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word/charts/chart10.xml" ContentType="application/vnd.openxmlformats-officedocument.drawingml.chart+xml"/>
  <Override PartName="/word/webextensions/taskpanes.xml" ContentType="application/vnd.ms-office.webextensiontaskpanes+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webextensions/webextension2.xml" ContentType="application/vnd.ms-office.webextension+xml"/>
  <Override PartName="/word/webextensions/webextension1.xml" ContentType="application/vnd.ms-office.webextension+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FFA" w:rsidRPr="005D29E9" w:rsidRDefault="0063382B" w:rsidP="00CC1CD8">
      <w:pPr>
        <w:jc w:val="center"/>
        <w:rPr>
          <w:rFonts w:cs="Times New Roman"/>
          <w:szCs w:val="24"/>
        </w:rPr>
      </w:pPr>
      <w:bookmarkStart w:id="0" w:name="_Toc121733167"/>
      <w:bookmarkStart w:id="1" w:name="_Toc172483498"/>
      <w:r w:rsidRPr="00726FE5">
        <w:rPr>
          <w:noProof/>
          <w:szCs w:val="24"/>
        </w:rPr>
        <w:drawing>
          <wp:inline distT="0" distB="0" distL="0" distR="0">
            <wp:extent cx="1390650" cy="1305426"/>
            <wp:effectExtent l="0" t="0" r="0" b="9525"/>
            <wp:docPr id="32582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26194" name="Picture 1"/>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3603"/>
                    <a:stretch/>
                  </pic:blipFill>
                  <pic:spPr bwMode="auto">
                    <a:xfrm>
                      <a:off x="0" y="0"/>
                      <a:ext cx="1397271" cy="131164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FFA" w:rsidRPr="00F95CFD" w:rsidRDefault="0063382B" w:rsidP="00CB60C9">
      <w:pPr>
        <w:spacing w:line="360" w:lineRule="auto"/>
        <w:jc w:val="center"/>
        <w:rPr>
          <w:b/>
          <w:bCs/>
          <w:sz w:val="32"/>
          <w:szCs w:val="32"/>
        </w:rPr>
      </w:pPr>
      <w:bookmarkStart w:id="2" w:name="_Hlk156086604"/>
      <w:r w:rsidRPr="00F95CFD">
        <w:rPr>
          <w:b/>
          <w:bCs/>
          <w:sz w:val="32"/>
          <w:szCs w:val="32"/>
        </w:rPr>
        <w:t>BAHIR DAR UNIVERSITY</w:t>
      </w:r>
    </w:p>
    <w:p w:rsidR="00A93FFA" w:rsidRPr="00F95CFD" w:rsidRDefault="0063382B" w:rsidP="00CB60C9">
      <w:pPr>
        <w:spacing w:line="360" w:lineRule="auto"/>
        <w:ind w:firstLine="288"/>
        <w:jc w:val="center"/>
        <w:rPr>
          <w:b/>
          <w:bCs/>
          <w:sz w:val="32"/>
          <w:szCs w:val="32"/>
        </w:rPr>
      </w:pPr>
      <w:r w:rsidRPr="00F95CFD">
        <w:rPr>
          <w:b/>
          <w:bCs/>
          <w:sz w:val="32"/>
          <w:szCs w:val="32"/>
        </w:rPr>
        <w:t>COLLEGE OF AGRICULTURE AND ENVIRONMENTAL SCIENCES</w:t>
      </w:r>
    </w:p>
    <w:p w:rsidR="00A93FFA" w:rsidRPr="00F95CFD" w:rsidRDefault="0063382B" w:rsidP="00CB60C9">
      <w:pPr>
        <w:spacing w:line="360" w:lineRule="auto"/>
        <w:ind w:firstLine="288"/>
        <w:jc w:val="center"/>
        <w:rPr>
          <w:rFonts w:cs="Calibri"/>
          <w:b/>
          <w:bCs/>
          <w:kern w:val="0"/>
          <w:sz w:val="32"/>
        </w:rPr>
      </w:pPr>
      <w:r w:rsidRPr="00F95CFD">
        <w:rPr>
          <w:rFonts w:cs="Calibri"/>
          <w:b/>
          <w:bCs/>
          <w:kern w:val="0"/>
          <w:sz w:val="32"/>
        </w:rPr>
        <w:t>SCHOOL OF FISHERIES AND WILDLIFE</w:t>
      </w:r>
    </w:p>
    <w:p w:rsidR="00A93FFA" w:rsidRPr="00F95CFD" w:rsidRDefault="0063382B" w:rsidP="00CB60C9">
      <w:pPr>
        <w:spacing w:line="360" w:lineRule="auto"/>
        <w:ind w:firstLine="288"/>
        <w:jc w:val="center"/>
        <w:rPr>
          <w:rFonts w:asciiTheme="minorHAnsi" w:hAnsiTheme="minorHAnsi" w:cstheme="minorHAnsi"/>
          <w:b/>
          <w:bCs/>
          <w:kern w:val="0"/>
          <w:sz w:val="32"/>
          <w:szCs w:val="32"/>
        </w:rPr>
      </w:pPr>
      <w:r w:rsidRPr="00F95CFD">
        <w:rPr>
          <w:rFonts w:asciiTheme="minorHAnsi" w:hAnsiTheme="minorHAnsi" w:cstheme="minorHAnsi"/>
          <w:b/>
          <w:bCs/>
          <w:kern w:val="0"/>
          <w:sz w:val="32"/>
          <w:szCs w:val="32"/>
        </w:rPr>
        <w:t>DEPARTMENT OF FISHERIES AND AQUATIC SCIENCES</w:t>
      </w:r>
    </w:p>
    <w:p w:rsidR="00A93FFA" w:rsidRPr="00F95CFD" w:rsidRDefault="00607376" w:rsidP="0019063A">
      <w:pPr>
        <w:tabs>
          <w:tab w:val="center" w:pos="4513"/>
          <w:tab w:val="left" w:pos="7290"/>
        </w:tabs>
        <w:spacing w:line="360" w:lineRule="auto"/>
        <w:ind w:firstLine="288"/>
        <w:jc w:val="center"/>
        <w:rPr>
          <w:rFonts w:asciiTheme="minorHAnsi" w:eastAsia="Times New Roman" w:hAnsiTheme="minorHAnsi" w:cstheme="minorHAnsi"/>
          <w:b/>
          <w:bCs/>
          <w:kern w:val="0"/>
          <w:sz w:val="28"/>
          <w:szCs w:val="28"/>
        </w:rPr>
      </w:pPr>
      <w:bookmarkStart w:id="3" w:name="_Hlk185447881"/>
      <w:r>
        <w:rPr>
          <w:rFonts w:asciiTheme="minorHAnsi" w:eastAsia="Times New Roman" w:hAnsiTheme="minorHAnsi" w:cstheme="minorHAnsi"/>
          <w:b/>
          <w:bCs/>
          <w:kern w:val="0"/>
          <w:sz w:val="28"/>
          <w:szCs w:val="28"/>
        </w:rPr>
        <w:t>Effect</w:t>
      </w:r>
      <w:r w:rsidR="0063382B" w:rsidRPr="00F95CFD">
        <w:rPr>
          <w:rFonts w:asciiTheme="minorHAnsi" w:eastAsia="Times New Roman" w:hAnsiTheme="minorHAnsi" w:cstheme="minorHAnsi"/>
          <w:b/>
          <w:bCs/>
          <w:kern w:val="0"/>
          <w:sz w:val="28"/>
          <w:szCs w:val="28"/>
        </w:rPr>
        <w:t xml:space="preserve"> of</w:t>
      </w:r>
      <w:r w:rsidR="0036593E" w:rsidRPr="0036593E">
        <w:rPr>
          <w:rFonts w:asciiTheme="minorHAnsi" w:eastAsia="Times New Roman" w:hAnsiTheme="minorHAnsi" w:cstheme="minorHAnsi"/>
          <w:b/>
          <w:bCs/>
          <w:kern w:val="0"/>
          <w:sz w:val="28"/>
          <w:szCs w:val="28"/>
        </w:rPr>
        <w:t>Tana-Beles</w:t>
      </w:r>
      <w:r w:rsidR="0063382B" w:rsidRPr="00F95CFD">
        <w:rPr>
          <w:rFonts w:asciiTheme="minorHAnsi" w:eastAsia="Times New Roman" w:hAnsiTheme="minorHAnsi" w:cstheme="minorHAnsi"/>
          <w:b/>
          <w:bCs/>
          <w:kern w:val="0"/>
          <w:sz w:val="28"/>
          <w:szCs w:val="28"/>
        </w:rPr>
        <w:t xml:space="preserve"> Hydropower Plant </w:t>
      </w:r>
      <w:r w:rsidR="001967B3" w:rsidRPr="00F95CFD">
        <w:rPr>
          <w:rFonts w:asciiTheme="minorHAnsi" w:eastAsia="Times New Roman" w:hAnsiTheme="minorHAnsi" w:cstheme="minorHAnsi"/>
          <w:b/>
          <w:bCs/>
          <w:kern w:val="0"/>
          <w:sz w:val="28"/>
          <w:szCs w:val="28"/>
        </w:rPr>
        <w:t xml:space="preserve">on </w:t>
      </w:r>
      <w:r w:rsidR="001967B3">
        <w:rPr>
          <w:rFonts w:asciiTheme="minorHAnsi" w:eastAsia="Times New Roman" w:hAnsiTheme="minorHAnsi" w:cstheme="minorHAnsi"/>
          <w:b/>
          <w:bCs/>
          <w:kern w:val="0"/>
          <w:sz w:val="28"/>
          <w:szCs w:val="28"/>
        </w:rPr>
        <w:t xml:space="preserve">fish and </w:t>
      </w:r>
      <w:r w:rsidR="0063382B" w:rsidRPr="00F95CFD">
        <w:rPr>
          <w:rFonts w:asciiTheme="minorHAnsi" w:eastAsia="Times New Roman" w:hAnsiTheme="minorHAnsi" w:cstheme="minorHAnsi"/>
          <w:b/>
          <w:bCs/>
          <w:kern w:val="0"/>
          <w:sz w:val="28"/>
          <w:szCs w:val="28"/>
        </w:rPr>
        <w:t>Fisheries</w:t>
      </w:r>
      <w:r w:rsidR="0036593E">
        <w:rPr>
          <w:rFonts w:asciiTheme="minorHAnsi" w:eastAsia="Times New Roman" w:hAnsiTheme="minorHAnsi" w:cstheme="minorHAnsi"/>
          <w:b/>
          <w:bCs/>
          <w:kern w:val="0"/>
          <w:sz w:val="28"/>
          <w:szCs w:val="28"/>
        </w:rPr>
        <w:t xml:space="preserve">, </w:t>
      </w:r>
      <w:r w:rsidR="0063382B" w:rsidRPr="00F95CFD">
        <w:rPr>
          <w:rFonts w:asciiTheme="minorHAnsi" w:eastAsia="Times New Roman" w:hAnsiTheme="minorHAnsi" w:cstheme="minorHAnsi"/>
          <w:b/>
          <w:bCs/>
          <w:kern w:val="0"/>
          <w:sz w:val="28"/>
          <w:szCs w:val="28"/>
        </w:rPr>
        <w:t>Ethiopia</w:t>
      </w:r>
    </w:p>
    <w:bookmarkEnd w:id="3"/>
    <w:p w:rsidR="00A93FFA" w:rsidRPr="00F95CFD" w:rsidRDefault="00D034AE" w:rsidP="0019063A">
      <w:pPr>
        <w:spacing w:line="360" w:lineRule="auto"/>
        <w:ind w:firstLine="288"/>
        <w:jc w:val="center"/>
        <w:rPr>
          <w:rFonts w:cs="Calibri"/>
          <w:b/>
          <w:kern w:val="0"/>
          <w:szCs w:val="24"/>
        </w:rPr>
      </w:pPr>
      <w:r w:rsidRPr="00F95CFD">
        <w:rPr>
          <w:rFonts w:cs="Calibri"/>
          <w:b/>
          <w:kern w:val="0"/>
          <w:szCs w:val="24"/>
        </w:rPr>
        <w:t>MSc</w:t>
      </w:r>
      <w:r w:rsidR="0063382B" w:rsidRPr="00F95CFD">
        <w:rPr>
          <w:rFonts w:cs="Calibri"/>
          <w:b/>
          <w:kern w:val="0"/>
          <w:szCs w:val="24"/>
        </w:rPr>
        <w:t xml:space="preserve"> Thesis Research </w:t>
      </w:r>
    </w:p>
    <w:p w:rsidR="00A93FFA" w:rsidRPr="00F95CFD" w:rsidRDefault="005D7A05" w:rsidP="0019063A">
      <w:pPr>
        <w:tabs>
          <w:tab w:val="center" w:pos="4464"/>
          <w:tab w:val="left" w:pos="7035"/>
        </w:tabs>
        <w:spacing w:line="360" w:lineRule="auto"/>
        <w:ind w:firstLine="288"/>
        <w:rPr>
          <w:rFonts w:cs="Calibri"/>
          <w:b/>
          <w:kern w:val="0"/>
          <w:szCs w:val="24"/>
        </w:rPr>
      </w:pPr>
      <w:r>
        <w:rPr>
          <w:rFonts w:cs="Calibri"/>
          <w:b/>
          <w:kern w:val="0"/>
          <w:szCs w:val="24"/>
        </w:rPr>
        <w:tab/>
      </w:r>
      <w:r w:rsidR="0063382B" w:rsidRPr="00F95CFD">
        <w:rPr>
          <w:rFonts w:cs="Calibri"/>
          <w:b/>
          <w:kern w:val="0"/>
          <w:szCs w:val="24"/>
        </w:rPr>
        <w:t>By</w:t>
      </w:r>
      <w:r>
        <w:rPr>
          <w:rFonts w:cs="Calibri"/>
          <w:b/>
          <w:kern w:val="0"/>
          <w:szCs w:val="24"/>
        </w:rPr>
        <w:tab/>
      </w:r>
    </w:p>
    <w:p w:rsidR="00A93FFA" w:rsidRPr="00F95CFD" w:rsidRDefault="0063382B" w:rsidP="0019063A">
      <w:pPr>
        <w:spacing w:line="360" w:lineRule="auto"/>
        <w:ind w:firstLine="288"/>
        <w:jc w:val="center"/>
        <w:rPr>
          <w:rFonts w:cs="Calibri"/>
          <w:b/>
          <w:kern w:val="0"/>
          <w:szCs w:val="24"/>
        </w:rPr>
      </w:pPr>
      <w:r w:rsidRPr="00F95CFD">
        <w:rPr>
          <w:rFonts w:cs="Calibri"/>
          <w:b/>
          <w:kern w:val="0"/>
          <w:szCs w:val="24"/>
        </w:rPr>
        <w:t>Melkamu Aginchew</w:t>
      </w:r>
    </w:p>
    <w:p w:rsidR="00A93FFA" w:rsidRPr="00F95CFD" w:rsidRDefault="00A93FFA" w:rsidP="00986547">
      <w:pPr>
        <w:spacing w:line="360" w:lineRule="auto"/>
        <w:ind w:firstLine="288"/>
        <w:jc w:val="center"/>
        <w:rPr>
          <w:b/>
          <w:bCs/>
          <w:sz w:val="32"/>
          <w:szCs w:val="32"/>
        </w:rPr>
      </w:pPr>
    </w:p>
    <w:p w:rsidR="00A93FFA" w:rsidRPr="00F95CFD" w:rsidRDefault="00A93FFA" w:rsidP="00986547">
      <w:pPr>
        <w:spacing w:line="360" w:lineRule="auto"/>
        <w:ind w:firstLine="288"/>
        <w:rPr>
          <w:b/>
          <w:bCs/>
          <w:szCs w:val="24"/>
        </w:rPr>
      </w:pPr>
    </w:p>
    <w:p w:rsidR="00A93FFA" w:rsidRPr="00F95CFD" w:rsidRDefault="00A93FFA" w:rsidP="00986547">
      <w:pPr>
        <w:spacing w:line="360" w:lineRule="auto"/>
        <w:ind w:firstLine="288"/>
        <w:rPr>
          <w:b/>
          <w:bCs/>
          <w:szCs w:val="24"/>
        </w:rPr>
      </w:pPr>
    </w:p>
    <w:p w:rsidR="00A93FFA" w:rsidRPr="00F95CFD" w:rsidRDefault="00A93FFA" w:rsidP="00986547">
      <w:pPr>
        <w:spacing w:line="360" w:lineRule="auto"/>
        <w:ind w:firstLine="288"/>
        <w:rPr>
          <w:b/>
          <w:bCs/>
          <w:szCs w:val="24"/>
        </w:rPr>
      </w:pPr>
    </w:p>
    <w:p w:rsidR="00A93FFA" w:rsidRPr="00F95CFD" w:rsidRDefault="000E3765" w:rsidP="00986547">
      <w:pPr>
        <w:spacing w:line="360" w:lineRule="auto"/>
        <w:ind w:firstLine="288"/>
        <w:jc w:val="right"/>
        <w:rPr>
          <w:b/>
          <w:bCs/>
          <w:szCs w:val="24"/>
        </w:rPr>
      </w:pPr>
      <w:r>
        <w:rPr>
          <w:b/>
          <w:bCs/>
          <w:szCs w:val="24"/>
        </w:rPr>
        <w:t>February</w:t>
      </w:r>
      <w:r w:rsidR="008F7DCC">
        <w:rPr>
          <w:b/>
          <w:bCs/>
          <w:szCs w:val="24"/>
        </w:rPr>
        <w:t>,</w:t>
      </w:r>
      <w:r w:rsidR="0063382B" w:rsidRPr="00F95CFD">
        <w:rPr>
          <w:b/>
          <w:bCs/>
          <w:szCs w:val="24"/>
        </w:rPr>
        <w:t xml:space="preserve"> 202</w:t>
      </w:r>
      <w:r w:rsidR="004066C2">
        <w:rPr>
          <w:b/>
          <w:bCs/>
          <w:szCs w:val="24"/>
        </w:rPr>
        <w:t>5</w:t>
      </w:r>
    </w:p>
    <w:p w:rsidR="00A93FFA" w:rsidRPr="00F95CFD" w:rsidRDefault="0063382B" w:rsidP="00986547">
      <w:pPr>
        <w:spacing w:line="360" w:lineRule="auto"/>
        <w:ind w:firstLine="288"/>
        <w:jc w:val="right"/>
        <w:rPr>
          <w:b/>
          <w:bCs/>
          <w:szCs w:val="24"/>
        </w:rPr>
      </w:pPr>
      <w:r w:rsidRPr="00F95CFD">
        <w:rPr>
          <w:b/>
          <w:bCs/>
          <w:szCs w:val="24"/>
        </w:rPr>
        <w:t>Bahir Dar, Ethiopia</w:t>
      </w:r>
      <w:bookmarkEnd w:id="2"/>
    </w:p>
    <w:p w:rsidR="0088578D" w:rsidRPr="00F95CFD" w:rsidRDefault="0088578D" w:rsidP="0088578D">
      <w:pPr>
        <w:tabs>
          <w:tab w:val="left" w:pos="2025"/>
        </w:tabs>
        <w:rPr>
          <w:szCs w:val="24"/>
        </w:rPr>
        <w:sectPr w:rsidR="0088578D" w:rsidRPr="00F95CFD" w:rsidSect="0010478A">
          <w:footerReference w:type="default" r:id="rId9"/>
          <w:footerReference w:type="first" r:id="rId10"/>
          <w:pgSz w:w="12240" w:h="15840"/>
          <w:pgMar w:top="1440" w:right="1440" w:bottom="1440" w:left="2160" w:header="720" w:footer="720" w:gutter="0"/>
          <w:pgNumType w:fmt="lowerRoman" w:start="1"/>
          <w:cols w:space="720"/>
          <w:docGrid w:linePitch="360"/>
        </w:sectPr>
      </w:pPr>
    </w:p>
    <w:p w:rsidR="00A93FFA" w:rsidRPr="00F95CFD" w:rsidRDefault="0063382B" w:rsidP="00CB60C9">
      <w:pPr>
        <w:spacing w:line="360" w:lineRule="auto"/>
        <w:jc w:val="center"/>
        <w:rPr>
          <w:b/>
          <w:bCs/>
          <w:sz w:val="32"/>
          <w:szCs w:val="32"/>
        </w:rPr>
      </w:pPr>
      <w:r w:rsidRPr="00F95CFD">
        <w:rPr>
          <w:b/>
          <w:bCs/>
          <w:sz w:val="32"/>
          <w:szCs w:val="32"/>
        </w:rPr>
        <w:lastRenderedPageBreak/>
        <w:t>BAHIR DAR UNIVERSITY</w:t>
      </w:r>
    </w:p>
    <w:p w:rsidR="00A93FFA" w:rsidRPr="00F95CFD" w:rsidRDefault="0063382B" w:rsidP="00CB60C9">
      <w:pPr>
        <w:spacing w:line="360" w:lineRule="auto"/>
        <w:ind w:firstLine="288"/>
        <w:jc w:val="center"/>
        <w:rPr>
          <w:b/>
          <w:bCs/>
          <w:sz w:val="32"/>
          <w:szCs w:val="32"/>
        </w:rPr>
      </w:pPr>
      <w:r w:rsidRPr="00F95CFD">
        <w:rPr>
          <w:b/>
          <w:bCs/>
          <w:sz w:val="32"/>
          <w:szCs w:val="32"/>
        </w:rPr>
        <w:t>COLLEGE OF AGRICULTURE AND ENVIRONMENTAL SCIENCES</w:t>
      </w:r>
    </w:p>
    <w:p w:rsidR="00A93FFA" w:rsidRPr="00F95CFD" w:rsidRDefault="0063382B" w:rsidP="00CB60C9">
      <w:pPr>
        <w:spacing w:line="360" w:lineRule="auto"/>
        <w:ind w:firstLine="288"/>
        <w:jc w:val="center"/>
        <w:rPr>
          <w:rFonts w:cs="Calibri"/>
          <w:b/>
          <w:bCs/>
          <w:kern w:val="0"/>
          <w:sz w:val="32"/>
        </w:rPr>
      </w:pPr>
      <w:bookmarkStart w:id="4" w:name="_Hlk168284376"/>
      <w:bookmarkStart w:id="5" w:name="_Hlk168283526"/>
      <w:r w:rsidRPr="00F95CFD">
        <w:rPr>
          <w:rFonts w:cs="Calibri"/>
          <w:b/>
          <w:bCs/>
          <w:kern w:val="0"/>
          <w:sz w:val="32"/>
        </w:rPr>
        <w:t>SCHOOL OF FISHERIES AND WILDLIFE</w:t>
      </w:r>
    </w:p>
    <w:p w:rsidR="00A93FFA" w:rsidRPr="00F95CFD" w:rsidRDefault="0063382B" w:rsidP="00CB60C9">
      <w:pPr>
        <w:spacing w:line="360" w:lineRule="auto"/>
        <w:ind w:firstLine="288"/>
        <w:rPr>
          <w:rFonts w:asciiTheme="minorHAnsi" w:hAnsiTheme="minorHAnsi" w:cstheme="minorHAnsi"/>
          <w:b/>
          <w:bCs/>
          <w:kern w:val="0"/>
          <w:sz w:val="32"/>
          <w:szCs w:val="32"/>
        </w:rPr>
      </w:pPr>
      <w:bookmarkStart w:id="6" w:name="_Hlk168284333"/>
      <w:bookmarkEnd w:id="4"/>
      <w:r w:rsidRPr="00F95CFD">
        <w:rPr>
          <w:rFonts w:asciiTheme="minorHAnsi" w:hAnsiTheme="minorHAnsi" w:cstheme="minorHAnsi"/>
          <w:b/>
          <w:bCs/>
          <w:kern w:val="0"/>
          <w:sz w:val="32"/>
          <w:szCs w:val="32"/>
        </w:rPr>
        <w:t>DEPARTMENT OF FISHERIES AND AQUATIC SCIENCES</w:t>
      </w:r>
    </w:p>
    <w:bookmarkEnd w:id="5"/>
    <w:p w:rsidR="001967B3" w:rsidRPr="00F95CFD" w:rsidRDefault="001967B3" w:rsidP="001967B3">
      <w:pPr>
        <w:tabs>
          <w:tab w:val="center" w:pos="4513"/>
          <w:tab w:val="left" w:pos="7290"/>
        </w:tabs>
        <w:spacing w:line="360" w:lineRule="auto"/>
        <w:ind w:firstLine="288"/>
        <w:jc w:val="center"/>
        <w:rPr>
          <w:rFonts w:asciiTheme="minorHAnsi" w:eastAsia="Times New Roman" w:hAnsiTheme="minorHAnsi" w:cstheme="minorHAnsi"/>
          <w:b/>
          <w:bCs/>
          <w:kern w:val="0"/>
          <w:sz w:val="28"/>
          <w:szCs w:val="28"/>
        </w:rPr>
      </w:pPr>
      <w:r>
        <w:rPr>
          <w:rFonts w:asciiTheme="minorHAnsi" w:eastAsia="Times New Roman" w:hAnsiTheme="minorHAnsi" w:cstheme="minorHAnsi"/>
          <w:b/>
          <w:bCs/>
          <w:kern w:val="0"/>
          <w:sz w:val="28"/>
          <w:szCs w:val="28"/>
        </w:rPr>
        <w:t>Effect</w:t>
      </w:r>
      <w:r w:rsidRPr="00F95CFD">
        <w:rPr>
          <w:rFonts w:asciiTheme="minorHAnsi" w:eastAsia="Times New Roman" w:hAnsiTheme="minorHAnsi" w:cstheme="minorHAnsi"/>
          <w:b/>
          <w:bCs/>
          <w:kern w:val="0"/>
          <w:sz w:val="28"/>
          <w:szCs w:val="28"/>
        </w:rPr>
        <w:t xml:space="preserve"> of</w:t>
      </w:r>
      <w:r w:rsidRPr="0036593E">
        <w:rPr>
          <w:rFonts w:asciiTheme="minorHAnsi" w:eastAsia="Times New Roman" w:hAnsiTheme="minorHAnsi" w:cstheme="minorHAnsi"/>
          <w:b/>
          <w:bCs/>
          <w:kern w:val="0"/>
          <w:sz w:val="28"/>
          <w:szCs w:val="28"/>
        </w:rPr>
        <w:t>Tana-Beles</w:t>
      </w:r>
      <w:r w:rsidRPr="00F95CFD">
        <w:rPr>
          <w:rFonts w:asciiTheme="minorHAnsi" w:eastAsia="Times New Roman" w:hAnsiTheme="minorHAnsi" w:cstheme="minorHAnsi"/>
          <w:b/>
          <w:bCs/>
          <w:kern w:val="0"/>
          <w:sz w:val="28"/>
          <w:szCs w:val="28"/>
        </w:rPr>
        <w:t xml:space="preserve"> Hydropower Plant on </w:t>
      </w:r>
      <w:r>
        <w:rPr>
          <w:rFonts w:asciiTheme="minorHAnsi" w:eastAsia="Times New Roman" w:hAnsiTheme="minorHAnsi" w:cstheme="minorHAnsi"/>
          <w:b/>
          <w:bCs/>
          <w:kern w:val="0"/>
          <w:sz w:val="28"/>
          <w:szCs w:val="28"/>
        </w:rPr>
        <w:t xml:space="preserve">fish and </w:t>
      </w:r>
      <w:r w:rsidRPr="00F95CFD">
        <w:rPr>
          <w:rFonts w:asciiTheme="minorHAnsi" w:eastAsia="Times New Roman" w:hAnsiTheme="minorHAnsi" w:cstheme="minorHAnsi"/>
          <w:b/>
          <w:bCs/>
          <w:kern w:val="0"/>
          <w:sz w:val="28"/>
          <w:szCs w:val="28"/>
        </w:rPr>
        <w:t>Fisheries</w:t>
      </w:r>
      <w:r>
        <w:rPr>
          <w:rFonts w:asciiTheme="minorHAnsi" w:eastAsia="Times New Roman" w:hAnsiTheme="minorHAnsi" w:cstheme="minorHAnsi"/>
          <w:b/>
          <w:bCs/>
          <w:kern w:val="0"/>
          <w:sz w:val="28"/>
          <w:szCs w:val="28"/>
        </w:rPr>
        <w:t xml:space="preserve">, </w:t>
      </w:r>
      <w:r w:rsidRPr="00F95CFD">
        <w:rPr>
          <w:rFonts w:asciiTheme="minorHAnsi" w:eastAsia="Times New Roman" w:hAnsiTheme="minorHAnsi" w:cstheme="minorHAnsi"/>
          <w:b/>
          <w:bCs/>
          <w:kern w:val="0"/>
          <w:sz w:val="28"/>
          <w:szCs w:val="28"/>
        </w:rPr>
        <w:t>Ethiopia</w:t>
      </w:r>
    </w:p>
    <w:p w:rsidR="00A93FFA" w:rsidRPr="00F95CFD" w:rsidRDefault="00D034AE" w:rsidP="0019063A">
      <w:pPr>
        <w:spacing w:line="360" w:lineRule="auto"/>
        <w:ind w:firstLine="288"/>
        <w:jc w:val="center"/>
        <w:rPr>
          <w:rFonts w:cs="Calibri"/>
          <w:b/>
          <w:kern w:val="0"/>
          <w:szCs w:val="24"/>
        </w:rPr>
      </w:pPr>
      <w:r w:rsidRPr="00F95CFD">
        <w:rPr>
          <w:rFonts w:cs="Calibri"/>
          <w:b/>
          <w:kern w:val="0"/>
          <w:szCs w:val="24"/>
        </w:rPr>
        <w:t>MSc</w:t>
      </w:r>
      <w:r w:rsidR="0063382B" w:rsidRPr="00F95CFD">
        <w:rPr>
          <w:rFonts w:cs="Calibri"/>
          <w:b/>
          <w:kern w:val="0"/>
          <w:szCs w:val="24"/>
        </w:rPr>
        <w:t xml:space="preserve"> Thesis Research </w:t>
      </w:r>
    </w:p>
    <w:p w:rsidR="00A93FFA" w:rsidRPr="00F95CFD" w:rsidRDefault="0063382B" w:rsidP="0019063A">
      <w:pPr>
        <w:spacing w:line="360" w:lineRule="auto"/>
        <w:ind w:firstLine="288"/>
        <w:jc w:val="center"/>
        <w:rPr>
          <w:rFonts w:cs="Calibri"/>
          <w:b/>
          <w:kern w:val="0"/>
          <w:szCs w:val="24"/>
        </w:rPr>
      </w:pPr>
      <w:r w:rsidRPr="00F95CFD">
        <w:rPr>
          <w:rFonts w:cs="Calibri"/>
          <w:b/>
          <w:kern w:val="0"/>
          <w:szCs w:val="24"/>
        </w:rPr>
        <w:t>By</w:t>
      </w:r>
    </w:p>
    <w:p w:rsidR="00A93FFA" w:rsidRPr="00F95CFD" w:rsidRDefault="0063382B" w:rsidP="0019063A">
      <w:pPr>
        <w:spacing w:line="360" w:lineRule="auto"/>
        <w:ind w:firstLine="288"/>
        <w:jc w:val="center"/>
        <w:rPr>
          <w:rFonts w:cs="Calibri"/>
          <w:b/>
          <w:kern w:val="0"/>
          <w:szCs w:val="24"/>
        </w:rPr>
      </w:pPr>
      <w:r w:rsidRPr="00F95CFD">
        <w:rPr>
          <w:rFonts w:cs="Calibri"/>
          <w:b/>
          <w:kern w:val="0"/>
          <w:szCs w:val="24"/>
        </w:rPr>
        <w:t>Melkamu Aginchew</w:t>
      </w:r>
      <w:bookmarkEnd w:id="6"/>
      <w:r w:rsidR="00244936">
        <w:rPr>
          <w:rFonts w:cs="Calibri"/>
          <w:b/>
          <w:kern w:val="0"/>
          <w:szCs w:val="24"/>
        </w:rPr>
        <w:t xml:space="preserve"> Chaklu</w:t>
      </w:r>
    </w:p>
    <w:p w:rsidR="00A93FFA" w:rsidRPr="00387A7E" w:rsidRDefault="0063382B" w:rsidP="00875AAF">
      <w:pPr>
        <w:spacing w:line="360" w:lineRule="auto"/>
        <w:jc w:val="both"/>
        <w:rPr>
          <w:b/>
          <w:bCs/>
          <w:sz w:val="28"/>
          <w:szCs w:val="28"/>
        </w:rPr>
      </w:pPr>
      <w:r w:rsidRPr="00387A7E">
        <w:rPr>
          <w:b/>
          <w:bCs/>
          <w:sz w:val="28"/>
          <w:szCs w:val="28"/>
        </w:rPr>
        <w:t>SUBMITTED IN PARTIAL FULFILLMENT OF THEREQUIREMENTS FOR THE DEGREE OF MASTER OF SCIENCE (MS</w:t>
      </w:r>
      <w:r w:rsidR="001967B3">
        <w:rPr>
          <w:b/>
          <w:bCs/>
          <w:sz w:val="28"/>
          <w:szCs w:val="28"/>
        </w:rPr>
        <w:t>c</w:t>
      </w:r>
      <w:r w:rsidRPr="00387A7E">
        <w:rPr>
          <w:b/>
          <w:bCs/>
          <w:sz w:val="28"/>
          <w:szCs w:val="28"/>
        </w:rPr>
        <w:t>) IN FISHERIES AND AQUACULTURE</w:t>
      </w:r>
    </w:p>
    <w:p w:rsidR="00A93FFA" w:rsidRPr="00F95CFD" w:rsidRDefault="0063382B" w:rsidP="0019063A">
      <w:pPr>
        <w:spacing w:line="360" w:lineRule="auto"/>
        <w:ind w:firstLine="288"/>
        <w:rPr>
          <w:b/>
          <w:bCs/>
          <w:szCs w:val="24"/>
        </w:rPr>
      </w:pPr>
      <w:r w:rsidRPr="00F95CFD">
        <w:rPr>
          <w:b/>
          <w:bCs/>
          <w:szCs w:val="24"/>
        </w:rPr>
        <w:t xml:space="preserve">Advisor: Minwyelet Mingist (Associate </w:t>
      </w:r>
      <w:r w:rsidR="000B06A0">
        <w:rPr>
          <w:b/>
          <w:bCs/>
          <w:szCs w:val="24"/>
        </w:rPr>
        <w:t>P</w:t>
      </w:r>
      <w:r w:rsidRPr="00F95CFD">
        <w:rPr>
          <w:b/>
          <w:bCs/>
          <w:szCs w:val="24"/>
        </w:rPr>
        <w:t>rofessor, PhD)</w:t>
      </w:r>
    </w:p>
    <w:p w:rsidR="00D7777F" w:rsidRDefault="00D7777F" w:rsidP="00476F6E">
      <w:pPr>
        <w:spacing w:line="360" w:lineRule="auto"/>
        <w:jc w:val="right"/>
        <w:rPr>
          <w:b/>
          <w:bCs/>
          <w:szCs w:val="24"/>
        </w:rPr>
      </w:pPr>
    </w:p>
    <w:p w:rsidR="00D7777F" w:rsidRDefault="00D7777F" w:rsidP="00476F6E">
      <w:pPr>
        <w:spacing w:line="360" w:lineRule="auto"/>
        <w:jc w:val="right"/>
        <w:rPr>
          <w:b/>
          <w:bCs/>
          <w:szCs w:val="24"/>
        </w:rPr>
      </w:pPr>
    </w:p>
    <w:p w:rsidR="00D7777F" w:rsidRDefault="00D7777F" w:rsidP="00476F6E">
      <w:pPr>
        <w:spacing w:line="360" w:lineRule="auto"/>
        <w:jc w:val="right"/>
        <w:rPr>
          <w:b/>
          <w:bCs/>
          <w:szCs w:val="24"/>
        </w:rPr>
      </w:pPr>
    </w:p>
    <w:p w:rsidR="00D7777F" w:rsidRDefault="00D7777F" w:rsidP="00D7777F">
      <w:pPr>
        <w:spacing w:line="360" w:lineRule="auto"/>
        <w:rPr>
          <w:b/>
          <w:bCs/>
          <w:szCs w:val="24"/>
        </w:rPr>
      </w:pPr>
    </w:p>
    <w:p w:rsidR="00A93FFA" w:rsidRPr="00F95CFD" w:rsidRDefault="000E3765" w:rsidP="00476F6E">
      <w:pPr>
        <w:spacing w:line="360" w:lineRule="auto"/>
        <w:jc w:val="right"/>
        <w:rPr>
          <w:b/>
          <w:bCs/>
          <w:szCs w:val="24"/>
        </w:rPr>
      </w:pPr>
      <w:r>
        <w:rPr>
          <w:b/>
          <w:bCs/>
          <w:szCs w:val="24"/>
        </w:rPr>
        <w:t>F</w:t>
      </w:r>
      <w:r w:rsidR="006D1CF0">
        <w:rPr>
          <w:b/>
          <w:bCs/>
          <w:szCs w:val="24"/>
        </w:rPr>
        <w:t>ebruary</w:t>
      </w:r>
      <w:r w:rsidR="00F40E10">
        <w:rPr>
          <w:b/>
          <w:bCs/>
          <w:szCs w:val="24"/>
        </w:rPr>
        <w:t>,</w:t>
      </w:r>
      <w:r w:rsidR="0063382B" w:rsidRPr="00F95CFD">
        <w:rPr>
          <w:b/>
          <w:bCs/>
          <w:szCs w:val="24"/>
        </w:rPr>
        <w:t>202</w:t>
      </w:r>
      <w:r w:rsidR="0079505E">
        <w:rPr>
          <w:b/>
          <w:bCs/>
          <w:szCs w:val="24"/>
        </w:rPr>
        <w:t>5</w:t>
      </w:r>
    </w:p>
    <w:p w:rsidR="00A93FFA" w:rsidRPr="00F95CFD" w:rsidRDefault="0063382B">
      <w:pPr>
        <w:spacing w:line="360" w:lineRule="auto"/>
        <w:ind w:firstLine="288"/>
        <w:jc w:val="right"/>
        <w:rPr>
          <w:b/>
          <w:bCs/>
          <w:szCs w:val="24"/>
        </w:rPr>
      </w:pPr>
      <w:r w:rsidRPr="00F95CFD">
        <w:rPr>
          <w:b/>
          <w:bCs/>
          <w:szCs w:val="24"/>
        </w:rPr>
        <w:t>Bahir Dar, Ethiop</w:t>
      </w:r>
      <w:r w:rsidR="00452015" w:rsidRPr="00F95CFD">
        <w:rPr>
          <w:b/>
          <w:bCs/>
          <w:szCs w:val="24"/>
        </w:rPr>
        <w:t>ia</w:t>
      </w:r>
    </w:p>
    <w:p w:rsidR="0010478A" w:rsidRPr="00F40E10" w:rsidRDefault="00244936" w:rsidP="00D7777F">
      <w:pPr>
        <w:spacing w:line="360" w:lineRule="auto"/>
        <w:rPr>
          <w:rFonts w:asciiTheme="minorHAnsi" w:hAnsiTheme="minorHAnsi" w:cstheme="minorHAnsi"/>
          <w:b/>
          <w:bCs/>
          <w:szCs w:val="24"/>
        </w:rPr>
      </w:pPr>
      <w:r w:rsidRPr="00F40E10">
        <w:rPr>
          <w:rFonts w:asciiTheme="minorHAnsi" w:hAnsiTheme="minorHAnsi" w:cstheme="minorHAnsi"/>
          <w:b/>
          <w:bCs/>
          <w:szCs w:val="24"/>
        </w:rPr>
        <w:t>©202</w:t>
      </w:r>
      <w:r w:rsidR="0079505E">
        <w:rPr>
          <w:rFonts w:asciiTheme="minorHAnsi" w:hAnsiTheme="minorHAnsi" w:cstheme="minorHAnsi"/>
          <w:b/>
          <w:bCs/>
          <w:szCs w:val="24"/>
        </w:rPr>
        <w:t>5</w:t>
      </w:r>
      <w:r w:rsidRPr="00F40E10">
        <w:rPr>
          <w:rFonts w:asciiTheme="minorHAnsi" w:hAnsiTheme="minorHAnsi" w:cstheme="minorHAnsi"/>
          <w:b/>
          <w:bCs/>
          <w:szCs w:val="24"/>
        </w:rPr>
        <w:t xml:space="preserve"> Melkamu Aginchew</w:t>
      </w:r>
    </w:p>
    <w:p w:rsidR="0014154F" w:rsidRDefault="0014154F" w:rsidP="005B0EFC">
      <w:pPr>
        <w:spacing w:line="360" w:lineRule="auto"/>
        <w:rPr>
          <w:b/>
          <w:bCs/>
          <w:szCs w:val="24"/>
        </w:rPr>
      </w:pPr>
      <w:r>
        <w:rPr>
          <w:b/>
          <w:bCs/>
          <w:szCs w:val="24"/>
        </w:rPr>
        <w:br w:type="page"/>
      </w:r>
    </w:p>
    <w:p w:rsidR="0010478A" w:rsidRPr="00F95CFD" w:rsidRDefault="00212F67" w:rsidP="00212F67">
      <w:pPr>
        <w:spacing w:after="0" w:line="360" w:lineRule="auto"/>
        <w:ind w:left="-1296"/>
        <w:rPr>
          <w:rFonts w:cstheme="minorHAnsi"/>
          <w:b/>
          <w:bCs/>
          <w:sz w:val="28"/>
          <w:szCs w:val="28"/>
        </w:rPr>
      </w:pPr>
      <w:r>
        <w:rPr>
          <w:rFonts w:eastAsia="SimSun" w:cs="Times New Roman"/>
          <w:b/>
          <w:bCs/>
          <w:noProof/>
          <w:color w:val="auto"/>
          <w:kern w:val="0"/>
          <w:sz w:val="32"/>
          <w:szCs w:val="32"/>
        </w:rPr>
        <w:lastRenderedPageBreak/>
        <w:drawing>
          <wp:inline distT="0" distB="0" distL="0" distR="0">
            <wp:extent cx="6869671" cy="7698259"/>
            <wp:effectExtent l="19050" t="0" r="737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870118" cy="7698760"/>
                    </a:xfrm>
                    <a:prstGeom prst="rect">
                      <a:avLst/>
                    </a:prstGeom>
                    <a:noFill/>
                    <a:ln w="9525">
                      <a:noFill/>
                      <a:miter lim="800000"/>
                      <a:headEnd/>
                      <a:tailEnd/>
                    </a:ln>
                  </pic:spPr>
                </pic:pic>
              </a:graphicData>
            </a:graphic>
          </wp:inline>
        </w:drawing>
      </w:r>
    </w:p>
    <w:p w:rsidR="0010478A" w:rsidRPr="00F95CFD" w:rsidRDefault="0010478A">
      <w:pPr>
        <w:spacing w:line="360" w:lineRule="auto"/>
        <w:ind w:firstLine="288"/>
        <w:jc w:val="right"/>
        <w:rPr>
          <w:b/>
          <w:bCs/>
          <w:szCs w:val="24"/>
        </w:rPr>
      </w:pPr>
    </w:p>
    <w:p w:rsidR="00B7028E" w:rsidRPr="00F95CFD" w:rsidRDefault="00212F67" w:rsidP="00212F67">
      <w:pPr>
        <w:spacing w:line="360" w:lineRule="auto"/>
        <w:ind w:left="-1872" w:firstLine="288"/>
        <w:jc w:val="both"/>
        <w:rPr>
          <w:b/>
          <w:bCs/>
          <w:szCs w:val="24"/>
        </w:rPr>
      </w:pPr>
      <w:r>
        <w:rPr>
          <w:b/>
          <w:bCs/>
          <w:noProof/>
          <w:szCs w:val="24"/>
        </w:rPr>
        <w:lastRenderedPageBreak/>
        <w:drawing>
          <wp:inline distT="0" distB="0" distL="0" distR="0">
            <wp:extent cx="6690669" cy="7339914"/>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6692174" cy="7341565"/>
                    </a:xfrm>
                    <a:prstGeom prst="rect">
                      <a:avLst/>
                    </a:prstGeom>
                    <a:noFill/>
                    <a:ln w="9525">
                      <a:noFill/>
                      <a:miter lim="800000"/>
                      <a:headEnd/>
                      <a:tailEnd/>
                    </a:ln>
                  </pic:spPr>
                </pic:pic>
              </a:graphicData>
            </a:graphic>
          </wp:inline>
        </w:drawing>
      </w:r>
    </w:p>
    <w:p w:rsidR="00FB6750" w:rsidRPr="00F95CFD" w:rsidRDefault="00FB6750" w:rsidP="00FB6750">
      <w:pPr>
        <w:spacing w:line="360" w:lineRule="auto"/>
        <w:ind w:firstLine="288"/>
        <w:rPr>
          <w:b/>
          <w:bCs/>
          <w:szCs w:val="24"/>
        </w:rPr>
      </w:pPr>
    </w:p>
    <w:p w:rsidR="00FB6750" w:rsidRPr="00F95CFD" w:rsidRDefault="00FB6750" w:rsidP="00FB6750">
      <w:pPr>
        <w:spacing w:line="360" w:lineRule="auto"/>
        <w:ind w:firstLine="288"/>
        <w:rPr>
          <w:b/>
          <w:bCs/>
          <w:szCs w:val="24"/>
        </w:rPr>
      </w:pPr>
    </w:p>
    <w:p w:rsidR="00FB6750" w:rsidRPr="00F95CFD" w:rsidRDefault="00212F67" w:rsidP="00212F67">
      <w:pPr>
        <w:spacing w:line="360" w:lineRule="auto"/>
        <w:ind w:left="-1872" w:firstLine="288"/>
        <w:rPr>
          <w:b/>
          <w:bCs/>
          <w:szCs w:val="24"/>
        </w:rPr>
      </w:pPr>
      <w:r>
        <w:rPr>
          <w:rFonts w:cs="Times New Roman"/>
          <w:b/>
          <w:bCs/>
          <w:noProof/>
          <w:sz w:val="32"/>
          <w:szCs w:val="32"/>
        </w:rPr>
        <w:lastRenderedPageBreak/>
        <w:drawing>
          <wp:inline distT="0" distB="0" distL="0" distR="0">
            <wp:extent cx="7080421" cy="7241059"/>
            <wp:effectExtent l="19050" t="0" r="6179"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7080140" cy="7240772"/>
                    </a:xfrm>
                    <a:prstGeom prst="rect">
                      <a:avLst/>
                    </a:prstGeom>
                    <a:noFill/>
                    <a:ln w="9525">
                      <a:noFill/>
                      <a:miter lim="800000"/>
                      <a:headEnd/>
                      <a:tailEnd/>
                    </a:ln>
                  </pic:spPr>
                </pic:pic>
              </a:graphicData>
            </a:graphic>
          </wp:inline>
        </w:drawing>
      </w:r>
    </w:p>
    <w:p w:rsidR="0010478A" w:rsidRPr="00F95CFD" w:rsidRDefault="0010478A" w:rsidP="00FB6750">
      <w:pPr>
        <w:spacing w:line="360" w:lineRule="auto"/>
        <w:rPr>
          <w:b/>
          <w:bCs/>
          <w:szCs w:val="24"/>
        </w:rPr>
        <w:sectPr w:rsidR="0010478A" w:rsidRPr="00F95CFD" w:rsidSect="0014154F">
          <w:footerReference w:type="default" r:id="rId14"/>
          <w:pgSz w:w="12240" w:h="15840"/>
          <w:pgMar w:top="1440" w:right="1440" w:bottom="1440" w:left="2160" w:header="720" w:footer="720" w:gutter="0"/>
          <w:pgNumType w:fmt="lowerRoman" w:start="1"/>
          <w:cols w:space="720"/>
        </w:sectPr>
      </w:pPr>
    </w:p>
    <w:p w:rsidR="00706CAE" w:rsidRPr="00F95CFD" w:rsidRDefault="00706CAE" w:rsidP="00EA5598">
      <w:pPr>
        <w:pStyle w:val="Heading1"/>
        <w:spacing w:before="0" w:after="160" w:line="360" w:lineRule="auto"/>
        <w:jc w:val="both"/>
        <w:rPr>
          <w:color w:val="auto"/>
        </w:rPr>
      </w:pPr>
      <w:bookmarkStart w:id="7" w:name="_Toc191016223"/>
      <w:bookmarkStart w:id="8" w:name="_Hlk173331886"/>
      <w:bookmarkStart w:id="9" w:name="_Hlk188453977"/>
      <w:bookmarkEnd w:id="0"/>
      <w:bookmarkEnd w:id="1"/>
      <w:r w:rsidRPr="00F95CFD">
        <w:rPr>
          <w:rStyle w:val="Heading1Char"/>
          <w:rFonts w:ascii="Times New Roman" w:hAnsi="Times New Roman" w:cs="Times New Roman"/>
          <w:b/>
          <w:bCs/>
          <w:color w:val="auto"/>
        </w:rPr>
        <w:lastRenderedPageBreak/>
        <w:t>TABLE OF CONTENTS</w:t>
      </w:r>
      <w:bookmarkEnd w:id="7"/>
    </w:p>
    <w:bookmarkEnd w:id="9" w:displacedByCustomXml="next"/>
    <w:sdt>
      <w:sdtPr>
        <w:rPr>
          <w:rFonts w:ascii="Calibri Light" w:eastAsia="SimSun" w:hAnsi="Calibri Light" w:cs="Times New Roman"/>
          <w:color w:val="2F5496"/>
          <w:kern w:val="0"/>
          <w:sz w:val="32"/>
          <w:szCs w:val="24"/>
        </w:rPr>
        <w:id w:val="-1389409914"/>
        <w:docPartObj>
          <w:docPartGallery w:val="Table of Contents"/>
          <w:docPartUnique/>
        </w:docPartObj>
      </w:sdtPr>
      <w:sdtEndPr>
        <w:rPr>
          <w:b/>
          <w:bCs/>
        </w:rPr>
      </w:sdtEndPr>
      <w:sdtContent>
        <w:p w:rsidR="00A93FFA" w:rsidRPr="009F0B79" w:rsidRDefault="00706CAE" w:rsidP="000C594D">
          <w:pPr>
            <w:spacing w:after="120" w:line="360" w:lineRule="auto"/>
            <w:jc w:val="both"/>
            <w:rPr>
              <w:rFonts w:cs="Times New Roman"/>
              <w:szCs w:val="24"/>
            </w:rPr>
          </w:pPr>
          <w:r w:rsidRPr="00617098">
            <w:rPr>
              <w:rFonts w:cs="Times New Roman"/>
              <w:b/>
              <w:bCs/>
              <w:szCs w:val="24"/>
            </w:rPr>
            <w:t>Contents Page</w:t>
          </w:r>
        </w:p>
        <w:p w:rsidR="00B04627" w:rsidRPr="00B04627" w:rsidRDefault="00EE6DA6" w:rsidP="00B04627">
          <w:pPr>
            <w:pStyle w:val="TOC1"/>
            <w:spacing w:after="160"/>
            <w:rPr>
              <w:rFonts w:eastAsiaTheme="minorEastAsia"/>
              <w:b w:val="0"/>
              <w:bCs w:val="0"/>
              <w:color w:val="auto"/>
              <w:szCs w:val="24"/>
            </w:rPr>
          </w:pPr>
          <w:r w:rsidRPr="00174001">
            <w:rPr>
              <w:szCs w:val="24"/>
            </w:rPr>
            <w:fldChar w:fldCharType="begin"/>
          </w:r>
          <w:r w:rsidR="0063382B" w:rsidRPr="00174001">
            <w:rPr>
              <w:szCs w:val="24"/>
            </w:rPr>
            <w:instrText xml:space="preserve"> TOC \o "1-3" \h \z \u </w:instrText>
          </w:r>
          <w:r w:rsidRPr="00174001">
            <w:rPr>
              <w:szCs w:val="24"/>
            </w:rPr>
            <w:fldChar w:fldCharType="separate"/>
          </w:r>
          <w:hyperlink w:anchor="_Toc191016220" w:history="1">
            <w:r w:rsidR="00B04627" w:rsidRPr="00B04627">
              <w:rPr>
                <w:rStyle w:val="Hyperlink"/>
                <w:szCs w:val="24"/>
              </w:rPr>
              <w:t>DECLARATION</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_Toc191016220 \h </w:instrText>
            </w:r>
            <w:r w:rsidRPr="00B04627">
              <w:rPr>
                <w:webHidden/>
                <w:szCs w:val="24"/>
              </w:rPr>
            </w:r>
            <w:r w:rsidRPr="00B04627">
              <w:rPr>
                <w:webHidden/>
                <w:szCs w:val="24"/>
              </w:rPr>
              <w:fldChar w:fldCharType="separate"/>
            </w:r>
            <w:r w:rsidR="00B04627" w:rsidRPr="00B04627">
              <w:rPr>
                <w:webHidden/>
                <w:szCs w:val="24"/>
              </w:rPr>
              <w:t>ii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1" w:history="1">
            <w:r w:rsidR="00B04627" w:rsidRPr="00B04627">
              <w:rPr>
                <w:rStyle w:val="Hyperlink"/>
                <w:szCs w:val="24"/>
              </w:rPr>
              <w:t>APPROVAL OF THESIS FOR DEFENSE</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_Toc191016221 \h </w:instrText>
            </w:r>
            <w:r w:rsidRPr="00B04627">
              <w:rPr>
                <w:webHidden/>
                <w:szCs w:val="24"/>
              </w:rPr>
            </w:r>
            <w:r w:rsidRPr="00B04627">
              <w:rPr>
                <w:webHidden/>
                <w:szCs w:val="24"/>
              </w:rPr>
              <w:fldChar w:fldCharType="separate"/>
            </w:r>
            <w:r w:rsidR="00B04627" w:rsidRPr="00B04627">
              <w:rPr>
                <w:webHidden/>
                <w:szCs w:val="24"/>
              </w:rPr>
              <w:t>iii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2" w:history="1">
            <w:r w:rsidR="00B04627" w:rsidRPr="00B04627">
              <w:rPr>
                <w:rStyle w:val="Hyperlink"/>
                <w:szCs w:val="24"/>
              </w:rPr>
              <w:t>APPROVAL OF THESIS DEFENSE RESULT</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_Toc191016222 \h </w:instrText>
            </w:r>
            <w:r w:rsidRPr="00B04627">
              <w:rPr>
                <w:webHidden/>
                <w:szCs w:val="24"/>
              </w:rPr>
            </w:r>
            <w:r w:rsidRPr="00B04627">
              <w:rPr>
                <w:webHidden/>
                <w:szCs w:val="24"/>
              </w:rPr>
              <w:fldChar w:fldCharType="separate"/>
            </w:r>
            <w:r w:rsidR="00B04627" w:rsidRPr="00B04627">
              <w:rPr>
                <w:webHidden/>
                <w:szCs w:val="24"/>
              </w:rPr>
              <w:t>iv</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3" w:history="1">
            <w:r w:rsidR="00B04627" w:rsidRPr="00B04627">
              <w:rPr>
                <w:rStyle w:val="Hyperlink"/>
                <w:szCs w:val="24"/>
              </w:rPr>
              <w:t>TABLE OF CONTENTS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_Toc191016223 \h </w:instrText>
            </w:r>
            <w:r w:rsidRPr="00B04627">
              <w:rPr>
                <w:webHidden/>
                <w:szCs w:val="24"/>
              </w:rPr>
            </w:r>
            <w:r w:rsidRPr="00B04627">
              <w:rPr>
                <w:webHidden/>
                <w:szCs w:val="24"/>
              </w:rPr>
              <w:fldChar w:fldCharType="separate"/>
            </w:r>
            <w:r w:rsidR="00B04627" w:rsidRPr="00B04627">
              <w:rPr>
                <w:webHidden/>
                <w:szCs w:val="24"/>
              </w:rPr>
              <w:t>v</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4" w:history="1">
            <w:r w:rsidR="00B04627" w:rsidRPr="00B04627">
              <w:rPr>
                <w:rStyle w:val="Hyperlink"/>
                <w:szCs w:val="24"/>
              </w:rPr>
              <w:t>LIST OF TABLES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_Toc191016224 \h </w:instrText>
            </w:r>
            <w:r w:rsidRPr="00B04627">
              <w:rPr>
                <w:webHidden/>
                <w:szCs w:val="24"/>
              </w:rPr>
            </w:r>
            <w:r w:rsidRPr="00B04627">
              <w:rPr>
                <w:webHidden/>
                <w:szCs w:val="24"/>
              </w:rPr>
              <w:fldChar w:fldCharType="separate"/>
            </w:r>
            <w:r w:rsidR="00B04627" w:rsidRPr="00B04627">
              <w:rPr>
                <w:webHidden/>
                <w:szCs w:val="24"/>
              </w:rPr>
              <w:t>viii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5" w:history="1">
            <w:r w:rsidR="00B04627" w:rsidRPr="00B04627">
              <w:rPr>
                <w:rStyle w:val="Hyperlink"/>
                <w:szCs w:val="24"/>
              </w:rPr>
              <w:t>LIST OF FIGURES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_Toc191016225 \h </w:instrText>
            </w:r>
            <w:r w:rsidRPr="00B04627">
              <w:rPr>
                <w:webHidden/>
                <w:szCs w:val="24"/>
              </w:rPr>
            </w:r>
            <w:r w:rsidRPr="00B04627">
              <w:rPr>
                <w:webHidden/>
                <w:szCs w:val="24"/>
              </w:rPr>
              <w:fldChar w:fldCharType="separate"/>
            </w:r>
            <w:r w:rsidR="00B04627" w:rsidRPr="00B04627">
              <w:rPr>
                <w:webHidden/>
                <w:szCs w:val="24"/>
              </w:rPr>
              <w:t>x</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6" w:history="1">
            <w:r w:rsidR="00B04627" w:rsidRPr="00B04627">
              <w:rPr>
                <w:rStyle w:val="Hyperlink"/>
                <w:szCs w:val="24"/>
              </w:rPr>
              <w:t>LIST OF APPENDICES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_Toc191016226 \h </w:instrText>
            </w:r>
            <w:r w:rsidRPr="00B04627">
              <w:rPr>
                <w:webHidden/>
                <w:szCs w:val="24"/>
              </w:rPr>
            </w:r>
            <w:r w:rsidRPr="00B04627">
              <w:rPr>
                <w:webHidden/>
                <w:szCs w:val="24"/>
              </w:rPr>
              <w:fldChar w:fldCharType="separate"/>
            </w:r>
            <w:r w:rsidR="00B04627" w:rsidRPr="00B04627">
              <w:rPr>
                <w:webHidden/>
                <w:szCs w:val="24"/>
              </w:rPr>
              <w:t>xi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7" w:history="1">
            <w:r w:rsidR="00B04627" w:rsidRPr="00B04627">
              <w:rPr>
                <w:rStyle w:val="Hyperlink"/>
                <w:szCs w:val="24"/>
              </w:rPr>
              <w:t>LIST OF ABBREVIATIONS AND ACRONYMS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_Toc191016227 \h </w:instrText>
            </w:r>
            <w:r w:rsidRPr="00B04627">
              <w:rPr>
                <w:webHidden/>
                <w:szCs w:val="24"/>
              </w:rPr>
            </w:r>
            <w:r w:rsidRPr="00B04627">
              <w:rPr>
                <w:webHidden/>
                <w:szCs w:val="24"/>
              </w:rPr>
              <w:fldChar w:fldCharType="separate"/>
            </w:r>
            <w:r w:rsidR="00B04627" w:rsidRPr="00B04627">
              <w:rPr>
                <w:webHidden/>
                <w:szCs w:val="24"/>
              </w:rPr>
              <w:t>xii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8" w:history="1">
            <w:r w:rsidR="00B04627" w:rsidRPr="00B04627">
              <w:rPr>
                <w:rStyle w:val="Hyperlink"/>
                <w:szCs w:val="24"/>
              </w:rPr>
              <w:t>ACKNOWLEDGMENTS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_Toc191016228 \h </w:instrText>
            </w:r>
            <w:r w:rsidRPr="00B04627">
              <w:rPr>
                <w:webHidden/>
                <w:szCs w:val="24"/>
              </w:rPr>
            </w:r>
            <w:r w:rsidRPr="00B04627">
              <w:rPr>
                <w:webHidden/>
                <w:szCs w:val="24"/>
              </w:rPr>
              <w:fldChar w:fldCharType="separate"/>
            </w:r>
            <w:r w:rsidR="00B04627" w:rsidRPr="00B04627">
              <w:rPr>
                <w:webHidden/>
                <w:szCs w:val="24"/>
              </w:rPr>
              <w:t>xiii</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29" w:history="1">
            <w:r w:rsidR="00B04627" w:rsidRPr="00B04627">
              <w:rPr>
                <w:rStyle w:val="Hyperlink"/>
                <w:i/>
                <w:iCs/>
                <w:szCs w:val="24"/>
              </w:rPr>
              <w:t>ABSTRACT</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_Toc191016229 \h </w:instrText>
            </w:r>
            <w:r w:rsidRPr="00B04627">
              <w:rPr>
                <w:webHidden/>
                <w:szCs w:val="24"/>
              </w:rPr>
            </w:r>
            <w:r w:rsidRPr="00B04627">
              <w:rPr>
                <w:webHidden/>
                <w:szCs w:val="24"/>
              </w:rPr>
              <w:fldChar w:fldCharType="separate"/>
            </w:r>
            <w:r w:rsidR="00B04627" w:rsidRPr="00B04627">
              <w:rPr>
                <w:webHidden/>
                <w:szCs w:val="24"/>
              </w:rPr>
              <w:t>xiv</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30" w:history="1">
            <w:r w:rsidR="00B04627" w:rsidRPr="00B04627">
              <w:rPr>
                <w:rStyle w:val="Hyperlink"/>
                <w:szCs w:val="24"/>
              </w:rPr>
              <w:t>CHAPTER 1: INTRODUCTION</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_Toc191016230 \h </w:instrText>
            </w:r>
            <w:r w:rsidRPr="00B04627">
              <w:rPr>
                <w:webHidden/>
                <w:szCs w:val="24"/>
              </w:rPr>
            </w:r>
            <w:r w:rsidRPr="00B04627">
              <w:rPr>
                <w:webHidden/>
                <w:szCs w:val="24"/>
              </w:rPr>
              <w:fldChar w:fldCharType="separate"/>
            </w:r>
            <w:r w:rsidR="00B04627" w:rsidRPr="00B04627">
              <w:rPr>
                <w:webHidden/>
                <w:szCs w:val="24"/>
              </w:rPr>
              <w:t>1</w:t>
            </w:r>
            <w:r w:rsidRPr="00B04627">
              <w:rPr>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31" w:history="1">
            <w:r w:rsidR="00B04627" w:rsidRPr="00B04627">
              <w:rPr>
                <w:rStyle w:val="Hyperlink"/>
              </w:rPr>
              <w:t>1.1. Background and Justification of the Study</w:t>
            </w:r>
            <w:r w:rsidR="00B04627" w:rsidRPr="00B04627">
              <w:rPr>
                <w:webHidden/>
              </w:rPr>
              <w:tab/>
            </w:r>
            <w:r w:rsidRPr="00B04627">
              <w:rPr>
                <w:webHidden/>
              </w:rPr>
              <w:fldChar w:fldCharType="begin"/>
            </w:r>
            <w:r w:rsidR="00B04627" w:rsidRPr="00B04627">
              <w:rPr>
                <w:webHidden/>
              </w:rPr>
              <w:instrText xml:space="preserve"> PAGEREF _Toc191016231 \h </w:instrText>
            </w:r>
            <w:r w:rsidRPr="00B04627">
              <w:rPr>
                <w:webHidden/>
              </w:rPr>
            </w:r>
            <w:r w:rsidRPr="00B04627">
              <w:rPr>
                <w:webHidden/>
              </w:rPr>
              <w:fldChar w:fldCharType="separate"/>
            </w:r>
            <w:r w:rsidR="00B04627" w:rsidRPr="00B04627">
              <w:rPr>
                <w:webHidden/>
              </w:rPr>
              <w:t>1</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32" w:history="1">
            <w:r w:rsidR="00B04627" w:rsidRPr="00B04627">
              <w:rPr>
                <w:rStyle w:val="Hyperlink"/>
              </w:rPr>
              <w:t>1.2. Statement of Problem</w:t>
            </w:r>
            <w:r w:rsidR="00B04627" w:rsidRPr="00B04627">
              <w:rPr>
                <w:webHidden/>
              </w:rPr>
              <w:tab/>
            </w:r>
            <w:r w:rsidRPr="00B04627">
              <w:rPr>
                <w:webHidden/>
              </w:rPr>
              <w:fldChar w:fldCharType="begin"/>
            </w:r>
            <w:r w:rsidR="00B04627" w:rsidRPr="00B04627">
              <w:rPr>
                <w:webHidden/>
              </w:rPr>
              <w:instrText xml:space="preserve"> PAGEREF _Toc191016232 \h </w:instrText>
            </w:r>
            <w:r w:rsidRPr="00B04627">
              <w:rPr>
                <w:webHidden/>
              </w:rPr>
            </w:r>
            <w:r w:rsidRPr="00B04627">
              <w:rPr>
                <w:webHidden/>
              </w:rPr>
              <w:fldChar w:fldCharType="separate"/>
            </w:r>
            <w:r w:rsidR="00B04627" w:rsidRPr="00B04627">
              <w:rPr>
                <w:webHidden/>
              </w:rPr>
              <w:t>3</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33" w:history="1">
            <w:r w:rsidR="00B04627" w:rsidRPr="00B04627">
              <w:rPr>
                <w:rStyle w:val="Hyperlink"/>
              </w:rPr>
              <w:t>1.3. Objectives of the Study</w:t>
            </w:r>
            <w:r w:rsidR="00B04627" w:rsidRPr="00B04627">
              <w:rPr>
                <w:webHidden/>
              </w:rPr>
              <w:tab/>
            </w:r>
            <w:r w:rsidRPr="00B04627">
              <w:rPr>
                <w:webHidden/>
              </w:rPr>
              <w:fldChar w:fldCharType="begin"/>
            </w:r>
            <w:r w:rsidR="00B04627" w:rsidRPr="00B04627">
              <w:rPr>
                <w:webHidden/>
              </w:rPr>
              <w:instrText xml:space="preserve"> PAGEREF _Toc191016233 \h </w:instrText>
            </w:r>
            <w:r w:rsidRPr="00B04627">
              <w:rPr>
                <w:webHidden/>
              </w:rPr>
            </w:r>
            <w:r w:rsidRPr="00B04627">
              <w:rPr>
                <w:webHidden/>
              </w:rPr>
              <w:fldChar w:fldCharType="separate"/>
            </w:r>
            <w:r w:rsidR="00B04627" w:rsidRPr="00B04627">
              <w:rPr>
                <w:webHidden/>
              </w:rPr>
              <w:t>4</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34" w:history="1">
            <w:r w:rsidR="00B04627" w:rsidRPr="00B04627">
              <w:rPr>
                <w:rStyle w:val="Hyperlink"/>
                <w:rFonts w:cs="Times New Roman"/>
                <w:noProof/>
                <w:szCs w:val="24"/>
              </w:rPr>
              <w:t>1.3.1. General objective</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_Toc191016234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4</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35" w:history="1">
            <w:r w:rsidR="00B04627" w:rsidRPr="00B04627">
              <w:rPr>
                <w:rStyle w:val="Hyperlink"/>
                <w:rFonts w:cs="Times New Roman"/>
                <w:noProof/>
                <w:szCs w:val="24"/>
              </w:rPr>
              <w:t>1.3.2. Specific objectives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_Toc191016235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4</w:t>
            </w:r>
            <w:r w:rsidRPr="00B04627">
              <w:rPr>
                <w:rFonts w:cs="Times New Roman"/>
                <w:noProof/>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36" w:history="1">
            <w:r w:rsidR="00B04627" w:rsidRPr="00B04627">
              <w:rPr>
                <w:rStyle w:val="Hyperlink"/>
              </w:rPr>
              <w:t>1.4. Research Questions</w:t>
            </w:r>
            <w:r w:rsidR="00B04627" w:rsidRPr="00B04627">
              <w:rPr>
                <w:webHidden/>
              </w:rPr>
              <w:tab/>
            </w:r>
            <w:r w:rsidRPr="00B04627">
              <w:rPr>
                <w:webHidden/>
              </w:rPr>
              <w:fldChar w:fldCharType="begin"/>
            </w:r>
            <w:r w:rsidR="00B04627" w:rsidRPr="00B04627">
              <w:rPr>
                <w:webHidden/>
              </w:rPr>
              <w:instrText xml:space="preserve"> PAGEREF _Toc191016236 \h </w:instrText>
            </w:r>
            <w:r w:rsidRPr="00B04627">
              <w:rPr>
                <w:webHidden/>
              </w:rPr>
            </w:r>
            <w:r w:rsidRPr="00B04627">
              <w:rPr>
                <w:webHidden/>
              </w:rPr>
              <w:fldChar w:fldCharType="separate"/>
            </w:r>
            <w:r w:rsidR="00B04627" w:rsidRPr="00B04627">
              <w:rPr>
                <w:webHidden/>
              </w:rPr>
              <w:t>4</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37" w:history="1">
            <w:r w:rsidR="00B04627" w:rsidRPr="00B04627">
              <w:rPr>
                <w:rStyle w:val="Hyperlink"/>
              </w:rPr>
              <w:t>1.5. Significance of the Study</w:t>
            </w:r>
            <w:r w:rsidR="00B04627" w:rsidRPr="00B04627">
              <w:rPr>
                <w:webHidden/>
              </w:rPr>
              <w:tab/>
            </w:r>
            <w:r w:rsidRPr="00B04627">
              <w:rPr>
                <w:webHidden/>
              </w:rPr>
              <w:fldChar w:fldCharType="begin"/>
            </w:r>
            <w:r w:rsidR="00B04627" w:rsidRPr="00B04627">
              <w:rPr>
                <w:webHidden/>
              </w:rPr>
              <w:instrText xml:space="preserve"> PAGEREF _Toc191016237 \h </w:instrText>
            </w:r>
            <w:r w:rsidRPr="00B04627">
              <w:rPr>
                <w:webHidden/>
              </w:rPr>
            </w:r>
            <w:r w:rsidRPr="00B04627">
              <w:rPr>
                <w:webHidden/>
              </w:rPr>
              <w:fldChar w:fldCharType="separate"/>
            </w:r>
            <w:r w:rsidR="00B04627" w:rsidRPr="00B04627">
              <w:rPr>
                <w:webHidden/>
              </w:rPr>
              <w:t>4</w:t>
            </w:r>
            <w:r w:rsidRPr="00B04627">
              <w:rPr>
                <w:webHidden/>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38" w:history="1">
            <w:r w:rsidR="00B04627" w:rsidRPr="00B04627">
              <w:rPr>
                <w:rStyle w:val="Hyperlink"/>
                <w:szCs w:val="24"/>
              </w:rPr>
              <w:t>CHAPTER 2: LITERATURE REVIEW</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_Toc191016238 \h </w:instrText>
            </w:r>
            <w:r w:rsidRPr="00B04627">
              <w:rPr>
                <w:webHidden/>
                <w:szCs w:val="24"/>
              </w:rPr>
            </w:r>
            <w:r w:rsidRPr="00B04627">
              <w:rPr>
                <w:webHidden/>
                <w:szCs w:val="24"/>
              </w:rPr>
              <w:fldChar w:fldCharType="separate"/>
            </w:r>
            <w:r w:rsidR="00B04627" w:rsidRPr="00B04627">
              <w:rPr>
                <w:webHidden/>
                <w:szCs w:val="24"/>
              </w:rPr>
              <w:t>6</w:t>
            </w:r>
            <w:r w:rsidRPr="00B04627">
              <w:rPr>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39" w:history="1">
            <w:r w:rsidR="00B04627" w:rsidRPr="00B04627">
              <w:rPr>
                <w:rStyle w:val="Hyperlink"/>
              </w:rPr>
              <w:t>2.1. Hydropower Development in Ethiopia</w:t>
            </w:r>
            <w:r w:rsidR="00B04627" w:rsidRPr="00B04627">
              <w:rPr>
                <w:webHidden/>
              </w:rPr>
              <w:tab/>
            </w:r>
            <w:r w:rsidRPr="00B04627">
              <w:rPr>
                <w:webHidden/>
              </w:rPr>
              <w:fldChar w:fldCharType="begin"/>
            </w:r>
            <w:r w:rsidR="00B04627" w:rsidRPr="00B04627">
              <w:rPr>
                <w:webHidden/>
              </w:rPr>
              <w:instrText xml:space="preserve"> PAGEREF _Toc191016239 \h </w:instrText>
            </w:r>
            <w:r w:rsidRPr="00B04627">
              <w:rPr>
                <w:webHidden/>
              </w:rPr>
            </w:r>
            <w:r w:rsidRPr="00B04627">
              <w:rPr>
                <w:webHidden/>
              </w:rPr>
              <w:fldChar w:fldCharType="separate"/>
            </w:r>
            <w:r w:rsidR="00B04627" w:rsidRPr="00B04627">
              <w:rPr>
                <w:webHidden/>
              </w:rPr>
              <w:t>6</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40" w:history="1">
            <w:r w:rsidR="00B04627" w:rsidRPr="00B04627">
              <w:rPr>
                <w:rStyle w:val="Hyperlink"/>
              </w:rPr>
              <w:t>2.2. Fish Resources of the Tana and Beles Sub-Basin</w:t>
            </w:r>
            <w:r w:rsidR="00B04627" w:rsidRPr="00B04627">
              <w:rPr>
                <w:webHidden/>
              </w:rPr>
              <w:tab/>
            </w:r>
            <w:r w:rsidRPr="00B04627">
              <w:rPr>
                <w:webHidden/>
              </w:rPr>
              <w:fldChar w:fldCharType="begin"/>
            </w:r>
            <w:r w:rsidR="00B04627" w:rsidRPr="00B04627">
              <w:rPr>
                <w:webHidden/>
              </w:rPr>
              <w:instrText xml:space="preserve"> PAGEREF _Toc191016240 \h </w:instrText>
            </w:r>
            <w:r w:rsidRPr="00B04627">
              <w:rPr>
                <w:webHidden/>
              </w:rPr>
            </w:r>
            <w:r w:rsidRPr="00B04627">
              <w:rPr>
                <w:webHidden/>
              </w:rPr>
              <w:fldChar w:fldCharType="separate"/>
            </w:r>
            <w:r w:rsidR="00B04627" w:rsidRPr="00B04627">
              <w:rPr>
                <w:webHidden/>
              </w:rPr>
              <w:t>7</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41" w:history="1">
            <w:r w:rsidR="00B04627" w:rsidRPr="00B04627">
              <w:rPr>
                <w:rStyle w:val="Hyperlink"/>
              </w:rPr>
              <w:t>2.3. Opportunities of Hydropower Plants for Fisheries</w:t>
            </w:r>
            <w:r w:rsidR="00B04627" w:rsidRPr="00B04627">
              <w:rPr>
                <w:webHidden/>
              </w:rPr>
              <w:tab/>
            </w:r>
            <w:r w:rsidRPr="00B04627">
              <w:rPr>
                <w:webHidden/>
              </w:rPr>
              <w:fldChar w:fldCharType="begin"/>
            </w:r>
            <w:r w:rsidR="00B04627" w:rsidRPr="00B04627">
              <w:rPr>
                <w:webHidden/>
              </w:rPr>
              <w:instrText xml:space="preserve"> PAGEREF _Toc191016241 \h </w:instrText>
            </w:r>
            <w:r w:rsidRPr="00B04627">
              <w:rPr>
                <w:webHidden/>
              </w:rPr>
            </w:r>
            <w:r w:rsidRPr="00B04627">
              <w:rPr>
                <w:webHidden/>
              </w:rPr>
              <w:fldChar w:fldCharType="separate"/>
            </w:r>
            <w:r w:rsidR="00B04627" w:rsidRPr="00B04627">
              <w:rPr>
                <w:webHidden/>
              </w:rPr>
              <w:t>8</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42" w:history="1">
            <w:r w:rsidR="00B04627" w:rsidRPr="00B04627">
              <w:rPr>
                <w:rStyle w:val="Hyperlink"/>
              </w:rPr>
              <w:t>2.4. Challenges of Hydropower Developments on Fisheries</w:t>
            </w:r>
            <w:r w:rsidR="00B04627" w:rsidRPr="00B04627">
              <w:rPr>
                <w:webHidden/>
              </w:rPr>
              <w:tab/>
            </w:r>
            <w:r w:rsidRPr="00B04627">
              <w:rPr>
                <w:webHidden/>
              </w:rPr>
              <w:fldChar w:fldCharType="begin"/>
            </w:r>
            <w:r w:rsidR="00B04627" w:rsidRPr="00B04627">
              <w:rPr>
                <w:webHidden/>
              </w:rPr>
              <w:instrText xml:space="preserve"> PAGEREF _Toc191016242 \h </w:instrText>
            </w:r>
            <w:r w:rsidRPr="00B04627">
              <w:rPr>
                <w:webHidden/>
              </w:rPr>
            </w:r>
            <w:r w:rsidRPr="00B04627">
              <w:rPr>
                <w:webHidden/>
              </w:rPr>
              <w:fldChar w:fldCharType="separate"/>
            </w:r>
            <w:r w:rsidR="00B04627" w:rsidRPr="00B04627">
              <w:rPr>
                <w:webHidden/>
              </w:rPr>
              <w:t>9</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3" w:history="1">
            <w:r w:rsidR="00B04627" w:rsidRPr="00B04627">
              <w:rPr>
                <w:rStyle w:val="Hyperlink"/>
                <w:rFonts w:cs="Times New Roman"/>
                <w:noProof/>
                <w:szCs w:val="24"/>
              </w:rPr>
              <w:t>2.4.1. Mechanical damage</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_Toc191016243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10</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4" w:history="1">
            <w:r w:rsidR="00B04627" w:rsidRPr="00B04627">
              <w:rPr>
                <w:rStyle w:val="Hyperlink"/>
                <w:rFonts w:cs="Times New Roman"/>
                <w:noProof/>
                <w:szCs w:val="24"/>
              </w:rPr>
              <w:t>2.4.2. Impaired fish movement</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_Toc191016244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10</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5" w:history="1">
            <w:r w:rsidR="00B04627" w:rsidRPr="00B04627">
              <w:rPr>
                <w:rStyle w:val="Hyperlink"/>
                <w:rFonts w:cs="Times New Roman"/>
                <w:noProof/>
                <w:szCs w:val="24"/>
              </w:rPr>
              <w:t>2.4.3. Increased exposure to predation</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_Toc191016245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11</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6" w:history="1">
            <w:r w:rsidR="00B04627" w:rsidRPr="00B04627">
              <w:rPr>
                <w:rStyle w:val="Hyperlink"/>
                <w:rFonts w:cs="Times New Roman"/>
                <w:noProof/>
                <w:szCs w:val="24"/>
              </w:rPr>
              <w:t>2.4.4. Habitat loss and fragmentation</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_Toc191016246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12</w:t>
            </w:r>
            <w:r w:rsidRPr="00B04627">
              <w:rPr>
                <w:rFonts w:cs="Times New Roman"/>
                <w:noProof/>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47" w:history="1">
            <w:r w:rsidR="00B04627" w:rsidRPr="00B04627">
              <w:rPr>
                <w:rStyle w:val="Hyperlink"/>
              </w:rPr>
              <w:t>2.5. Mitigation Measurements</w:t>
            </w:r>
            <w:r w:rsidR="00B04627" w:rsidRPr="00B04627">
              <w:rPr>
                <w:webHidden/>
              </w:rPr>
              <w:tab/>
            </w:r>
            <w:r w:rsidRPr="00B04627">
              <w:rPr>
                <w:webHidden/>
              </w:rPr>
              <w:fldChar w:fldCharType="begin"/>
            </w:r>
            <w:r w:rsidR="00B04627" w:rsidRPr="00B04627">
              <w:rPr>
                <w:webHidden/>
              </w:rPr>
              <w:instrText xml:space="preserve"> PAGEREF _Toc191016247 \h </w:instrText>
            </w:r>
            <w:r w:rsidRPr="00B04627">
              <w:rPr>
                <w:webHidden/>
              </w:rPr>
            </w:r>
            <w:r w:rsidRPr="00B04627">
              <w:rPr>
                <w:webHidden/>
              </w:rPr>
              <w:fldChar w:fldCharType="separate"/>
            </w:r>
            <w:r w:rsidR="00B04627" w:rsidRPr="00B04627">
              <w:rPr>
                <w:webHidden/>
              </w:rPr>
              <w:t>13</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8" w:history="1">
            <w:r w:rsidR="00B04627" w:rsidRPr="00B04627">
              <w:rPr>
                <w:rStyle w:val="Hyperlink"/>
                <w:rFonts w:eastAsia="Times New Roman" w:cs="Times New Roman"/>
                <w:noProof/>
                <w:szCs w:val="24"/>
              </w:rPr>
              <w:t>2</w:t>
            </w:r>
            <w:r w:rsidR="00B04627" w:rsidRPr="00B04627">
              <w:rPr>
                <w:rStyle w:val="Hyperlink"/>
                <w:rFonts w:cs="Times New Roman"/>
                <w:noProof/>
                <w:szCs w:val="24"/>
              </w:rPr>
              <w:t>.5.1. Flow regulations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_Toc191016248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13</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49" w:history="1">
            <w:r w:rsidR="00B04627" w:rsidRPr="00B04627">
              <w:rPr>
                <w:rStyle w:val="Hyperlink"/>
                <w:rFonts w:cs="Times New Roman"/>
                <w:noProof/>
                <w:szCs w:val="24"/>
              </w:rPr>
              <w:t>2.5.2. Constructing fishways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_Toc191016249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14</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50" w:history="1">
            <w:r w:rsidR="00B04627" w:rsidRPr="00B04627">
              <w:rPr>
                <w:rStyle w:val="Hyperlink"/>
                <w:rFonts w:cs="Times New Roman"/>
                <w:noProof/>
                <w:szCs w:val="24"/>
              </w:rPr>
              <w:t>2.5.3. Fish friendly turbines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_Toc191016250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15</w:t>
            </w:r>
            <w:r w:rsidRPr="00B04627">
              <w:rPr>
                <w:rFonts w:cs="Times New Roman"/>
                <w:noProof/>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51" w:history="1">
            <w:r w:rsidR="00B04627" w:rsidRPr="00B04627">
              <w:rPr>
                <w:rStyle w:val="Hyperlink"/>
                <w:szCs w:val="24"/>
              </w:rPr>
              <w:t>CHAPTER 3: MATERIALS AND METHODS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_Toc191016251 \h </w:instrText>
            </w:r>
            <w:r w:rsidRPr="00B04627">
              <w:rPr>
                <w:webHidden/>
                <w:szCs w:val="24"/>
              </w:rPr>
            </w:r>
            <w:r w:rsidRPr="00B04627">
              <w:rPr>
                <w:webHidden/>
                <w:szCs w:val="24"/>
              </w:rPr>
              <w:fldChar w:fldCharType="separate"/>
            </w:r>
            <w:r w:rsidR="00B04627" w:rsidRPr="00B04627">
              <w:rPr>
                <w:webHidden/>
                <w:szCs w:val="24"/>
              </w:rPr>
              <w:t>17</w:t>
            </w:r>
            <w:r w:rsidRPr="00B04627">
              <w:rPr>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52" w:history="1">
            <w:r w:rsidR="00B04627" w:rsidRPr="00B04627">
              <w:rPr>
                <w:rStyle w:val="Hyperlink"/>
              </w:rPr>
              <w:t>3.1. Description of the Study Area</w:t>
            </w:r>
            <w:r w:rsidR="00B04627" w:rsidRPr="00B04627">
              <w:rPr>
                <w:webHidden/>
              </w:rPr>
              <w:tab/>
            </w:r>
            <w:r w:rsidRPr="00B04627">
              <w:rPr>
                <w:webHidden/>
              </w:rPr>
              <w:fldChar w:fldCharType="begin"/>
            </w:r>
            <w:r w:rsidR="00B04627" w:rsidRPr="00B04627">
              <w:rPr>
                <w:webHidden/>
              </w:rPr>
              <w:instrText xml:space="preserve"> PAGEREF _Toc191016252 \h </w:instrText>
            </w:r>
            <w:r w:rsidRPr="00B04627">
              <w:rPr>
                <w:webHidden/>
              </w:rPr>
            </w:r>
            <w:r w:rsidRPr="00B04627">
              <w:rPr>
                <w:webHidden/>
              </w:rPr>
              <w:fldChar w:fldCharType="separate"/>
            </w:r>
            <w:r w:rsidR="00B04627" w:rsidRPr="00B04627">
              <w:rPr>
                <w:webHidden/>
              </w:rPr>
              <w:t>17</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53" w:history="1">
            <w:r w:rsidR="00B04627" w:rsidRPr="00B04627">
              <w:rPr>
                <w:rStyle w:val="Hyperlink"/>
              </w:rPr>
              <w:t>3.2. Sampling Sites</w:t>
            </w:r>
            <w:r w:rsidR="00B04627" w:rsidRPr="00B04627">
              <w:rPr>
                <w:webHidden/>
              </w:rPr>
              <w:tab/>
            </w:r>
            <w:r w:rsidRPr="00B04627">
              <w:rPr>
                <w:webHidden/>
              </w:rPr>
              <w:fldChar w:fldCharType="begin"/>
            </w:r>
            <w:r w:rsidR="00B04627" w:rsidRPr="00B04627">
              <w:rPr>
                <w:webHidden/>
              </w:rPr>
              <w:instrText xml:space="preserve"> PAGEREF _Toc191016253 \h </w:instrText>
            </w:r>
            <w:r w:rsidRPr="00B04627">
              <w:rPr>
                <w:webHidden/>
              </w:rPr>
            </w:r>
            <w:r w:rsidRPr="00B04627">
              <w:rPr>
                <w:webHidden/>
              </w:rPr>
              <w:fldChar w:fldCharType="separate"/>
            </w:r>
            <w:r w:rsidR="00B04627" w:rsidRPr="00B04627">
              <w:rPr>
                <w:webHidden/>
              </w:rPr>
              <w:t>18</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54" w:history="1">
            <w:r w:rsidR="00B04627" w:rsidRPr="00B04627">
              <w:rPr>
                <w:rStyle w:val="Hyperlink"/>
              </w:rPr>
              <w:t>3.3. Methods of Data Collection and Sampling Techniques</w:t>
            </w:r>
            <w:r w:rsidR="00B04627" w:rsidRPr="00B04627">
              <w:rPr>
                <w:webHidden/>
              </w:rPr>
              <w:tab/>
            </w:r>
            <w:r w:rsidRPr="00B04627">
              <w:rPr>
                <w:webHidden/>
              </w:rPr>
              <w:fldChar w:fldCharType="begin"/>
            </w:r>
            <w:r w:rsidR="00B04627" w:rsidRPr="00B04627">
              <w:rPr>
                <w:webHidden/>
              </w:rPr>
              <w:instrText xml:space="preserve"> PAGEREF _Toc191016254 \h </w:instrText>
            </w:r>
            <w:r w:rsidRPr="00B04627">
              <w:rPr>
                <w:webHidden/>
              </w:rPr>
            </w:r>
            <w:r w:rsidRPr="00B04627">
              <w:rPr>
                <w:webHidden/>
              </w:rPr>
              <w:fldChar w:fldCharType="separate"/>
            </w:r>
            <w:r w:rsidR="00B04627" w:rsidRPr="00B04627">
              <w:rPr>
                <w:webHidden/>
              </w:rPr>
              <w:t>19</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55" w:history="1">
            <w:r w:rsidR="00B04627" w:rsidRPr="00B04627">
              <w:rPr>
                <w:rStyle w:val="Hyperlink"/>
                <w:rFonts w:cs="Times New Roman"/>
                <w:noProof/>
                <w:szCs w:val="24"/>
              </w:rPr>
              <w:t>3.3.1. Physicochemical parameters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_Toc191016255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19</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56" w:history="1">
            <w:r w:rsidR="00B04627" w:rsidRPr="00B04627">
              <w:rPr>
                <w:rStyle w:val="Hyperlink"/>
                <w:rFonts w:cs="Times New Roman"/>
                <w:noProof/>
                <w:szCs w:val="24"/>
              </w:rPr>
              <w:t>3.3.2. Fish sampling and identification methods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_Toc191016256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20</w:t>
            </w:r>
            <w:r w:rsidRPr="00B04627">
              <w:rPr>
                <w:rFonts w:cs="Times New Roman"/>
                <w:noProof/>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57" w:history="1">
            <w:r w:rsidR="00B04627" w:rsidRPr="00B04627">
              <w:rPr>
                <w:rStyle w:val="Hyperlink"/>
              </w:rPr>
              <w:t>3.5. Length-Weight Relationship</w:t>
            </w:r>
            <w:r w:rsidR="00B04627" w:rsidRPr="00B04627">
              <w:rPr>
                <w:webHidden/>
              </w:rPr>
              <w:tab/>
            </w:r>
            <w:r w:rsidRPr="00B04627">
              <w:rPr>
                <w:webHidden/>
              </w:rPr>
              <w:fldChar w:fldCharType="begin"/>
            </w:r>
            <w:r w:rsidR="00B04627" w:rsidRPr="00B04627">
              <w:rPr>
                <w:webHidden/>
              </w:rPr>
              <w:instrText xml:space="preserve"> PAGEREF _Toc191016257 \h </w:instrText>
            </w:r>
            <w:r w:rsidRPr="00B04627">
              <w:rPr>
                <w:webHidden/>
              </w:rPr>
            </w:r>
            <w:r w:rsidRPr="00B04627">
              <w:rPr>
                <w:webHidden/>
              </w:rPr>
              <w:fldChar w:fldCharType="separate"/>
            </w:r>
            <w:r w:rsidR="00B04627" w:rsidRPr="00B04627">
              <w:rPr>
                <w:webHidden/>
              </w:rPr>
              <w:t>22</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58" w:history="1">
            <w:r w:rsidR="00B04627" w:rsidRPr="00B04627">
              <w:rPr>
                <w:rStyle w:val="Hyperlink"/>
              </w:rPr>
              <w:t>3.6. Fulton’s Condition Factor</w:t>
            </w:r>
            <w:r w:rsidR="00B04627" w:rsidRPr="00B04627">
              <w:rPr>
                <w:webHidden/>
              </w:rPr>
              <w:tab/>
            </w:r>
            <w:r w:rsidRPr="00B04627">
              <w:rPr>
                <w:webHidden/>
              </w:rPr>
              <w:fldChar w:fldCharType="begin"/>
            </w:r>
            <w:r w:rsidR="00B04627" w:rsidRPr="00B04627">
              <w:rPr>
                <w:webHidden/>
              </w:rPr>
              <w:instrText xml:space="preserve"> PAGEREF _Toc191016258 \h </w:instrText>
            </w:r>
            <w:r w:rsidRPr="00B04627">
              <w:rPr>
                <w:webHidden/>
              </w:rPr>
            </w:r>
            <w:r w:rsidRPr="00B04627">
              <w:rPr>
                <w:webHidden/>
              </w:rPr>
              <w:fldChar w:fldCharType="separate"/>
            </w:r>
            <w:r w:rsidR="00B04627" w:rsidRPr="00B04627">
              <w:rPr>
                <w:webHidden/>
              </w:rPr>
              <w:t>22</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59" w:history="1">
            <w:r w:rsidR="00B04627" w:rsidRPr="00B04627">
              <w:rPr>
                <w:rStyle w:val="Hyperlink"/>
              </w:rPr>
              <w:t>3.7. Sex Ratio</w:t>
            </w:r>
            <w:r w:rsidR="00B04627" w:rsidRPr="00B04627">
              <w:rPr>
                <w:webHidden/>
              </w:rPr>
              <w:tab/>
            </w:r>
            <w:r w:rsidRPr="00B04627">
              <w:rPr>
                <w:webHidden/>
              </w:rPr>
              <w:fldChar w:fldCharType="begin"/>
            </w:r>
            <w:r w:rsidR="00B04627" w:rsidRPr="00B04627">
              <w:rPr>
                <w:webHidden/>
              </w:rPr>
              <w:instrText xml:space="preserve"> PAGEREF _Toc191016259 \h </w:instrText>
            </w:r>
            <w:r w:rsidRPr="00B04627">
              <w:rPr>
                <w:webHidden/>
              </w:rPr>
            </w:r>
            <w:r w:rsidRPr="00B04627">
              <w:rPr>
                <w:webHidden/>
              </w:rPr>
              <w:fldChar w:fldCharType="separate"/>
            </w:r>
            <w:r w:rsidR="00B04627" w:rsidRPr="00B04627">
              <w:rPr>
                <w:webHidden/>
              </w:rPr>
              <w:t>22</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60" w:history="1">
            <w:r w:rsidR="00B04627" w:rsidRPr="00B04627">
              <w:rPr>
                <w:rStyle w:val="Hyperlink"/>
              </w:rPr>
              <w:t>3.8. Fecundity</w:t>
            </w:r>
            <w:r w:rsidR="00B04627" w:rsidRPr="00B04627">
              <w:rPr>
                <w:webHidden/>
              </w:rPr>
              <w:tab/>
            </w:r>
            <w:r w:rsidRPr="00B04627">
              <w:rPr>
                <w:webHidden/>
              </w:rPr>
              <w:fldChar w:fldCharType="begin"/>
            </w:r>
            <w:r w:rsidR="00B04627" w:rsidRPr="00B04627">
              <w:rPr>
                <w:webHidden/>
              </w:rPr>
              <w:instrText xml:space="preserve"> PAGEREF _Toc191016260 \h </w:instrText>
            </w:r>
            <w:r w:rsidRPr="00B04627">
              <w:rPr>
                <w:webHidden/>
              </w:rPr>
            </w:r>
            <w:r w:rsidRPr="00B04627">
              <w:rPr>
                <w:webHidden/>
              </w:rPr>
              <w:fldChar w:fldCharType="separate"/>
            </w:r>
            <w:r w:rsidR="00B04627" w:rsidRPr="00B04627">
              <w:rPr>
                <w:webHidden/>
              </w:rPr>
              <w:t>23</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61" w:history="1">
            <w:r w:rsidR="00B04627" w:rsidRPr="00B04627">
              <w:rPr>
                <w:rStyle w:val="Hyperlink"/>
              </w:rPr>
              <w:t>3.9. Socio-Economic Data</w:t>
            </w:r>
            <w:r w:rsidR="00B04627" w:rsidRPr="00B04627">
              <w:rPr>
                <w:webHidden/>
              </w:rPr>
              <w:tab/>
            </w:r>
            <w:r w:rsidRPr="00B04627">
              <w:rPr>
                <w:webHidden/>
              </w:rPr>
              <w:fldChar w:fldCharType="begin"/>
            </w:r>
            <w:r w:rsidR="00B04627" w:rsidRPr="00B04627">
              <w:rPr>
                <w:webHidden/>
              </w:rPr>
              <w:instrText xml:space="preserve"> PAGEREF _Toc191016261 \h </w:instrText>
            </w:r>
            <w:r w:rsidRPr="00B04627">
              <w:rPr>
                <w:webHidden/>
              </w:rPr>
            </w:r>
            <w:r w:rsidRPr="00B04627">
              <w:rPr>
                <w:webHidden/>
              </w:rPr>
              <w:fldChar w:fldCharType="separate"/>
            </w:r>
            <w:r w:rsidR="00B04627" w:rsidRPr="00B04627">
              <w:rPr>
                <w:webHidden/>
              </w:rPr>
              <w:t>23</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62" w:history="1">
            <w:r w:rsidR="00B04627" w:rsidRPr="00B04627">
              <w:rPr>
                <w:rStyle w:val="Hyperlink"/>
              </w:rPr>
              <w:t>3.10. Data Analysis</w:t>
            </w:r>
            <w:r w:rsidR="00B04627" w:rsidRPr="00B04627">
              <w:rPr>
                <w:webHidden/>
              </w:rPr>
              <w:tab/>
            </w:r>
            <w:r w:rsidRPr="00B04627">
              <w:rPr>
                <w:webHidden/>
              </w:rPr>
              <w:fldChar w:fldCharType="begin"/>
            </w:r>
            <w:r w:rsidR="00B04627" w:rsidRPr="00B04627">
              <w:rPr>
                <w:webHidden/>
              </w:rPr>
              <w:instrText xml:space="preserve"> PAGEREF _Toc191016262 \h </w:instrText>
            </w:r>
            <w:r w:rsidRPr="00B04627">
              <w:rPr>
                <w:webHidden/>
              </w:rPr>
            </w:r>
            <w:r w:rsidRPr="00B04627">
              <w:rPr>
                <w:webHidden/>
              </w:rPr>
              <w:fldChar w:fldCharType="separate"/>
            </w:r>
            <w:r w:rsidR="00B04627" w:rsidRPr="00B04627">
              <w:rPr>
                <w:webHidden/>
              </w:rPr>
              <w:t>24</w:t>
            </w:r>
            <w:r w:rsidRPr="00B04627">
              <w:rPr>
                <w:webHidden/>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63" w:history="1">
            <w:r w:rsidR="00B04627" w:rsidRPr="00B04627">
              <w:rPr>
                <w:rStyle w:val="Hyperlink"/>
                <w:szCs w:val="24"/>
              </w:rPr>
              <w:t>CHAPTER 4: RESULTS AND DISCUSSIONS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_Toc191016263 \h </w:instrText>
            </w:r>
            <w:r w:rsidRPr="00B04627">
              <w:rPr>
                <w:webHidden/>
                <w:szCs w:val="24"/>
              </w:rPr>
            </w:r>
            <w:r w:rsidRPr="00B04627">
              <w:rPr>
                <w:webHidden/>
                <w:szCs w:val="24"/>
              </w:rPr>
              <w:fldChar w:fldCharType="separate"/>
            </w:r>
            <w:r w:rsidR="00B04627" w:rsidRPr="00B04627">
              <w:rPr>
                <w:webHidden/>
                <w:szCs w:val="24"/>
              </w:rPr>
              <w:t>26</w:t>
            </w:r>
            <w:r w:rsidRPr="00B04627">
              <w:rPr>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64" w:history="1">
            <w:r w:rsidR="00B04627" w:rsidRPr="00B04627">
              <w:rPr>
                <w:rStyle w:val="Hyperlink"/>
              </w:rPr>
              <w:t>4.1. Physicochemical Parameters</w:t>
            </w:r>
            <w:r w:rsidR="00B04627" w:rsidRPr="00B04627">
              <w:rPr>
                <w:webHidden/>
              </w:rPr>
              <w:tab/>
            </w:r>
            <w:r w:rsidRPr="00B04627">
              <w:rPr>
                <w:webHidden/>
              </w:rPr>
              <w:fldChar w:fldCharType="begin"/>
            </w:r>
            <w:r w:rsidR="00B04627" w:rsidRPr="00B04627">
              <w:rPr>
                <w:webHidden/>
              </w:rPr>
              <w:instrText xml:space="preserve"> PAGEREF _Toc191016264 \h </w:instrText>
            </w:r>
            <w:r w:rsidRPr="00B04627">
              <w:rPr>
                <w:webHidden/>
              </w:rPr>
            </w:r>
            <w:r w:rsidRPr="00B04627">
              <w:rPr>
                <w:webHidden/>
              </w:rPr>
              <w:fldChar w:fldCharType="separate"/>
            </w:r>
            <w:r w:rsidR="00B04627" w:rsidRPr="00B04627">
              <w:rPr>
                <w:webHidden/>
              </w:rPr>
              <w:t>26</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65" w:history="1">
            <w:r w:rsidR="00B04627" w:rsidRPr="00B04627">
              <w:rPr>
                <w:rStyle w:val="Hyperlink"/>
                <w:rFonts w:cs="Times New Roman"/>
                <w:noProof/>
                <w:szCs w:val="24"/>
              </w:rPr>
              <w:t>4.1.1. Temperature</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_Toc191016265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26</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66" w:history="1">
            <w:r w:rsidR="00B04627" w:rsidRPr="00B04627">
              <w:rPr>
                <w:rStyle w:val="Hyperlink"/>
                <w:rFonts w:cs="Times New Roman"/>
                <w:noProof/>
                <w:szCs w:val="24"/>
              </w:rPr>
              <w:t>4.1.2. Dissolved oxygen (DO)</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_Toc191016266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27</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67" w:history="1">
            <w:r w:rsidR="00B04627" w:rsidRPr="00B04627">
              <w:rPr>
                <w:rStyle w:val="Hyperlink"/>
                <w:rFonts w:cs="Times New Roman"/>
                <w:noProof/>
                <w:szCs w:val="24"/>
              </w:rPr>
              <w:t>4.1.3. pH</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_Toc191016267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27</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68" w:history="1">
            <w:r w:rsidR="00B04627" w:rsidRPr="00B04627">
              <w:rPr>
                <w:rStyle w:val="Hyperlink"/>
                <w:rFonts w:cs="Times New Roman"/>
                <w:noProof/>
                <w:szCs w:val="24"/>
              </w:rPr>
              <w:t>4.1.4. Electrical conductivity</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_Toc191016268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28</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69" w:history="1">
            <w:r w:rsidR="00B04627" w:rsidRPr="00B04627">
              <w:rPr>
                <w:rStyle w:val="Hyperlink"/>
                <w:rFonts w:cs="Times New Roman"/>
                <w:noProof/>
                <w:szCs w:val="24"/>
              </w:rPr>
              <w:t>4.1.5. Total dissolved solids (TDS)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_Toc191016269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29</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70" w:history="1">
            <w:r w:rsidR="00B04627" w:rsidRPr="00B04627">
              <w:rPr>
                <w:rStyle w:val="Hyperlink"/>
                <w:rFonts w:cs="Times New Roman"/>
                <w:noProof/>
                <w:szCs w:val="24"/>
              </w:rPr>
              <w:t>4.1.6. Secchi depth</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_Toc191016270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30</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71" w:history="1">
            <w:r w:rsidR="00B04627" w:rsidRPr="00B04627">
              <w:rPr>
                <w:rStyle w:val="Hyperlink"/>
                <w:rFonts w:cs="Times New Roman"/>
                <w:noProof/>
                <w:szCs w:val="24"/>
              </w:rPr>
              <w:t>4.1.7. Depth of water</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_Toc191016271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30</w:t>
            </w:r>
            <w:r w:rsidRPr="00B04627">
              <w:rPr>
                <w:rFonts w:cs="Times New Roman"/>
                <w:noProof/>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72" w:history="1">
            <w:r w:rsidR="00B04627" w:rsidRPr="00B04627">
              <w:rPr>
                <w:rStyle w:val="Hyperlink"/>
              </w:rPr>
              <w:t>4.2. Fish Species Composition in Tana Beles</w:t>
            </w:r>
            <w:r w:rsidR="00B04627" w:rsidRPr="00B04627">
              <w:rPr>
                <w:webHidden/>
              </w:rPr>
              <w:tab/>
            </w:r>
            <w:r w:rsidRPr="00B04627">
              <w:rPr>
                <w:webHidden/>
              </w:rPr>
              <w:fldChar w:fldCharType="begin"/>
            </w:r>
            <w:r w:rsidR="00B04627" w:rsidRPr="00B04627">
              <w:rPr>
                <w:webHidden/>
              </w:rPr>
              <w:instrText xml:space="preserve"> PAGEREF _Toc191016272 \h </w:instrText>
            </w:r>
            <w:r w:rsidRPr="00B04627">
              <w:rPr>
                <w:webHidden/>
              </w:rPr>
            </w:r>
            <w:r w:rsidRPr="00B04627">
              <w:rPr>
                <w:webHidden/>
              </w:rPr>
              <w:fldChar w:fldCharType="separate"/>
            </w:r>
            <w:r w:rsidR="00B04627" w:rsidRPr="00B04627">
              <w:rPr>
                <w:webHidden/>
              </w:rPr>
              <w:t>31</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73" w:history="1">
            <w:r w:rsidR="00B04627" w:rsidRPr="00B04627">
              <w:rPr>
                <w:rStyle w:val="Hyperlink"/>
              </w:rPr>
              <w:t>4.3. Species Diversity and Relative Abundance</w:t>
            </w:r>
            <w:r w:rsidR="00B04627" w:rsidRPr="00B04627">
              <w:rPr>
                <w:webHidden/>
              </w:rPr>
              <w:tab/>
            </w:r>
            <w:r w:rsidRPr="00B04627">
              <w:rPr>
                <w:webHidden/>
              </w:rPr>
              <w:fldChar w:fldCharType="begin"/>
            </w:r>
            <w:r w:rsidR="00B04627" w:rsidRPr="00B04627">
              <w:rPr>
                <w:webHidden/>
              </w:rPr>
              <w:instrText xml:space="preserve"> PAGEREF _Toc191016273 \h </w:instrText>
            </w:r>
            <w:r w:rsidRPr="00B04627">
              <w:rPr>
                <w:webHidden/>
              </w:rPr>
            </w:r>
            <w:r w:rsidRPr="00B04627">
              <w:rPr>
                <w:webHidden/>
              </w:rPr>
              <w:fldChar w:fldCharType="separate"/>
            </w:r>
            <w:r w:rsidR="00B04627" w:rsidRPr="00B04627">
              <w:rPr>
                <w:webHidden/>
              </w:rPr>
              <w:t>32</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74" w:history="1">
            <w:r w:rsidR="00B04627" w:rsidRPr="00B04627">
              <w:rPr>
                <w:rStyle w:val="Hyperlink"/>
                <w:rFonts w:cs="Times New Roman"/>
                <w:noProof/>
                <w:szCs w:val="24"/>
              </w:rPr>
              <w:t>4.3.1. Species diversity</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_Toc191016274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32</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75" w:history="1">
            <w:r w:rsidR="00B04627" w:rsidRPr="00B04627">
              <w:rPr>
                <w:rStyle w:val="Hyperlink"/>
                <w:rFonts w:cs="Times New Roman"/>
                <w:noProof/>
                <w:szCs w:val="24"/>
              </w:rPr>
              <w:t>4.3.2. Relative abundance</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_Toc191016275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34</w:t>
            </w:r>
            <w:r w:rsidRPr="00B04627">
              <w:rPr>
                <w:rFonts w:cs="Times New Roman"/>
                <w:noProof/>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76" w:history="1">
            <w:r w:rsidR="00B04627" w:rsidRPr="00B04627">
              <w:rPr>
                <w:rStyle w:val="Hyperlink"/>
              </w:rPr>
              <w:t>4.4. Length-Weight Relationship</w:t>
            </w:r>
            <w:r w:rsidR="00B04627" w:rsidRPr="00B04627">
              <w:rPr>
                <w:webHidden/>
              </w:rPr>
              <w:tab/>
            </w:r>
            <w:r w:rsidRPr="00B04627">
              <w:rPr>
                <w:webHidden/>
              </w:rPr>
              <w:fldChar w:fldCharType="begin"/>
            </w:r>
            <w:r w:rsidR="00B04627" w:rsidRPr="00B04627">
              <w:rPr>
                <w:webHidden/>
              </w:rPr>
              <w:instrText xml:space="preserve"> PAGEREF _Toc191016276 \h </w:instrText>
            </w:r>
            <w:r w:rsidRPr="00B04627">
              <w:rPr>
                <w:webHidden/>
              </w:rPr>
            </w:r>
            <w:r w:rsidRPr="00B04627">
              <w:rPr>
                <w:webHidden/>
              </w:rPr>
              <w:fldChar w:fldCharType="separate"/>
            </w:r>
            <w:r w:rsidR="00B04627" w:rsidRPr="00B04627">
              <w:rPr>
                <w:webHidden/>
              </w:rPr>
              <w:t>37</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77" w:history="1">
            <w:r w:rsidR="00B04627" w:rsidRPr="00B04627">
              <w:rPr>
                <w:rStyle w:val="Hyperlink"/>
              </w:rPr>
              <w:t>4.5. Fulton</w:t>
            </w:r>
            <w:r w:rsidR="00B04627" w:rsidRPr="00B04627">
              <w:rPr>
                <w:rStyle w:val="Hyperlink"/>
                <w:lang w:val="en-GB"/>
              </w:rPr>
              <w:t>’</w:t>
            </w:r>
            <w:r w:rsidR="00B04627" w:rsidRPr="00B04627">
              <w:rPr>
                <w:rStyle w:val="Hyperlink"/>
              </w:rPr>
              <w:t>s Condition Factor (FCF)</w:t>
            </w:r>
            <w:r w:rsidR="00B04627" w:rsidRPr="00B04627">
              <w:rPr>
                <w:webHidden/>
              </w:rPr>
              <w:tab/>
            </w:r>
            <w:r w:rsidRPr="00B04627">
              <w:rPr>
                <w:webHidden/>
              </w:rPr>
              <w:fldChar w:fldCharType="begin"/>
            </w:r>
            <w:r w:rsidR="00B04627" w:rsidRPr="00B04627">
              <w:rPr>
                <w:webHidden/>
              </w:rPr>
              <w:instrText xml:space="preserve"> PAGEREF _Toc191016277 \h </w:instrText>
            </w:r>
            <w:r w:rsidRPr="00B04627">
              <w:rPr>
                <w:webHidden/>
              </w:rPr>
            </w:r>
            <w:r w:rsidRPr="00B04627">
              <w:rPr>
                <w:webHidden/>
              </w:rPr>
              <w:fldChar w:fldCharType="separate"/>
            </w:r>
            <w:r w:rsidR="00B04627" w:rsidRPr="00B04627">
              <w:rPr>
                <w:webHidden/>
              </w:rPr>
              <w:t>41</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78" w:history="1">
            <w:r w:rsidR="00B04627" w:rsidRPr="00B04627">
              <w:rPr>
                <w:rStyle w:val="Hyperlink"/>
              </w:rPr>
              <w:t>4.6. Sex Ratio</w:t>
            </w:r>
            <w:r w:rsidR="00B04627" w:rsidRPr="00B04627">
              <w:rPr>
                <w:webHidden/>
              </w:rPr>
              <w:tab/>
            </w:r>
            <w:r w:rsidRPr="00B04627">
              <w:rPr>
                <w:webHidden/>
              </w:rPr>
              <w:fldChar w:fldCharType="begin"/>
            </w:r>
            <w:r w:rsidR="00B04627" w:rsidRPr="00B04627">
              <w:rPr>
                <w:webHidden/>
              </w:rPr>
              <w:instrText xml:space="preserve"> PAGEREF _Toc191016278 \h </w:instrText>
            </w:r>
            <w:r w:rsidRPr="00B04627">
              <w:rPr>
                <w:webHidden/>
              </w:rPr>
            </w:r>
            <w:r w:rsidRPr="00B04627">
              <w:rPr>
                <w:webHidden/>
              </w:rPr>
              <w:fldChar w:fldCharType="separate"/>
            </w:r>
            <w:r w:rsidR="00B04627" w:rsidRPr="00B04627">
              <w:rPr>
                <w:webHidden/>
              </w:rPr>
              <w:t>42</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79" w:history="1">
            <w:r w:rsidR="00B04627" w:rsidRPr="00B04627">
              <w:rPr>
                <w:rStyle w:val="Hyperlink"/>
              </w:rPr>
              <w:t>4.7. Fecundity</w:t>
            </w:r>
            <w:r w:rsidR="00B04627" w:rsidRPr="00B04627">
              <w:rPr>
                <w:webHidden/>
              </w:rPr>
              <w:tab/>
            </w:r>
            <w:r w:rsidRPr="00B04627">
              <w:rPr>
                <w:webHidden/>
              </w:rPr>
              <w:fldChar w:fldCharType="begin"/>
            </w:r>
            <w:r w:rsidR="00B04627" w:rsidRPr="00B04627">
              <w:rPr>
                <w:webHidden/>
              </w:rPr>
              <w:instrText xml:space="preserve"> PAGEREF _Toc191016279 \h </w:instrText>
            </w:r>
            <w:r w:rsidRPr="00B04627">
              <w:rPr>
                <w:webHidden/>
              </w:rPr>
            </w:r>
            <w:r w:rsidRPr="00B04627">
              <w:rPr>
                <w:webHidden/>
              </w:rPr>
              <w:fldChar w:fldCharType="separate"/>
            </w:r>
            <w:r w:rsidR="00B04627" w:rsidRPr="00B04627">
              <w:rPr>
                <w:webHidden/>
              </w:rPr>
              <w:t>43</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80" w:history="1">
            <w:r w:rsidR="00B04627" w:rsidRPr="00B04627">
              <w:rPr>
                <w:rStyle w:val="Hyperlink"/>
              </w:rPr>
              <w:t>4.8. Effects and Opportunities of Tana Beles Hydropower Plant</w:t>
            </w:r>
            <w:r w:rsidR="00B04627" w:rsidRPr="00B04627">
              <w:rPr>
                <w:webHidden/>
              </w:rPr>
              <w:tab/>
            </w:r>
            <w:r w:rsidRPr="00B04627">
              <w:rPr>
                <w:webHidden/>
              </w:rPr>
              <w:fldChar w:fldCharType="begin"/>
            </w:r>
            <w:r w:rsidR="00B04627" w:rsidRPr="00B04627">
              <w:rPr>
                <w:webHidden/>
              </w:rPr>
              <w:instrText xml:space="preserve"> PAGEREF _Toc191016280 \h </w:instrText>
            </w:r>
            <w:r w:rsidRPr="00B04627">
              <w:rPr>
                <w:webHidden/>
              </w:rPr>
            </w:r>
            <w:r w:rsidRPr="00B04627">
              <w:rPr>
                <w:webHidden/>
              </w:rPr>
              <w:fldChar w:fldCharType="separate"/>
            </w:r>
            <w:r w:rsidR="00B04627" w:rsidRPr="00B04627">
              <w:rPr>
                <w:webHidden/>
              </w:rPr>
              <w:t>47</w:t>
            </w:r>
            <w:r w:rsidRPr="00B04627">
              <w:rPr>
                <w:webHidden/>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81" w:history="1">
            <w:r w:rsidR="00B04627" w:rsidRPr="00B04627">
              <w:rPr>
                <w:rStyle w:val="Hyperlink"/>
                <w:rFonts w:cs="Times New Roman"/>
                <w:noProof/>
                <w:szCs w:val="24"/>
              </w:rPr>
              <w:t>4.8.1. Socio-demographic characteristics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_Toc191016281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47</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82" w:history="1">
            <w:r w:rsidR="00B04627" w:rsidRPr="00B04627">
              <w:rPr>
                <w:rStyle w:val="Hyperlink"/>
                <w:rFonts w:eastAsia="SimSun" w:cs="Times New Roman"/>
                <w:noProof/>
                <w:kern w:val="0"/>
                <w:szCs w:val="24"/>
              </w:rPr>
              <w:t xml:space="preserve">4.8.2. </w:t>
            </w:r>
            <w:r w:rsidR="00B04627" w:rsidRPr="00B04627">
              <w:rPr>
                <w:rStyle w:val="Hyperlink"/>
                <w:rFonts w:cs="Times New Roman"/>
                <w:noProof/>
                <w:szCs w:val="24"/>
              </w:rPr>
              <w:t>Socio-economic contribution of Tana Beles Hydropower Plant</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_Toc191016282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53</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83" w:history="1">
            <w:r w:rsidR="00B04627" w:rsidRPr="00B04627">
              <w:rPr>
                <w:rStyle w:val="Hyperlink"/>
                <w:rFonts w:cs="Times New Roman"/>
                <w:noProof/>
                <w:szCs w:val="24"/>
              </w:rPr>
              <w:t>4.8.3. Effects of Tana Beles Hydropower Plant on fish resources</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_Toc191016283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54</w:t>
            </w:r>
            <w:r w:rsidRPr="00B04627">
              <w:rPr>
                <w:rFonts w:cs="Times New Roman"/>
                <w:noProof/>
                <w:webHidden/>
                <w:szCs w:val="24"/>
              </w:rPr>
              <w:fldChar w:fldCharType="end"/>
            </w:r>
          </w:hyperlink>
        </w:p>
        <w:p w:rsidR="00B04627" w:rsidRPr="00B04627" w:rsidRDefault="00EE6DA6" w:rsidP="00B04627">
          <w:pPr>
            <w:pStyle w:val="TOC3"/>
            <w:tabs>
              <w:tab w:val="right" w:leader="dot" w:pos="8630"/>
            </w:tabs>
            <w:spacing w:after="160" w:line="360" w:lineRule="auto"/>
            <w:rPr>
              <w:rFonts w:eastAsiaTheme="minorEastAsia" w:cs="Times New Roman"/>
              <w:noProof/>
              <w:color w:val="auto"/>
              <w:szCs w:val="24"/>
            </w:rPr>
          </w:pPr>
          <w:hyperlink w:anchor="_Toc191016284" w:history="1">
            <w:r w:rsidR="00B04627" w:rsidRPr="00B04627">
              <w:rPr>
                <w:rStyle w:val="Hyperlink"/>
                <w:rFonts w:cs="Times New Roman"/>
                <w:noProof/>
                <w:szCs w:val="24"/>
              </w:rPr>
              <w:t>4.8.4. Mitigation measure of Tana Beles Hydropower Plant</w:t>
            </w:r>
            <w:r w:rsidR="00B04627" w:rsidRPr="00B04627">
              <w:rPr>
                <w:rFonts w:cs="Times New Roman"/>
                <w:noProof/>
                <w:webHidden/>
                <w:szCs w:val="24"/>
              </w:rPr>
              <w:tab/>
            </w:r>
            <w:r w:rsidRPr="00B04627">
              <w:rPr>
                <w:rFonts w:cs="Times New Roman"/>
                <w:noProof/>
                <w:webHidden/>
                <w:szCs w:val="24"/>
              </w:rPr>
              <w:fldChar w:fldCharType="begin"/>
            </w:r>
            <w:r w:rsidR="00B04627" w:rsidRPr="00B04627">
              <w:rPr>
                <w:rFonts w:cs="Times New Roman"/>
                <w:noProof/>
                <w:webHidden/>
                <w:szCs w:val="24"/>
              </w:rPr>
              <w:instrText xml:space="preserve"> PAGEREF _Toc191016284 \h </w:instrText>
            </w:r>
            <w:r w:rsidRPr="00B04627">
              <w:rPr>
                <w:rFonts w:cs="Times New Roman"/>
                <w:noProof/>
                <w:webHidden/>
                <w:szCs w:val="24"/>
              </w:rPr>
            </w:r>
            <w:r w:rsidRPr="00B04627">
              <w:rPr>
                <w:rFonts w:cs="Times New Roman"/>
                <w:noProof/>
                <w:webHidden/>
                <w:szCs w:val="24"/>
              </w:rPr>
              <w:fldChar w:fldCharType="separate"/>
            </w:r>
            <w:r w:rsidR="00B04627" w:rsidRPr="00B04627">
              <w:rPr>
                <w:rFonts w:cs="Times New Roman"/>
                <w:noProof/>
                <w:webHidden/>
                <w:szCs w:val="24"/>
              </w:rPr>
              <w:t>57</w:t>
            </w:r>
            <w:r w:rsidRPr="00B04627">
              <w:rPr>
                <w:rFonts w:cs="Times New Roman"/>
                <w:noProof/>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85" w:history="1">
            <w:r w:rsidR="00B04627" w:rsidRPr="00B04627">
              <w:rPr>
                <w:rStyle w:val="Hyperlink"/>
                <w:szCs w:val="24"/>
              </w:rPr>
              <w:t>CHAPTER 5: CONCLUSIONS AND RECOMMENDATIONS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_Toc191016285 \h </w:instrText>
            </w:r>
            <w:r w:rsidRPr="00B04627">
              <w:rPr>
                <w:webHidden/>
                <w:szCs w:val="24"/>
              </w:rPr>
            </w:r>
            <w:r w:rsidRPr="00B04627">
              <w:rPr>
                <w:webHidden/>
                <w:szCs w:val="24"/>
              </w:rPr>
              <w:fldChar w:fldCharType="separate"/>
            </w:r>
            <w:r w:rsidR="00B04627" w:rsidRPr="00B04627">
              <w:rPr>
                <w:webHidden/>
                <w:szCs w:val="24"/>
              </w:rPr>
              <w:t>59</w:t>
            </w:r>
            <w:r w:rsidRPr="00B04627">
              <w:rPr>
                <w:webHidden/>
                <w:szCs w:val="24"/>
              </w:rPr>
              <w:fldChar w:fldCharType="end"/>
            </w:r>
          </w:hyperlink>
        </w:p>
        <w:p w:rsidR="00B04627" w:rsidRPr="00B04627" w:rsidRDefault="00EE6DA6" w:rsidP="00B04627">
          <w:pPr>
            <w:pStyle w:val="TOC2"/>
            <w:spacing w:after="160"/>
            <w:rPr>
              <w:rFonts w:eastAsiaTheme="minorEastAsia"/>
              <w:b w:val="0"/>
              <w:bCs w:val="0"/>
              <w:color w:val="auto"/>
            </w:rPr>
          </w:pPr>
          <w:hyperlink w:anchor="_Toc191016286" w:history="1">
            <w:r w:rsidR="00B04627" w:rsidRPr="00B04627">
              <w:rPr>
                <w:rStyle w:val="Hyperlink"/>
              </w:rPr>
              <w:t>5.1. Conclusions</w:t>
            </w:r>
            <w:r w:rsidR="00B04627" w:rsidRPr="00B04627">
              <w:rPr>
                <w:webHidden/>
              </w:rPr>
              <w:tab/>
            </w:r>
            <w:r w:rsidRPr="00B04627">
              <w:rPr>
                <w:webHidden/>
              </w:rPr>
              <w:fldChar w:fldCharType="begin"/>
            </w:r>
            <w:r w:rsidR="00B04627" w:rsidRPr="00B04627">
              <w:rPr>
                <w:webHidden/>
              </w:rPr>
              <w:instrText xml:space="preserve"> PAGEREF _Toc191016286 \h </w:instrText>
            </w:r>
            <w:r w:rsidRPr="00B04627">
              <w:rPr>
                <w:webHidden/>
              </w:rPr>
            </w:r>
            <w:r w:rsidRPr="00B04627">
              <w:rPr>
                <w:webHidden/>
              </w:rPr>
              <w:fldChar w:fldCharType="separate"/>
            </w:r>
            <w:r w:rsidR="00B04627" w:rsidRPr="00B04627">
              <w:rPr>
                <w:webHidden/>
              </w:rPr>
              <w:t>59</w:t>
            </w:r>
            <w:r w:rsidRPr="00B04627">
              <w:rPr>
                <w:webHidden/>
              </w:rPr>
              <w:fldChar w:fldCharType="end"/>
            </w:r>
          </w:hyperlink>
        </w:p>
        <w:p w:rsidR="00B04627" w:rsidRPr="00B04627" w:rsidRDefault="00EE6DA6" w:rsidP="00B04627">
          <w:pPr>
            <w:pStyle w:val="TOC2"/>
            <w:spacing w:after="160"/>
            <w:rPr>
              <w:rFonts w:eastAsiaTheme="minorEastAsia"/>
              <w:b w:val="0"/>
              <w:bCs w:val="0"/>
              <w:color w:val="auto"/>
            </w:rPr>
          </w:pPr>
          <w:hyperlink w:anchor="_Toc191016287" w:history="1">
            <w:r w:rsidR="00B04627" w:rsidRPr="00B04627">
              <w:rPr>
                <w:rStyle w:val="Hyperlink"/>
              </w:rPr>
              <w:t>5.2. Recommendations</w:t>
            </w:r>
            <w:r w:rsidR="00B04627" w:rsidRPr="00B04627">
              <w:rPr>
                <w:webHidden/>
              </w:rPr>
              <w:tab/>
            </w:r>
            <w:r w:rsidRPr="00B04627">
              <w:rPr>
                <w:webHidden/>
              </w:rPr>
              <w:fldChar w:fldCharType="begin"/>
            </w:r>
            <w:r w:rsidR="00B04627" w:rsidRPr="00B04627">
              <w:rPr>
                <w:webHidden/>
              </w:rPr>
              <w:instrText xml:space="preserve"> PAGEREF _Toc191016287 \h </w:instrText>
            </w:r>
            <w:r w:rsidRPr="00B04627">
              <w:rPr>
                <w:webHidden/>
              </w:rPr>
            </w:r>
            <w:r w:rsidRPr="00B04627">
              <w:rPr>
                <w:webHidden/>
              </w:rPr>
              <w:fldChar w:fldCharType="separate"/>
            </w:r>
            <w:r w:rsidR="00B04627" w:rsidRPr="00B04627">
              <w:rPr>
                <w:webHidden/>
              </w:rPr>
              <w:t>60</w:t>
            </w:r>
            <w:r w:rsidRPr="00B04627">
              <w:rPr>
                <w:webHidden/>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88" w:history="1">
            <w:r w:rsidR="00B04627" w:rsidRPr="00B04627">
              <w:rPr>
                <w:rStyle w:val="Hyperlink"/>
                <w:szCs w:val="24"/>
              </w:rPr>
              <w:t>REFERENCES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_Toc191016288 \h </w:instrText>
            </w:r>
            <w:r w:rsidRPr="00B04627">
              <w:rPr>
                <w:webHidden/>
                <w:szCs w:val="24"/>
              </w:rPr>
            </w:r>
            <w:r w:rsidRPr="00B04627">
              <w:rPr>
                <w:webHidden/>
                <w:szCs w:val="24"/>
              </w:rPr>
              <w:fldChar w:fldCharType="separate"/>
            </w:r>
            <w:r w:rsidR="00B04627" w:rsidRPr="00B04627">
              <w:rPr>
                <w:webHidden/>
                <w:szCs w:val="24"/>
              </w:rPr>
              <w:t>61</w:t>
            </w:r>
            <w:r w:rsidRPr="00B04627">
              <w:rPr>
                <w:webHidden/>
                <w:szCs w:val="24"/>
              </w:rPr>
              <w:fldChar w:fldCharType="end"/>
            </w:r>
          </w:hyperlink>
        </w:p>
        <w:p w:rsidR="00B04627" w:rsidRPr="00B04627" w:rsidRDefault="00EE6DA6" w:rsidP="00B04627">
          <w:pPr>
            <w:pStyle w:val="TOC1"/>
            <w:spacing w:after="160"/>
            <w:rPr>
              <w:rFonts w:eastAsiaTheme="minorEastAsia"/>
              <w:b w:val="0"/>
              <w:bCs w:val="0"/>
              <w:color w:val="auto"/>
              <w:szCs w:val="24"/>
            </w:rPr>
          </w:pPr>
          <w:hyperlink w:anchor="_Toc191016289" w:history="1">
            <w:r w:rsidR="00B04627" w:rsidRPr="00B04627">
              <w:rPr>
                <w:rStyle w:val="Hyperlink"/>
                <w:szCs w:val="24"/>
              </w:rPr>
              <w:t>APPENDICES</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_Toc191016289 \h </w:instrText>
            </w:r>
            <w:r w:rsidRPr="00B04627">
              <w:rPr>
                <w:webHidden/>
                <w:szCs w:val="24"/>
              </w:rPr>
            </w:r>
            <w:r w:rsidRPr="00B04627">
              <w:rPr>
                <w:webHidden/>
                <w:szCs w:val="24"/>
              </w:rPr>
              <w:fldChar w:fldCharType="separate"/>
            </w:r>
            <w:r w:rsidR="00B04627" w:rsidRPr="00B04627">
              <w:rPr>
                <w:webHidden/>
                <w:szCs w:val="24"/>
              </w:rPr>
              <w:t>78</w:t>
            </w:r>
            <w:r w:rsidRPr="00B04627">
              <w:rPr>
                <w:webHidden/>
                <w:szCs w:val="24"/>
              </w:rPr>
              <w:fldChar w:fldCharType="end"/>
            </w:r>
          </w:hyperlink>
        </w:p>
        <w:p w:rsidR="00B04627" w:rsidRDefault="00EE6DA6" w:rsidP="00B04627">
          <w:pPr>
            <w:pStyle w:val="TOC1"/>
            <w:spacing w:after="160"/>
            <w:rPr>
              <w:rFonts w:asciiTheme="minorHAnsi" w:eastAsiaTheme="minorEastAsia" w:hAnsiTheme="minorHAnsi" w:cstheme="minorBidi"/>
              <w:b w:val="0"/>
              <w:bCs w:val="0"/>
              <w:color w:val="auto"/>
              <w:szCs w:val="24"/>
            </w:rPr>
          </w:pPr>
          <w:hyperlink w:anchor="_Toc191016290" w:history="1">
            <w:r w:rsidR="00B04627" w:rsidRPr="00B04627">
              <w:rPr>
                <w:rStyle w:val="Hyperlink"/>
                <w:szCs w:val="24"/>
              </w:rPr>
              <w:t>BIOGRAPHY OF AUTHOR</w:t>
            </w:r>
            <w:r w:rsidR="00B04627" w:rsidRPr="00B04627">
              <w:rPr>
                <w:webHidden/>
                <w:szCs w:val="24"/>
              </w:rPr>
              <w:tab/>
            </w:r>
            <w:r w:rsidRPr="00B04627">
              <w:rPr>
                <w:webHidden/>
                <w:szCs w:val="24"/>
              </w:rPr>
              <w:fldChar w:fldCharType="begin"/>
            </w:r>
            <w:r w:rsidR="00B04627" w:rsidRPr="00B04627">
              <w:rPr>
                <w:webHidden/>
                <w:szCs w:val="24"/>
              </w:rPr>
              <w:instrText xml:space="preserve"> PAGEREF _Toc191016290 \h </w:instrText>
            </w:r>
            <w:r w:rsidRPr="00B04627">
              <w:rPr>
                <w:webHidden/>
                <w:szCs w:val="24"/>
              </w:rPr>
            </w:r>
            <w:r w:rsidRPr="00B04627">
              <w:rPr>
                <w:webHidden/>
                <w:szCs w:val="24"/>
              </w:rPr>
              <w:fldChar w:fldCharType="separate"/>
            </w:r>
            <w:r w:rsidR="00B04627" w:rsidRPr="00B04627">
              <w:rPr>
                <w:webHidden/>
                <w:szCs w:val="24"/>
              </w:rPr>
              <w:t>85</w:t>
            </w:r>
            <w:r w:rsidRPr="00B04627">
              <w:rPr>
                <w:webHidden/>
                <w:szCs w:val="24"/>
              </w:rPr>
              <w:fldChar w:fldCharType="end"/>
            </w:r>
          </w:hyperlink>
        </w:p>
        <w:p w:rsidR="00A93FFA" w:rsidRPr="006D1CF0" w:rsidRDefault="00EE6DA6" w:rsidP="00174001">
          <w:pPr>
            <w:spacing w:after="120" w:line="360" w:lineRule="auto"/>
            <w:ind w:firstLine="288"/>
            <w:rPr>
              <w:rFonts w:cs="Times New Roman"/>
              <w:b/>
              <w:bCs/>
              <w:szCs w:val="24"/>
            </w:rPr>
          </w:pPr>
          <w:r w:rsidRPr="00174001">
            <w:rPr>
              <w:rFonts w:cs="Times New Roman"/>
              <w:b/>
              <w:bCs/>
              <w:szCs w:val="24"/>
            </w:rPr>
            <w:fldChar w:fldCharType="end"/>
          </w:r>
        </w:p>
      </w:sdtContent>
    </w:sdt>
    <w:bookmarkEnd w:id="8" w:displacedByCustomXml="prev"/>
    <w:p w:rsidR="00A93FFA" w:rsidRPr="00F95CFD" w:rsidRDefault="00A93FFA" w:rsidP="00706CAE">
      <w:pPr>
        <w:spacing w:line="360" w:lineRule="auto"/>
        <w:ind w:firstLine="288"/>
        <w:rPr>
          <w:rFonts w:cs="Times New Roman"/>
          <w:szCs w:val="24"/>
        </w:rPr>
      </w:pPr>
    </w:p>
    <w:p w:rsidR="00A93FFA" w:rsidRPr="00F95CFD" w:rsidRDefault="00A93FFA" w:rsidP="00706CAE">
      <w:pPr>
        <w:spacing w:line="360" w:lineRule="auto"/>
        <w:ind w:firstLine="288"/>
        <w:rPr>
          <w:rFonts w:cs="Times New Roman"/>
          <w:szCs w:val="24"/>
        </w:rPr>
      </w:pPr>
    </w:p>
    <w:p w:rsidR="00AA5960" w:rsidRDefault="00AA5960" w:rsidP="00EF47C7"/>
    <w:p w:rsidR="0035161C" w:rsidRDefault="0035161C" w:rsidP="00EF47C7"/>
    <w:p w:rsidR="00263358" w:rsidRDefault="00263358" w:rsidP="00EF47C7"/>
    <w:p w:rsidR="00263358" w:rsidRDefault="00263358" w:rsidP="00EF47C7"/>
    <w:p w:rsidR="00263358" w:rsidRDefault="00263358" w:rsidP="00EF47C7"/>
    <w:p w:rsidR="00263358" w:rsidRDefault="00263358" w:rsidP="00EF47C7"/>
    <w:p w:rsidR="00263358" w:rsidRDefault="00263358" w:rsidP="00EF47C7"/>
    <w:p w:rsidR="00263358" w:rsidRDefault="006D1CF0" w:rsidP="006D1CF0">
      <w:pPr>
        <w:tabs>
          <w:tab w:val="left" w:pos="3810"/>
        </w:tabs>
      </w:pPr>
      <w:r>
        <w:tab/>
      </w:r>
    </w:p>
    <w:p w:rsidR="006D1CF0" w:rsidRDefault="006D1CF0" w:rsidP="006D1CF0">
      <w:pPr>
        <w:tabs>
          <w:tab w:val="left" w:pos="3810"/>
        </w:tabs>
      </w:pPr>
    </w:p>
    <w:p w:rsidR="00EA5598" w:rsidRDefault="00EA5598" w:rsidP="006D1CF0">
      <w:pPr>
        <w:tabs>
          <w:tab w:val="left" w:pos="3810"/>
        </w:tabs>
      </w:pPr>
    </w:p>
    <w:p w:rsidR="00EA5598" w:rsidRDefault="00EA5598" w:rsidP="006D1CF0">
      <w:pPr>
        <w:tabs>
          <w:tab w:val="left" w:pos="3810"/>
        </w:tabs>
      </w:pPr>
    </w:p>
    <w:p w:rsidR="00EA5598" w:rsidRDefault="00EA5598" w:rsidP="006D1CF0">
      <w:pPr>
        <w:tabs>
          <w:tab w:val="left" w:pos="3810"/>
        </w:tabs>
      </w:pPr>
    </w:p>
    <w:p w:rsidR="00EA5598" w:rsidRDefault="00EA5598" w:rsidP="006D1CF0">
      <w:pPr>
        <w:tabs>
          <w:tab w:val="left" w:pos="3810"/>
        </w:tabs>
      </w:pPr>
    </w:p>
    <w:p w:rsidR="006D1CF0" w:rsidRDefault="006D1CF0" w:rsidP="006D1CF0">
      <w:pPr>
        <w:tabs>
          <w:tab w:val="left" w:pos="3810"/>
        </w:tabs>
      </w:pPr>
    </w:p>
    <w:p w:rsidR="006C2ACE" w:rsidRDefault="006C2ACE" w:rsidP="00EF47C7"/>
    <w:p w:rsidR="00A93FFA" w:rsidRPr="00F95CFD" w:rsidRDefault="0063382B" w:rsidP="0015413A">
      <w:pPr>
        <w:pStyle w:val="Heading1"/>
        <w:spacing w:before="0" w:after="160" w:line="360" w:lineRule="auto"/>
        <w:jc w:val="center"/>
        <w:rPr>
          <w:rFonts w:ascii="Times New Roman" w:hAnsi="Times New Roman" w:cs="Times New Roman"/>
          <w:b/>
          <w:bCs/>
          <w:color w:val="auto"/>
        </w:rPr>
      </w:pPr>
      <w:bookmarkStart w:id="10" w:name="_Toc191016224"/>
      <w:r w:rsidRPr="00F95CFD">
        <w:rPr>
          <w:rFonts w:ascii="Times New Roman" w:hAnsi="Times New Roman" w:cs="Times New Roman"/>
          <w:b/>
          <w:bCs/>
          <w:color w:val="auto"/>
        </w:rPr>
        <w:lastRenderedPageBreak/>
        <w:t>LIST OF TABLES</w:t>
      </w:r>
      <w:bookmarkEnd w:id="10"/>
    </w:p>
    <w:p w:rsidR="00A93FFA" w:rsidRPr="00F95CFD" w:rsidRDefault="00494C9F" w:rsidP="00342F49">
      <w:pPr>
        <w:spacing w:line="360" w:lineRule="auto"/>
        <w:ind w:left="1008" w:hanging="1008"/>
        <w:jc w:val="both"/>
        <w:rPr>
          <w:rFonts w:cs="Times New Roman"/>
          <w:szCs w:val="24"/>
        </w:rPr>
      </w:pPr>
      <w:r w:rsidRPr="008E15C3">
        <w:rPr>
          <w:rFonts w:cs="Times New Roman"/>
          <w:b/>
          <w:bCs/>
          <w:szCs w:val="24"/>
        </w:rPr>
        <w:t xml:space="preserve">TablesPage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30"/>
      </w:tblGrid>
      <w:tr w:rsidR="0054326F" w:rsidRPr="0054326F">
        <w:tc>
          <w:tcPr>
            <w:tcW w:w="8630" w:type="dxa"/>
          </w:tcPr>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r w:rsidRPr="0054326F">
              <w:rPr>
                <w:rFonts w:cs="Times New Roman"/>
                <w:b/>
                <w:bCs/>
                <w:color w:val="auto"/>
                <w:szCs w:val="24"/>
              </w:rPr>
              <w:fldChar w:fldCharType="begin"/>
            </w:r>
            <w:r w:rsidR="00EF47C7" w:rsidRPr="0054326F">
              <w:rPr>
                <w:rFonts w:cs="Times New Roman"/>
                <w:b/>
                <w:bCs/>
                <w:color w:val="auto"/>
                <w:szCs w:val="24"/>
              </w:rPr>
              <w:instrText xml:space="preserve"> TOC \h \z \c "Table" </w:instrText>
            </w:r>
            <w:r w:rsidRPr="0054326F">
              <w:rPr>
                <w:rFonts w:cs="Times New Roman"/>
                <w:b/>
                <w:bCs/>
                <w:color w:val="auto"/>
                <w:szCs w:val="24"/>
              </w:rPr>
              <w:fldChar w:fldCharType="separate"/>
            </w:r>
            <w:hyperlink w:anchor="_Toc191017389" w:history="1">
              <w:r w:rsidR="0054326F" w:rsidRPr="0054326F">
                <w:rPr>
                  <w:rStyle w:val="Hyperlink"/>
                  <w:noProof/>
                  <w:color w:val="auto"/>
                </w:rPr>
                <w:t>Table 1</w:t>
              </w:r>
              <w:r w:rsidR="0054326F" w:rsidRPr="0054326F">
                <w:rPr>
                  <w:rStyle w:val="Hyperlink"/>
                  <w:rFonts w:cs="Times New Roman"/>
                  <w:noProof/>
                  <w:color w:val="auto"/>
                </w:rPr>
                <w:t>:  Selected sampling sites with their GPS coordinates in the study area</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_Toc191017389 \h </w:instrText>
              </w:r>
              <w:r w:rsidRPr="0054326F">
                <w:rPr>
                  <w:noProof/>
                  <w:webHidden/>
                  <w:color w:val="auto"/>
                </w:rPr>
              </w:r>
              <w:r w:rsidRPr="0054326F">
                <w:rPr>
                  <w:noProof/>
                  <w:webHidden/>
                  <w:color w:val="auto"/>
                </w:rPr>
                <w:fldChar w:fldCharType="separate"/>
              </w:r>
              <w:r w:rsidR="0054326F" w:rsidRPr="0054326F">
                <w:rPr>
                  <w:noProof/>
                  <w:webHidden/>
                  <w:color w:val="auto"/>
                </w:rPr>
                <w:t>18</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0" w:history="1">
              <w:r w:rsidR="0054326F" w:rsidRPr="0054326F">
                <w:rPr>
                  <w:rStyle w:val="Hyperlink"/>
                  <w:noProof/>
                  <w:color w:val="auto"/>
                </w:rPr>
                <w:t>Table 2</w:t>
              </w:r>
              <w:r w:rsidR="0054326F" w:rsidRPr="0054326F">
                <w:rPr>
                  <w:rStyle w:val="Hyperlink"/>
                  <w:rFonts w:cs="Times New Roman"/>
                  <w:noProof/>
                  <w:color w:val="auto"/>
                </w:rPr>
                <w:t>: Major abiotic parameters in the downstream and upstream sites</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_Toc191017390 \h </w:instrText>
              </w:r>
              <w:r w:rsidRPr="0054326F">
                <w:rPr>
                  <w:noProof/>
                  <w:webHidden/>
                  <w:color w:val="auto"/>
                </w:rPr>
              </w:r>
              <w:r w:rsidRPr="0054326F">
                <w:rPr>
                  <w:noProof/>
                  <w:webHidden/>
                  <w:color w:val="auto"/>
                </w:rPr>
                <w:fldChar w:fldCharType="separate"/>
              </w:r>
              <w:r w:rsidR="0054326F" w:rsidRPr="0054326F">
                <w:rPr>
                  <w:noProof/>
                  <w:webHidden/>
                  <w:color w:val="auto"/>
                </w:rPr>
                <w:t>31</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1" w:history="1">
              <w:r w:rsidR="0054326F" w:rsidRPr="0054326F">
                <w:rPr>
                  <w:rStyle w:val="Hyperlink"/>
                  <w:noProof/>
                  <w:color w:val="auto"/>
                </w:rPr>
                <w:t>Table 3</w:t>
              </w:r>
              <w:r w:rsidR="0054326F" w:rsidRPr="0054326F">
                <w:rPr>
                  <w:rStyle w:val="Hyperlink"/>
                  <w:rFonts w:cs="Times New Roman"/>
                  <w:noProof/>
                  <w:color w:val="auto"/>
                </w:rPr>
                <w:t>:  Fish species composition in the study area</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_Toc191017391 \h </w:instrText>
              </w:r>
              <w:r w:rsidRPr="0054326F">
                <w:rPr>
                  <w:noProof/>
                  <w:webHidden/>
                  <w:color w:val="auto"/>
                </w:rPr>
              </w:r>
              <w:r w:rsidRPr="0054326F">
                <w:rPr>
                  <w:noProof/>
                  <w:webHidden/>
                  <w:color w:val="auto"/>
                </w:rPr>
                <w:fldChar w:fldCharType="separate"/>
              </w:r>
              <w:r w:rsidR="0054326F" w:rsidRPr="0054326F">
                <w:rPr>
                  <w:noProof/>
                  <w:webHidden/>
                  <w:color w:val="auto"/>
                </w:rPr>
                <w:t>32</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392" w:history="1">
              <w:r w:rsidR="0054326F" w:rsidRPr="0054326F">
                <w:rPr>
                  <w:rStyle w:val="Hyperlink"/>
                  <w:noProof/>
                  <w:color w:val="auto"/>
                </w:rPr>
                <w:t>Table 4</w:t>
              </w:r>
              <w:r w:rsidR="0054326F" w:rsidRPr="0054326F">
                <w:rPr>
                  <w:rStyle w:val="Hyperlink"/>
                  <w:rFonts w:cs="Times New Roman"/>
                  <w:noProof/>
                  <w:color w:val="auto"/>
                </w:rPr>
                <w:t>: Fish species distribution in upstream and downstream sites near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_Toc191017392 \h </w:instrText>
              </w:r>
              <w:r w:rsidRPr="0054326F">
                <w:rPr>
                  <w:noProof/>
                  <w:webHidden/>
                  <w:color w:val="auto"/>
                </w:rPr>
              </w:r>
              <w:r w:rsidRPr="0054326F">
                <w:rPr>
                  <w:noProof/>
                  <w:webHidden/>
                  <w:color w:val="auto"/>
                </w:rPr>
                <w:fldChar w:fldCharType="separate"/>
              </w:r>
              <w:r w:rsidR="0054326F" w:rsidRPr="0054326F">
                <w:rPr>
                  <w:noProof/>
                  <w:webHidden/>
                  <w:color w:val="auto"/>
                </w:rPr>
                <w:t>33</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3" w:history="1">
              <w:r w:rsidR="0054326F" w:rsidRPr="0054326F">
                <w:rPr>
                  <w:rStyle w:val="Hyperlink"/>
                  <w:noProof/>
                  <w:color w:val="auto"/>
                </w:rPr>
                <w:t>Table 5</w:t>
              </w:r>
              <w:r w:rsidR="0054326F" w:rsidRPr="0054326F">
                <w:rPr>
                  <w:rStyle w:val="Hyperlink"/>
                  <w:rFonts w:cs="Times New Roman"/>
                  <w:noProof/>
                  <w:color w:val="auto"/>
                </w:rPr>
                <w:t>: Total catches of fishes in upstream and downstream sites (t-test).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_Toc191017393 \h </w:instrText>
              </w:r>
              <w:r w:rsidRPr="0054326F">
                <w:rPr>
                  <w:noProof/>
                  <w:webHidden/>
                  <w:color w:val="auto"/>
                </w:rPr>
              </w:r>
              <w:r w:rsidRPr="0054326F">
                <w:rPr>
                  <w:noProof/>
                  <w:webHidden/>
                  <w:color w:val="auto"/>
                </w:rPr>
                <w:fldChar w:fldCharType="separate"/>
              </w:r>
              <w:r w:rsidR="0054326F" w:rsidRPr="0054326F">
                <w:rPr>
                  <w:noProof/>
                  <w:webHidden/>
                  <w:color w:val="auto"/>
                </w:rPr>
                <w:t>35</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4" w:history="1">
              <w:r w:rsidR="0054326F" w:rsidRPr="0054326F">
                <w:rPr>
                  <w:rStyle w:val="Hyperlink"/>
                  <w:noProof/>
                  <w:color w:val="auto"/>
                </w:rPr>
                <w:t>Table 6</w:t>
              </w:r>
              <w:r w:rsidR="0054326F" w:rsidRPr="0054326F">
                <w:rPr>
                  <w:rStyle w:val="Hyperlink"/>
                  <w:rFonts w:cs="Times New Roman"/>
                  <w:noProof/>
                  <w:color w:val="auto"/>
                </w:rPr>
                <w:t>: Percentage of the index of relative importance (IRI) of fishes between sampling sites.</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_Toc191017394 \h </w:instrText>
              </w:r>
              <w:r w:rsidRPr="0054326F">
                <w:rPr>
                  <w:noProof/>
                  <w:webHidden/>
                  <w:color w:val="auto"/>
                </w:rPr>
              </w:r>
              <w:r w:rsidRPr="0054326F">
                <w:rPr>
                  <w:noProof/>
                  <w:webHidden/>
                  <w:color w:val="auto"/>
                </w:rPr>
                <w:fldChar w:fldCharType="separate"/>
              </w:r>
              <w:r w:rsidR="0054326F" w:rsidRPr="0054326F">
                <w:rPr>
                  <w:noProof/>
                  <w:webHidden/>
                  <w:color w:val="auto"/>
                </w:rPr>
                <w:t>36</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5" w:history="1">
              <w:r w:rsidR="0054326F" w:rsidRPr="0054326F">
                <w:rPr>
                  <w:rStyle w:val="Hyperlink"/>
                  <w:noProof/>
                  <w:color w:val="auto"/>
                </w:rPr>
                <w:t>Table 7</w:t>
              </w:r>
              <w:r w:rsidR="0054326F" w:rsidRPr="0054326F">
                <w:rPr>
                  <w:rStyle w:val="Hyperlink"/>
                  <w:rFonts w:cs="Times New Roman"/>
                  <w:noProof/>
                  <w:color w:val="auto"/>
                </w:rPr>
                <w:t>: Fulton condition factor (Mean ± SE) for the most dominant species in Tana Beles</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_Toc191017395 \h </w:instrText>
              </w:r>
              <w:r w:rsidRPr="0054326F">
                <w:rPr>
                  <w:noProof/>
                  <w:webHidden/>
                  <w:color w:val="auto"/>
                </w:rPr>
              </w:r>
              <w:r w:rsidRPr="0054326F">
                <w:rPr>
                  <w:noProof/>
                  <w:webHidden/>
                  <w:color w:val="auto"/>
                </w:rPr>
                <w:fldChar w:fldCharType="separate"/>
              </w:r>
              <w:r w:rsidR="0054326F" w:rsidRPr="0054326F">
                <w:rPr>
                  <w:noProof/>
                  <w:webHidden/>
                  <w:color w:val="auto"/>
                </w:rPr>
                <w:t>42</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396" w:history="1">
              <w:r w:rsidR="0054326F" w:rsidRPr="0054326F">
                <w:rPr>
                  <w:rStyle w:val="Hyperlink"/>
                  <w:noProof/>
                  <w:color w:val="auto"/>
                </w:rPr>
                <w:t>Table 8</w:t>
              </w:r>
              <w:r w:rsidR="0054326F" w:rsidRPr="0054326F">
                <w:rPr>
                  <w:rStyle w:val="Hyperlink"/>
                  <w:rFonts w:cs="Times New Roman"/>
                  <w:noProof/>
                  <w:color w:val="auto"/>
                </w:rPr>
                <w:t>: Males, females, χ² values, and sex ratios of fish species in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_Toc191017396 \h </w:instrText>
              </w:r>
              <w:r w:rsidRPr="0054326F">
                <w:rPr>
                  <w:noProof/>
                  <w:webHidden/>
                  <w:color w:val="auto"/>
                </w:rPr>
              </w:r>
              <w:r w:rsidRPr="0054326F">
                <w:rPr>
                  <w:noProof/>
                  <w:webHidden/>
                  <w:color w:val="auto"/>
                </w:rPr>
                <w:fldChar w:fldCharType="separate"/>
              </w:r>
              <w:r w:rsidR="0054326F" w:rsidRPr="0054326F">
                <w:rPr>
                  <w:noProof/>
                  <w:webHidden/>
                  <w:color w:val="auto"/>
                </w:rPr>
                <w:t>43</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397" w:history="1">
              <w:r w:rsidR="0054326F" w:rsidRPr="0054326F">
                <w:rPr>
                  <w:rStyle w:val="Hyperlink"/>
                  <w:noProof/>
                  <w:color w:val="auto"/>
                </w:rPr>
                <w:t>Table 9</w:t>
              </w:r>
              <w:r w:rsidR="0054326F" w:rsidRPr="0054326F">
                <w:rPr>
                  <w:rStyle w:val="Hyperlink"/>
                  <w:rFonts w:cs="Times New Roman"/>
                  <w:noProof/>
                  <w:color w:val="auto"/>
                </w:rPr>
                <w:t>:</w:t>
              </w:r>
              <w:r w:rsidR="0054326F" w:rsidRPr="0054326F">
                <w:rPr>
                  <w:rStyle w:val="Hyperlink"/>
                  <w:rFonts w:eastAsia="Times New Roman" w:cs="Times New Roman"/>
                  <w:noProof/>
                  <w:color w:val="auto"/>
                </w:rPr>
                <w:t xml:space="preserve"> Summary of demographic features of the respondentfishers in the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_Toc191017397 \h </w:instrText>
              </w:r>
              <w:r w:rsidRPr="0054326F">
                <w:rPr>
                  <w:noProof/>
                  <w:webHidden/>
                  <w:color w:val="auto"/>
                </w:rPr>
              </w:r>
              <w:r w:rsidRPr="0054326F">
                <w:rPr>
                  <w:noProof/>
                  <w:webHidden/>
                  <w:color w:val="auto"/>
                </w:rPr>
                <w:fldChar w:fldCharType="separate"/>
              </w:r>
              <w:r w:rsidR="0054326F" w:rsidRPr="0054326F">
                <w:rPr>
                  <w:noProof/>
                  <w:webHidden/>
                  <w:color w:val="auto"/>
                </w:rPr>
                <w:t>48</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398" w:history="1">
              <w:r w:rsidR="0054326F" w:rsidRPr="0054326F">
                <w:rPr>
                  <w:rStyle w:val="Hyperlink"/>
                  <w:noProof/>
                  <w:color w:val="auto"/>
                </w:rPr>
                <w:t>Table 10</w:t>
              </w:r>
              <w:r w:rsidR="0054326F" w:rsidRPr="0054326F">
                <w:rPr>
                  <w:rStyle w:val="Hyperlink"/>
                  <w:rFonts w:cs="Times New Roman"/>
                  <w:noProof/>
                  <w:color w:val="auto"/>
                </w:rPr>
                <w:t>: Fishing activities, frequency of fishing per week, and experience of fishing by respondents</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_Toc191017398 \h </w:instrText>
              </w:r>
              <w:r w:rsidRPr="0054326F">
                <w:rPr>
                  <w:noProof/>
                  <w:webHidden/>
                  <w:color w:val="auto"/>
                </w:rPr>
              </w:r>
              <w:r w:rsidRPr="0054326F">
                <w:rPr>
                  <w:noProof/>
                  <w:webHidden/>
                  <w:color w:val="auto"/>
                </w:rPr>
                <w:fldChar w:fldCharType="separate"/>
              </w:r>
              <w:r w:rsidR="0054326F" w:rsidRPr="0054326F">
                <w:rPr>
                  <w:noProof/>
                  <w:webHidden/>
                  <w:color w:val="auto"/>
                </w:rPr>
                <w:t>50</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399" w:history="1">
              <w:r w:rsidR="0054326F" w:rsidRPr="0054326F">
                <w:rPr>
                  <w:rStyle w:val="Hyperlink"/>
                  <w:noProof/>
                  <w:color w:val="auto"/>
                </w:rPr>
                <w:t>Table 11</w:t>
              </w:r>
              <w:r w:rsidR="0054326F" w:rsidRPr="0054326F">
                <w:rPr>
                  <w:rStyle w:val="Hyperlink"/>
                  <w:rFonts w:cs="Times New Roman"/>
                  <w:noProof/>
                  <w:color w:val="auto"/>
                </w:rPr>
                <w:t>: Fishing gears and boat possession by the respondents</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_Toc191017399 \h </w:instrText>
              </w:r>
              <w:r w:rsidRPr="0054326F">
                <w:rPr>
                  <w:noProof/>
                  <w:webHidden/>
                  <w:color w:val="auto"/>
                </w:rPr>
              </w:r>
              <w:r w:rsidRPr="0054326F">
                <w:rPr>
                  <w:noProof/>
                  <w:webHidden/>
                  <w:color w:val="auto"/>
                </w:rPr>
                <w:fldChar w:fldCharType="separate"/>
              </w:r>
              <w:r w:rsidR="0054326F" w:rsidRPr="0054326F">
                <w:rPr>
                  <w:noProof/>
                  <w:webHidden/>
                  <w:color w:val="auto"/>
                </w:rPr>
                <w:t>52</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400" w:history="1">
              <w:r w:rsidR="0054326F" w:rsidRPr="0054326F">
                <w:rPr>
                  <w:rStyle w:val="Hyperlink"/>
                  <w:noProof/>
                  <w:color w:val="auto"/>
                </w:rPr>
                <w:t>Table 12</w:t>
              </w:r>
              <w:r w:rsidR="0054326F" w:rsidRPr="0054326F">
                <w:rPr>
                  <w:rStyle w:val="Hyperlink"/>
                  <w:rFonts w:cs="Times New Roman"/>
                  <w:noProof/>
                  <w:color w:val="auto"/>
                </w:rPr>
                <w:t>: Fisher's monthly income before and after Tana Beles Hydropower Plant construction</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_Toc191017400 \h </w:instrText>
              </w:r>
              <w:r w:rsidRPr="0054326F">
                <w:rPr>
                  <w:noProof/>
                  <w:webHidden/>
                  <w:color w:val="auto"/>
                </w:rPr>
              </w:r>
              <w:r w:rsidRPr="0054326F">
                <w:rPr>
                  <w:noProof/>
                  <w:webHidden/>
                  <w:color w:val="auto"/>
                </w:rPr>
                <w:fldChar w:fldCharType="separate"/>
              </w:r>
              <w:r w:rsidR="0054326F" w:rsidRPr="0054326F">
                <w:rPr>
                  <w:noProof/>
                  <w:webHidden/>
                  <w:color w:val="auto"/>
                </w:rPr>
                <w:t>53</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401" w:history="1">
              <w:r w:rsidR="0054326F" w:rsidRPr="0054326F">
                <w:rPr>
                  <w:rStyle w:val="Hyperlink"/>
                  <w:noProof/>
                  <w:color w:val="auto"/>
                </w:rPr>
                <w:t>Table 13</w:t>
              </w:r>
              <w:r w:rsidR="0054326F" w:rsidRPr="0054326F">
                <w:rPr>
                  <w:rStyle w:val="Hyperlink"/>
                  <w:rFonts w:cs="Times New Roman"/>
                  <w:noProof/>
                  <w:color w:val="auto"/>
                </w:rPr>
                <w:t>: Perceptions of fishers on opportunities of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_Toc191017401 \h </w:instrText>
              </w:r>
              <w:r w:rsidRPr="0054326F">
                <w:rPr>
                  <w:noProof/>
                  <w:webHidden/>
                  <w:color w:val="auto"/>
                </w:rPr>
              </w:r>
              <w:r w:rsidRPr="0054326F">
                <w:rPr>
                  <w:noProof/>
                  <w:webHidden/>
                  <w:color w:val="auto"/>
                </w:rPr>
                <w:fldChar w:fldCharType="separate"/>
              </w:r>
              <w:r w:rsidR="0054326F" w:rsidRPr="0054326F">
                <w:rPr>
                  <w:noProof/>
                  <w:webHidden/>
                  <w:color w:val="auto"/>
                </w:rPr>
                <w:t>54</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left="144" w:hanging="864"/>
              <w:rPr>
                <w:rFonts w:asciiTheme="minorHAnsi" w:eastAsiaTheme="minorEastAsia" w:hAnsiTheme="minorHAnsi" w:cstheme="minorBidi"/>
                <w:noProof/>
                <w:color w:val="auto"/>
                <w:szCs w:val="24"/>
              </w:rPr>
            </w:pPr>
            <w:hyperlink w:anchor="_Toc191017402" w:history="1">
              <w:r w:rsidR="0054326F" w:rsidRPr="0054326F">
                <w:rPr>
                  <w:rStyle w:val="Hyperlink"/>
                  <w:noProof/>
                  <w:color w:val="auto"/>
                </w:rPr>
                <w:t>Table 14</w:t>
              </w:r>
              <w:r w:rsidR="0054326F" w:rsidRPr="0054326F">
                <w:rPr>
                  <w:rStyle w:val="Hyperlink"/>
                  <w:rFonts w:cs="Times New Roman"/>
                  <w:noProof/>
                  <w:color w:val="auto"/>
                </w:rPr>
                <w:t>: Possible challenges fishers (N = 106) raised on the decline in fish production due to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_Toc191017402 \h </w:instrText>
              </w:r>
              <w:r w:rsidRPr="0054326F">
                <w:rPr>
                  <w:noProof/>
                  <w:webHidden/>
                  <w:color w:val="auto"/>
                </w:rPr>
              </w:r>
              <w:r w:rsidRPr="0054326F">
                <w:rPr>
                  <w:noProof/>
                  <w:webHidden/>
                  <w:color w:val="auto"/>
                </w:rPr>
                <w:fldChar w:fldCharType="separate"/>
              </w:r>
              <w:r w:rsidR="0054326F" w:rsidRPr="0054326F">
                <w:rPr>
                  <w:noProof/>
                  <w:webHidden/>
                  <w:color w:val="auto"/>
                </w:rPr>
                <w:t>56</w:t>
              </w:r>
              <w:r w:rsidRPr="0054326F">
                <w:rPr>
                  <w:noProof/>
                  <w:webHidden/>
                  <w:color w:val="auto"/>
                </w:rPr>
                <w:fldChar w:fldCharType="end"/>
              </w:r>
            </w:hyperlink>
          </w:p>
          <w:p w:rsidR="0054326F" w:rsidRPr="0054326F" w:rsidRDefault="00EE6DA6" w:rsidP="009E65ED">
            <w:pPr>
              <w:pStyle w:val="TableofFigures"/>
              <w:tabs>
                <w:tab w:val="right" w:leader="dot" w:pos="8630"/>
              </w:tabs>
              <w:spacing w:after="160" w:line="276" w:lineRule="auto"/>
              <w:ind w:hanging="720"/>
              <w:rPr>
                <w:rFonts w:asciiTheme="minorHAnsi" w:eastAsiaTheme="minorEastAsia" w:hAnsiTheme="minorHAnsi" w:cstheme="minorBidi"/>
                <w:noProof/>
                <w:color w:val="auto"/>
                <w:szCs w:val="24"/>
              </w:rPr>
            </w:pPr>
            <w:hyperlink w:anchor="_Toc191017403" w:history="1">
              <w:r w:rsidR="0054326F" w:rsidRPr="0054326F">
                <w:rPr>
                  <w:rStyle w:val="Hyperlink"/>
                  <w:noProof/>
                  <w:color w:val="auto"/>
                </w:rPr>
                <w:t>Table 15</w:t>
              </w:r>
              <w:r w:rsidR="0054326F" w:rsidRPr="0054326F">
                <w:rPr>
                  <w:rStyle w:val="Hyperlink"/>
                  <w:rFonts w:cs="Times New Roman"/>
                  <w:noProof/>
                  <w:color w:val="auto"/>
                </w:rPr>
                <w:t>: Perceptions of fishers on the mitigation measure of Tana Beles Hydropower Plant</w:t>
              </w:r>
              <w:r w:rsidR="0054326F" w:rsidRPr="0054326F">
                <w:rPr>
                  <w:noProof/>
                  <w:webHidden/>
                  <w:color w:val="auto"/>
                </w:rPr>
                <w:tab/>
              </w:r>
              <w:r w:rsidRPr="0054326F">
                <w:rPr>
                  <w:noProof/>
                  <w:webHidden/>
                  <w:color w:val="auto"/>
                </w:rPr>
                <w:fldChar w:fldCharType="begin"/>
              </w:r>
              <w:r w:rsidR="0054326F" w:rsidRPr="0054326F">
                <w:rPr>
                  <w:noProof/>
                  <w:webHidden/>
                  <w:color w:val="auto"/>
                </w:rPr>
                <w:instrText xml:space="preserve"> PAGEREF _Toc191017403 \h </w:instrText>
              </w:r>
              <w:r w:rsidRPr="0054326F">
                <w:rPr>
                  <w:noProof/>
                  <w:webHidden/>
                  <w:color w:val="auto"/>
                </w:rPr>
              </w:r>
              <w:r w:rsidRPr="0054326F">
                <w:rPr>
                  <w:noProof/>
                  <w:webHidden/>
                  <w:color w:val="auto"/>
                </w:rPr>
                <w:fldChar w:fldCharType="separate"/>
              </w:r>
              <w:r w:rsidR="0054326F" w:rsidRPr="0054326F">
                <w:rPr>
                  <w:noProof/>
                  <w:webHidden/>
                  <w:color w:val="auto"/>
                </w:rPr>
                <w:t>58</w:t>
              </w:r>
              <w:r w:rsidRPr="0054326F">
                <w:rPr>
                  <w:noProof/>
                  <w:webHidden/>
                  <w:color w:val="auto"/>
                </w:rPr>
                <w:fldChar w:fldCharType="end"/>
              </w:r>
            </w:hyperlink>
          </w:p>
          <w:p w:rsidR="00971554" w:rsidRDefault="00EE6DA6" w:rsidP="00AB0A6F">
            <w:pPr>
              <w:pStyle w:val="TableofFigures"/>
              <w:spacing w:after="160" w:line="276" w:lineRule="auto"/>
              <w:ind w:left="720" w:hanging="720"/>
              <w:jc w:val="both"/>
              <w:rPr>
                <w:rFonts w:cs="Times New Roman"/>
                <w:b/>
                <w:bCs/>
                <w:color w:val="auto"/>
                <w:szCs w:val="24"/>
              </w:rPr>
            </w:pPr>
            <w:r w:rsidRPr="0054326F">
              <w:rPr>
                <w:rFonts w:cs="Times New Roman"/>
                <w:b/>
                <w:bCs/>
                <w:color w:val="auto"/>
                <w:szCs w:val="24"/>
              </w:rPr>
              <w:fldChar w:fldCharType="end"/>
            </w:r>
          </w:p>
          <w:p w:rsidR="00AB0A6F" w:rsidRPr="00AB0A6F" w:rsidRDefault="00AB0A6F" w:rsidP="00AB0A6F"/>
          <w:p w:rsidR="00EA5598" w:rsidRPr="0054326F" w:rsidRDefault="00EA5598" w:rsidP="009E65ED">
            <w:pPr>
              <w:tabs>
                <w:tab w:val="left" w:pos="3210"/>
              </w:tabs>
              <w:spacing w:line="276" w:lineRule="auto"/>
              <w:jc w:val="both"/>
              <w:rPr>
                <w:color w:val="auto"/>
              </w:rPr>
            </w:pPr>
          </w:p>
        </w:tc>
      </w:tr>
    </w:tbl>
    <w:p w:rsidR="00BE54C1" w:rsidRPr="00BE54C1" w:rsidRDefault="0063382B" w:rsidP="000A7800">
      <w:pPr>
        <w:pStyle w:val="Heading1"/>
        <w:spacing w:before="0" w:after="160" w:line="360" w:lineRule="auto"/>
        <w:jc w:val="center"/>
        <w:rPr>
          <w:rFonts w:ascii="Times New Roman" w:hAnsi="Times New Roman" w:cs="Times New Roman"/>
          <w:b/>
          <w:bCs/>
          <w:color w:val="auto"/>
        </w:rPr>
      </w:pPr>
      <w:bookmarkStart w:id="11" w:name="_Toc191016225"/>
      <w:r w:rsidRPr="00F95CFD">
        <w:rPr>
          <w:rFonts w:ascii="Times New Roman" w:hAnsi="Times New Roman" w:cs="Times New Roman"/>
          <w:b/>
          <w:bCs/>
          <w:color w:val="auto"/>
        </w:rPr>
        <w:t>LIST OF FIGURES</w:t>
      </w:r>
      <w:bookmarkEnd w:id="11"/>
    </w:p>
    <w:p w:rsidR="00494C9F" w:rsidRPr="00F95CFD" w:rsidRDefault="00494C9F" w:rsidP="00875AAF">
      <w:pPr>
        <w:spacing w:line="360" w:lineRule="auto"/>
        <w:jc w:val="both"/>
        <w:rPr>
          <w:rFonts w:cs="Times New Roman"/>
          <w:szCs w:val="24"/>
        </w:rPr>
      </w:pPr>
      <w:r w:rsidRPr="00A65056">
        <w:rPr>
          <w:rFonts w:cs="Times New Roman"/>
          <w:b/>
          <w:bCs/>
          <w:szCs w:val="24"/>
        </w:rPr>
        <w:t>Figures Page</w:t>
      </w:r>
    </w:p>
    <w:p w:rsidR="00BF5FAB" w:rsidRDefault="00EE6DA6" w:rsidP="00BF5FAB">
      <w:pPr>
        <w:pStyle w:val="TableofFigures"/>
        <w:tabs>
          <w:tab w:val="right" w:leader="dot" w:pos="8630"/>
        </w:tabs>
        <w:spacing w:after="160"/>
        <w:rPr>
          <w:rFonts w:asciiTheme="minorHAnsi" w:eastAsiaTheme="minorEastAsia" w:hAnsiTheme="minorHAnsi" w:cstheme="minorBidi"/>
          <w:noProof/>
          <w:color w:val="auto"/>
          <w:szCs w:val="24"/>
        </w:rPr>
      </w:pPr>
      <w:r w:rsidRPr="00B01027">
        <w:rPr>
          <w:rFonts w:cs="Times New Roman"/>
          <w:b/>
          <w:bCs/>
          <w:szCs w:val="24"/>
        </w:rPr>
        <w:lastRenderedPageBreak/>
        <w:fldChar w:fldCharType="begin"/>
      </w:r>
      <w:r w:rsidR="00EF47C7" w:rsidRPr="00B01027">
        <w:rPr>
          <w:rFonts w:cs="Times New Roman"/>
          <w:b/>
          <w:bCs/>
          <w:szCs w:val="24"/>
        </w:rPr>
        <w:instrText xml:space="preserve"> TOC \h \z \c "Figure" </w:instrText>
      </w:r>
      <w:r w:rsidRPr="00B01027">
        <w:rPr>
          <w:rFonts w:cs="Times New Roman"/>
          <w:b/>
          <w:bCs/>
          <w:szCs w:val="24"/>
        </w:rPr>
        <w:fldChar w:fldCharType="separate"/>
      </w:r>
      <w:hyperlink w:anchor="_Toc191018354" w:history="1">
        <w:r w:rsidR="00BF5FAB" w:rsidRPr="00D1689A">
          <w:rPr>
            <w:rStyle w:val="Hyperlink"/>
            <w:noProof/>
          </w:rPr>
          <w:t>Figure 1</w:t>
        </w:r>
        <w:r w:rsidR="00BF5FAB" w:rsidRPr="00D1689A">
          <w:rPr>
            <w:rStyle w:val="Hyperlink"/>
            <w:rFonts w:cs="Times New Roman"/>
            <w:noProof/>
          </w:rPr>
          <w:t>:  Map of the study area and sampling sites</w:t>
        </w:r>
        <w:r w:rsidR="00BF5FAB">
          <w:rPr>
            <w:noProof/>
            <w:webHidden/>
          </w:rPr>
          <w:tab/>
        </w:r>
        <w:r>
          <w:rPr>
            <w:noProof/>
            <w:webHidden/>
          </w:rPr>
          <w:fldChar w:fldCharType="begin"/>
        </w:r>
        <w:r w:rsidR="00BF5FAB">
          <w:rPr>
            <w:noProof/>
            <w:webHidden/>
          </w:rPr>
          <w:instrText xml:space="preserve"> PAGEREF _Toc191018354 \h </w:instrText>
        </w:r>
        <w:r>
          <w:rPr>
            <w:noProof/>
            <w:webHidden/>
          </w:rPr>
        </w:r>
        <w:r>
          <w:rPr>
            <w:noProof/>
            <w:webHidden/>
          </w:rPr>
          <w:fldChar w:fldCharType="separate"/>
        </w:r>
        <w:r w:rsidR="00BF5FAB">
          <w:rPr>
            <w:noProof/>
            <w:webHidden/>
          </w:rPr>
          <w:t>19</w:t>
        </w:r>
        <w:r>
          <w:rPr>
            <w:noProof/>
            <w:webHidden/>
          </w:rPr>
          <w:fldChar w:fldCharType="end"/>
        </w:r>
      </w:hyperlink>
    </w:p>
    <w:p w:rsidR="00BF5FAB" w:rsidRDefault="00EE6DA6" w:rsidP="00BF5FAB">
      <w:pPr>
        <w:pStyle w:val="TableofFigures"/>
        <w:tabs>
          <w:tab w:val="right" w:leader="dot" w:pos="8630"/>
        </w:tabs>
        <w:spacing w:after="160" w:line="360" w:lineRule="auto"/>
        <w:ind w:left="864" w:hanging="864"/>
        <w:jc w:val="both"/>
        <w:rPr>
          <w:rFonts w:asciiTheme="minorHAnsi" w:eastAsiaTheme="minorEastAsia" w:hAnsiTheme="minorHAnsi" w:cstheme="minorBidi"/>
          <w:noProof/>
          <w:color w:val="auto"/>
          <w:szCs w:val="24"/>
        </w:rPr>
      </w:pPr>
      <w:hyperlink w:anchor="_Toc191018355" w:history="1">
        <w:r w:rsidR="00BF5FAB" w:rsidRPr="00D1689A">
          <w:rPr>
            <w:rStyle w:val="Hyperlink"/>
            <w:noProof/>
          </w:rPr>
          <w:t>Figure 2</w:t>
        </w:r>
        <w:r w:rsidR="00BF5FAB" w:rsidRPr="00D1689A">
          <w:rPr>
            <w:rStyle w:val="Hyperlink"/>
            <w:rFonts w:cs="Times New Roman"/>
            <w:noProof/>
          </w:rPr>
          <w:t xml:space="preserve">: Length-weight relationship of </w:t>
        </w:r>
        <w:r w:rsidR="00BF5FAB" w:rsidRPr="00D1689A">
          <w:rPr>
            <w:rStyle w:val="Hyperlink"/>
            <w:rFonts w:cs="Times New Roman"/>
            <w:iCs/>
            <w:noProof/>
          </w:rPr>
          <w:t>species,(a)</w:t>
        </w:r>
        <w:r w:rsidR="00BF5FAB" w:rsidRPr="00D1689A">
          <w:rPr>
            <w:rStyle w:val="Hyperlink"/>
            <w:rFonts w:cs="Times New Roman"/>
            <w:i/>
            <w:iCs/>
            <w:noProof/>
          </w:rPr>
          <w:t xml:space="preserve"> L. brevicephalus, </w:t>
        </w:r>
        <w:r w:rsidR="00BF5FAB" w:rsidRPr="00D1689A">
          <w:rPr>
            <w:rStyle w:val="Hyperlink"/>
            <w:rFonts w:cs="Times New Roman"/>
            <w:iCs/>
            <w:noProof/>
          </w:rPr>
          <w:t>(b)</w:t>
        </w:r>
        <w:r w:rsidR="00BF5FAB" w:rsidRPr="00D1689A">
          <w:rPr>
            <w:rStyle w:val="Hyperlink"/>
            <w:rFonts w:cs="Times New Roman"/>
            <w:i/>
            <w:iCs/>
            <w:noProof/>
          </w:rPr>
          <w:t xml:space="preserve"> L. nedgia </w:t>
        </w:r>
        <w:r w:rsidR="00BF5FAB" w:rsidRPr="00D1689A">
          <w:rPr>
            <w:rStyle w:val="Hyperlink"/>
            <w:rFonts w:cs="Times New Roman"/>
            <w:iCs/>
            <w:noProof/>
          </w:rPr>
          <w:t>and(c)</w:t>
        </w:r>
        <w:r w:rsidR="00BF5FAB" w:rsidRPr="00D1689A">
          <w:rPr>
            <w:rStyle w:val="Hyperlink"/>
            <w:rFonts w:cs="Times New Roman"/>
            <w:i/>
            <w:iCs/>
            <w:noProof/>
          </w:rPr>
          <w:t xml:space="preserve"> L. intermidius </w:t>
        </w:r>
        <w:r w:rsidR="00BF5FAB" w:rsidRPr="00D1689A">
          <w:rPr>
            <w:rStyle w:val="Hyperlink"/>
            <w:rFonts w:cs="Times New Roman"/>
            <w:noProof/>
          </w:rPr>
          <w:t>in the upstream sites.</w:t>
        </w:r>
        <w:r w:rsidR="00BF5FAB">
          <w:rPr>
            <w:noProof/>
            <w:webHidden/>
          </w:rPr>
          <w:tab/>
        </w:r>
        <w:r>
          <w:rPr>
            <w:noProof/>
            <w:webHidden/>
          </w:rPr>
          <w:fldChar w:fldCharType="begin"/>
        </w:r>
        <w:r w:rsidR="00BF5FAB">
          <w:rPr>
            <w:noProof/>
            <w:webHidden/>
          </w:rPr>
          <w:instrText xml:space="preserve"> PAGEREF _Toc191018355 \h </w:instrText>
        </w:r>
        <w:r>
          <w:rPr>
            <w:noProof/>
            <w:webHidden/>
          </w:rPr>
        </w:r>
        <w:r>
          <w:rPr>
            <w:noProof/>
            <w:webHidden/>
          </w:rPr>
          <w:fldChar w:fldCharType="separate"/>
        </w:r>
        <w:r w:rsidR="00BF5FAB">
          <w:rPr>
            <w:noProof/>
            <w:webHidden/>
          </w:rPr>
          <w:t>38</w:t>
        </w:r>
        <w:r>
          <w:rPr>
            <w:noProof/>
            <w:webHidden/>
          </w:rPr>
          <w:fldChar w:fldCharType="end"/>
        </w:r>
      </w:hyperlink>
    </w:p>
    <w:p w:rsidR="00BF5FAB" w:rsidRDefault="00EE6DA6" w:rsidP="00BF5FAB">
      <w:pPr>
        <w:pStyle w:val="TableofFigures"/>
        <w:tabs>
          <w:tab w:val="right" w:leader="dot" w:pos="8630"/>
        </w:tabs>
        <w:spacing w:after="160" w:line="360" w:lineRule="auto"/>
        <w:ind w:left="864" w:hanging="864"/>
        <w:jc w:val="both"/>
        <w:rPr>
          <w:rFonts w:asciiTheme="minorHAnsi" w:eastAsiaTheme="minorEastAsia" w:hAnsiTheme="minorHAnsi" w:cstheme="minorBidi"/>
          <w:noProof/>
          <w:color w:val="auto"/>
          <w:szCs w:val="24"/>
        </w:rPr>
      </w:pPr>
      <w:hyperlink w:anchor="_Toc191018356" w:history="1">
        <w:r w:rsidR="00BF5FAB" w:rsidRPr="00D1689A">
          <w:rPr>
            <w:rStyle w:val="Hyperlink"/>
            <w:noProof/>
          </w:rPr>
          <w:t>Figure 3</w:t>
        </w:r>
        <w:r w:rsidR="00BF5FAB" w:rsidRPr="00D1689A">
          <w:rPr>
            <w:rStyle w:val="Hyperlink"/>
            <w:rFonts w:cs="Times New Roman"/>
            <w:noProof/>
          </w:rPr>
          <w:t xml:space="preserve">: Length-weight relationship of </w:t>
        </w:r>
        <w:r w:rsidR="00BF5FAB" w:rsidRPr="00D1689A">
          <w:rPr>
            <w:rStyle w:val="Hyperlink"/>
            <w:rFonts w:cs="Times New Roman"/>
            <w:iCs/>
            <w:noProof/>
          </w:rPr>
          <w:t>(a)</w:t>
        </w:r>
        <w:r w:rsidR="00BF5FAB" w:rsidRPr="00D1689A">
          <w:rPr>
            <w:rStyle w:val="Hyperlink"/>
            <w:rFonts w:cs="Times New Roman"/>
            <w:i/>
            <w:iCs/>
            <w:noProof/>
          </w:rPr>
          <w:t xml:space="preserve"> L. brevicephalus, </w:t>
        </w:r>
        <w:r w:rsidR="00BF5FAB" w:rsidRPr="00D1689A">
          <w:rPr>
            <w:rStyle w:val="Hyperlink"/>
            <w:rFonts w:cs="Times New Roman"/>
            <w:iCs/>
            <w:noProof/>
          </w:rPr>
          <w:t>(b)</w:t>
        </w:r>
        <w:r w:rsidR="00BF5FAB" w:rsidRPr="00D1689A">
          <w:rPr>
            <w:rStyle w:val="Hyperlink"/>
            <w:rFonts w:cs="Times New Roman"/>
            <w:i/>
            <w:iCs/>
            <w:noProof/>
          </w:rPr>
          <w:t xml:space="preserve"> L. nedgia </w:t>
        </w:r>
        <w:r w:rsidR="00BF5FAB" w:rsidRPr="00D1689A">
          <w:rPr>
            <w:rStyle w:val="Hyperlink"/>
            <w:rFonts w:cs="Times New Roman"/>
            <w:iCs/>
            <w:noProof/>
          </w:rPr>
          <w:t>and(c)</w:t>
        </w:r>
        <w:r w:rsidR="00BF5FAB" w:rsidRPr="00D1689A">
          <w:rPr>
            <w:rStyle w:val="Hyperlink"/>
            <w:rFonts w:cs="Times New Roman"/>
            <w:i/>
            <w:iCs/>
            <w:noProof/>
          </w:rPr>
          <w:t xml:space="preserve"> L. intermidius</w:t>
        </w:r>
        <w:r w:rsidR="00BF5FAB" w:rsidRPr="00D1689A">
          <w:rPr>
            <w:rStyle w:val="Hyperlink"/>
            <w:rFonts w:cs="Times New Roman"/>
            <w:noProof/>
          </w:rPr>
          <w:t xml:space="preserve"> in the downstream sites.</w:t>
        </w:r>
        <w:r w:rsidR="00BF5FAB">
          <w:rPr>
            <w:noProof/>
            <w:webHidden/>
          </w:rPr>
          <w:tab/>
        </w:r>
        <w:r>
          <w:rPr>
            <w:noProof/>
            <w:webHidden/>
          </w:rPr>
          <w:fldChar w:fldCharType="begin"/>
        </w:r>
        <w:r w:rsidR="00BF5FAB">
          <w:rPr>
            <w:noProof/>
            <w:webHidden/>
          </w:rPr>
          <w:instrText xml:space="preserve"> PAGEREF _Toc191018356 \h </w:instrText>
        </w:r>
        <w:r>
          <w:rPr>
            <w:noProof/>
            <w:webHidden/>
          </w:rPr>
        </w:r>
        <w:r>
          <w:rPr>
            <w:noProof/>
            <w:webHidden/>
          </w:rPr>
          <w:fldChar w:fldCharType="separate"/>
        </w:r>
        <w:r w:rsidR="00BF5FAB">
          <w:rPr>
            <w:noProof/>
            <w:webHidden/>
          </w:rPr>
          <w:t>39</w:t>
        </w:r>
        <w:r>
          <w:rPr>
            <w:noProof/>
            <w:webHidden/>
          </w:rPr>
          <w:fldChar w:fldCharType="end"/>
        </w:r>
      </w:hyperlink>
    </w:p>
    <w:p w:rsidR="00BF5FAB" w:rsidRDefault="00EE6DA6" w:rsidP="00BF5FAB">
      <w:pPr>
        <w:pStyle w:val="TableofFigures"/>
        <w:tabs>
          <w:tab w:val="right" w:leader="dot" w:pos="8630"/>
        </w:tabs>
        <w:spacing w:after="160" w:line="360" w:lineRule="auto"/>
        <w:ind w:left="864" w:hanging="864"/>
        <w:jc w:val="both"/>
        <w:rPr>
          <w:rFonts w:asciiTheme="minorHAnsi" w:eastAsiaTheme="minorEastAsia" w:hAnsiTheme="minorHAnsi" w:cstheme="minorBidi"/>
          <w:noProof/>
          <w:color w:val="auto"/>
          <w:szCs w:val="24"/>
        </w:rPr>
      </w:pPr>
      <w:hyperlink w:anchor="_Toc191018357" w:history="1">
        <w:r w:rsidR="00BF5FAB" w:rsidRPr="00D1689A">
          <w:rPr>
            <w:rStyle w:val="Hyperlink"/>
            <w:noProof/>
          </w:rPr>
          <w:t>Figure 4</w:t>
        </w:r>
        <w:r w:rsidR="00BF5FAB" w:rsidRPr="00D1689A">
          <w:rPr>
            <w:rStyle w:val="Hyperlink"/>
            <w:rFonts w:cs="Times New Roman"/>
            <w:noProof/>
          </w:rPr>
          <w:t xml:space="preserve">: Relationship between fecundity and (a) fork length, (b) gonad weight and (c) body weight of </w:t>
        </w:r>
        <w:r w:rsidR="00BF5FAB" w:rsidRPr="00D1689A">
          <w:rPr>
            <w:rStyle w:val="Hyperlink"/>
            <w:rFonts w:cs="Times New Roman"/>
            <w:i/>
            <w:iCs/>
            <w:noProof/>
          </w:rPr>
          <w:t>L</w:t>
        </w:r>
        <w:r w:rsidR="00BF5FAB" w:rsidRPr="00D1689A">
          <w:rPr>
            <w:rStyle w:val="Hyperlink"/>
            <w:rFonts w:cs="Times New Roman"/>
            <w:noProof/>
          </w:rPr>
          <w:t xml:space="preserve">. </w:t>
        </w:r>
        <w:r w:rsidR="00BF5FAB" w:rsidRPr="00D1689A">
          <w:rPr>
            <w:rStyle w:val="Hyperlink"/>
            <w:rFonts w:cs="Times New Roman"/>
            <w:i/>
            <w:iCs/>
            <w:noProof/>
          </w:rPr>
          <w:t>brevicephalus</w:t>
        </w:r>
        <w:r w:rsidR="00BF5FAB" w:rsidRPr="00D1689A">
          <w:rPr>
            <w:rStyle w:val="Hyperlink"/>
            <w:rFonts w:cs="Times New Roman"/>
            <w:noProof/>
          </w:rPr>
          <w:t xml:space="preserve"> in Tana Beles Hydropower Plant</w:t>
        </w:r>
        <w:r w:rsidR="00BF5FAB">
          <w:rPr>
            <w:noProof/>
            <w:webHidden/>
          </w:rPr>
          <w:tab/>
        </w:r>
        <w:r>
          <w:rPr>
            <w:noProof/>
            <w:webHidden/>
          </w:rPr>
          <w:fldChar w:fldCharType="begin"/>
        </w:r>
        <w:r w:rsidR="00BF5FAB">
          <w:rPr>
            <w:noProof/>
            <w:webHidden/>
          </w:rPr>
          <w:instrText xml:space="preserve"> PAGEREF _Toc191018357 \h </w:instrText>
        </w:r>
        <w:r>
          <w:rPr>
            <w:noProof/>
            <w:webHidden/>
          </w:rPr>
        </w:r>
        <w:r>
          <w:rPr>
            <w:noProof/>
            <w:webHidden/>
          </w:rPr>
          <w:fldChar w:fldCharType="separate"/>
        </w:r>
        <w:r w:rsidR="00BF5FAB">
          <w:rPr>
            <w:noProof/>
            <w:webHidden/>
          </w:rPr>
          <w:t>44</w:t>
        </w:r>
        <w:r>
          <w:rPr>
            <w:noProof/>
            <w:webHidden/>
          </w:rPr>
          <w:fldChar w:fldCharType="end"/>
        </w:r>
      </w:hyperlink>
    </w:p>
    <w:p w:rsidR="00BF5FAB" w:rsidRDefault="00EE6DA6" w:rsidP="00BF5FAB">
      <w:pPr>
        <w:pStyle w:val="TableofFigures"/>
        <w:tabs>
          <w:tab w:val="right" w:leader="dot" w:pos="8630"/>
        </w:tabs>
        <w:spacing w:after="160" w:line="360" w:lineRule="auto"/>
        <w:ind w:left="864" w:hanging="864"/>
        <w:jc w:val="both"/>
        <w:rPr>
          <w:rFonts w:asciiTheme="minorHAnsi" w:eastAsiaTheme="minorEastAsia" w:hAnsiTheme="minorHAnsi" w:cstheme="minorBidi"/>
          <w:noProof/>
          <w:color w:val="auto"/>
          <w:szCs w:val="24"/>
        </w:rPr>
      </w:pPr>
      <w:hyperlink w:anchor="_Toc191018358" w:history="1">
        <w:r w:rsidR="00BF5FAB" w:rsidRPr="00D1689A">
          <w:rPr>
            <w:rStyle w:val="Hyperlink"/>
            <w:noProof/>
          </w:rPr>
          <w:t>Figure 5</w:t>
        </w:r>
        <w:r w:rsidR="00BF5FAB" w:rsidRPr="00D1689A">
          <w:rPr>
            <w:rStyle w:val="Hyperlink"/>
            <w:rFonts w:cs="Times New Roman"/>
            <w:noProof/>
          </w:rPr>
          <w:t xml:space="preserve">: Relationship between fecundity and (a) fork length, (b) weight, and (c) gonad weight of </w:t>
        </w:r>
        <w:r w:rsidR="00BF5FAB" w:rsidRPr="00D1689A">
          <w:rPr>
            <w:rStyle w:val="Hyperlink"/>
            <w:rFonts w:cs="Times New Roman"/>
            <w:i/>
            <w:iCs/>
            <w:noProof/>
          </w:rPr>
          <w:t>L</w:t>
        </w:r>
        <w:r w:rsidR="00BF5FAB" w:rsidRPr="00D1689A">
          <w:rPr>
            <w:rStyle w:val="Hyperlink"/>
            <w:rFonts w:cs="Times New Roman"/>
            <w:noProof/>
          </w:rPr>
          <w:t>.</w:t>
        </w:r>
        <w:r w:rsidR="00BF5FAB" w:rsidRPr="00D1689A">
          <w:rPr>
            <w:rStyle w:val="Hyperlink"/>
            <w:rFonts w:cs="Times New Roman"/>
            <w:i/>
            <w:iCs/>
            <w:noProof/>
          </w:rPr>
          <w:t xml:space="preserve"> intermedius</w:t>
        </w:r>
        <w:r w:rsidR="00BF5FAB" w:rsidRPr="00D1689A">
          <w:rPr>
            <w:rStyle w:val="Hyperlink"/>
            <w:rFonts w:cs="Times New Roman"/>
            <w:noProof/>
          </w:rPr>
          <w:t xml:space="preserve"> in Tana Beles Hydropower Plant</w:t>
        </w:r>
        <w:r w:rsidR="00BF5FAB">
          <w:rPr>
            <w:noProof/>
            <w:webHidden/>
          </w:rPr>
          <w:tab/>
        </w:r>
        <w:r>
          <w:rPr>
            <w:noProof/>
            <w:webHidden/>
          </w:rPr>
          <w:fldChar w:fldCharType="begin"/>
        </w:r>
        <w:r w:rsidR="00BF5FAB">
          <w:rPr>
            <w:noProof/>
            <w:webHidden/>
          </w:rPr>
          <w:instrText xml:space="preserve"> PAGEREF _Toc191018358 \h </w:instrText>
        </w:r>
        <w:r>
          <w:rPr>
            <w:noProof/>
            <w:webHidden/>
          </w:rPr>
        </w:r>
        <w:r>
          <w:rPr>
            <w:noProof/>
            <w:webHidden/>
          </w:rPr>
          <w:fldChar w:fldCharType="separate"/>
        </w:r>
        <w:r w:rsidR="00BF5FAB">
          <w:rPr>
            <w:noProof/>
            <w:webHidden/>
          </w:rPr>
          <w:t>45</w:t>
        </w:r>
        <w:r>
          <w:rPr>
            <w:noProof/>
            <w:webHidden/>
          </w:rPr>
          <w:fldChar w:fldCharType="end"/>
        </w:r>
      </w:hyperlink>
    </w:p>
    <w:p w:rsidR="00BF5FAB" w:rsidRDefault="00EE6DA6" w:rsidP="00BF5FAB">
      <w:pPr>
        <w:pStyle w:val="TableofFigures"/>
        <w:tabs>
          <w:tab w:val="right" w:leader="dot" w:pos="8630"/>
        </w:tabs>
        <w:spacing w:after="160" w:line="360" w:lineRule="auto"/>
        <w:ind w:left="864" w:hanging="864"/>
        <w:jc w:val="both"/>
        <w:rPr>
          <w:rFonts w:asciiTheme="minorHAnsi" w:eastAsiaTheme="minorEastAsia" w:hAnsiTheme="minorHAnsi" w:cstheme="minorBidi"/>
          <w:noProof/>
          <w:color w:val="auto"/>
          <w:szCs w:val="24"/>
        </w:rPr>
      </w:pPr>
      <w:hyperlink w:anchor="_Toc191018359" w:history="1">
        <w:r w:rsidR="00BF5FAB" w:rsidRPr="00D1689A">
          <w:rPr>
            <w:rStyle w:val="Hyperlink"/>
            <w:noProof/>
          </w:rPr>
          <w:t>Figure 6</w:t>
        </w:r>
        <w:r w:rsidR="00BF5FAB" w:rsidRPr="00D1689A">
          <w:rPr>
            <w:rStyle w:val="Hyperlink"/>
            <w:rFonts w:cs="Times New Roman"/>
            <w:noProof/>
          </w:rPr>
          <w:t>: Livelihood diversification among fishers in the study area</w:t>
        </w:r>
        <w:r w:rsidR="00BF5FAB">
          <w:rPr>
            <w:noProof/>
            <w:webHidden/>
          </w:rPr>
          <w:tab/>
        </w:r>
        <w:r>
          <w:rPr>
            <w:noProof/>
            <w:webHidden/>
          </w:rPr>
          <w:fldChar w:fldCharType="begin"/>
        </w:r>
        <w:r w:rsidR="00BF5FAB">
          <w:rPr>
            <w:noProof/>
            <w:webHidden/>
          </w:rPr>
          <w:instrText xml:space="preserve"> PAGEREF _Toc191018359 \h </w:instrText>
        </w:r>
        <w:r>
          <w:rPr>
            <w:noProof/>
            <w:webHidden/>
          </w:rPr>
        </w:r>
        <w:r>
          <w:rPr>
            <w:noProof/>
            <w:webHidden/>
          </w:rPr>
          <w:fldChar w:fldCharType="separate"/>
        </w:r>
        <w:r w:rsidR="00BF5FAB">
          <w:rPr>
            <w:noProof/>
            <w:webHidden/>
          </w:rPr>
          <w:t>50</w:t>
        </w:r>
        <w:r>
          <w:rPr>
            <w:noProof/>
            <w:webHidden/>
          </w:rPr>
          <w:fldChar w:fldCharType="end"/>
        </w:r>
      </w:hyperlink>
    </w:p>
    <w:p w:rsidR="00A93FFA" w:rsidRPr="00B01027" w:rsidRDefault="00EE6DA6" w:rsidP="00875AAF">
      <w:pPr>
        <w:spacing w:line="360" w:lineRule="auto"/>
        <w:ind w:left="720" w:hanging="720"/>
        <w:jc w:val="both"/>
        <w:rPr>
          <w:rFonts w:cs="Times New Roman"/>
          <w:b/>
          <w:bCs/>
          <w:szCs w:val="24"/>
        </w:rPr>
      </w:pPr>
      <w:r w:rsidRPr="00B01027">
        <w:rPr>
          <w:rFonts w:cs="Times New Roman"/>
          <w:b/>
          <w:bCs/>
          <w:szCs w:val="24"/>
        </w:rPr>
        <w:fldChar w:fldCharType="end"/>
      </w: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Pr="00F95CFD" w:rsidRDefault="00A93FFA">
      <w:pPr>
        <w:ind w:firstLine="288"/>
        <w:rPr>
          <w:b/>
          <w:bCs/>
          <w:sz w:val="28"/>
          <w:szCs w:val="28"/>
        </w:rPr>
      </w:pPr>
    </w:p>
    <w:p w:rsidR="00A93FFA" w:rsidRDefault="00A93FFA">
      <w:pPr>
        <w:ind w:firstLine="288"/>
        <w:rPr>
          <w:b/>
          <w:bCs/>
          <w:sz w:val="28"/>
          <w:szCs w:val="28"/>
        </w:rPr>
      </w:pPr>
    </w:p>
    <w:p w:rsidR="00BE54C1" w:rsidRDefault="00BE54C1">
      <w:pPr>
        <w:ind w:firstLine="288"/>
        <w:rPr>
          <w:b/>
          <w:bCs/>
          <w:sz w:val="28"/>
          <w:szCs w:val="28"/>
        </w:rPr>
      </w:pPr>
    </w:p>
    <w:p w:rsidR="00452341" w:rsidRDefault="00452341">
      <w:pPr>
        <w:ind w:firstLine="288"/>
        <w:rPr>
          <w:b/>
          <w:bCs/>
          <w:sz w:val="28"/>
          <w:szCs w:val="28"/>
        </w:rPr>
      </w:pPr>
    </w:p>
    <w:p w:rsidR="00BE54C1" w:rsidRPr="00F95CFD" w:rsidRDefault="00BE54C1">
      <w:pPr>
        <w:ind w:firstLine="288"/>
        <w:rPr>
          <w:b/>
          <w:bCs/>
          <w:sz w:val="28"/>
          <w:szCs w:val="28"/>
        </w:rPr>
      </w:pPr>
    </w:p>
    <w:p w:rsidR="00174001" w:rsidRPr="00F95CFD" w:rsidRDefault="00174001" w:rsidP="00174001">
      <w:pPr>
        <w:pStyle w:val="Heading1"/>
        <w:spacing w:before="0" w:after="160" w:line="360" w:lineRule="auto"/>
        <w:ind w:firstLine="288"/>
        <w:jc w:val="center"/>
        <w:rPr>
          <w:rFonts w:ascii="Times New Roman" w:hAnsi="Times New Roman" w:cs="Times New Roman"/>
          <w:b/>
          <w:bCs/>
          <w:color w:val="auto"/>
        </w:rPr>
      </w:pPr>
      <w:bookmarkStart w:id="12" w:name="_Toc191016226"/>
      <w:r w:rsidRPr="00F95CFD">
        <w:rPr>
          <w:rFonts w:ascii="Times New Roman" w:hAnsi="Times New Roman" w:cs="Times New Roman"/>
          <w:b/>
          <w:bCs/>
          <w:color w:val="auto"/>
        </w:rPr>
        <w:lastRenderedPageBreak/>
        <w:t>LIST OF APPENDIC</w:t>
      </w:r>
      <w:r>
        <w:rPr>
          <w:rFonts w:ascii="Times New Roman" w:hAnsi="Times New Roman" w:cs="Times New Roman"/>
          <w:b/>
          <w:bCs/>
          <w:color w:val="auto"/>
        </w:rPr>
        <w:t>E</w:t>
      </w:r>
      <w:r w:rsidRPr="00F95CFD">
        <w:rPr>
          <w:rFonts w:ascii="Times New Roman" w:hAnsi="Times New Roman" w:cs="Times New Roman"/>
          <w:b/>
          <w:bCs/>
          <w:color w:val="auto"/>
        </w:rPr>
        <w:t>S</w:t>
      </w:r>
      <w:bookmarkEnd w:id="12"/>
    </w:p>
    <w:p w:rsidR="00174001" w:rsidRPr="00F95CFD" w:rsidRDefault="00174001" w:rsidP="00174001">
      <w:pPr>
        <w:spacing w:after="120" w:line="360" w:lineRule="auto"/>
        <w:jc w:val="both"/>
        <w:rPr>
          <w:rFonts w:cs="Times New Roman"/>
          <w:szCs w:val="24"/>
        </w:rPr>
      </w:pPr>
      <w:r w:rsidRPr="00A65056">
        <w:rPr>
          <w:rFonts w:cs="Times New Roman"/>
          <w:b/>
          <w:bCs/>
          <w:szCs w:val="24"/>
        </w:rPr>
        <w:t xml:space="preserve">Appendices Page  </w:t>
      </w:r>
    </w:p>
    <w:p w:rsidR="00174001" w:rsidRPr="00D3039F" w:rsidRDefault="00EE6DA6" w:rsidP="00174001">
      <w:pPr>
        <w:pStyle w:val="TableofFigures"/>
        <w:tabs>
          <w:tab w:val="right" w:leader="dot" w:pos="8630"/>
        </w:tabs>
        <w:spacing w:after="160" w:line="360" w:lineRule="auto"/>
        <w:ind w:left="720" w:hanging="720"/>
        <w:jc w:val="both"/>
        <w:rPr>
          <w:rFonts w:eastAsiaTheme="minorEastAsia" w:cs="Times New Roman"/>
          <w:noProof/>
          <w:color w:val="auto"/>
          <w:szCs w:val="24"/>
        </w:rPr>
      </w:pPr>
      <w:r w:rsidRPr="00D3039F">
        <w:rPr>
          <w:rFonts w:cs="Times New Roman"/>
          <w:color w:val="auto"/>
          <w:szCs w:val="24"/>
        </w:rPr>
        <w:fldChar w:fldCharType="begin"/>
      </w:r>
      <w:r w:rsidR="00174001" w:rsidRPr="00D3039F">
        <w:rPr>
          <w:rFonts w:cs="Times New Roman"/>
          <w:color w:val="auto"/>
          <w:szCs w:val="24"/>
        </w:rPr>
        <w:instrText xml:space="preserve"> TOC \h \z \c "Appendix" </w:instrText>
      </w:r>
      <w:r w:rsidRPr="00D3039F">
        <w:rPr>
          <w:rFonts w:cs="Times New Roman"/>
          <w:color w:val="auto"/>
          <w:szCs w:val="24"/>
        </w:rPr>
        <w:fldChar w:fldCharType="separate"/>
      </w:r>
      <w:hyperlink w:anchor="_Toc189058285" w:history="1">
        <w:r w:rsidR="00174001" w:rsidRPr="00D3039F">
          <w:rPr>
            <w:rStyle w:val="Hyperlink"/>
            <w:rFonts w:cs="Times New Roman"/>
            <w:noProof/>
            <w:color w:val="auto"/>
            <w:szCs w:val="24"/>
          </w:rPr>
          <w:t>Appendix 1: Questionnaire</w:t>
        </w:r>
        <w:r w:rsidR="00174001" w:rsidRPr="00D3039F">
          <w:rPr>
            <w:rFonts w:cs="Times New Roman"/>
            <w:noProof/>
            <w:webHidden/>
            <w:color w:val="auto"/>
            <w:szCs w:val="24"/>
          </w:rPr>
          <w:tab/>
          <w:t>.77</w:t>
        </w:r>
      </w:hyperlink>
    </w:p>
    <w:p w:rsidR="00174001" w:rsidRPr="00D3039F" w:rsidRDefault="00174001" w:rsidP="00174001">
      <w:pPr>
        <w:pStyle w:val="Appendix"/>
        <w:spacing w:after="160"/>
        <w:ind w:left="720" w:hanging="720"/>
        <w:rPr>
          <w:color w:val="auto"/>
        </w:rPr>
      </w:pPr>
      <w:r w:rsidRPr="00D3039F">
        <w:rPr>
          <w:color w:val="auto"/>
        </w:rPr>
        <w:t xml:space="preserve">Appendix </w:t>
      </w:r>
      <w:r w:rsidR="008A5B4A">
        <w:rPr>
          <w:color w:val="auto"/>
        </w:rPr>
        <w:t>2</w:t>
      </w:r>
      <w:r w:rsidRPr="00D3039F">
        <w:rPr>
          <w:color w:val="auto"/>
        </w:rPr>
        <w:t xml:space="preserve">: Photographs of various </w:t>
      </w:r>
      <w:r w:rsidRPr="00D3039F">
        <w:rPr>
          <w:i/>
          <w:iCs/>
          <w:color w:val="auto"/>
        </w:rPr>
        <w:t xml:space="preserve">Labeobarbus </w:t>
      </w:r>
      <w:r w:rsidRPr="00D3039F">
        <w:rPr>
          <w:color w:val="auto"/>
        </w:rPr>
        <w:t>species taken during sampling time…8</w:t>
      </w:r>
      <w:r w:rsidR="00FA7F61">
        <w:rPr>
          <w:color w:val="auto"/>
        </w:rPr>
        <w:t>3</w:t>
      </w:r>
    </w:p>
    <w:p w:rsidR="00174001" w:rsidRPr="00D3039F" w:rsidRDefault="00EE6DA6" w:rsidP="00174001">
      <w:pPr>
        <w:pStyle w:val="TableofFigures"/>
        <w:tabs>
          <w:tab w:val="right" w:leader="dot" w:pos="8630"/>
        </w:tabs>
        <w:spacing w:after="160" w:line="360" w:lineRule="auto"/>
        <w:ind w:left="720" w:hanging="720"/>
        <w:jc w:val="both"/>
        <w:rPr>
          <w:rFonts w:eastAsiaTheme="minorEastAsia" w:cs="Times New Roman"/>
          <w:noProof/>
          <w:color w:val="auto"/>
          <w:szCs w:val="24"/>
        </w:rPr>
      </w:pPr>
      <w:hyperlink w:anchor="_Toc189058287" w:history="1">
        <w:r w:rsidR="00174001" w:rsidRPr="00D3039F">
          <w:rPr>
            <w:rStyle w:val="Hyperlink"/>
            <w:rFonts w:cs="Times New Roman"/>
            <w:noProof/>
            <w:color w:val="auto"/>
            <w:szCs w:val="24"/>
          </w:rPr>
          <w:t xml:space="preserve">Appendix 3: </w:t>
        </w:r>
        <w:r w:rsidR="00174001" w:rsidRPr="00D3039F">
          <w:rPr>
            <w:rFonts w:cs="Times New Roman"/>
            <w:noProof/>
            <w:color w:val="auto"/>
            <w:szCs w:val="24"/>
          </w:rPr>
          <w:t xml:space="preserve">Photos </w:t>
        </w:r>
        <w:r w:rsidR="00EA5598" w:rsidRPr="00EA5598">
          <w:rPr>
            <w:rFonts w:cs="Times New Roman"/>
            <w:noProof/>
            <w:color w:val="auto"/>
            <w:szCs w:val="24"/>
          </w:rPr>
          <w:t>taken during</w:t>
        </w:r>
        <w:r w:rsidR="00174001" w:rsidRPr="00D3039F">
          <w:rPr>
            <w:rFonts w:cs="Times New Roman"/>
            <w:noProof/>
            <w:color w:val="auto"/>
            <w:szCs w:val="24"/>
          </w:rPr>
          <w:t xml:space="preserve"> focus group discussions and sampling of fish using gillnet</w:t>
        </w:r>
        <w:r w:rsidR="00174001" w:rsidRPr="00D3039F">
          <w:rPr>
            <w:rFonts w:cs="Times New Roman"/>
            <w:noProof/>
            <w:webHidden/>
            <w:color w:val="auto"/>
            <w:szCs w:val="24"/>
          </w:rPr>
          <w:tab/>
          <w:t>83</w:t>
        </w:r>
      </w:hyperlink>
    </w:p>
    <w:p w:rsidR="00174001" w:rsidRPr="00D3039F" w:rsidRDefault="00174001" w:rsidP="00174001">
      <w:pPr>
        <w:pStyle w:val="Caption"/>
        <w:spacing w:after="160" w:line="360" w:lineRule="auto"/>
        <w:ind w:left="720" w:hanging="720"/>
        <w:jc w:val="both"/>
        <w:rPr>
          <w:rFonts w:cs="Times New Roman"/>
          <w:b w:val="0"/>
          <w:bCs w:val="0"/>
          <w:noProof/>
          <w:color w:val="auto"/>
          <w:sz w:val="24"/>
          <w:szCs w:val="24"/>
        </w:rPr>
      </w:pPr>
      <w:r w:rsidRPr="00D3039F">
        <w:rPr>
          <w:rFonts w:cs="Times New Roman"/>
          <w:b w:val="0"/>
          <w:bCs w:val="0"/>
          <w:color w:val="auto"/>
          <w:sz w:val="24"/>
          <w:szCs w:val="24"/>
        </w:rPr>
        <w:t xml:space="preserve">Appendix </w:t>
      </w:r>
      <w:r w:rsidR="00C76B87">
        <w:rPr>
          <w:rFonts w:cs="Times New Roman"/>
          <w:b w:val="0"/>
          <w:bCs w:val="0"/>
          <w:color w:val="auto"/>
          <w:sz w:val="24"/>
          <w:szCs w:val="24"/>
        </w:rPr>
        <w:t>4</w:t>
      </w:r>
      <w:r w:rsidRPr="00D3039F">
        <w:rPr>
          <w:rFonts w:cs="Times New Roman"/>
          <w:b w:val="0"/>
          <w:bCs w:val="0"/>
          <w:noProof/>
          <w:color w:val="auto"/>
          <w:sz w:val="24"/>
          <w:szCs w:val="24"/>
        </w:rPr>
        <w:t>: Photographs</w:t>
      </w:r>
      <w:r w:rsidR="00EA5598" w:rsidRPr="00EA5598">
        <w:rPr>
          <w:rFonts w:cs="Times New Roman"/>
          <w:b w:val="0"/>
          <w:bCs w:val="0"/>
          <w:noProof/>
          <w:color w:val="auto"/>
          <w:sz w:val="24"/>
          <w:szCs w:val="24"/>
        </w:rPr>
        <w:t>taken during</w:t>
      </w:r>
      <w:r w:rsidRPr="00D3039F">
        <w:rPr>
          <w:rFonts w:cs="Times New Roman"/>
          <w:b w:val="0"/>
          <w:bCs w:val="0"/>
          <w:noProof/>
          <w:color w:val="auto"/>
          <w:sz w:val="24"/>
          <w:szCs w:val="24"/>
        </w:rPr>
        <w:t xml:space="preserve"> in stitu measuring of physicochemical </w:t>
      </w:r>
      <w:r w:rsidR="00EA5598">
        <w:rPr>
          <w:rFonts w:cs="Times New Roman"/>
          <w:b w:val="0"/>
          <w:bCs w:val="0"/>
          <w:noProof/>
          <w:color w:val="auto"/>
          <w:sz w:val="24"/>
          <w:szCs w:val="24"/>
        </w:rPr>
        <w:t>parameters</w:t>
      </w:r>
      <w:r w:rsidRPr="00D3039F">
        <w:rPr>
          <w:rFonts w:cs="Times New Roman"/>
          <w:b w:val="0"/>
          <w:bCs w:val="0"/>
          <w:noProof/>
          <w:color w:val="auto"/>
          <w:sz w:val="24"/>
          <w:szCs w:val="24"/>
        </w:rPr>
        <w:t xml:space="preserve"> ……..8</w:t>
      </w:r>
      <w:r w:rsidR="00BF5FAB">
        <w:rPr>
          <w:rFonts w:cs="Times New Roman"/>
          <w:b w:val="0"/>
          <w:bCs w:val="0"/>
          <w:noProof/>
          <w:color w:val="auto"/>
          <w:sz w:val="24"/>
          <w:szCs w:val="24"/>
        </w:rPr>
        <w:t>4</w:t>
      </w:r>
    </w:p>
    <w:p w:rsidR="00174001" w:rsidRPr="00D3039F" w:rsidRDefault="00EE6DA6" w:rsidP="00174001">
      <w:pPr>
        <w:spacing w:line="360" w:lineRule="auto"/>
        <w:ind w:left="720" w:hanging="720"/>
        <w:jc w:val="both"/>
        <w:rPr>
          <w:rFonts w:eastAsia="SimSun" w:cs="Times New Roman"/>
          <w:color w:val="auto"/>
          <w:kern w:val="0"/>
          <w:szCs w:val="24"/>
        </w:rPr>
      </w:pPr>
      <w:r w:rsidRPr="00D3039F">
        <w:rPr>
          <w:rFonts w:cs="Times New Roman"/>
          <w:color w:val="auto"/>
          <w:szCs w:val="24"/>
        </w:rPr>
        <w:fldChar w:fldCharType="end"/>
      </w: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Default="00174001" w:rsidP="00174001">
      <w:pPr>
        <w:spacing w:after="0" w:line="240" w:lineRule="auto"/>
        <w:rPr>
          <w:rFonts w:eastAsia="SimSun" w:cs="Times New Roman"/>
          <w:b/>
          <w:bCs/>
          <w:kern w:val="0"/>
          <w:sz w:val="32"/>
          <w:szCs w:val="32"/>
        </w:rPr>
      </w:pPr>
    </w:p>
    <w:p w:rsidR="00174001" w:rsidRDefault="00174001" w:rsidP="00174001">
      <w:pPr>
        <w:spacing w:after="0" w:line="240" w:lineRule="auto"/>
        <w:rPr>
          <w:rFonts w:eastAsia="SimSun" w:cs="Times New Roman"/>
          <w:b/>
          <w:bCs/>
          <w:kern w:val="0"/>
          <w:sz w:val="32"/>
          <w:szCs w:val="32"/>
        </w:rPr>
      </w:pPr>
    </w:p>
    <w:p w:rsidR="00174001" w:rsidRDefault="00174001" w:rsidP="00174001">
      <w:pPr>
        <w:spacing w:after="0" w:line="240" w:lineRule="auto"/>
        <w:rPr>
          <w:rFonts w:eastAsia="SimSun" w:cs="Times New Roman"/>
          <w:b/>
          <w:bCs/>
          <w:kern w:val="0"/>
          <w:sz w:val="32"/>
          <w:szCs w:val="32"/>
        </w:rPr>
      </w:pPr>
    </w:p>
    <w:p w:rsidR="00174001"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174001" w:rsidRPr="00F95CFD" w:rsidRDefault="00174001" w:rsidP="00174001">
      <w:pPr>
        <w:spacing w:after="0" w:line="240" w:lineRule="auto"/>
        <w:rPr>
          <w:rFonts w:eastAsia="SimSun" w:cs="Times New Roman"/>
          <w:b/>
          <w:bCs/>
          <w:kern w:val="0"/>
          <w:sz w:val="32"/>
          <w:szCs w:val="32"/>
        </w:rPr>
      </w:pPr>
    </w:p>
    <w:p w:rsidR="000A064B" w:rsidRPr="008659D9" w:rsidRDefault="00491CF3" w:rsidP="008659D9">
      <w:pPr>
        <w:pStyle w:val="Heading1"/>
        <w:spacing w:before="0" w:after="160" w:line="360" w:lineRule="auto"/>
        <w:jc w:val="center"/>
        <w:rPr>
          <w:rFonts w:ascii="Times New Roman" w:hAnsi="Times New Roman" w:cs="Times New Roman"/>
          <w:b/>
          <w:bCs/>
          <w:color w:val="auto"/>
        </w:rPr>
      </w:pPr>
      <w:bookmarkStart w:id="13" w:name="_Toc191016227"/>
      <w:r w:rsidRPr="00B221B5">
        <w:rPr>
          <w:rFonts w:ascii="Times New Roman" w:hAnsi="Times New Roman" w:cs="Times New Roman"/>
          <w:b/>
          <w:bCs/>
          <w:color w:val="auto"/>
        </w:rPr>
        <w:t xml:space="preserve">LIST OF </w:t>
      </w:r>
      <w:r w:rsidR="00617098" w:rsidRPr="00B221B5">
        <w:rPr>
          <w:rFonts w:ascii="Times New Roman" w:hAnsi="Times New Roman" w:cs="Times New Roman"/>
          <w:b/>
          <w:bCs/>
          <w:color w:val="auto"/>
        </w:rPr>
        <w:t>ABBREVIATIONS</w:t>
      </w:r>
      <w:r w:rsidRPr="00B221B5">
        <w:rPr>
          <w:rFonts w:ascii="Times New Roman" w:hAnsi="Times New Roman" w:cs="Times New Roman"/>
          <w:b/>
          <w:bCs/>
          <w:color w:val="auto"/>
        </w:rPr>
        <w:t>AND ACRONYMS</w:t>
      </w:r>
      <w:bookmarkEnd w:id="13"/>
    </w:p>
    <w:p w:rsidR="000A064B" w:rsidRPr="000A064B" w:rsidRDefault="000A064B" w:rsidP="00744F5C">
      <w:pPr>
        <w:spacing w:line="360" w:lineRule="auto"/>
        <w:rPr>
          <w:rFonts w:cs="Times New Roman"/>
          <w:szCs w:val="24"/>
        </w:rPr>
      </w:pPr>
      <w:r w:rsidRPr="000A064B">
        <w:rPr>
          <w:rFonts w:cs="Times New Roman"/>
          <w:szCs w:val="24"/>
        </w:rPr>
        <w:t>AHTS</w:t>
      </w:r>
      <w:r>
        <w:rPr>
          <w:rFonts w:cs="Times New Roman"/>
          <w:szCs w:val="24"/>
        </w:rPr>
        <w:tab/>
      </w:r>
      <w:r>
        <w:rPr>
          <w:rFonts w:cs="Times New Roman"/>
          <w:szCs w:val="24"/>
        </w:rPr>
        <w:tab/>
      </w:r>
      <w:r>
        <w:rPr>
          <w:rFonts w:cs="Times New Roman"/>
          <w:szCs w:val="24"/>
        </w:rPr>
        <w:tab/>
      </w:r>
      <w:r w:rsidRPr="000A064B">
        <w:rPr>
          <w:rFonts w:cs="Times New Roman"/>
          <w:szCs w:val="24"/>
        </w:rPr>
        <w:t xml:space="preserve">Advanced Hydropower Turbine System </w:t>
      </w:r>
    </w:p>
    <w:p w:rsidR="000A064B" w:rsidRPr="000A064B" w:rsidRDefault="000A064B" w:rsidP="00744F5C">
      <w:pPr>
        <w:spacing w:line="360" w:lineRule="auto"/>
        <w:rPr>
          <w:rFonts w:cs="Times New Roman"/>
          <w:szCs w:val="24"/>
        </w:rPr>
      </w:pPr>
      <w:r w:rsidRPr="000A064B">
        <w:rPr>
          <w:rFonts w:cs="Times New Roman"/>
          <w:szCs w:val="24"/>
        </w:rPr>
        <w:t>DO</w:t>
      </w:r>
      <w:r>
        <w:rPr>
          <w:rFonts w:cs="Times New Roman"/>
          <w:szCs w:val="24"/>
        </w:rPr>
        <w:tab/>
      </w:r>
      <w:r>
        <w:rPr>
          <w:rFonts w:cs="Times New Roman"/>
          <w:szCs w:val="24"/>
        </w:rPr>
        <w:tab/>
      </w:r>
      <w:r>
        <w:rPr>
          <w:rFonts w:cs="Times New Roman"/>
          <w:szCs w:val="24"/>
        </w:rPr>
        <w:tab/>
      </w:r>
      <w:r w:rsidRPr="000A064B">
        <w:rPr>
          <w:rFonts w:cs="Times New Roman"/>
          <w:szCs w:val="24"/>
        </w:rPr>
        <w:t xml:space="preserve">Dissolved Oxygen </w:t>
      </w:r>
    </w:p>
    <w:p w:rsidR="000A064B" w:rsidRDefault="000A064B" w:rsidP="00744F5C">
      <w:pPr>
        <w:tabs>
          <w:tab w:val="left" w:pos="720"/>
          <w:tab w:val="left" w:pos="1440"/>
          <w:tab w:val="left" w:pos="2160"/>
          <w:tab w:val="left" w:pos="2880"/>
          <w:tab w:val="left" w:pos="3600"/>
          <w:tab w:val="left" w:pos="4320"/>
          <w:tab w:val="left" w:pos="5040"/>
          <w:tab w:val="left" w:pos="5760"/>
          <w:tab w:val="left" w:pos="6990"/>
        </w:tabs>
        <w:spacing w:line="360" w:lineRule="auto"/>
        <w:rPr>
          <w:rFonts w:cs="Times New Roman"/>
          <w:szCs w:val="24"/>
        </w:rPr>
      </w:pPr>
      <w:r w:rsidRPr="000A064B">
        <w:rPr>
          <w:rFonts w:cs="Times New Roman"/>
          <w:szCs w:val="24"/>
        </w:rPr>
        <w:t>EIA</w:t>
      </w:r>
      <w:r w:rsidRPr="000A064B">
        <w:rPr>
          <w:rFonts w:cs="Times New Roman"/>
          <w:szCs w:val="24"/>
        </w:rPr>
        <w:tab/>
      </w:r>
      <w:r>
        <w:rPr>
          <w:rFonts w:cs="Times New Roman"/>
          <w:szCs w:val="24"/>
        </w:rPr>
        <w:tab/>
      </w:r>
      <w:r>
        <w:rPr>
          <w:rFonts w:cs="Times New Roman"/>
          <w:szCs w:val="24"/>
        </w:rPr>
        <w:tab/>
      </w:r>
      <w:r w:rsidRPr="000A064B">
        <w:rPr>
          <w:rFonts w:cs="Times New Roman"/>
          <w:szCs w:val="24"/>
        </w:rPr>
        <w:t>Environmental Impact Assessment</w:t>
      </w:r>
      <w:r w:rsidR="00990DD8">
        <w:rPr>
          <w:rFonts w:cs="Times New Roman"/>
          <w:szCs w:val="24"/>
        </w:rPr>
        <w:tab/>
      </w:r>
    </w:p>
    <w:p w:rsidR="00C073E6" w:rsidRPr="00B6304F" w:rsidRDefault="00C073E6" w:rsidP="00744F5C">
      <w:pPr>
        <w:spacing w:line="360" w:lineRule="auto"/>
        <w:rPr>
          <w:rFonts w:cs="Times New Roman"/>
          <w:color w:val="FF0000"/>
          <w:szCs w:val="24"/>
        </w:rPr>
      </w:pPr>
      <w:r w:rsidRPr="009E2385">
        <w:rPr>
          <w:rFonts w:cs="Times New Roman"/>
          <w:szCs w:val="24"/>
        </w:rPr>
        <w:t>FAO                            Food Agriculture and Organization</w:t>
      </w:r>
    </w:p>
    <w:p w:rsidR="000A064B" w:rsidRPr="000A064B" w:rsidRDefault="000A064B" w:rsidP="00744F5C">
      <w:pPr>
        <w:spacing w:line="360" w:lineRule="auto"/>
        <w:rPr>
          <w:rFonts w:cs="Times New Roman"/>
          <w:szCs w:val="24"/>
        </w:rPr>
      </w:pPr>
      <w:r w:rsidRPr="000A064B">
        <w:rPr>
          <w:rFonts w:cs="Times New Roman"/>
          <w:szCs w:val="24"/>
        </w:rPr>
        <w:t>FCF</w:t>
      </w:r>
      <w:r w:rsidRPr="000A064B">
        <w:rPr>
          <w:rFonts w:cs="Times New Roman"/>
          <w:szCs w:val="24"/>
        </w:rPr>
        <w:tab/>
      </w:r>
      <w:r>
        <w:rPr>
          <w:rFonts w:cs="Times New Roman"/>
          <w:szCs w:val="24"/>
        </w:rPr>
        <w:tab/>
      </w:r>
      <w:r>
        <w:rPr>
          <w:rFonts w:cs="Times New Roman"/>
          <w:szCs w:val="24"/>
        </w:rPr>
        <w:tab/>
      </w:r>
      <w:r w:rsidRPr="000A064B">
        <w:rPr>
          <w:rFonts w:cs="Times New Roman"/>
          <w:szCs w:val="24"/>
        </w:rPr>
        <w:t>Fulton’s Condition Factor</w:t>
      </w:r>
    </w:p>
    <w:p w:rsidR="000A064B" w:rsidRDefault="000A064B" w:rsidP="00744F5C">
      <w:pPr>
        <w:spacing w:line="360" w:lineRule="auto"/>
        <w:rPr>
          <w:rFonts w:cs="Times New Roman"/>
          <w:szCs w:val="24"/>
        </w:rPr>
      </w:pPr>
      <w:r w:rsidRPr="000A064B">
        <w:rPr>
          <w:rFonts w:cs="Times New Roman"/>
          <w:szCs w:val="24"/>
        </w:rPr>
        <w:t>FGD</w:t>
      </w:r>
      <w:r w:rsidRPr="000A064B">
        <w:rPr>
          <w:rFonts w:cs="Times New Roman"/>
          <w:szCs w:val="24"/>
        </w:rPr>
        <w:tab/>
      </w:r>
      <w:r>
        <w:rPr>
          <w:rFonts w:cs="Times New Roman"/>
          <w:szCs w:val="24"/>
        </w:rPr>
        <w:tab/>
      </w:r>
      <w:r>
        <w:rPr>
          <w:rFonts w:cs="Times New Roman"/>
          <w:szCs w:val="24"/>
        </w:rPr>
        <w:tab/>
      </w:r>
      <w:r w:rsidRPr="000A064B">
        <w:rPr>
          <w:rFonts w:cs="Times New Roman"/>
          <w:szCs w:val="24"/>
        </w:rPr>
        <w:t xml:space="preserve">Focus Group Discussion </w:t>
      </w:r>
    </w:p>
    <w:p w:rsidR="00536E9E" w:rsidRPr="000A064B" w:rsidRDefault="00536E9E" w:rsidP="00744F5C">
      <w:pPr>
        <w:spacing w:line="360" w:lineRule="auto"/>
        <w:rPr>
          <w:rFonts w:cs="Times New Roman"/>
          <w:szCs w:val="24"/>
        </w:rPr>
      </w:pPr>
      <w:r w:rsidRPr="000A064B">
        <w:rPr>
          <w:rFonts w:cs="Times New Roman"/>
          <w:szCs w:val="24"/>
        </w:rPr>
        <w:t>FL</w:t>
      </w:r>
      <w:r w:rsidRPr="000A064B">
        <w:rPr>
          <w:rFonts w:cs="Times New Roman"/>
          <w:szCs w:val="24"/>
        </w:rPr>
        <w:tab/>
      </w:r>
      <w:r>
        <w:rPr>
          <w:rFonts w:cs="Times New Roman"/>
          <w:szCs w:val="24"/>
        </w:rPr>
        <w:tab/>
      </w:r>
      <w:r>
        <w:rPr>
          <w:rFonts w:cs="Times New Roman"/>
          <w:szCs w:val="24"/>
        </w:rPr>
        <w:tab/>
      </w:r>
      <w:r w:rsidRPr="000A064B">
        <w:rPr>
          <w:rFonts w:cs="Times New Roman"/>
          <w:szCs w:val="24"/>
        </w:rPr>
        <w:t>Fork Length</w:t>
      </w:r>
    </w:p>
    <w:p w:rsidR="000A064B" w:rsidRPr="000A064B" w:rsidRDefault="0014574B" w:rsidP="00744F5C">
      <w:pPr>
        <w:spacing w:line="360" w:lineRule="auto"/>
        <w:rPr>
          <w:rFonts w:cs="Times New Roman"/>
          <w:szCs w:val="24"/>
        </w:rPr>
      </w:pPr>
      <w:r>
        <w:rPr>
          <w:rFonts w:cs="Times New Roman"/>
          <w:szCs w:val="24"/>
        </w:rPr>
        <w:t>HPPHydropower Power Plant</w:t>
      </w:r>
    </w:p>
    <w:p w:rsidR="000A064B" w:rsidRPr="000A064B" w:rsidRDefault="000A064B" w:rsidP="00744F5C">
      <w:pPr>
        <w:spacing w:line="360" w:lineRule="auto"/>
        <w:rPr>
          <w:rFonts w:cs="Times New Roman"/>
          <w:szCs w:val="24"/>
        </w:rPr>
      </w:pPr>
      <w:r w:rsidRPr="000A064B">
        <w:rPr>
          <w:rFonts w:cs="Times New Roman"/>
          <w:szCs w:val="24"/>
        </w:rPr>
        <w:t>IEA</w:t>
      </w:r>
      <w:r w:rsidRPr="000A064B">
        <w:rPr>
          <w:rFonts w:cs="Times New Roman"/>
          <w:szCs w:val="24"/>
        </w:rPr>
        <w:tab/>
      </w:r>
      <w:r>
        <w:rPr>
          <w:rFonts w:cs="Times New Roman"/>
          <w:szCs w:val="24"/>
        </w:rPr>
        <w:tab/>
      </w:r>
      <w:r>
        <w:rPr>
          <w:rFonts w:cs="Times New Roman"/>
          <w:szCs w:val="24"/>
        </w:rPr>
        <w:tab/>
      </w:r>
      <w:r w:rsidRPr="000A064B">
        <w:rPr>
          <w:rFonts w:cs="Times New Roman"/>
          <w:szCs w:val="24"/>
        </w:rPr>
        <w:t>International Energy Agency</w:t>
      </w:r>
    </w:p>
    <w:p w:rsidR="000A064B" w:rsidRPr="000A064B" w:rsidRDefault="000A064B" w:rsidP="00744F5C">
      <w:pPr>
        <w:spacing w:line="360" w:lineRule="auto"/>
        <w:rPr>
          <w:rFonts w:cs="Times New Roman"/>
          <w:szCs w:val="24"/>
        </w:rPr>
      </w:pPr>
      <w:r w:rsidRPr="000A064B">
        <w:rPr>
          <w:rFonts w:cs="Times New Roman"/>
          <w:szCs w:val="24"/>
        </w:rPr>
        <w:t>MW</w:t>
      </w:r>
      <w:r w:rsidRPr="000A064B">
        <w:rPr>
          <w:rFonts w:cs="Times New Roman"/>
          <w:szCs w:val="24"/>
        </w:rPr>
        <w:tab/>
      </w:r>
      <w:r>
        <w:rPr>
          <w:rFonts w:cs="Times New Roman"/>
          <w:szCs w:val="24"/>
        </w:rPr>
        <w:tab/>
      </w:r>
      <w:r>
        <w:rPr>
          <w:rFonts w:cs="Times New Roman"/>
          <w:szCs w:val="24"/>
        </w:rPr>
        <w:tab/>
      </w:r>
      <w:r w:rsidRPr="000A064B">
        <w:rPr>
          <w:rFonts w:cs="Times New Roman"/>
          <w:szCs w:val="24"/>
        </w:rPr>
        <w:t>Megawatt</w:t>
      </w:r>
    </w:p>
    <w:p w:rsidR="000A064B" w:rsidRDefault="000A064B" w:rsidP="00744F5C">
      <w:pPr>
        <w:spacing w:line="360" w:lineRule="auto"/>
        <w:rPr>
          <w:rFonts w:cs="Times New Roman"/>
          <w:szCs w:val="24"/>
        </w:rPr>
      </w:pPr>
      <w:r w:rsidRPr="000A064B">
        <w:rPr>
          <w:rFonts w:cs="Times New Roman"/>
          <w:szCs w:val="24"/>
        </w:rPr>
        <w:t>ROR</w:t>
      </w:r>
      <w:r w:rsidRPr="000A064B">
        <w:rPr>
          <w:rFonts w:cs="Times New Roman"/>
          <w:szCs w:val="24"/>
        </w:rPr>
        <w:tab/>
      </w:r>
      <w:r>
        <w:rPr>
          <w:rFonts w:cs="Times New Roman"/>
          <w:szCs w:val="24"/>
        </w:rPr>
        <w:tab/>
      </w:r>
      <w:r>
        <w:rPr>
          <w:rFonts w:cs="Times New Roman"/>
          <w:szCs w:val="24"/>
        </w:rPr>
        <w:tab/>
      </w:r>
      <w:r w:rsidRPr="000A064B">
        <w:rPr>
          <w:rFonts w:cs="Times New Roman"/>
          <w:szCs w:val="24"/>
        </w:rPr>
        <w:t>Run of River</w:t>
      </w:r>
    </w:p>
    <w:p w:rsidR="00536E9E" w:rsidRPr="000A064B" w:rsidRDefault="00536E9E" w:rsidP="00744F5C">
      <w:pPr>
        <w:spacing w:line="360" w:lineRule="auto"/>
        <w:rPr>
          <w:rFonts w:cs="Times New Roman"/>
          <w:szCs w:val="24"/>
        </w:rPr>
      </w:pPr>
      <w:r w:rsidRPr="008A7259">
        <w:rPr>
          <w:rFonts w:cs="Times New Roman"/>
          <w:szCs w:val="24"/>
        </w:rPr>
        <w:t>SPSS</w:t>
      </w:r>
      <w:r w:rsidRPr="00536E9E">
        <w:rPr>
          <w:rFonts w:cs="Times New Roman"/>
          <w:szCs w:val="24"/>
        </w:rPr>
        <w:t xml:space="preserve">Statistical Package for </w:t>
      </w:r>
      <w:r>
        <w:rPr>
          <w:rFonts w:cs="Times New Roman"/>
          <w:szCs w:val="24"/>
        </w:rPr>
        <w:t>t</w:t>
      </w:r>
      <w:r w:rsidRPr="00536E9E">
        <w:rPr>
          <w:rFonts w:cs="Times New Roman"/>
          <w:szCs w:val="24"/>
        </w:rPr>
        <w:t>he Social Sciences</w:t>
      </w:r>
    </w:p>
    <w:p w:rsidR="000A064B" w:rsidRPr="000A064B" w:rsidRDefault="000A064B" w:rsidP="00744F5C">
      <w:pPr>
        <w:spacing w:line="360" w:lineRule="auto"/>
        <w:rPr>
          <w:rFonts w:cs="Times New Roman"/>
          <w:szCs w:val="24"/>
        </w:rPr>
      </w:pPr>
      <w:r w:rsidRPr="000A064B">
        <w:rPr>
          <w:rFonts w:cs="Times New Roman"/>
          <w:szCs w:val="24"/>
        </w:rPr>
        <w:t>TDS</w:t>
      </w:r>
      <w:r w:rsidRPr="000A064B">
        <w:rPr>
          <w:rFonts w:cs="Times New Roman"/>
          <w:szCs w:val="24"/>
        </w:rPr>
        <w:tab/>
      </w:r>
      <w:r>
        <w:rPr>
          <w:rFonts w:cs="Times New Roman"/>
          <w:szCs w:val="24"/>
        </w:rPr>
        <w:tab/>
      </w:r>
      <w:r>
        <w:rPr>
          <w:rFonts w:cs="Times New Roman"/>
          <w:szCs w:val="24"/>
        </w:rPr>
        <w:tab/>
      </w:r>
      <w:r w:rsidRPr="000A064B">
        <w:rPr>
          <w:rFonts w:cs="Times New Roman"/>
          <w:szCs w:val="24"/>
        </w:rPr>
        <w:t>Total Dissolved Solid</w:t>
      </w:r>
    </w:p>
    <w:p w:rsidR="000A064B" w:rsidRPr="000A064B" w:rsidRDefault="000A064B" w:rsidP="00744F5C">
      <w:pPr>
        <w:spacing w:line="360" w:lineRule="auto"/>
        <w:rPr>
          <w:rFonts w:cs="Times New Roman"/>
          <w:szCs w:val="24"/>
        </w:rPr>
      </w:pPr>
      <w:r w:rsidRPr="000A064B">
        <w:rPr>
          <w:rFonts w:cs="Times New Roman"/>
          <w:szCs w:val="24"/>
        </w:rPr>
        <w:t>TW</w:t>
      </w:r>
      <w:r w:rsidRPr="000A064B">
        <w:rPr>
          <w:rFonts w:cs="Times New Roman"/>
          <w:szCs w:val="24"/>
        </w:rPr>
        <w:tab/>
      </w:r>
      <w:r>
        <w:rPr>
          <w:rFonts w:cs="Times New Roman"/>
          <w:szCs w:val="24"/>
        </w:rPr>
        <w:tab/>
      </w:r>
      <w:r>
        <w:rPr>
          <w:rFonts w:cs="Times New Roman"/>
          <w:szCs w:val="24"/>
        </w:rPr>
        <w:tab/>
      </w:r>
      <w:r w:rsidRPr="000A064B">
        <w:rPr>
          <w:rFonts w:cs="Times New Roman"/>
          <w:szCs w:val="24"/>
        </w:rPr>
        <w:t>Total Weight</w:t>
      </w:r>
    </w:p>
    <w:p w:rsidR="00491CF3" w:rsidRPr="00F95CFD" w:rsidRDefault="003C45FF" w:rsidP="00744F5C">
      <w:pPr>
        <w:spacing w:line="360" w:lineRule="auto"/>
        <w:ind w:left="2448" w:hanging="2448"/>
      </w:pPr>
      <w:r w:rsidRPr="00C95B44">
        <w:rPr>
          <w:rFonts w:cs="Times New Roman"/>
          <w:color w:val="auto"/>
          <w:szCs w:val="24"/>
        </w:rPr>
        <w:t>UNESCO</w:t>
      </w:r>
      <w:r>
        <w:t>United Nations Educational, Scientific and Cultural    Organization</w:t>
      </w:r>
    </w:p>
    <w:p w:rsidR="004566F4" w:rsidRDefault="004566F4" w:rsidP="003C45FF">
      <w:pPr>
        <w:rPr>
          <w:b/>
          <w:bCs/>
          <w:sz w:val="28"/>
          <w:szCs w:val="28"/>
        </w:rPr>
      </w:pPr>
    </w:p>
    <w:p w:rsidR="000A064B" w:rsidRDefault="000A064B" w:rsidP="00B4684A">
      <w:pPr>
        <w:rPr>
          <w:b/>
          <w:bCs/>
          <w:sz w:val="28"/>
          <w:szCs w:val="28"/>
        </w:rPr>
      </w:pPr>
    </w:p>
    <w:p w:rsidR="000A064B" w:rsidRDefault="000A064B" w:rsidP="00B4684A">
      <w:pPr>
        <w:rPr>
          <w:b/>
          <w:bCs/>
          <w:sz w:val="28"/>
          <w:szCs w:val="28"/>
        </w:rPr>
      </w:pPr>
    </w:p>
    <w:p w:rsidR="00990DD8" w:rsidRDefault="00990DD8" w:rsidP="00B4684A">
      <w:pPr>
        <w:rPr>
          <w:b/>
          <w:bCs/>
          <w:sz w:val="28"/>
          <w:szCs w:val="28"/>
        </w:rPr>
      </w:pPr>
    </w:p>
    <w:p w:rsidR="000A064B" w:rsidRDefault="000A064B" w:rsidP="00B4684A">
      <w:pPr>
        <w:rPr>
          <w:b/>
          <w:bCs/>
          <w:sz w:val="28"/>
          <w:szCs w:val="28"/>
        </w:rPr>
      </w:pPr>
    </w:p>
    <w:p w:rsidR="00FB6750" w:rsidRPr="00F95CFD" w:rsidRDefault="00FB6750" w:rsidP="00DB2C6D">
      <w:pPr>
        <w:pStyle w:val="Heading1"/>
        <w:spacing w:before="0" w:after="160" w:line="360" w:lineRule="auto"/>
        <w:jc w:val="center"/>
        <w:rPr>
          <w:rFonts w:ascii="Times New Roman" w:hAnsi="Times New Roman" w:cs="Times New Roman"/>
          <w:b/>
          <w:bCs/>
          <w:color w:val="auto"/>
        </w:rPr>
      </w:pPr>
      <w:bookmarkStart w:id="14" w:name="_Toc191016228"/>
      <w:r w:rsidRPr="00F95CFD">
        <w:rPr>
          <w:rFonts w:ascii="Times New Roman" w:hAnsi="Times New Roman" w:cs="Times New Roman"/>
          <w:b/>
          <w:bCs/>
          <w:color w:val="auto"/>
        </w:rPr>
        <w:lastRenderedPageBreak/>
        <w:t>ACKNOWLEDGMENTS</w:t>
      </w:r>
      <w:bookmarkEnd w:id="14"/>
    </w:p>
    <w:p w:rsidR="00FB6750" w:rsidRPr="00F95CFD" w:rsidRDefault="00FB6750" w:rsidP="00FB6750">
      <w:pPr>
        <w:spacing w:line="360" w:lineRule="auto"/>
        <w:jc w:val="both"/>
        <w:rPr>
          <w:rFonts w:eastAsia="Times New Roman" w:cs="Times New Roman"/>
          <w:kern w:val="0"/>
          <w:szCs w:val="24"/>
        </w:rPr>
      </w:pPr>
      <w:r w:rsidRPr="00F95CFD">
        <w:rPr>
          <w:rFonts w:eastAsia="Times New Roman" w:cs="Times New Roman"/>
          <w:kern w:val="0"/>
          <w:szCs w:val="24"/>
        </w:rPr>
        <w:t>First and for</w:t>
      </w:r>
      <w:r w:rsidR="00D936C1">
        <w:rPr>
          <w:rFonts w:eastAsia="Times New Roman" w:cs="Times New Roman"/>
          <w:kern w:val="0"/>
          <w:szCs w:val="24"/>
        </w:rPr>
        <w:t>e</w:t>
      </w:r>
      <w:r w:rsidRPr="00F95CFD">
        <w:rPr>
          <w:rFonts w:eastAsia="Times New Roman" w:cs="Times New Roman"/>
          <w:kern w:val="0"/>
          <w:szCs w:val="24"/>
        </w:rPr>
        <w:t xml:space="preserve">most, </w:t>
      </w:r>
      <w:r w:rsidRPr="00F95CFD">
        <w:rPr>
          <w:rFonts w:cs="Times New Roman"/>
          <w:szCs w:val="24"/>
        </w:rPr>
        <w:t>I would like to express my sincere gratitude to my advisor, Dr. Minwyelet Mingist</w:t>
      </w:r>
      <w:r w:rsidR="00AD56BA">
        <w:rPr>
          <w:rFonts w:cs="Times New Roman"/>
          <w:szCs w:val="24"/>
        </w:rPr>
        <w:t xml:space="preserve"> (</w:t>
      </w:r>
      <w:r w:rsidRPr="00F95CFD">
        <w:rPr>
          <w:rFonts w:cs="Times New Roman"/>
          <w:szCs w:val="24"/>
        </w:rPr>
        <w:t>Associate Professor</w:t>
      </w:r>
      <w:r w:rsidR="00AD56BA">
        <w:rPr>
          <w:rFonts w:cs="Times New Roman"/>
          <w:szCs w:val="24"/>
        </w:rPr>
        <w:t>)</w:t>
      </w:r>
      <w:r w:rsidRPr="00F95CFD">
        <w:rPr>
          <w:rFonts w:cs="Times New Roman"/>
          <w:szCs w:val="24"/>
        </w:rPr>
        <w:t xml:space="preserve">, for his invaluable guidance, support, and mentorship throughout this research. His </w:t>
      </w:r>
      <w:r w:rsidR="00B924AB" w:rsidRPr="00B924AB">
        <w:rPr>
          <w:rFonts w:cs="Times New Roman"/>
          <w:szCs w:val="24"/>
        </w:rPr>
        <w:t>clear</w:t>
      </w:r>
      <w:r w:rsidRPr="00F95CFD">
        <w:rPr>
          <w:rFonts w:cs="Times New Roman"/>
          <w:szCs w:val="24"/>
        </w:rPr>
        <w:t>communication, timely feedback, and dedication to my academic growth were instrumental in the successful completion of this thesis.</w:t>
      </w:r>
    </w:p>
    <w:p w:rsidR="00312093" w:rsidRDefault="00FB6750" w:rsidP="00FB6750">
      <w:pPr>
        <w:spacing w:line="360" w:lineRule="auto"/>
        <w:jc w:val="both"/>
        <w:rPr>
          <w:rFonts w:cs="Times New Roman"/>
          <w:szCs w:val="24"/>
        </w:rPr>
      </w:pPr>
      <w:r w:rsidRPr="004701F6">
        <w:rPr>
          <w:rFonts w:cs="Times New Roman"/>
          <w:szCs w:val="24"/>
        </w:rPr>
        <w:t xml:space="preserve">I extend my </w:t>
      </w:r>
      <w:r w:rsidR="004701F6" w:rsidRPr="004701F6">
        <w:rPr>
          <w:rFonts w:cs="Times New Roman"/>
          <w:szCs w:val="24"/>
        </w:rPr>
        <w:t>deepest gratitude</w:t>
      </w:r>
      <w:r w:rsidRPr="00F95CFD">
        <w:rPr>
          <w:rFonts w:cs="Times New Roman"/>
          <w:szCs w:val="24"/>
        </w:rPr>
        <w:t xml:space="preserve">to </w:t>
      </w:r>
      <w:r w:rsidR="00300E2B" w:rsidRPr="00F95CFD">
        <w:rPr>
          <w:rFonts w:cs="Times New Roman"/>
          <w:szCs w:val="24"/>
        </w:rPr>
        <w:t xml:space="preserve">Mr. </w:t>
      </w:r>
      <w:r w:rsidRPr="00F95CFD">
        <w:rPr>
          <w:rFonts w:cs="Times New Roman"/>
          <w:szCs w:val="24"/>
        </w:rPr>
        <w:t xml:space="preserve">Amare Mezgebu, PhD candidate and staff member in the Department of Fisheries and Aquatic </w:t>
      </w:r>
      <w:r w:rsidR="00D936C1">
        <w:rPr>
          <w:rFonts w:cs="Times New Roman"/>
          <w:szCs w:val="24"/>
        </w:rPr>
        <w:t>S</w:t>
      </w:r>
      <w:r w:rsidRPr="00F95CFD">
        <w:rPr>
          <w:rFonts w:cs="Times New Roman"/>
          <w:szCs w:val="24"/>
        </w:rPr>
        <w:t xml:space="preserve">ciences, for generously sharing his knowledge </w:t>
      </w:r>
      <w:r w:rsidR="006D2048" w:rsidRPr="00F95CFD">
        <w:rPr>
          <w:rFonts w:cs="Times New Roman"/>
          <w:szCs w:val="24"/>
        </w:rPr>
        <w:t>r</w:t>
      </w:r>
      <w:r w:rsidR="006D2048">
        <w:rPr>
          <w:rFonts w:cs="Times New Roman"/>
          <w:szCs w:val="24"/>
        </w:rPr>
        <w:t>elated to</w:t>
      </w:r>
      <w:r w:rsidRPr="00F95CFD">
        <w:rPr>
          <w:rFonts w:cs="Times New Roman"/>
          <w:szCs w:val="24"/>
        </w:rPr>
        <w:t>the study area and providing essential support. His encouragement and constructive criticism were invaluable contributions to this work.</w:t>
      </w:r>
      <w:r w:rsidR="00312093" w:rsidRPr="00312093">
        <w:rPr>
          <w:rFonts w:cs="Times New Roman"/>
          <w:szCs w:val="24"/>
        </w:rPr>
        <w:t>I would also like to express my sincere gratitude to Dr. Mengiste Abate for his unwavering dedication and perseverance in assisting with field data collection</w:t>
      </w:r>
      <w:r w:rsidR="00312093">
        <w:rPr>
          <w:rFonts w:cs="Times New Roman"/>
          <w:szCs w:val="24"/>
        </w:rPr>
        <w:t xml:space="preserve">. </w:t>
      </w:r>
    </w:p>
    <w:p w:rsidR="00747678" w:rsidRDefault="00570F51" w:rsidP="00747678">
      <w:pPr>
        <w:spacing w:line="360" w:lineRule="auto"/>
        <w:jc w:val="both"/>
        <w:rPr>
          <w:rFonts w:cs="Times New Roman"/>
          <w:szCs w:val="24"/>
        </w:rPr>
      </w:pPr>
      <w:r w:rsidRPr="00570F51">
        <w:rPr>
          <w:rFonts w:cs="Times New Roman"/>
          <w:szCs w:val="24"/>
        </w:rPr>
        <w:t xml:space="preserve">I am deeply grateful </w:t>
      </w:r>
      <w:r w:rsidR="00FB6750" w:rsidRPr="00F95CFD">
        <w:rPr>
          <w:rFonts w:cs="Times New Roman"/>
          <w:szCs w:val="24"/>
        </w:rPr>
        <w:t>to Bahir Dar University for the partial funding of this research. Additionally, I would like to acknowledge the financial support provided by the “Fish for Peace</w:t>
      </w:r>
      <w:r w:rsidR="00E25A1B">
        <w:rPr>
          <w:rFonts w:cs="Times New Roman"/>
          <w:szCs w:val="24"/>
        </w:rPr>
        <w:t>;</w:t>
      </w:r>
      <w:r w:rsidR="00FB6750" w:rsidRPr="00F95CFD">
        <w:rPr>
          <w:rFonts w:cs="Times New Roman"/>
          <w:szCs w:val="24"/>
        </w:rPr>
        <w:t xml:space="preserve"> Advancing Sustainability of Hydropower in Developing Nations” project.My deepest appreciation goes to my family for their unwavering support, care, and encouragement throughout my academic journey.</w:t>
      </w:r>
    </w:p>
    <w:p w:rsidR="00747678" w:rsidRPr="00717950" w:rsidRDefault="00CE0D37" w:rsidP="00747678">
      <w:pPr>
        <w:spacing w:line="360" w:lineRule="auto"/>
        <w:jc w:val="both"/>
        <w:rPr>
          <w:rFonts w:cs="Times New Roman"/>
          <w:color w:val="auto"/>
          <w:szCs w:val="24"/>
        </w:rPr>
      </w:pPr>
      <w:r w:rsidRPr="00F15AD0">
        <w:rPr>
          <w:rFonts w:cs="Times New Roman"/>
          <w:szCs w:val="24"/>
        </w:rPr>
        <w:t xml:space="preserve">I </w:t>
      </w:r>
      <w:r w:rsidR="0045007F" w:rsidRPr="00F15AD0">
        <w:rPr>
          <w:rFonts w:cs="Times New Roman"/>
          <w:szCs w:val="24"/>
        </w:rPr>
        <w:t xml:space="preserve">would like </w:t>
      </w:r>
      <w:r w:rsidRPr="00F15AD0">
        <w:rPr>
          <w:rFonts w:cs="Times New Roman"/>
          <w:szCs w:val="24"/>
        </w:rPr>
        <w:t xml:space="preserve">to express my sincere gratitude to </w:t>
      </w:r>
      <w:r w:rsidRPr="00F15AD0">
        <w:rPr>
          <w:rStyle w:val="Strong"/>
          <w:rFonts w:cs="Times New Roman"/>
          <w:b w:val="0"/>
          <w:bCs w:val="0"/>
          <w:szCs w:val="24"/>
        </w:rPr>
        <w:t>Mr.B</w:t>
      </w:r>
      <w:r w:rsidR="007649BF" w:rsidRPr="00F15AD0">
        <w:rPr>
          <w:rStyle w:val="Strong"/>
          <w:rFonts w:cs="Times New Roman"/>
          <w:b w:val="0"/>
          <w:bCs w:val="0"/>
          <w:szCs w:val="24"/>
        </w:rPr>
        <w:t>i</w:t>
      </w:r>
      <w:r w:rsidRPr="00F15AD0">
        <w:rPr>
          <w:rStyle w:val="Strong"/>
          <w:rFonts w:cs="Times New Roman"/>
          <w:b w:val="0"/>
          <w:bCs w:val="0"/>
          <w:szCs w:val="24"/>
        </w:rPr>
        <w:t>niyam Hailu</w:t>
      </w:r>
      <w:r w:rsidRPr="00F15AD0">
        <w:rPr>
          <w:rFonts w:cs="Times New Roman"/>
          <w:szCs w:val="24"/>
        </w:rPr>
        <w:t xml:space="preserve">for his invaluable expertise in fish species identification. I also extend my heartfelt thanks to </w:t>
      </w:r>
      <w:r w:rsidRPr="00F15AD0">
        <w:rPr>
          <w:rStyle w:val="Strong"/>
          <w:rFonts w:cs="Times New Roman"/>
          <w:b w:val="0"/>
          <w:bCs w:val="0"/>
          <w:szCs w:val="24"/>
        </w:rPr>
        <w:t>Mr.MankulBeshi</w:t>
      </w:r>
      <w:r w:rsidRPr="00F15AD0">
        <w:rPr>
          <w:rFonts w:cs="Times New Roman"/>
          <w:szCs w:val="24"/>
        </w:rPr>
        <w:t xml:space="preserve"> for his dedication and perseverance in assisting with data collection. Hiscontributions were integral to the success of this researc</w:t>
      </w:r>
      <w:r w:rsidR="007649BF" w:rsidRPr="00F15AD0">
        <w:rPr>
          <w:rFonts w:cs="Times New Roman"/>
          <w:szCs w:val="24"/>
        </w:rPr>
        <w:t>h</w:t>
      </w:r>
      <w:r w:rsidR="00D936C1" w:rsidRPr="00F15AD0">
        <w:rPr>
          <w:rFonts w:cs="Times New Roman"/>
          <w:szCs w:val="24"/>
        </w:rPr>
        <w:t xml:space="preserve">. </w:t>
      </w:r>
      <w:r w:rsidR="00FA4098" w:rsidRPr="00F15AD0">
        <w:rPr>
          <w:rFonts w:cs="Times New Roman"/>
          <w:bCs/>
          <w:szCs w:val="28"/>
        </w:rPr>
        <w:t xml:space="preserve">I would like to </w:t>
      </w:r>
      <w:r w:rsidR="00747678" w:rsidRPr="00F15AD0">
        <w:rPr>
          <w:rFonts w:cs="Times New Roman"/>
          <w:bCs/>
          <w:szCs w:val="28"/>
        </w:rPr>
        <w:t>thank Tariku</w:t>
      </w:r>
      <w:r w:rsidR="00FA4098" w:rsidRPr="00F15AD0">
        <w:rPr>
          <w:rFonts w:cs="Times New Roman"/>
          <w:bCs/>
          <w:szCs w:val="28"/>
        </w:rPr>
        <w:t xml:space="preserve"> Hailu, Felegush Erarto</w:t>
      </w:r>
      <w:r w:rsidR="00221919" w:rsidRPr="00F15AD0">
        <w:rPr>
          <w:rFonts w:cs="Times New Roman"/>
          <w:bCs/>
          <w:szCs w:val="28"/>
        </w:rPr>
        <w:t>,</w:t>
      </w:r>
      <w:r w:rsidR="00FA4098" w:rsidRPr="00F15AD0">
        <w:rPr>
          <w:rFonts w:cs="Times New Roman"/>
          <w:bCs/>
          <w:szCs w:val="28"/>
        </w:rPr>
        <w:t xml:space="preserve"> and Masresha Birara for </w:t>
      </w:r>
      <w:r w:rsidR="006B39D9" w:rsidRPr="00F15AD0">
        <w:rPr>
          <w:rFonts w:cs="Times New Roman"/>
          <w:bCs/>
          <w:szCs w:val="28"/>
        </w:rPr>
        <w:t>their</w:t>
      </w:r>
      <w:r w:rsidR="00FA4098" w:rsidRPr="00F15AD0">
        <w:rPr>
          <w:rFonts w:cs="Times New Roman"/>
          <w:bCs/>
          <w:szCs w:val="28"/>
        </w:rPr>
        <w:t xml:space="preserve"> scientific support throughout the study</w:t>
      </w:r>
      <w:r w:rsidR="00747678" w:rsidRPr="00F15AD0">
        <w:rPr>
          <w:rFonts w:cs="Times New Roman"/>
          <w:bCs/>
          <w:szCs w:val="28"/>
        </w:rPr>
        <w:t xml:space="preserve">. </w:t>
      </w:r>
      <w:r w:rsidR="00717950" w:rsidRPr="00717950">
        <w:rPr>
          <w:rFonts w:cs="Times New Roman"/>
          <w:color w:val="auto"/>
          <w:szCs w:val="24"/>
          <w:shd w:val="clear" w:color="auto" w:fill="FFFFFF"/>
        </w:rPr>
        <w:t>Last but not least, I would like to thank all Fisheries and Aquatic Science Department staff members for their support in the success of my thesis research work.</w:t>
      </w:r>
    </w:p>
    <w:p w:rsidR="00D00FE5" w:rsidRDefault="00D00FE5" w:rsidP="00CE0D37">
      <w:pPr>
        <w:spacing w:after="0" w:line="360" w:lineRule="auto"/>
        <w:jc w:val="both"/>
        <w:rPr>
          <w:rFonts w:cs="Times New Roman"/>
          <w:szCs w:val="24"/>
        </w:rPr>
      </w:pPr>
    </w:p>
    <w:p w:rsidR="00B221B5" w:rsidRDefault="00B221B5" w:rsidP="00CE0D37">
      <w:pPr>
        <w:spacing w:after="0" w:line="360" w:lineRule="auto"/>
        <w:jc w:val="both"/>
        <w:rPr>
          <w:rFonts w:cs="Times New Roman"/>
          <w:szCs w:val="24"/>
        </w:rPr>
      </w:pPr>
    </w:p>
    <w:p w:rsidR="00B221B5" w:rsidRDefault="00B221B5" w:rsidP="00CE0D37">
      <w:pPr>
        <w:spacing w:after="0" w:line="360" w:lineRule="auto"/>
        <w:jc w:val="both"/>
        <w:rPr>
          <w:rFonts w:cs="Times New Roman"/>
          <w:szCs w:val="24"/>
        </w:rPr>
      </w:pPr>
    </w:p>
    <w:p w:rsidR="00B221B5" w:rsidRDefault="00B221B5" w:rsidP="00CE0D37">
      <w:pPr>
        <w:spacing w:after="0" w:line="360" w:lineRule="auto"/>
        <w:jc w:val="both"/>
        <w:rPr>
          <w:rFonts w:cs="Times New Roman"/>
          <w:szCs w:val="24"/>
        </w:rPr>
      </w:pPr>
    </w:p>
    <w:p w:rsidR="005210B2" w:rsidRPr="005210B2" w:rsidRDefault="005210B2" w:rsidP="006B38FB">
      <w:pPr>
        <w:pStyle w:val="Heading1"/>
        <w:spacing w:before="0" w:after="160" w:line="360" w:lineRule="auto"/>
        <w:jc w:val="center"/>
        <w:rPr>
          <w:rFonts w:ascii="Times New Roman" w:hAnsi="Times New Roman" w:cs="Times New Roman"/>
          <w:b/>
          <w:bCs/>
          <w:i/>
          <w:iCs/>
          <w:color w:val="auto"/>
        </w:rPr>
      </w:pPr>
      <w:bookmarkStart w:id="15" w:name="_Toc191016229"/>
      <w:r w:rsidRPr="005210B2">
        <w:rPr>
          <w:rFonts w:ascii="Times New Roman" w:hAnsi="Times New Roman" w:cs="Times New Roman"/>
          <w:b/>
          <w:bCs/>
          <w:i/>
          <w:iCs/>
          <w:color w:val="auto"/>
        </w:rPr>
        <w:lastRenderedPageBreak/>
        <w:t>ABSTRACT</w:t>
      </w:r>
      <w:bookmarkEnd w:id="15"/>
    </w:p>
    <w:p w:rsidR="002328BB" w:rsidRDefault="0007491B" w:rsidP="0045007F">
      <w:pPr>
        <w:spacing w:line="360" w:lineRule="auto"/>
        <w:jc w:val="both"/>
        <w:rPr>
          <w:rFonts w:ascii="Arial" w:hAnsi="Arial" w:cs="Arial"/>
          <w:color w:val="111111"/>
          <w:sz w:val="27"/>
          <w:szCs w:val="27"/>
          <w:shd w:val="clear" w:color="auto" w:fill="FFFFFF"/>
        </w:rPr>
      </w:pPr>
      <w:r w:rsidRPr="0009250F">
        <w:rPr>
          <w:rFonts w:cs="Times New Roman"/>
          <w:i/>
          <w:szCs w:val="24"/>
        </w:rPr>
        <w:t>Hydropower is crucial for meeting Ethiopia’s energy needs</w:t>
      </w:r>
      <w:r w:rsidR="00EE79D9">
        <w:rPr>
          <w:rFonts w:cs="Times New Roman"/>
          <w:i/>
          <w:szCs w:val="24"/>
        </w:rPr>
        <w:t>,</w:t>
      </w:r>
      <w:r w:rsidRPr="0009250F">
        <w:rPr>
          <w:rFonts w:cs="Times New Roman"/>
          <w:i/>
          <w:szCs w:val="24"/>
        </w:rPr>
        <w:t xml:space="preserve"> but</w:t>
      </w:r>
      <w:r w:rsidR="00EE79D9">
        <w:rPr>
          <w:rFonts w:cs="Times New Roman"/>
          <w:i/>
          <w:szCs w:val="24"/>
        </w:rPr>
        <w:t xml:space="preserve"> it</w:t>
      </w:r>
      <w:r w:rsidRPr="0009250F">
        <w:rPr>
          <w:rFonts w:cs="Times New Roman"/>
          <w:i/>
          <w:szCs w:val="24"/>
        </w:rPr>
        <w:t xml:space="preserve"> can have ecological and socio-economic impacts if not managed properly</w:t>
      </w:r>
      <w:r w:rsidR="00824618" w:rsidRPr="0009250F">
        <w:rPr>
          <w:rFonts w:cs="Times New Roman"/>
          <w:i/>
          <w:szCs w:val="24"/>
        </w:rPr>
        <w:t>.</w:t>
      </w:r>
      <w:r w:rsidR="00B221B5" w:rsidRPr="0009250F">
        <w:rPr>
          <w:rFonts w:cs="Times New Roman"/>
          <w:i/>
          <w:szCs w:val="24"/>
        </w:rPr>
        <w:t xml:space="preserve"> This study was </w:t>
      </w:r>
      <w:r w:rsidR="007B7389" w:rsidRPr="007B7389">
        <w:rPr>
          <w:rFonts w:cs="Times New Roman"/>
          <w:i/>
          <w:szCs w:val="24"/>
        </w:rPr>
        <w:t>conducted</w:t>
      </w:r>
      <w:r w:rsidR="00193729">
        <w:rPr>
          <w:rFonts w:cs="Times New Roman"/>
          <w:i/>
          <w:szCs w:val="24"/>
        </w:rPr>
        <w:t>in</w:t>
      </w:r>
      <w:r w:rsidR="00B221B5" w:rsidRPr="0009250F">
        <w:rPr>
          <w:rFonts w:cs="Times New Roman"/>
          <w:i/>
          <w:szCs w:val="24"/>
        </w:rPr>
        <w:t xml:space="preserve"> the Tana Beles </w:t>
      </w:r>
      <w:r w:rsidR="00102633">
        <w:rPr>
          <w:rFonts w:cs="Times New Roman"/>
          <w:i/>
          <w:szCs w:val="24"/>
        </w:rPr>
        <w:t>H</w:t>
      </w:r>
      <w:r w:rsidR="00B221B5" w:rsidRPr="0009250F">
        <w:rPr>
          <w:rFonts w:cs="Times New Roman"/>
          <w:i/>
          <w:szCs w:val="24"/>
        </w:rPr>
        <w:t xml:space="preserve">ydropower </w:t>
      </w:r>
      <w:r w:rsidR="00102633">
        <w:rPr>
          <w:rFonts w:cs="Times New Roman"/>
          <w:i/>
          <w:szCs w:val="24"/>
        </w:rPr>
        <w:t>P</w:t>
      </w:r>
      <w:r w:rsidR="00B221B5" w:rsidRPr="0009250F">
        <w:rPr>
          <w:rFonts w:cs="Times New Roman"/>
          <w:i/>
          <w:szCs w:val="24"/>
        </w:rPr>
        <w:t>lant</w:t>
      </w:r>
      <w:r w:rsidR="0068217B" w:rsidRPr="0009250F">
        <w:rPr>
          <w:rFonts w:cs="Times New Roman"/>
          <w:i/>
          <w:szCs w:val="24"/>
        </w:rPr>
        <w:t>.</w:t>
      </w:r>
      <w:r w:rsidR="00C20DD5" w:rsidRPr="0009250F">
        <w:rPr>
          <w:rFonts w:cs="Times New Roman"/>
          <w:i/>
          <w:szCs w:val="24"/>
        </w:rPr>
        <w:t>The study aimed t</w:t>
      </w:r>
      <w:r w:rsidR="00B221B5" w:rsidRPr="0009250F">
        <w:rPr>
          <w:rFonts w:cs="Times New Roman"/>
          <w:i/>
          <w:szCs w:val="24"/>
        </w:rPr>
        <w:t xml:space="preserve">o </w:t>
      </w:r>
      <w:r w:rsidR="001F3A05" w:rsidRPr="0009250F">
        <w:rPr>
          <w:rFonts w:cs="Times New Roman"/>
          <w:i/>
          <w:szCs w:val="24"/>
        </w:rPr>
        <w:t xml:space="preserve">assess </w:t>
      </w:r>
      <w:r w:rsidR="00C20DD5" w:rsidRPr="0009250F">
        <w:rPr>
          <w:rFonts w:cs="Times New Roman"/>
          <w:i/>
          <w:szCs w:val="24"/>
        </w:rPr>
        <w:t xml:space="preserve">the impact </w:t>
      </w:r>
      <w:r w:rsidR="00B9009E" w:rsidRPr="0009250F">
        <w:rPr>
          <w:rFonts w:cs="Times New Roman"/>
          <w:i/>
          <w:szCs w:val="24"/>
        </w:rPr>
        <w:t xml:space="preserve">of </w:t>
      </w:r>
      <w:r w:rsidR="00B9009E">
        <w:rPr>
          <w:rFonts w:cs="Times New Roman"/>
          <w:i/>
          <w:szCs w:val="24"/>
        </w:rPr>
        <w:t>the</w:t>
      </w:r>
      <w:r w:rsidR="00C20DD5" w:rsidRPr="0009250F">
        <w:rPr>
          <w:rFonts w:cs="Times New Roman"/>
          <w:i/>
          <w:szCs w:val="24"/>
        </w:rPr>
        <w:t>Tana Beles Hydropower Plant</w:t>
      </w:r>
      <w:r w:rsidR="00B221B5" w:rsidRPr="0009250F">
        <w:rPr>
          <w:rFonts w:cs="Times New Roman"/>
          <w:i/>
          <w:szCs w:val="24"/>
        </w:rPr>
        <w:t xml:space="preserve"> on fish diversity, composition, and the socio-economic condition</w:t>
      </w:r>
      <w:r w:rsidR="00717950">
        <w:rPr>
          <w:rFonts w:cs="Times New Roman"/>
          <w:i/>
          <w:szCs w:val="24"/>
        </w:rPr>
        <w:t>of</w:t>
      </w:r>
      <w:r w:rsidR="00996BAE">
        <w:rPr>
          <w:rFonts w:cs="Times New Roman"/>
          <w:i/>
          <w:szCs w:val="24"/>
        </w:rPr>
        <w:t xml:space="preserve"> fishers</w:t>
      </w:r>
      <w:r w:rsidR="00B221B5" w:rsidRPr="0009250F">
        <w:rPr>
          <w:rFonts w:cs="Times New Roman"/>
          <w:i/>
          <w:szCs w:val="24"/>
        </w:rPr>
        <w:t xml:space="preserve">. </w:t>
      </w:r>
      <w:r w:rsidR="00B221B5" w:rsidRPr="007B7389">
        <w:rPr>
          <w:rFonts w:cs="Times New Roman"/>
          <w:i/>
          <w:szCs w:val="24"/>
        </w:rPr>
        <w:t xml:space="preserve">Data were collected </w:t>
      </w:r>
      <w:r w:rsidRPr="007B7389">
        <w:rPr>
          <w:rFonts w:cs="Times New Roman"/>
          <w:i/>
          <w:szCs w:val="24"/>
        </w:rPr>
        <w:t>through</w:t>
      </w:r>
      <w:r w:rsidR="000847B3" w:rsidRPr="007B7389">
        <w:rPr>
          <w:rFonts w:cs="Times New Roman"/>
          <w:i/>
          <w:szCs w:val="24"/>
        </w:rPr>
        <w:t xml:space="preserve"> a combination</w:t>
      </w:r>
      <w:r w:rsidR="004B3E86" w:rsidRPr="007B7389">
        <w:rPr>
          <w:rFonts w:cs="Times New Roman"/>
          <w:i/>
          <w:szCs w:val="24"/>
        </w:rPr>
        <w:t xml:space="preserve">of </w:t>
      </w:r>
      <w:r w:rsidR="00B221B5" w:rsidRPr="007B7389">
        <w:rPr>
          <w:rFonts w:cs="Times New Roman"/>
          <w:i/>
          <w:szCs w:val="24"/>
        </w:rPr>
        <w:t xml:space="preserve">field sampling, key informant interviews, focus group discussions, and questionnaires. </w:t>
      </w:r>
      <w:r w:rsidR="00B221B5" w:rsidRPr="0009250F">
        <w:rPr>
          <w:rFonts w:cs="Times New Roman"/>
          <w:i/>
          <w:szCs w:val="24"/>
        </w:rPr>
        <w:t>Physico-chemical parameters were measured</w:t>
      </w:r>
      <w:r w:rsidR="002E2916">
        <w:rPr>
          <w:rFonts w:cs="Times New Roman"/>
          <w:i/>
          <w:szCs w:val="24"/>
        </w:rPr>
        <w:t xml:space="preserve"> insitu</w:t>
      </w:r>
      <w:r w:rsidR="00B221B5" w:rsidRPr="0009250F">
        <w:rPr>
          <w:rFonts w:cs="Times New Roman"/>
          <w:i/>
          <w:szCs w:val="24"/>
        </w:rPr>
        <w:t xml:space="preserve"> using a portable multi-parameter device, </w:t>
      </w:r>
      <w:r w:rsidR="00123807" w:rsidRPr="0009250F">
        <w:rPr>
          <w:rFonts w:cs="Times New Roman"/>
          <w:i/>
          <w:szCs w:val="24"/>
        </w:rPr>
        <w:t>and</w:t>
      </w:r>
      <w:r w:rsidR="00B221B5" w:rsidRPr="0009250F">
        <w:rPr>
          <w:rFonts w:cs="Times New Roman"/>
          <w:i/>
          <w:szCs w:val="24"/>
        </w:rPr>
        <w:t xml:space="preserve"> fishes were collected</w:t>
      </w:r>
      <w:r w:rsidR="00B95491">
        <w:rPr>
          <w:rFonts w:cs="Times New Roman"/>
          <w:i/>
          <w:szCs w:val="24"/>
        </w:rPr>
        <w:t>using</w:t>
      </w:r>
      <w:r w:rsidR="00B221B5" w:rsidRPr="0009250F">
        <w:rPr>
          <w:rFonts w:cs="Times New Roman"/>
          <w:i/>
          <w:szCs w:val="24"/>
        </w:rPr>
        <w:t xml:space="preserve"> gillnets of </w:t>
      </w:r>
      <w:r w:rsidR="00B95491" w:rsidRPr="0009250F">
        <w:rPr>
          <w:rFonts w:cs="Times New Roman"/>
          <w:i/>
          <w:szCs w:val="24"/>
        </w:rPr>
        <w:t>vari</w:t>
      </w:r>
      <w:r w:rsidR="00B95491">
        <w:rPr>
          <w:rFonts w:cs="Times New Roman"/>
          <w:i/>
          <w:szCs w:val="24"/>
        </w:rPr>
        <w:t>ous</w:t>
      </w:r>
      <w:r w:rsidR="00B221B5" w:rsidRPr="0009250F">
        <w:rPr>
          <w:rFonts w:cs="Times New Roman"/>
          <w:i/>
          <w:szCs w:val="24"/>
        </w:rPr>
        <w:t xml:space="preserve"> mesh sizes</w:t>
      </w:r>
      <w:r w:rsidR="00713FD6">
        <w:rPr>
          <w:rFonts w:cs="Times New Roman"/>
          <w:i/>
          <w:szCs w:val="24"/>
        </w:rPr>
        <w:t>.</w:t>
      </w:r>
      <w:r w:rsidR="00C82A30" w:rsidRPr="0009250F">
        <w:rPr>
          <w:rFonts w:cs="Times New Roman"/>
          <w:i/>
          <w:szCs w:val="24"/>
        </w:rPr>
        <w:t xml:space="preserve">Fish species were identified </w:t>
      </w:r>
      <w:r w:rsidR="00882A24">
        <w:rPr>
          <w:rFonts w:cs="Times New Roman"/>
          <w:i/>
          <w:szCs w:val="24"/>
        </w:rPr>
        <w:t>using</w:t>
      </w:r>
      <w:r w:rsidR="00C82A30" w:rsidRPr="0009250F">
        <w:rPr>
          <w:rFonts w:cs="Times New Roman"/>
          <w:i/>
          <w:szCs w:val="24"/>
        </w:rPr>
        <w:t xml:space="preserve"> taxonomic keys, and their lengths and weights</w:t>
      </w:r>
      <w:r w:rsidR="00EE79D9">
        <w:rPr>
          <w:rFonts w:cs="Times New Roman"/>
          <w:i/>
          <w:szCs w:val="24"/>
        </w:rPr>
        <w:t xml:space="preserve"> were</w:t>
      </w:r>
      <w:r w:rsidR="00C82A30" w:rsidRPr="0009250F">
        <w:rPr>
          <w:rFonts w:cs="Times New Roman"/>
          <w:i/>
          <w:szCs w:val="24"/>
        </w:rPr>
        <w:t xml:space="preserve"> recorded</w:t>
      </w:r>
      <w:r w:rsidR="00B221B5" w:rsidRPr="0009250F">
        <w:rPr>
          <w:rFonts w:cs="Times New Roman"/>
          <w:i/>
          <w:szCs w:val="24"/>
        </w:rPr>
        <w:t xml:space="preserve">. </w:t>
      </w:r>
      <w:r w:rsidR="00A12434" w:rsidRPr="0009250F">
        <w:rPr>
          <w:rFonts w:cs="Times New Roman"/>
          <w:i/>
          <w:szCs w:val="24"/>
        </w:rPr>
        <w:t xml:space="preserve">Significant differences in physico-chemical parameters were </w:t>
      </w:r>
      <w:r w:rsidR="007B7389" w:rsidRPr="007B7389">
        <w:rPr>
          <w:rFonts w:cs="Times New Roman"/>
          <w:i/>
          <w:szCs w:val="24"/>
        </w:rPr>
        <w:t>observed</w:t>
      </w:r>
      <w:r w:rsidR="00EE79D9" w:rsidRPr="0009250F">
        <w:rPr>
          <w:rFonts w:cs="Times New Roman"/>
          <w:i/>
          <w:szCs w:val="24"/>
        </w:rPr>
        <w:t xml:space="preserve">between </w:t>
      </w:r>
      <w:r w:rsidR="00EE79D9">
        <w:rPr>
          <w:rFonts w:cs="Times New Roman"/>
          <w:i/>
          <w:szCs w:val="24"/>
        </w:rPr>
        <w:t xml:space="preserve">sampling </w:t>
      </w:r>
      <w:r w:rsidR="00A12434" w:rsidRPr="0009250F">
        <w:rPr>
          <w:rFonts w:cs="Times New Roman"/>
          <w:i/>
          <w:szCs w:val="24"/>
        </w:rPr>
        <w:t>sites across all parameter</w:t>
      </w:r>
      <w:r w:rsidR="004B3E86" w:rsidRPr="0009250F">
        <w:rPr>
          <w:rFonts w:cs="Times New Roman"/>
          <w:i/>
          <w:szCs w:val="24"/>
        </w:rPr>
        <w:t>s</w:t>
      </w:r>
      <w:r w:rsidR="004161BB">
        <w:rPr>
          <w:rFonts w:cs="Times New Roman"/>
          <w:i/>
          <w:szCs w:val="24"/>
        </w:rPr>
        <w:t>.</w:t>
      </w:r>
      <w:r w:rsidR="00C82A30" w:rsidRPr="0009250F">
        <w:rPr>
          <w:rFonts w:cs="Times New Roman"/>
          <w:i/>
          <w:szCs w:val="24"/>
        </w:rPr>
        <w:t xml:space="preserve">A total of 374 fish </w:t>
      </w:r>
      <w:r w:rsidR="004161BB" w:rsidRPr="0009250F">
        <w:rPr>
          <w:rFonts w:cs="Times New Roman"/>
          <w:i/>
          <w:szCs w:val="24"/>
        </w:rPr>
        <w:t>specimens</w:t>
      </w:r>
      <w:r w:rsidR="002A1C9C" w:rsidRPr="002A1C9C">
        <w:rPr>
          <w:rFonts w:cs="Times New Roman"/>
          <w:i/>
          <w:szCs w:val="24"/>
        </w:rPr>
        <w:t>were collected</w:t>
      </w:r>
      <w:r w:rsidR="00EE79D9">
        <w:rPr>
          <w:rFonts w:cs="Times New Roman"/>
          <w:i/>
          <w:szCs w:val="24"/>
        </w:rPr>
        <w:t>,</w:t>
      </w:r>
      <w:r w:rsidR="008A5B4A">
        <w:rPr>
          <w:rFonts w:cs="Times New Roman"/>
          <w:i/>
          <w:szCs w:val="24"/>
        </w:rPr>
        <w:t>of these</w:t>
      </w:r>
      <w:r w:rsidR="004161BB">
        <w:rPr>
          <w:rFonts w:cs="Times New Roman"/>
          <w:i/>
          <w:szCs w:val="24"/>
        </w:rPr>
        <w:t xml:space="preserve"> 271 from upstream and 103 </w:t>
      </w:r>
      <w:r w:rsidR="002A1C9C">
        <w:rPr>
          <w:rFonts w:cs="Times New Roman"/>
          <w:i/>
          <w:szCs w:val="24"/>
        </w:rPr>
        <w:t xml:space="preserve">from </w:t>
      </w:r>
      <w:r w:rsidR="004161BB">
        <w:rPr>
          <w:rFonts w:cs="Times New Roman"/>
          <w:i/>
          <w:szCs w:val="24"/>
        </w:rPr>
        <w:t>downstream</w:t>
      </w:r>
      <w:r w:rsidR="00C82A30" w:rsidRPr="0009250F">
        <w:rPr>
          <w:rFonts w:cs="Times New Roman"/>
          <w:i/>
          <w:szCs w:val="24"/>
        </w:rPr>
        <w:t xml:space="preserve"> predominantly </w:t>
      </w:r>
      <w:r w:rsidR="00EE79D9" w:rsidRPr="00EE79D9">
        <w:rPr>
          <w:rFonts w:cs="Times New Roman"/>
          <w:i/>
          <w:szCs w:val="24"/>
        </w:rPr>
        <w:t>belonging</w:t>
      </w:r>
      <w:r w:rsidR="00EE79D9">
        <w:rPr>
          <w:rFonts w:cs="Times New Roman"/>
          <w:i/>
          <w:szCs w:val="24"/>
        </w:rPr>
        <w:t xml:space="preserve"> to</w:t>
      </w:r>
      <w:r w:rsidR="00C82A30" w:rsidRPr="0009250F">
        <w:rPr>
          <w:rFonts w:cs="Times New Roman"/>
          <w:i/>
          <w:szCs w:val="24"/>
        </w:rPr>
        <w:t xml:space="preserve"> the cyprinidae family</w:t>
      </w:r>
      <w:r w:rsidR="002A1C9C">
        <w:rPr>
          <w:rFonts w:cs="Times New Roman"/>
          <w:i/>
          <w:szCs w:val="24"/>
        </w:rPr>
        <w:t>.</w:t>
      </w:r>
      <w:r w:rsidR="00EE79D9" w:rsidRPr="00EE79D9">
        <w:rPr>
          <w:rFonts w:cs="Times New Roman"/>
          <w:i/>
          <w:szCs w:val="24"/>
        </w:rPr>
        <w:t>Shannon</w:t>
      </w:r>
      <w:r w:rsidR="00B221B5" w:rsidRPr="0009250F">
        <w:rPr>
          <w:rFonts w:cs="Times New Roman"/>
          <w:i/>
          <w:szCs w:val="24"/>
        </w:rPr>
        <w:t xml:space="preserve"> diversity was higher at the upstream site</w:t>
      </w:r>
      <w:r w:rsidR="00F74353">
        <w:rPr>
          <w:rFonts w:cs="Times New Roman"/>
          <w:i/>
          <w:szCs w:val="24"/>
        </w:rPr>
        <w:t>s</w:t>
      </w:r>
      <w:r w:rsidR="00B221B5" w:rsidRPr="0009250F">
        <w:rPr>
          <w:rFonts w:cs="Times New Roman"/>
          <w:i/>
          <w:szCs w:val="24"/>
        </w:rPr>
        <w:t xml:space="preserve"> (H</w:t>
      </w:r>
      <w:r w:rsidR="00C20DD5" w:rsidRPr="0009250F">
        <w:rPr>
          <w:rFonts w:cs="Times New Roman"/>
          <w:i/>
          <w:szCs w:val="24"/>
        </w:rPr>
        <w:t>'</w:t>
      </w:r>
      <w:r w:rsidR="00B221B5" w:rsidRPr="0009250F">
        <w:rPr>
          <w:rFonts w:cs="Times New Roman"/>
          <w:i/>
          <w:szCs w:val="24"/>
        </w:rPr>
        <w:t xml:space="preserve"> = 1.66</w:t>
      </w:r>
      <w:r w:rsidR="00B221B5" w:rsidRPr="00CB4C1D">
        <w:rPr>
          <w:rFonts w:cs="Times New Roman"/>
          <w:i/>
          <w:szCs w:val="24"/>
        </w:rPr>
        <w:t xml:space="preserve">) </w:t>
      </w:r>
      <w:r w:rsidR="00EE79D9">
        <w:rPr>
          <w:rFonts w:cs="Times New Roman"/>
          <w:i/>
          <w:szCs w:val="24"/>
        </w:rPr>
        <w:t xml:space="preserve">than at the </w:t>
      </w:r>
      <w:r w:rsidR="00CD47CA">
        <w:rPr>
          <w:rFonts w:cs="Times New Roman"/>
          <w:i/>
          <w:szCs w:val="24"/>
        </w:rPr>
        <w:t>downstream (</w:t>
      </w:r>
      <w:r w:rsidR="00A27D71" w:rsidRPr="0009250F">
        <w:rPr>
          <w:rFonts w:cs="Times New Roman"/>
          <w:i/>
          <w:szCs w:val="24"/>
        </w:rPr>
        <w:t>H'</w:t>
      </w:r>
      <w:r w:rsidR="00CD47CA">
        <w:rPr>
          <w:rFonts w:cs="Times New Roman"/>
          <w:i/>
          <w:szCs w:val="24"/>
        </w:rPr>
        <w:t>= 1.41</w:t>
      </w:r>
      <w:r w:rsidR="00A27D71">
        <w:rPr>
          <w:rFonts w:cs="Times New Roman"/>
          <w:i/>
          <w:szCs w:val="24"/>
        </w:rPr>
        <w:t>)</w:t>
      </w:r>
      <w:r w:rsidR="004712F7">
        <w:rPr>
          <w:rFonts w:cs="Times New Roman"/>
          <w:i/>
          <w:szCs w:val="24"/>
        </w:rPr>
        <w:t>, indicating moderate diversity.</w:t>
      </w:r>
      <w:r w:rsidR="00493E68" w:rsidRPr="00493E68">
        <w:rPr>
          <w:rFonts w:cs="Times New Roman"/>
          <w:i/>
          <w:szCs w:val="24"/>
        </w:rPr>
        <w:t>The species</w:t>
      </w:r>
      <w:r w:rsidR="00DB1F0F">
        <w:rPr>
          <w:rFonts w:cs="Times New Roman"/>
          <w:i/>
          <w:szCs w:val="24"/>
        </w:rPr>
        <w:t xml:space="preserve"> that</w:t>
      </w:r>
      <w:r w:rsidR="00493E68" w:rsidRPr="00493E68">
        <w:rPr>
          <w:rFonts w:cs="Times New Roman"/>
          <w:i/>
          <w:szCs w:val="24"/>
        </w:rPr>
        <w:t xml:space="preserve"> dominat</w:t>
      </w:r>
      <w:r w:rsidR="00493E68">
        <w:rPr>
          <w:rFonts w:cs="Times New Roman"/>
          <w:i/>
          <w:szCs w:val="24"/>
        </w:rPr>
        <w:t>ed</w:t>
      </w:r>
      <w:r w:rsidR="00493E68" w:rsidRPr="00493E68">
        <w:rPr>
          <w:rFonts w:cs="Times New Roman"/>
          <w:i/>
          <w:szCs w:val="24"/>
        </w:rPr>
        <w:t xml:space="preserve"> the upstream sites were Labeobarbus brevicephalus (46.0%) </w:t>
      </w:r>
      <w:r w:rsidR="00013722" w:rsidRPr="00493E68">
        <w:rPr>
          <w:rFonts w:cs="Times New Roman"/>
          <w:i/>
          <w:szCs w:val="24"/>
        </w:rPr>
        <w:t>while</w:t>
      </w:r>
      <w:r w:rsidR="00013722">
        <w:rPr>
          <w:rFonts w:cs="Times New Roman"/>
          <w:i/>
          <w:szCs w:val="24"/>
        </w:rPr>
        <w:t>,</w:t>
      </w:r>
      <w:r w:rsidR="00493E68" w:rsidRPr="00493E68">
        <w:rPr>
          <w:rFonts w:cs="Times New Roman"/>
          <w:i/>
          <w:szCs w:val="24"/>
        </w:rPr>
        <w:t xml:space="preserve"> Labeobarbus beso (0.24%), </w:t>
      </w:r>
      <w:r w:rsidR="00013722">
        <w:rPr>
          <w:rFonts w:cs="Times New Roman"/>
          <w:i/>
          <w:szCs w:val="24"/>
        </w:rPr>
        <w:t xml:space="preserve">was </w:t>
      </w:r>
      <w:r w:rsidR="00493E68" w:rsidRPr="00493E68">
        <w:rPr>
          <w:rFonts w:cs="Times New Roman"/>
          <w:i/>
          <w:szCs w:val="24"/>
        </w:rPr>
        <w:t>the least abundant. In contrast, Labeobarbus nedgia (42.85%) dominated the downstream sites, while Oreochromis niloticus (2.75%) was the least abundant</w:t>
      </w:r>
      <w:r w:rsidR="00493E68">
        <w:rPr>
          <w:rFonts w:cs="Times New Roman"/>
          <w:i/>
          <w:szCs w:val="24"/>
        </w:rPr>
        <w:t xml:space="preserve">.  </w:t>
      </w:r>
      <w:r w:rsidR="00EA5697" w:rsidRPr="00EA5697">
        <w:rPr>
          <w:rFonts w:cs="Times New Roman"/>
          <w:i/>
          <w:szCs w:val="24"/>
        </w:rPr>
        <w:t xml:space="preserve">Length-weight relationships varied among species, </w:t>
      </w:r>
      <w:bookmarkStart w:id="16" w:name="_Hlk189168776"/>
      <w:r w:rsidR="00EA5697" w:rsidRPr="00EA5697">
        <w:rPr>
          <w:rFonts w:cs="Times New Roman"/>
          <w:i/>
          <w:szCs w:val="24"/>
        </w:rPr>
        <w:t>Labeobarbus</w:t>
      </w:r>
      <w:bookmarkEnd w:id="16"/>
      <w:r w:rsidR="00EA5697" w:rsidRPr="00EA5697">
        <w:rPr>
          <w:rFonts w:cs="Times New Roman"/>
          <w:i/>
          <w:szCs w:val="24"/>
        </w:rPr>
        <w:t xml:space="preserve"> intermedius (upstream) and Labeobarbus nedgia (downstream) exhibiting isometric growth, while others displayed allometric</w:t>
      </w:r>
      <w:r w:rsidR="00EA5697">
        <w:rPr>
          <w:rFonts w:cs="Times New Roman"/>
          <w:i/>
          <w:szCs w:val="24"/>
        </w:rPr>
        <w:t xml:space="preserve">. </w:t>
      </w:r>
      <w:r w:rsidR="00EA5697" w:rsidRPr="00EA5697">
        <w:rPr>
          <w:rFonts w:cs="Times New Roman"/>
          <w:i/>
          <w:szCs w:val="24"/>
        </w:rPr>
        <w:t xml:space="preserve">Fulton’s Condition Factor exhibited significant site-specific variation in Labeobarbus brevicephalus, but not in Labeobarbus intermedius or </w:t>
      </w:r>
      <w:r w:rsidR="00EA5697" w:rsidRPr="008A5B4A">
        <w:rPr>
          <w:rFonts w:cs="Times New Roman"/>
          <w:i/>
          <w:szCs w:val="24"/>
        </w:rPr>
        <w:t>Labeobarbus nedgia.</w:t>
      </w:r>
      <w:r w:rsidR="00116A42" w:rsidRPr="008A5B4A">
        <w:rPr>
          <w:rFonts w:cs="Times New Roman"/>
          <w:i/>
          <w:szCs w:val="24"/>
        </w:rPr>
        <w:t>Females were more numerous than males.</w:t>
      </w:r>
      <w:r w:rsidR="002328BB" w:rsidRPr="008A5B4A">
        <w:rPr>
          <w:rStyle w:val="Emphasis"/>
          <w:rFonts w:cs="Times New Roman"/>
          <w:i w:val="0"/>
          <w:szCs w:val="24"/>
        </w:rPr>
        <w:t xml:space="preserve">Survey responses revealed that all fishers attributed fish mortality primarily to injuries from hydropower turbines, with 63.2% also </w:t>
      </w:r>
      <w:r w:rsidR="002328BB" w:rsidRPr="008A5B4A">
        <w:rPr>
          <w:rFonts w:cs="Times New Roman"/>
          <w:i/>
          <w:szCs w:val="24"/>
        </w:rPr>
        <w:t>report</w:t>
      </w:r>
      <w:r w:rsidR="007C0070" w:rsidRPr="008A5B4A">
        <w:rPr>
          <w:rFonts w:cs="Times New Roman"/>
          <w:i/>
          <w:szCs w:val="24"/>
        </w:rPr>
        <w:t>ing</w:t>
      </w:r>
      <w:r w:rsidR="002328BB" w:rsidRPr="008A5B4A">
        <w:rPr>
          <w:rStyle w:val="Emphasis"/>
          <w:rFonts w:cs="Times New Roman"/>
          <w:i w:val="0"/>
          <w:szCs w:val="24"/>
        </w:rPr>
        <w:t xml:space="preserve"> increased vulnerability to predation linked to turbine infrastructure</w:t>
      </w:r>
      <w:r w:rsidR="00EA5697" w:rsidRPr="008A5B4A">
        <w:rPr>
          <w:rFonts w:cs="Times New Roman"/>
          <w:i/>
          <w:szCs w:val="24"/>
        </w:rPr>
        <w:t xml:space="preserve">. </w:t>
      </w:r>
      <w:r w:rsidR="002328BB" w:rsidRPr="008A5B4A">
        <w:rPr>
          <w:rFonts w:cs="Times New Roman"/>
          <w:i/>
          <w:szCs w:val="24"/>
          <w:shd w:val="clear" w:color="auto" w:fill="FFFFFF"/>
        </w:rPr>
        <w:t>The study</w:t>
      </w:r>
      <w:r w:rsidR="002328BB" w:rsidRPr="002328BB">
        <w:rPr>
          <w:rFonts w:cs="Times New Roman"/>
          <w:i/>
          <w:iCs/>
          <w:szCs w:val="24"/>
          <w:shd w:val="clear" w:color="auto" w:fill="FFFFFF"/>
        </w:rPr>
        <w:t xml:space="preserve"> recommended adopting fish-friendly designs and monitoring fish movements near intakes to ensure sustainable fish populations and ecosystem health</w:t>
      </w:r>
      <w:r w:rsidR="002328BB">
        <w:rPr>
          <w:rFonts w:cs="Times New Roman"/>
          <w:i/>
          <w:iCs/>
          <w:szCs w:val="24"/>
          <w:shd w:val="clear" w:color="auto" w:fill="FFFFFF"/>
        </w:rPr>
        <w:t>.</w:t>
      </w:r>
    </w:p>
    <w:p w:rsidR="0014154F" w:rsidRDefault="00B221B5" w:rsidP="0045007F">
      <w:pPr>
        <w:spacing w:line="360" w:lineRule="auto"/>
        <w:jc w:val="both"/>
        <w:rPr>
          <w:rFonts w:cs="Times New Roman"/>
          <w:i/>
          <w:szCs w:val="24"/>
        </w:rPr>
        <w:sectPr w:rsidR="0014154F" w:rsidSect="008D3DEA">
          <w:footerReference w:type="default" r:id="rId15"/>
          <w:pgSz w:w="12240" w:h="15840"/>
          <w:pgMar w:top="1440" w:right="1440" w:bottom="1440" w:left="2160" w:header="720" w:footer="720" w:gutter="0"/>
          <w:pgNumType w:fmt="lowerRoman" w:start="5"/>
          <w:cols w:space="720"/>
          <w:titlePg/>
          <w:docGrid w:linePitch="360"/>
        </w:sectPr>
      </w:pPr>
      <w:r w:rsidRPr="008B4FF9">
        <w:rPr>
          <w:rFonts w:cs="Times New Roman"/>
          <w:b/>
          <w:bCs/>
          <w:i/>
          <w:szCs w:val="24"/>
        </w:rPr>
        <w:t>Keywords</w:t>
      </w:r>
      <w:r w:rsidRPr="0069264F">
        <w:rPr>
          <w:rFonts w:cs="Times New Roman"/>
          <w:i/>
          <w:szCs w:val="24"/>
        </w:rPr>
        <w:t xml:space="preserve">: </w:t>
      </w:r>
      <w:r w:rsidR="002F60D5" w:rsidRPr="002F60D5">
        <w:rPr>
          <w:rFonts w:cs="Times New Roman"/>
          <w:i/>
          <w:szCs w:val="24"/>
        </w:rPr>
        <w:t>Fishers,</w:t>
      </w:r>
      <w:r w:rsidRPr="0069264F">
        <w:rPr>
          <w:rFonts w:cs="Times New Roman"/>
          <w:i/>
          <w:szCs w:val="24"/>
        </w:rPr>
        <w:t>Fishes,</w:t>
      </w:r>
      <w:r w:rsidR="00C20DD5">
        <w:rPr>
          <w:rFonts w:cs="Times New Roman"/>
          <w:i/>
          <w:szCs w:val="24"/>
        </w:rPr>
        <w:t>I</w:t>
      </w:r>
      <w:r w:rsidR="00C20DD5" w:rsidRPr="00C20DD5">
        <w:rPr>
          <w:rFonts w:cs="Times New Roman"/>
          <w:i/>
          <w:szCs w:val="24"/>
        </w:rPr>
        <w:t>nterbasin water transfer</w:t>
      </w:r>
      <w:r w:rsidR="00C20DD5">
        <w:rPr>
          <w:rFonts w:cs="Times New Roman"/>
          <w:i/>
          <w:szCs w:val="24"/>
        </w:rPr>
        <w:t xml:space="preserve">, </w:t>
      </w:r>
      <w:r w:rsidRPr="0069264F">
        <w:rPr>
          <w:rFonts w:cs="Times New Roman"/>
          <w:i/>
          <w:szCs w:val="24"/>
        </w:rPr>
        <w:t>Hydropower plant,Tana B</w:t>
      </w:r>
      <w:r w:rsidR="00A348F4">
        <w:rPr>
          <w:rFonts w:cs="Times New Roman"/>
          <w:i/>
          <w:szCs w:val="24"/>
        </w:rPr>
        <w:t>eles</w:t>
      </w:r>
    </w:p>
    <w:p w:rsidR="00A93FFA" w:rsidRPr="009719F4" w:rsidRDefault="0063382B" w:rsidP="00CB53B7">
      <w:pPr>
        <w:pStyle w:val="Heading1"/>
        <w:spacing w:before="0" w:after="160" w:line="360" w:lineRule="auto"/>
        <w:jc w:val="center"/>
        <w:rPr>
          <w:rFonts w:ascii="Times New Roman" w:hAnsi="Times New Roman" w:cs="Times New Roman"/>
          <w:b/>
          <w:bCs/>
          <w:color w:val="auto"/>
        </w:rPr>
      </w:pPr>
      <w:bookmarkStart w:id="17" w:name="_Toc191016230"/>
      <w:r w:rsidRPr="009719F4">
        <w:rPr>
          <w:rFonts w:ascii="Times New Roman" w:hAnsi="Times New Roman" w:cs="Times New Roman"/>
          <w:b/>
          <w:bCs/>
          <w:color w:val="auto"/>
        </w:rPr>
        <w:lastRenderedPageBreak/>
        <w:t xml:space="preserve">CHAPTER </w:t>
      </w:r>
      <w:r w:rsidR="00B0236E" w:rsidRPr="009719F4">
        <w:rPr>
          <w:rFonts w:ascii="Times New Roman" w:hAnsi="Times New Roman" w:cs="Times New Roman"/>
          <w:b/>
          <w:bCs/>
          <w:color w:val="auto"/>
        </w:rPr>
        <w:t>1</w:t>
      </w:r>
      <w:r w:rsidRPr="009719F4">
        <w:rPr>
          <w:rFonts w:ascii="Times New Roman" w:hAnsi="Times New Roman" w:cs="Times New Roman"/>
          <w:b/>
          <w:bCs/>
          <w:color w:val="auto"/>
        </w:rPr>
        <w:t>: INTRODUCTION</w:t>
      </w:r>
      <w:bookmarkEnd w:id="17"/>
    </w:p>
    <w:p w:rsidR="00A93FFA" w:rsidRPr="00F95CFD" w:rsidRDefault="0063382B" w:rsidP="002A3546">
      <w:pPr>
        <w:pStyle w:val="Heading2"/>
        <w:spacing w:before="0" w:after="160" w:line="360" w:lineRule="auto"/>
        <w:rPr>
          <w:rFonts w:ascii="Times New Roman" w:hAnsi="Times New Roman" w:cs="Times New Roman"/>
          <w:b/>
          <w:bCs/>
          <w:color w:val="auto"/>
          <w:sz w:val="24"/>
          <w:szCs w:val="24"/>
        </w:rPr>
      </w:pPr>
      <w:bookmarkStart w:id="18" w:name="_Toc191016231"/>
      <w:r w:rsidRPr="00F95CFD">
        <w:rPr>
          <w:rFonts w:ascii="Times New Roman" w:hAnsi="Times New Roman" w:cs="Times New Roman"/>
          <w:b/>
          <w:bCs/>
          <w:color w:val="auto"/>
          <w:sz w:val="24"/>
          <w:szCs w:val="24"/>
        </w:rPr>
        <w:t>1.1. Background and Justification</w:t>
      </w:r>
      <w:r w:rsidR="008E6B58">
        <w:rPr>
          <w:rFonts w:ascii="Times New Roman" w:hAnsi="Times New Roman" w:cs="Times New Roman"/>
          <w:b/>
          <w:bCs/>
          <w:color w:val="auto"/>
          <w:sz w:val="24"/>
          <w:szCs w:val="24"/>
        </w:rPr>
        <w:t xml:space="preserve"> of the Study</w:t>
      </w:r>
      <w:bookmarkEnd w:id="18"/>
    </w:p>
    <w:p w:rsidR="00A93FFA" w:rsidRPr="00094A79" w:rsidRDefault="00312093" w:rsidP="001E6F4C">
      <w:pPr>
        <w:spacing w:line="360" w:lineRule="auto"/>
        <w:jc w:val="both"/>
        <w:rPr>
          <w:rFonts w:cs="Times New Roman"/>
          <w:color w:val="auto"/>
        </w:rPr>
      </w:pPr>
      <w:r w:rsidRPr="00094A79">
        <w:rPr>
          <w:rFonts w:cs="Times New Roman"/>
          <w:color w:val="auto"/>
          <w:szCs w:val="24"/>
        </w:rPr>
        <w:t xml:space="preserve">Freshwater ecosystems are among the most diverse and dynamic environments on </w:t>
      </w:r>
      <w:r w:rsidR="001F3A05" w:rsidRPr="00094A79">
        <w:rPr>
          <w:rFonts w:cs="Times New Roman"/>
          <w:color w:val="auto"/>
          <w:szCs w:val="24"/>
        </w:rPr>
        <w:t>e</w:t>
      </w:r>
      <w:r w:rsidRPr="00094A79">
        <w:rPr>
          <w:rFonts w:cs="Times New Roman"/>
          <w:color w:val="auto"/>
          <w:szCs w:val="24"/>
        </w:rPr>
        <w:t>arth</w:t>
      </w:r>
      <w:r w:rsidR="00D840DB" w:rsidRPr="00094A79">
        <w:rPr>
          <w:rFonts w:cs="Times New Roman"/>
          <w:color w:val="auto"/>
          <w:szCs w:val="24"/>
        </w:rPr>
        <w:t xml:space="preserve">. </w:t>
      </w:r>
      <w:r w:rsidR="005C092C" w:rsidRPr="00094A79">
        <w:rPr>
          <w:rFonts w:cs="Times New Roman"/>
          <w:color w:val="auto"/>
          <w:szCs w:val="24"/>
        </w:rPr>
        <w:t xml:space="preserve">They are key to biodiversity maintenance and give multiple ecosystem services to humans </w:t>
      </w:r>
      <w:r w:rsidR="00EE6DA6" w:rsidRPr="00094A79">
        <w:rPr>
          <w:rFonts w:cs="Times New Roman"/>
          <w:color w:val="auto"/>
          <w:szCs w:val="24"/>
        </w:rPr>
        <w:fldChar w:fldCharType="begin" w:fldLock="1"/>
      </w:r>
      <w:r w:rsidR="0063382B" w:rsidRPr="00094A79">
        <w:rPr>
          <w:rFonts w:cs="Times New Roman"/>
          <w:color w:val="auto"/>
          <w:szCs w:val="24"/>
        </w:rPr>
        <w:instrText>ADDIN CSL_CITATION {"citationItems":[{"id":"ITEM-1","itemData":{"DOI":"10.1111/brv.12480","ISSN":"1469185X","PMID":"30467930","abstract":"In the 12 years since Dudgeon et al. (2006) reviewed major pressures on freshwater ecosystems, the biodiversity crisis in the world's lakes, reservoirs, rivers, streams and wetlands has deepened. While lakes, reservoirs and rivers cover only 2.3% of the Earth's surface, these ecosystems host at least 9.5% of the Earth's described animal species. Furthermore, using the World Wide Fund for Nature's Living Planet Index, freshwater population declines (83% between 1970 and 2014) continue to outpace contemporaneous declines in marine or terrestrial systems. The Anthropocene has brought multiple new and varied threats that disproportionately impact freshwater systems. We document 12 emerging threats to freshwater biodiversity that are either entirely new since 2006 or have since intensified: (i) changing climates; (ii) e-commerce and invasions; (iii) infectious diseases; (iv) harmful algal blooms; (v) expanding hydropower; (vi) emerging contaminants; (vii) engineered nanomaterials; (viii) microplastic pollution; (ix) light and noise; (x) freshwater salinisation; (xi) declining calcium; and (xii) cumulative stressors. Effects are evidenced for amphibians, fishes, invertebrates, microbes, plants, turtles and waterbirds, with potential for ecosystem-level changes through bottom-up and top-down processes. In our highly uncertain future, the net effects of these threats raise serious concerns for freshwater ecosystems. However, we also highlight opportunities for conservation gains as a result of novel management tools (e.g. environmental flows, environmental DNA) and specific conservation-oriented actions (e.g. dam removal, habitat protection policies, managed relocation of species) that have been met with varying levels of success. Moving forward, we advocate hybrid approaches that manage fresh waters as crucial ecosystems for human life support as well as essential hotspots of biodiversity and ecological function. Efforts to reverse global trends in freshwater degradation now depend on bridging an immense gap between the aspirations of conservation biologists and the accelerating rate of species endangerment.","author":[{"dropping-particle":"","family":"Reid","given":"Andrea J.","non-dropping-particle":"","parse-names":false,"suffix":""},{"dropping-particle":"","family":"Carlson","given":"Andrew K.","non-dropping-particle":"","parse-names":false,"suffix":""},{"dropping-particle":"","family":"Creed","given":"Irena F.","non-dropping-particle":"","parse-names":false,"suffix":""},{"dropping-particle":"","family":"Eliason","given":"Erika J.","non-dropping-particle":"","parse-names":false,"suffix":""},{"dropping-particle":"","family":"Gell","given":"Peter A.","non-dropping-particle":"","parse-names":false,"suffix":""},{"dropping-particle":"","family":"Johnson","given":"Pieter T.J.","non-dropping-particle":"","parse-names":false,"suffix":""},{"dropping-particle":"","family":"Kidd","given":"Karen A.","non-dropping-particle":"","parse-names":false,"suffix":""},{"dropping-particle":"","family":"MacCormack","given":"Tyson J.","non-dropping-particle":"","parse-names":false,"suffix":""},{"dropping-particle":"","family":"Olden","given":"Julian D.","non-dropping-particle":"","parse-names":false,"suffix":""},{"dropping-particle":"","family":"Ormerod","given":"Steve J.","non-dropping-particle":"","parse-names":false,"suffix":""},{"dropping-particle":"","family":"Smol","given":"John P.","non-dropping-particle":"","parse-names":false,"suffix":""},{"dropping-particle":"","family":"Taylor","given":"William W.","non-dropping-particle":"","parse-names":false,"suffix":""},{"dropping-particle":"","family":"Tockner","given":"Klement","non-dropping-particle":"","parse-names":false,"suffix":""},{"dropping-particle":"","family":"Vermaire","given":"Jesse C.","non-dropping-particle":"","parse-names":false,"suffix":""},{"dropping-particle":"","family":"Dudgeon","given":"David","non-dropping-particle":"","parse-names":false,"suffix":""},{"dropping-particle":"","family":".Cooke","given":"Steven J","non-dropping-particle":"","parse-names":false,"suffix":""}],"container-title":"Biological Reviews","id":"ITEM-1","issue":"3","issued":{"date-parts":[["2019"]]},"page":"849-873","title":"Emerging threats and persistent conservation challenges for freshwater biodiversity","type":"article-journal","volume":"94"},"uris":["http://www.mendeley.com/documents/?uuid=d81b2d4b-a069-4181-8427-bbccd12b76e1","http://www.mendeley.com/documents/?uuid=8716e2d8-a9f1-4414-8d42-e4f0a1ef9929"]}],"mendeley":{"formattedCitation":"(Reid et al., 2019)","manualFormatting":"(Redi et al., 2019)","plainTextFormattedCitation":"(Reid et al., 2019)","previouslyFormattedCitation":"(Reid et al., 2019)"},"properties":{"noteIndex":0},"schema":"https://github.com/citation-style-language/schema/raw/master/csl-citation.json"}</w:instrText>
      </w:r>
      <w:r w:rsidR="00EE6DA6" w:rsidRPr="00094A79">
        <w:rPr>
          <w:rFonts w:cs="Times New Roman"/>
          <w:color w:val="auto"/>
          <w:szCs w:val="24"/>
        </w:rPr>
        <w:fldChar w:fldCharType="separate"/>
      </w:r>
      <w:r w:rsidR="0063382B" w:rsidRPr="00094A79">
        <w:rPr>
          <w:rFonts w:cs="Times New Roman"/>
          <w:noProof/>
          <w:color w:val="auto"/>
          <w:szCs w:val="24"/>
        </w:rPr>
        <w:t xml:space="preserve">(Redi </w:t>
      </w:r>
      <w:r w:rsidR="0063382B" w:rsidRPr="00094A79">
        <w:rPr>
          <w:rFonts w:cs="Times New Roman"/>
          <w:i/>
          <w:noProof/>
          <w:color w:val="auto"/>
          <w:szCs w:val="24"/>
        </w:rPr>
        <w:t>et al</w:t>
      </w:r>
      <w:r w:rsidR="0063382B" w:rsidRPr="00094A79">
        <w:rPr>
          <w:rFonts w:cs="Times New Roman"/>
          <w:noProof/>
          <w:color w:val="auto"/>
          <w:szCs w:val="24"/>
        </w:rPr>
        <w:t>., 2019)</w:t>
      </w:r>
      <w:r w:rsidR="00EE6DA6" w:rsidRPr="00094A79">
        <w:rPr>
          <w:rFonts w:cs="Times New Roman"/>
          <w:color w:val="auto"/>
          <w:szCs w:val="24"/>
        </w:rPr>
        <w:fldChar w:fldCharType="end"/>
      </w:r>
      <w:r w:rsidR="0063382B" w:rsidRPr="00094A79">
        <w:rPr>
          <w:rFonts w:cs="Times New Roman"/>
          <w:color w:val="auto"/>
          <w:szCs w:val="24"/>
        </w:rPr>
        <w:t xml:space="preserve">. </w:t>
      </w:r>
      <w:r w:rsidR="007027D1" w:rsidRPr="00094A79">
        <w:rPr>
          <w:rFonts w:cs="Times New Roman"/>
          <w:color w:val="auto"/>
          <w:szCs w:val="24"/>
        </w:rPr>
        <w:t xml:space="preserve">Despite making up only 0.8% of the </w:t>
      </w:r>
      <w:r w:rsidR="001F3A05" w:rsidRPr="00094A79">
        <w:rPr>
          <w:rFonts w:cs="Times New Roman"/>
          <w:color w:val="auto"/>
          <w:szCs w:val="24"/>
        </w:rPr>
        <w:t>e</w:t>
      </w:r>
      <w:r w:rsidR="007027D1" w:rsidRPr="00094A79">
        <w:rPr>
          <w:rFonts w:cs="Times New Roman"/>
          <w:color w:val="auto"/>
          <w:szCs w:val="24"/>
        </w:rPr>
        <w:t>arth</w:t>
      </w:r>
      <w:r w:rsidR="00BB7819" w:rsidRPr="00094A79">
        <w:rPr>
          <w:rFonts w:cs="Times New Roman"/>
          <w:color w:val="auto"/>
          <w:szCs w:val="24"/>
        </w:rPr>
        <w:t>’</w:t>
      </w:r>
      <w:r w:rsidR="007027D1" w:rsidRPr="00094A79">
        <w:rPr>
          <w:rFonts w:cs="Times New Roman"/>
          <w:color w:val="auto"/>
          <w:szCs w:val="24"/>
        </w:rPr>
        <w:t>s surface area</w:t>
      </w:r>
      <w:r w:rsidR="00AD0A84" w:rsidRPr="00094A79">
        <w:rPr>
          <w:rFonts w:cs="Times New Roman"/>
          <w:color w:val="auto"/>
          <w:szCs w:val="24"/>
        </w:rPr>
        <w:t>,</w:t>
      </w:r>
      <w:r w:rsidR="007027D1" w:rsidRPr="00094A79">
        <w:rPr>
          <w:rFonts w:cs="Times New Roman"/>
          <w:color w:val="auto"/>
          <w:szCs w:val="24"/>
        </w:rPr>
        <w:t xml:space="preserve"> and 0.01% of all</w:t>
      </w:r>
      <w:r w:rsidR="009A7426" w:rsidRPr="00094A79">
        <w:rPr>
          <w:rFonts w:cs="Times New Roman"/>
          <w:color w:val="auto"/>
          <w:szCs w:val="24"/>
        </w:rPr>
        <w:t xml:space="preserve"> water</w:t>
      </w:r>
      <w:r w:rsidR="00265278">
        <w:rPr>
          <w:rFonts w:cs="Times New Roman"/>
          <w:color w:val="auto"/>
          <w:szCs w:val="24"/>
        </w:rPr>
        <w:t>,</w:t>
      </w:r>
      <w:r w:rsidR="00094A79" w:rsidRPr="00094A79">
        <w:rPr>
          <w:color w:val="auto"/>
        </w:rPr>
        <w:t xml:space="preserve"> this small area is home to about 12% of all known species </w:t>
      </w:r>
      <w:r w:rsidR="00EE6DA6" w:rsidRPr="00094A79">
        <w:rPr>
          <w:rFonts w:cs="Times New Roman"/>
          <w:color w:val="auto"/>
          <w:szCs w:val="24"/>
        </w:rPr>
        <w:fldChar w:fldCharType="begin" w:fldLock="1"/>
      </w:r>
      <w:r w:rsidR="0063382B" w:rsidRPr="00094A79">
        <w:rPr>
          <w:rFonts w:cs="Times New Roman"/>
          <w:color w:val="auto"/>
          <w:szCs w:val="24"/>
        </w:rPr>
        <w:instrText>ADDIN CSL_CITATION {"citationItems":[{"id":"ITEM-1","itemData":{"DOI":"10.1017/S1464793105006950","ISSN":"14647931","PMID":"16336747","abstract":"Freshwater biodiversity is the over-riding conservation priority during the International Decade for Action - 'Water for Life' - 2005 to 2015. Fresh water makes up only 0.01% of the World's water and approximately 0.8% of the Earth's surface, yet this tiny fraction of global water supports at least 100000 species out of approximately 1.8 million - almost 6% of all described species. Inland waters and freshwater biodiversity constitute a valuable natural resource, in economic, cultural, aesthetic, scientific and educational terms. Their conservation and management are critical to the interests of all humans, nations and governments. Yet this precious heritage is in crisis. Fresh waters are experiencing declines in biodiversity far greater than those in the most affected terrestrial ecosystems, and if trends in human demands for water remain unaltered and species losses continue at current rates, the opportunity to conserve much of the remaining biodiversity in fresh water will vanish before the 'Water for Life' decade ends in 2015. Why is this so, and what is being done about it? This article explores the special features of freshwater habitats and the biodiversity they support that makes them especially vulnerable to human activities. We document threats to global freshwater biodiversity under five headings: overexploitation; water pollution; flow modification; destruction or degradation of habitat; and invasion by exotic species. Their combined and interacting influences have resulted in population declines and range reduction of freshwater biodiversity worldwide. Conservation of biodiversity is complicated by the landscape position of rivers and wetlands as 'receivers' of land-use effluents, and the problems posed by endemism and thus non-substitutability. In addition, in many parts of the world, fresh water is subject to severe competition among multiple human stakeholders. Protection of freshwater biodiversity is perhaps the ultimate conservation challenge because it is influenced by the upstream drainage network, the surrounding land, the riparian zone, and - in the case of migrating aquatic fauna - downstream reaches. Such prerequisites are hardly ever met. Immediate action is needed where opportunities exist to set aside intact lake and river ecosystems within large protected areas. For most of the global land surface, trade-offs between conservation of freshwater biodiversity and human use of ecosystem goods and services are necessary. We advoca…","author":[{"dropping-particle":"","family":"Dudgeon","given":"David","non-dropping-particle":"","parse-names":false,"suffix":""},{"dropping-particle":"","family":"Arthington","given":"Angela H.","non-dropping-particle":"","parse-names":false,"suffix":""},{"dropping-particle":"","family":"Gessner","given":"Mark O.","non-dropping-particle":"","parse-names":false,"suffix":""},{"dropping-particle":"","family":"Kawabata","given":"Zen Ichiro","non-dropping-particle":"","parse-names":false,"suffix":""},{"dropping-particle":"","family":"Knowler","given":"Duncan J.","non-dropping-particle":"","parse-names":false,"suffix":""},{"dropping-particle":"","family":"Lévêque","given":"Christian","non-dropping-particle":"","parse-names":false,"suffix":""},{"dropping-particle":"","family":"Naiman","given":"Robert J.","non-dropping-particle":"","parse-names":false,"suffix":""},{"dropping-particle":"","family":"Prieur-Richard","given":"Anne Hélène","non-dropping-particle":"","parse-names":false,"suffix":""},{"dropping-particle":"","family":"Soto","given":"Doris","non-dropping-particle":"","parse-names":false,"suffix":""},{"dropping-particle":"","family":"Stiassny","given":"Melanie L.J.","non-dropping-particle":"","parse-names":false,"suffix":""},{"dropping-particle":"","family":"Sullivan","given":"Caroline A.","non-dropping-particle":"","parse-names":false,"suffix":""}],"container-title":"Biological Reviews of the Cambridge Philosophical Society","id":"ITEM-1","issue":"2","issued":{"date-parts":[["2006"]]},"page":"163-182","title":"Freshwater biodiversity: Importance, threats, status and conservation challenges","type":"article-journal","volume":"81"},"uris":["http://www.mendeley.com/documents/?uuid=feaaff61-2f5a-4fed-92d2-9f9e9cdd79d8","http://www.mendeley.com/documents/?uuid=5456e2f7-1acd-4d42-9031-dd823dad4f86"]}],"mendeley":{"formattedCitation":"(Dudgeon et al., 2006)","manualFormatting":"(Dudgeon et al., 2006)","plainTextFormattedCitation":"(Dudgeon et al., 2006)","previouslyFormattedCitation":"(Dudgeon et al., 2006)"},"properties":{"noteIndex":0},"schema":"https://github.com/citation-style-language/schema/raw/master/csl-citation.json"}</w:instrText>
      </w:r>
      <w:r w:rsidR="00EE6DA6" w:rsidRPr="00094A79">
        <w:rPr>
          <w:rFonts w:cs="Times New Roman"/>
          <w:color w:val="auto"/>
          <w:szCs w:val="24"/>
        </w:rPr>
        <w:fldChar w:fldCharType="separate"/>
      </w:r>
      <w:r w:rsidR="0063382B" w:rsidRPr="00094A79">
        <w:rPr>
          <w:rFonts w:cs="Times New Roman"/>
          <w:noProof/>
          <w:color w:val="auto"/>
          <w:szCs w:val="24"/>
        </w:rPr>
        <w:t xml:space="preserve">(Dudgeon </w:t>
      </w:r>
      <w:r w:rsidR="0063382B" w:rsidRPr="00094A79">
        <w:rPr>
          <w:rFonts w:cs="Times New Roman"/>
          <w:i/>
          <w:noProof/>
          <w:color w:val="auto"/>
          <w:szCs w:val="24"/>
        </w:rPr>
        <w:t>et al</w:t>
      </w:r>
      <w:r w:rsidR="0063382B" w:rsidRPr="00094A79">
        <w:rPr>
          <w:rFonts w:cs="Times New Roman"/>
          <w:noProof/>
          <w:color w:val="auto"/>
          <w:szCs w:val="24"/>
        </w:rPr>
        <w:t>., 2006)</w:t>
      </w:r>
      <w:r w:rsidR="00EE6DA6" w:rsidRPr="00094A79">
        <w:rPr>
          <w:rFonts w:cs="Times New Roman"/>
          <w:color w:val="auto"/>
          <w:szCs w:val="24"/>
        </w:rPr>
        <w:fldChar w:fldCharType="end"/>
      </w:r>
      <w:r w:rsidR="00094A79" w:rsidRPr="00094A79">
        <w:rPr>
          <w:color w:val="auto"/>
        </w:rPr>
        <w:t xml:space="preserve">It also supports approximately 40% of the world's fish biodiversity </w:t>
      </w:r>
      <w:r w:rsidR="00EE6DA6" w:rsidRPr="00094A79">
        <w:rPr>
          <w:rFonts w:cs="Times New Roman"/>
          <w:color w:val="auto"/>
          <w:szCs w:val="24"/>
        </w:rPr>
        <w:fldChar w:fldCharType="begin" w:fldLock="1"/>
      </w:r>
      <w:r w:rsidR="0063382B" w:rsidRPr="00094A79">
        <w:rPr>
          <w:rFonts w:cs="Times New Roman"/>
          <w:color w:val="auto"/>
          <w:szCs w:val="24"/>
        </w:rPr>
        <w:instrText>ADDIN CSL_CITATION {"citationItems":[{"id":"ITEM-1","itemData":{"ISSN":"1476-4687","author":[{"dropping-particle":"","family":"Cardinale","given":"Bradley J","non-dropping-particle":"","parse-names":false,"suffix":""},{"dropping-particle":"","family":"Duffy","given":"J Emmett","non-dropping-particle":"","parse-names":false,"suffix":""},{"dropping-particle":"","family":"Gonzalez","given":"Andrew","non-dropping-particle":"","parse-names":false,"suffix":""},{"dropping-particle":"","family":"Hooper","given":"David U","non-dropping-particle":"","parse-names":false,"suffix":""},{"dropping-particle":"","family":"Perrings","given":"Charles","non-dropping-particle":"","parse-names":false,"suffix":""},{"dropping-particle":"","family":"Venail","given":"Patrick","non-dropping-particle":"","parse-names":false,"suffix":""},{"dropping-particle":"","family":"Narwani","given":"Anita","non-dropping-particle":"","parse-names":false,"suffix":""},{"dropping-particle":"","family":"Mace","given":"Georgina M","non-dropping-particle":"","parse-names":false,"suffix":""},{"dropping-particle":"","family":"Tilman","given":"David","non-dropping-particle":"","parse-names":false,"suffix":""},{"dropping-particle":"","family":"Wardle","given":"David A","non-dropping-particle":"","parse-names":false,"suffix":""}],"container-title":"Nature","id":"ITEM-1","issue":"7401","issued":{"date-parts":[["2012"]]},"page":"59-67","publisher":"Nature Publishing Group","title":"Biodiversity loss and its impact on humanity","type":"article-journal","volume":"486"},"uris":["http://www.mendeley.com/documents/?uuid=eb0a9781-82dc-428d-8e24-3159eb479092","http://www.mendeley.com/documents/?uuid=ff09809d-3871-4aa1-9a71-1199dcef0f7e"]}],"mendeley":{"formattedCitation":"(Cardinale et al., 2012)","manualFormatting":"(Cardinale et al., 2012)","plainTextFormattedCitation":"(Cardinale et al., 2012)","previouslyFormattedCitation":"(Cardinale et al., 2012)"},"properties":{"noteIndex":0},"schema":"https://github.com/citation-style-language/schema/raw/master/csl-citation.json"}</w:instrText>
      </w:r>
      <w:r w:rsidR="00EE6DA6" w:rsidRPr="00094A79">
        <w:rPr>
          <w:rFonts w:cs="Times New Roman"/>
          <w:color w:val="auto"/>
          <w:szCs w:val="24"/>
        </w:rPr>
        <w:fldChar w:fldCharType="separate"/>
      </w:r>
      <w:r w:rsidR="0063382B" w:rsidRPr="00094A79">
        <w:rPr>
          <w:rFonts w:cs="Times New Roman"/>
          <w:noProof/>
          <w:color w:val="auto"/>
          <w:szCs w:val="24"/>
        </w:rPr>
        <w:t xml:space="preserve">(Cardinale </w:t>
      </w:r>
      <w:r w:rsidR="0063382B" w:rsidRPr="00094A79">
        <w:rPr>
          <w:rFonts w:cs="Times New Roman"/>
          <w:i/>
          <w:iCs/>
          <w:noProof/>
          <w:color w:val="auto"/>
          <w:szCs w:val="24"/>
        </w:rPr>
        <w:t>et al</w:t>
      </w:r>
      <w:r w:rsidR="0063382B" w:rsidRPr="00094A79">
        <w:rPr>
          <w:rFonts w:cs="Times New Roman"/>
          <w:noProof/>
          <w:color w:val="auto"/>
          <w:szCs w:val="24"/>
        </w:rPr>
        <w:t>., 2012)</w:t>
      </w:r>
      <w:r w:rsidR="00EE6DA6" w:rsidRPr="00094A79">
        <w:rPr>
          <w:rFonts w:cs="Times New Roman"/>
          <w:color w:val="auto"/>
          <w:szCs w:val="24"/>
        </w:rPr>
        <w:fldChar w:fldCharType="end"/>
      </w:r>
      <w:r w:rsidR="00094A79" w:rsidRPr="00094A79">
        <w:rPr>
          <w:rFonts w:cs="Times New Roman"/>
          <w:color w:val="auto"/>
          <w:szCs w:val="24"/>
        </w:rPr>
        <w:t xml:space="preserve">. </w:t>
      </w:r>
      <w:r w:rsidR="00094A79" w:rsidRPr="00094A79">
        <w:rPr>
          <w:rFonts w:cs="Times New Roman"/>
          <w:color w:val="auto"/>
          <w:szCs w:val="24"/>
          <w:shd w:val="clear" w:color="auto" w:fill="FFFFFF"/>
        </w:rPr>
        <w:t>Despite their significance, human activities</w:t>
      </w:r>
      <w:r w:rsidR="00C74CD1" w:rsidRPr="00094A79">
        <w:rPr>
          <w:rFonts w:cs="Times New Roman"/>
          <w:color w:val="auto"/>
          <w:szCs w:val="24"/>
        </w:rPr>
        <w:t xml:space="preserve"> such as pollution, land use changes, and hydropower development have been initiate</w:t>
      </w:r>
      <w:r w:rsidR="009C6FE9" w:rsidRPr="00094A79">
        <w:rPr>
          <w:rFonts w:cs="Times New Roman"/>
          <w:color w:val="auto"/>
          <w:szCs w:val="24"/>
        </w:rPr>
        <w:t>d</w:t>
      </w:r>
      <w:r w:rsidR="00C74CD1" w:rsidRPr="00094A79">
        <w:rPr>
          <w:rFonts w:cs="Times New Roman"/>
          <w:color w:val="auto"/>
          <w:szCs w:val="24"/>
        </w:rPr>
        <w:t xml:space="preserve"> to be major stressors on aquatic biodiversity</w:t>
      </w:r>
      <w:r w:rsidR="001F3A05" w:rsidRPr="00094A79">
        <w:rPr>
          <w:rFonts w:cs="Times New Roman"/>
          <w:color w:val="auto"/>
          <w:szCs w:val="24"/>
        </w:rPr>
        <w:t xml:space="preserve">, </w:t>
      </w:r>
      <w:r w:rsidR="00C74CD1" w:rsidRPr="00094A79">
        <w:rPr>
          <w:rFonts w:cs="Times New Roman"/>
          <w:color w:val="auto"/>
          <w:szCs w:val="24"/>
        </w:rPr>
        <w:t>posing a rising threat to freshwater ecosystems</w:t>
      </w:r>
      <w:r w:rsidR="00EE6DA6" w:rsidRPr="00094A79">
        <w:rPr>
          <w:rFonts w:cs="Times New Roman"/>
          <w:color w:val="auto"/>
          <w:szCs w:val="24"/>
        </w:rPr>
        <w:fldChar w:fldCharType="begin" w:fldLock="1"/>
      </w:r>
      <w:r w:rsidR="00E15A93" w:rsidRPr="00094A79">
        <w:rPr>
          <w:rFonts w:cs="Times New Roman"/>
          <w:color w:val="auto"/>
          <w:szCs w:val="24"/>
        </w:rPr>
        <w:instrText>ADDIN CSL_CITATION {"citationItems":[{"id":"ITEM-1","itemData":{"DOI":"10.1139/er-2018-0071","ISSN":"11818700","abstract":"In the era of the Anthropocene, environmental change is accelerating biodiversity loss across ecosystems on Earth, among which freshwaters are likely the most threatened. Different biodiversity facets in the freshwater realm suffer from various environmental changes that jeopardize the ecosystem functions and services important for humankind. In this work we examine how environmental changes (e.g., climate change, eutrophication, or invasive species) affect trait-based, functional, and phylogenetic diversity of biological communities. We first developed a simple conceptual model of the possible relationships between environmental change and these three diversity facets in freshwaters and, secondly, systematically reviewed articles where these relationships had been investigated in different freshwater ecosystems. Finally, we highlighted research gaps from the perspectives of organisms, ecosystems, stressors, and geographical locations. Our conceptual model suggested that both natural factors and global change operating at various spatial scales influence freshwater community structure and ecosystem functioning. The relationships between biodiversity and environmental change depend on geographical region, organism group, spatial scale, and environmental change gradient length. The systematic review revealed that environmental change impacts biodiversity patterns in freshwaters, but there is no single type of biodiversity response to the observed global changes. Natural stressors had different, even contradictory, effects (i.e., multiple, negative, and positive) on biodiversity compared with anthropogenic stressors. Anthropogenic stressors more often decreased biodiversity, although eutrophication and climate change affected freshwater ecosystems in a complex, more multi-dimensional way. The research gaps we identified were related, for example, to the low number of community-based biodiversity studies, the lack of information on true phylogenies for all freshwater organism groups, the missing evaluations whether species traits are phylogenetically conserved, and the geographical biases in research (i.e., absence of studies from Africa, Southern Asia, and Russia). We hope that our review will stimulate more research on the less well-known facets and topics of biodiversity loss in highly vulnerable freshwater ecosystems.","author":[{"dropping-particle":"","family":"Alahuhta","given":"Janne","non-dropping-particle":"","parse-names":false,"suffix":""},{"dropping-particle":"","family":"Erös","given":"Tibor","non-dropping-particle":"","parse-names":false,"suffix":""},{"dropping-particle":"","family":"Kärnä","given":"Olli Matti","non-dropping-particle":"","parse-names":false,"suffix":""},{"dropping-particle":"","family":"Soininen","given":"Janne","non-dropping-particle":"","parse-names":false,"suffix":""},{"dropping-particle":"","family":"Wang","given":"Jianjun","non-dropping-particle":"","parse-names":false,"suffix":""},{"dropping-particle":"","family":"Heino","given":"Jani","non-dropping-particle":"","parse-names":false,"suffix":""}],"container-title":"Environmental Reviews","id":"ITEM-1","issue":"2","issued":{"date-parts":[["2019"]]},"page":"263-273","title":"Understanding environmental change through the lens of trait-based, functional, and phylogenetic biodiversity in freshwater ecosystems","type":"article-journal","volume":"27"},"uris":["http://www.mendeley.com/documents/?uuid=657c340b-4287-4d29-9485-e43e152846b0"]}],"mendeley":{"formattedCitation":"(Alahuhta et al., 2019)","manualFormatting":"(Alahuhta et al., 2019)","plainTextFormattedCitation":"(Alahuhta et al., 2019)","previouslyFormattedCitation":"(Alahuhta et al., 2019)"},"properties":{"noteIndex":0},"schema":"https://github.com/citation-style-language/schema/raw/master/csl-citation.json"}</w:instrText>
      </w:r>
      <w:r w:rsidR="00EE6DA6" w:rsidRPr="00094A79">
        <w:rPr>
          <w:rFonts w:cs="Times New Roman"/>
          <w:color w:val="auto"/>
          <w:szCs w:val="24"/>
        </w:rPr>
        <w:fldChar w:fldCharType="separate"/>
      </w:r>
      <w:r w:rsidR="0063382B" w:rsidRPr="00094A79">
        <w:rPr>
          <w:rFonts w:cs="Times New Roman"/>
          <w:noProof/>
          <w:color w:val="auto"/>
          <w:szCs w:val="24"/>
        </w:rPr>
        <w:t xml:space="preserve">(Alahuhta </w:t>
      </w:r>
      <w:r w:rsidR="0063382B" w:rsidRPr="00094A79">
        <w:rPr>
          <w:rFonts w:cs="Times New Roman"/>
          <w:i/>
          <w:iCs/>
          <w:noProof/>
          <w:color w:val="auto"/>
          <w:szCs w:val="24"/>
        </w:rPr>
        <w:t>et al</w:t>
      </w:r>
      <w:r w:rsidR="0063382B" w:rsidRPr="00094A79">
        <w:rPr>
          <w:rFonts w:cs="Times New Roman"/>
          <w:noProof/>
          <w:color w:val="auto"/>
          <w:szCs w:val="24"/>
        </w:rPr>
        <w:t>., 2019)</w:t>
      </w:r>
      <w:r w:rsidR="00EE6DA6" w:rsidRPr="00094A79">
        <w:rPr>
          <w:rFonts w:cs="Times New Roman"/>
          <w:color w:val="auto"/>
          <w:szCs w:val="24"/>
        </w:rPr>
        <w:fldChar w:fldCharType="end"/>
      </w:r>
      <w:r w:rsidR="0063382B" w:rsidRPr="00094A79">
        <w:rPr>
          <w:rFonts w:cs="Times New Roman"/>
          <w:color w:val="auto"/>
          <w:szCs w:val="24"/>
        </w:rPr>
        <w:t xml:space="preserve">. </w:t>
      </w:r>
    </w:p>
    <w:p w:rsidR="00D00FE5" w:rsidRPr="00F95CFD" w:rsidRDefault="00D551D5" w:rsidP="001E6F4C">
      <w:pPr>
        <w:spacing w:line="360" w:lineRule="auto"/>
        <w:jc w:val="both"/>
        <w:rPr>
          <w:rFonts w:cs="Times New Roman"/>
          <w:szCs w:val="24"/>
        </w:rPr>
        <w:sectPr w:rsidR="00D00FE5" w:rsidRPr="00F95CFD" w:rsidSect="0014154F">
          <w:pgSz w:w="12240" w:h="15840"/>
          <w:pgMar w:top="1440" w:right="1440" w:bottom="1440" w:left="2160" w:header="720" w:footer="720" w:gutter="0"/>
          <w:pgNumType w:start="1"/>
          <w:cols w:space="720"/>
          <w:titlePg/>
          <w:docGrid w:linePitch="360"/>
        </w:sectPr>
      </w:pPr>
      <w:r w:rsidRPr="00F95CFD">
        <w:rPr>
          <w:rFonts w:cs="Times New Roman"/>
          <w:szCs w:val="24"/>
        </w:rPr>
        <w:t>Hydropower development contributes 16.3% of global electricity production</w:t>
      </w:r>
      <w:r w:rsidR="00EE6DA6">
        <w:rPr>
          <w:rFonts w:cs="Times New Roman"/>
          <w:szCs w:val="24"/>
        </w:rPr>
        <w:fldChar w:fldCharType="begin" w:fldLock="1"/>
      </w:r>
      <w:r w:rsidR="00E15A93">
        <w:rPr>
          <w:rFonts w:cs="Times New Roman"/>
          <w:szCs w:val="24"/>
        </w:rPr>
        <w:instrText>ADDIN CSL_CITATION {"citationItems":[{"id":"ITEM-1","itemData":{"ISBN":"9789264301252","abstract":"2018 marks the 21st edition of Key World Energy Statistics (KWES) – the annual booklet of the IEA’s most used statistics. Key World Energy Statistics contains timely, clearly presented data on the supply, transformation and consumption of all major energy sources for the main regions of the world, in addition to energy indicators, energy balances, prices, RDD and CO2 emissions as well as energy forecasts.","author":[{"dropping-particle":"","family":"IEA","given":"","non-dropping-particle":"","parse-names":false,"suffix":""}],"container-title":"Report","id":"ITEM-1","issued":{"date-parts":[["2018"]]},"page":"51","title":"Key world energy statistics 2018 energy statistics","type":"article-journal"},"uris":["http://www.mendeley.com/documents/?uuid=cd9d3be6-a56b-4bab-9172-2dd221e793ec"]}],"mendeley":{"formattedCitation":"(IEA, 2018)","plainTextFormattedCitation":"(IEA, 2018)","previouslyFormattedCitation":"(IEA, 2018)"},"properties":{"noteIndex":0},"schema":"https://github.com/citation-style-language/schema/raw/master/csl-citation.json"}</w:instrText>
      </w:r>
      <w:r w:rsidR="00EE6DA6">
        <w:rPr>
          <w:rFonts w:cs="Times New Roman"/>
          <w:szCs w:val="24"/>
        </w:rPr>
        <w:fldChar w:fldCharType="separate"/>
      </w:r>
      <w:r w:rsidR="001B5EA2" w:rsidRPr="001B5EA2">
        <w:rPr>
          <w:rFonts w:cs="Times New Roman"/>
          <w:noProof/>
          <w:szCs w:val="24"/>
        </w:rPr>
        <w:t>(IEA, 2018)</w:t>
      </w:r>
      <w:r w:rsidR="00EE6DA6">
        <w:rPr>
          <w:rFonts w:cs="Times New Roman"/>
          <w:szCs w:val="24"/>
        </w:rPr>
        <w:fldChar w:fldCharType="end"/>
      </w:r>
      <w:r w:rsidR="0078632A">
        <w:rPr>
          <w:rFonts w:cs="Times New Roman"/>
          <w:szCs w:val="24"/>
        </w:rPr>
        <w:t xml:space="preserve">, and </w:t>
      </w:r>
      <w:r w:rsidRPr="00F95CFD">
        <w:rPr>
          <w:rFonts w:cs="Times New Roman"/>
          <w:szCs w:val="24"/>
        </w:rPr>
        <w:t>is often considered a clean and renewable energy source</w:t>
      </w:r>
      <w:r w:rsidR="0063382B" w:rsidRPr="00F95CFD">
        <w:rPr>
          <w:rFonts w:cs="Times New Roman"/>
          <w:szCs w:val="24"/>
        </w:rPr>
        <w:t>.</w:t>
      </w:r>
      <w:r w:rsidR="007D6C27">
        <w:rPr>
          <w:rFonts w:cs="Times New Roman"/>
          <w:szCs w:val="24"/>
        </w:rPr>
        <w:t>H</w:t>
      </w:r>
      <w:r w:rsidR="00353111">
        <w:rPr>
          <w:rFonts w:cs="Times New Roman"/>
          <w:szCs w:val="24"/>
        </w:rPr>
        <w:t xml:space="preserve">owever, </w:t>
      </w:r>
      <w:r w:rsidR="00813E59" w:rsidRPr="00813E59">
        <w:rPr>
          <w:rFonts w:cs="Times New Roman"/>
          <w:szCs w:val="24"/>
        </w:rPr>
        <w:t>it</w:t>
      </w:r>
      <w:r w:rsidR="00353111">
        <w:rPr>
          <w:rFonts w:cs="Times New Roman"/>
          <w:szCs w:val="24"/>
        </w:rPr>
        <w:t>can have significant ecological, environmental, and socio</w:t>
      </w:r>
      <w:r w:rsidR="007D6C27">
        <w:rPr>
          <w:rFonts w:cs="Times New Roman"/>
          <w:szCs w:val="24"/>
        </w:rPr>
        <w:t>-</w:t>
      </w:r>
      <w:r w:rsidR="00353111">
        <w:rPr>
          <w:rFonts w:cs="Times New Roman"/>
          <w:szCs w:val="24"/>
        </w:rPr>
        <w:t>economic effects.</w:t>
      </w:r>
      <w:r w:rsidR="00D00E36" w:rsidRPr="00A75CF5">
        <w:rPr>
          <w:rFonts w:cs="Times New Roman"/>
          <w:szCs w:val="24"/>
        </w:rPr>
        <w:t>Globally fishbiodiversityand the conservation of crucial fisheries are significantly threatened by hydropower development</w:t>
      </w:r>
      <w:r w:rsidR="00D00E36">
        <w:rPr>
          <w:rFonts w:cs="Times New Roman"/>
          <w:szCs w:val="24"/>
        </w:rPr>
        <w:t>.</w:t>
      </w:r>
      <w:r w:rsidR="005B02CB">
        <w:rPr>
          <w:rFonts w:cs="Times New Roman"/>
          <w:szCs w:val="24"/>
        </w:rPr>
        <w:t>Especially</w:t>
      </w:r>
      <w:r w:rsidR="00353111">
        <w:rPr>
          <w:rFonts w:cs="Times New Roman"/>
          <w:szCs w:val="24"/>
        </w:rPr>
        <w:t xml:space="preserve">, it can alter habitats that are essential for fish migration and reproduction, </w:t>
      </w:r>
      <w:r w:rsidR="009544AE">
        <w:rPr>
          <w:rFonts w:cs="Times New Roman"/>
          <w:szCs w:val="24"/>
        </w:rPr>
        <w:t>fragment</w:t>
      </w:r>
      <w:r w:rsidR="00353111">
        <w:rPr>
          <w:rFonts w:cs="Times New Roman"/>
          <w:szCs w:val="24"/>
        </w:rPr>
        <w:t xml:space="preserve"> river systems, and </w:t>
      </w:r>
      <w:r w:rsidR="00447AEE">
        <w:rPr>
          <w:rFonts w:cs="Times New Roman"/>
          <w:szCs w:val="24"/>
        </w:rPr>
        <w:t>disrupt</w:t>
      </w:r>
      <w:r w:rsidR="00353111">
        <w:rPr>
          <w:rFonts w:cs="Times New Roman"/>
          <w:szCs w:val="24"/>
        </w:rPr>
        <w:t xml:space="preserve"> natural water flow regimes </w:t>
      </w:r>
      <w:r w:rsidR="00EE6DA6" w:rsidRPr="00F95CFD">
        <w:rPr>
          <w:rFonts w:cs="Times New Roman"/>
          <w:szCs w:val="24"/>
        </w:rPr>
        <w:fldChar w:fldCharType="begin" w:fldLock="1"/>
      </w:r>
      <w:r w:rsidR="00E15A93">
        <w:rPr>
          <w:rFonts w:cs="Times New Roman"/>
          <w:szCs w:val="24"/>
        </w:rPr>
        <w:instrText>ADDIN CSL_CITATION {"citationItems":[{"id":"ITEM-1","itemData":{"ISSN":"0036-8075","author":[{"dropping-particle":"","family":"Winemiller","given":"Kirk O","non-dropping-particle":"","parse-names":false,"suffix":""},{"dropping-particle":"","family":"McIntyre","given":"Peter B","non-dropping-particle":"","parse-names":false,"suffix":""},{"dropping-particle":"","family":"Castello","given":"Leandro","non-dropping-particle":"","parse-names":false,"suffix":""},{"dropping-particle":"","family":"Fluet-Chouinard","given":"Etienne","non-dropping-particle":"","parse-names":false,"suffix":""},{"dropping-particle":"","family":"Giarrizzo","given":"Tommaso","non-dropping-particle":"","parse-names":false,"suffix":""},{"dropping-particle":"","family":"Nam","given":"S","non-dropping-particle":"","parse-names":false,"suffix":""},{"dropping-particle":"","family":"Baird","given":"Ian G","non-dropping-particle":"","parse-names":false,"suffix":""},{"dropping-particle":"","family":"Darwall","given":"William","non-dropping-particle":"","parse-names":false,"suffix":""},{"dropping-particle":"","family":"Lujan","given":"Nathan K","non-dropping-particle":"","parse-names":false,"suffix":""},{"dropping-particle":"","family":"Harrison","given":"I","non-dropping-particle":"","parse-names":false,"suffix":""}],"container-title":"Science","id":"ITEM-1","issue":"6269","issued":{"date-parts":[["2016"]]},"page":"128-129","publisher":"American Association for the Advancement of Science","title":"Balancing hydropower and biodiversity in the Amazon, Congo, and Mekong","type":"article-journal","volume":"351"},"uris":["http://www.mendeley.com/documents/?uuid=852cfc49-1d43-4c96-9b07-41ae7fd200fc"]}],"mendeley":{"formattedCitation":"(Winemiller et al., 2016)","plainTextFormattedCitation":"(Winemiller et al., 2016)","previouslyFormattedCitation":"(Winemiller et al., 2016)"},"properties":{"noteIndex":0},"schema":"https://github.com/citation-style-language/schema/raw/master/csl-citation.json"}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(Winemiller </w:t>
      </w:r>
      <w:r w:rsidRPr="00F95CFD">
        <w:rPr>
          <w:rFonts w:cs="Times New Roman"/>
          <w:i/>
          <w:iCs/>
          <w:noProof/>
          <w:szCs w:val="24"/>
        </w:rPr>
        <w:t>et al</w:t>
      </w:r>
      <w:r w:rsidRPr="00F95CFD">
        <w:rPr>
          <w:rFonts w:cs="Times New Roman"/>
          <w:noProof/>
          <w:szCs w:val="24"/>
        </w:rPr>
        <w:t>., 2016)</w:t>
      </w:r>
      <w:r w:rsidR="00EE6DA6" w:rsidRPr="00F95CFD">
        <w:rPr>
          <w:rFonts w:cs="Times New Roman"/>
          <w:szCs w:val="24"/>
        </w:rPr>
        <w:fldChar w:fldCharType="end"/>
      </w:r>
      <w:r w:rsidRPr="00F95CFD">
        <w:rPr>
          <w:rFonts w:cs="Times New Roman"/>
          <w:szCs w:val="24"/>
        </w:rPr>
        <w:t>.</w:t>
      </w:r>
      <w:r w:rsidR="00353111">
        <w:rPr>
          <w:rFonts w:cs="Times New Roman"/>
          <w:szCs w:val="24"/>
        </w:rPr>
        <w:t xml:space="preserve">These disruptions are damaging especially for migratory fish species, such as anadromous, catadromous, and potamodromous fish, whose life cycles are frequently disrupted by hydropower plants. These ecological changes </w:t>
      </w:r>
      <w:r w:rsidR="00813E59" w:rsidRPr="00813E59">
        <w:rPr>
          <w:rFonts w:cs="Times New Roman"/>
          <w:szCs w:val="24"/>
        </w:rPr>
        <w:t>can be worsened</w:t>
      </w:r>
      <w:r w:rsidR="00353111">
        <w:rPr>
          <w:rFonts w:cs="Times New Roman"/>
          <w:szCs w:val="24"/>
        </w:rPr>
        <w:t>by human-caused elements like deforestation</w:t>
      </w:r>
      <w:r w:rsidR="0078632A" w:rsidRPr="0078632A">
        <w:rPr>
          <w:rFonts w:cs="Times New Roman"/>
          <w:szCs w:val="24"/>
        </w:rPr>
        <w:t>, sedimentation, and illegal fishing, exacerbat</w:t>
      </w:r>
      <w:r w:rsidR="009C6FE9">
        <w:rPr>
          <w:rFonts w:cs="Times New Roman"/>
          <w:szCs w:val="24"/>
        </w:rPr>
        <w:t>ing</w:t>
      </w:r>
      <w:r w:rsidR="0078632A" w:rsidRPr="0078632A">
        <w:rPr>
          <w:rFonts w:cs="Times New Roman"/>
          <w:szCs w:val="24"/>
        </w:rPr>
        <w:t xml:space="preserve"> the pressures on fish populations</w:t>
      </w:r>
      <w:r w:rsidR="00EE6DA6" w:rsidRPr="00A56836">
        <w:rPr>
          <w:rFonts w:cs="Times New Roman"/>
          <w:szCs w:val="24"/>
        </w:rPr>
        <w:fldChar w:fldCharType="begin" w:fldLock="1"/>
      </w:r>
      <w:r w:rsidR="00BC38D3">
        <w:rPr>
          <w:rFonts w:cs="Times New Roman"/>
          <w:szCs w:val="24"/>
        </w:rPr>
        <w:instrText>ADDIN CSL_CITATION {"citationItems":[{"id":"ITEM-1","itemData":{"ISSN":"2071-1050","author":[{"dropping-particle":"","family":"Yu","given":"Lei","non-dropping-particle":"","parse-names":false,"suffix":""},{"dropping-particle":"","family":"Jia","given":"Benyou","non-dropping-particle":"","parse-names":false,"suffix":""},{"dropping-particle":"","family":"Wu","given":"Shiqiang","non-dropping-particle":"","parse-names":false,"suffix":""},{"dropping-particle":"","family":"Wu","given":"Xiufeng","non-dropping-particle":"","parse-names":false,"suffix":""},{"dropping-particle":"","family":"Xu","given":"Peng","non-dropping-particle":"","parse-names":false,"suffix":""},{"dropping-particle":"","family":"Dai","given":"Jiangyu","non-dropping-particle":"","parse-names":false,"suffix":""},{"dropping-particle":"","family":"Wang","given":"Fangfang","non-dropping-particle":"","parse-names":false,"suffix":""},{"dropping-particle":"","family":"Ma","given":"Liming","non-dropping-particle":"","parse-names":false,"suffix":""}],"container-title":"Sustainability","id":"ITEM-1","issue":"21","issued":{"date-parts":[["2019"]]},"page":"5958","publisher":"MDPI","title":"Cumulative Environmental Effects of Hydropower Stations Based on the Water Footprint Method—Yalong River Basin, China","type":"article-journal","volume":"11"},"uris":["http://www.mendeley.com/documents/?uuid=a14ce16d-1fa2-4046-89af-cb15f3e916e6"]}],"mendeley":{"formattedCitation":"(Yu et al., 2019)","manualFormatting":"( Yu. L et al., 2019)","plainTextFormattedCitation":"(Yu et al., 2019)","previouslyFormattedCitation":"(Yu et al., 2019)"},"properties":{"noteIndex":0},"schema":"https://github.com/citation-style-language/schema/raw/master/csl-citation.json"}</w:instrText>
      </w:r>
      <w:r w:rsidR="00EE6DA6" w:rsidRPr="00A56836">
        <w:rPr>
          <w:rFonts w:cs="Times New Roman"/>
          <w:szCs w:val="24"/>
        </w:rPr>
        <w:fldChar w:fldCharType="separate"/>
      </w:r>
      <w:r w:rsidR="00A06DD8" w:rsidRPr="00A06DD8">
        <w:rPr>
          <w:rFonts w:cs="Times New Roman"/>
          <w:noProof/>
          <w:szCs w:val="24"/>
        </w:rPr>
        <w:t>(Yu</w:t>
      </w:r>
      <w:r w:rsidR="00A06DD8" w:rsidRPr="00984693">
        <w:rPr>
          <w:rFonts w:cs="Times New Roman"/>
          <w:i/>
          <w:iCs/>
          <w:noProof/>
          <w:szCs w:val="24"/>
        </w:rPr>
        <w:t>et al</w:t>
      </w:r>
      <w:r w:rsidR="00A06DD8" w:rsidRPr="00A06DD8">
        <w:rPr>
          <w:rFonts w:cs="Times New Roman"/>
          <w:noProof/>
          <w:szCs w:val="24"/>
        </w:rPr>
        <w:t>., 2019)</w:t>
      </w:r>
      <w:r w:rsidR="00EE6DA6" w:rsidRPr="00A56836">
        <w:rPr>
          <w:rFonts w:cs="Times New Roman"/>
          <w:szCs w:val="24"/>
        </w:rPr>
        <w:fldChar w:fldCharType="end"/>
      </w:r>
      <w:r w:rsidR="00D337FC" w:rsidRPr="00A56836">
        <w:rPr>
          <w:rFonts w:cs="Times New Roman"/>
          <w:szCs w:val="24"/>
        </w:rPr>
        <w:t>.</w:t>
      </w:r>
      <w:r w:rsidR="0078632A" w:rsidRPr="0078632A">
        <w:rPr>
          <w:rFonts w:cs="Times New Roman"/>
          <w:szCs w:val="24"/>
        </w:rPr>
        <w:t xml:space="preserve">For instance, the Madeira and Xingu rivers in Brazil have been significantly affected by contentious hydropower projects </w:t>
      </w:r>
      <w:r w:rsidR="00EE6DA6" w:rsidRPr="00F95CFD">
        <w:rPr>
          <w:rFonts w:cs="Times New Roman"/>
          <w:szCs w:val="24"/>
        </w:rPr>
        <w:fldChar w:fldCharType="begin" w:fldLock="1"/>
      </w:r>
      <w:r w:rsidR="00E15A93">
        <w:rPr>
          <w:rFonts w:cs="Times New Roman"/>
          <w:szCs w:val="24"/>
        </w:rPr>
        <w:instrText>ADDIN CSL_CITATION {"citationItems":[{"id":"ITEM-1","itemData":{"ISSN":"0960-3115","author":[{"dropping-particle":"","family":"Lees","given":"Alexander C","non-dropping-particle":"","parse-names":false,"suffix":""},{"dropping-particle":"","family":"Peres","given":"Carlos A","non-dropping-particle":"","parse-names":false,"suffix":""},{"dropping-particle":"","family":"Fearnside","given":"Philip M","non-dropping-particle":"","parse-names":false,"suffix":""},{"dropping-particle":"","family":"Schneider","given":"Maurício","non-dropping-particle":"","parse-names":false,"suffix":""},{"dropping-particle":"","family":"Zuanon","given":"Jansen A S","non-dropping-particle":"","parse-names":false,"suffix":""}],"container-title":"Biodiversity and conservation","id":"ITEM-1","issued":{"date-parts":[["2016"]]},"page":"451-466","publisher":"Springer","title":"Hydropower and the future of Amazonian biodiversity","type":"article-journal","volume":"25"},"uris":["http://www.mendeley.com/documents/?uuid=9a358783-10c3-4614-98c2-a42c0b5f7494"]}],"mendeley":{"formattedCitation":"(Lees et al., 2016)","manualFormatting":"(Lees et al., 2016)","plainTextFormattedCitation":"(Lees et al., 2016)","previouslyFormattedCitation":"(Lees et al., 2016)"},"properties":{"noteIndex":0},"schema":"https://github.com/citation-style-language/schema/raw/master/csl-citation.json"}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 xml:space="preserve">(Lees </w:t>
      </w:r>
      <w:r w:rsidR="0063382B" w:rsidRPr="00F95CFD">
        <w:rPr>
          <w:rFonts w:cs="Times New Roman"/>
          <w:i/>
          <w:iCs/>
          <w:noProof/>
          <w:szCs w:val="24"/>
        </w:rPr>
        <w:t>et al</w:t>
      </w:r>
      <w:r w:rsidR="0063382B" w:rsidRPr="00F95CFD">
        <w:rPr>
          <w:rFonts w:cs="Times New Roman"/>
          <w:noProof/>
          <w:szCs w:val="24"/>
        </w:rPr>
        <w:t>., 2016)</w:t>
      </w:r>
      <w:r w:rsidR="00EE6DA6" w:rsidRPr="00F95CFD">
        <w:rPr>
          <w:rFonts w:cs="Times New Roman"/>
          <w:szCs w:val="24"/>
        </w:rPr>
        <w:fldChar w:fldCharType="end"/>
      </w:r>
      <w:r w:rsidR="0063382B" w:rsidRPr="00F95CFD">
        <w:rPr>
          <w:rFonts w:cs="Times New Roman"/>
          <w:szCs w:val="24"/>
        </w:rPr>
        <w:t xml:space="preserve">. </w:t>
      </w:r>
      <w:r w:rsidR="0078632A" w:rsidRPr="0078632A">
        <w:rPr>
          <w:rFonts w:cs="Times New Roman"/>
          <w:szCs w:val="24"/>
        </w:rPr>
        <w:t>These rivers are home to at least 800 and 450 fish species, respectively, many of which are endemic</w:t>
      </w:r>
      <w:r w:rsidR="00EE6DA6" w:rsidRPr="00F95CFD">
        <w:rPr>
          <w:rFonts w:cs="Times New Roman"/>
          <w:szCs w:val="24"/>
        </w:rPr>
        <w:fldChar w:fldCharType="begin" w:fldLock="1"/>
      </w:r>
      <w:r w:rsidR="00A06DD8">
        <w:rPr>
          <w:rFonts w:cs="Times New Roman"/>
          <w:szCs w:val="24"/>
        </w:rPr>
        <w:instrText>ADDIN CSL_CITATION {"citationItems":[{"id":"ITEM-1","itemData":{"ISSN":"0006-3207","author":[{"dropping-particle":"","family":"Fitzgerald","given":"Daniel B","non-dropping-particle":"","parse-names":false,"suffix":""},{"dropping-particle":"","family":"Perez","given":"Mark H Sabaj","non-dropping-particle":"","parse-names":false,"suffix":""},{"dropping-particle":"","family":"Sousa","given":"Leandro M","non-dropping-particle":"","parse-names":false,"suffix":""},{"dropping-particle":"","family":"Gonçalves","given":"Alany P","non-dropping-particle":"","parse-names":false,"suffix":""},{"dropping-particle":"","family":"Py-Daniel","given":"Lucia Rapp","non-dropping-particle":"","parse-names":false,"suffix":""},{"dropping-particle":"","family":"Lujan","given":"Nathan K","non-dropping-particle":"","parse-names":false,"suffix":""},{"dropping-particle":"","family":"Zuanon","given":"Jansen","non-dropping-particle":"","parse-names":false,"suffix":""},{"dropping-particle":"","family":"Winemiller","given":"Kirk O","non-dropping-particle":"","parse-names":false,"suffix":""},{"dropping-particle":"","family":"Lundberg","given":"John G","non-dropping-particle":"","parse-names":false,"suffix":""}],"container-title":"Biological conservation","id":"ITEM-1","issued":{"date-parts":[["2018"]]},"page":"104-112","publisher":"Elsevier","title":"Diversity and community structure of rapids-dwelling fishes of the Xingu River: Implications for conservation amid large-scale hydroelectric development","type":"article-journal","volume":"222"},"uris":["http://www.mendeley.com/documents/?uuid=8d8e124c-fc1c-47dd-b048-07fc9fdfa878"]}],"mendeley":{"formattedCitation":"(Fitzgerald et al., 2018)","manualFormatting":"(Fitzgerald et al.,2018)","plainTextFormattedCitation":"(Fitzgerald et al., 2018)","previouslyFormattedCitation":"(Fitzgerald et al., 2018)"},"properties":{"noteIndex":0},"schema":"https://github.com/citation-style-language/schema/raw/master/csl-citation.json"}</w:instrText>
      </w:r>
      <w:r w:rsidR="00EE6DA6" w:rsidRPr="00F95CFD">
        <w:rPr>
          <w:rFonts w:cs="Times New Roman"/>
          <w:szCs w:val="24"/>
        </w:rPr>
        <w:fldChar w:fldCharType="separate"/>
      </w:r>
      <w:r w:rsidR="00DC2B06" w:rsidRPr="00F95CFD">
        <w:rPr>
          <w:rFonts w:cs="Times New Roman"/>
          <w:noProof/>
          <w:szCs w:val="24"/>
        </w:rPr>
        <w:t xml:space="preserve">(Fitzgerald </w:t>
      </w:r>
      <w:r w:rsidR="00DC2B06" w:rsidRPr="00F95CFD">
        <w:rPr>
          <w:rFonts w:cs="Times New Roman"/>
          <w:i/>
          <w:iCs/>
          <w:noProof/>
          <w:szCs w:val="24"/>
        </w:rPr>
        <w:t>et al</w:t>
      </w:r>
      <w:r w:rsidR="00DC2B06" w:rsidRPr="00F95CFD">
        <w:rPr>
          <w:rFonts w:cs="Times New Roman"/>
          <w:noProof/>
          <w:szCs w:val="24"/>
        </w:rPr>
        <w:t>.,2018)</w:t>
      </w:r>
      <w:r w:rsidR="00EE6DA6" w:rsidRPr="00F95CFD">
        <w:rPr>
          <w:rFonts w:cs="Times New Roman"/>
          <w:szCs w:val="24"/>
        </w:rPr>
        <w:fldChar w:fldCharType="end"/>
      </w:r>
      <w:r w:rsidR="00123145">
        <w:rPr>
          <w:rFonts w:cs="Times New Roman"/>
          <w:szCs w:val="24"/>
        </w:rPr>
        <w:t>.</w:t>
      </w:r>
    </w:p>
    <w:p w:rsidR="00A93FFA" w:rsidRPr="004C7062" w:rsidRDefault="0078632A" w:rsidP="001E6F4C">
      <w:pPr>
        <w:spacing w:line="360" w:lineRule="auto"/>
        <w:jc w:val="both"/>
        <w:rPr>
          <w:rFonts w:cs="Times New Roman"/>
          <w:szCs w:val="24"/>
        </w:rPr>
      </w:pPr>
      <w:r w:rsidRPr="0078632A">
        <w:rPr>
          <w:rFonts w:cs="Times New Roman"/>
          <w:szCs w:val="24"/>
        </w:rPr>
        <w:lastRenderedPageBreak/>
        <w:t>Ethiopia</w:t>
      </w:r>
      <w:r w:rsidR="003C7173">
        <w:rPr>
          <w:rFonts w:cs="Times New Roman"/>
          <w:szCs w:val="24"/>
        </w:rPr>
        <w:t xml:space="preserve"> is</w:t>
      </w:r>
      <w:r w:rsidRPr="0078632A">
        <w:rPr>
          <w:rFonts w:cs="Times New Roman"/>
          <w:szCs w:val="24"/>
        </w:rPr>
        <w:t xml:space="preserve"> one of East Africa</w:t>
      </w:r>
      <w:bookmarkStart w:id="19" w:name="_Hlk187865295"/>
      <w:r w:rsidRPr="0078632A">
        <w:rPr>
          <w:rFonts w:cs="Times New Roman"/>
          <w:szCs w:val="24"/>
        </w:rPr>
        <w:t>’</w:t>
      </w:r>
      <w:bookmarkEnd w:id="19"/>
      <w:r w:rsidRPr="0078632A">
        <w:rPr>
          <w:rFonts w:cs="Times New Roman"/>
          <w:szCs w:val="24"/>
        </w:rPr>
        <w:t>s water towers</w:t>
      </w:r>
      <w:r w:rsidR="003C7173">
        <w:rPr>
          <w:rFonts w:cs="Times New Roman"/>
          <w:szCs w:val="24"/>
        </w:rPr>
        <w:t xml:space="preserve"> and</w:t>
      </w:r>
      <w:r w:rsidRPr="0078632A">
        <w:rPr>
          <w:rFonts w:cs="Times New Roman"/>
          <w:szCs w:val="24"/>
        </w:rPr>
        <w:t xml:space="preserve"> is endowed with numerous inland water bodies, including </w:t>
      </w:r>
      <w:r w:rsidRPr="00C95B44">
        <w:rPr>
          <w:rFonts w:cs="Times New Roman"/>
          <w:color w:val="auto"/>
          <w:szCs w:val="24"/>
        </w:rPr>
        <w:t xml:space="preserve">twelve major river basins </w:t>
      </w:r>
      <w:r w:rsidR="00EE6DA6" w:rsidRPr="0078632A">
        <w:rPr>
          <w:rFonts w:cs="Times New Roman"/>
          <w:szCs w:val="24"/>
        </w:rPr>
        <w:fldChar w:fldCharType="begin" w:fldLock="1"/>
      </w:r>
      <w:r w:rsidRPr="0078632A">
        <w:rPr>
          <w:rFonts w:cs="Times New Roman"/>
          <w:szCs w:val="24"/>
        </w:rPr>
        <w:instrText>ADDIN CSL_CITATION {"citationItems":[{"id":"ITEM-1","itemData":{"ISBN":"9788578110796","ISSN":"1098-6596","PMID":"25246403","abstract":"This working paper provides results of a broad assessment of water resources and database of irrigation development and potential in Ethiopia. The country is blessed with ample water resources in central, western and south western parts, while most of North Eastern and Eastern parts of the country are relatively dry. The distribution and availability of water is erratic both in space and time. Hence, despite abundance in some parts the country is highly water-scarce due to lack of water control infrastructure. Ethiopia’s population is now surpassing 80 million and is the second populus country in Africa next to Nigeria. Most of the population in Ethiopia lives in highland area, with 85 percent being rural and dependent on agriculture with a low level of productivity. The population pressure in highland areas led to an expansion of agricultural land to marginal areas. Production growth (which is not equal to the population growth) in the long term mainly comes from extensification of agricultural land and little is done in terms of intensification through improved water control. Ethiopia has 12 river basins with an annual runoff volume of 122 billion m3 of water and an estimated 2.6 - 6.5 billion m3 of ground water potential, which makes an average of 1575 m3 of physically available water per person per year, a relatively large volume. However, due to lack of water storage infrastructure and large spatial and temporal variations in rainfall, there is not enough water for most farmers to produce more than one crop per year. Frequent dry spells and droughts exacerbate the incidence of crop failure and hence food insecurity and poverty. Given the amount of water available, even while passing through the semi-arid, arid, and desert areas, it is evident that the promotion of water development technologies, especially irrigation, at both small and large-scales, can provide an opportunity to improve the productivity of land and labor and increase production volumes. To utilize the advantages of irrigation development, Ethiopia is increasingly investing in this sector. However, there is no clear information and database available. The extent of irrigation development, the locations of developed schemes, their performances, their positive and negative roles and impacts towards food security, poverty alleviation, national economy, environment, etc., are not known. This particular paper responds to the information requirement on database of water resources, its pot…","author":[{"dropping-particle":"","family":"Seleshi Bekele","given":"","non-dropping-particle":"","parse-names":false,"suffix":""},{"dropping-particle":"","family":"Yilma","given":"Aster Denekew","non-dropping-particle":"","parse-names":false,"suffix":""},{"dropping-particle":"","family":"Loulseged","given":"Makonnen","non-dropping-particle":"","parse-names":false,"suffix":""},{"dropping-particle":"","family":"Loiskandl","given":"Willibald","non-dropping-particle":"","parse-names":false,"suffix":""},{"dropping-particle":"","family":"Ayana","given":"Mekonnen","non-dropping-particle":"","parse-names":false,"suffix":""},{"dropping-particle":"","family":"Tena","given":"Alanirew","non-dropping-particle":"","parse-names":false,"suffix":""}],"container-title":"Iwmi","id":"ITEM-1","issue":"January","issued":{"date-parts":[["2007"]]},"number-of-pages":"1-32","title":"Water Resources and Irrigation Development in Ethiopia","type":"book","volume":"Working Pa"},"uris":["http://www.mendeley.com/documents/?uuid=5d287360-4b57-494a-a0a0-d8798ae97704","http://www.mendeley.com/documents/?uuid=6d8c0340-4fa8-42c4-905f-da19f70c3bc6"]}],"mendeley":{"formattedCitation":"(Seleshi Bekele et al., 2007)","manualFormatting":"(Seleshi Bekele et al., 2007)","plainTextFormattedCitation":"(Seleshi Bekele et al., 2007)","previouslyFormattedCitation":"(Seleshi Bekele et al., 2007)"},"properties":{"noteIndex":0},"schema":"https://github.com/citation-style-language/schema/raw/master/csl-citation.json"}</w:instrText>
      </w:r>
      <w:r w:rsidR="00EE6DA6" w:rsidRPr="0078632A">
        <w:rPr>
          <w:rFonts w:cs="Times New Roman"/>
          <w:szCs w:val="24"/>
        </w:rPr>
        <w:fldChar w:fldCharType="separate"/>
      </w:r>
      <w:r w:rsidRPr="0078632A">
        <w:rPr>
          <w:rFonts w:cs="Times New Roman"/>
          <w:noProof/>
          <w:szCs w:val="24"/>
        </w:rPr>
        <w:t xml:space="preserve">(Seleshi Bekele </w:t>
      </w:r>
      <w:r w:rsidRPr="0078632A">
        <w:rPr>
          <w:rFonts w:cs="Times New Roman"/>
          <w:i/>
          <w:noProof/>
          <w:szCs w:val="24"/>
        </w:rPr>
        <w:t>et al</w:t>
      </w:r>
      <w:r w:rsidRPr="0078632A">
        <w:rPr>
          <w:rFonts w:cs="Times New Roman"/>
          <w:noProof/>
          <w:szCs w:val="24"/>
        </w:rPr>
        <w:t>., 2007)</w:t>
      </w:r>
      <w:r w:rsidR="00EE6DA6" w:rsidRPr="0078632A">
        <w:rPr>
          <w:rFonts w:cs="Times New Roman"/>
          <w:szCs w:val="24"/>
        </w:rPr>
        <w:fldChar w:fldCharType="end"/>
      </w:r>
      <w:r w:rsidR="0063382B" w:rsidRPr="00F95CFD">
        <w:rPr>
          <w:rFonts w:cs="Times New Roman"/>
          <w:szCs w:val="24"/>
        </w:rPr>
        <w:t>.</w:t>
      </w:r>
      <w:r w:rsidRPr="0078632A">
        <w:rPr>
          <w:rFonts w:cs="Times New Roman"/>
          <w:szCs w:val="24"/>
        </w:rPr>
        <w:t>The Blue Nile (Abay) Basin, the country’s largest</w:t>
      </w:r>
      <w:r w:rsidR="00B10020">
        <w:rPr>
          <w:rFonts w:cs="Times New Roman"/>
          <w:szCs w:val="24"/>
        </w:rPr>
        <w:t xml:space="preserve"> basin</w:t>
      </w:r>
      <w:r w:rsidRPr="0078632A">
        <w:rPr>
          <w:rFonts w:cs="Times New Roman"/>
          <w:szCs w:val="24"/>
        </w:rPr>
        <w:t>, covers about 200,000 km²nearly 20% of Ethiopia</w:t>
      </w:r>
      <w:r w:rsidR="00AD73EA" w:rsidRPr="00AD73EA">
        <w:rPr>
          <w:rFonts w:cs="Times New Roman"/>
          <w:szCs w:val="24"/>
        </w:rPr>
        <w:t>’</w:t>
      </w:r>
      <w:r w:rsidRPr="0078632A">
        <w:rPr>
          <w:rFonts w:cs="Times New Roman"/>
          <w:szCs w:val="24"/>
        </w:rPr>
        <w:t>s land area</w:t>
      </w:r>
      <w:r w:rsidR="000E22E3">
        <w:rPr>
          <w:rFonts w:cs="Times New Roman"/>
          <w:szCs w:val="24"/>
        </w:rPr>
        <w:t>,</w:t>
      </w:r>
      <w:r w:rsidRPr="0078632A">
        <w:rPr>
          <w:rFonts w:cs="Times New Roman"/>
          <w:szCs w:val="24"/>
        </w:rPr>
        <w:t xml:space="preserve">and contributes 50% of its </w:t>
      </w:r>
      <w:r w:rsidRPr="00C95B44">
        <w:rPr>
          <w:rFonts w:cs="Times New Roman"/>
          <w:color w:val="auto"/>
          <w:szCs w:val="24"/>
        </w:rPr>
        <w:t>total average annual runoff</w:t>
      </w:r>
      <w:r w:rsidR="00EE6DA6" w:rsidRPr="00F95CFD">
        <w:rPr>
          <w:rFonts w:cs="Times New Roman"/>
          <w:szCs w:val="24"/>
        </w:rPr>
        <w:fldChar w:fldCharType="begin" w:fldLock="1"/>
      </w:r>
      <w:r w:rsidR="00555641">
        <w:rPr>
          <w:rFonts w:cs="Times New Roman"/>
          <w:szCs w:val="24"/>
        </w:rPr>
        <w:instrText>ADDIN CSL_CITATION {"citationItems":[{"id":"ITEM-1","itemData":{"author":[{"dropping-particle":"","family":"Abebe","given":"Getahun","non-dropping-particle":"","parse-names":false,"suffix":""}],"id":"ITEM-1","issued":{"date-parts":[["2005"]]},"publisher":"Freshwater ecoregions of Africa and Madagscar: A conservation assessment","title":"Description of freshwater ecoregions of Ethiopia (Northeastern Rift, Ethiopian Highlands, Red Sea Coastal, Shebele-Juba Catchments)","type":"article"},"uris":["http://www.mendeley.com/documents/?uuid=406b6c0f-56f4-44e6-99d0-052eb02fb8b6","http://www.mendeley.com/documents/?uuid=b391f40c-3402-4a60-8c2f-4945342a474b"]}],"mendeley":{"formattedCitation":"(Abebe, 2005)","manualFormatting":"(Abebe Getahun, 2005)","plainTextFormattedCitation":"(Abebe, 2005)","previouslyFormattedCitation":"(Abebe, 2005)"},"properties":{"noteIndex":0},"schema":"https://github.com/citation-style-language/schema/raw/master/csl-citation.json"}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(Abebe Getahun, 2005)</w:t>
      </w:r>
      <w:r w:rsidR="00EE6DA6" w:rsidRPr="00F95CFD">
        <w:rPr>
          <w:rFonts w:cs="Times New Roman"/>
          <w:szCs w:val="24"/>
        </w:rPr>
        <w:fldChar w:fldCharType="end"/>
      </w:r>
      <w:r w:rsidR="0063382B" w:rsidRPr="00F95CFD">
        <w:rPr>
          <w:rFonts w:cs="Times New Roman"/>
          <w:szCs w:val="24"/>
        </w:rPr>
        <w:t xml:space="preserve">. </w:t>
      </w:r>
      <w:r w:rsidRPr="0078632A">
        <w:rPr>
          <w:rFonts w:cs="Times New Roman"/>
          <w:szCs w:val="24"/>
        </w:rPr>
        <w:t>The basin provides significant opportunities for irrigation and hydropower generation</w:t>
      </w:r>
      <w:r w:rsidR="00EE6DA6" w:rsidRPr="00F95CFD">
        <w:rPr>
          <w:rFonts w:cs="Times New Roman"/>
          <w:szCs w:val="24"/>
        </w:rPr>
        <w:fldChar w:fldCharType="begin" w:fldLock="1"/>
      </w:r>
      <w:r w:rsidR="0063382B" w:rsidRPr="00F95CFD">
        <w:rPr>
          <w:rFonts w:cs="Times New Roman"/>
          <w:szCs w:val="24"/>
        </w:rPr>
        <w:instrText>ADDIN CSL_CITATION {"citationItems":[{"id":"ITEM-1","itemData":{"ISSN":"1758-678X","author":[{"dropping-particle":"","family":"Siam","given":"Mohamed S","non-dropping-particle":"","parse-names":false,"suffix":""},{"dropping-particle":"","family":"Eltahir","given":"Elfatih A B","non-dropping-particle":"","parse-names":false,"suffix":""}],"container-title":"Nature Climate Change","id":"ITEM-1","issue":"5","issued":{"date-parts":[["2017"]]},"page":"350-354","publisher":"Nature Publishing Group UK London","title":"Climate change enhances interannual variability of the Nile river flow","type":"article-journal","volume":"7"},"uris":["http://www.mendeley.com/documents/?uuid=c2e0459b-2691-42ac-9c8b-2a465cc798f1","http://www.mendeley.com/documents/?uuid=b868ce77-2210-45a6-beab-88b409f0bd64"]}],"mendeley":{"formattedCitation":"(Siam &amp; Eltahir, 2017)","manualFormatting":"(Siam and Eltahir, 2017)","plainTextFormattedCitation":"(Siam &amp; Eltahir, 2017)","previouslyFormattedCitation":"(Siam &amp; Eltahir, 2017)"},"properties":{"noteIndex":0},"schema":"https://github.com/citation-style-language/schema/raw/master/csl-citation.json"}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(Siam and Eltahir, 2017)</w:t>
      </w:r>
      <w:r w:rsidR="00EE6DA6" w:rsidRPr="00F95CFD">
        <w:rPr>
          <w:rFonts w:cs="Times New Roman"/>
          <w:szCs w:val="24"/>
        </w:rPr>
        <w:fldChar w:fldCharType="end"/>
      </w:r>
      <w:r w:rsidR="0063382B" w:rsidRPr="00F95CFD">
        <w:rPr>
          <w:rFonts w:cs="Times New Roman"/>
          <w:szCs w:val="24"/>
        </w:rPr>
        <w:t>.</w:t>
      </w:r>
      <w:bookmarkStart w:id="20" w:name="_Hlk168339660"/>
      <w:r w:rsidR="0063382B" w:rsidRPr="0098610C">
        <w:rPr>
          <w:rFonts w:cs="Times New Roman"/>
          <w:szCs w:val="24"/>
        </w:rPr>
        <w:t xml:space="preserve">Lake Tana and Beles </w:t>
      </w:r>
      <w:r w:rsidR="00247556" w:rsidRPr="0098610C">
        <w:rPr>
          <w:rFonts w:cs="Times New Roman"/>
          <w:szCs w:val="24"/>
        </w:rPr>
        <w:t>sub-</w:t>
      </w:r>
      <w:r w:rsidR="0063382B" w:rsidRPr="0098610C">
        <w:rPr>
          <w:rFonts w:cs="Times New Roman"/>
          <w:szCs w:val="24"/>
        </w:rPr>
        <w:t xml:space="preserve">basins </w:t>
      </w:r>
      <w:bookmarkEnd w:id="20"/>
      <w:r w:rsidR="0098610C" w:rsidRPr="0098610C">
        <w:rPr>
          <w:rFonts w:cs="Times New Roman"/>
          <w:szCs w:val="24"/>
        </w:rPr>
        <w:t>are</w:t>
      </w:r>
      <w:r w:rsidR="0063382B" w:rsidRPr="0098610C">
        <w:rPr>
          <w:rFonts w:cs="Times New Roman"/>
          <w:szCs w:val="24"/>
        </w:rPr>
        <w:t xml:space="preserve"> the two important sub-basins in the Blue Nile (Abay) basin. Tana and </w:t>
      </w:r>
      <w:r w:rsidR="0063382B" w:rsidRPr="00F95CFD">
        <w:rPr>
          <w:rFonts w:cs="Times New Roman"/>
          <w:szCs w:val="24"/>
        </w:rPr>
        <w:t>Beles sub-basin</w:t>
      </w:r>
      <w:r w:rsidR="006509EF" w:rsidRPr="00F95CFD">
        <w:rPr>
          <w:rFonts w:cs="Times New Roman"/>
          <w:szCs w:val="24"/>
        </w:rPr>
        <w:t>s</w:t>
      </w:r>
      <w:r w:rsidR="0063382B" w:rsidRPr="00F95CFD">
        <w:rPr>
          <w:rFonts w:cs="Times New Roman"/>
          <w:szCs w:val="24"/>
        </w:rPr>
        <w:t xml:space="preserve"> account for 15054 and 14200 km</w:t>
      </w:r>
      <w:r w:rsidR="0063382B" w:rsidRPr="00F95CFD">
        <w:rPr>
          <w:rFonts w:cs="Times New Roman"/>
          <w:szCs w:val="24"/>
          <w:vertAlign w:val="superscript"/>
        </w:rPr>
        <w:t>2</w:t>
      </w:r>
      <w:r w:rsidR="006509EF" w:rsidRPr="00F95CFD">
        <w:rPr>
          <w:rFonts w:cs="Times New Roman"/>
          <w:szCs w:val="24"/>
        </w:rPr>
        <w:t xml:space="preserve">of </w:t>
      </w:r>
      <w:r w:rsidR="0063382B" w:rsidRPr="00F95CFD">
        <w:rPr>
          <w:rFonts w:cs="Times New Roman"/>
          <w:szCs w:val="24"/>
        </w:rPr>
        <w:t xml:space="preserve">catchment area, respectively </w:t>
      </w:r>
      <w:r w:rsidR="00EE6DA6" w:rsidRPr="00F95CFD">
        <w:rPr>
          <w:rFonts w:cs="Times New Roman"/>
          <w:szCs w:val="24"/>
        </w:rPr>
        <w:fldChar w:fldCharType="begin" w:fldLock="1"/>
      </w:r>
      <w:r w:rsidR="0063382B" w:rsidRPr="00F95CFD">
        <w:rPr>
          <w:rFonts w:cs="Times New Roman"/>
          <w:szCs w:val="24"/>
        </w:rPr>
        <w:instrText>ADDIN CSL_CITATION {"citationItems":[{"id":"ITEM-1","itemData":{"abstract":"In Awulachew, Seleshi Bekele; Erkossa, Teklu; Smakhtin, Vladimir; Fernando, Ashra (Comps.). Improved water and land management in the Ethiopian highlands: its impact on downstream stakeholders dependent on the Blue Nile. Intermediate Results Dissemination Workshop held at the International Livestock Research Institute (ILRI), Addis Ababa, Ethiopia, 5-6 February 2009. Summary report, abstracts of papers with proceedings on CD-ROM. Colombo, Sri Lanka: International Water Management Institute (IWMI).","author":[{"dropping-particle":"","family":"Aster Denekew","given":"Seleshi Bekele","non-dropping-particle":"","parse-names":false,"suffix":""}],"id":"ITEM-1","issued":{"date-parts":[["2009"]]},"page":"236","title":"Characterization and atlas of the Blue Nile Basin and its subbasins","type":"article-journal"},"uris":["http://www.mendeley.com/documents/?uuid=107ae6af-0fb9-412e-aed0-90bb6ef27fac","http://www.mendeley.com/documents/?uuid=43321ef6-888f-43bb-b759-e980055c24e1"]}],"mendeley":{"formattedCitation":"(Aster Denekew, 2009)","manualFormatting":"(Aster Denekew and Selesh Bekele, 2009)","plainTextFormattedCitation":"(Aster Denekew, 2009)","previouslyFormattedCitation":"(Aster Denekew, 2009)"},"properties":{"noteIndex":0},"schema":"https://github.com/citation-style-language/schema/raw/master/csl-citation.json"}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 xml:space="preserve">(Aster </w:t>
      </w:r>
      <w:r w:rsidR="0063382B" w:rsidRPr="00F95CFD">
        <w:rPr>
          <w:rFonts w:cs="Times New Roman"/>
          <w:noProof/>
          <w:kern w:val="0"/>
          <w:szCs w:val="24"/>
        </w:rPr>
        <w:t>Denekew</w:t>
      </w:r>
      <w:r w:rsidR="0063382B" w:rsidRPr="00F95CFD">
        <w:rPr>
          <w:rFonts w:cs="Times New Roman"/>
          <w:noProof/>
          <w:szCs w:val="24"/>
        </w:rPr>
        <w:t xml:space="preserve"> and Selesh Bekele, 2009)</w:t>
      </w:r>
      <w:r w:rsidR="00EE6DA6" w:rsidRPr="00F95CFD">
        <w:rPr>
          <w:rFonts w:cs="Times New Roman"/>
          <w:szCs w:val="24"/>
        </w:rPr>
        <w:fldChar w:fldCharType="end"/>
      </w:r>
      <w:r w:rsidR="0063382B" w:rsidRPr="00F95CFD">
        <w:rPr>
          <w:rFonts w:cs="Times New Roman"/>
          <w:szCs w:val="24"/>
        </w:rPr>
        <w:t>.</w:t>
      </w:r>
      <w:r w:rsidR="000D65BA" w:rsidRPr="000D65BA">
        <w:rPr>
          <w:rFonts w:cs="Times New Roman"/>
          <w:szCs w:val="24"/>
        </w:rPr>
        <w:t>The headwaters of the Beles River originate from the western edge of Lake Tana. The Gilgel Beles River, a tributary of the Beles River, joins it in the middle course</w:t>
      </w:r>
      <w:r w:rsidR="005E3558">
        <w:rPr>
          <w:rFonts w:cs="Times New Roman"/>
          <w:szCs w:val="24"/>
        </w:rPr>
        <w:t xml:space="preserve">and </w:t>
      </w:r>
      <w:r w:rsidR="0063382B" w:rsidRPr="00F95CFD">
        <w:rPr>
          <w:rFonts w:cs="Times New Roman"/>
          <w:szCs w:val="24"/>
        </w:rPr>
        <w:t>has a large watershed of 3474 km</w:t>
      </w:r>
      <w:r w:rsidR="0063382B" w:rsidRPr="00F95CFD">
        <w:rPr>
          <w:rFonts w:cs="Times New Roman"/>
          <w:szCs w:val="24"/>
          <w:vertAlign w:val="superscript"/>
        </w:rPr>
        <w:t>2</w:t>
      </w:r>
      <w:r w:rsidR="00EE6DA6">
        <w:rPr>
          <w:rFonts w:cs="Times New Roman"/>
          <w:szCs w:val="24"/>
          <w:vertAlign w:val="superscript"/>
        </w:rPr>
        <w:fldChar w:fldCharType="begin" w:fldLock="1"/>
      </w:r>
      <w:r w:rsidR="006E5171">
        <w:rPr>
          <w:rFonts w:cs="Times New Roman"/>
          <w:szCs w:val="24"/>
          <w:vertAlign w:val="superscript"/>
        </w:rPr>
        <w:instrText>ADDIN CSL_CITATION {"citationItems":[{"id":"ITEM-1","itemData":{"author":[{"dropping-particle":"","family":"Girma Ebrahim, D. P. Solomatine,A. Jonoski,K. Van Griensven","given":"","non-dropping-particle":"","parse-names":false,"suffix":""}],"id":"ITEM-1","issued":{"date-parts":[["2008"]]},"title":"UNESCO-IHE INSTITUTE FOR WATER EDUCATION","type":"article-journal"},"uris":["http://www.mendeley.com/documents/?uuid=8d2daadc-9d39-41bd-a5e6-0e2840d668e1"]}],"mendeley":{"formattedCitation":"(Girma Ebrahim, D. P. Solomatine,A. Jonoski,K. Van Griensven, 2008)","manualFormatting":"(Girma Ebrahim et al., 2008)","plainTextFormattedCitation":"(Girma Ebrahim, D. P. Solomatine,A. Jonoski,K. Van Griensven, 2008)"},"properties":{"noteIndex":0},"schema":"https://github.com/citation-style-language/schema/raw/master/csl-citation.json"}</w:instrText>
      </w:r>
      <w:r w:rsidR="00EE6DA6">
        <w:rPr>
          <w:rFonts w:cs="Times New Roman"/>
          <w:szCs w:val="24"/>
          <w:vertAlign w:val="superscript"/>
        </w:rPr>
        <w:fldChar w:fldCharType="separate"/>
      </w:r>
      <w:r w:rsidR="006E5171" w:rsidRPr="006E5171">
        <w:rPr>
          <w:rFonts w:cs="Times New Roman"/>
          <w:noProof/>
          <w:szCs w:val="24"/>
        </w:rPr>
        <w:t>(Girma Ebrahim</w:t>
      </w:r>
      <w:r w:rsidR="006E5171" w:rsidRPr="006E5171">
        <w:rPr>
          <w:rFonts w:cs="Times New Roman"/>
          <w:i/>
          <w:iCs/>
          <w:noProof/>
          <w:szCs w:val="24"/>
        </w:rPr>
        <w:t>et al</w:t>
      </w:r>
      <w:r w:rsidR="006E5171">
        <w:rPr>
          <w:rFonts w:cs="Times New Roman"/>
          <w:noProof/>
          <w:szCs w:val="24"/>
        </w:rPr>
        <w:t>.</w:t>
      </w:r>
      <w:r w:rsidR="006E5171" w:rsidRPr="006E5171">
        <w:rPr>
          <w:rFonts w:cs="Times New Roman"/>
          <w:noProof/>
          <w:szCs w:val="24"/>
        </w:rPr>
        <w:t>, 2008)</w:t>
      </w:r>
      <w:r w:rsidR="00EE6DA6">
        <w:rPr>
          <w:rFonts w:cs="Times New Roman"/>
          <w:szCs w:val="24"/>
          <w:vertAlign w:val="superscript"/>
        </w:rPr>
        <w:fldChar w:fldCharType="end"/>
      </w:r>
      <w:r w:rsidR="006E5171" w:rsidRPr="006E5171">
        <w:rPr>
          <w:rFonts w:cs="Times New Roman"/>
          <w:szCs w:val="24"/>
          <w:vertAlign w:val="subscript"/>
        </w:rPr>
        <w:t>.</w:t>
      </w:r>
      <w:r w:rsidR="0033512D">
        <w:rPr>
          <w:rFonts w:cs="Times New Roman"/>
          <w:szCs w:val="24"/>
        </w:rPr>
        <w:t>These sub-basins have important cultural, economic, and environmental resources that, with proper management, can provide the basis for the country</w:t>
      </w:r>
      <w:r w:rsidR="00D177FB" w:rsidRPr="00D177FB">
        <w:rPr>
          <w:rFonts w:cs="Times New Roman"/>
          <w:szCs w:val="24"/>
        </w:rPr>
        <w:t>’</w:t>
      </w:r>
      <w:r w:rsidR="0033512D">
        <w:rPr>
          <w:rFonts w:cs="Times New Roman"/>
          <w:szCs w:val="24"/>
        </w:rPr>
        <w:t>s faster economic growth</w:t>
      </w:r>
      <w:r w:rsidR="00EE6DA6">
        <w:rPr>
          <w:rFonts w:cs="Times New Roman"/>
          <w:szCs w:val="24"/>
        </w:rPr>
        <w:fldChar w:fldCharType="begin" w:fldLock="1"/>
      </w:r>
      <w:r w:rsidR="00E134A0">
        <w:rPr>
          <w:rFonts w:cs="Times New Roman"/>
          <w:szCs w:val="24"/>
        </w:rPr>
        <w:instrText>ADDIN CSL_CITATION {"citationItems":[{"id":"ITEM-1","itemData":{"author":[{"dropping-particle":"","family":"worldBank","given":"","non-dropping-particle":"","parse-names":false,"suffix":""}],"id":"ITEM-1","issued":{"date-parts":[["2017"]]},"title":"The World Bank Federal Democratic Republic of Ethiopia For the Tana and Beles Integrated Water Resources Development Project.","type":"article-journal"},"uris":["http://www.mendeley.com/documents/?uuid=d7385425-5123-4384-abde-2d5909723442"]}],"mendeley":{"formattedCitation":"(worldBank, 2017)","manualFormatting":"(World Bank, 2017)","plainTextFormattedCitation":"(worldBank, 2017)","previouslyFormattedCitation":"(worldBank, 2017)"},"properties":{"noteIndex":0},"schema":"https://github.com/citation-style-language/schema/raw/master/csl-citation.json"}</w:instrText>
      </w:r>
      <w:r w:rsidR="00EE6DA6">
        <w:rPr>
          <w:rFonts w:cs="Times New Roman"/>
          <w:szCs w:val="24"/>
        </w:rPr>
        <w:fldChar w:fldCharType="separate"/>
      </w:r>
      <w:r w:rsidR="00BB7D35" w:rsidRPr="00BB7D35">
        <w:rPr>
          <w:rFonts w:cs="Times New Roman"/>
          <w:noProof/>
          <w:szCs w:val="24"/>
        </w:rPr>
        <w:t>(</w:t>
      </w:r>
      <w:r w:rsidR="005E3558">
        <w:rPr>
          <w:rFonts w:cs="Times New Roman"/>
          <w:noProof/>
          <w:szCs w:val="24"/>
        </w:rPr>
        <w:t>W</w:t>
      </w:r>
      <w:r w:rsidR="00BB7D35" w:rsidRPr="00BB7D35">
        <w:rPr>
          <w:rFonts w:cs="Times New Roman"/>
          <w:noProof/>
          <w:szCs w:val="24"/>
        </w:rPr>
        <w:t>orldBank, 2017)</w:t>
      </w:r>
      <w:r w:rsidR="00EE6DA6">
        <w:rPr>
          <w:rFonts w:cs="Times New Roman"/>
          <w:szCs w:val="24"/>
        </w:rPr>
        <w:fldChar w:fldCharType="end"/>
      </w:r>
      <w:r w:rsidR="0033512D">
        <w:rPr>
          <w:rFonts w:cs="Times New Roman"/>
          <w:szCs w:val="24"/>
        </w:rPr>
        <w:t>.</w:t>
      </w:r>
    </w:p>
    <w:p w:rsidR="0033512D" w:rsidRDefault="004C7062" w:rsidP="001E6F4C">
      <w:pPr>
        <w:spacing w:line="360" w:lineRule="auto"/>
        <w:jc w:val="both"/>
        <w:rPr>
          <w:rFonts w:cs="Times New Roman"/>
          <w:szCs w:val="24"/>
        </w:rPr>
      </w:pPr>
      <w:r w:rsidRPr="00C327BD">
        <w:rPr>
          <w:rFonts w:cs="Times New Roman"/>
          <w:szCs w:val="24"/>
        </w:rPr>
        <w:t>Although Ethiopia’s enormous hydropower potential</w:t>
      </w:r>
      <w:r w:rsidR="00C327BD" w:rsidRPr="00C327BD">
        <w:rPr>
          <w:rFonts w:cs="Times New Roman"/>
          <w:szCs w:val="24"/>
        </w:rPr>
        <w:t xml:space="preserve"> provides significant economic opportunities</w:t>
      </w:r>
      <w:r w:rsidR="00C327BD">
        <w:rPr>
          <w:rFonts w:cs="Times New Roman"/>
          <w:szCs w:val="24"/>
        </w:rPr>
        <w:t>,</w:t>
      </w:r>
      <w:r w:rsidR="00C327BD" w:rsidRPr="00C327BD">
        <w:rPr>
          <w:rFonts w:cs="Times New Roman"/>
          <w:szCs w:val="24"/>
        </w:rPr>
        <w:t xml:space="preserve"> it is crucial to balance these benefits with effective mitigation measures to address environmental impacts.</w:t>
      </w:r>
      <w:r w:rsidR="0078632A" w:rsidRPr="0078632A">
        <w:rPr>
          <w:rFonts w:cs="Times New Roman"/>
          <w:szCs w:val="24"/>
        </w:rPr>
        <w:t xml:space="preserve">Tana-Beles </w:t>
      </w:r>
      <w:r w:rsidR="00C546BE">
        <w:rPr>
          <w:rFonts w:cs="Times New Roman"/>
          <w:szCs w:val="24"/>
        </w:rPr>
        <w:t>H</w:t>
      </w:r>
      <w:r w:rsidR="0078632A" w:rsidRPr="0078632A">
        <w:rPr>
          <w:rFonts w:cs="Times New Roman"/>
          <w:szCs w:val="24"/>
        </w:rPr>
        <w:t xml:space="preserve">ydropower </w:t>
      </w:r>
      <w:r w:rsidR="00C546BE">
        <w:rPr>
          <w:rFonts w:cs="Times New Roman"/>
          <w:szCs w:val="24"/>
        </w:rPr>
        <w:t>P</w:t>
      </w:r>
      <w:r w:rsidR="0078632A" w:rsidRPr="0078632A">
        <w:rPr>
          <w:rFonts w:cs="Times New Roman"/>
          <w:szCs w:val="24"/>
        </w:rPr>
        <w:t>lant</w:t>
      </w:r>
      <w:r w:rsidR="00E530FC">
        <w:rPr>
          <w:rFonts w:cs="Times New Roman"/>
          <w:szCs w:val="24"/>
        </w:rPr>
        <w:t xml:space="preserve">is </w:t>
      </w:r>
      <w:r w:rsidR="00E530FC" w:rsidRPr="0078632A">
        <w:rPr>
          <w:rFonts w:cs="Times New Roman"/>
          <w:szCs w:val="24"/>
        </w:rPr>
        <w:t>part</w:t>
      </w:r>
      <w:r w:rsidR="0078632A" w:rsidRPr="0078632A">
        <w:rPr>
          <w:rFonts w:cs="Times New Roman"/>
          <w:szCs w:val="24"/>
        </w:rPr>
        <w:t xml:space="preserve"> of the Tana-Beles </w:t>
      </w:r>
      <w:r w:rsidR="0078632A" w:rsidRPr="0093659B">
        <w:rPr>
          <w:rFonts w:cs="Times New Roman"/>
          <w:color w:val="auto"/>
          <w:szCs w:val="24"/>
        </w:rPr>
        <w:t>I</w:t>
      </w:r>
      <w:r w:rsidR="0078632A" w:rsidRPr="0078632A">
        <w:rPr>
          <w:rFonts w:cs="Times New Roman"/>
          <w:szCs w:val="24"/>
        </w:rPr>
        <w:t xml:space="preserve">ntegrated </w:t>
      </w:r>
      <w:r w:rsidR="0078632A" w:rsidRPr="0093659B">
        <w:rPr>
          <w:rFonts w:cs="Times New Roman"/>
          <w:color w:val="auto"/>
          <w:szCs w:val="24"/>
        </w:rPr>
        <w:t>W</w:t>
      </w:r>
      <w:r w:rsidR="0078632A" w:rsidRPr="0078632A">
        <w:rPr>
          <w:rFonts w:cs="Times New Roman"/>
          <w:szCs w:val="24"/>
        </w:rPr>
        <w:t xml:space="preserve">ater </w:t>
      </w:r>
      <w:r w:rsidR="0078632A" w:rsidRPr="0093659B">
        <w:rPr>
          <w:rFonts w:cs="Times New Roman"/>
          <w:color w:val="auto"/>
          <w:szCs w:val="24"/>
        </w:rPr>
        <w:t>R</w:t>
      </w:r>
      <w:r w:rsidR="0078632A" w:rsidRPr="0078632A">
        <w:rPr>
          <w:rFonts w:cs="Times New Roman"/>
          <w:szCs w:val="24"/>
        </w:rPr>
        <w:t xml:space="preserve">esources </w:t>
      </w:r>
      <w:r w:rsidR="0078632A" w:rsidRPr="0093659B">
        <w:rPr>
          <w:rFonts w:cs="Times New Roman"/>
          <w:color w:val="auto"/>
          <w:szCs w:val="24"/>
        </w:rPr>
        <w:t>D</w:t>
      </w:r>
      <w:r w:rsidR="0078632A" w:rsidRPr="0078632A">
        <w:rPr>
          <w:rFonts w:cs="Times New Roman"/>
          <w:szCs w:val="24"/>
        </w:rPr>
        <w:t xml:space="preserve">evelopment </w:t>
      </w:r>
      <w:r w:rsidR="0078632A" w:rsidRPr="0093659B">
        <w:rPr>
          <w:rFonts w:cs="Times New Roman"/>
          <w:color w:val="auto"/>
          <w:szCs w:val="24"/>
        </w:rPr>
        <w:t>P</w:t>
      </w:r>
      <w:r w:rsidR="0078632A" w:rsidRPr="0078632A">
        <w:rPr>
          <w:rFonts w:cs="Times New Roman"/>
          <w:szCs w:val="24"/>
        </w:rPr>
        <w:t>roject</w:t>
      </w:r>
      <w:r w:rsidR="003C7173">
        <w:rPr>
          <w:rFonts w:cs="Times New Roman"/>
          <w:szCs w:val="24"/>
        </w:rPr>
        <w:t xml:space="preserve"> (TBIWRDP)</w:t>
      </w:r>
      <w:r w:rsidR="0078632A" w:rsidRPr="0078632A">
        <w:rPr>
          <w:rFonts w:cs="Times New Roman"/>
          <w:szCs w:val="24"/>
        </w:rPr>
        <w:t xml:space="preserve">, </w:t>
      </w:r>
      <w:r w:rsidR="00B228B2">
        <w:rPr>
          <w:rFonts w:cs="Times New Roman"/>
          <w:szCs w:val="24"/>
        </w:rPr>
        <w:t xml:space="preserve">which </w:t>
      </w:r>
      <w:r w:rsidR="00B228B2" w:rsidRPr="0078632A">
        <w:rPr>
          <w:rFonts w:cs="Times New Roman"/>
          <w:szCs w:val="24"/>
        </w:rPr>
        <w:t>diverts water from Lake Tana to the Beles River to generate hydropower.</w:t>
      </w:r>
      <w:r w:rsidR="00B228B2">
        <w:rPr>
          <w:rFonts w:cs="Times New Roman"/>
          <w:szCs w:val="24"/>
        </w:rPr>
        <w:t xml:space="preserve">Utilizing the 311meter height difference between the Beles River and Lake Tana, the facility generates 460 MW of power </w:t>
      </w:r>
      <w:r w:rsidR="00EE6DA6">
        <w:rPr>
          <w:rFonts w:cs="Times New Roman"/>
          <w:szCs w:val="24"/>
        </w:rPr>
        <w:fldChar w:fldCharType="begin" w:fldLock="1"/>
      </w:r>
      <w:r w:rsidR="00B228B2">
        <w:rPr>
          <w:rFonts w:cs="Times New Roman"/>
          <w:szCs w:val="24"/>
        </w:rPr>
        <w:instrText>ADDIN CSL_CITATION {"citationItems":[{"id":"ITEM-1","itemData":{"author":[{"dropping-particle":"","family":"Salini","given":"M D","non-dropping-particle":"","parse-names":false,"suffix":""}],"container-title":"Addis Ababa, Ethiopia","id":"ITEM-1","issued":{"date-parts":[["2006"]]},"title":"Environmental impact assessment for Beles multipurpose project","type":"article-journal"},"uris":["http://www.mendeley.com/documents/?uuid=ed313c4b-c42b-4cf4-b4cc-93e4f06d9ea7"]}],"mendeley":{"formattedCitation":"(Salini, 2006)","plainTextFormattedCitation":"(Salini, 2006)","previouslyFormattedCitation":"(Salini, 2006)"},"properties":{"noteIndex":0},"schema":"https://github.com/citation-style-language/schema/raw/master/csl-citation.json"}</w:instrText>
      </w:r>
      <w:r w:rsidR="00EE6DA6">
        <w:rPr>
          <w:rFonts w:cs="Times New Roman"/>
          <w:szCs w:val="24"/>
        </w:rPr>
        <w:fldChar w:fldCharType="separate"/>
      </w:r>
      <w:r w:rsidR="00B228B2" w:rsidRPr="009378E8">
        <w:rPr>
          <w:rFonts w:cs="Times New Roman"/>
          <w:noProof/>
          <w:szCs w:val="24"/>
        </w:rPr>
        <w:t>(Salini, 2006)</w:t>
      </w:r>
      <w:r w:rsidR="00EE6DA6">
        <w:rPr>
          <w:rFonts w:cs="Times New Roman"/>
          <w:szCs w:val="24"/>
        </w:rPr>
        <w:fldChar w:fldCharType="end"/>
      </w:r>
      <w:r w:rsidR="0033512D">
        <w:rPr>
          <w:rFonts w:cs="Times New Roman"/>
          <w:szCs w:val="24"/>
        </w:rPr>
        <w:t xml:space="preserve">. This </w:t>
      </w:r>
      <w:r w:rsidR="0033512D" w:rsidRPr="00C95B44">
        <w:rPr>
          <w:rFonts w:cs="Times New Roman"/>
          <w:color w:val="auto"/>
          <w:szCs w:val="24"/>
        </w:rPr>
        <w:t>inter-basin transfer</w:t>
      </w:r>
      <w:r w:rsidR="0033512D">
        <w:rPr>
          <w:rFonts w:cs="Times New Roman"/>
          <w:szCs w:val="24"/>
        </w:rPr>
        <w:t>uses about 2985 million cubic meters of water per year to produce 2,310 gigawatt hours of power</w:t>
      </w:r>
      <w:r w:rsidR="00EE6DA6" w:rsidRPr="001E6F4C">
        <w:rPr>
          <w:rFonts w:cs="Times New Roman"/>
          <w:szCs w:val="24"/>
        </w:rPr>
        <w:fldChar w:fldCharType="begin" w:fldLock="1"/>
      </w:r>
      <w:r w:rsidR="002256A0" w:rsidRPr="001E6F4C">
        <w:rPr>
          <w:rFonts w:cs="Times New Roman"/>
          <w:szCs w:val="24"/>
        </w:rPr>
        <w:instrText>ADDIN CSL_CITATION {"citationItems":[{"id":"ITEM-1","itemData":{"author":[{"dropping-particle":"","family":"SMEC","given":"","non-dropping-particle":"","parse-names":false,"suffix":""}],"id":"ITEM-1","issued":{"date-parts":[["2008"]]},"publisher":"Ministry of Water Resource Addis Ababa","title":"Hydrological Study of the Tana-Beles sub-basins, main report","type":"article"},"uris":["http://www.mendeley.com/documents/?uuid=ba62dadc-fda0-4453-ad64-3119d5f9d36a"]}],"mendeley":{"formattedCitation":"(SMEC, 2008)","plainTextFormattedCitation":"(SMEC, 2008)","previouslyFormattedCitation":"(SMEC, 2008)"},"properties":{"noteIndex":0},"schema":"https://github.com/citation-style-language/schema/raw/master/csl-citation.json"}</w:instrText>
      </w:r>
      <w:r w:rsidR="00EE6DA6" w:rsidRPr="001E6F4C">
        <w:rPr>
          <w:rFonts w:cs="Times New Roman"/>
          <w:szCs w:val="24"/>
        </w:rPr>
        <w:fldChar w:fldCharType="separate"/>
      </w:r>
      <w:r w:rsidR="009378E8" w:rsidRPr="001E6F4C">
        <w:rPr>
          <w:rFonts w:cs="Times New Roman"/>
          <w:noProof/>
          <w:szCs w:val="24"/>
        </w:rPr>
        <w:t>(SMEC, 2008)</w:t>
      </w:r>
      <w:r w:rsidR="00EE6DA6" w:rsidRPr="001E6F4C">
        <w:rPr>
          <w:rFonts w:cs="Times New Roman"/>
          <w:szCs w:val="24"/>
        </w:rPr>
        <w:fldChar w:fldCharType="end"/>
      </w:r>
      <w:r w:rsidR="009378E8">
        <w:rPr>
          <w:rFonts w:cs="Times New Roman"/>
          <w:szCs w:val="24"/>
        </w:rPr>
        <w:t>.</w:t>
      </w:r>
      <w:r w:rsidR="0078632A" w:rsidRPr="0078632A">
        <w:rPr>
          <w:rFonts w:cs="Times New Roman"/>
          <w:szCs w:val="24"/>
        </w:rPr>
        <w:t>However, the plant’s operation has significantly impacted the ecological, hydrological, and geomorphological systems of Lake Tana and the Beles River</w:t>
      </w:r>
      <w:r w:rsidR="00EE6DA6">
        <w:rPr>
          <w:rFonts w:cs="Times New Roman"/>
          <w:szCs w:val="24"/>
        </w:rPr>
        <w:fldChar w:fldCharType="begin" w:fldLock="1"/>
      </w:r>
      <w:r w:rsidR="008D117A">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2019)","plainTextFormattedCitation":"(Annys et al., 2019)","previouslyFormattedCitation":"(Annys et al., 2019)"},"properties":{"noteIndex":0},"schema":"https://github.com/citation-style-language/schema/raw/master/csl-citation.json"}</w:instrText>
      </w:r>
      <w:r w:rsidR="00EE6DA6">
        <w:rPr>
          <w:rFonts w:cs="Times New Roman"/>
          <w:szCs w:val="24"/>
        </w:rPr>
        <w:fldChar w:fldCharType="separate"/>
      </w:r>
      <w:r w:rsidR="002256A0" w:rsidRPr="002256A0">
        <w:rPr>
          <w:rFonts w:cs="Times New Roman"/>
          <w:noProof/>
          <w:szCs w:val="24"/>
        </w:rPr>
        <w:t xml:space="preserve">(Annys </w:t>
      </w:r>
      <w:r w:rsidR="002256A0" w:rsidRPr="002256A0">
        <w:rPr>
          <w:rFonts w:cs="Times New Roman"/>
          <w:i/>
          <w:iCs/>
          <w:noProof/>
          <w:szCs w:val="24"/>
        </w:rPr>
        <w:t>et al</w:t>
      </w:r>
      <w:r w:rsidR="002256A0" w:rsidRPr="002256A0">
        <w:rPr>
          <w:rFonts w:cs="Times New Roman"/>
          <w:noProof/>
          <w:szCs w:val="24"/>
        </w:rPr>
        <w:t>., 2019)</w:t>
      </w:r>
      <w:r w:rsidR="00EE6DA6">
        <w:rPr>
          <w:rFonts w:cs="Times New Roman"/>
          <w:szCs w:val="24"/>
        </w:rPr>
        <w:fldChar w:fldCharType="end"/>
      </w:r>
    </w:p>
    <w:p w:rsidR="003945C8" w:rsidRDefault="00361244" w:rsidP="001E6F4C">
      <w:pPr>
        <w:spacing w:line="360" w:lineRule="auto"/>
        <w:jc w:val="both"/>
        <w:rPr>
          <w:rFonts w:cs="Times New Roman"/>
          <w:szCs w:val="24"/>
        </w:rPr>
      </w:pPr>
      <w:r>
        <w:rPr>
          <w:rFonts w:cs="Times New Roman"/>
          <w:szCs w:val="24"/>
        </w:rPr>
        <w:t>This study assesse</w:t>
      </w:r>
      <w:r w:rsidR="00EA45DA">
        <w:rPr>
          <w:rFonts w:cs="Times New Roman"/>
          <w:szCs w:val="24"/>
        </w:rPr>
        <w:t>d</w:t>
      </w:r>
      <w:r>
        <w:rPr>
          <w:rFonts w:cs="Times New Roman"/>
          <w:szCs w:val="24"/>
        </w:rPr>
        <w:t xml:space="preserve"> the fisheries issues raised by the Tana-Beles </w:t>
      </w:r>
      <w:r w:rsidR="00E530FC">
        <w:rPr>
          <w:rFonts w:cs="Times New Roman"/>
          <w:szCs w:val="24"/>
        </w:rPr>
        <w:t>Hydropower Plant</w:t>
      </w:r>
      <w:r>
        <w:rPr>
          <w:rFonts w:cs="Times New Roman"/>
          <w:szCs w:val="24"/>
        </w:rPr>
        <w:t xml:space="preserve">, integrating primary data and </w:t>
      </w:r>
      <w:r w:rsidRPr="00C95B44">
        <w:rPr>
          <w:rFonts w:cs="Times New Roman"/>
          <w:color w:val="auto"/>
          <w:szCs w:val="24"/>
        </w:rPr>
        <w:t xml:space="preserve">local fisher's views </w:t>
      </w:r>
      <w:r>
        <w:rPr>
          <w:rFonts w:cs="Times New Roman"/>
          <w:szCs w:val="24"/>
        </w:rPr>
        <w:t xml:space="preserve">to inform management options for aquatic ecosystems. </w:t>
      </w:r>
      <w:r w:rsidR="00BE2409" w:rsidRPr="0078632A">
        <w:rPr>
          <w:rFonts w:cs="Times New Roman"/>
          <w:szCs w:val="24"/>
        </w:rPr>
        <w:t>By assessing these challenges, the study aims to identify potential opportunities for mitigating the negative effects of hydropower on fisheries and enhancing the sustainability of both aquatic ecosystems and local livelihoods in the Lake Tana and Beles sub-basin regions.</w:t>
      </w:r>
    </w:p>
    <w:p w:rsidR="003F7A00" w:rsidRPr="00F95CFD" w:rsidRDefault="003F7A00" w:rsidP="00AD76BE">
      <w:pPr>
        <w:pStyle w:val="Heading2"/>
        <w:spacing w:before="0" w:after="160" w:line="360" w:lineRule="auto"/>
        <w:rPr>
          <w:rFonts w:ascii="Times New Roman" w:hAnsi="Times New Roman" w:cs="Times New Roman"/>
          <w:b/>
          <w:bCs/>
          <w:color w:val="auto"/>
          <w:sz w:val="24"/>
          <w:szCs w:val="24"/>
        </w:rPr>
      </w:pPr>
      <w:bookmarkStart w:id="21" w:name="_Toc191016232"/>
      <w:r w:rsidRPr="00F95CFD">
        <w:rPr>
          <w:rFonts w:ascii="Times New Roman" w:hAnsi="Times New Roman" w:cs="Times New Roman"/>
          <w:b/>
          <w:bCs/>
          <w:color w:val="auto"/>
          <w:sz w:val="24"/>
          <w:szCs w:val="24"/>
        </w:rPr>
        <w:lastRenderedPageBreak/>
        <w:t>1.2. Statement of Problem</w:t>
      </w:r>
      <w:bookmarkEnd w:id="21"/>
      <w:r w:rsidRPr="00F95CFD">
        <w:rPr>
          <w:rFonts w:ascii="Times New Roman" w:hAnsi="Times New Roman" w:cs="Times New Roman"/>
          <w:b/>
          <w:bCs/>
          <w:color w:val="auto"/>
          <w:sz w:val="24"/>
          <w:szCs w:val="24"/>
        </w:rPr>
        <w:tab/>
      </w:r>
      <w:r w:rsidRPr="00F95CFD">
        <w:rPr>
          <w:rFonts w:ascii="Times New Roman" w:hAnsi="Times New Roman" w:cs="Times New Roman"/>
          <w:b/>
          <w:bCs/>
          <w:color w:val="auto"/>
          <w:sz w:val="24"/>
          <w:szCs w:val="24"/>
        </w:rPr>
        <w:tab/>
      </w:r>
    </w:p>
    <w:p w:rsidR="003F7A00" w:rsidRPr="004D6283" w:rsidRDefault="003F7A00" w:rsidP="00AD76BE">
      <w:pPr>
        <w:spacing w:line="360" w:lineRule="auto"/>
        <w:jc w:val="both"/>
        <w:rPr>
          <w:rFonts w:cs="Times New Roman"/>
          <w:szCs w:val="24"/>
        </w:rPr>
      </w:pPr>
      <w:r w:rsidRPr="00A144E5">
        <w:rPr>
          <w:rFonts w:cs="Times New Roman"/>
          <w:szCs w:val="24"/>
        </w:rPr>
        <w:t xml:space="preserve">Hydropower development is a key industry in Ethiopia, essential for </w:t>
      </w:r>
      <w:r w:rsidR="00A144E5" w:rsidRPr="00A144E5">
        <w:rPr>
          <w:rFonts w:cs="Times New Roman"/>
          <w:szCs w:val="24"/>
        </w:rPr>
        <w:t>economic growth, rural development, and food security.</w:t>
      </w:r>
      <w:r w:rsidRPr="00A504B8">
        <w:rPr>
          <w:rFonts w:cs="Times New Roman"/>
          <w:szCs w:val="24"/>
        </w:rPr>
        <w:t>Though hydropower plants are essential for generating power and storing water, they</w:t>
      </w:r>
      <w:r w:rsidR="00A504B8" w:rsidRPr="00A504B8">
        <w:rPr>
          <w:rFonts w:cs="Times New Roman"/>
          <w:szCs w:val="24"/>
        </w:rPr>
        <w:t xml:space="preserve"> pose significant ecological risks</w:t>
      </w:r>
      <w:r w:rsidRPr="00A504B8">
        <w:rPr>
          <w:rFonts w:cs="Times New Roman"/>
          <w:szCs w:val="24"/>
        </w:rPr>
        <w:t xml:space="preserve">, particularly </w:t>
      </w:r>
      <w:r w:rsidR="00A144E5" w:rsidRPr="00A504B8">
        <w:rPr>
          <w:rFonts w:cs="Times New Roman"/>
          <w:szCs w:val="24"/>
        </w:rPr>
        <w:t>to</w:t>
      </w:r>
      <w:r w:rsidRPr="00A504B8">
        <w:rPr>
          <w:rFonts w:cs="Times New Roman"/>
          <w:szCs w:val="24"/>
        </w:rPr>
        <w:t xml:space="preserve"> aquatic ecosystems. </w:t>
      </w:r>
      <w:r w:rsidR="00A504B8" w:rsidRPr="00A504B8">
        <w:rPr>
          <w:rFonts w:cs="Times New Roman"/>
          <w:szCs w:val="24"/>
        </w:rPr>
        <w:t xml:space="preserve">Despite environmental impact assessment (EIA) regulations, downstream effects of hydropower infrastructure often remain poorly evaluated </w:t>
      </w:r>
      <w:r w:rsidR="00EE6DA6" w:rsidRPr="004D6283">
        <w:rPr>
          <w:rFonts w:cs="Times New Roman"/>
          <w:szCs w:val="24"/>
        </w:rPr>
        <w:fldChar w:fldCharType="begin" w:fldLock="1"/>
      </w:r>
      <w:r>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2019)","manualFormatting":"(Annys et al., 2019)","plainTextFormattedCitation":"(Annys et al., 2019)","previouslyFormattedCitation":"(Annys et al., 2019)"},"properties":{"noteIndex":0},"schema":"https://github.com/citation-style-language/schema/raw/master/csl-citation.json"}</w:instrText>
      </w:r>
      <w:r w:rsidR="00EE6DA6" w:rsidRPr="004D6283">
        <w:rPr>
          <w:rFonts w:cs="Times New Roman"/>
          <w:szCs w:val="24"/>
        </w:rPr>
        <w:fldChar w:fldCharType="separate"/>
      </w:r>
      <w:r w:rsidRPr="004D6283">
        <w:rPr>
          <w:rFonts w:cs="Times New Roman"/>
          <w:noProof/>
          <w:szCs w:val="24"/>
        </w:rPr>
        <w:t xml:space="preserve">(Annys </w:t>
      </w:r>
      <w:r w:rsidRPr="004D6283">
        <w:rPr>
          <w:rFonts w:cs="Times New Roman"/>
          <w:i/>
          <w:iCs/>
          <w:noProof/>
          <w:szCs w:val="24"/>
        </w:rPr>
        <w:t>et al</w:t>
      </w:r>
      <w:r w:rsidRPr="004D6283">
        <w:rPr>
          <w:rFonts w:cs="Times New Roman"/>
          <w:noProof/>
          <w:szCs w:val="24"/>
        </w:rPr>
        <w:t>., 2019)</w:t>
      </w:r>
      <w:r w:rsidR="00EE6DA6" w:rsidRPr="004D6283">
        <w:rPr>
          <w:rFonts w:cs="Times New Roman"/>
          <w:szCs w:val="24"/>
        </w:rPr>
        <w:fldChar w:fldCharType="end"/>
      </w:r>
      <w:r w:rsidRPr="004D6283">
        <w:rPr>
          <w:rFonts w:cs="Times New Roman"/>
          <w:szCs w:val="24"/>
        </w:rPr>
        <w:t xml:space="preserve">. </w:t>
      </w:r>
      <w:r w:rsidR="00A504B8" w:rsidRPr="00A504B8">
        <w:rPr>
          <w:rFonts w:cs="Times New Roman"/>
          <w:szCs w:val="24"/>
        </w:rPr>
        <w:t>Hydropower operations disrupt fish populations through altered water flows, habitat fragmentation, and blocked migration routes, driving species loss and taxonomic homogenization</w:t>
      </w:r>
      <w:r w:rsidR="00EE6DA6" w:rsidRPr="004D6283">
        <w:rPr>
          <w:rFonts w:cs="Times New Roman"/>
          <w:szCs w:val="24"/>
        </w:rPr>
        <w:fldChar w:fldCharType="begin" w:fldLock="1"/>
      </w:r>
      <w:r w:rsidRPr="004D6283">
        <w:rPr>
          <w:rFonts w:cs="Times New Roman"/>
          <w:szCs w:val="24"/>
        </w:rPr>
        <w:instrText>ADDIN CSL_CITATION {"citationItems":[{"id":"ITEM-1","itemData":{"ISSN":"1424-2818","author":[{"dropping-particle":"","family":"Liu","given":"Xiongjun","non-dropping-particle":"","parse-names":false,"suffix":""},{"dropping-particle":"","family":"Olden","given":"Julian D","non-dropping-particle":"","parse-names":false,"suffix":""},{"dropping-particle":"","family":"Wu","given":"Ruiwen","non-dropping-particle":"","parse-names":false,"suffix":""},{"dropping-particle":"","family":"Ouyang","given":"Shan","non-dropping-particle":"","parse-names":false,"suffix":""},{"dropping-particle":"","family":"Wu","given":"Xiaoping","non-dropping-particle":"","parse-names":false,"suffix":""}],"container-title":"Diversity","id":"ITEM-1","issue":"6","issued":{"date-parts":[["2022"]]},"page":"476","publisher":"MDPI","title":"Dam construction impacts fish biodiversity in a Subtropical River Network, China","type":"article-journal","volume":"14"},"uris":["http://www.mendeley.com/documents/?uuid=d13d0111-b7ce-4de5-a8d5-4c1c95a52d39","http://www.mendeley.com/documents/?uuid=3d4c8fd5-2c5c-49dd-88eb-7dbf6e6ddef9"]}],"mendeley":{"formattedCitation":"(Liu et al., 2022)","manualFormatting":"(Liu et al., 2022)","plainTextFormattedCitation":"(Liu et al., 2022)","previouslyFormattedCitation":"(Liu et al., 2022)"},"properties":{"noteIndex":0},"schema":"https://github.com/citation-style-language/schema/raw/master/csl-citation.json"}</w:instrText>
      </w:r>
      <w:r w:rsidR="00EE6DA6" w:rsidRPr="004D6283">
        <w:rPr>
          <w:rFonts w:cs="Times New Roman"/>
          <w:szCs w:val="24"/>
        </w:rPr>
        <w:fldChar w:fldCharType="separate"/>
      </w:r>
      <w:r w:rsidRPr="004D6283">
        <w:rPr>
          <w:rFonts w:cs="Times New Roman"/>
          <w:noProof/>
          <w:szCs w:val="24"/>
        </w:rPr>
        <w:t xml:space="preserve">(Liu </w:t>
      </w:r>
      <w:r w:rsidRPr="004D6283">
        <w:rPr>
          <w:rFonts w:cs="Times New Roman"/>
          <w:i/>
          <w:iCs/>
          <w:noProof/>
          <w:szCs w:val="24"/>
        </w:rPr>
        <w:t>et al</w:t>
      </w:r>
      <w:r w:rsidRPr="004D6283">
        <w:rPr>
          <w:rFonts w:cs="Times New Roman"/>
          <w:noProof/>
          <w:szCs w:val="24"/>
        </w:rPr>
        <w:t>., 2022)</w:t>
      </w:r>
      <w:r w:rsidR="00EE6DA6" w:rsidRPr="004D6283">
        <w:rPr>
          <w:rFonts w:cs="Times New Roman"/>
          <w:szCs w:val="24"/>
        </w:rPr>
        <w:fldChar w:fldCharType="end"/>
      </w:r>
      <w:r w:rsidRPr="004D6283">
        <w:rPr>
          <w:rFonts w:cs="Times New Roman"/>
          <w:szCs w:val="24"/>
        </w:rPr>
        <w:t>.</w:t>
      </w:r>
      <w:r w:rsidR="00A504B8" w:rsidRPr="00A504B8">
        <w:rPr>
          <w:rFonts w:cs="Times New Roman"/>
          <w:szCs w:val="24"/>
        </w:rPr>
        <w:t>Such impacts threaten both biodiversity and the livelihoods of communities dependent on fisheries.</w:t>
      </w:r>
    </w:p>
    <w:p w:rsidR="003F7A00" w:rsidRPr="004D6283" w:rsidRDefault="00012AEC" w:rsidP="002F645E">
      <w:pPr>
        <w:autoSpaceDE w:val="0"/>
        <w:autoSpaceDN w:val="0"/>
        <w:adjustRightInd w:val="0"/>
        <w:spacing w:line="360" w:lineRule="auto"/>
        <w:jc w:val="both"/>
        <w:rPr>
          <w:rFonts w:cs="Times New Roman"/>
          <w:szCs w:val="24"/>
        </w:rPr>
      </w:pPr>
      <w:r>
        <w:rPr>
          <w:rFonts w:cs="Times New Roman"/>
          <w:szCs w:val="24"/>
        </w:rPr>
        <w:t xml:space="preserve">Lake Tana sub-basin is considered as a growth corridor by the government of Ethiopia. It is a vital resource for </w:t>
      </w:r>
      <w:r w:rsidRPr="004D6283">
        <w:rPr>
          <w:rFonts w:cs="Times New Roman"/>
          <w:szCs w:val="24"/>
        </w:rPr>
        <w:t>irrigation, transportation, livestock</w:t>
      </w:r>
      <w:r>
        <w:rPr>
          <w:rFonts w:cs="Times New Roman"/>
          <w:szCs w:val="24"/>
        </w:rPr>
        <w:t xml:space="preserve"> and home to both</w:t>
      </w:r>
      <w:r w:rsidRPr="004D6283">
        <w:rPr>
          <w:rFonts w:cs="Times New Roman"/>
          <w:szCs w:val="24"/>
        </w:rPr>
        <w:t>endemic and native fish species</w:t>
      </w:r>
      <w:ins w:id="22" w:author="melkam aginchew" w:date="2025-02-21T07:23:00Z">
        <w:r w:rsidR="00EE6DA6">
          <w:rPr>
            <w:rFonts w:cs="Times New Roman"/>
            <w:szCs w:val="24"/>
          </w:rPr>
          <w:fldChar w:fldCharType="begin" w:fldLock="1"/>
        </w:r>
      </w:ins>
      <w:r w:rsidR="00F5191C">
        <w:rPr>
          <w:rFonts w:cs="Times New Roman"/>
          <w:szCs w:val="24"/>
        </w:rPr>
        <w:instrText>ADDIN CSL_CITATION {"citationItems":[{"id":"ITEM-1","itemData":{"ISSN":"2214-5818","author":[{"dropping-particle":"","family":"Teferi","given":"Meron","non-dropping-particle":"","parse-names":false,"suffix":""},{"dropping-particle":"","family":"Tamiru","given":"Alemseged","non-dropping-particle":"","parse-names":false,"suffix":""},{"dropping-particle":"","family":"Addisalem Genet","given":"","non-dropping-particle":"","parse-names":false,"suffix":""},{"dropping-particle":"","family":"Nakawuka","given":"Prossie","non-dropping-particle":"","parse-names":false,"suffix":""}],"container-title":"Journal of Hydrology: Regional Studies","id":"ITEM-1","issued":{"date-parts":[["2021"]]},"page":"100961","publisher":"Elsevier","title":"Effect of irrigation water withdrawal on the hydrology of the Lake Tana sub-basin","type":"article-journal","volume":"38"},"uris":["http://www.mendeley.com/documents/?uuid=caa236dd-aef1-4521-80c9-fdeaa6c126d1"]}],"mendeley":{"formattedCitation":"(Teferi et al., 2021)","manualFormatting":"(Merron Teferi et al., 2021)","plainTextFormattedCitation":"(Teferi et al., 2021)"},"properties":{"noteIndex":0},"schema":"https://github.com/citation-style-language/schema/raw/master/csl-citation.json"}</w:instrText>
      </w:r>
      <w:r w:rsidR="00EE6DA6">
        <w:rPr>
          <w:rFonts w:cs="Times New Roman"/>
          <w:szCs w:val="24"/>
        </w:rPr>
        <w:fldChar w:fldCharType="separate"/>
      </w:r>
      <w:r w:rsidR="00F5191C" w:rsidRPr="00B163F2">
        <w:rPr>
          <w:rFonts w:cs="Times New Roman"/>
          <w:noProof/>
          <w:szCs w:val="24"/>
        </w:rPr>
        <w:t>(</w:t>
      </w:r>
      <w:r w:rsidR="00F5191C">
        <w:rPr>
          <w:rFonts w:cs="Times New Roman"/>
          <w:noProof/>
          <w:szCs w:val="24"/>
        </w:rPr>
        <w:t xml:space="preserve">Merron </w:t>
      </w:r>
      <w:r w:rsidR="00F5191C" w:rsidRPr="00B163F2">
        <w:rPr>
          <w:rFonts w:cs="Times New Roman"/>
          <w:noProof/>
          <w:szCs w:val="24"/>
        </w:rPr>
        <w:t xml:space="preserve">Teferi </w:t>
      </w:r>
      <w:r w:rsidR="00F5191C" w:rsidRPr="00B163F2">
        <w:rPr>
          <w:rFonts w:cs="Times New Roman"/>
          <w:i/>
          <w:iCs/>
          <w:noProof/>
          <w:szCs w:val="24"/>
        </w:rPr>
        <w:t>et al</w:t>
      </w:r>
      <w:r w:rsidR="00F5191C" w:rsidRPr="00B163F2">
        <w:rPr>
          <w:rFonts w:cs="Times New Roman"/>
          <w:noProof/>
          <w:szCs w:val="24"/>
        </w:rPr>
        <w:t>., 2021)</w:t>
      </w:r>
      <w:ins w:id="23" w:author="melkam aginchew" w:date="2025-02-21T07:23:00Z">
        <w:r w:rsidR="00EE6DA6">
          <w:rPr>
            <w:rFonts w:cs="Times New Roman"/>
            <w:szCs w:val="24"/>
          </w:rPr>
          <w:fldChar w:fldCharType="end"/>
        </w:r>
      </w:ins>
      <w:r w:rsidR="003F7A00" w:rsidRPr="004D6283">
        <w:rPr>
          <w:rFonts w:cs="Times New Roman"/>
          <w:szCs w:val="24"/>
        </w:rPr>
        <w:t xml:space="preserve">. </w:t>
      </w:r>
      <w:r w:rsidR="003F7A00">
        <w:rPr>
          <w:rFonts w:cs="Times New Roman"/>
          <w:szCs w:val="24"/>
        </w:rPr>
        <w:t xml:space="preserve">That is why it is recognized as a </w:t>
      </w:r>
      <w:r w:rsidR="003F7A00" w:rsidRPr="00C95B44">
        <w:rPr>
          <w:rFonts w:cs="Times New Roman"/>
          <w:color w:val="auto"/>
          <w:szCs w:val="24"/>
        </w:rPr>
        <w:t>UNESCO</w:t>
      </w:r>
      <w:r w:rsidR="003F7A00">
        <w:rPr>
          <w:rFonts w:cs="Times New Roman"/>
          <w:szCs w:val="24"/>
        </w:rPr>
        <w:t xml:space="preserve"> Biosphere Reserve. </w:t>
      </w:r>
      <w:r w:rsidR="002F645E" w:rsidRPr="002F645E">
        <w:rPr>
          <w:rFonts w:cs="Times New Roman"/>
          <w:szCs w:val="24"/>
        </w:rPr>
        <w:t>However, the Tana Beles Hydropower Plant’s inter-basin water transfers have induced hydrogeomorphic changes</w:t>
      </w:r>
      <w:r w:rsidR="00EE6DA6" w:rsidRPr="00012AEC">
        <w:rPr>
          <w:rFonts w:cs="Times New Roman"/>
          <w:szCs w:val="24"/>
        </w:rPr>
        <w:fldChar w:fldCharType="begin" w:fldLock="1"/>
      </w:r>
      <w:r w:rsidR="003F7A00" w:rsidRPr="00012AEC">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2019)","plainTextFormattedCitation":"(Annys et al., 2019)","previouslyFormattedCitation":"(Annys et al., 2019)"},"properties":{"noteIndex":0},"schema":"https://github.com/citation-style-language/schema/raw/master/csl-citation.json"}</w:instrText>
      </w:r>
      <w:r w:rsidR="00EE6DA6" w:rsidRPr="00012AEC">
        <w:rPr>
          <w:rFonts w:cs="Times New Roman"/>
          <w:szCs w:val="24"/>
        </w:rPr>
        <w:fldChar w:fldCharType="separate"/>
      </w:r>
      <w:r w:rsidR="003F7A00" w:rsidRPr="00012AEC">
        <w:rPr>
          <w:rFonts w:cs="Times New Roman"/>
          <w:noProof/>
          <w:szCs w:val="24"/>
        </w:rPr>
        <w:t xml:space="preserve">(Annys </w:t>
      </w:r>
      <w:r w:rsidR="003F7A00" w:rsidRPr="00012AEC">
        <w:rPr>
          <w:rFonts w:cs="Times New Roman"/>
          <w:i/>
          <w:iCs/>
          <w:noProof/>
          <w:szCs w:val="24"/>
        </w:rPr>
        <w:t>et al</w:t>
      </w:r>
      <w:r w:rsidR="003F7A00" w:rsidRPr="00012AEC">
        <w:rPr>
          <w:rFonts w:cs="Times New Roman"/>
          <w:noProof/>
          <w:szCs w:val="24"/>
        </w:rPr>
        <w:t>., 2019)</w:t>
      </w:r>
      <w:r w:rsidR="00EE6DA6" w:rsidRPr="00012AEC">
        <w:rPr>
          <w:rFonts w:cs="Times New Roman"/>
          <w:szCs w:val="24"/>
        </w:rPr>
        <w:fldChar w:fldCharType="end"/>
      </w:r>
      <w:r w:rsidR="002F645E" w:rsidRPr="002F645E">
        <w:rPr>
          <w:rFonts w:cs="Times New Roman"/>
          <w:szCs w:val="24"/>
        </w:rPr>
        <w:t>and exposed fish to entrainment and impingement risks</w:t>
      </w:r>
      <w:r w:rsidR="002F645E">
        <w:rPr>
          <w:rFonts w:cs="Times New Roman"/>
          <w:szCs w:val="24"/>
        </w:rPr>
        <w:t>.</w:t>
      </w:r>
      <w:r w:rsidR="002F645E" w:rsidRPr="002F645E">
        <w:rPr>
          <w:rFonts w:cs="Times New Roman"/>
          <w:szCs w:val="24"/>
        </w:rPr>
        <w:t>Despite these threats, no comprehensive study has assessed the project’s long-term impacts on fish populations upstream and downstream, nor evaluated mitigation strategies to balance energy production with ecosystem resilience.</w:t>
      </w:r>
      <w:r w:rsidR="00940B48">
        <w:rPr>
          <w:rFonts w:cs="Times New Roman"/>
          <w:szCs w:val="24"/>
        </w:rPr>
        <w:t>This gap restricts the development of evidence-based strategies to address species decline, habitat fragmentation, and hydrological changes.</w:t>
      </w:r>
    </w:p>
    <w:p w:rsidR="00131877" w:rsidRPr="00C95B44" w:rsidRDefault="0094234F" w:rsidP="001F6A49">
      <w:pPr>
        <w:spacing w:line="360" w:lineRule="auto"/>
        <w:jc w:val="both"/>
        <w:rPr>
          <w:rFonts w:cs="Times New Roman"/>
          <w:color w:val="auto"/>
          <w:szCs w:val="24"/>
        </w:rPr>
      </w:pPr>
      <w:r w:rsidRPr="00C95B44">
        <w:rPr>
          <w:rFonts w:cs="Times New Roman"/>
          <w:color w:val="auto"/>
          <w:szCs w:val="24"/>
        </w:rPr>
        <w:t xml:space="preserve">Addressing this </w:t>
      </w:r>
      <w:r w:rsidR="00940B48" w:rsidRPr="00C95B44">
        <w:rPr>
          <w:rFonts w:cs="Times New Roman"/>
          <w:color w:val="auto"/>
          <w:szCs w:val="24"/>
        </w:rPr>
        <w:t xml:space="preserve">limitation </w:t>
      </w:r>
      <w:r w:rsidRPr="00C95B44">
        <w:rPr>
          <w:rFonts w:cs="Times New Roman"/>
          <w:color w:val="auto"/>
          <w:szCs w:val="24"/>
        </w:rPr>
        <w:t xml:space="preserve">is critical to designing policies and adaptive management strategies that ensure sustainable fisheries in the Tana Beles region. To date, no research has quantified the ecological consequences of inter-basin water transfers on fish biodiversity in this system.The absence of baseline data on species distribution, population dynamics, and habitat connectivity </w:t>
      </w:r>
      <w:r w:rsidR="001F6A49" w:rsidRPr="00C95B44">
        <w:rPr>
          <w:rFonts w:cs="Times New Roman"/>
          <w:color w:val="auto"/>
          <w:szCs w:val="24"/>
        </w:rPr>
        <w:t>emphasizes</w:t>
      </w:r>
      <w:r w:rsidRPr="00C95B44">
        <w:rPr>
          <w:rFonts w:cs="Times New Roman"/>
          <w:color w:val="auto"/>
          <w:szCs w:val="24"/>
        </w:rPr>
        <w:t xml:space="preserve"> the </w:t>
      </w:r>
      <w:r w:rsidR="001F6A49" w:rsidRPr="00C95B44">
        <w:rPr>
          <w:rFonts w:cs="Times New Roman"/>
          <w:color w:val="auto"/>
          <w:szCs w:val="24"/>
        </w:rPr>
        <w:t>importance</w:t>
      </w:r>
      <w:r w:rsidRPr="00C95B44">
        <w:rPr>
          <w:rFonts w:cs="Times New Roman"/>
          <w:color w:val="auto"/>
          <w:szCs w:val="24"/>
        </w:rPr>
        <w:t xml:space="preserve"> of this work</w:t>
      </w:r>
      <w:r w:rsidR="003F7A00" w:rsidRPr="00C95B44">
        <w:rPr>
          <w:rFonts w:cs="Times New Roman"/>
          <w:color w:val="auto"/>
          <w:szCs w:val="24"/>
        </w:rPr>
        <w:t xml:space="preserve">. </w:t>
      </w:r>
      <w:r w:rsidR="001F6A49" w:rsidRPr="00C95B44">
        <w:rPr>
          <w:rFonts w:cs="Times New Roman"/>
          <w:color w:val="auto"/>
          <w:szCs w:val="24"/>
        </w:rPr>
        <w:t xml:space="preserve">Therefore,this study explores the </w:t>
      </w:r>
      <w:r w:rsidR="008A5B4A">
        <w:rPr>
          <w:rFonts w:cs="Times New Roman"/>
          <w:color w:val="auto"/>
          <w:szCs w:val="24"/>
        </w:rPr>
        <w:t xml:space="preserve">effects </w:t>
      </w:r>
      <w:r w:rsidR="001F6A49" w:rsidRPr="00C95B44">
        <w:rPr>
          <w:rFonts w:cs="Times New Roman"/>
          <w:color w:val="auto"/>
          <w:szCs w:val="24"/>
        </w:rPr>
        <w:t xml:space="preserve">and opportunities of maintaining ecohydrological balance and conserving fish </w:t>
      </w:r>
      <w:r w:rsidR="00C535DD" w:rsidRPr="00C95B44">
        <w:rPr>
          <w:rFonts w:cs="Times New Roman"/>
          <w:color w:val="auto"/>
          <w:szCs w:val="24"/>
        </w:rPr>
        <w:t>population at</w:t>
      </w:r>
      <w:r w:rsidR="001F6A49" w:rsidRPr="00C95B44">
        <w:rPr>
          <w:rFonts w:cs="Times New Roman"/>
          <w:color w:val="auto"/>
          <w:szCs w:val="24"/>
        </w:rPr>
        <w:t xml:space="preserve"> the Tana Beles Hydropower Plant.</w:t>
      </w:r>
    </w:p>
    <w:p w:rsidR="001F6A49" w:rsidRPr="001F6A49" w:rsidRDefault="001F6A49" w:rsidP="001F6A49">
      <w:pPr>
        <w:spacing w:line="360" w:lineRule="auto"/>
        <w:jc w:val="both"/>
        <w:rPr>
          <w:rFonts w:cs="Times New Roman"/>
          <w:szCs w:val="24"/>
        </w:rPr>
      </w:pPr>
    </w:p>
    <w:p w:rsidR="00A93FFA" w:rsidRPr="00F95CFD" w:rsidRDefault="0063382B" w:rsidP="00CB53B7">
      <w:pPr>
        <w:pStyle w:val="Heading2"/>
        <w:spacing w:before="0" w:after="160" w:line="360" w:lineRule="auto"/>
        <w:rPr>
          <w:rFonts w:ascii="Times New Roman" w:hAnsi="Times New Roman" w:cs="Times New Roman"/>
          <w:b/>
          <w:bCs/>
          <w:color w:val="auto"/>
          <w:sz w:val="24"/>
          <w:szCs w:val="24"/>
        </w:rPr>
      </w:pPr>
      <w:bookmarkStart w:id="24" w:name="_Toc191016233"/>
      <w:r w:rsidRPr="00F95CFD">
        <w:rPr>
          <w:rFonts w:ascii="Times New Roman" w:hAnsi="Times New Roman" w:cs="Times New Roman"/>
          <w:b/>
          <w:bCs/>
          <w:color w:val="auto"/>
          <w:sz w:val="24"/>
          <w:szCs w:val="24"/>
        </w:rPr>
        <w:lastRenderedPageBreak/>
        <w:t>1.3. Objectives of the Study</w:t>
      </w:r>
      <w:bookmarkEnd w:id="24"/>
    </w:p>
    <w:p w:rsidR="00A93FFA" w:rsidRPr="00984693" w:rsidRDefault="0063382B" w:rsidP="00CB53B7">
      <w:pPr>
        <w:pStyle w:val="Heading3"/>
        <w:spacing w:line="360" w:lineRule="auto"/>
        <w:rPr>
          <w:rFonts w:cs="Times New Roman"/>
          <w:szCs w:val="24"/>
        </w:rPr>
      </w:pPr>
      <w:bookmarkStart w:id="25" w:name="_Toc191016234"/>
      <w:r w:rsidRPr="00984693">
        <w:rPr>
          <w:rFonts w:cs="Times New Roman"/>
          <w:szCs w:val="24"/>
        </w:rPr>
        <w:t>1.3.1. General objective</w:t>
      </w:r>
      <w:bookmarkEnd w:id="25"/>
    </w:p>
    <w:p w:rsidR="003945C8" w:rsidRPr="00C535DD" w:rsidRDefault="00484CC3" w:rsidP="00407572">
      <w:pPr>
        <w:spacing w:line="360" w:lineRule="auto"/>
        <w:jc w:val="both"/>
        <w:rPr>
          <w:rFonts w:cs="Times New Roman"/>
          <w:szCs w:val="24"/>
        </w:rPr>
      </w:pPr>
      <w:r w:rsidRPr="00C535DD">
        <w:rPr>
          <w:rFonts w:cs="Times New Roman"/>
          <w:szCs w:val="24"/>
        </w:rPr>
        <w:t xml:space="preserve">The general objective of this study was to </w:t>
      </w:r>
      <w:r w:rsidR="00444F0A" w:rsidRPr="00C535DD">
        <w:rPr>
          <w:rFonts w:cs="Times New Roman"/>
          <w:szCs w:val="24"/>
        </w:rPr>
        <w:t>assess</w:t>
      </w:r>
      <w:r w:rsidRPr="00C535DD">
        <w:rPr>
          <w:rFonts w:cs="Times New Roman"/>
          <w:szCs w:val="24"/>
        </w:rPr>
        <w:t xml:space="preserve"> the </w:t>
      </w:r>
      <w:r w:rsidR="008A5B4A">
        <w:rPr>
          <w:rFonts w:cs="Times New Roman"/>
          <w:szCs w:val="24"/>
        </w:rPr>
        <w:t>effects</w:t>
      </w:r>
      <w:r w:rsidR="00C535DD" w:rsidRPr="00C535DD">
        <w:rPr>
          <w:rFonts w:cs="Times New Roman"/>
          <w:szCs w:val="24"/>
        </w:rPr>
        <w:t xml:space="preserve"> and opportunities presented</w:t>
      </w:r>
      <w:r w:rsidRPr="00C535DD">
        <w:rPr>
          <w:rFonts w:cs="Times New Roman"/>
          <w:szCs w:val="24"/>
        </w:rPr>
        <w:t xml:space="preserve"> by the Tana Beles </w:t>
      </w:r>
      <w:r w:rsidR="00C546BE" w:rsidRPr="00C535DD">
        <w:rPr>
          <w:rFonts w:cs="Times New Roman"/>
          <w:szCs w:val="24"/>
        </w:rPr>
        <w:t>H</w:t>
      </w:r>
      <w:r w:rsidRPr="00C535DD">
        <w:rPr>
          <w:rFonts w:cs="Times New Roman"/>
          <w:szCs w:val="24"/>
        </w:rPr>
        <w:t xml:space="preserve">ydropower </w:t>
      </w:r>
      <w:r w:rsidR="00C546BE" w:rsidRPr="00C535DD">
        <w:rPr>
          <w:rFonts w:cs="Times New Roman"/>
          <w:szCs w:val="24"/>
        </w:rPr>
        <w:t>P</w:t>
      </w:r>
      <w:r w:rsidRPr="00C535DD">
        <w:rPr>
          <w:rFonts w:cs="Times New Roman"/>
          <w:szCs w:val="24"/>
        </w:rPr>
        <w:t xml:space="preserve">lant for enhancing fisheries and promoting the sustainable </w:t>
      </w:r>
      <w:r w:rsidRPr="00C95B44">
        <w:rPr>
          <w:rFonts w:cs="Times New Roman"/>
          <w:color w:val="auto"/>
          <w:szCs w:val="24"/>
        </w:rPr>
        <w:t>use of</w:t>
      </w:r>
      <w:r w:rsidR="00A10397" w:rsidRPr="00C95B44">
        <w:rPr>
          <w:rFonts w:cs="Times New Roman"/>
          <w:color w:val="auto"/>
          <w:szCs w:val="24"/>
        </w:rPr>
        <w:t xml:space="preserve"> aquatic</w:t>
      </w:r>
      <w:r w:rsidRPr="00C95B44">
        <w:rPr>
          <w:rFonts w:cs="Times New Roman"/>
          <w:color w:val="auto"/>
          <w:szCs w:val="24"/>
        </w:rPr>
        <w:t xml:space="preserve"> resources.</w:t>
      </w:r>
    </w:p>
    <w:p w:rsidR="00A93FFA" w:rsidRPr="00984693" w:rsidRDefault="0063382B" w:rsidP="00CB53B7">
      <w:pPr>
        <w:pStyle w:val="Heading3"/>
        <w:spacing w:line="360" w:lineRule="auto"/>
        <w:rPr>
          <w:rFonts w:cs="Times New Roman"/>
          <w:szCs w:val="24"/>
        </w:rPr>
      </w:pPr>
      <w:bookmarkStart w:id="26" w:name="_Toc191016235"/>
      <w:r w:rsidRPr="00984693">
        <w:rPr>
          <w:rFonts w:cs="Times New Roman"/>
          <w:szCs w:val="24"/>
        </w:rPr>
        <w:t>1.3.2. Specific objectives</w:t>
      </w:r>
      <w:bookmarkEnd w:id="26"/>
    </w:p>
    <w:p w:rsidR="00E20D93" w:rsidRPr="00C3143C" w:rsidRDefault="00E20D93" w:rsidP="001D6991">
      <w:pPr>
        <w:pStyle w:val="ListParagraph"/>
        <w:numPr>
          <w:ilvl w:val="0"/>
          <w:numId w:val="7"/>
        </w:numPr>
        <w:spacing w:line="360" w:lineRule="auto"/>
        <w:ind w:left="792"/>
        <w:jc w:val="both"/>
        <w:rPr>
          <w:rFonts w:cs="Times New Roman"/>
          <w:szCs w:val="24"/>
        </w:rPr>
      </w:pPr>
      <w:r w:rsidRPr="00C3143C">
        <w:rPr>
          <w:rFonts w:cs="Times New Roman"/>
          <w:szCs w:val="24"/>
        </w:rPr>
        <w:t xml:space="preserve">To </w:t>
      </w:r>
      <w:r w:rsidR="00D74BA2" w:rsidRPr="00C3143C">
        <w:rPr>
          <w:rFonts w:cs="Times New Roman"/>
          <w:szCs w:val="24"/>
        </w:rPr>
        <w:t>analyze</w:t>
      </w:r>
      <w:r w:rsidRPr="00C3143C">
        <w:rPr>
          <w:rFonts w:cs="Times New Roman"/>
          <w:szCs w:val="24"/>
        </w:rPr>
        <w:t xml:space="preserve"> the </w:t>
      </w:r>
      <w:r w:rsidR="00BD37BC" w:rsidRPr="00C3143C">
        <w:rPr>
          <w:rFonts w:cs="Times New Roman"/>
          <w:szCs w:val="24"/>
        </w:rPr>
        <w:t xml:space="preserve">physicochemical </w:t>
      </w:r>
      <w:r w:rsidRPr="00C3143C">
        <w:rPr>
          <w:rFonts w:cs="Times New Roman"/>
          <w:szCs w:val="24"/>
        </w:rPr>
        <w:t>parameters</w:t>
      </w:r>
      <w:r w:rsidR="00444F0A" w:rsidRPr="00C3143C">
        <w:rPr>
          <w:rFonts w:cs="Times New Roman"/>
          <w:szCs w:val="24"/>
        </w:rPr>
        <w:t xml:space="preserve"> at the upstream</w:t>
      </w:r>
      <w:r w:rsidR="00573A06" w:rsidRPr="00C3143C">
        <w:rPr>
          <w:rFonts w:cs="Times New Roman"/>
          <w:szCs w:val="24"/>
        </w:rPr>
        <w:t xml:space="preserve"> and downstream</w:t>
      </w:r>
      <w:r w:rsidRPr="00C3143C">
        <w:rPr>
          <w:rFonts w:cs="Times New Roman"/>
          <w:szCs w:val="24"/>
        </w:rPr>
        <w:t xml:space="preserve"> sites </w:t>
      </w:r>
      <w:r w:rsidR="00444F0A" w:rsidRPr="00C3143C">
        <w:rPr>
          <w:rFonts w:cs="Times New Roman"/>
          <w:szCs w:val="24"/>
        </w:rPr>
        <w:t>of</w:t>
      </w:r>
      <w:r w:rsidRPr="00C3143C">
        <w:rPr>
          <w:rFonts w:cs="Times New Roman"/>
          <w:szCs w:val="24"/>
        </w:rPr>
        <w:t xml:space="preserve"> the Tana Beles </w:t>
      </w:r>
      <w:r w:rsidR="00C546BE" w:rsidRPr="00C3143C">
        <w:rPr>
          <w:rFonts w:cs="Times New Roman"/>
          <w:szCs w:val="24"/>
        </w:rPr>
        <w:t>H</w:t>
      </w:r>
      <w:r w:rsidRPr="00C3143C">
        <w:rPr>
          <w:rFonts w:cs="Times New Roman"/>
          <w:szCs w:val="24"/>
        </w:rPr>
        <w:t xml:space="preserve">ydropower </w:t>
      </w:r>
      <w:r w:rsidR="00C546BE" w:rsidRPr="00C3143C">
        <w:rPr>
          <w:rFonts w:cs="Times New Roman"/>
          <w:szCs w:val="24"/>
        </w:rPr>
        <w:t>P</w:t>
      </w:r>
      <w:r w:rsidRPr="00C3143C">
        <w:rPr>
          <w:rFonts w:cs="Times New Roman"/>
          <w:szCs w:val="24"/>
        </w:rPr>
        <w:t>lant.</w:t>
      </w:r>
    </w:p>
    <w:p w:rsidR="00A93FFA" w:rsidRPr="00C3143C" w:rsidRDefault="0063382B" w:rsidP="001D6991">
      <w:pPr>
        <w:pStyle w:val="ListParagraph"/>
        <w:numPr>
          <w:ilvl w:val="0"/>
          <w:numId w:val="7"/>
        </w:numPr>
        <w:spacing w:line="360" w:lineRule="auto"/>
        <w:ind w:left="792"/>
        <w:jc w:val="both"/>
        <w:rPr>
          <w:rFonts w:cs="Times New Roman"/>
          <w:szCs w:val="24"/>
        </w:rPr>
      </w:pPr>
      <w:r w:rsidRPr="00C3143C">
        <w:rPr>
          <w:rFonts w:cs="Times New Roman"/>
          <w:szCs w:val="24"/>
        </w:rPr>
        <w:t xml:space="preserve">To </w:t>
      </w:r>
      <w:r w:rsidR="00D74BA2" w:rsidRPr="00C3143C">
        <w:rPr>
          <w:rFonts w:cs="Times New Roman"/>
          <w:szCs w:val="24"/>
        </w:rPr>
        <w:t>evaluate</w:t>
      </w:r>
      <w:r w:rsidRPr="00C3143C">
        <w:rPr>
          <w:rFonts w:cs="Times New Roman"/>
          <w:szCs w:val="24"/>
        </w:rPr>
        <w:t xml:space="preserve"> the relative abundance and diversity of fish species in </w:t>
      </w:r>
      <w:r w:rsidR="00CD1223" w:rsidRPr="00C3143C">
        <w:rPr>
          <w:rFonts w:cs="Times New Roman"/>
          <w:szCs w:val="24"/>
        </w:rPr>
        <w:t xml:space="preserve">the </w:t>
      </w:r>
      <w:r w:rsidRPr="00C3143C">
        <w:rPr>
          <w:rFonts w:cs="Times New Roman"/>
          <w:szCs w:val="24"/>
        </w:rPr>
        <w:t xml:space="preserve">Tana Beles </w:t>
      </w:r>
      <w:r w:rsidR="005F3F6F" w:rsidRPr="00C3143C">
        <w:rPr>
          <w:rFonts w:cs="Times New Roman"/>
          <w:szCs w:val="24"/>
        </w:rPr>
        <w:t>H</w:t>
      </w:r>
      <w:r w:rsidRPr="00C3143C">
        <w:rPr>
          <w:rFonts w:cs="Times New Roman"/>
          <w:szCs w:val="24"/>
        </w:rPr>
        <w:t>ydropower plant.</w:t>
      </w:r>
    </w:p>
    <w:p w:rsidR="00A93FFA" w:rsidRPr="00C3143C" w:rsidRDefault="0063382B" w:rsidP="001D6991">
      <w:pPr>
        <w:pStyle w:val="ListParagraph"/>
        <w:numPr>
          <w:ilvl w:val="0"/>
          <w:numId w:val="7"/>
        </w:numPr>
        <w:spacing w:line="360" w:lineRule="auto"/>
        <w:ind w:left="792"/>
        <w:jc w:val="both"/>
        <w:rPr>
          <w:rFonts w:cs="Times New Roman"/>
          <w:szCs w:val="24"/>
        </w:rPr>
      </w:pPr>
      <w:r w:rsidRPr="00C3143C">
        <w:rPr>
          <w:rFonts w:cs="Times New Roman"/>
          <w:szCs w:val="24"/>
        </w:rPr>
        <w:t>To determine some biological aspects (length-weight relationship, fecundity, sex ratio,</w:t>
      </w:r>
      <w:r w:rsidR="00444F0A" w:rsidRPr="00C3143C">
        <w:rPr>
          <w:rFonts w:cs="Times New Roman"/>
          <w:szCs w:val="24"/>
        </w:rPr>
        <w:t xml:space="preserve"> and Fulton’s condition factor</w:t>
      </w:r>
      <w:r w:rsidRPr="00C3143C">
        <w:rPr>
          <w:rFonts w:cs="Times New Roman"/>
          <w:szCs w:val="24"/>
        </w:rPr>
        <w:t>) of the dominant fish species.</w:t>
      </w:r>
    </w:p>
    <w:p w:rsidR="003945C8" w:rsidRPr="00C3143C" w:rsidRDefault="0063382B" w:rsidP="001D6991">
      <w:pPr>
        <w:pStyle w:val="ListParagraph"/>
        <w:numPr>
          <w:ilvl w:val="0"/>
          <w:numId w:val="7"/>
        </w:numPr>
        <w:spacing w:line="360" w:lineRule="auto"/>
        <w:ind w:left="792"/>
        <w:jc w:val="both"/>
        <w:rPr>
          <w:rFonts w:cs="Times New Roman"/>
          <w:szCs w:val="24"/>
        </w:rPr>
      </w:pPr>
      <w:r w:rsidRPr="00C3143C">
        <w:rPr>
          <w:rFonts w:cs="Times New Roman"/>
          <w:szCs w:val="24"/>
        </w:rPr>
        <w:t xml:space="preserve">To assess the socio-economic </w:t>
      </w:r>
      <w:r w:rsidR="008A5B4A">
        <w:rPr>
          <w:rFonts w:cs="Times New Roman"/>
          <w:szCs w:val="24"/>
        </w:rPr>
        <w:t>effects</w:t>
      </w:r>
      <w:r w:rsidRPr="00C3143C">
        <w:rPr>
          <w:rFonts w:cs="Times New Roman"/>
          <w:szCs w:val="24"/>
        </w:rPr>
        <w:t xml:space="preserve"> of </w:t>
      </w:r>
      <w:r w:rsidR="00913242" w:rsidRPr="00C3143C">
        <w:rPr>
          <w:rFonts w:cs="Times New Roman"/>
          <w:szCs w:val="24"/>
        </w:rPr>
        <w:t>the</w:t>
      </w:r>
      <w:r w:rsidR="00C546BE" w:rsidRPr="00C3143C">
        <w:rPr>
          <w:rFonts w:cs="Times New Roman"/>
          <w:szCs w:val="24"/>
        </w:rPr>
        <w:t xml:space="preserve">Tana Beles Hydropower Plant </w:t>
      </w:r>
      <w:r w:rsidRPr="00C3143C">
        <w:rPr>
          <w:rFonts w:cs="Times New Roman"/>
          <w:szCs w:val="24"/>
        </w:rPr>
        <w:t>on the fish</w:t>
      </w:r>
      <w:r w:rsidR="008A5B4A">
        <w:rPr>
          <w:rFonts w:cs="Times New Roman"/>
          <w:szCs w:val="24"/>
        </w:rPr>
        <w:t>ing</w:t>
      </w:r>
      <w:r w:rsidRPr="00C3143C">
        <w:rPr>
          <w:rFonts w:cs="Times New Roman"/>
          <w:szCs w:val="24"/>
        </w:rPr>
        <w:t xml:space="preserve"> community.</w:t>
      </w:r>
    </w:p>
    <w:p w:rsidR="00A93FFA" w:rsidRPr="00F95CFD" w:rsidRDefault="0063382B" w:rsidP="00CB53B7">
      <w:pPr>
        <w:pStyle w:val="Heading2"/>
        <w:spacing w:before="0" w:after="160" w:line="360" w:lineRule="auto"/>
        <w:jc w:val="both"/>
        <w:rPr>
          <w:rFonts w:ascii="Times New Roman" w:hAnsi="Times New Roman" w:cs="Times New Roman"/>
          <w:b/>
          <w:bCs/>
          <w:color w:val="auto"/>
          <w:sz w:val="24"/>
          <w:szCs w:val="24"/>
        </w:rPr>
      </w:pPr>
      <w:bookmarkStart w:id="27" w:name="_Toc191016236"/>
      <w:r w:rsidRPr="00F95CFD">
        <w:rPr>
          <w:rFonts w:ascii="Times New Roman" w:hAnsi="Times New Roman" w:cs="Times New Roman"/>
          <w:b/>
          <w:bCs/>
          <w:color w:val="auto"/>
          <w:sz w:val="24"/>
          <w:szCs w:val="24"/>
        </w:rPr>
        <w:t>1.4. Research Questions</w:t>
      </w:r>
      <w:bookmarkEnd w:id="27"/>
    </w:p>
    <w:p w:rsidR="00E20D93" w:rsidRPr="00F95CFD" w:rsidRDefault="00E20D93" w:rsidP="00CB53B7">
      <w:pPr>
        <w:pStyle w:val="ListParagraph"/>
        <w:numPr>
          <w:ilvl w:val="0"/>
          <w:numId w:val="2"/>
        </w:numPr>
        <w:spacing w:line="360" w:lineRule="auto"/>
        <w:ind w:left="360"/>
        <w:jc w:val="both"/>
        <w:rPr>
          <w:rFonts w:cs="Times New Roman"/>
          <w:szCs w:val="24"/>
        </w:rPr>
      </w:pPr>
      <w:r w:rsidRPr="00F95CFD">
        <w:rPr>
          <w:rFonts w:cs="Times New Roman"/>
          <w:szCs w:val="24"/>
        </w:rPr>
        <w:t xml:space="preserve">Are there variations in the </w:t>
      </w:r>
      <w:r w:rsidR="00711C1B">
        <w:rPr>
          <w:rFonts w:cs="Times New Roman"/>
          <w:szCs w:val="24"/>
        </w:rPr>
        <w:t>p</w:t>
      </w:r>
      <w:r w:rsidR="00867DC0" w:rsidRPr="00867DC0">
        <w:rPr>
          <w:rFonts w:cs="Times New Roman"/>
          <w:szCs w:val="24"/>
        </w:rPr>
        <w:t>hysicochemical</w:t>
      </w:r>
      <w:r w:rsidRPr="00F95CFD">
        <w:rPr>
          <w:rFonts w:cs="Times New Roman"/>
          <w:szCs w:val="24"/>
        </w:rPr>
        <w:t xml:space="preserve">parameters </w:t>
      </w:r>
      <w:r w:rsidR="00092CE9">
        <w:rPr>
          <w:rFonts w:cs="Times New Roman"/>
          <w:szCs w:val="24"/>
        </w:rPr>
        <w:t>between</w:t>
      </w:r>
      <w:r w:rsidRPr="00F95CFD">
        <w:rPr>
          <w:rFonts w:cs="Times New Roman"/>
          <w:szCs w:val="24"/>
        </w:rPr>
        <w:t xml:space="preserve"> sampling sites in the Tana Beles Hydropower Plant?</w:t>
      </w:r>
    </w:p>
    <w:p w:rsidR="00E20D93" w:rsidRPr="00F95CFD" w:rsidRDefault="00867DC0" w:rsidP="00CB53B7">
      <w:pPr>
        <w:pStyle w:val="ListParagraph"/>
        <w:numPr>
          <w:ilvl w:val="0"/>
          <w:numId w:val="2"/>
        </w:numPr>
        <w:spacing w:line="360" w:lineRule="auto"/>
        <w:ind w:left="360"/>
        <w:jc w:val="both"/>
        <w:rPr>
          <w:rFonts w:eastAsia="Times New Roman" w:cs="Times New Roman"/>
          <w:kern w:val="0"/>
          <w:szCs w:val="24"/>
        </w:rPr>
      </w:pPr>
      <w:r w:rsidRPr="00867DC0">
        <w:rPr>
          <w:rFonts w:cs="Times New Roman"/>
          <w:szCs w:val="24"/>
        </w:rPr>
        <w:t>Is there a difference in the abundance and diversity of fish species between the upstream and downstream regions of the Tana Beles Hydropower Plant</w:t>
      </w:r>
      <w:r w:rsidR="00E20D93" w:rsidRPr="00F95CFD">
        <w:rPr>
          <w:rFonts w:cs="Times New Roman"/>
          <w:szCs w:val="24"/>
        </w:rPr>
        <w:t>?</w:t>
      </w:r>
    </w:p>
    <w:p w:rsidR="00E20D93" w:rsidRPr="00F95CFD" w:rsidRDefault="0063382B" w:rsidP="00CB53B7">
      <w:pPr>
        <w:pStyle w:val="ListParagraph"/>
        <w:numPr>
          <w:ilvl w:val="0"/>
          <w:numId w:val="2"/>
        </w:numPr>
        <w:spacing w:line="360" w:lineRule="auto"/>
        <w:ind w:left="360"/>
        <w:jc w:val="both"/>
        <w:rPr>
          <w:rFonts w:cs="Times New Roman"/>
          <w:szCs w:val="24"/>
        </w:rPr>
      </w:pPr>
      <w:r w:rsidRPr="00F95CFD">
        <w:rPr>
          <w:rFonts w:cs="Times New Roman"/>
          <w:szCs w:val="24"/>
          <w:shd w:val="clear" w:color="auto" w:fill="FFFFFF"/>
        </w:rPr>
        <w:t xml:space="preserve">What are the biological characteristics of the dominant </w:t>
      </w:r>
      <w:r w:rsidRPr="00F95CFD">
        <w:rPr>
          <w:rFonts w:cs="Times New Roman"/>
          <w:szCs w:val="24"/>
        </w:rPr>
        <w:t>fish species</w:t>
      </w:r>
      <w:r w:rsidR="007020D2">
        <w:rPr>
          <w:rFonts w:cs="Times New Roman"/>
          <w:szCs w:val="24"/>
        </w:rPr>
        <w:t xml:space="preserve">, </w:t>
      </w:r>
      <w:r w:rsidRPr="00F95CFD">
        <w:rPr>
          <w:rFonts w:cs="Times New Roman"/>
          <w:szCs w:val="24"/>
        </w:rPr>
        <w:t xml:space="preserve">and </w:t>
      </w:r>
      <w:r w:rsidR="00E20D93" w:rsidRPr="00F95CFD">
        <w:rPr>
          <w:rFonts w:cs="Times New Roman"/>
          <w:szCs w:val="24"/>
        </w:rPr>
        <w:t xml:space="preserve">how do these characteristics vary </w:t>
      </w:r>
      <w:r w:rsidR="006177E6">
        <w:rPr>
          <w:rFonts w:cs="Times New Roman"/>
          <w:szCs w:val="24"/>
        </w:rPr>
        <w:t>between</w:t>
      </w:r>
      <w:r w:rsidR="00E20D93" w:rsidRPr="00F95CFD">
        <w:rPr>
          <w:rFonts w:cs="Times New Roman"/>
          <w:szCs w:val="24"/>
        </w:rPr>
        <w:t xml:space="preserve"> sites?</w:t>
      </w:r>
    </w:p>
    <w:p w:rsidR="003945C8" w:rsidRPr="00C073E6" w:rsidRDefault="0063382B" w:rsidP="00CB53B7">
      <w:pPr>
        <w:pStyle w:val="ListParagraph"/>
        <w:numPr>
          <w:ilvl w:val="0"/>
          <w:numId w:val="2"/>
        </w:numPr>
        <w:spacing w:line="360" w:lineRule="auto"/>
        <w:ind w:left="360"/>
        <w:jc w:val="both"/>
        <w:rPr>
          <w:rFonts w:cs="Times New Roman"/>
          <w:szCs w:val="24"/>
        </w:rPr>
      </w:pPr>
      <w:r w:rsidRPr="00F95CFD">
        <w:rPr>
          <w:rFonts w:cs="Times New Roman"/>
          <w:szCs w:val="24"/>
        </w:rPr>
        <w:t xml:space="preserve">What are the </w:t>
      </w:r>
      <w:r w:rsidR="007020D2">
        <w:rPr>
          <w:rFonts w:cs="Times New Roman"/>
          <w:szCs w:val="24"/>
        </w:rPr>
        <w:t>s</w:t>
      </w:r>
      <w:r w:rsidR="00867DC0" w:rsidRPr="00867DC0">
        <w:rPr>
          <w:rFonts w:cs="Times New Roman"/>
          <w:szCs w:val="24"/>
        </w:rPr>
        <w:t>ocio</w:t>
      </w:r>
      <w:r w:rsidR="00867DC0">
        <w:rPr>
          <w:rFonts w:cs="Times New Roman"/>
          <w:szCs w:val="24"/>
        </w:rPr>
        <w:t>-</w:t>
      </w:r>
      <w:r w:rsidR="00867DC0" w:rsidRPr="00867DC0">
        <w:rPr>
          <w:rFonts w:cs="Times New Roman"/>
          <w:szCs w:val="24"/>
        </w:rPr>
        <w:t>economic</w:t>
      </w:r>
      <w:r w:rsidRPr="00F95CFD">
        <w:rPr>
          <w:rFonts w:cs="Times New Roman"/>
          <w:szCs w:val="24"/>
        </w:rPr>
        <w:t xml:space="preserve">impacts of the Tana Beles </w:t>
      </w:r>
      <w:r w:rsidR="00C546BE">
        <w:rPr>
          <w:rFonts w:cs="Times New Roman"/>
          <w:szCs w:val="24"/>
        </w:rPr>
        <w:t>H</w:t>
      </w:r>
      <w:r w:rsidRPr="00F95CFD">
        <w:rPr>
          <w:rFonts w:cs="Times New Roman"/>
          <w:szCs w:val="24"/>
        </w:rPr>
        <w:t xml:space="preserve">ydropower </w:t>
      </w:r>
      <w:r w:rsidR="00C546BE">
        <w:rPr>
          <w:rFonts w:cs="Times New Roman"/>
          <w:szCs w:val="24"/>
        </w:rPr>
        <w:t>P</w:t>
      </w:r>
      <w:r w:rsidRPr="00F95CFD">
        <w:rPr>
          <w:rFonts w:cs="Times New Roman"/>
          <w:szCs w:val="24"/>
        </w:rPr>
        <w:t>lant</w:t>
      </w:r>
      <w:r w:rsidR="008A5B4A" w:rsidRPr="00C3143C">
        <w:rPr>
          <w:rFonts w:cs="Times New Roman"/>
          <w:szCs w:val="24"/>
        </w:rPr>
        <w:t>fish</w:t>
      </w:r>
      <w:r w:rsidR="008A5B4A">
        <w:rPr>
          <w:rFonts w:cs="Times New Roman"/>
          <w:szCs w:val="24"/>
        </w:rPr>
        <w:t>ing</w:t>
      </w:r>
      <w:r w:rsidR="008A5B4A" w:rsidRPr="00C3143C">
        <w:rPr>
          <w:rFonts w:cs="Times New Roman"/>
          <w:szCs w:val="24"/>
        </w:rPr>
        <w:t xml:space="preserve"> community</w:t>
      </w:r>
      <w:r w:rsidRPr="00F95CFD">
        <w:rPr>
          <w:rFonts w:cs="Times New Roman"/>
          <w:szCs w:val="24"/>
        </w:rPr>
        <w:t xml:space="preserve">? </w:t>
      </w:r>
    </w:p>
    <w:p w:rsidR="00A93FFA" w:rsidRPr="00F95CFD" w:rsidRDefault="0063382B" w:rsidP="002562E5">
      <w:pPr>
        <w:pStyle w:val="Heading2"/>
        <w:spacing w:before="0" w:after="160" w:line="360" w:lineRule="auto"/>
        <w:jc w:val="both"/>
        <w:rPr>
          <w:rFonts w:ascii="Times New Roman" w:hAnsi="Times New Roman" w:cs="Times New Roman"/>
          <w:b/>
          <w:bCs/>
          <w:color w:val="auto"/>
          <w:sz w:val="24"/>
          <w:szCs w:val="24"/>
        </w:rPr>
      </w:pPr>
      <w:bookmarkStart w:id="28" w:name="_Toc191016237"/>
      <w:r w:rsidRPr="00F95CFD">
        <w:rPr>
          <w:rFonts w:ascii="Times New Roman" w:hAnsi="Times New Roman" w:cs="Times New Roman"/>
          <w:b/>
          <w:bCs/>
          <w:color w:val="auto"/>
          <w:sz w:val="24"/>
          <w:szCs w:val="24"/>
        </w:rPr>
        <w:t>1.5. Significance of the Study</w:t>
      </w:r>
      <w:bookmarkEnd w:id="28"/>
    </w:p>
    <w:p w:rsidR="00B83F06" w:rsidRDefault="004473DF" w:rsidP="002562E5">
      <w:pPr>
        <w:spacing w:line="360" w:lineRule="auto"/>
        <w:jc w:val="both"/>
        <w:rPr>
          <w:rFonts w:cs="Times New Roman"/>
          <w:szCs w:val="24"/>
        </w:rPr>
      </w:pPr>
      <w:r w:rsidRPr="004473DF">
        <w:rPr>
          <w:rFonts w:cs="Times New Roman"/>
          <w:szCs w:val="24"/>
        </w:rPr>
        <w:t xml:space="preserve">This study provides insights into the direct and indirect impacts of the Tana-Beles </w:t>
      </w:r>
      <w:r w:rsidR="002E2A8A">
        <w:rPr>
          <w:rFonts w:cs="Times New Roman"/>
          <w:szCs w:val="24"/>
        </w:rPr>
        <w:t>H</w:t>
      </w:r>
      <w:r w:rsidRPr="004473DF">
        <w:rPr>
          <w:rFonts w:cs="Times New Roman"/>
          <w:szCs w:val="24"/>
        </w:rPr>
        <w:t xml:space="preserve">ydropower </w:t>
      </w:r>
      <w:r w:rsidR="002E2A8A">
        <w:rPr>
          <w:rFonts w:cs="Times New Roman"/>
          <w:szCs w:val="24"/>
        </w:rPr>
        <w:t>P</w:t>
      </w:r>
      <w:r w:rsidRPr="004473DF">
        <w:rPr>
          <w:rFonts w:cs="Times New Roman"/>
          <w:szCs w:val="24"/>
        </w:rPr>
        <w:t xml:space="preserve">lant on fish populations, </w:t>
      </w:r>
      <w:r w:rsidR="00A6043B" w:rsidRPr="00A6043B">
        <w:rPr>
          <w:rFonts w:cs="Times New Roman"/>
          <w:szCs w:val="24"/>
        </w:rPr>
        <w:t>emphasizing</w:t>
      </w:r>
      <w:r w:rsidRPr="004473DF">
        <w:rPr>
          <w:rFonts w:cs="Times New Roman"/>
          <w:szCs w:val="24"/>
        </w:rPr>
        <w:t xml:space="preserve"> the effects </w:t>
      </w:r>
      <w:r w:rsidR="003800FA" w:rsidRPr="003800FA">
        <w:rPr>
          <w:rFonts w:cs="Times New Roman"/>
          <w:szCs w:val="24"/>
        </w:rPr>
        <w:t>on fish diversity and abundance</w:t>
      </w:r>
      <w:r w:rsidRPr="004473DF">
        <w:rPr>
          <w:rFonts w:cs="Times New Roman"/>
          <w:szCs w:val="24"/>
        </w:rPr>
        <w:t xml:space="preserve">. It evaluates the environmental impacts on both upstream and downstream </w:t>
      </w:r>
      <w:r w:rsidR="00DA630E">
        <w:rPr>
          <w:rFonts w:cs="Times New Roman"/>
          <w:szCs w:val="24"/>
        </w:rPr>
        <w:t>site</w:t>
      </w:r>
      <w:r w:rsidRPr="004473DF">
        <w:rPr>
          <w:rFonts w:cs="Times New Roman"/>
          <w:szCs w:val="24"/>
        </w:rPr>
        <w:t xml:space="preserve">s, contributing to a clearer understanding of the hydropower plant’s ecological </w:t>
      </w:r>
      <w:r w:rsidR="002C6C25">
        <w:rPr>
          <w:rFonts w:cs="Times New Roman"/>
          <w:szCs w:val="24"/>
        </w:rPr>
        <w:t>effects</w:t>
      </w:r>
      <w:r w:rsidRPr="004473DF">
        <w:rPr>
          <w:rFonts w:cs="Times New Roman"/>
          <w:szCs w:val="24"/>
        </w:rPr>
        <w:t xml:space="preserve">. </w:t>
      </w:r>
      <w:r w:rsidRPr="004473DF">
        <w:rPr>
          <w:rFonts w:cs="Times New Roman"/>
          <w:szCs w:val="24"/>
        </w:rPr>
        <w:lastRenderedPageBreak/>
        <w:t xml:space="preserve">The research also explores the challenges and opportunities </w:t>
      </w:r>
      <w:r w:rsidR="002C6C25">
        <w:rPr>
          <w:rFonts w:cs="Times New Roman"/>
          <w:szCs w:val="24"/>
        </w:rPr>
        <w:t xml:space="preserve">thatthe </w:t>
      </w:r>
      <w:r w:rsidRPr="004473DF">
        <w:rPr>
          <w:rFonts w:cs="Times New Roman"/>
          <w:szCs w:val="24"/>
        </w:rPr>
        <w:t>plant</w:t>
      </w:r>
      <w:r w:rsidR="00041658" w:rsidRPr="00041658">
        <w:rPr>
          <w:rFonts w:cs="Times New Roman"/>
          <w:szCs w:val="24"/>
        </w:rPr>
        <w:t xml:space="preserve">provides </w:t>
      </w:r>
      <w:r w:rsidRPr="004473DF">
        <w:rPr>
          <w:rFonts w:cs="Times New Roman"/>
          <w:szCs w:val="24"/>
        </w:rPr>
        <w:t xml:space="preserve">for local fisheries and surrounding communities. By </w:t>
      </w:r>
      <w:r w:rsidR="00041658" w:rsidRPr="00041658">
        <w:rPr>
          <w:rFonts w:cs="Times New Roman"/>
          <w:szCs w:val="24"/>
        </w:rPr>
        <w:t>suggesting</w:t>
      </w:r>
      <w:r w:rsidRPr="004473DF">
        <w:rPr>
          <w:rFonts w:cs="Times New Roman"/>
          <w:szCs w:val="24"/>
        </w:rPr>
        <w:t xml:space="preserve"> mitigation measures, the study </w:t>
      </w:r>
      <w:r w:rsidR="00705E30" w:rsidRPr="00705E30">
        <w:rPr>
          <w:rFonts w:cs="Times New Roman"/>
          <w:szCs w:val="24"/>
        </w:rPr>
        <w:t>provides</w:t>
      </w:r>
      <w:r w:rsidRPr="004473DF">
        <w:rPr>
          <w:rFonts w:cs="Times New Roman"/>
          <w:szCs w:val="24"/>
        </w:rPr>
        <w:t xml:space="preserve"> practical recommendations for the sustainable management of water and fish resources, which can inform policy</w:t>
      </w:r>
      <w:r w:rsidR="00041658">
        <w:rPr>
          <w:rFonts w:cs="Times New Roman"/>
          <w:szCs w:val="24"/>
        </w:rPr>
        <w:t>maker</w:t>
      </w:r>
      <w:r w:rsidR="006E2E69">
        <w:rPr>
          <w:rFonts w:cs="Times New Roman"/>
          <w:szCs w:val="24"/>
        </w:rPr>
        <w:t>s</w:t>
      </w:r>
      <w:r w:rsidRPr="004473DF">
        <w:rPr>
          <w:rFonts w:cs="Times New Roman"/>
          <w:szCs w:val="24"/>
        </w:rPr>
        <w:t xml:space="preserve"> and guide future hydropower projects in Ethiopia.</w:t>
      </w:r>
      <w:r w:rsidR="00A13380" w:rsidRPr="00A13380">
        <w:rPr>
          <w:rFonts w:cs="Times New Roman"/>
          <w:szCs w:val="24"/>
        </w:rPr>
        <w:t xml:space="preserve">The findings of this research </w:t>
      </w:r>
      <w:r w:rsidR="00E33B03" w:rsidRPr="00A13380">
        <w:rPr>
          <w:rFonts w:cs="Times New Roman"/>
          <w:szCs w:val="24"/>
        </w:rPr>
        <w:t xml:space="preserve">can </w:t>
      </w:r>
      <w:r w:rsidR="00E33B03">
        <w:rPr>
          <w:rFonts w:cs="Times New Roman"/>
          <w:szCs w:val="24"/>
        </w:rPr>
        <w:t>be</w:t>
      </w:r>
      <w:r w:rsidR="008A5B4A">
        <w:rPr>
          <w:rFonts w:cs="Times New Roman"/>
          <w:szCs w:val="24"/>
        </w:rPr>
        <w:t xml:space="preserve"> used by </w:t>
      </w:r>
      <w:r w:rsidR="00A13380" w:rsidRPr="00A13380">
        <w:rPr>
          <w:rFonts w:cs="Times New Roman"/>
          <w:szCs w:val="24"/>
        </w:rPr>
        <w:t xml:space="preserve">guide water resource development authorities, fishery managers, the FAO, the Ministry of Fisheries and Livestock, </w:t>
      </w:r>
      <w:r w:rsidR="00CB1AAC" w:rsidRPr="00A13380">
        <w:rPr>
          <w:rFonts w:cs="Times New Roman"/>
          <w:szCs w:val="24"/>
        </w:rPr>
        <w:t>a</w:t>
      </w:r>
      <w:r w:rsidR="00CB1AAC">
        <w:rPr>
          <w:rFonts w:cs="Times New Roman"/>
          <w:szCs w:val="24"/>
        </w:rPr>
        <w:t>s well as</w:t>
      </w:r>
      <w:r w:rsidR="00A13380" w:rsidRPr="00A13380">
        <w:rPr>
          <w:rFonts w:cs="Times New Roman"/>
          <w:szCs w:val="24"/>
        </w:rPr>
        <w:t xml:space="preserve">academic and research institutions. </w:t>
      </w:r>
    </w:p>
    <w:p w:rsidR="00E81213" w:rsidRDefault="00E81213" w:rsidP="009C754E">
      <w:pPr>
        <w:spacing w:before="240" w:line="360" w:lineRule="auto"/>
        <w:jc w:val="both"/>
        <w:rPr>
          <w:rFonts w:cs="Times New Roman"/>
          <w:szCs w:val="24"/>
        </w:rPr>
      </w:pPr>
    </w:p>
    <w:p w:rsidR="00E81213" w:rsidRDefault="00E81213" w:rsidP="006900BD">
      <w:pPr>
        <w:spacing w:after="240" w:line="360" w:lineRule="auto"/>
        <w:jc w:val="both"/>
        <w:rPr>
          <w:rFonts w:cs="Times New Roman"/>
          <w:szCs w:val="24"/>
        </w:rPr>
      </w:pPr>
    </w:p>
    <w:p w:rsidR="007C2D72" w:rsidRDefault="007C2D72" w:rsidP="006900BD">
      <w:pPr>
        <w:spacing w:after="240" w:line="360" w:lineRule="auto"/>
        <w:jc w:val="both"/>
        <w:rPr>
          <w:rFonts w:cs="Times New Roman"/>
          <w:szCs w:val="24"/>
        </w:rPr>
      </w:pPr>
    </w:p>
    <w:p w:rsidR="007C2D72" w:rsidRDefault="007C2D72" w:rsidP="006900BD">
      <w:pPr>
        <w:spacing w:after="240" w:line="360" w:lineRule="auto"/>
        <w:jc w:val="both"/>
        <w:rPr>
          <w:rFonts w:cs="Times New Roman"/>
          <w:szCs w:val="24"/>
        </w:rPr>
      </w:pPr>
    </w:p>
    <w:p w:rsidR="007C2D72" w:rsidRDefault="007C2D72" w:rsidP="006900BD">
      <w:pPr>
        <w:spacing w:after="240" w:line="360" w:lineRule="auto"/>
        <w:jc w:val="both"/>
        <w:rPr>
          <w:rFonts w:cs="Times New Roman"/>
          <w:szCs w:val="24"/>
        </w:rPr>
      </w:pPr>
    </w:p>
    <w:p w:rsidR="002562E5" w:rsidRDefault="002562E5" w:rsidP="006900BD">
      <w:pPr>
        <w:spacing w:after="240" w:line="360" w:lineRule="auto"/>
        <w:jc w:val="both"/>
        <w:rPr>
          <w:rFonts w:cs="Times New Roman"/>
          <w:szCs w:val="24"/>
        </w:rPr>
      </w:pPr>
    </w:p>
    <w:p w:rsidR="002562E5" w:rsidRDefault="002562E5" w:rsidP="006900BD">
      <w:pPr>
        <w:spacing w:after="240" w:line="360" w:lineRule="auto"/>
        <w:jc w:val="both"/>
        <w:rPr>
          <w:rFonts w:cs="Times New Roman"/>
          <w:szCs w:val="24"/>
        </w:rPr>
      </w:pPr>
    </w:p>
    <w:p w:rsidR="002562E5" w:rsidRDefault="002562E5" w:rsidP="006900BD">
      <w:pPr>
        <w:spacing w:after="240" w:line="360" w:lineRule="auto"/>
        <w:jc w:val="both"/>
        <w:rPr>
          <w:rFonts w:cs="Times New Roman"/>
          <w:szCs w:val="24"/>
        </w:rPr>
      </w:pPr>
    </w:p>
    <w:p w:rsidR="007C2D72" w:rsidRDefault="007C2D72" w:rsidP="006900BD">
      <w:pPr>
        <w:spacing w:after="240" w:line="360" w:lineRule="auto"/>
        <w:jc w:val="both"/>
        <w:rPr>
          <w:rFonts w:cs="Times New Roman"/>
          <w:szCs w:val="24"/>
        </w:rPr>
      </w:pPr>
    </w:p>
    <w:p w:rsidR="007A362F" w:rsidRDefault="007A362F" w:rsidP="006900BD">
      <w:pPr>
        <w:spacing w:after="240" w:line="360" w:lineRule="auto"/>
        <w:jc w:val="both"/>
        <w:rPr>
          <w:rFonts w:cs="Times New Roman"/>
          <w:szCs w:val="24"/>
        </w:rPr>
      </w:pPr>
    </w:p>
    <w:p w:rsidR="007A362F" w:rsidRDefault="007A362F" w:rsidP="006900BD">
      <w:pPr>
        <w:spacing w:after="240" w:line="360" w:lineRule="auto"/>
        <w:jc w:val="both"/>
        <w:rPr>
          <w:rFonts w:cs="Times New Roman"/>
          <w:szCs w:val="24"/>
        </w:rPr>
      </w:pPr>
    </w:p>
    <w:p w:rsidR="007A362F" w:rsidRDefault="007A362F" w:rsidP="006900BD">
      <w:pPr>
        <w:spacing w:after="240" w:line="360" w:lineRule="auto"/>
        <w:jc w:val="both"/>
        <w:rPr>
          <w:rFonts w:cs="Times New Roman"/>
          <w:szCs w:val="24"/>
        </w:rPr>
      </w:pPr>
    </w:p>
    <w:p w:rsidR="007C2D72" w:rsidRDefault="007C2D72" w:rsidP="006900BD">
      <w:pPr>
        <w:spacing w:after="240" w:line="360" w:lineRule="auto"/>
        <w:jc w:val="both"/>
        <w:rPr>
          <w:rFonts w:cs="Times New Roman"/>
          <w:szCs w:val="24"/>
        </w:rPr>
      </w:pPr>
    </w:p>
    <w:p w:rsidR="00FE3D39" w:rsidRDefault="00FE3D39" w:rsidP="006900BD">
      <w:pPr>
        <w:spacing w:after="240" w:line="360" w:lineRule="auto"/>
        <w:jc w:val="both"/>
        <w:rPr>
          <w:rFonts w:cs="Times New Roman"/>
          <w:szCs w:val="24"/>
        </w:rPr>
      </w:pPr>
    </w:p>
    <w:p w:rsidR="004A75CF" w:rsidRPr="00176DC1" w:rsidRDefault="008F19DE" w:rsidP="008F19DE">
      <w:pPr>
        <w:pStyle w:val="Heading1"/>
        <w:tabs>
          <w:tab w:val="center" w:pos="4320"/>
          <w:tab w:val="left" w:pos="7845"/>
        </w:tabs>
        <w:spacing w:before="0" w:after="160" w:line="360" w:lineRule="auto"/>
        <w:rPr>
          <w:rFonts w:ascii="Times New Roman" w:hAnsi="Times New Roman" w:cs="Times New Roman"/>
          <w:b/>
          <w:bCs/>
          <w:color w:val="auto"/>
        </w:rPr>
      </w:pPr>
      <w:r>
        <w:rPr>
          <w:rFonts w:ascii="Times New Roman" w:hAnsi="Times New Roman" w:cs="Times New Roman"/>
          <w:b/>
          <w:bCs/>
          <w:color w:val="auto"/>
        </w:rPr>
        <w:lastRenderedPageBreak/>
        <w:tab/>
      </w:r>
      <w:bookmarkStart w:id="29" w:name="_Toc191016238"/>
      <w:r w:rsidR="0063382B" w:rsidRPr="00F95CFD">
        <w:rPr>
          <w:rFonts w:ascii="Times New Roman" w:hAnsi="Times New Roman" w:cs="Times New Roman"/>
          <w:b/>
          <w:bCs/>
          <w:color w:val="auto"/>
        </w:rPr>
        <w:t>CHAPTER</w:t>
      </w:r>
      <w:r w:rsidR="00D2178E" w:rsidRPr="00F95CFD">
        <w:rPr>
          <w:rFonts w:ascii="Times New Roman" w:hAnsi="Times New Roman" w:cs="Times New Roman"/>
          <w:b/>
          <w:bCs/>
          <w:color w:val="auto"/>
        </w:rPr>
        <w:t>2</w:t>
      </w:r>
      <w:r w:rsidR="0063382B" w:rsidRPr="00F95CFD">
        <w:rPr>
          <w:rFonts w:ascii="Times New Roman" w:hAnsi="Times New Roman" w:cs="Times New Roman"/>
          <w:b/>
          <w:bCs/>
          <w:color w:val="auto"/>
        </w:rPr>
        <w:t>: LITERATURE REVIEW</w:t>
      </w:r>
      <w:bookmarkEnd w:id="29"/>
      <w:r>
        <w:rPr>
          <w:rFonts w:ascii="Times New Roman" w:hAnsi="Times New Roman" w:cs="Times New Roman"/>
          <w:b/>
          <w:bCs/>
          <w:color w:val="auto"/>
        </w:rPr>
        <w:tab/>
      </w:r>
    </w:p>
    <w:p w:rsidR="004A75CF" w:rsidRPr="00F95CFD" w:rsidRDefault="004A75CF" w:rsidP="007A362F">
      <w:pPr>
        <w:pStyle w:val="Heading2"/>
        <w:tabs>
          <w:tab w:val="left" w:pos="5190"/>
        </w:tabs>
        <w:spacing w:before="0" w:after="160" w:line="360" w:lineRule="auto"/>
        <w:rPr>
          <w:rFonts w:ascii="Times New Roman" w:hAnsi="Times New Roman" w:cs="Times New Roman"/>
          <w:b/>
          <w:bCs/>
          <w:color w:val="auto"/>
          <w:sz w:val="24"/>
          <w:szCs w:val="24"/>
        </w:rPr>
      </w:pPr>
      <w:bookmarkStart w:id="30" w:name="_Toc191016239"/>
      <w:r>
        <w:rPr>
          <w:rFonts w:ascii="Times New Roman" w:hAnsi="Times New Roman" w:cs="Times New Roman"/>
          <w:b/>
          <w:bCs/>
          <w:color w:val="auto"/>
          <w:sz w:val="24"/>
          <w:szCs w:val="24"/>
        </w:rPr>
        <w:t xml:space="preserve">2.1. </w:t>
      </w:r>
      <w:r w:rsidRPr="00F95CFD">
        <w:rPr>
          <w:rFonts w:ascii="Times New Roman" w:hAnsi="Times New Roman" w:cs="Times New Roman"/>
          <w:b/>
          <w:bCs/>
          <w:color w:val="auto"/>
          <w:sz w:val="24"/>
          <w:szCs w:val="24"/>
        </w:rPr>
        <w:t>Hydropower Development in Ethiopia</w:t>
      </w:r>
      <w:bookmarkEnd w:id="30"/>
      <w:r w:rsidR="007A362F">
        <w:rPr>
          <w:rFonts w:ascii="Times New Roman" w:hAnsi="Times New Roman" w:cs="Times New Roman"/>
          <w:b/>
          <w:bCs/>
          <w:color w:val="auto"/>
          <w:sz w:val="24"/>
          <w:szCs w:val="24"/>
        </w:rPr>
        <w:tab/>
      </w:r>
    </w:p>
    <w:p w:rsidR="006237D2" w:rsidRPr="008F19DE" w:rsidRDefault="005B0428" w:rsidP="00395240">
      <w:pPr>
        <w:spacing w:line="360" w:lineRule="auto"/>
        <w:jc w:val="both"/>
        <w:rPr>
          <w:rFonts w:cs="Times New Roman"/>
          <w:szCs w:val="24"/>
        </w:rPr>
      </w:pPr>
      <w:r w:rsidRPr="008F19DE">
        <w:rPr>
          <w:rFonts w:cs="Times New Roman"/>
          <w:szCs w:val="24"/>
        </w:rPr>
        <w:t xml:space="preserve">Hydropower is a renewable energy source generated by converting the kinetic energy of flowing water into electricity </w:t>
      </w:r>
      <w:r w:rsidR="006237D2" w:rsidRPr="008F19DE">
        <w:rPr>
          <w:rFonts w:cs="Times New Roman"/>
          <w:szCs w:val="24"/>
        </w:rPr>
        <w:t>using</w:t>
      </w:r>
      <w:r w:rsidRPr="008F19DE">
        <w:rPr>
          <w:rFonts w:cs="Times New Roman"/>
          <w:szCs w:val="24"/>
        </w:rPr>
        <w:t xml:space="preserve"> turbines and generators </w:t>
      </w:r>
      <w:r w:rsidR="00EE6DA6" w:rsidRPr="008F19DE">
        <w:rPr>
          <w:rFonts w:cs="Times New Roman"/>
          <w:szCs w:val="24"/>
        </w:rPr>
        <w:fldChar w:fldCharType="begin" w:fldLock="1"/>
      </w:r>
      <w:r w:rsidR="00213455" w:rsidRPr="008F19DE">
        <w:rPr>
          <w:rFonts w:cs="Times New Roman"/>
          <w:szCs w:val="24"/>
        </w:rPr>
        <w:instrText>ADDIN CSL_CITATION {"citationItems":[{"id":"ITEM-1","itemData":{"DOI":"10.1016/j.crhy.2017.06.001","ISSN":"18781535","abstract":"The production and use of energy and the capture and use of water are vital to the economy and the health and welfare of all nations, and the wise stewardship of these resources is essential to the protection of the environment. After the 6th World Water Forum held in Marseille (France, 2012), Électricité de France (EDF) and the World Water Council (WWC) have agreed to work on “the multipurpose water uses of hydropower reservoirs”. This framework bridges between 6th Forum in Marseille and the 7th Forum in Daegu/Gyeongbuk in the Republic of Korea and addresses the following issues: (i) how to minimize contradictions/competition among multipurpose water uses of hydropower reservoirs, and (ii) how to set an appropriate governance to allow coordinated/integrated water uses management (in terms of strategy, planning, decision-making and operation). This process was conducted under a participative multi-stakeholder approach with governments, banks, NGOs, international organizations, hydropower utilities, and other sectors. Multipurpose hydropower reservoirs are designed and/or operated to provide services beyond electricity generation, such as water supply, flood and drought management, irrigation, navigation, fisheries, environmental services and recreational activities, etc. While these objectives (renewable and power services, water quantity management, ecosystem services, economic growth and local livelihoods) can conflict at times, they are also often complementary. Although there are no universal solutions, there are principles that can be shared and adapted to local contexts. Indeed the development and/or operation of such multipurpose hydropower reservoirs to reach sustainable water management should rely on the following principles: shared vision, shared resource, shared responsibilities, shared rights and risks, shared costs and benefits. These principles and acknowledgement of joint sharing among all the stakeholders are essential to successful development and management of multipurpose hydropower reservoirs, and should frame all phases from early stage to operation. The SHARE concept also gives guidance. Based on 12 worldwide case studies of multipurpose hydropower reservoirs, the SHARE concept was developed and proposed as a solution to address this issue. A special focus will be presented on the Durance–Verdon Rivers in France.","author":[{"dropping-particle":"","family":"Branche","given":"Emmanuel","non-dropping-particle":"","parse-names":false,"suffix":""}],"container-title":"Comptes Rendus Physique","id":"ITEM-1","issue":"7-8","issued":{"date-parts":[["2017"]]},"page":"469-478","publisher":"Elsevier Masson SAS","title":"The multipurpose water uses of hydropower reservoir: The SHARE concept","type":"article-journal","volume":"18"},"uris":["http://www.mendeley.com/documents/?uuid=a6407ea1-6c78-45c0-86f1-3daa3438d118"]}],"mendeley":{"formattedCitation":"(Branche, 2017)","manualFormatting":"(Branche, 2017)","plainTextFormattedCitation":"(Branche, 2017)","previouslyFormattedCitation":"(Branche, 2017)"},"properties":{"noteIndex":0},"schema":"https://github.com/citation-style-language/schema/raw/master/csl-citation.json"}</w:instrText>
      </w:r>
      <w:r w:rsidR="00EE6DA6" w:rsidRPr="008F19DE">
        <w:rPr>
          <w:rFonts w:cs="Times New Roman"/>
          <w:szCs w:val="24"/>
        </w:rPr>
        <w:fldChar w:fldCharType="separate"/>
      </w:r>
      <w:r w:rsidR="00213455" w:rsidRPr="008F19DE">
        <w:rPr>
          <w:rFonts w:cs="Times New Roman"/>
          <w:noProof/>
          <w:szCs w:val="24"/>
        </w:rPr>
        <w:t>(Branche, 2017)</w:t>
      </w:r>
      <w:r w:rsidR="00EE6DA6" w:rsidRPr="008F19DE">
        <w:rPr>
          <w:rFonts w:cs="Times New Roman"/>
          <w:szCs w:val="24"/>
        </w:rPr>
        <w:fldChar w:fldCharType="end"/>
      </w:r>
      <w:r w:rsidR="00213455" w:rsidRPr="008F19DE">
        <w:rPr>
          <w:rFonts w:cs="Times New Roman"/>
          <w:szCs w:val="24"/>
        </w:rPr>
        <w:t xml:space="preserve">. </w:t>
      </w:r>
      <w:r w:rsidR="0030472F" w:rsidRPr="008F19DE">
        <w:rPr>
          <w:rFonts w:cs="Times New Roman"/>
          <w:szCs w:val="24"/>
          <w:shd w:val="clear" w:color="auto" w:fill="FFFFFF"/>
        </w:rPr>
        <w:t xml:space="preserve">Ethiopia is expanding its hydropower production </w:t>
      </w:r>
      <w:r w:rsidR="00DA630E" w:rsidRPr="008F19DE">
        <w:rPr>
          <w:rFonts w:cs="Times New Roman"/>
          <w:szCs w:val="24"/>
          <w:shd w:val="clear" w:color="auto" w:fill="FFFFFF"/>
        </w:rPr>
        <w:t xml:space="preserve">to meet the </w:t>
      </w:r>
      <w:r w:rsidR="0030472F" w:rsidRPr="008F19DE">
        <w:rPr>
          <w:rFonts w:cs="Times New Roman"/>
          <w:szCs w:val="24"/>
          <w:shd w:val="clear" w:color="auto" w:fill="FFFFFF"/>
        </w:rPr>
        <w:t>residential, commercial, and agricultural</w:t>
      </w:r>
      <w:r w:rsidR="00DA630E" w:rsidRPr="008F19DE">
        <w:rPr>
          <w:rFonts w:cs="Times New Roman"/>
          <w:szCs w:val="24"/>
          <w:shd w:val="clear" w:color="auto" w:fill="FFFFFF"/>
        </w:rPr>
        <w:t xml:space="preserve"> energy needs</w:t>
      </w:r>
      <w:r w:rsidR="00533453" w:rsidRPr="008F19DE">
        <w:rPr>
          <w:rFonts w:cs="Times New Roman"/>
          <w:szCs w:val="24"/>
          <w:shd w:val="clear" w:color="auto" w:fill="FFFFFF"/>
        </w:rPr>
        <w:t>.The</w:t>
      </w:r>
      <w:r w:rsidR="0030472F" w:rsidRPr="008F19DE">
        <w:rPr>
          <w:rFonts w:cs="Times New Roman"/>
          <w:szCs w:val="24"/>
          <w:shd w:val="clear" w:color="auto" w:fill="FFFFFF"/>
        </w:rPr>
        <w:t xml:space="preserve"> country has abundant hydroelectric resources, with an estimated 45,000 MW potential, making it the second-largest in Africa</w:t>
      </w:r>
      <w:r w:rsidR="00EE6DA6" w:rsidRPr="008F19DE">
        <w:rPr>
          <w:rFonts w:cs="Times New Roman"/>
          <w:szCs w:val="24"/>
          <w:shd w:val="clear" w:color="auto" w:fill="FFFFFF"/>
        </w:rPr>
        <w:fldChar w:fldCharType="begin" w:fldLock="1"/>
      </w:r>
      <w:r w:rsidR="00F7130B" w:rsidRPr="008F19DE">
        <w:rPr>
          <w:rFonts w:cs="Times New Roman"/>
          <w:szCs w:val="24"/>
          <w:shd w:val="clear" w:color="auto" w:fill="FFFFFF"/>
        </w:rPr>
        <w:instrText>ADDIN CSL_CITATION {"citationItems":[{"id":"ITEM-1","itemData":{"ISSN":"1663-4144","author":[{"dropping-particle":"","family":"Khan","given":"Baseem","non-dropping-particle":"","parse-names":false,"suffix":""},{"dropping-particle":"","family":"Singh","given":"Pawan","non-dropping-particle":"","parse-names":false,"suffix":""}],"container-title":"International Journal of Engineering Research in Africa","id":"ITEM-1","issued":{"date-parts":[["2017"]]},"page":"115-139","publisher":"Trans Tech Publ","title":"The current and future states of Ethiopia’s energy sector and potential for green energy: A comprehensive study","type":"article-journal","volume":"33"},"uris":["http://www.mendeley.com/documents/?uuid=cc9d6b27-7309-4a0d-aa2a-6433c2f16537"]}],"mendeley":{"formattedCitation":"(Khan &amp; Singh, 2017)","manualFormatting":"(Khan and Singh, 2017)","plainTextFormattedCitation":"(Khan &amp; Singh, 2017)","previouslyFormattedCitation":"(Khan &amp; Singh, 2017)"},"properties":{"noteIndex":0},"schema":"https://github.com/citation-style-language/schema/raw/master/csl-citation.json"}</w:instrText>
      </w:r>
      <w:r w:rsidR="00EE6DA6" w:rsidRPr="008F19DE">
        <w:rPr>
          <w:rFonts w:cs="Times New Roman"/>
          <w:szCs w:val="24"/>
          <w:shd w:val="clear" w:color="auto" w:fill="FFFFFF"/>
        </w:rPr>
        <w:fldChar w:fldCharType="separate"/>
      </w:r>
      <w:r w:rsidR="00A05335" w:rsidRPr="008F19DE">
        <w:rPr>
          <w:rFonts w:cs="Times New Roman"/>
          <w:noProof/>
          <w:szCs w:val="24"/>
          <w:shd w:val="clear" w:color="auto" w:fill="FFFFFF"/>
        </w:rPr>
        <w:t>(Khan and Singh, 2017)</w:t>
      </w:r>
      <w:r w:rsidR="00EE6DA6" w:rsidRPr="008F19DE">
        <w:rPr>
          <w:rFonts w:cs="Times New Roman"/>
          <w:szCs w:val="24"/>
          <w:shd w:val="clear" w:color="auto" w:fill="FFFFFF"/>
        </w:rPr>
        <w:fldChar w:fldCharType="end"/>
      </w:r>
      <w:r w:rsidR="001B0478" w:rsidRPr="008F19DE">
        <w:rPr>
          <w:rFonts w:cs="Times New Roman"/>
          <w:szCs w:val="24"/>
          <w:shd w:val="clear" w:color="auto" w:fill="FFFFFF"/>
        </w:rPr>
        <w:t>.</w:t>
      </w:r>
      <w:r w:rsidR="00E12E17" w:rsidRPr="008F19DE">
        <w:rPr>
          <w:rFonts w:cs="Times New Roman"/>
          <w:szCs w:val="24"/>
          <w:shd w:val="clear" w:color="auto" w:fill="FFFFFF"/>
        </w:rPr>
        <w:t>Currently, hydropower</w:t>
      </w:r>
      <w:r w:rsidR="0030472F" w:rsidRPr="008F19DE">
        <w:rPr>
          <w:rFonts w:cs="Times New Roman"/>
          <w:szCs w:val="24"/>
          <w:shd w:val="clear" w:color="auto" w:fill="FFFFFF"/>
        </w:rPr>
        <w:t xml:space="preserve"> accounts for nearly 90% of Ethiopia's electricity supply</w:t>
      </w:r>
      <w:r w:rsidR="00E12E17" w:rsidRPr="008F19DE">
        <w:rPr>
          <w:rFonts w:cs="Times New Roman"/>
          <w:szCs w:val="24"/>
          <w:shd w:val="clear" w:color="auto" w:fill="FFFFFF"/>
        </w:rPr>
        <w:t xml:space="preserve">. </w:t>
      </w:r>
      <w:r w:rsidR="00E12E17" w:rsidRPr="008F19DE">
        <w:rPr>
          <w:rFonts w:cs="Times New Roman"/>
          <w:spacing w:val="9"/>
          <w:szCs w:val="24"/>
          <w:shd w:val="clear" w:color="FFFFFF" w:fill="FFFFFF"/>
        </w:rPr>
        <w:t xml:space="preserve">The remaining percentages of geothermal, diesel, and wind energy were 0.2, 2.1, and 7.7%, respectively </w:t>
      </w:r>
      <w:r w:rsidR="00EE6DA6" w:rsidRPr="008F19DE">
        <w:rPr>
          <w:rFonts w:cs="Times New Roman"/>
          <w:szCs w:val="24"/>
        </w:rPr>
        <w:fldChar w:fldCharType="begin" w:fldLock="1"/>
      </w:r>
      <w:r w:rsidR="00226D80" w:rsidRPr="008F19DE">
        <w:rPr>
          <w:rFonts w:cs="Times New Roman"/>
          <w:szCs w:val="24"/>
        </w:rPr>
        <w:instrText>ADDIN CSL_CITATION {"citationItems":[{"id":"ITEM-1","itemData":{"DOI":"10.4236/oalib.1107338","ISSN":"2333-9721","abstract":"Water has historically been used by humans for several purposes, such as power generation, domestic use, and irrigation. However, water management in the Nile Basin and, overall, in Africa faces social, technical, economic, political, and environmental challenges. Energy consumption levels are directly proportional to economic growth and development. The Nile Basin nations have an estimated 140,000 megawatts (MW) of hydropower potential, but a small fraction is exploited except for Egypt. Mainly, the Eastern Nile Basin has a vast resource for hydropower development. Nevertheless, currently, there is high political tension between the main riparian’s nations (Egypt, Sudan, and Ethiopia) on the allocation of Blue Nile water originating from Ethiopia. The purpose of this paper is to assess an overview of energy status and hydropower development potentials for meeting basic energy needs in the Eastern Nile Basin by using different integrative literature review which summarizes past and present research works, drawing overall conclusions, highlighting unresolved issues, and then provide directions for future research. The finding shows that the Eastern Nile Basin energy sector is characterized by heavy dependency on hydro-electricity in Ethiopia, fuel fossils in Egypt, and minimal overall energy supplies in Sudan. Currently, Egypt, Sudan, and Ethiopia have produced 2800 MW, 1591 MW, and 894 MW hydro- power from the Nile River and its tributaries respectively. In Sudan and Ethiopia, electrical connectivity remains very limited, resulting in a high overall dependent on biomass to meet basic energy needs. The Grand Ethiopian Renaissance Dam (GERD) designed to produce 6000 MW of hydropower, however, would raise the existing supply of Ethiopian electricity by triple when completed. Besides, the energy power will be distributed to other East African nations to expand energy coverage. This review paper can be used as basic information for the Eastern Nile Basin government bodies, researchers, and different stakeholders.","author":[{"dropping-particle":"","family":"DiribaHabtamu","given":"","non-dropping-particle":"","parse-names":false,"suffix":""},{"dropping-particle":"","family":"Li","given":"Fengting","non-dropping-particle":"","parse-names":false,"suffix":""}],"container-title":"OALib","id":"ITEM-1","issue":"04","issued":{"date-parts":[["2021"]]},"page":"1-14","title":"Energy Sector Status and Hydropower Development in the Eastern Nile Basin","type":"article-journal","volume":"08"},"uris":["http://www.mendeley.com/documents/?uuid=d33a7543-8dc8-4d7d-a90a-d74e7b94d6aa"]}],"mendeley":{"formattedCitation":"(DiribaHabtamu &amp; Li, 2021)","manualFormatting":"(Habtamu Diriba and Li, 2021)","plainTextFormattedCitation":"(DiribaHabtamu &amp; Li, 2021)","previouslyFormattedCitation":"(DiribaHabtamu &amp; Li, 2021)"},"properties":{"noteIndex":0},"schema":"https://github.com/citation-style-language/schema/raw/master/csl-citation.json"}</w:instrText>
      </w:r>
      <w:r w:rsidR="00EE6DA6" w:rsidRPr="008F19DE">
        <w:rPr>
          <w:rFonts w:cs="Times New Roman"/>
          <w:szCs w:val="24"/>
        </w:rPr>
        <w:fldChar w:fldCharType="separate"/>
      </w:r>
      <w:r w:rsidR="004A75CF" w:rsidRPr="008F19DE">
        <w:rPr>
          <w:rFonts w:cs="Times New Roman"/>
          <w:noProof/>
          <w:szCs w:val="24"/>
        </w:rPr>
        <w:t>(</w:t>
      </w:r>
      <w:r w:rsidR="00684568" w:rsidRPr="008F19DE">
        <w:rPr>
          <w:rFonts w:cs="Times New Roman"/>
          <w:noProof/>
          <w:szCs w:val="24"/>
        </w:rPr>
        <w:t xml:space="preserve">Habtamu </w:t>
      </w:r>
      <w:r w:rsidR="004A75CF" w:rsidRPr="008F19DE">
        <w:rPr>
          <w:rFonts w:cs="Times New Roman"/>
          <w:noProof/>
          <w:szCs w:val="24"/>
        </w:rPr>
        <w:t>Diriba</w:t>
      </w:r>
      <w:r w:rsidR="00205323">
        <w:rPr>
          <w:rFonts w:cs="Times New Roman"/>
          <w:noProof/>
          <w:szCs w:val="24"/>
        </w:rPr>
        <w:t>,</w:t>
      </w:r>
      <w:r w:rsidR="004A75CF" w:rsidRPr="008F19DE">
        <w:rPr>
          <w:rFonts w:cs="Times New Roman"/>
          <w:noProof/>
          <w:szCs w:val="24"/>
        </w:rPr>
        <w:t xml:space="preserve"> and Li, 2021)</w:t>
      </w:r>
      <w:r w:rsidR="00EE6DA6" w:rsidRPr="008F19DE">
        <w:rPr>
          <w:rFonts w:cs="Times New Roman"/>
          <w:szCs w:val="24"/>
        </w:rPr>
        <w:fldChar w:fldCharType="end"/>
      </w:r>
      <w:r w:rsidR="004A75CF" w:rsidRPr="008F19DE">
        <w:rPr>
          <w:rFonts w:cs="Times New Roman"/>
          <w:szCs w:val="24"/>
        </w:rPr>
        <w:t xml:space="preserve">. </w:t>
      </w:r>
      <w:r w:rsidR="00176DC1" w:rsidRPr="008F19DE">
        <w:rPr>
          <w:rFonts w:cs="Times New Roman"/>
          <w:szCs w:val="24"/>
        </w:rPr>
        <w:t xml:space="preserve">Ethiopia operates various hydropower plants across its five major river basins, including those on the Awash, Omo, Wabi-Shebelle, Gilgel Gibe II and III, Tekeze, </w:t>
      </w:r>
      <w:bookmarkStart w:id="31" w:name="_Hlk187867854"/>
      <w:r w:rsidR="00176DC1" w:rsidRPr="008F19DE">
        <w:rPr>
          <w:rFonts w:cs="Times New Roman"/>
          <w:szCs w:val="24"/>
        </w:rPr>
        <w:t>Tana Beles, and Fincha Amerti Neshe</w:t>
      </w:r>
      <w:r w:rsidR="0060226A" w:rsidRPr="008F19DE">
        <w:rPr>
          <w:rFonts w:cs="Times New Roman"/>
          <w:szCs w:val="24"/>
        </w:rPr>
        <w:t>system</w:t>
      </w:r>
      <w:bookmarkEnd w:id="31"/>
      <w:r w:rsidR="00EE6DA6" w:rsidRPr="008F19DE">
        <w:rPr>
          <w:rFonts w:cs="Times New Roman"/>
          <w:szCs w:val="24"/>
        </w:rPr>
        <w:fldChar w:fldCharType="begin" w:fldLock="1"/>
      </w:r>
      <w:r w:rsidR="00F56A5E" w:rsidRPr="008F19DE">
        <w:rPr>
          <w:rFonts w:cs="Times New Roman"/>
          <w:szCs w:val="24"/>
        </w:rPr>
        <w:instrText>ADDIN CSL_CITATION {"citationItems":[{"id":"ITEM-1","itemData":{"DOI":"10.3934/ENERGY.2022006","ISSN":"23338334","abstract":"Ethiopia, one of the countries in the Horn of Africa, has an abundance of hydroelectric resource potential that can meet the country's energy demand. However, this energy resource has been underutilized, and the country has one of the lowest per capita consumption rates of electricity. Recognizing that energy access and security are critical factors in economic growth, the country has launched a number of hydroelectric projects to meet rising energy demand, as well as a plan to export electricity to neighboring countries. As a result, this paper provides an in-depth review of the country's hydropower potential and current development status. The article then discusses hydro-politics in the context of the construction of the Grand Ethiopian Renaissance Dam (GERD). Finally, it discusses the role of hydropower in meeting energy needs.","author":[{"dropping-particle":"","family":"AshebirDingeto","given":"","non-dropping-particle":"","parse-names":false,"suffix":""}],"container-title":"AIMS Energy","id":"ITEM-1","issue":"1","issued":{"date-parts":[["2022"]]},"page":"87-101","publisher":"AIMS Press","title":"Ethiopia hydropower development and Nile basin hydro politics","type":"article-journal","volume":"10"},"uris":["http://www.mendeley.com/documents/?uuid=45d165ee-b05e-383b-802a-f6d60b2fbecf"]}],"mendeley":{"formattedCitation":"(AshebirDingeto, 2022)","manualFormatting":"(Ashebir Dingeto, 2022)","plainTextFormattedCitation":"(AshebirDingeto, 2022)","previouslyFormattedCitation":"(AshebirDingeto, 2022)"},"properties":{"noteIndex":0},"schema":"https://github.com/citation-style-language/schema/raw/master/csl-citation.json"}</w:instrText>
      </w:r>
      <w:r w:rsidR="00EE6DA6" w:rsidRPr="008F19DE">
        <w:rPr>
          <w:rFonts w:cs="Times New Roman"/>
          <w:szCs w:val="24"/>
        </w:rPr>
        <w:fldChar w:fldCharType="separate"/>
      </w:r>
      <w:r w:rsidR="00A71699" w:rsidRPr="008F19DE">
        <w:rPr>
          <w:rFonts w:cs="Times New Roman"/>
          <w:noProof/>
          <w:szCs w:val="24"/>
        </w:rPr>
        <w:t>(Ashebir Dingeto, 2022)</w:t>
      </w:r>
      <w:r w:rsidR="00EE6DA6" w:rsidRPr="008F19DE">
        <w:rPr>
          <w:rFonts w:cs="Times New Roman"/>
          <w:szCs w:val="24"/>
        </w:rPr>
        <w:fldChar w:fldCharType="end"/>
      </w:r>
      <w:r w:rsidR="004926B2" w:rsidRPr="008F19DE">
        <w:rPr>
          <w:rFonts w:cs="Times New Roman"/>
          <w:szCs w:val="24"/>
        </w:rPr>
        <w:t>. These have contributed to the country</w:t>
      </w:r>
      <w:r w:rsidR="00E9478F" w:rsidRPr="008F19DE">
        <w:rPr>
          <w:rFonts w:cs="Times New Roman"/>
          <w:szCs w:val="24"/>
        </w:rPr>
        <w:t>’</w:t>
      </w:r>
      <w:r w:rsidR="004926B2" w:rsidRPr="008F19DE">
        <w:rPr>
          <w:rFonts w:cs="Times New Roman"/>
          <w:szCs w:val="24"/>
        </w:rPr>
        <w:t xml:space="preserve">s energy infrastructure over the years. </w:t>
      </w:r>
      <w:r w:rsidR="006237D2" w:rsidRPr="008F19DE">
        <w:rPr>
          <w:rFonts w:cs="Times New Roman"/>
          <w:szCs w:val="24"/>
        </w:rPr>
        <w:t xml:space="preserve">Unlike other forms, hydropower does not consume or pollute the water it uses, hence, it leaves the water available for other uses like drinking, agriculture, and recreation </w:t>
      </w:r>
      <w:r w:rsidR="00EE6DA6" w:rsidRPr="008F19DE">
        <w:rPr>
          <w:rFonts w:cs="Times New Roman"/>
          <w:szCs w:val="24"/>
        </w:rPr>
        <w:fldChar w:fldCharType="begin" w:fldLock="1"/>
      </w:r>
      <w:r w:rsidR="006237D2" w:rsidRPr="008F19DE">
        <w:rPr>
          <w:rFonts w:cs="Times New Roman"/>
          <w:szCs w:val="24"/>
        </w:rPr>
        <w:instrText>ADDIN CSL_CITATION {"citationItems":[{"id":"ITEM-1","itemData":{"ISSN":"1364-0321","author":[{"dropping-particle":"","family":"Yüksel","given":"Ibrahim","non-dropping-particle":"","parse-names":false,"suffix":""}],"container-title":"Renewable and Sustainable Energy Reviews","id":"ITEM-1","issue":"1","issued":{"date-parts":[["2010"]]},"page":"462-469","publisher":"Elsevier","title":"Hydropower for sustainable water and energy development","type":"article-journal","volume":"14"},"uris":["http://www.mendeley.com/documents/?uuid=ed391e9e-99e1-4b8d-b3aa-64bd4e170a2a"]}],"mendeley":{"formattedCitation":"(Yüksel, 2010)","manualFormatting":"(Yuksel, 2010)","plainTextFormattedCitation":"(Yüksel, 2010)","previouslyFormattedCitation":"(Yüksel, 2010)"},"properties":{"noteIndex":0},"schema":"https://github.com/citation-style-language/schema/raw/master/csl-citation.json"}</w:instrText>
      </w:r>
      <w:r w:rsidR="00EE6DA6" w:rsidRPr="008F19DE">
        <w:rPr>
          <w:rFonts w:cs="Times New Roman"/>
          <w:szCs w:val="24"/>
        </w:rPr>
        <w:fldChar w:fldCharType="separate"/>
      </w:r>
      <w:r w:rsidR="006237D2" w:rsidRPr="008F19DE">
        <w:rPr>
          <w:rFonts w:cs="Times New Roman"/>
          <w:noProof/>
          <w:szCs w:val="24"/>
        </w:rPr>
        <w:t>(Yuksel, 2010)</w:t>
      </w:r>
      <w:r w:rsidR="00EE6DA6" w:rsidRPr="008F19DE">
        <w:rPr>
          <w:rFonts w:cs="Times New Roman"/>
          <w:szCs w:val="24"/>
        </w:rPr>
        <w:fldChar w:fldCharType="end"/>
      </w:r>
      <w:r w:rsidR="006237D2" w:rsidRPr="008F19DE">
        <w:rPr>
          <w:rFonts w:cs="Times New Roman"/>
          <w:szCs w:val="24"/>
        </w:rPr>
        <w:t xml:space="preserve">. </w:t>
      </w:r>
    </w:p>
    <w:p w:rsidR="004A75CF" w:rsidRPr="008F19DE" w:rsidRDefault="006237D2" w:rsidP="00395240">
      <w:pPr>
        <w:spacing w:line="360" w:lineRule="auto"/>
        <w:jc w:val="both"/>
        <w:rPr>
          <w:rFonts w:cs="Times New Roman"/>
          <w:szCs w:val="24"/>
        </w:rPr>
      </w:pPr>
      <w:r w:rsidRPr="008F19DE">
        <w:rPr>
          <w:rFonts w:cs="Times New Roman"/>
          <w:szCs w:val="24"/>
        </w:rPr>
        <w:t>However, the expansion of hydropower has brought notable environmental and socio-economic consequences.</w:t>
      </w:r>
      <w:r w:rsidR="00313CA5" w:rsidRPr="008F19DE">
        <w:rPr>
          <w:rFonts w:cs="Times New Roman"/>
          <w:szCs w:val="24"/>
        </w:rPr>
        <w:t xml:space="preserve"> Tana Beles </w:t>
      </w:r>
      <w:r w:rsidR="0072338B" w:rsidRPr="008F19DE">
        <w:rPr>
          <w:rFonts w:cs="Times New Roman"/>
          <w:szCs w:val="24"/>
        </w:rPr>
        <w:t>H</w:t>
      </w:r>
      <w:r w:rsidR="00313CA5" w:rsidRPr="008F19DE">
        <w:rPr>
          <w:rFonts w:cs="Times New Roman"/>
          <w:szCs w:val="24"/>
        </w:rPr>
        <w:t xml:space="preserve">ydropower </w:t>
      </w:r>
      <w:r w:rsidR="0072338B" w:rsidRPr="008F19DE">
        <w:rPr>
          <w:rFonts w:cs="Times New Roman"/>
          <w:szCs w:val="24"/>
        </w:rPr>
        <w:t>P</w:t>
      </w:r>
      <w:r w:rsidR="00313CA5" w:rsidRPr="008F19DE">
        <w:rPr>
          <w:rFonts w:cs="Times New Roman"/>
          <w:szCs w:val="24"/>
        </w:rPr>
        <w:t>lant</w:t>
      </w:r>
      <w:r w:rsidR="00327E73" w:rsidRPr="008F19DE">
        <w:rPr>
          <w:rFonts w:cs="Times New Roman"/>
          <w:szCs w:val="24"/>
        </w:rPr>
        <w:t xml:space="preserve"> has altered water</w:t>
      </w:r>
      <w:r w:rsidR="00313CA5" w:rsidRPr="008F19DE">
        <w:rPr>
          <w:rFonts w:cs="Times New Roman"/>
          <w:szCs w:val="24"/>
        </w:rPr>
        <w:t xml:space="preserve"> flow and disrupt</w:t>
      </w:r>
      <w:r w:rsidR="00327E73" w:rsidRPr="008F19DE">
        <w:rPr>
          <w:rFonts w:cs="Times New Roman"/>
          <w:szCs w:val="24"/>
        </w:rPr>
        <w:t>ed</w:t>
      </w:r>
      <w:r w:rsidR="00313CA5" w:rsidRPr="008F19DE">
        <w:rPr>
          <w:rFonts w:cs="Times New Roman"/>
          <w:szCs w:val="24"/>
        </w:rPr>
        <w:t xml:space="preserve"> the local ecosystem </w:t>
      </w:r>
      <w:r w:rsidR="00327E73" w:rsidRPr="008F19DE">
        <w:rPr>
          <w:rFonts w:cs="Times New Roman"/>
          <w:szCs w:val="24"/>
        </w:rPr>
        <w:t>affecting both the environment</w:t>
      </w:r>
      <w:r w:rsidR="00313CA5" w:rsidRPr="008F19DE">
        <w:rPr>
          <w:rFonts w:cs="Times New Roman"/>
          <w:szCs w:val="24"/>
        </w:rPr>
        <w:t xml:space="preserve"> and nearby communities. The increased discharge of the Beles River has created dangerous conditions, contributing to severe erosion of riverbanks, the loss of farmland, and the displacement of local populations </w:t>
      </w:r>
      <w:r w:rsidR="00EE6DA6" w:rsidRPr="008F19DE">
        <w:rPr>
          <w:rFonts w:cs="Times New Roman"/>
          <w:szCs w:val="24"/>
        </w:rPr>
        <w:fldChar w:fldCharType="begin" w:fldLock="1"/>
      </w:r>
      <w:r w:rsidR="002256A0" w:rsidRPr="008F19DE">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2019)","plainTextFormattedCitation":"(Annys et al., 2019)","previouslyFormattedCitation":"(Annys et al., 2019)"},"properties":{"noteIndex":0},"schema":"https://github.com/citation-style-language/schema/raw/master/csl-citation.json"}</w:instrText>
      </w:r>
      <w:r w:rsidR="00EE6DA6" w:rsidRPr="008F19DE">
        <w:rPr>
          <w:rFonts w:cs="Times New Roman"/>
          <w:szCs w:val="24"/>
        </w:rPr>
        <w:fldChar w:fldCharType="separate"/>
      </w:r>
      <w:r w:rsidR="00F56A5E" w:rsidRPr="008F19DE">
        <w:rPr>
          <w:rFonts w:cs="Times New Roman"/>
          <w:noProof/>
          <w:szCs w:val="24"/>
        </w:rPr>
        <w:t xml:space="preserve">(Annys </w:t>
      </w:r>
      <w:r w:rsidR="00F56A5E" w:rsidRPr="008F19DE">
        <w:rPr>
          <w:rFonts w:cs="Times New Roman"/>
          <w:i/>
          <w:iCs/>
          <w:noProof/>
          <w:szCs w:val="24"/>
        </w:rPr>
        <w:t>et al</w:t>
      </w:r>
      <w:r w:rsidR="00F56A5E" w:rsidRPr="008F19DE">
        <w:rPr>
          <w:rFonts w:cs="Times New Roman"/>
          <w:noProof/>
          <w:szCs w:val="24"/>
        </w:rPr>
        <w:t>., 2019)</w:t>
      </w:r>
      <w:r w:rsidR="00EE6DA6" w:rsidRPr="008F19DE">
        <w:rPr>
          <w:rFonts w:cs="Times New Roman"/>
          <w:szCs w:val="24"/>
        </w:rPr>
        <w:fldChar w:fldCharType="end"/>
      </w:r>
      <w:r w:rsidR="00F56A5E" w:rsidRPr="008F19DE">
        <w:rPr>
          <w:rFonts w:cs="Times New Roman"/>
          <w:szCs w:val="24"/>
        </w:rPr>
        <w:t>.</w:t>
      </w:r>
      <w:r w:rsidR="00313CA5" w:rsidRPr="008F19DE">
        <w:rPr>
          <w:rFonts w:cs="Times New Roman"/>
          <w:szCs w:val="24"/>
        </w:rPr>
        <w:t xml:space="preserve">Moreover, alterations in outflow patterns have caused a </w:t>
      </w:r>
      <w:r w:rsidR="00327E73" w:rsidRPr="008F19DE">
        <w:rPr>
          <w:rFonts w:cs="Times New Roman"/>
          <w:szCs w:val="24"/>
        </w:rPr>
        <w:t>decline</w:t>
      </w:r>
      <w:r w:rsidR="00313CA5" w:rsidRPr="008F19DE">
        <w:rPr>
          <w:rFonts w:cs="Times New Roman"/>
          <w:szCs w:val="24"/>
        </w:rPr>
        <w:t xml:space="preserve"> in the water level of Lake Tana, which has affected its ecological health </w:t>
      </w:r>
      <w:r w:rsidR="00EE6DA6" w:rsidRPr="008F19DE">
        <w:rPr>
          <w:rFonts w:cs="Times New Roman"/>
          <w:szCs w:val="24"/>
        </w:rPr>
        <w:fldChar w:fldCharType="begin" w:fldLock="1"/>
      </w:r>
      <w:r w:rsidR="002A2E57" w:rsidRPr="008F19DE">
        <w:rPr>
          <w:rFonts w:cs="Times New Roman"/>
          <w:szCs w:val="24"/>
        </w:rPr>
        <w:instrText>ADDIN CSL_CITATION {"citationItems":[{"id":"ITEM-1","itemData":{"ISSN":"3030764362","author":[{"dropping-particle":"","family":"AssegidYirgalem","given":"","non-dropping-particle":"","parse-names":false,"suffix":""},{"dropping-particle":"","family":"AssefaMelesse","given":"","non-dropping-particle":"","parse-names":false,"suffix":""}],"container-title":"Nile and Grand Ethiopian Renaissance Dam: Past, Present and Future","id":"ITEM-1","issued":{"date-parts":[["2021"]]},"page":"423-433","publisher":"Springer","title":"Restoring Lake Tana through reduction of outflow and compensation of the power gap with an alternative energy source","type":"article-journal"},"uris":["http://www.mendeley.com/documents/?uuid=d825ec7b-f16d-4d65-bb8c-fb42cd992638"]}],"mendeley":{"formattedCitation":"(AssegidYirgalem &amp; AssefaMelesse, 2021)","manualFormatting":"(Assegid Yirgalem and Assefa Melesse, 2021)","plainTextFormattedCitation":"(AssegidYirgalem &amp; AssefaMelesse, 2021)","previouslyFormattedCitation":"(AssegidYirgalem &amp; AssefaMelesse, 2021)"},"properties":{"noteIndex":0},"schema":"https://github.com/citation-style-language/schema/raw/master/csl-citation.json"}</w:instrText>
      </w:r>
      <w:r w:rsidR="00EE6DA6" w:rsidRPr="008F19DE">
        <w:rPr>
          <w:rFonts w:cs="Times New Roman"/>
          <w:szCs w:val="24"/>
        </w:rPr>
        <w:fldChar w:fldCharType="separate"/>
      </w:r>
      <w:r w:rsidR="008629A2" w:rsidRPr="008F19DE">
        <w:rPr>
          <w:rFonts w:cs="Times New Roman"/>
          <w:noProof/>
          <w:szCs w:val="24"/>
        </w:rPr>
        <w:t>(Assegid Yirgalem and Assefa Melesse, 2021)</w:t>
      </w:r>
      <w:r w:rsidR="00EE6DA6" w:rsidRPr="008F19DE">
        <w:rPr>
          <w:rFonts w:cs="Times New Roman"/>
          <w:szCs w:val="24"/>
        </w:rPr>
        <w:fldChar w:fldCharType="end"/>
      </w:r>
      <w:r w:rsidR="002A2E57" w:rsidRPr="008F19DE">
        <w:rPr>
          <w:rFonts w:cs="Times New Roman"/>
          <w:szCs w:val="24"/>
        </w:rPr>
        <w:t>.</w:t>
      </w:r>
      <w:r w:rsidR="00313CA5" w:rsidRPr="008F19DE">
        <w:rPr>
          <w:rFonts w:cs="Times New Roman"/>
          <w:szCs w:val="24"/>
        </w:rPr>
        <w:t xml:space="preserve"> Specifically, the hydropower plant has caused a 0.33-meter decrease in Lake Tana</w:t>
      </w:r>
      <w:r w:rsidR="00482A68" w:rsidRPr="008F19DE">
        <w:rPr>
          <w:rFonts w:cs="Times New Roman"/>
          <w:szCs w:val="24"/>
        </w:rPr>
        <w:t>’</w:t>
      </w:r>
      <w:r w:rsidR="00313CA5" w:rsidRPr="008F19DE">
        <w:rPr>
          <w:rFonts w:cs="Times New Roman"/>
          <w:szCs w:val="24"/>
        </w:rPr>
        <w:t xml:space="preserve">s average water level, reducing its surface area by 23 km² </w:t>
      </w:r>
      <w:r w:rsidR="00EE6DA6" w:rsidRPr="008F19DE">
        <w:rPr>
          <w:rFonts w:cs="Times New Roman"/>
          <w:szCs w:val="24"/>
        </w:rPr>
        <w:fldChar w:fldCharType="begin" w:fldLock="1"/>
      </w:r>
      <w:r w:rsidR="00313CA5" w:rsidRPr="008F19DE">
        <w:rPr>
          <w:rFonts w:cs="Times New Roman"/>
          <w:szCs w:val="24"/>
        </w:rPr>
        <w:instrText>ADDIN CSL_CITATION {"citationItems":[{"id":"ITEM-1","itemData":{"author":[{"dropping-particle":"","family":"TadesseAlemayehu","given":"","non-dropping-particle":"","parse-names":false,"suffix":""},{"dropping-particle":"","family":"McCartney","given":"Matthew","non-dropping-particle":"","parse-names":false,"suffix":""},{"dropping-particle":"","family":"Kebede","given":"Seifu","non-dropping-particle":"","parse-names":false,"suffix":""}],"container-title":"Improved Water and Land Management in the Ethiopian Highlands: Its Impact on Downstream Stakeholders Dependent on the Blue Nile","id":"ITEM-1","issued":{"date-parts":[["2009"]]},"page":"23","publisher":"International Water Management Institute Colombo","title":"Simulation of water resource development and environmental flows in the Lake Tana subbasin","type":"article-journal"},"uris":["http://www.mendeley.com/documents/?uuid=191f9366-189f-4934-93cb-1e786bb8d3f8"]}],"mendeley":{"formattedCitation":"(TadesseAlemayehu et al., 2009)","manualFormatting":"(Tadesse Alemayehu et al., 2009)","plainTextFormattedCitation":"(TadesseAlemayehu et al., 2009)","previouslyFormattedCitation":"(TadesseAlemayehu et al., 2009)"},"properties":{"noteIndex":0},"schema":"https://github.com/citation-style-language/schema/raw/master/csl-citation.json"}</w:instrText>
      </w:r>
      <w:r w:rsidR="00EE6DA6" w:rsidRPr="008F19DE">
        <w:rPr>
          <w:rFonts w:cs="Times New Roman"/>
          <w:szCs w:val="24"/>
        </w:rPr>
        <w:fldChar w:fldCharType="separate"/>
      </w:r>
      <w:r w:rsidR="002A2E57" w:rsidRPr="008F19DE">
        <w:rPr>
          <w:rFonts w:cs="Times New Roman"/>
          <w:noProof/>
          <w:szCs w:val="24"/>
        </w:rPr>
        <w:t xml:space="preserve">(Tadesse Alemayehu </w:t>
      </w:r>
      <w:r w:rsidR="002A2E57" w:rsidRPr="008F19DE">
        <w:rPr>
          <w:rFonts w:cs="Times New Roman"/>
          <w:i/>
          <w:iCs/>
          <w:noProof/>
          <w:szCs w:val="24"/>
        </w:rPr>
        <w:t>et al</w:t>
      </w:r>
      <w:r w:rsidR="002A2E57" w:rsidRPr="008F19DE">
        <w:rPr>
          <w:rFonts w:cs="Times New Roman"/>
          <w:noProof/>
          <w:szCs w:val="24"/>
        </w:rPr>
        <w:t>., 2009)</w:t>
      </w:r>
      <w:r w:rsidR="00EE6DA6" w:rsidRPr="008F19DE">
        <w:rPr>
          <w:rFonts w:cs="Times New Roman"/>
          <w:szCs w:val="24"/>
        </w:rPr>
        <w:fldChar w:fldCharType="end"/>
      </w:r>
      <w:r w:rsidR="00D02471" w:rsidRPr="008F19DE">
        <w:rPr>
          <w:rFonts w:cs="Times New Roman"/>
          <w:szCs w:val="24"/>
        </w:rPr>
        <w:t>.</w:t>
      </w:r>
      <w:r w:rsidR="00313CA5" w:rsidRPr="008F19DE">
        <w:rPr>
          <w:rFonts w:cs="Times New Roman"/>
          <w:szCs w:val="24"/>
        </w:rPr>
        <w:t xml:space="preserve"> The increased discharge has also led to riverbed </w:t>
      </w:r>
      <w:r w:rsidR="00E1763B" w:rsidRPr="008F19DE">
        <w:rPr>
          <w:rFonts w:cs="Times New Roman"/>
          <w:szCs w:val="24"/>
        </w:rPr>
        <w:t>erod</w:t>
      </w:r>
      <w:r w:rsidR="0033312E" w:rsidRPr="008F19DE">
        <w:rPr>
          <w:rFonts w:cs="Times New Roman"/>
          <w:szCs w:val="24"/>
        </w:rPr>
        <w:t>ing</w:t>
      </w:r>
      <w:r w:rsidR="00313CA5" w:rsidRPr="008F19DE">
        <w:rPr>
          <w:rFonts w:cs="Times New Roman"/>
          <w:szCs w:val="24"/>
        </w:rPr>
        <w:t xml:space="preserve">, </w:t>
      </w:r>
      <w:r w:rsidR="00E1763B" w:rsidRPr="008F19DE">
        <w:rPr>
          <w:rFonts w:cs="Times New Roman"/>
          <w:szCs w:val="24"/>
        </w:rPr>
        <w:t xml:space="preserve">reducing </w:t>
      </w:r>
      <w:r w:rsidR="00313CA5" w:rsidRPr="008F19DE">
        <w:rPr>
          <w:rFonts w:cs="Times New Roman"/>
          <w:szCs w:val="24"/>
        </w:rPr>
        <w:t xml:space="preserve">fish populations and disrupting the local aquatic ecosystem. More than 4,300 households have been affected by land loss and increased resource competition, </w:t>
      </w:r>
      <w:r w:rsidR="008F19DE" w:rsidRPr="008F19DE">
        <w:rPr>
          <w:rFonts w:cs="Times New Roman"/>
          <w:szCs w:val="24"/>
        </w:rPr>
        <w:t xml:space="preserve">driving </w:t>
      </w:r>
      <w:r w:rsidR="00313CA5" w:rsidRPr="008F19DE">
        <w:rPr>
          <w:rFonts w:cs="Times New Roman"/>
          <w:szCs w:val="24"/>
        </w:rPr>
        <w:t xml:space="preserve">many into poverty </w:t>
      </w:r>
      <w:r w:rsidR="00EE6DA6" w:rsidRPr="008F19DE">
        <w:rPr>
          <w:rFonts w:cs="Times New Roman"/>
          <w:szCs w:val="24"/>
        </w:rPr>
        <w:fldChar w:fldCharType="begin" w:fldLock="1"/>
      </w:r>
      <w:r w:rsidR="002256A0" w:rsidRPr="008F19DE">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2019)","plainTextFormattedCitation":"(Annys et al., 2019)","previouslyFormattedCitation":"(Annys et al., 2019)"},"properties":{"noteIndex":0},"schema":"https://github.com/citation-style-language/schema/raw/master/csl-citation.json"}</w:instrText>
      </w:r>
      <w:r w:rsidR="00EE6DA6" w:rsidRPr="008F19DE">
        <w:rPr>
          <w:rFonts w:cs="Times New Roman"/>
          <w:szCs w:val="24"/>
        </w:rPr>
        <w:fldChar w:fldCharType="separate"/>
      </w:r>
      <w:r w:rsidR="00313CA5" w:rsidRPr="008F19DE">
        <w:rPr>
          <w:rFonts w:cs="Times New Roman"/>
          <w:noProof/>
          <w:szCs w:val="24"/>
        </w:rPr>
        <w:t xml:space="preserve">(Annys </w:t>
      </w:r>
      <w:r w:rsidR="00313CA5" w:rsidRPr="008F19DE">
        <w:rPr>
          <w:rFonts w:cs="Times New Roman"/>
          <w:i/>
          <w:iCs/>
          <w:noProof/>
          <w:szCs w:val="24"/>
        </w:rPr>
        <w:t>et al</w:t>
      </w:r>
      <w:r w:rsidR="00313CA5" w:rsidRPr="008F19DE">
        <w:rPr>
          <w:rFonts w:cs="Times New Roman"/>
          <w:noProof/>
          <w:szCs w:val="24"/>
        </w:rPr>
        <w:t>., 2019)</w:t>
      </w:r>
      <w:r w:rsidR="00EE6DA6" w:rsidRPr="008F19DE">
        <w:rPr>
          <w:rFonts w:cs="Times New Roman"/>
          <w:szCs w:val="24"/>
        </w:rPr>
        <w:fldChar w:fldCharType="end"/>
      </w:r>
      <w:r w:rsidR="00313CA5" w:rsidRPr="008F19DE">
        <w:rPr>
          <w:rFonts w:cs="Times New Roman"/>
          <w:szCs w:val="24"/>
        </w:rPr>
        <w:t>.</w:t>
      </w:r>
    </w:p>
    <w:p w:rsidR="00A93FFA" w:rsidRPr="00F95CFD" w:rsidRDefault="0063382B" w:rsidP="00743971">
      <w:pPr>
        <w:pStyle w:val="Heading2"/>
        <w:tabs>
          <w:tab w:val="left" w:pos="7530"/>
        </w:tabs>
        <w:spacing w:before="0" w:after="160" w:line="360" w:lineRule="auto"/>
        <w:rPr>
          <w:color w:val="auto"/>
        </w:rPr>
      </w:pPr>
      <w:bookmarkStart w:id="32" w:name="_Toc191016240"/>
      <w:r w:rsidRPr="00F95CFD">
        <w:rPr>
          <w:rStyle w:val="Heading2Char"/>
          <w:rFonts w:ascii="Times New Roman" w:hAnsi="Times New Roman" w:cs="Times New Roman"/>
          <w:b/>
          <w:bCs/>
          <w:color w:val="auto"/>
          <w:sz w:val="24"/>
          <w:szCs w:val="24"/>
        </w:rPr>
        <w:lastRenderedPageBreak/>
        <w:t>2.</w:t>
      </w:r>
      <w:r w:rsidR="00387A7E">
        <w:rPr>
          <w:rStyle w:val="Heading2Char"/>
          <w:rFonts w:ascii="Times New Roman" w:hAnsi="Times New Roman" w:cs="Times New Roman"/>
          <w:b/>
          <w:bCs/>
          <w:color w:val="auto"/>
          <w:sz w:val="24"/>
          <w:szCs w:val="24"/>
        </w:rPr>
        <w:t>2</w:t>
      </w:r>
      <w:r w:rsidRPr="00F95CFD">
        <w:rPr>
          <w:rStyle w:val="Heading2Char"/>
          <w:rFonts w:ascii="Times New Roman" w:hAnsi="Times New Roman" w:cs="Times New Roman"/>
          <w:b/>
          <w:bCs/>
          <w:color w:val="auto"/>
          <w:sz w:val="24"/>
          <w:szCs w:val="24"/>
        </w:rPr>
        <w:t xml:space="preserve">. </w:t>
      </w:r>
      <w:r w:rsidRPr="0098610C">
        <w:rPr>
          <w:rStyle w:val="Heading2Char"/>
          <w:rFonts w:ascii="Times New Roman" w:hAnsi="Times New Roman" w:cs="Times New Roman"/>
          <w:b/>
          <w:bCs/>
          <w:color w:val="auto"/>
          <w:sz w:val="24"/>
          <w:szCs w:val="24"/>
        </w:rPr>
        <w:t>Fish Resources of the Tana and Beles Sub-Basin</w:t>
      </w:r>
      <w:bookmarkEnd w:id="32"/>
      <w:r w:rsidR="00CE70DB">
        <w:rPr>
          <w:rStyle w:val="Heading2Char"/>
          <w:rFonts w:ascii="Times New Roman" w:hAnsi="Times New Roman" w:cs="Times New Roman"/>
          <w:b/>
          <w:bCs/>
          <w:color w:val="auto"/>
          <w:sz w:val="24"/>
          <w:szCs w:val="24"/>
        </w:rPr>
        <w:tab/>
      </w:r>
    </w:p>
    <w:p w:rsidR="00A93FFA" w:rsidRPr="00123145" w:rsidRDefault="00AE25A4" w:rsidP="00583098">
      <w:pPr>
        <w:spacing w:line="360" w:lineRule="auto"/>
        <w:jc w:val="both"/>
        <w:rPr>
          <w:rFonts w:cs="Times New Roman"/>
          <w:szCs w:val="24"/>
        </w:rPr>
      </w:pPr>
      <w:r w:rsidRPr="00123145">
        <w:rPr>
          <w:rFonts w:cs="Times New Roman"/>
          <w:szCs w:val="24"/>
        </w:rPr>
        <w:t xml:space="preserve">Ethiopia </w:t>
      </w:r>
      <w:r w:rsidR="008F19DE" w:rsidRPr="00123145">
        <w:rPr>
          <w:rFonts w:cs="Times New Roman"/>
          <w:szCs w:val="24"/>
        </w:rPr>
        <w:t>has</w:t>
      </w:r>
      <w:r w:rsidRPr="00123145">
        <w:rPr>
          <w:rFonts w:cs="Times New Roman"/>
          <w:szCs w:val="24"/>
        </w:rPr>
        <w:t xml:space="preserve"> rich ichthyofauna diversity in its lakes, rivers, and reservoirs, though these are poorly known </w:t>
      </w:r>
      <w:r w:rsidR="00EE6DA6" w:rsidRPr="00123145">
        <w:rPr>
          <w:rFonts w:cs="Times New Roman"/>
          <w:szCs w:val="24"/>
        </w:rPr>
        <w:fldChar w:fldCharType="begin" w:fldLock="1"/>
      </w:r>
      <w:r w:rsidR="00555641" w:rsidRPr="00123145">
        <w:rPr>
          <w:rFonts w:cs="Times New Roman"/>
          <w:szCs w:val="24"/>
        </w:rPr>
        <w:instrText>ADDIN CSL_CITATION {"citationItems":[{"id":"ITEM-1","itemData":{"author":[{"dropping-particle":"","family":"Abebe","given":"Getahun","non-dropping-particle":"","parse-names":false,"suffix":""}],"container-title":"Department of Biology Addis Ababa University, Ethiopia. 19pp","id":"ITEM-1","issued":{"date-parts":[["2002"]]},"title":"The Nile basin: Riverine fish and fisheries","type":"article-journal"},"uris":["http://www.mendeley.com/documents/?uuid=4f23e13d-4659-4b4b-a2f3-31ccff0e44f7","http://www.mendeley.com/documents/?uuid=2f62a9ac-917c-445d-be80-b851d4a149cd"]}],"mendeley":{"formattedCitation":"(Abebe, 2002)","manualFormatting":"(Abebe Getahun, 2002)","plainTextFormattedCitation":"(Abebe, 2002)","previouslyFormattedCitation":"(Abebe, 2002)"},"properties":{"noteIndex":0},"schema":"https://github.com/citation-style-language/schema/raw/master/csl-citation.json"}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(Abebe Getahun, 2002)</w:t>
      </w:r>
      <w:r w:rsidR="00EE6DA6" w:rsidRPr="00123145">
        <w:rPr>
          <w:rFonts w:cs="Times New Roman"/>
          <w:szCs w:val="24"/>
        </w:rPr>
        <w:fldChar w:fldCharType="end"/>
      </w:r>
      <w:r w:rsidR="0063382B" w:rsidRPr="00123145">
        <w:rPr>
          <w:rFonts w:cs="Times New Roman"/>
          <w:szCs w:val="24"/>
        </w:rPr>
        <w:t xml:space="preserve">. </w:t>
      </w:r>
      <w:r w:rsidRPr="00123145">
        <w:rPr>
          <w:rFonts w:cs="Times New Roman"/>
          <w:szCs w:val="24"/>
        </w:rPr>
        <w:t>The topography ranges from low to very high in altitude</w:t>
      </w:r>
      <w:r w:rsidR="002A6DDB" w:rsidRPr="00123145">
        <w:rPr>
          <w:rFonts w:cs="Times New Roman"/>
          <w:szCs w:val="24"/>
        </w:rPr>
        <w:t xml:space="preserve">, </w:t>
      </w:r>
      <w:r w:rsidRPr="00123145">
        <w:rPr>
          <w:rFonts w:cs="Times New Roman"/>
          <w:szCs w:val="24"/>
        </w:rPr>
        <w:t xml:space="preserve">contributing much to ecological and climatic variation </w:t>
      </w:r>
      <w:r w:rsidR="001D4CA0" w:rsidRPr="00123145">
        <w:rPr>
          <w:rFonts w:cs="Times New Roman"/>
          <w:szCs w:val="24"/>
        </w:rPr>
        <w:t>which supports</w:t>
      </w:r>
      <w:r w:rsidRPr="00123145">
        <w:rPr>
          <w:rFonts w:cs="Times New Roman"/>
          <w:szCs w:val="24"/>
        </w:rPr>
        <w:t xml:space="preserve"> rich biodiversity</w:t>
      </w:r>
      <w:r w:rsidR="008B09EE" w:rsidRPr="00123145">
        <w:rPr>
          <w:rFonts w:cs="Times New Roman"/>
          <w:szCs w:val="24"/>
        </w:rPr>
        <w:t>. The Blue Nile (Abay) basin</w:t>
      </w:r>
      <w:r w:rsidR="00790E56" w:rsidRPr="00123145">
        <w:rPr>
          <w:rFonts w:cs="Times New Roman"/>
          <w:szCs w:val="24"/>
        </w:rPr>
        <w:t xml:space="preserve"> along with other river basins</w:t>
      </w:r>
      <w:r w:rsidR="008B09EE" w:rsidRPr="00123145">
        <w:rPr>
          <w:rFonts w:cs="Times New Roman"/>
          <w:szCs w:val="24"/>
        </w:rPr>
        <w:t xml:space="preserve">, </w:t>
      </w:r>
      <w:r w:rsidR="00790E56" w:rsidRPr="00123145">
        <w:rPr>
          <w:rFonts w:cs="Times New Roman"/>
          <w:szCs w:val="24"/>
        </w:rPr>
        <w:t>supports a</w:t>
      </w:r>
      <w:r w:rsidR="002A6DDB" w:rsidRPr="00123145">
        <w:rPr>
          <w:rFonts w:cs="Times New Roman"/>
          <w:szCs w:val="24"/>
        </w:rPr>
        <w:t xml:space="preserve"> wide variety of </w:t>
      </w:r>
      <w:r w:rsidR="00790E56" w:rsidRPr="00123145">
        <w:rPr>
          <w:rFonts w:cs="Times New Roman"/>
          <w:szCs w:val="24"/>
        </w:rPr>
        <w:t xml:space="preserve">fish species, </w:t>
      </w:r>
      <w:r w:rsidR="002A6DDB" w:rsidRPr="00123145">
        <w:rPr>
          <w:rFonts w:cs="Times New Roman"/>
          <w:szCs w:val="24"/>
        </w:rPr>
        <w:t xml:space="preserve">playing a key role in the </w:t>
      </w:r>
      <w:r w:rsidR="00790E56" w:rsidRPr="00123145">
        <w:rPr>
          <w:rFonts w:cs="Times New Roman"/>
          <w:szCs w:val="24"/>
        </w:rPr>
        <w:t>biodiversity of Ethiopia</w:t>
      </w:r>
      <w:r w:rsidR="00705E30" w:rsidRPr="00123145">
        <w:rPr>
          <w:rFonts w:cs="Times New Roman"/>
          <w:szCs w:val="24"/>
        </w:rPr>
        <w:t>’</w:t>
      </w:r>
      <w:r w:rsidR="00790E56" w:rsidRPr="00123145">
        <w:rPr>
          <w:rFonts w:cs="Times New Roman"/>
          <w:szCs w:val="24"/>
        </w:rPr>
        <w:t xml:space="preserve">s freshwater ecosystems. </w:t>
      </w:r>
      <w:r w:rsidR="0021540F" w:rsidRPr="00123145">
        <w:rPr>
          <w:rFonts w:cs="Times New Roman"/>
          <w:szCs w:val="24"/>
        </w:rPr>
        <w:t>More than 200 species</w:t>
      </w:r>
      <w:r w:rsidR="00152DAB" w:rsidRPr="00123145">
        <w:rPr>
          <w:rFonts w:cs="Times New Roman"/>
          <w:szCs w:val="24"/>
        </w:rPr>
        <w:t>are</w:t>
      </w:r>
      <w:r w:rsidR="0021540F" w:rsidRPr="00123145">
        <w:rPr>
          <w:rFonts w:cs="Times New Roman"/>
          <w:szCs w:val="24"/>
        </w:rPr>
        <w:t xml:space="preserve"> found within the freshwater systems of Ethiopia, most of which are </w:t>
      </w:r>
      <w:r w:rsidR="00DD6C41" w:rsidRPr="00123145">
        <w:rPr>
          <w:rFonts w:cs="Times New Roman"/>
          <w:szCs w:val="24"/>
        </w:rPr>
        <w:t xml:space="preserve">of </w:t>
      </w:r>
      <w:r w:rsidR="0021540F" w:rsidRPr="00123145">
        <w:rPr>
          <w:rFonts w:cs="Times New Roman"/>
          <w:szCs w:val="24"/>
        </w:rPr>
        <w:t>Nilo-Sudanic origin and hence contribute considerably to the nation</w:t>
      </w:r>
      <w:r w:rsidR="00152DAB" w:rsidRPr="00123145">
        <w:rPr>
          <w:rFonts w:cs="Times New Roman"/>
          <w:szCs w:val="24"/>
        </w:rPr>
        <w:t>’</w:t>
      </w:r>
      <w:r w:rsidR="0021540F" w:rsidRPr="00123145">
        <w:rPr>
          <w:rFonts w:cs="Times New Roman"/>
          <w:szCs w:val="24"/>
        </w:rPr>
        <w:t>s freshwater</w:t>
      </w:r>
      <w:r w:rsidR="00EE6DA6" w:rsidRPr="00123145">
        <w:rPr>
          <w:rFonts w:cs="Times New Roman"/>
          <w:szCs w:val="24"/>
        </w:rPr>
        <w:fldChar w:fldCharType="begin" w:fldLock="1"/>
      </w:r>
      <w:r w:rsidR="00226D80" w:rsidRPr="00123145">
        <w:rPr>
          <w:rFonts w:cs="Times New Roman"/>
          <w:szCs w:val="24"/>
        </w:rPr>
        <w:instrText>ADDIN CSL_CITATION {"citationItems":[{"id":"ITEM-1","itemData":{"author":[{"dropping-particle":"","family":"AbebeGetahun","given":"","non-dropping-particle":"","parse-names":false,"suffix":""}],"container-title":"Journal of Afrotropical Zoology","id":"ITEM-1","issue":"special issue","issued":{"date-parts":[["2007"]]},"page":"87-96","title":"An overview of the diversity and conservation status of the Ethiopian freshwater fish fauna","type":"article-journal"},"uris":["http://www.mendeley.com/documents/?uuid=5efab831-2d64-4019-a0fb-afbc011670b4"]}],"mendeley":{"formattedCitation":"(AbebeGetahun, 2007)","manualFormatting":"(Abebe Getahun, 2007)","plainTextFormattedCitation":"(AbebeGetahun, 2007)","previouslyFormattedCitation":"(AbebeGetahun, 2007)"},"properties":{"noteIndex":0},"schema":"https://github.com/citation-style-language/schema/raw/master/csl-citation.json"}</w:instrText>
      </w:r>
      <w:r w:rsidR="00EE6DA6" w:rsidRPr="00123145">
        <w:rPr>
          <w:rFonts w:cs="Times New Roman"/>
          <w:szCs w:val="24"/>
        </w:rPr>
        <w:fldChar w:fldCharType="separate"/>
      </w:r>
      <w:r w:rsidR="002C7B80" w:rsidRPr="00123145">
        <w:rPr>
          <w:rFonts w:cs="Times New Roman"/>
          <w:noProof/>
          <w:szCs w:val="24"/>
        </w:rPr>
        <w:t>(Abebe Getahun, 2007)</w:t>
      </w:r>
      <w:r w:rsidR="00EE6DA6" w:rsidRPr="00123145">
        <w:rPr>
          <w:rFonts w:cs="Times New Roman"/>
          <w:szCs w:val="24"/>
        </w:rPr>
        <w:fldChar w:fldCharType="end"/>
      </w:r>
      <w:r w:rsidR="00E30E43" w:rsidRPr="00123145">
        <w:rPr>
          <w:rFonts w:cs="Times New Roman"/>
          <w:szCs w:val="24"/>
        </w:rPr>
        <w:t>.</w:t>
      </w:r>
      <w:r w:rsidR="00F005C3" w:rsidRPr="00123145">
        <w:rPr>
          <w:rFonts w:cs="Times New Roman"/>
          <w:szCs w:val="24"/>
        </w:rPr>
        <w:t>T</w:t>
      </w:r>
      <w:r w:rsidR="0021540F" w:rsidRPr="00123145">
        <w:rPr>
          <w:rFonts w:cs="Times New Roman"/>
          <w:szCs w:val="24"/>
        </w:rPr>
        <w:t xml:space="preserve">he Blue Nile basin is the largest and second basin in terms of </w:t>
      </w:r>
      <w:r w:rsidR="00DD6C41" w:rsidRPr="00123145">
        <w:rPr>
          <w:rFonts w:cs="Times New Roman"/>
          <w:szCs w:val="24"/>
        </w:rPr>
        <w:t xml:space="preserve">the </w:t>
      </w:r>
      <w:r w:rsidR="0021540F" w:rsidRPr="00123145">
        <w:rPr>
          <w:rFonts w:cs="Times New Roman"/>
          <w:szCs w:val="24"/>
        </w:rPr>
        <w:t xml:space="preserve">diversity of fish species in Ethiopia </w:t>
      </w:r>
      <w:r w:rsidR="00EE6DA6" w:rsidRPr="00123145">
        <w:rPr>
          <w:rFonts w:cs="Times New Roman"/>
          <w:szCs w:val="24"/>
        </w:rPr>
        <w:fldChar w:fldCharType="begin" w:fldLock="1"/>
      </w:r>
      <w:r w:rsidR="00555641" w:rsidRPr="00123145">
        <w:rPr>
          <w:rFonts w:cs="Times New Roman"/>
          <w:szCs w:val="24"/>
        </w:rPr>
        <w:instrText>ADDIN CSL_CITATION {"citationItems":[{"id":"ITEM-1","itemData":{"author":[{"dropping-particle":"","family":"Abebe","given":"Getahun","non-dropping-particle":"","parse-names":false,"suffix":""}],"container-title":"Department of Biology Addis Ababa University, Ethiopia. 19pp","id":"ITEM-1","issued":{"date-parts":[["2002"]]},"title":"The Nile basin: Riverine fish and fisheries","type":"article-journal"},"uris":["http://www.mendeley.com/documents/?uuid=2f62a9ac-917c-445d-be80-b851d4a149cd","http://www.mendeley.com/documents/?uuid=4f23e13d-4659-4b4b-a2f3-31ccff0e44f7"]}],"mendeley":{"formattedCitation":"(Abebe, 2002)","manualFormatting":"(Abebe Getahun, 2002)","plainTextFormattedCitation":"(Abebe, 2002)","previouslyFormattedCitation":"(Abebe, 2002)"},"properties":{"noteIndex":0},"schema":"https://github.com/citation-style-language/schema/raw/master/csl-citation.json"}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(Abebe Getahun, 2002)</w:t>
      </w:r>
      <w:r w:rsidR="00EE6DA6" w:rsidRPr="00123145">
        <w:rPr>
          <w:rFonts w:cs="Times New Roman"/>
          <w:szCs w:val="24"/>
        </w:rPr>
        <w:fldChar w:fldCharType="end"/>
      </w:r>
      <w:r w:rsidR="000A0C7C" w:rsidRPr="00123145">
        <w:rPr>
          <w:rFonts w:cs="Times New Roman"/>
          <w:szCs w:val="24"/>
        </w:rPr>
        <w:t>.</w:t>
      </w:r>
      <w:r w:rsidR="0021540F" w:rsidRPr="00123145">
        <w:rPr>
          <w:rFonts w:cs="Times New Roman"/>
          <w:szCs w:val="24"/>
        </w:rPr>
        <w:t xml:space="preserve">It is also the first basin as far as endemic species are concerned, partly because of the existence of the endemic </w:t>
      </w:r>
      <w:r w:rsidR="0021540F" w:rsidRPr="00123145">
        <w:rPr>
          <w:rFonts w:cs="Times New Roman"/>
          <w:i/>
          <w:iCs/>
          <w:szCs w:val="24"/>
        </w:rPr>
        <w:t>Labeobarbus</w:t>
      </w:r>
      <w:r w:rsidR="0021540F" w:rsidRPr="00123145">
        <w:rPr>
          <w:rFonts w:cs="Times New Roman"/>
          <w:szCs w:val="24"/>
        </w:rPr>
        <w:t xml:space="preserve"> species </w:t>
      </w:r>
      <w:r w:rsidR="00EE6DA6" w:rsidRPr="00123145">
        <w:rPr>
          <w:rFonts w:cs="Times New Roman"/>
          <w:szCs w:val="24"/>
        </w:rPr>
        <w:fldChar w:fldCharType="begin" w:fldLock="1"/>
      </w:r>
      <w:r w:rsidR="00716D2C" w:rsidRPr="00123145">
        <w:rPr>
          <w:rFonts w:cs="Times New Roman"/>
          <w:szCs w:val="24"/>
        </w:rPr>
        <w:instrText>ADDIN CSL_CITATION {"citationItems":[{"id":"ITEM-1","itemData":{"ISSN":"1568-542X","author":[{"dropping-particle":"","family":"Graaf, Martin Dejen","given":"Eshete","non-dropping-particle":"De","parse-names":false,"suffix":""},{"dropping-particle":"","family":"Osse","given":"Jan W M","non-dropping-particle":"","parse-names":false,"suffix":""},{"dropping-particle":"","family":"Sibbing","given":"Ferdinand A","non-dropping-particle":"","parse-names":false,"suffix":""}],"container-title":"Netherlands Journal of Zoology","id":"ITEM-1","issue":"2","issued":{"date-parts":[["2000"]]},"page":"215-223","publisher":"Brill","title":"The piscivorous barbs of Lake Tana (Ethiopia): major questions on their evolution and exploitation","type":"article-journal","volume":"50"},"uris":["http://www.mendeley.com/documents/?uuid=2601029a-1729-4dfb-bf59-35087794bfc8","http://www.mendeley.com/documents/?uuid=9f7c6a75-f3b4-4ec3-96e1-4adb05412240"]}],"mendeley":{"formattedCitation":"(De Graaf, Martin Dejen et al., 2000)","manualFormatting":"(de Graaf et al., 2000","plainTextFormattedCitation":"(De Graaf, Martin Dejen et al., 2000)","previouslyFormattedCitation":"(De Graaf, Martin Dejen et al., 2000)"},"properties":{"noteIndex":0},"schema":"https://github.com/citation-style-language/schema/raw/master/csl-citation.json"}</w:instrText>
      </w:r>
      <w:r w:rsidR="00EE6DA6" w:rsidRPr="00123145">
        <w:rPr>
          <w:rFonts w:cs="Times New Roman"/>
          <w:szCs w:val="24"/>
        </w:rPr>
        <w:fldChar w:fldCharType="separate"/>
      </w:r>
      <w:r w:rsidR="00602355" w:rsidRPr="00123145">
        <w:rPr>
          <w:rFonts w:cs="Times New Roman"/>
          <w:noProof/>
          <w:szCs w:val="24"/>
          <w:lang w:val="en-GB"/>
        </w:rPr>
        <w:t>(</w:t>
      </w:r>
      <w:r w:rsidR="001F3A05" w:rsidRPr="00123145">
        <w:rPr>
          <w:rFonts w:cs="Times New Roman"/>
          <w:noProof/>
          <w:szCs w:val="24"/>
          <w:lang w:val="en-GB"/>
        </w:rPr>
        <w:t>d</w:t>
      </w:r>
      <w:r w:rsidR="00602355" w:rsidRPr="00123145">
        <w:rPr>
          <w:rFonts w:cs="Times New Roman"/>
          <w:noProof/>
          <w:szCs w:val="24"/>
          <w:lang w:val="en-GB"/>
        </w:rPr>
        <w:t xml:space="preserve">e Graaf </w:t>
      </w:r>
      <w:r w:rsidR="00602355" w:rsidRPr="00123145">
        <w:rPr>
          <w:rFonts w:cs="Times New Roman"/>
          <w:i/>
          <w:iCs/>
          <w:noProof/>
          <w:szCs w:val="24"/>
          <w:lang w:val="en-GB"/>
        </w:rPr>
        <w:t xml:space="preserve">et al., </w:t>
      </w:r>
      <w:r w:rsidR="00602355" w:rsidRPr="00123145">
        <w:rPr>
          <w:rFonts w:cs="Times New Roman"/>
          <w:noProof/>
          <w:szCs w:val="24"/>
          <w:lang w:val="en-GB"/>
        </w:rPr>
        <w:t>2000</w:t>
      </w:r>
      <w:r w:rsidR="00EE6DA6" w:rsidRPr="00123145">
        <w:rPr>
          <w:rFonts w:cs="Times New Roman"/>
          <w:szCs w:val="24"/>
        </w:rPr>
        <w:fldChar w:fldCharType="end"/>
      </w:r>
      <w:r w:rsidR="00EE6DA6" w:rsidRPr="00123145">
        <w:rPr>
          <w:rFonts w:cs="Times New Roman"/>
          <w:szCs w:val="24"/>
        </w:rPr>
        <w:fldChar w:fldCharType="begin" w:fldLock="1"/>
      </w:r>
      <w:r w:rsidR="00716D2C" w:rsidRPr="00123145">
        <w:rPr>
          <w:rFonts w:cs="Times New Roman"/>
          <w:szCs w:val="24"/>
          <w:lang w:val="en-GB"/>
        </w:rPr>
        <w:instrText>ADDIN CSL_CITATION {"citationItems":[{"id":"ITEM-1","itemData":{"ISBN":"9798516026300","author":[{"dropping-particle":"","family":"Graaf","given":"Martin","non-dropping-particle":"De","parse-names":false,"suffix":""}],"id":"ITEM-1","issued":{"date-parts":[["2003"]]},"publisher":"Wageningen University and Research","title":"Lake Tana's piscivorous Barbus (Cyprinidae, Ethiopia) ecology-evolution-exploitation","type":"book"},"uris":["http://www.mendeley.com/documents/?uuid=57ad037f-70a9-4025-a4d7-d35167f121c7","http://www.mendeley.com/documents/?uuid=a656a148-4ef9-49ae-a1b7-ee52c75e0aad"]}],"mendeley":{"formattedCitation":"(De Graaf, 2003)","manualFormatting":"; de Graaf, 2003)","plainTextFormattedCitation":"(De Graaf, 2003)","previouslyFormattedCitation":"(De Graaf, 2003)"},"properties":{"noteIndex":0},"schema":"https://github.com/citation-style-language/schema/raw/master/csl-citation.json"}</w:instrText>
      </w:r>
      <w:r w:rsidR="00EE6DA6" w:rsidRPr="00123145">
        <w:rPr>
          <w:rFonts w:cs="Times New Roman"/>
          <w:szCs w:val="24"/>
        </w:rPr>
        <w:fldChar w:fldCharType="separate"/>
      </w:r>
      <w:r w:rsidR="00602355" w:rsidRPr="00123145">
        <w:rPr>
          <w:rFonts w:cs="Times New Roman"/>
          <w:noProof/>
          <w:szCs w:val="24"/>
          <w:lang w:val="en-GB"/>
        </w:rPr>
        <w:t xml:space="preserve">; </w:t>
      </w:r>
      <w:r w:rsidR="001F3A05" w:rsidRPr="00123145">
        <w:rPr>
          <w:rFonts w:cs="Times New Roman"/>
          <w:noProof/>
          <w:szCs w:val="24"/>
          <w:lang w:val="en-GB"/>
        </w:rPr>
        <w:t>d</w:t>
      </w:r>
      <w:r w:rsidR="00602355" w:rsidRPr="00123145">
        <w:rPr>
          <w:rFonts w:cs="Times New Roman"/>
          <w:noProof/>
          <w:szCs w:val="24"/>
          <w:lang w:val="en-GB"/>
        </w:rPr>
        <w:t>e Gr</w:t>
      </w:r>
      <w:r w:rsidR="00743971" w:rsidRPr="00123145">
        <w:rPr>
          <w:rFonts w:cs="Times New Roman"/>
          <w:noProof/>
          <w:szCs w:val="24"/>
          <w:lang w:val="en-GB"/>
        </w:rPr>
        <w:t>a</w:t>
      </w:r>
      <w:r w:rsidR="00602355" w:rsidRPr="00123145">
        <w:rPr>
          <w:rFonts w:cs="Times New Roman"/>
          <w:noProof/>
          <w:szCs w:val="24"/>
          <w:lang w:val="en-GB"/>
        </w:rPr>
        <w:t>af, 2003)</w:t>
      </w:r>
      <w:r w:rsidR="00EE6DA6" w:rsidRPr="00123145">
        <w:rPr>
          <w:rFonts w:cs="Times New Roman"/>
          <w:szCs w:val="24"/>
        </w:rPr>
        <w:fldChar w:fldCharType="end"/>
      </w:r>
      <w:r w:rsidR="00602355" w:rsidRPr="00123145">
        <w:rPr>
          <w:rFonts w:cs="Times New Roman"/>
          <w:szCs w:val="24"/>
          <w:lang w:val="en-GB"/>
        </w:rPr>
        <w:t xml:space="preserve">  and </w:t>
      </w:r>
      <w:r w:rsidR="000A0C7C" w:rsidRPr="00123145">
        <w:rPr>
          <w:rFonts w:cs="Times New Roman"/>
          <w:szCs w:val="24"/>
          <w:lang w:val="en-GB"/>
        </w:rPr>
        <w:t xml:space="preserve">the </w:t>
      </w:r>
      <w:r w:rsidR="00602355" w:rsidRPr="00123145">
        <w:rPr>
          <w:rStyle w:val="Emphasis"/>
          <w:rFonts w:cs="Times New Roman"/>
          <w:szCs w:val="24"/>
          <w:lang w:val="en-GB"/>
        </w:rPr>
        <w:t>Garra</w:t>
      </w:r>
      <w:r w:rsidR="00697E80" w:rsidRPr="00123145">
        <w:rPr>
          <w:rFonts w:cs="Times New Roman"/>
          <w:szCs w:val="24"/>
        </w:rPr>
        <w:t xml:space="preserve">flock </w:t>
      </w:r>
      <w:r w:rsidR="00602355" w:rsidRPr="00123145">
        <w:rPr>
          <w:rFonts w:cs="Times New Roman"/>
          <w:szCs w:val="24"/>
          <w:lang w:val="en-GB"/>
        </w:rPr>
        <w:t xml:space="preserve">species of Lake Tana </w:t>
      </w:r>
      <w:r w:rsidR="00EE6DA6" w:rsidRPr="00123145">
        <w:rPr>
          <w:rFonts w:cs="Times New Roman"/>
          <w:szCs w:val="24"/>
        </w:rPr>
        <w:fldChar w:fldCharType="begin" w:fldLock="1"/>
      </w:r>
      <w:r w:rsidR="00555641" w:rsidRPr="00123145">
        <w:rPr>
          <w:rFonts w:cs="Times New Roman"/>
          <w:szCs w:val="24"/>
          <w:lang w:val="en-GB"/>
        </w:rPr>
        <w:instrText>ADDIN CSL_CITATION {"citationItems":[{"id":"ITEM-1","itemData":{"ISBN":"0599626895","author":[{"dropping-particle":"","family":"Abebe","given":"Getahun","non-dropping-particle":"","parse-names":false,"suffix":""}],"id":"ITEM-1","issued":{"date-parts":[["2000"]]},"publisher":"City University of New York","title":"Systematic studies of the African species of the genus Garra (Pisces: Cyprinidae)","type":"book"},"uris":["http://www.mendeley.com/documents/?uuid=7bfc55f7-e04a-4358-b0fc-b0d9a9ca114b","http://www.mendeley.com/documents/?uuid=ace1e6bb-5b31-4d06-ab3d-b2971f31258d"]}],"mendeley":{"formattedCitation":"(Abebe, 2000)","manualFormatting":"(Abebe Getahun, 2000)","plainTextFormattedCitation":"(Abebe, 2000)","previouslyFormattedCitation":"(Abebe, 2000)"},"properties":{"noteIndex":0},"schema":"https://github.com/citation-style-language/schema/raw/master/csl-citation.json"}</w:instrText>
      </w:r>
      <w:r w:rsidR="00EE6DA6" w:rsidRPr="00123145">
        <w:rPr>
          <w:rFonts w:cs="Times New Roman"/>
          <w:szCs w:val="24"/>
        </w:rPr>
        <w:fldChar w:fldCharType="separate"/>
      </w:r>
      <w:r w:rsidR="00602355" w:rsidRPr="00123145">
        <w:rPr>
          <w:rFonts w:cs="Times New Roman"/>
          <w:noProof/>
          <w:szCs w:val="24"/>
          <w:lang w:val="en-GB"/>
        </w:rPr>
        <w:t>(Abebe Getahun, 2000)</w:t>
      </w:r>
      <w:r w:rsidR="00EE6DA6" w:rsidRPr="00123145">
        <w:rPr>
          <w:rFonts w:cs="Times New Roman"/>
          <w:szCs w:val="24"/>
        </w:rPr>
        <w:fldChar w:fldCharType="end"/>
      </w:r>
      <w:r w:rsidR="00602355" w:rsidRPr="00123145">
        <w:rPr>
          <w:rFonts w:cs="Times New Roman"/>
          <w:szCs w:val="24"/>
          <w:lang w:val="en-GB"/>
        </w:rPr>
        <w:t xml:space="preserve">. </w:t>
      </w:r>
      <w:r w:rsidR="0063382B" w:rsidRPr="00123145">
        <w:rPr>
          <w:rFonts w:cs="Times New Roman"/>
          <w:szCs w:val="24"/>
        </w:rPr>
        <w:t>The Blue Nile River and its tributaries</w:t>
      </w:r>
      <w:r w:rsidR="000D30C6" w:rsidRPr="00123145">
        <w:rPr>
          <w:rFonts w:cs="Times New Roman"/>
          <w:szCs w:val="24"/>
        </w:rPr>
        <w:t xml:space="preserve"> host a rich diversity of fish species, representing</w:t>
      </w:r>
      <w:r w:rsidR="0063382B" w:rsidRPr="00123145">
        <w:rPr>
          <w:rFonts w:cs="Times New Roman"/>
          <w:szCs w:val="24"/>
        </w:rPr>
        <w:t xml:space="preserve"> a mixture of Nilo-Sudanic, East African, and endemic fish forms of the Ethiopian highland</w:t>
      </w:r>
      <w:r w:rsidR="00EE6DA6" w:rsidRPr="00123145">
        <w:rPr>
          <w:rFonts w:cs="Times New Roman"/>
          <w:szCs w:val="24"/>
        </w:rPr>
        <w:fldChar w:fldCharType="begin" w:fldLock="1"/>
      </w:r>
      <w:r w:rsidR="002C7B80" w:rsidRPr="00123145">
        <w:rPr>
          <w:rFonts w:cs="Times New Roman"/>
          <w:szCs w:val="24"/>
        </w:rPr>
        <w:instrText>ADDIN CSL_CITATION {"citationItems":[{"id":"ITEM-1","itemData":{"author":[{"dropping-particle":"","family":"AbebeGetahun","given":"","non-dropping-particle":"","parse-names":false,"suffix":""}],"container-title":"Journal of Afrotropical Zoology","id":"ITEM-1","issue":"special issue","issued":{"date-parts":[["2007"]]},"page":"87-96","title":"An overview of the diversity and conservation status of the Ethiopian freshwater fish fauna","type":"article-journal"},"uris":["http://www.mendeley.com/documents/?uuid=5efab831-2d64-4019-a0fb-afbc011670b4"]}],"mendeley":{"formattedCitation":"(AbebeGetahun, 2007)","manualFormatting":"(Abebe Getahun, 2007)","plainTextFormattedCitation":"(AbebeGetahun, 2007)","previouslyFormattedCitation":"(AbebeGetahun, 2007)"},"properties":{"noteIndex":0},"schema":"https://github.com/citation-style-language/schema/raw/master/csl-citation.json"}</w:instrText>
      </w:r>
      <w:r w:rsidR="00EE6DA6" w:rsidRPr="00123145">
        <w:rPr>
          <w:rFonts w:cs="Times New Roman"/>
          <w:szCs w:val="24"/>
        </w:rPr>
        <w:fldChar w:fldCharType="separate"/>
      </w:r>
      <w:r w:rsidR="00996A27" w:rsidRPr="00123145">
        <w:rPr>
          <w:rFonts w:cs="Times New Roman"/>
          <w:noProof/>
          <w:szCs w:val="24"/>
        </w:rPr>
        <w:t>(Abebe Getahun, 2007)</w:t>
      </w:r>
      <w:r w:rsidR="00EE6DA6" w:rsidRPr="00123145">
        <w:rPr>
          <w:rFonts w:cs="Times New Roman"/>
          <w:szCs w:val="24"/>
        </w:rPr>
        <w:fldChar w:fldCharType="end"/>
      </w:r>
      <w:r w:rsidR="0063382B" w:rsidRPr="00123145">
        <w:rPr>
          <w:rFonts w:cs="Times New Roman"/>
          <w:szCs w:val="24"/>
        </w:rPr>
        <w:t xml:space="preserve">. </w:t>
      </w:r>
    </w:p>
    <w:p w:rsidR="00A93FFA" w:rsidRPr="00123145" w:rsidRDefault="00480682" w:rsidP="00424EC6">
      <w:pPr>
        <w:spacing w:line="360" w:lineRule="auto"/>
        <w:jc w:val="both"/>
        <w:rPr>
          <w:rFonts w:cs="Times New Roman"/>
          <w:szCs w:val="24"/>
          <w:shd w:val="clear" w:color="auto" w:fill="FFFFFF"/>
        </w:rPr>
      </w:pPr>
      <w:r w:rsidRPr="00123145">
        <w:rPr>
          <w:rFonts w:cs="Times New Roman"/>
          <w:szCs w:val="24"/>
        </w:rPr>
        <w:t xml:space="preserve">Several studies have been conducted on the Blue Nile River </w:t>
      </w:r>
      <w:r w:rsidR="001F3A05" w:rsidRPr="00123145">
        <w:rPr>
          <w:rFonts w:cs="Times New Roman"/>
          <w:szCs w:val="24"/>
        </w:rPr>
        <w:t xml:space="preserve">and its tributaries </w:t>
      </w:r>
      <w:r w:rsidRPr="00123145">
        <w:rPr>
          <w:rFonts w:cs="Times New Roman"/>
          <w:szCs w:val="24"/>
        </w:rPr>
        <w:t xml:space="preserve">by different researchers </w:t>
      </w:r>
      <w:r w:rsidR="001F3A05" w:rsidRPr="00123145">
        <w:rPr>
          <w:rFonts w:cs="Times New Roman"/>
          <w:szCs w:val="24"/>
        </w:rPr>
        <w:t xml:space="preserve">and these studies identify the most dominant fish families such as </w:t>
      </w:r>
      <w:r w:rsidR="003C252E" w:rsidRPr="00123145">
        <w:rPr>
          <w:rFonts w:cs="Times New Roman"/>
          <w:szCs w:val="24"/>
        </w:rPr>
        <w:t>M</w:t>
      </w:r>
      <w:r w:rsidR="001F3A05" w:rsidRPr="00123145">
        <w:rPr>
          <w:rFonts w:cs="Times New Roman"/>
          <w:szCs w:val="24"/>
        </w:rPr>
        <w:t xml:space="preserve">ormyridae, </w:t>
      </w:r>
      <w:r w:rsidR="003C252E" w:rsidRPr="00123145">
        <w:rPr>
          <w:rFonts w:cs="Times New Roman"/>
          <w:szCs w:val="24"/>
        </w:rPr>
        <w:t>C</w:t>
      </w:r>
      <w:r w:rsidR="001F3A05" w:rsidRPr="00123145">
        <w:rPr>
          <w:rFonts w:cs="Times New Roman"/>
          <w:szCs w:val="24"/>
        </w:rPr>
        <w:t xml:space="preserve">haracidae, </w:t>
      </w:r>
      <w:r w:rsidR="003C252E" w:rsidRPr="00123145">
        <w:rPr>
          <w:rFonts w:cs="Times New Roman"/>
          <w:szCs w:val="24"/>
        </w:rPr>
        <w:t>C</w:t>
      </w:r>
      <w:r w:rsidR="001F3A05" w:rsidRPr="00123145">
        <w:rPr>
          <w:rFonts w:cs="Times New Roman"/>
          <w:szCs w:val="24"/>
        </w:rPr>
        <w:t xml:space="preserve">yprinidae, </w:t>
      </w:r>
      <w:r w:rsidR="003C252E" w:rsidRPr="00123145">
        <w:rPr>
          <w:rFonts w:cs="Times New Roman"/>
          <w:szCs w:val="24"/>
        </w:rPr>
        <w:t>B</w:t>
      </w:r>
      <w:r w:rsidR="001F3A05" w:rsidRPr="00123145">
        <w:rPr>
          <w:rFonts w:cs="Times New Roman"/>
          <w:szCs w:val="24"/>
        </w:rPr>
        <w:t xml:space="preserve">agridae, </w:t>
      </w:r>
      <w:r w:rsidR="003C252E" w:rsidRPr="00123145">
        <w:rPr>
          <w:rFonts w:cs="Times New Roman"/>
          <w:szCs w:val="24"/>
        </w:rPr>
        <w:t>S</w:t>
      </w:r>
      <w:r w:rsidR="001F3A05" w:rsidRPr="00123145">
        <w:rPr>
          <w:rFonts w:cs="Times New Roman"/>
          <w:szCs w:val="24"/>
        </w:rPr>
        <w:t xml:space="preserve">chilbeidae, </w:t>
      </w:r>
      <w:r w:rsidR="003C252E" w:rsidRPr="00123145">
        <w:rPr>
          <w:rFonts w:cs="Times New Roman"/>
          <w:szCs w:val="24"/>
        </w:rPr>
        <w:t>M</w:t>
      </w:r>
      <w:r w:rsidR="001F3A05" w:rsidRPr="00123145">
        <w:rPr>
          <w:rFonts w:cs="Times New Roman"/>
          <w:szCs w:val="24"/>
        </w:rPr>
        <w:t xml:space="preserve">ochokidae, and </w:t>
      </w:r>
      <w:r w:rsidR="003C252E" w:rsidRPr="00123145">
        <w:rPr>
          <w:rFonts w:cs="Times New Roman"/>
          <w:szCs w:val="24"/>
        </w:rPr>
        <w:t>C</w:t>
      </w:r>
      <w:r w:rsidR="001F3A05" w:rsidRPr="00123145">
        <w:rPr>
          <w:rFonts w:cs="Times New Roman"/>
          <w:szCs w:val="24"/>
        </w:rPr>
        <w:t xml:space="preserve">ichlidae </w:t>
      </w:r>
      <w:r w:rsidR="00EE6DA6" w:rsidRPr="00123145">
        <w:rPr>
          <w:rFonts w:cs="Times New Roman"/>
          <w:szCs w:val="24"/>
        </w:rPr>
        <w:fldChar w:fldCharType="begin" w:fldLock="1"/>
      </w:r>
      <w:r w:rsidR="00E134A0" w:rsidRPr="00123145">
        <w:rPr>
          <w:rFonts w:cs="Times New Roman"/>
          <w:szCs w:val="24"/>
        </w:rPr>
        <w:instrText>ADDIN CSL_CITATION {"citationItems":[{"id":"ITEM-1","itemData":{"author":[{"dropping-particle":"","family":"Moges","given":"Beletew","non-dropping-particle":"","parse-names":false,"suffix":""}],"id":"ITEM-1","issued":{"date-parts":[["2007"]]},"publisher":"MSc. Thesis, Addis Ababa University, Ethiopia","title":"Diversity, relative abundance and biology of fishes in some rivers, and cestode parasites of African catfish (C. gariepinus) in some lakes of Ethiopia","type":"article"},"uris":["http://www.mendeley.com/documents/?uuid=2a606c82-3187-4d06-90c4-929962220cb7","http://www.mendeley.com/documents/?uuid=f4060565-2304-4654-960e-fdd1647a19e5"]}],"mendeley":{"formattedCitation":"(Moges, 2007)","manualFormatting":"(Moges Beletew, 2007; Zeleke Berie, 2007","plainTextFormattedCitation":"(Moges, 2007)","previouslyFormattedCitation":"(Moges, 2007)"},"properties":{"noteIndex":0},"schema":"https://github.com/citation-style-language/schema/raw/master/csl-citation.json"}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w:t>
      </w:r>
      <w:r w:rsidR="000E28C8" w:rsidRPr="00123145">
        <w:rPr>
          <w:rFonts w:cs="Times New Roman"/>
          <w:noProof/>
          <w:szCs w:val="24"/>
        </w:rPr>
        <w:t xml:space="preserve">Moges </w:t>
      </w:r>
      <w:r w:rsidR="000E28C8" w:rsidRPr="00123145">
        <w:rPr>
          <w:rFonts w:cs="Times New Roman"/>
          <w:noProof/>
          <w:kern w:val="0"/>
          <w:szCs w:val="24"/>
        </w:rPr>
        <w:t>Beletew</w:t>
      </w:r>
      <w:r w:rsidR="000E28C8" w:rsidRPr="00123145">
        <w:rPr>
          <w:rFonts w:cs="Times New Roman"/>
          <w:noProof/>
          <w:szCs w:val="24"/>
        </w:rPr>
        <w:t xml:space="preserve">, 2007; </w:t>
      </w:r>
      <w:r w:rsidR="0063382B" w:rsidRPr="00123145">
        <w:rPr>
          <w:rFonts w:cs="Times New Roman"/>
          <w:noProof/>
          <w:szCs w:val="24"/>
        </w:rPr>
        <w:t>Zeleke Berie, 2007</w:t>
      </w:r>
      <w:r w:rsidR="00EE6DA6" w:rsidRPr="00123145">
        <w:rPr>
          <w:rFonts w:cs="Times New Roman"/>
          <w:szCs w:val="24"/>
        </w:rPr>
        <w:fldChar w:fldCharType="end"/>
      </w:r>
      <w:r w:rsidR="0063382B" w:rsidRPr="00123145">
        <w:rPr>
          <w:rFonts w:cs="Times New Roman"/>
          <w:szCs w:val="24"/>
        </w:rPr>
        <w:t xml:space="preserve">; </w:t>
      </w:r>
      <w:r w:rsidR="00EE6DA6" w:rsidRPr="00123145">
        <w:rPr>
          <w:rFonts w:cs="Times New Roman"/>
          <w:szCs w:val="24"/>
        </w:rPr>
        <w:fldChar w:fldCharType="begin" w:fldLock="1"/>
      </w:r>
      <w:r w:rsidR="00E134A0" w:rsidRPr="00123145">
        <w:rPr>
          <w:rFonts w:cs="Times New Roman"/>
          <w:szCs w:val="24"/>
        </w:rPr>
        <w:instrText>ADDIN CSL_CITATION {"citationItems":[{"id":"ITEM-1","itemData":{"abstract":"In the present study we evaluate the relative abundance and species composition of fishes in Blue Nile River below the fall during the wet season (September-October, 2010) and dry season (March-April, 2011). Fish samples were collected by using monofilaments gillnets (5-55 mm) and multifilament gillnets, having mesh sizes of six, eight, ten, twelve and fourteen centimeter stretched bar mesh, having a length of twenty five meter and depth of one and half meter, on three sampling sites. Sefiana site had the higher diversity (average H'= 3.02). Labeobarbus intermedius was the most dominant (39.67% by number) followed by Labeo forskalii (27.77%) and M. kannume (11.67%). The other species, L. nedgia, B. docmak, L. crassibarbis, C. gariepinus and O. niloticus were found in 9.57%, 5.13%, 3.50%, 1.98% and 0.70%, respectively. All the fish species except L. crassibarbis, B. docmak and C. gariepinus were showed significant differences in abundance between seasons with overall catch composition of 39.67%, 27.77%, 9.57%, and 11.67% for L. intermedius, L. forskalii, L. nedgia and M. kannume, respectively. L. intermedius, L. forskalii, L. nedgia and M. kannume were the most important species in both seasons and in most of the sampling sites. The studied habitats are in danger being eroded and therefore catchment rehabilitation should be considered and the massive seasonal fishing by the local communities should be reduced.","author":[{"dropping-particle":"","family":"Awoke","given":"Tadlo","non-dropping-particle":"","parse-names":false,"suffix":""},{"dropping-particle":"","family":"Mingist","given":"Minwyelet","non-dropping-particle":"","parse-names":false,"suffix":""},{"dropping-particle":"","family":"Getahun","given":"Abebe","non-dropping-particle":"","parse-names":false,"suffix":""}],"container-title":"International Journal of Fisheries and Aquatic studies","id":"ITEM-1","issue":"6","issued":{"date-parts":[["2015"]]},"page":"334-339","title":"Abundance and species compositions of the fishes in blue Nile River , Ethiopia","type":"article-journal","volume":"2"},"uris":["http://www.mendeley.com/documents/?uuid=0cb117c9-73da-495e-8ca7-9a368c16febe"]}],"mendeley":{"formattedCitation":"(Awoke et al., 2015)","manualFormatting":"Mohammed Omer, 2010; Minwyelet Mingist and Shewit Gebremedhin, 2014; Tadlo Awoke et al., 2015","plainTextFormattedCitation":"(Awoke et al., 2015)","previouslyFormattedCitation":"(Awoke et al., 2015)"},"properties":{"noteIndex":0},"schema":"https://github.com/citation-style-language/schema/raw/master/csl-citation.json"}</w:instrText>
      </w:r>
      <w:r w:rsidR="00EE6DA6" w:rsidRPr="00123145">
        <w:rPr>
          <w:rFonts w:cs="Times New Roman"/>
          <w:szCs w:val="24"/>
        </w:rPr>
        <w:fldChar w:fldCharType="separate"/>
      </w:r>
      <w:r w:rsidR="00EE6DA6" w:rsidRPr="00123145">
        <w:rPr>
          <w:rFonts w:cs="Times New Roman"/>
          <w:noProof/>
          <w:szCs w:val="24"/>
        </w:rPr>
        <w:fldChar w:fldCharType="begin" w:fldLock="1"/>
      </w:r>
      <w:r w:rsidR="0063382B" w:rsidRPr="00123145">
        <w:rPr>
          <w:rFonts w:cs="Times New Roman"/>
          <w:noProof/>
          <w:szCs w:val="24"/>
        </w:rPr>
        <w:instrText>ADDIN CSL_CITATION {"citationItems":[{"id":"ITEM-1","itemData":{"author":[{"dropping-particle":"","family":"Mohammed","given":"Omer","non-dropping-particle":"","parse-names":false,"suffix":""}],"id":"ITEM-1","issued":{"date-parts":[["2010"]]},"publisher":"M. Sc. Thesis, Bahir Dar University, Ethiopia","title":"Diversity, relative abundance and biology of fishes in the head of Blue Nile River, Blue Nile Basin","type":"article"},"uris":["http://www.mendeley.com/documents/?uuid=f07abfca-2f22-460f-93b0-31cd4699aeb8","http://www.mendeley.com/documents/?uuid=56ac663a-42f5-4894-bb22-3e31523935a2"]}],"mendeley":{"formattedCitation":"(Mohammed, 2010)","manualFormatting":"Mohammed Omer, 2010","plainTextFormattedCitation":"(Mohammed, 2010)","previouslyFormattedCitation":"(Mohammed, 2010)"},"properties":{"noteIndex":0},"schema":"https://github.com/citation-style-language/schema/raw/master/csl-citation.json"}</w:instrText>
      </w:r>
      <w:r w:rsidR="00EE6DA6" w:rsidRPr="00123145">
        <w:rPr>
          <w:rFonts w:cs="Times New Roman"/>
          <w:noProof/>
          <w:szCs w:val="24"/>
        </w:rPr>
        <w:fldChar w:fldCharType="separate"/>
      </w:r>
      <w:r w:rsidR="0063382B" w:rsidRPr="00123145">
        <w:rPr>
          <w:rFonts w:cs="Times New Roman"/>
          <w:noProof/>
          <w:szCs w:val="24"/>
        </w:rPr>
        <w:t>Mohammed Omer, 2010</w:t>
      </w:r>
      <w:r w:rsidR="00EE6DA6" w:rsidRPr="00123145">
        <w:rPr>
          <w:rFonts w:cs="Times New Roman"/>
          <w:noProof/>
          <w:szCs w:val="24"/>
        </w:rPr>
        <w:fldChar w:fldCharType="end"/>
      </w:r>
      <w:r w:rsidR="0063382B" w:rsidRPr="00123145">
        <w:rPr>
          <w:rFonts w:cs="Times New Roman"/>
          <w:noProof/>
          <w:szCs w:val="24"/>
        </w:rPr>
        <w:t xml:space="preserve">; </w:t>
      </w:r>
      <w:r w:rsidR="00EE6DA6" w:rsidRPr="00123145">
        <w:rPr>
          <w:rFonts w:cs="Times New Roman"/>
          <w:noProof/>
          <w:szCs w:val="24"/>
        </w:rPr>
        <w:fldChar w:fldCharType="begin" w:fldLock="1"/>
      </w:r>
      <w:r w:rsidR="00E15A93" w:rsidRPr="00123145">
        <w:rPr>
          <w:rFonts w:cs="Times New Roman"/>
          <w:noProof/>
          <w:szCs w:val="24"/>
        </w:rPr>
        <w:instrText>ADDIN CSL_CITATION {"citationItems":[{"id":"ITEM-1","itemData":{"author":[{"dropping-particle":"","family":"Mingist","given":"Minwyelet","non-dropping-particle":"","parse-names":false,"suffix":""},{"dropping-particle":"","family":"Gebremedhin","given":"Shewit","non-dropping-particle":"","parse-names":false,"suffix":""}],"container-title":"International Journal of Current Research, 6: 6466","id":"ITEM-1","issued":{"date-parts":[["2014"]]},"title":"Diversity and abundance of fishes in Aveya River, Blue Nile Basin, Ethiopia","type":"article-journal","volume":"6473"},"uris":["http://www.mendeley.com/documents/?uuid=54e7d0a9-a8da-407b-9053-96c69ec7a592","http://www.mendeley.com/documents/?uuid=50d192de-3fe5-4e9f-97d8-031a548a0594"]}],"mendeley":{"formattedCitation":"(Mingist &amp; Gebremedhin, 2014)","manualFormatting":"Minwyelet Mingist and Shewit Gebremedhin, 2014","plainTextFormattedCitation":"(Mingist &amp; Gebremedhin, 2014)","previouslyFormattedCitation":"(Mingist &amp; Gebremedhin, 2014)"},"properties":{"noteIndex":0},"schema":"https://github.com/citation-style-language/schema/raw/master/csl-citation.json"}</w:instrText>
      </w:r>
      <w:r w:rsidR="00EE6DA6" w:rsidRPr="00123145">
        <w:rPr>
          <w:rFonts w:cs="Times New Roman"/>
          <w:noProof/>
          <w:szCs w:val="24"/>
        </w:rPr>
        <w:fldChar w:fldCharType="separate"/>
      </w:r>
      <w:r w:rsidR="0063382B" w:rsidRPr="00123145">
        <w:rPr>
          <w:rFonts w:cs="Times New Roman"/>
          <w:noProof/>
          <w:szCs w:val="24"/>
        </w:rPr>
        <w:t>Minwyelet Mingist</w:t>
      </w:r>
      <w:r w:rsidR="006A03DC" w:rsidRPr="00123145">
        <w:rPr>
          <w:rFonts w:cs="Times New Roman"/>
          <w:noProof/>
          <w:szCs w:val="24"/>
        </w:rPr>
        <w:t>,</w:t>
      </w:r>
      <w:r w:rsidR="0063382B" w:rsidRPr="00123145">
        <w:rPr>
          <w:rFonts w:cs="Times New Roman"/>
          <w:noProof/>
          <w:szCs w:val="24"/>
        </w:rPr>
        <w:t xml:space="preserve"> and Shewit Gebremedhin, 2014</w:t>
      </w:r>
      <w:r w:rsidR="00EE6DA6" w:rsidRPr="00123145">
        <w:rPr>
          <w:rFonts w:cs="Times New Roman"/>
          <w:noProof/>
          <w:szCs w:val="24"/>
        </w:rPr>
        <w:fldChar w:fldCharType="end"/>
      </w:r>
      <w:r w:rsidR="0063382B" w:rsidRPr="00123145">
        <w:rPr>
          <w:rFonts w:cs="Times New Roman"/>
          <w:noProof/>
          <w:szCs w:val="24"/>
        </w:rPr>
        <w:t xml:space="preserve">; Tadlo Awoke </w:t>
      </w:r>
      <w:r w:rsidR="0063382B" w:rsidRPr="00123145">
        <w:rPr>
          <w:rFonts w:cs="Times New Roman"/>
          <w:i/>
          <w:iCs/>
          <w:noProof/>
          <w:szCs w:val="24"/>
        </w:rPr>
        <w:t>et al</w:t>
      </w:r>
      <w:r w:rsidR="0063382B" w:rsidRPr="00123145">
        <w:rPr>
          <w:rFonts w:cs="Times New Roman"/>
          <w:noProof/>
          <w:szCs w:val="24"/>
        </w:rPr>
        <w:t>., 2015</w:t>
      </w:r>
      <w:r w:rsidR="00EE6DA6" w:rsidRPr="00123145">
        <w:rPr>
          <w:rFonts w:cs="Times New Roman"/>
          <w:szCs w:val="24"/>
        </w:rPr>
        <w:fldChar w:fldCharType="end"/>
      </w:r>
      <w:r w:rsidR="0063382B" w:rsidRPr="00123145">
        <w:rPr>
          <w:rFonts w:cs="Times New Roman"/>
          <w:szCs w:val="24"/>
        </w:rPr>
        <w:t>)</w:t>
      </w:r>
      <w:r w:rsidRPr="00123145">
        <w:rPr>
          <w:rFonts w:cs="Times New Roman"/>
          <w:szCs w:val="24"/>
        </w:rPr>
        <w:t xml:space="preserve">. </w:t>
      </w:r>
      <w:r w:rsidR="000D30C6" w:rsidRPr="00123145">
        <w:rPr>
          <w:rFonts w:cs="Times New Roman"/>
          <w:szCs w:val="24"/>
        </w:rPr>
        <w:t xml:space="preserve">These families are key components of the river’s ecological structure, reflecting a diverse and abundant aquatic life. </w:t>
      </w:r>
      <w:r w:rsidRPr="00123145">
        <w:rPr>
          <w:rFonts w:cs="Times New Roman"/>
          <w:szCs w:val="24"/>
        </w:rPr>
        <w:t>Additionally, some of the left-bank tributaries of the Blue Nile River, such as Didessa, Dabus, Beles, Gilgel Beles, Beshilo, Dura, and Ardi, drain the southwestern parts of the western highlands of Ethiopia</w:t>
      </w:r>
      <w:r w:rsidR="0063382B" w:rsidRPr="00123145">
        <w:rPr>
          <w:rFonts w:cs="Times New Roman"/>
          <w:szCs w:val="24"/>
        </w:rPr>
        <w:t xml:space="preserve">. According to </w:t>
      </w:r>
      <w:r w:rsidR="00EE6DA6" w:rsidRPr="00123145">
        <w:rPr>
          <w:rFonts w:cs="Times New Roman"/>
          <w:szCs w:val="24"/>
        </w:rPr>
        <w:fldChar w:fldCharType="begin" w:fldLock="1"/>
      </w:r>
      <w:r w:rsidR="00B25F05" w:rsidRPr="00123145">
        <w:rPr>
          <w:rFonts w:cs="Times New Roman"/>
          <w:szCs w:val="24"/>
        </w:rPr>
        <w:instrText>ADDIN CSL_CITATION {"citationItems":[{"id":"ITEM-1","itemData":{"author":[{"dropping-particle":"","family":"Zeleke","given":"Berie","non-dropping-particle":"","parse-names":false,"suffix":""}],"container-title":"Addis Ababa University","id":"ITEM-1","issued":{"date-parts":[["2007"]]},"title":"Diversity, relative abundance and Biology of fishes in Beles and Gilgel Beles Rivers of Abay basin","type":"article-journal"},"uris":["http://www.mendeley.com/documents/?uuid=7350c8d5-da00-4642-9447-d95f27f4d443"]}],"mendeley":{"formattedCitation":"(Zeleke, 2007)","manualFormatting":"Zeleke Berie and Abebe Getahun  (2007)","plainTextFormattedCitation":"(Zeleke, 2007)","previouslyFormattedCitation":"(Zeleke, 2007)"},"properties":{"noteIndex":0},"schema":"https://github.com/citation-style-language/schema/raw/master/csl-citation.json"}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Zeleke Berie (2007)</w:t>
      </w:r>
      <w:r w:rsidR="00EE6DA6" w:rsidRPr="00123145">
        <w:rPr>
          <w:rFonts w:cs="Times New Roman"/>
          <w:szCs w:val="24"/>
        </w:rPr>
        <w:fldChar w:fldCharType="end"/>
      </w:r>
      <w:r w:rsidR="00E21A31" w:rsidRPr="00123145">
        <w:rPr>
          <w:rFonts w:cs="Times New Roman"/>
          <w:szCs w:val="24"/>
        </w:rPr>
        <w:t xml:space="preserve">, </w:t>
      </w:r>
      <w:r w:rsidRPr="00123145">
        <w:rPr>
          <w:rFonts w:cs="Times New Roman"/>
          <w:szCs w:val="24"/>
        </w:rPr>
        <w:t>a total of 23 fish species were recorded from the Beles and Gilgel Beles Rivers within the Blue Nile basin</w:t>
      </w:r>
      <w:r w:rsidR="0063382B" w:rsidRPr="00123145">
        <w:rPr>
          <w:rFonts w:cs="Times New Roman"/>
          <w:szCs w:val="24"/>
        </w:rPr>
        <w:t xml:space="preserve">. </w:t>
      </w:r>
      <w:r w:rsidR="003652E7" w:rsidRPr="00123145">
        <w:rPr>
          <w:rFonts w:cs="Times New Roman"/>
          <w:szCs w:val="24"/>
        </w:rPr>
        <w:t xml:space="preserve">The Beles River </w:t>
      </w:r>
      <w:r w:rsidR="00F703EE" w:rsidRPr="00123145">
        <w:rPr>
          <w:rFonts w:cs="Times New Roman"/>
          <w:szCs w:val="24"/>
        </w:rPr>
        <w:t>flows</w:t>
      </w:r>
      <w:r w:rsidR="0022390F" w:rsidRPr="00123145">
        <w:rPr>
          <w:rFonts w:cs="Times New Roman"/>
          <w:szCs w:val="24"/>
        </w:rPr>
        <w:t xml:space="preserve"> to</w:t>
      </w:r>
      <w:r w:rsidR="003652E7" w:rsidRPr="00123145">
        <w:rPr>
          <w:rFonts w:cs="Times New Roman"/>
          <w:szCs w:val="24"/>
        </w:rPr>
        <w:t xml:space="preserve"> the lower course of Abay where</w:t>
      </w:r>
      <w:r w:rsidR="0022390F" w:rsidRPr="00123145">
        <w:rPr>
          <w:rFonts w:cs="Times New Roman"/>
          <w:szCs w:val="24"/>
        </w:rPr>
        <w:t xml:space="preserve"> the</w:t>
      </w:r>
      <w:r w:rsidR="003652E7" w:rsidRPr="00123145">
        <w:rPr>
          <w:rFonts w:cs="Times New Roman"/>
          <w:szCs w:val="24"/>
        </w:rPr>
        <w:t xml:space="preserve"> diversity, abundance, and economic potentials of fish fauna have not been given appropriate attention due to the inaccessible mountains and rugged geograph</w:t>
      </w:r>
      <w:r w:rsidR="00FE2AC4" w:rsidRPr="00123145">
        <w:rPr>
          <w:rFonts w:cs="Times New Roman"/>
          <w:szCs w:val="24"/>
        </w:rPr>
        <w:t>ical feature</w:t>
      </w:r>
      <w:r w:rsidR="000D30C6" w:rsidRPr="00123145">
        <w:rPr>
          <w:rFonts w:cs="Times New Roman"/>
          <w:szCs w:val="24"/>
        </w:rPr>
        <w:t>s</w:t>
      </w:r>
      <w:r w:rsidR="00EE6DA6" w:rsidRPr="00123145">
        <w:rPr>
          <w:rFonts w:cs="Times New Roman"/>
          <w:szCs w:val="24"/>
          <w:shd w:val="clear" w:color="auto" w:fill="FFFFFF"/>
        </w:rPr>
        <w:fldChar w:fldCharType="begin" w:fldLock="1"/>
      </w:r>
      <w:r w:rsidR="00555641" w:rsidRPr="00123145">
        <w:rPr>
          <w:rFonts w:cs="Times New Roman"/>
          <w:szCs w:val="24"/>
          <w:shd w:val="clear" w:color="auto" w:fill="FFFFFF"/>
        </w:rPr>
        <w:instrText>ADDIN CSL_CITATION {"citationItems":[{"id":"ITEM-1","itemData":{"author":[{"dropping-particle":"","family":"Abebe","given":"Getahun","non-dropping-particle":"","parse-names":false,"suffix":""},{"dropping-particle":"","family":"Abdissa","given":"Belay","non-dropping-particle":"","parse-names":false,"suffix":""},{"dropping-particle":"","family":"Dejen","given":"Eshete","non-dropping-particle":"","parse-names":false,"suffix":""},{"dropping-particle":"","family":"Mingist","given":"Minwyelet","non-dropping-particle":"","parse-names":false,"suffix":""},{"dropping-particle":"","family":"Gebremedhin","given":"Shewit","non-dropping-particle":"","parse-names":false,"suffix":""},{"dropping-particle":"","family":"Anteneh","given":"Wassie","non-dropping-particle":"","parse-names":false,"suffix":""}],"id":"ITEM-1","issued":{"date-parts":[["2021"]]},"title":"Sustainability of Labeobarbus spp. in Lake Tana, Ethiopia","type":"article-journal"},"uris":["http://www.mendeley.com/documents/?uuid=2f1f961c-48c6-4741-9105-538de1612b6e","http://www.mendeley.com/documents/?uuid=79aacb9f-ba93-4a71-b7b1-fa3fc06e9526"]}],"mendeley":{"formattedCitation":"(Abebe et al., 2021)","manualFormatting":"(Abebe Getahun et al., 2021)","plainTextFormattedCitation":"(Abebe et al., 2021)","previouslyFormattedCitation":"(Abebe et al., 2021)"},"properties":{"noteIndex":0},"schema":"https://github.com/citation-style-language/schema/raw/master/csl-citation.json"}</w:instrText>
      </w:r>
      <w:r w:rsidR="00EE6DA6" w:rsidRPr="00123145">
        <w:rPr>
          <w:rFonts w:cs="Times New Roman"/>
          <w:szCs w:val="24"/>
          <w:shd w:val="clear" w:color="auto" w:fill="FFFFFF"/>
        </w:rPr>
        <w:fldChar w:fldCharType="separate"/>
      </w:r>
      <w:r w:rsidR="0063382B" w:rsidRPr="00123145">
        <w:rPr>
          <w:rFonts w:cs="Times New Roman"/>
          <w:noProof/>
          <w:szCs w:val="24"/>
          <w:shd w:val="clear" w:color="auto" w:fill="FFFFFF"/>
        </w:rPr>
        <w:t>(Abebe Getahun</w:t>
      </w:r>
      <w:r w:rsidR="0063382B" w:rsidRPr="00123145">
        <w:rPr>
          <w:rFonts w:cs="Times New Roman"/>
          <w:i/>
          <w:iCs/>
          <w:noProof/>
          <w:szCs w:val="24"/>
          <w:shd w:val="clear" w:color="auto" w:fill="FFFFFF"/>
        </w:rPr>
        <w:t>et al</w:t>
      </w:r>
      <w:r w:rsidR="0063382B" w:rsidRPr="00123145">
        <w:rPr>
          <w:rFonts w:cs="Times New Roman"/>
          <w:noProof/>
          <w:szCs w:val="24"/>
          <w:shd w:val="clear" w:color="auto" w:fill="FFFFFF"/>
        </w:rPr>
        <w:t>., 2021)</w:t>
      </w:r>
      <w:r w:rsidR="00EE6DA6" w:rsidRPr="00123145">
        <w:rPr>
          <w:rFonts w:cs="Times New Roman"/>
          <w:szCs w:val="24"/>
          <w:shd w:val="clear" w:color="auto" w:fill="FFFFFF"/>
        </w:rPr>
        <w:fldChar w:fldCharType="end"/>
      </w:r>
      <w:r w:rsidR="0063382B" w:rsidRPr="00123145">
        <w:rPr>
          <w:rFonts w:cs="Times New Roman"/>
          <w:szCs w:val="24"/>
          <w:shd w:val="clear" w:color="auto" w:fill="FFFFFF"/>
        </w:rPr>
        <w:t>.</w:t>
      </w:r>
    </w:p>
    <w:p w:rsidR="003945C8" w:rsidRPr="00123145" w:rsidRDefault="003E0112" w:rsidP="006F7479">
      <w:pPr>
        <w:spacing w:line="360" w:lineRule="auto"/>
        <w:jc w:val="both"/>
        <w:rPr>
          <w:rFonts w:cs="Times New Roman"/>
          <w:szCs w:val="24"/>
        </w:rPr>
      </w:pPr>
      <w:r w:rsidRPr="00123145">
        <w:rPr>
          <w:rFonts w:cs="Times New Roman"/>
          <w:szCs w:val="24"/>
        </w:rPr>
        <w:lastRenderedPageBreak/>
        <w:t xml:space="preserve">Lake Tana is </w:t>
      </w:r>
      <w:r w:rsidR="000E28C8" w:rsidRPr="00123145">
        <w:rPr>
          <w:rFonts w:cs="Times New Roman"/>
          <w:szCs w:val="24"/>
        </w:rPr>
        <w:t xml:space="preserve">the </w:t>
      </w:r>
      <w:r w:rsidRPr="00123145">
        <w:rPr>
          <w:rFonts w:cs="Times New Roman"/>
          <w:szCs w:val="24"/>
        </w:rPr>
        <w:t xml:space="preserve">most famous freshwater body in Ethiopia as it is </w:t>
      </w:r>
      <w:r w:rsidR="006F7479" w:rsidRPr="00123145">
        <w:rPr>
          <w:rFonts w:cs="Times New Roman"/>
          <w:szCs w:val="24"/>
        </w:rPr>
        <w:t xml:space="preserve">the largest lake and </w:t>
      </w:r>
      <w:r w:rsidRPr="00123145">
        <w:rPr>
          <w:rFonts w:cs="Times New Roman"/>
          <w:szCs w:val="24"/>
        </w:rPr>
        <w:t xml:space="preserve">the </w:t>
      </w:r>
      <w:r w:rsidR="006F7479" w:rsidRPr="00123145">
        <w:rPr>
          <w:rFonts w:cs="Times New Roman"/>
          <w:szCs w:val="24"/>
        </w:rPr>
        <w:t>source of the Blue Nile</w:t>
      </w:r>
      <w:r w:rsidRPr="00123145">
        <w:rPr>
          <w:rFonts w:cs="Times New Roman"/>
          <w:szCs w:val="24"/>
        </w:rPr>
        <w:t xml:space="preserve"> River</w:t>
      </w:r>
      <w:r w:rsidR="00697E80" w:rsidRPr="00123145">
        <w:rPr>
          <w:rFonts w:cs="Times New Roman"/>
          <w:szCs w:val="24"/>
        </w:rPr>
        <w:t>.</w:t>
      </w:r>
      <w:r w:rsidR="006F7479" w:rsidRPr="00123145">
        <w:rPr>
          <w:rFonts w:cs="Times New Roman"/>
          <w:szCs w:val="24"/>
        </w:rPr>
        <w:t xml:space="preserve"> Of Lake Tana</w:t>
      </w:r>
      <w:r w:rsidR="00DE0E10" w:rsidRPr="00123145">
        <w:rPr>
          <w:rFonts w:cs="Times New Roman"/>
          <w:szCs w:val="24"/>
        </w:rPr>
        <w:t>’</w:t>
      </w:r>
      <w:r w:rsidR="006F7479" w:rsidRPr="00123145">
        <w:rPr>
          <w:rFonts w:cs="Times New Roman"/>
          <w:szCs w:val="24"/>
        </w:rPr>
        <w:t>s 2</w:t>
      </w:r>
      <w:r w:rsidR="001F3A05" w:rsidRPr="00123145">
        <w:rPr>
          <w:rFonts w:cs="Times New Roman"/>
          <w:szCs w:val="24"/>
        </w:rPr>
        <w:t>7</w:t>
      </w:r>
      <w:r w:rsidR="006F7479" w:rsidRPr="00123145">
        <w:rPr>
          <w:rFonts w:cs="Times New Roman"/>
          <w:szCs w:val="24"/>
        </w:rPr>
        <w:t xml:space="preserve"> fish species, 21 have been identified as endemic to Ethiopia</w:t>
      </w:r>
      <w:r w:rsidR="00EE6DA6" w:rsidRPr="00123145">
        <w:rPr>
          <w:rFonts w:cs="Times New Roman"/>
          <w:bCs/>
          <w:szCs w:val="24"/>
          <w:shd w:val="clear" w:color="auto" w:fill="FFFFFF"/>
        </w:rPr>
        <w:fldChar w:fldCharType="begin" w:fldLock="1"/>
      </w:r>
      <w:r w:rsidR="00555641" w:rsidRPr="00123145">
        <w:rPr>
          <w:rFonts w:cs="Times New Roman"/>
          <w:bCs/>
          <w:szCs w:val="24"/>
          <w:shd w:val="clear" w:color="auto" w:fill="FFFFFF"/>
        </w:rPr>
        <w:instrText>ADDIN CSL_CITATION {"citationItems":[{"id":"ITEM-1","itemData":{"ISBN":"9994452444","author":[{"dropping-particle":"","family":"Abebe","given":"Getahun","non-dropping-particle":"","parse-names":false,"suffix":""},{"dropping-particle":"","family":"Eshete","given":"Dejen","non-dropping-particle":"","parse-names":false,"suffix":""}],"id":"ITEM-1","issued":{"date-parts":[["2012"]]},"publisher":"Addis Ababa University Press","title":"Fishes of Lake Tana: a guide book","type":"book"},"uris":["http://www.mendeley.com/documents/?uuid=6beff0eb-1fbe-46cf-a1ae-bb0a33efa22d","http://www.mendeley.com/documents/?uuid=3f7a154e-418f-4aef-babe-02888d5a7e23"]}],"mendeley":{"formattedCitation":"(Abebe &amp; Eshete, 2012)","manualFormatting":"(Abebe Getahun and Eshete Dejen, 2012)","plainTextFormattedCitation":"(Abebe &amp; Eshete, 2012)","previouslyFormattedCitation":"(Abebe &amp; Eshete, 2012)"},"properties":{"noteIndex":0},"schema":"https://github.com/citation-style-language/schema/raw/master/csl-citation.json"}</w:instrText>
      </w:r>
      <w:r w:rsidR="00EE6DA6" w:rsidRPr="00123145">
        <w:rPr>
          <w:rFonts w:cs="Times New Roman"/>
          <w:bCs/>
          <w:szCs w:val="24"/>
          <w:shd w:val="clear" w:color="auto" w:fill="FFFFFF"/>
        </w:rPr>
        <w:fldChar w:fldCharType="separate"/>
      </w:r>
      <w:r w:rsidR="0063382B" w:rsidRPr="00123145">
        <w:rPr>
          <w:rFonts w:cs="Times New Roman"/>
          <w:bCs/>
          <w:noProof/>
          <w:szCs w:val="24"/>
          <w:shd w:val="clear" w:color="auto" w:fill="FFFFFF"/>
        </w:rPr>
        <w:t xml:space="preserve">(Abebe Getahun and Eshete </w:t>
      </w:r>
      <w:r w:rsidR="00B32A5E" w:rsidRPr="00123145">
        <w:rPr>
          <w:rFonts w:cs="Times New Roman"/>
          <w:bCs/>
          <w:noProof/>
          <w:szCs w:val="24"/>
          <w:shd w:val="clear" w:color="auto" w:fill="FFFFFF"/>
        </w:rPr>
        <w:t>D</w:t>
      </w:r>
      <w:r w:rsidR="0063382B" w:rsidRPr="00123145">
        <w:rPr>
          <w:rFonts w:cs="Times New Roman"/>
          <w:bCs/>
          <w:noProof/>
          <w:szCs w:val="24"/>
          <w:shd w:val="clear" w:color="auto" w:fill="FFFFFF"/>
        </w:rPr>
        <w:t>ejen, 2012)</w:t>
      </w:r>
      <w:r w:rsidR="00EE6DA6" w:rsidRPr="00123145">
        <w:rPr>
          <w:rFonts w:cs="Times New Roman"/>
          <w:bCs/>
          <w:szCs w:val="24"/>
          <w:shd w:val="clear" w:color="auto" w:fill="FFFFFF"/>
        </w:rPr>
        <w:fldChar w:fldCharType="end"/>
      </w:r>
      <w:r w:rsidR="0063382B" w:rsidRPr="00123145">
        <w:rPr>
          <w:rFonts w:cs="Times New Roman"/>
          <w:szCs w:val="24"/>
        </w:rPr>
        <w:t xml:space="preserve">. </w:t>
      </w:r>
      <w:r w:rsidR="00EA7FB1" w:rsidRPr="00123145">
        <w:rPr>
          <w:rFonts w:cs="Times New Roman"/>
          <w:szCs w:val="24"/>
        </w:rPr>
        <w:t xml:space="preserve">Of these, the 18 </w:t>
      </w:r>
      <w:r w:rsidR="00EA7FB1" w:rsidRPr="00123145">
        <w:rPr>
          <w:rFonts w:cs="Times New Roman"/>
          <w:i/>
          <w:iCs/>
          <w:szCs w:val="24"/>
        </w:rPr>
        <w:t xml:space="preserve">Labeobarbus </w:t>
      </w:r>
      <w:r w:rsidR="00EA7FB1" w:rsidRPr="00123145">
        <w:rPr>
          <w:rFonts w:cs="Times New Roman"/>
          <w:szCs w:val="24"/>
        </w:rPr>
        <w:t xml:space="preserve">species of Lake Tana represent the only remaining cyprinid species in the world </w:t>
      </w:r>
      <w:r w:rsidR="00EE6DA6" w:rsidRPr="00123145">
        <w:rPr>
          <w:rFonts w:cs="Times New Roman"/>
          <w:szCs w:val="24"/>
        </w:rPr>
        <w:fldChar w:fldCharType="begin" w:fldLock="1"/>
      </w:r>
      <w:r w:rsidR="00E15A93" w:rsidRPr="00123145">
        <w:rPr>
          <w:rFonts w:cs="Times New Roman"/>
          <w:szCs w:val="24"/>
        </w:rPr>
        <w:instrText>ADDIN CSL_CITATION {"citationItems":[{"id":"ITEM-1","itemData":{"ISSN":"0028-2960","author":[{"dropping-particle":"","family":"Nagelkerke","given":"Leo A J","non-dropping-particle":"","parse-names":false,"suffix":""},{"dropping-particle":"","family":"Sibbing","given":"Ferdinand A","non-dropping-particle":"","parse-names":false,"suffix":""}],"container-title":"Netherlands Journal of Zoology","id":"ITEM-1","issue":"2","issued":{"date-parts":[["2000"]]},"page":"179-214","publisher":"EJ BRILL","title":"The large barbs (Barbus spp., Cyprinidae, Teleostei) of Lake Tana (Ethiopia), with a description of a new species, Barbus osseensis","type":"article-journal","volume":"50"},"uris":["http://www.mendeley.com/documents/?uuid=dd564db7-f301-4b94-aa0d-9f816ebd7aef"]}],"mendeley":{"formattedCitation":"(Nagelkerke &amp; Sibbing, 2000)","manualFormatting":"(Nagelkerke and Sibbing, 2000","plainTextFormattedCitation":"(Nagelkerke &amp; Sibbing, 2000)","previouslyFormattedCitation":"(Nagelkerke &amp; Sibbing, 2000)"},"properties":{"noteIndex":0},"schema":"https://github</w:instrText>
      </w:r>
      <w:r w:rsidR="00E15A93" w:rsidRPr="00123145">
        <w:rPr>
          <w:rFonts w:cs="Times New Roman"/>
          <w:szCs w:val="24"/>
          <w:lang w:val="nl-NL"/>
        </w:rPr>
        <w:instrText>.com/citation-style-language/schema/raw/master/csl-citation.json"}</w:instrText>
      </w:r>
      <w:r w:rsidR="00EE6DA6" w:rsidRPr="00123145">
        <w:rPr>
          <w:rFonts w:cs="Times New Roman"/>
          <w:szCs w:val="24"/>
        </w:rPr>
        <w:fldChar w:fldCharType="separate"/>
      </w:r>
      <w:r w:rsidR="0063382B" w:rsidRPr="00123145">
        <w:rPr>
          <w:rFonts w:cs="Times New Roman"/>
          <w:noProof/>
          <w:szCs w:val="24"/>
          <w:lang w:val="nl-NL"/>
        </w:rPr>
        <w:t>(Nagelkerke and Sibbing, 2000</w:t>
      </w:r>
      <w:r w:rsidR="00EE6DA6" w:rsidRPr="00123145">
        <w:rPr>
          <w:rFonts w:cs="Times New Roman"/>
          <w:szCs w:val="24"/>
        </w:rPr>
        <w:fldChar w:fldCharType="end"/>
      </w:r>
      <w:r w:rsidR="0063382B" w:rsidRPr="00123145">
        <w:rPr>
          <w:rFonts w:cs="Times New Roman"/>
          <w:szCs w:val="24"/>
          <w:lang w:val="nl-NL"/>
        </w:rPr>
        <w:t xml:space="preserve">; </w:t>
      </w:r>
      <w:r w:rsidR="001F3A05" w:rsidRPr="00123145">
        <w:rPr>
          <w:rFonts w:cs="Times New Roman"/>
          <w:szCs w:val="24"/>
          <w:lang w:val="nl-NL"/>
        </w:rPr>
        <w:t>d</w:t>
      </w:r>
      <w:r w:rsidR="00EE6DA6" w:rsidRPr="00123145">
        <w:rPr>
          <w:rFonts w:cs="Times New Roman"/>
          <w:szCs w:val="24"/>
        </w:rPr>
        <w:fldChar w:fldCharType="begin" w:fldLock="1"/>
      </w:r>
      <w:r w:rsidR="00716D2C" w:rsidRPr="00123145">
        <w:rPr>
          <w:rFonts w:cs="Times New Roman"/>
          <w:szCs w:val="24"/>
          <w:lang w:val="nl-NL"/>
        </w:rPr>
        <w:instrText>ADDIN CSL_CITATION {"citationItems":[{"id":"ITEM-1","itemData":{"ISSN":"0006-3207","author":[{"dropping-particle":"","family":"Graaf","given":"Martin","non-dropping-particle":"de","parse-names":false,"suffix":""},{"dropping-particle":"","family":"Machiels","given":"Marcel A M","non-dropping-particle":"","parse-names":false,"suffix":""},{"dropping-particle":"","family":"Wudneh","given":"Tesfaye","non-dropping-particle":"","parse-names":false,"suffix":""},{"dropping-particle":"","family":"Sibbing","given":"Ferdinand A","non-dropping-particle":"","parse-names":false,"suffix":""}],"container-title":"Biological conservation","id":"ITEM-1","issue":"2","issued":{"date-parts":[["2004"]]},"page":"277-287","publisher":"Elsevier","title":"Declining stocks of Lake Tana’s endemic Barbus species flock (Pisces, Cyprinidae): natural variation or human impact?","type":"article-journal","volume":"116"},"uris":["http://www.mendeley.com/documents/?uuid=5ad20918-c805-47b7-a7fa-f902ea524945","http://www.mendeley.com/documents/?uuid=01598e27-9fa6-4fc5-80b0-ca77a605d449"]}],"mendeley":{"formattedCitation":"(de Graaf et al., 2004)","manualFormatting":"e Graaf et al., 2004","plainTextFormattedCitation":"(de Graaf et al., 2004)","previouslyFormattedCitation":"(de Graaf et al., 2004)"},"properties":{"noteIndex":0},"schema":"https://github.com/citation-style-language/schema/raw/master/csl-citation.json"}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lang w:val="nl-NL"/>
        </w:rPr>
        <w:t xml:space="preserve">e Graaf </w:t>
      </w:r>
      <w:r w:rsidR="0063382B" w:rsidRPr="00123145">
        <w:rPr>
          <w:rFonts w:cs="Times New Roman"/>
          <w:i/>
          <w:iCs/>
          <w:noProof/>
          <w:szCs w:val="24"/>
          <w:lang w:val="nl-NL"/>
        </w:rPr>
        <w:t>et a</w:t>
      </w:r>
      <w:r w:rsidR="0063382B" w:rsidRPr="00123145">
        <w:rPr>
          <w:rFonts w:cs="Times New Roman"/>
          <w:i/>
          <w:noProof/>
          <w:szCs w:val="24"/>
          <w:lang w:val="nl-NL"/>
        </w:rPr>
        <w:t>l.</w:t>
      </w:r>
      <w:r w:rsidR="0063382B" w:rsidRPr="00123145">
        <w:rPr>
          <w:rFonts w:cs="Times New Roman"/>
          <w:noProof/>
          <w:szCs w:val="24"/>
          <w:lang w:val="nl-NL"/>
        </w:rPr>
        <w:t>, 2004</w:t>
      </w:r>
      <w:r w:rsidR="00EE6DA6" w:rsidRPr="00123145">
        <w:rPr>
          <w:rFonts w:cs="Times New Roman"/>
          <w:szCs w:val="24"/>
        </w:rPr>
        <w:fldChar w:fldCharType="end"/>
      </w:r>
      <w:r w:rsidR="0063382B" w:rsidRPr="00123145">
        <w:rPr>
          <w:rFonts w:cs="Times New Roman"/>
          <w:szCs w:val="24"/>
          <w:lang w:val="nl-NL"/>
        </w:rPr>
        <w:t xml:space="preserve">; </w:t>
      </w:r>
      <w:r w:rsidR="00EE6DA6" w:rsidRPr="00123145">
        <w:rPr>
          <w:rFonts w:cs="Times New Roman"/>
          <w:szCs w:val="24"/>
        </w:rPr>
        <w:fldChar w:fldCharType="begin" w:fldLock="1"/>
      </w:r>
      <w:r w:rsidR="00856FD1" w:rsidRPr="00123145">
        <w:rPr>
          <w:rFonts w:cs="Times New Roman"/>
          <w:szCs w:val="24"/>
          <w:lang w:val="nl-NL"/>
        </w:rPr>
        <w:instrText>ADDIN CSL_CITATION {"citationItems":[{"id":"ITEM-1","itemData":{"ISSN":"0022-1112","author":[{"dropping-particle":"","family":"Wassie","given":"Anteneh","non-dropping-particle":"","parse-names":false,"suffix":""},{"dropping-particle":"","family":"Abebe","given":"Getahun","non-dropping-particle":"","parse-names":false,"suffix":""},{"dropping-particle":"","family":"Eshete","given":"Dejen","non-dropping-particle":"","parse-names":false,"suffix":""},{"dropping-particle":"","family":"Sibbing","given":"F A","non-dropping-particle":"","parse-names":false,"suffix":""},{"dropping-particle":"","family":"Nagelkerke","given":"L A J","non-dropping-particle":"","parse-names":false,"suffix":""},{"dropping-particle":"","family":"Graaf","given":"M","non-dropping-particle":"De","parse-names":false,"suffix":""},{"dropping-particle":"","family":"Wudneh","given":"T","non-dropping-particle":"","parse-names":false,"suffix":""},{"dropping-particle":"","family":"Vijverberg","given":"J","non-dropping-particle":"","parse-names":false,"suffix":""},{"dropping-particle":"","family":"Palstra","given":"A P","non-dropping-particle":"","parse-names":false,"suffix":""}],"container-title":"Journal of Fish Biology","id":"ITEM-1","issue":"2","issued":{"date-parts":[["2012"]]},"page":"750-765","publisher":"Wiley Online Library","title":"Spawning migrations of the endemic Labeobarbus (Cyprinidae, Teleostei) species of Lake Tana, Ethiopia: status and threats","type":"article-journal","volume":"81"},"uris":["http://www.mendeley.com/documents/?uuid=f9513b24-64d1-4227-9da4-164ccc0f5d04","http://www.mendeley.com/documents/?uuid=1ccb9328-b7a1-41cf-a60c-434e4c1163a7"]}],"mendeley":{"formattedCitation":"(Wassie et al., 2012)","manualFormatting":"Wassie, Anteneh et al., 2012)","plainTextFormattedCitation":"(Wassie et al., 2012)","previouslyFormattedCitation":"(Wassie et al., 2012)"},"properties":{"noteIndex":0},"schema":"https://github.com/citation-style-language/schema/raw/master/csl-citation.json"}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lang w:val="nl-NL"/>
        </w:rPr>
        <w:t>Wassie</w:t>
      </w:r>
      <w:r w:rsidR="00856FD1" w:rsidRPr="00123145">
        <w:rPr>
          <w:rFonts w:cs="Times New Roman"/>
          <w:noProof/>
          <w:szCs w:val="24"/>
          <w:lang w:val="nl-NL"/>
        </w:rPr>
        <w:t>,</w:t>
      </w:r>
      <w:r w:rsidR="0063382B" w:rsidRPr="00123145">
        <w:rPr>
          <w:rFonts w:cs="Times New Roman"/>
          <w:noProof/>
          <w:szCs w:val="24"/>
          <w:lang w:val="nl-NL"/>
        </w:rPr>
        <w:t xml:space="preserve"> Anteneh </w:t>
      </w:r>
      <w:r w:rsidR="0063382B" w:rsidRPr="00123145">
        <w:rPr>
          <w:rFonts w:cs="Times New Roman"/>
          <w:i/>
          <w:iCs/>
          <w:noProof/>
          <w:szCs w:val="24"/>
          <w:lang w:val="nl-NL"/>
        </w:rPr>
        <w:t>et al</w:t>
      </w:r>
      <w:r w:rsidR="0063382B" w:rsidRPr="00123145">
        <w:rPr>
          <w:rFonts w:cs="Times New Roman"/>
          <w:noProof/>
          <w:szCs w:val="24"/>
          <w:lang w:val="nl-NL"/>
        </w:rPr>
        <w:t>., 2012)</w:t>
      </w:r>
      <w:r w:rsidR="00EE6DA6" w:rsidRPr="00123145">
        <w:rPr>
          <w:rFonts w:cs="Times New Roman"/>
          <w:szCs w:val="24"/>
        </w:rPr>
        <w:fldChar w:fldCharType="end"/>
      </w:r>
      <w:r w:rsidR="0063382B" w:rsidRPr="00123145">
        <w:rPr>
          <w:rFonts w:cs="Times New Roman"/>
          <w:szCs w:val="24"/>
          <w:lang w:val="nl-NL"/>
        </w:rPr>
        <w:t xml:space="preserve">. </w:t>
      </w:r>
      <w:r w:rsidR="00EA7FB1" w:rsidRPr="00123145">
        <w:rPr>
          <w:rFonts w:cs="Times New Roman"/>
          <w:szCs w:val="24"/>
        </w:rPr>
        <w:t xml:space="preserve">Lake Tana </w:t>
      </w:r>
      <w:r w:rsidR="00EA7FB1" w:rsidRPr="00123145">
        <w:rPr>
          <w:rFonts w:cs="Times New Roman"/>
          <w:i/>
          <w:iCs/>
          <w:szCs w:val="24"/>
        </w:rPr>
        <w:t>Labeobarbus</w:t>
      </w:r>
      <w:r w:rsidR="00EA7FB1" w:rsidRPr="00123145">
        <w:rPr>
          <w:rFonts w:cs="Times New Roman"/>
          <w:szCs w:val="24"/>
        </w:rPr>
        <w:t xml:space="preserve"> species contribute to regional food and economic security, providing more than 30% of lake-wide fishery harvest</w:t>
      </w:r>
      <w:r w:rsidR="00EE6DA6" w:rsidRPr="00123145">
        <w:rPr>
          <w:rFonts w:cs="Times New Roman"/>
          <w:szCs w:val="24"/>
        </w:rPr>
        <w:fldChar w:fldCharType="begin" w:fldLock="1"/>
      </w:r>
      <w:r w:rsidR="00555641" w:rsidRPr="00123145">
        <w:rPr>
          <w:rFonts w:cs="Times New Roman"/>
          <w:szCs w:val="24"/>
        </w:rPr>
        <w:instrText>ADDIN CSL_CITATION {"citationItems":[{"id":"ITEM-1","itemData":{"author":[{"dropping-particle":"","family":"Abebe","given":"Getahun","non-dropping-particle":"","parse-names":false,"suffix":""},{"dropping-particle":"","family":"Abdissa","given":"Belay","non-dropping-particle":"","parse-names":false,"suffix":""},{"dropping-particle":"","family":"Dejen","given":"Eshete","non-dropping-particle":"","parse-names":false,"suffix":""},{"dropping-particle":"","family":"Mingist","given":"Minwyelet","non-dropping-particle":"","parse-names":false,"suffix":""},{"dropping-particle":"","family":"Gebremedhin","given":"Shewit","non-dropping-particle":"","parse-names":false,"suffix":""},{"dropping-particle":"","family":"Anteneh","given":"Wassie","non-dropping-particle":"","parse-names":false,"suffix":""}],"id":"ITEM-1","issued":{"date-parts":[["2021"]]},"title":"Sustainability of Labeobarbus spp. in Lake Tana, Ethiopia","type":"article-journal"},"uris":["http://www.mendeley.com/documents/?uuid=79aacb9f-ba93-4a71-b7b1-fa3fc06e9526","http://www.mendeley.com/documents/?uuid=2f1f961c-48c6-4741-9105-538de1612b6e"]}],"mendeley":{"formattedCitation":"(Abebe et al., 2021)","manualFormatting":"(Abebe Getahun et al., 2021)","plainTextFormattedCitation":"(Abebe et al., 2021)","previouslyFormattedCitation":"(Abebe et al., 2021)"},"properties":{"noteIndex":0},"schema":"https://github.com/citation-style-language/schema/raw/master/csl-citation.json"}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 xml:space="preserve">(Abebe Getahun </w:t>
      </w:r>
      <w:r w:rsidR="0063382B" w:rsidRPr="00123145">
        <w:rPr>
          <w:rFonts w:cs="Times New Roman"/>
          <w:i/>
          <w:iCs/>
          <w:noProof/>
          <w:szCs w:val="24"/>
        </w:rPr>
        <w:t>et al</w:t>
      </w:r>
      <w:r w:rsidR="0063382B" w:rsidRPr="00123145">
        <w:rPr>
          <w:rFonts w:cs="Times New Roman"/>
          <w:noProof/>
          <w:szCs w:val="24"/>
        </w:rPr>
        <w:t>., 2021)</w:t>
      </w:r>
      <w:r w:rsidR="00EE6DA6" w:rsidRPr="00123145">
        <w:rPr>
          <w:rFonts w:cs="Times New Roman"/>
          <w:szCs w:val="24"/>
        </w:rPr>
        <w:fldChar w:fldCharType="end"/>
      </w:r>
      <w:r w:rsidR="0063382B" w:rsidRPr="00123145">
        <w:rPr>
          <w:rFonts w:cs="Times New Roman"/>
          <w:szCs w:val="24"/>
        </w:rPr>
        <w:t xml:space="preserve">. </w:t>
      </w:r>
      <w:r w:rsidR="007877AD" w:rsidRPr="00123145">
        <w:rPr>
          <w:rFonts w:cs="Times New Roman"/>
          <w:szCs w:val="24"/>
        </w:rPr>
        <w:t>Of the 18 species</w:t>
      </w:r>
      <w:r w:rsidR="0063382B" w:rsidRPr="00123145">
        <w:rPr>
          <w:rFonts w:cs="Times New Roman"/>
          <w:szCs w:val="24"/>
        </w:rPr>
        <w:t xml:space="preserve">, </w:t>
      </w:r>
      <w:r w:rsidR="006F7479" w:rsidRPr="00123145">
        <w:rPr>
          <w:rFonts w:cs="Times New Roman"/>
          <w:i/>
          <w:szCs w:val="24"/>
        </w:rPr>
        <w:t>L</w:t>
      </w:r>
      <w:r w:rsidR="009409F3" w:rsidRPr="00123145">
        <w:rPr>
          <w:rFonts w:cs="Times New Roman"/>
          <w:iCs/>
          <w:szCs w:val="24"/>
        </w:rPr>
        <w:t>.</w:t>
      </w:r>
      <w:r w:rsidR="006F7479" w:rsidRPr="00123145">
        <w:rPr>
          <w:rFonts w:cs="Times New Roman"/>
          <w:i/>
          <w:szCs w:val="24"/>
        </w:rPr>
        <w:t xml:space="preserve">macrophthalmus </w:t>
      </w:r>
      <w:r w:rsidR="006F7479" w:rsidRPr="00123145">
        <w:rPr>
          <w:rFonts w:cs="Times New Roman"/>
          <w:szCs w:val="24"/>
        </w:rPr>
        <w:t>is listed as Endangered, while the other fourspecies</w:t>
      </w:r>
      <w:r w:rsidR="006F7479" w:rsidRPr="00123145">
        <w:rPr>
          <w:rFonts w:cs="Times New Roman"/>
          <w:i/>
          <w:szCs w:val="24"/>
        </w:rPr>
        <w:t xml:space="preserve"> L</w:t>
      </w:r>
      <w:r w:rsidR="006F7479" w:rsidRPr="00123145">
        <w:rPr>
          <w:rFonts w:cs="Times New Roman"/>
          <w:iCs/>
          <w:szCs w:val="24"/>
        </w:rPr>
        <w:t xml:space="preserve">. </w:t>
      </w:r>
      <w:r w:rsidR="006F7479" w:rsidRPr="00123145">
        <w:rPr>
          <w:rFonts w:cs="Times New Roman"/>
          <w:i/>
          <w:szCs w:val="24"/>
        </w:rPr>
        <w:t>acutirostris</w:t>
      </w:r>
      <w:r w:rsidR="006F7479" w:rsidRPr="00123145">
        <w:rPr>
          <w:rFonts w:cs="Times New Roman"/>
          <w:szCs w:val="24"/>
        </w:rPr>
        <w:t>,</w:t>
      </w:r>
      <w:r w:rsidR="006F7479" w:rsidRPr="00123145">
        <w:rPr>
          <w:rFonts w:cs="Times New Roman"/>
          <w:i/>
          <w:szCs w:val="24"/>
        </w:rPr>
        <w:t xml:space="preserve"> L</w:t>
      </w:r>
      <w:r w:rsidR="006F7479" w:rsidRPr="00123145">
        <w:rPr>
          <w:rFonts w:cs="Times New Roman"/>
          <w:iCs/>
          <w:szCs w:val="24"/>
        </w:rPr>
        <w:t>.</w:t>
      </w:r>
      <w:r w:rsidR="006F7479" w:rsidRPr="00123145">
        <w:rPr>
          <w:rFonts w:cs="Times New Roman"/>
          <w:i/>
          <w:szCs w:val="24"/>
        </w:rPr>
        <w:t xml:space="preserve"> gorguari</w:t>
      </w:r>
      <w:r w:rsidR="006F7479" w:rsidRPr="00123145">
        <w:rPr>
          <w:rFonts w:cs="Times New Roman"/>
          <w:szCs w:val="24"/>
        </w:rPr>
        <w:t>,</w:t>
      </w:r>
      <w:r w:rsidR="006F7479" w:rsidRPr="00123145">
        <w:rPr>
          <w:rFonts w:cs="Times New Roman"/>
          <w:i/>
          <w:szCs w:val="24"/>
        </w:rPr>
        <w:t xml:space="preserve"> L</w:t>
      </w:r>
      <w:r w:rsidR="006F7479" w:rsidRPr="00123145">
        <w:rPr>
          <w:rFonts w:cs="Times New Roman"/>
          <w:iCs/>
          <w:szCs w:val="24"/>
        </w:rPr>
        <w:t>.</w:t>
      </w:r>
      <w:r w:rsidR="006F7479" w:rsidRPr="00123145">
        <w:rPr>
          <w:rFonts w:cs="Times New Roman"/>
          <w:i/>
          <w:szCs w:val="24"/>
        </w:rPr>
        <w:t xml:space="preserve"> ossensis</w:t>
      </w:r>
      <w:r w:rsidR="006F7479" w:rsidRPr="00123145">
        <w:rPr>
          <w:rFonts w:cs="Times New Roman"/>
          <w:szCs w:val="24"/>
        </w:rPr>
        <w:t>,and</w:t>
      </w:r>
      <w:r w:rsidR="006F7479" w:rsidRPr="00123145">
        <w:rPr>
          <w:rFonts w:cs="Times New Roman"/>
          <w:i/>
          <w:szCs w:val="24"/>
        </w:rPr>
        <w:t xml:space="preserve"> L</w:t>
      </w:r>
      <w:r w:rsidR="006F7479" w:rsidRPr="00123145">
        <w:rPr>
          <w:rFonts w:cs="Times New Roman"/>
          <w:iCs/>
          <w:szCs w:val="24"/>
        </w:rPr>
        <w:t>.</w:t>
      </w:r>
      <w:r w:rsidR="006F7479" w:rsidRPr="00123145">
        <w:rPr>
          <w:rFonts w:cs="Times New Roman"/>
          <w:i/>
          <w:szCs w:val="24"/>
        </w:rPr>
        <w:t xml:space="preserve"> platydorsus </w:t>
      </w:r>
      <w:r w:rsidR="006F7479" w:rsidRPr="00123145">
        <w:rPr>
          <w:rFonts w:cs="Times New Roman"/>
          <w:iCs/>
          <w:szCs w:val="24"/>
        </w:rPr>
        <w:t xml:space="preserve">are listed as </w:t>
      </w:r>
      <w:r w:rsidRPr="00123145">
        <w:rPr>
          <w:rFonts w:cs="Times New Roman"/>
          <w:iCs/>
          <w:szCs w:val="24"/>
        </w:rPr>
        <w:t>v</w:t>
      </w:r>
      <w:r w:rsidR="006F7479" w:rsidRPr="00123145">
        <w:rPr>
          <w:rFonts w:cs="Times New Roman"/>
          <w:iCs/>
          <w:szCs w:val="24"/>
        </w:rPr>
        <w:t xml:space="preserve">ulnerable, and the remaining species are classified as </w:t>
      </w:r>
      <w:r w:rsidRPr="00123145">
        <w:rPr>
          <w:rFonts w:cs="Times New Roman"/>
          <w:iCs/>
          <w:szCs w:val="24"/>
        </w:rPr>
        <w:t>d</w:t>
      </w:r>
      <w:r w:rsidR="006F7479" w:rsidRPr="00123145">
        <w:rPr>
          <w:rFonts w:cs="Times New Roman"/>
          <w:iCs/>
          <w:szCs w:val="24"/>
        </w:rPr>
        <w:t xml:space="preserve">ata </w:t>
      </w:r>
      <w:r w:rsidRPr="00123145">
        <w:rPr>
          <w:rFonts w:cs="Times New Roman"/>
          <w:iCs/>
          <w:szCs w:val="24"/>
        </w:rPr>
        <w:t>d</w:t>
      </w:r>
      <w:r w:rsidR="006F7479" w:rsidRPr="00123145">
        <w:rPr>
          <w:rFonts w:cs="Times New Roman"/>
          <w:iCs/>
          <w:szCs w:val="24"/>
        </w:rPr>
        <w:t xml:space="preserve">eficient or </w:t>
      </w:r>
      <w:r w:rsidRPr="00123145">
        <w:rPr>
          <w:rFonts w:cs="Times New Roman"/>
          <w:iCs/>
          <w:szCs w:val="24"/>
        </w:rPr>
        <w:t>a</w:t>
      </w:r>
      <w:r w:rsidR="006F7479" w:rsidRPr="00123145">
        <w:rPr>
          <w:rFonts w:cs="Times New Roman"/>
          <w:iCs/>
          <w:szCs w:val="24"/>
        </w:rPr>
        <w:t>bundant</w:t>
      </w:r>
      <w:r w:rsidR="0063382B" w:rsidRPr="00123145">
        <w:rPr>
          <w:rFonts w:cs="Times New Roman"/>
          <w:szCs w:val="24"/>
        </w:rPr>
        <w:t>(</w:t>
      </w:r>
      <w:bookmarkStart w:id="33" w:name="_Hlk150910597"/>
      <w:r w:rsidR="00EE6DA6" w:rsidRPr="00123145">
        <w:rPr>
          <w:rFonts w:cs="Times New Roman"/>
          <w:szCs w:val="24"/>
        </w:rPr>
        <w:fldChar w:fldCharType="begin" w:fldLock="1"/>
      </w:r>
      <w:r w:rsidR="0063382B" w:rsidRPr="00123145">
        <w:rPr>
          <w:rFonts w:cs="Times New Roman"/>
          <w:szCs w:val="24"/>
        </w:rPr>
        <w:instrText>ADDIN CSL_CITATION {"citationItems":[{"id":"ITEM-1","itemData":{"author":[{"dropping-particle":"","family":"Snoeks","given":"J","non-dropping-particle":"","parse-names":false,"suffix":""},{"dropping-particle":"","family":"Laleye","given":"P","non-dropping-particle":"","parse-names":false,"suffix":""},{"dropping-particle":"","family":"Getahun","given":"A","non-dropping-particle":"","parse-names":false,"suffix":""},{"dropping-particle":"","family":"Contreras-MacBeath","given":"T","non-dropping-particle":"","parse-names":false,"suffix":""}],"container-title":"The IUCN Red List of Threatened Species; International Union for Conservation of Nature and Natural Resources: Gland, Switzerland","id":"ITEM-1","issued":{"date-parts":[["2010"]]},"title":"Labeobarbus macrophtalmus","type":"article-journal"},"uris":["http://www.mendeley.com/documents/?uuid=44057a24-00a7-4232-b8f7-77e8548aba5c","http://www.mendeley.com/documents/?uuid=bae438cf-7a7b-48d6-93d1-617718583493"]}],"mendeley":{"formattedCitation":"(Snoeks et al., 2010)","manualFormatting":"Snoeks et al., 2010","plainTextFormattedCitation":"(Snoeks et al., 2010)","previouslyFormattedCitation":"(Snoeks et al., 2010)"},"properties":{"noteIndex":0},"schema":"https://github.com/citation-style-language/schema/raw/master/csl-citation.json"}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 xml:space="preserve">Snoeks </w:t>
      </w:r>
      <w:r w:rsidR="0063382B" w:rsidRPr="00123145">
        <w:rPr>
          <w:rFonts w:cs="Times New Roman"/>
          <w:i/>
          <w:iCs/>
          <w:noProof/>
          <w:szCs w:val="24"/>
        </w:rPr>
        <w:t>et al</w:t>
      </w:r>
      <w:r w:rsidR="0063382B" w:rsidRPr="00123145">
        <w:rPr>
          <w:rFonts w:cs="Times New Roman"/>
          <w:noProof/>
          <w:szCs w:val="24"/>
        </w:rPr>
        <w:t>., 2010</w:t>
      </w:r>
      <w:r w:rsidR="00EE6DA6" w:rsidRPr="00123145">
        <w:rPr>
          <w:rFonts w:cs="Times New Roman"/>
          <w:szCs w:val="24"/>
        </w:rPr>
        <w:fldChar w:fldCharType="end"/>
      </w:r>
      <w:bookmarkEnd w:id="33"/>
      <w:r w:rsidR="0063382B" w:rsidRPr="00123145">
        <w:rPr>
          <w:rFonts w:cs="Times New Roman"/>
          <w:szCs w:val="24"/>
        </w:rPr>
        <w:t xml:space="preserve">; </w:t>
      </w:r>
      <w:r w:rsidR="00EE6DA6" w:rsidRPr="00123145">
        <w:rPr>
          <w:rFonts w:cs="Times New Roman"/>
          <w:szCs w:val="24"/>
        </w:rPr>
        <w:fldChar w:fldCharType="begin" w:fldLock="1"/>
      </w:r>
      <w:r w:rsidR="00555641" w:rsidRPr="00123145">
        <w:rPr>
          <w:rFonts w:cs="Times New Roman"/>
          <w:szCs w:val="24"/>
        </w:rPr>
        <w:instrText>ADDIN CSL_CITATION {"citationItems":[{"id":"ITEM-1","itemData":{"author":[{"dropping-particle":"","family":"Abebe","given":"Getahun","non-dropping-particle":"","parse-names":false,"suffix":""},{"dropping-particle":"","family":"Abdissa","given":"Belay","non-dropping-particle":"","parse-names":false,"suffix":""},{"dropping-particle":"","family":"Dejen","given":"Eshete","non-dropping-particle":"","parse-names":false,"suffix":""},{"dropping-particle":"","family":"Mingist","given":"Minwyelet","non-dropping-particle":"","parse-names":false,"suffix":""},{"dropping-particle":"","family":"Gebremedhin","given":"Shewit","non-dropping-particle":"","parse-names":false,"suffix":""},{"dropping-particle":"","family":"Anteneh","given":"Wassie","non-dropping-particle":"","parse-names":false,"suffix":""}],"id":"ITEM-1","issued":{"date-parts":[["2021"]]},"title":"Sustainability of Labeobarbus spp. in Lake Tana, Ethiopia","type":"article-journal"},"uris":["http://www.mendeley.com/documents/?uuid=79aacb9f-ba93-4a71-b7b1-fa3fc06e9526","http://www.mendeley.com/documents/?uuid=2f1f961c-48c6-4741-9105-538de1612b6e"]}],"mendeley":{"formattedCitation":"(Abebe et al., 2021)","manualFormatting":"Abebe Getahun et al., 2021)","plainTextFormattedCitation":"(Abebe et al., 2021)","previouslyFormattedCitation":"(Abebe et al., 2021)"},"properties":{"noteIndex":0},"schema":"https://github.com/citation-style-language/schema/raw/master/csl-citation.json"}</w:instrText>
      </w:r>
      <w:r w:rsidR="00EE6DA6" w:rsidRPr="00123145">
        <w:rPr>
          <w:rFonts w:cs="Times New Roman"/>
          <w:szCs w:val="24"/>
        </w:rPr>
        <w:fldChar w:fldCharType="separate"/>
      </w:r>
      <w:r w:rsidR="0063382B" w:rsidRPr="00123145">
        <w:rPr>
          <w:rFonts w:cs="Times New Roman"/>
          <w:noProof/>
          <w:szCs w:val="24"/>
        </w:rPr>
        <w:t xml:space="preserve">Abebe Getahun </w:t>
      </w:r>
      <w:r w:rsidR="0063382B" w:rsidRPr="00123145">
        <w:rPr>
          <w:rFonts w:cs="Times New Roman"/>
          <w:i/>
          <w:iCs/>
          <w:noProof/>
          <w:szCs w:val="24"/>
        </w:rPr>
        <w:t>et al</w:t>
      </w:r>
      <w:r w:rsidR="0063382B" w:rsidRPr="00123145">
        <w:rPr>
          <w:rFonts w:cs="Times New Roman"/>
          <w:noProof/>
          <w:szCs w:val="24"/>
        </w:rPr>
        <w:t>., 2021)</w:t>
      </w:r>
      <w:r w:rsidR="00EE6DA6" w:rsidRPr="00123145">
        <w:rPr>
          <w:rFonts w:cs="Times New Roman"/>
          <w:szCs w:val="24"/>
        </w:rPr>
        <w:fldChar w:fldCharType="end"/>
      </w:r>
      <w:r w:rsidR="0063382B" w:rsidRPr="00123145">
        <w:rPr>
          <w:rFonts w:cs="Times New Roman"/>
          <w:szCs w:val="24"/>
        </w:rPr>
        <w:t xml:space="preserve">. </w:t>
      </w:r>
    </w:p>
    <w:p w:rsidR="00A93FFA" w:rsidRPr="00611975" w:rsidRDefault="0063382B" w:rsidP="001322BB">
      <w:pPr>
        <w:pStyle w:val="Heading2"/>
        <w:tabs>
          <w:tab w:val="right" w:pos="8640"/>
        </w:tabs>
        <w:spacing w:before="0" w:after="160" w:line="360" w:lineRule="auto"/>
        <w:rPr>
          <w:rFonts w:ascii="Times New Roman" w:hAnsi="Times New Roman" w:cs="Times New Roman"/>
          <w:b/>
          <w:bCs/>
          <w:color w:val="auto"/>
          <w:sz w:val="24"/>
          <w:szCs w:val="24"/>
        </w:rPr>
      </w:pPr>
      <w:bookmarkStart w:id="34" w:name="_Toc191016241"/>
      <w:r w:rsidRPr="00F95CFD">
        <w:rPr>
          <w:rFonts w:ascii="Times New Roman" w:hAnsi="Times New Roman" w:cs="Times New Roman"/>
          <w:b/>
          <w:bCs/>
          <w:color w:val="auto"/>
          <w:sz w:val="24"/>
          <w:szCs w:val="24"/>
        </w:rPr>
        <w:t>2.</w:t>
      </w:r>
      <w:r w:rsidR="00387A7E">
        <w:rPr>
          <w:rFonts w:ascii="Times New Roman" w:hAnsi="Times New Roman" w:cs="Times New Roman"/>
          <w:b/>
          <w:bCs/>
          <w:color w:val="auto"/>
          <w:sz w:val="24"/>
          <w:szCs w:val="24"/>
        </w:rPr>
        <w:t>3</w:t>
      </w:r>
      <w:r w:rsidRPr="00F95CFD">
        <w:rPr>
          <w:rFonts w:ascii="Times New Roman" w:hAnsi="Times New Roman" w:cs="Times New Roman"/>
          <w:b/>
          <w:bCs/>
          <w:color w:val="auto"/>
          <w:sz w:val="24"/>
          <w:szCs w:val="24"/>
        </w:rPr>
        <w:t xml:space="preserve">. </w:t>
      </w:r>
      <w:r w:rsidRPr="00611975">
        <w:rPr>
          <w:rFonts w:ascii="Times New Roman" w:hAnsi="Times New Roman" w:cs="Times New Roman"/>
          <w:b/>
          <w:bCs/>
          <w:color w:val="auto"/>
          <w:sz w:val="24"/>
          <w:szCs w:val="24"/>
        </w:rPr>
        <w:t xml:space="preserve">Opportunities of Hydropower Plants </w:t>
      </w:r>
      <w:bookmarkStart w:id="35" w:name="_Hlk150498343"/>
      <w:r w:rsidRPr="00611975">
        <w:rPr>
          <w:rFonts w:ascii="Times New Roman" w:hAnsi="Times New Roman" w:cs="Times New Roman"/>
          <w:b/>
          <w:bCs/>
          <w:color w:val="auto"/>
          <w:sz w:val="24"/>
          <w:szCs w:val="24"/>
        </w:rPr>
        <w:t>for Fisheries</w:t>
      </w:r>
      <w:bookmarkEnd w:id="34"/>
      <w:r w:rsidR="00DE0E10">
        <w:rPr>
          <w:rFonts w:ascii="Times New Roman" w:hAnsi="Times New Roman" w:cs="Times New Roman"/>
          <w:b/>
          <w:bCs/>
          <w:color w:val="auto"/>
          <w:sz w:val="24"/>
          <w:szCs w:val="24"/>
        </w:rPr>
        <w:tab/>
      </w:r>
    </w:p>
    <w:p w:rsidR="000A0C7C" w:rsidRPr="00E61DF5" w:rsidRDefault="00C060C2" w:rsidP="001322BB">
      <w:pPr>
        <w:spacing w:line="360" w:lineRule="auto"/>
        <w:jc w:val="both"/>
        <w:rPr>
          <w:rFonts w:cs="Times New Roman"/>
          <w:szCs w:val="24"/>
        </w:rPr>
      </w:pPr>
      <w:r w:rsidRPr="00E61DF5">
        <w:rPr>
          <w:rFonts w:eastAsia="Times New Roman" w:cs="Times New Roman"/>
          <w:szCs w:val="24"/>
        </w:rPr>
        <w:t xml:space="preserve">The </w:t>
      </w:r>
      <w:r w:rsidR="006A10BE" w:rsidRPr="00E61DF5">
        <w:rPr>
          <w:rFonts w:eastAsia="Times New Roman" w:cs="Times New Roman"/>
          <w:szCs w:val="24"/>
        </w:rPr>
        <w:t>increasing</w:t>
      </w:r>
      <w:r w:rsidR="00DD6C41" w:rsidRPr="00E61DF5">
        <w:rPr>
          <w:rFonts w:eastAsia="Times New Roman" w:cs="Times New Roman"/>
          <w:szCs w:val="24"/>
        </w:rPr>
        <w:t>energy demand</w:t>
      </w:r>
      <w:r w:rsidRPr="00E61DF5">
        <w:rPr>
          <w:rFonts w:eastAsia="Times New Roman" w:cs="Times New Roman"/>
          <w:szCs w:val="24"/>
        </w:rPr>
        <w:t xml:space="preserve"> is one of society</w:t>
      </w:r>
      <w:r w:rsidR="009409F3" w:rsidRPr="00E61DF5">
        <w:rPr>
          <w:rFonts w:eastAsia="Times New Roman" w:cs="Times New Roman"/>
          <w:szCs w:val="24"/>
        </w:rPr>
        <w:t>’</w:t>
      </w:r>
      <w:r w:rsidRPr="00E61DF5">
        <w:rPr>
          <w:rFonts w:eastAsia="Times New Roman" w:cs="Times New Roman"/>
          <w:szCs w:val="24"/>
        </w:rPr>
        <w:t xml:space="preserve">s most </w:t>
      </w:r>
      <w:r w:rsidR="00695794" w:rsidRPr="00E61DF5">
        <w:rPr>
          <w:rFonts w:eastAsia="Times New Roman" w:cs="Times New Roman"/>
          <w:szCs w:val="24"/>
        </w:rPr>
        <w:t>significant</w:t>
      </w:r>
      <w:r w:rsidRPr="00E61DF5">
        <w:rPr>
          <w:rFonts w:eastAsia="Times New Roman" w:cs="Times New Roman"/>
          <w:szCs w:val="24"/>
        </w:rPr>
        <w:t xml:space="preserve"> problems</w:t>
      </w:r>
      <w:r w:rsidR="00F76A46" w:rsidRPr="00E61DF5">
        <w:rPr>
          <w:rFonts w:eastAsia="Times New Roman" w:cs="Times New Roman"/>
          <w:szCs w:val="24"/>
        </w:rPr>
        <w:t xml:space="preserve">.In response to this global issue,  </w:t>
      </w:r>
      <w:r w:rsidRPr="00E61DF5">
        <w:rPr>
          <w:rFonts w:eastAsia="Times New Roman" w:cs="Times New Roman"/>
          <w:szCs w:val="24"/>
        </w:rPr>
        <w:t xml:space="preserve">hydropower is promoted as a comparatively clean, reliable, and renewable power source to meet this demand </w:t>
      </w:r>
      <w:r w:rsidR="00EE6DA6" w:rsidRPr="00E61DF5">
        <w:rPr>
          <w:rFonts w:eastAsia="Times New Roman" w:cs="Times New Roman"/>
          <w:szCs w:val="24"/>
        </w:rPr>
        <w:fldChar w:fldCharType="begin" w:fldLock="1"/>
      </w:r>
      <w:r w:rsidR="0063382B" w:rsidRPr="00E61DF5">
        <w:rPr>
          <w:rFonts w:eastAsia="Times New Roman" w:cs="Times New Roman"/>
          <w:szCs w:val="24"/>
        </w:rPr>
        <w:instrText>ADDIN CSL_CITATION {"citationItems":[{"id":"ITEM-1","itemData":{"ISSN":"0960-1481","author":[{"dropping-particle":"","family":"Tahseen","given":"Samiha","non-dropping-particle":"","parse-names":false,"suffix":""},{"dropping-particle":"","family":"Karney","given":"Bryan","non-dropping-particle":"","parse-names":false,"suffix":""}],"container-title":"Renewable Energy","id":"ITEM-1","issued":{"date-parts":[["2017"]]},"page":"757-770","publisher":"Elsevier","title":"Opportunities for increased hydropower diversion at Niagara: An sSWOT analysis","type":"article-journal","volume":"101"},"uris":["http://www.mendeley.com/documents/?uuid=b5c5e0e7-eaea-494c-a50f-dbf36b9a0fd7","http://www.mendeley.com/documents/?uuid=8c4b4440-f1e6-48b8-9d4f-2f88a6986dc8"]}],"mendeley":{"formattedCitation":"(Tahseen &amp; Karney, 2017)","manualFormatting":"(Tahseen and Karney, 2017)","plainTextFormattedCitation":"(Tahseen &amp; Karney, 2017)","previouslyFormattedCitation":"(Tahseen &amp; Karney, 2017)"},"properties":{"noteIndex":0},"schema":"https://github.com/citation-style-language/schema/raw/master/csl-citation.json"}</w:instrText>
      </w:r>
      <w:r w:rsidR="00EE6DA6" w:rsidRPr="00E61DF5">
        <w:rPr>
          <w:rFonts w:eastAsia="Times New Roman" w:cs="Times New Roman"/>
          <w:szCs w:val="24"/>
        </w:rPr>
        <w:fldChar w:fldCharType="separate"/>
      </w:r>
      <w:r w:rsidR="0063382B" w:rsidRPr="00E61DF5">
        <w:rPr>
          <w:rFonts w:eastAsia="Times New Roman" w:cs="Times New Roman"/>
          <w:noProof/>
          <w:szCs w:val="24"/>
        </w:rPr>
        <w:t>(Tahseen and Karney, 2017)</w:t>
      </w:r>
      <w:r w:rsidR="00EE6DA6" w:rsidRPr="00E61DF5">
        <w:rPr>
          <w:rFonts w:eastAsia="Times New Roman" w:cs="Times New Roman"/>
          <w:szCs w:val="24"/>
        </w:rPr>
        <w:fldChar w:fldCharType="end"/>
      </w:r>
      <w:r w:rsidR="000A0C7C" w:rsidRPr="00E61DF5">
        <w:rPr>
          <w:rFonts w:eastAsia="Times New Roman" w:cs="Times New Roman"/>
          <w:szCs w:val="24"/>
        </w:rPr>
        <w:t xml:space="preserve">.It is also seen as a viable option to decarbonize the global economy by reducing greenhouse gas emissions </w:t>
      </w:r>
      <w:r w:rsidR="00EE6DA6" w:rsidRPr="00E61DF5">
        <w:rPr>
          <w:rFonts w:eastAsia="Times New Roman" w:cs="Times New Roman"/>
          <w:szCs w:val="24"/>
        </w:rPr>
        <w:fldChar w:fldCharType="begin" w:fldLock="1"/>
      </w:r>
      <w:r w:rsidR="00E15A93" w:rsidRPr="00E61DF5">
        <w:rPr>
          <w:rFonts w:eastAsia="Times New Roman" w:cs="Times New Roman"/>
          <w:szCs w:val="24"/>
        </w:rPr>
        <w:instrText>ADDIN CSL_CITATION {"citationItems":[{"id":"ITEM-1","itemData":{"author":[{"dropping-particle":"","family":"Potvin","given":"C","non-dropping-particle":"","parse-names":false,"suffix":""},{"dropping-particle":"","family":"Burch","given":"S","non-dropping-particle":"","parse-names":false,"suffix":""},{"dropping-particle":"","family":"Layzell","given":"D","non-dropping-particle":"","parse-names":false,"suffix":""},{"dropping-particle":"","family":"Meadowcroft","given":"J","non-dropping-particle":"","parse-names":false,"suffix":""},{"dropping-particle":"","family":"Mousseau","given":"N","non-dropping-particle":"","parse-names":false,"suffix":""},{"dropping-particle":"","family":"Dale","given":"A","non-dropping-particle":"","parse-names":false,"suffix":""},{"dropping-particle":"","family":"Henriques","given":"I","non-dropping-particle":"","parse-names":false,"suffix":""},{"dropping-particle":"","family":"Margolis","given":"L","non-dropping-particle":"","parse-names":false,"suffix":""},{"dropping-particle":"","family":"Matthews","given":"D","non-dropping-particle":"","parse-names":false,"suffix":""},{"dropping-particle":"","family":"Paquin","given":"D","non-dropping-particle":"","parse-names":false,"suffix":""}],"id":"ITEM-1","issued":{"date-parts":[["2017"]]},"title":"Re-energizing Canada: pathways to a low-carbon future. Sustainable Canada Dialogues","type":"article"},"uris":["http://www.mendeley.com/documents/?uuid=3bb99d46-922a-44cc-a5f2-c5dbeffc4bdd"]}],"mendeley":{"formattedCitation":"(Potvin et al., 2017)","manualFormatting":"(Potvin et al., 2017)","plainTextFormattedCitation":"(Potvin et al., 2017)","previouslyFormattedCitation":"(Potvin et al., 2017)"},"properties":{"noteIndex":0},"schema":"https://github.com/citation-style-language/schema/raw/master/csl-citation.json"}</w:instrText>
      </w:r>
      <w:r w:rsidR="00EE6DA6" w:rsidRPr="00E61DF5">
        <w:rPr>
          <w:rFonts w:eastAsia="Times New Roman" w:cs="Times New Roman"/>
          <w:szCs w:val="24"/>
        </w:rPr>
        <w:fldChar w:fldCharType="separate"/>
      </w:r>
      <w:r w:rsidR="0063382B" w:rsidRPr="00E61DF5">
        <w:rPr>
          <w:rFonts w:eastAsia="Times New Roman" w:cs="Times New Roman"/>
          <w:noProof/>
          <w:szCs w:val="24"/>
        </w:rPr>
        <w:t xml:space="preserve">(Potvin </w:t>
      </w:r>
      <w:r w:rsidR="0063382B" w:rsidRPr="00E61DF5">
        <w:rPr>
          <w:rFonts w:eastAsia="Times New Roman" w:cs="Times New Roman"/>
          <w:i/>
          <w:iCs/>
          <w:noProof/>
          <w:szCs w:val="24"/>
        </w:rPr>
        <w:t>et al</w:t>
      </w:r>
      <w:r w:rsidR="0063382B" w:rsidRPr="00E61DF5">
        <w:rPr>
          <w:rFonts w:eastAsia="Times New Roman" w:cs="Times New Roman"/>
          <w:noProof/>
          <w:szCs w:val="24"/>
        </w:rPr>
        <w:t>., 2017)</w:t>
      </w:r>
      <w:r w:rsidR="00EE6DA6" w:rsidRPr="00E61DF5">
        <w:rPr>
          <w:rFonts w:eastAsia="Times New Roman" w:cs="Times New Roman"/>
          <w:szCs w:val="24"/>
        </w:rPr>
        <w:fldChar w:fldCharType="end"/>
      </w:r>
      <w:r w:rsidR="0063382B" w:rsidRPr="00E61DF5">
        <w:rPr>
          <w:rFonts w:eastAsia="Times New Roman" w:cs="Times New Roman"/>
          <w:szCs w:val="24"/>
        </w:rPr>
        <w:t xml:space="preserve">. </w:t>
      </w:r>
      <w:r w:rsidR="0063382B" w:rsidRPr="00E61DF5">
        <w:rPr>
          <w:rFonts w:cs="Times New Roman"/>
          <w:szCs w:val="24"/>
        </w:rPr>
        <w:t xml:space="preserve">The low greenhouse gas emissions from ROR HEP schemes relative to other sources of electricity </w:t>
      </w:r>
      <w:r w:rsidR="00534D17" w:rsidRPr="00E61DF5">
        <w:rPr>
          <w:rFonts w:cs="Times New Roman"/>
          <w:szCs w:val="24"/>
        </w:rPr>
        <w:t>such as coal, natural gas, solar PV, nuclear, and wind, make ROR HEP an attractive option</w:t>
      </w:r>
      <w:r w:rsidR="005B7455" w:rsidRPr="00E61DF5">
        <w:rPr>
          <w:rFonts w:cs="Times New Roman"/>
          <w:szCs w:val="24"/>
        </w:rPr>
        <w:t>. Beyond energy generation, hydropower projects also offer additional benefits. They can provide energy to regions and communities that lack access to electricity</w:t>
      </w:r>
      <w:r w:rsidR="00EE6DA6" w:rsidRPr="00E61DF5">
        <w:rPr>
          <w:rFonts w:cs="Times New Roman"/>
          <w:szCs w:val="24"/>
        </w:rPr>
        <w:fldChar w:fldCharType="begin" w:fldLock="1"/>
      </w:r>
      <w:r w:rsidR="00E15A93" w:rsidRPr="00E61DF5">
        <w:rPr>
          <w:rFonts w:cs="Times New Roman"/>
          <w:szCs w:val="24"/>
        </w:rPr>
        <w:instrText>ADDIN CSL_CITATION {"citationItems":[{"id":"ITEM-1","itemData":{"author":[{"dropping-particle":"","family":"Sawin","given":"Janet L","non-dropping-particle":"","parse-names":false,"suffix":""},{"dropping-particle":"","family":"Sverrisson","given":"Freyr","non-dropping-particle":"","parse-names":false,"suffix":""},{"dropping-particle":"","family":"Rickerson","given":"Wilson","non-dropping-particle":"","parse-names":false,"suffix":""},{"dropping-particle":"","family":"Lins","given":"Christine","non-dropping-particle":"","parse-names":false,"suffix":""},{"dropping-particle":"","family":"Williamson","given":"Laura E","non-dropping-particle":"","parse-names":false,"suffix":""},{"dropping-particle":"","family":"Adib","given":"Rana","non-dropping-particle":"","parse-names":false,"suffix":""},{"dropping-particle":"","family":"Murdock","given":"Hannah E","non-dropping-particle":"","parse-names":false,"suffix":""},{"dropping-particle":"","family":"Musolino","given":"Evan","non-dropping-particle":"","parse-names":false,"suffix":""},{"dropping-particle":"","family":"Hullin","given":"Martin","non-dropping-particle":"","parse-names":false,"suffix":""},{"dropping-particle":"","family":"Reith","given":"Ayla","non-dropping-particle":"","parse-names":false,"suffix":""}],"id":"ITEM-1","issued":{"date-parts":[["2015"]]},"title":"Renewables 2015 global status report-Annual Reporting on Renewables: Ten years of excellence","type":"article-journal"},"uris":["http://www.mendeley.com/documents/?uuid=aafa464e-ad33-4633-8b09-26a20dfab0e1"]}],"mendeley":{"formattedCitation":"(Sawin et al., 2015)","manualFormatting":"(Sawin et al., 2015)","plainTextFormattedCitation":"(Sawin et al., 2015)","previouslyFormattedCitation":"(Sawin et al., 2015)"},"properties":{"noteIndex":0},"schema":"https://github.com/citation-style-language/schema/raw/master/csl-citation.json"}</w:instrText>
      </w:r>
      <w:r w:rsidR="00EE6DA6" w:rsidRPr="00E61DF5">
        <w:rPr>
          <w:rFonts w:cs="Times New Roman"/>
          <w:szCs w:val="24"/>
        </w:rPr>
        <w:fldChar w:fldCharType="separate"/>
      </w:r>
      <w:r w:rsidR="0063382B" w:rsidRPr="00E61DF5">
        <w:rPr>
          <w:rFonts w:cs="Times New Roman"/>
          <w:noProof/>
          <w:szCs w:val="24"/>
        </w:rPr>
        <w:t xml:space="preserve">(Sawin </w:t>
      </w:r>
      <w:r w:rsidR="0063382B" w:rsidRPr="00E61DF5">
        <w:rPr>
          <w:rFonts w:cs="Times New Roman"/>
          <w:i/>
          <w:iCs/>
          <w:noProof/>
          <w:szCs w:val="24"/>
        </w:rPr>
        <w:t>et al</w:t>
      </w:r>
      <w:r w:rsidR="0063382B" w:rsidRPr="00E61DF5">
        <w:rPr>
          <w:rFonts w:cs="Times New Roman"/>
          <w:noProof/>
          <w:szCs w:val="24"/>
        </w:rPr>
        <w:t>., 2015)</w:t>
      </w:r>
      <w:r w:rsidR="00EE6DA6" w:rsidRPr="00E61DF5">
        <w:rPr>
          <w:rFonts w:cs="Times New Roman"/>
          <w:szCs w:val="24"/>
        </w:rPr>
        <w:fldChar w:fldCharType="end"/>
      </w:r>
      <w:r w:rsidR="005B7455" w:rsidRPr="00E61DF5">
        <w:rPr>
          <w:rFonts w:cs="Times New Roman"/>
          <w:szCs w:val="24"/>
        </w:rPr>
        <w:t>. Furthermore, during their construction</w:t>
      </w:r>
      <w:r w:rsidR="0063382B" w:rsidRPr="00E61DF5">
        <w:rPr>
          <w:rFonts w:cs="Times New Roman"/>
          <w:szCs w:val="24"/>
        </w:rPr>
        <w:t xml:space="preserve">, they may improve </w:t>
      </w:r>
      <w:r w:rsidR="005B7455" w:rsidRPr="00E61DF5">
        <w:rPr>
          <w:rFonts w:cs="Times New Roman"/>
          <w:szCs w:val="24"/>
        </w:rPr>
        <w:t>local</w:t>
      </w:r>
      <w:r w:rsidR="0063382B" w:rsidRPr="00E61DF5">
        <w:rPr>
          <w:rFonts w:cs="Times New Roman"/>
          <w:szCs w:val="24"/>
        </w:rPr>
        <w:t xml:space="preserve"> infrastructure,</w:t>
      </w:r>
      <w:r w:rsidR="005B7455" w:rsidRPr="00E61DF5">
        <w:rPr>
          <w:rFonts w:cs="Times New Roman"/>
          <w:szCs w:val="24"/>
        </w:rPr>
        <w:t xml:space="preserve"> such as roads, and create jobs, contributing to economic development. Additionally, they have the potential to reduce seasonal flooding by regulating river flows, further enhancing their value as a sustainable solution for both energy and flood management</w:t>
      </w:r>
      <w:r w:rsidR="00EE6DA6" w:rsidRPr="00E61DF5">
        <w:rPr>
          <w:rFonts w:cs="Times New Roman"/>
          <w:szCs w:val="24"/>
        </w:rPr>
        <w:fldChar w:fldCharType="begin" w:fldLock="1"/>
      </w:r>
      <w:r w:rsidR="00E15A93" w:rsidRPr="00E61DF5">
        <w:rPr>
          <w:rFonts w:cs="Times New Roman"/>
          <w:szCs w:val="24"/>
        </w:rPr>
        <w:instrText>ADDIN CSL_CITATION {"citationItems":[{"id":"ITEM-1","itemData":{"ISSN":"0301-4215","author":[{"dropping-particle":"","family":"Koch","given":"Frans H","non-dropping-particle":"","parse-names":false,"suffix":""}],"container-title":"Energy Policy","id":"ITEM-1","issue":"14","issued":{"date-parts":[["2002"]]},"page":"1207-1213","publisher":"Elsevier","title":"Hydropower—the politics of water and energy: introduction and overview","type":"article-journal","volume":"30"},"uris":["http://www.mendeley.com/documents/?uuid=1d441103-ed82-4389-84ef-d7f5839d6999"]}],"mendeley":{"formattedCitation":"(Koch, 2002)","plainTextFormattedCitation":"(Koch, 2002)","previouslyFormattedCitation":"(Koch, 2002)"},"properties":{"noteIndex":0},"schema":"https://github.com/citation-style-language/schema/raw/master/csl-citation.json"}</w:instrText>
      </w:r>
      <w:r w:rsidR="00EE6DA6" w:rsidRPr="00E61DF5">
        <w:rPr>
          <w:rFonts w:cs="Times New Roman"/>
          <w:szCs w:val="24"/>
        </w:rPr>
        <w:fldChar w:fldCharType="separate"/>
      </w:r>
      <w:r w:rsidR="0063382B" w:rsidRPr="00E61DF5">
        <w:rPr>
          <w:rFonts w:cs="Times New Roman"/>
          <w:noProof/>
          <w:szCs w:val="24"/>
        </w:rPr>
        <w:t>(Koch, 2002)</w:t>
      </w:r>
      <w:r w:rsidR="00EE6DA6" w:rsidRPr="00E61DF5">
        <w:rPr>
          <w:rFonts w:cs="Times New Roman"/>
          <w:szCs w:val="24"/>
        </w:rPr>
        <w:fldChar w:fldCharType="end"/>
      </w:r>
      <w:r w:rsidR="0063382B" w:rsidRPr="00E61DF5">
        <w:rPr>
          <w:rFonts w:cs="Times New Roman"/>
          <w:szCs w:val="24"/>
        </w:rPr>
        <w:t xml:space="preserve">. </w:t>
      </w:r>
    </w:p>
    <w:p w:rsidR="000A0C7C" w:rsidRPr="00E61DF5" w:rsidRDefault="000A0C7C" w:rsidP="00583098">
      <w:pPr>
        <w:spacing w:line="360" w:lineRule="auto"/>
        <w:jc w:val="both"/>
        <w:rPr>
          <w:rFonts w:cs="Times New Roman"/>
          <w:szCs w:val="24"/>
        </w:rPr>
      </w:pPr>
      <w:r w:rsidRPr="00E61DF5">
        <w:rPr>
          <w:rFonts w:cs="Times New Roman"/>
          <w:szCs w:val="24"/>
        </w:rPr>
        <w:t>One of the key advantages of ROR hydropower is that it does not require large reservoirs, unlike traditional hydropower systems, which store</w:t>
      </w:r>
      <w:r w:rsidR="00E05388" w:rsidRPr="00E61DF5">
        <w:rPr>
          <w:rFonts w:cs="Times New Roman"/>
          <w:szCs w:val="24"/>
        </w:rPr>
        <w:t xml:space="preserve"> substantial </w:t>
      </w:r>
      <w:r w:rsidRPr="00E61DF5">
        <w:rPr>
          <w:rFonts w:cs="Times New Roman"/>
          <w:szCs w:val="24"/>
        </w:rPr>
        <w:t xml:space="preserve">amounts of water. Instead, ROR plants rely on the natural flow of rivers, which can offer unique benefits for fisheries, especially in comparison to larger dam projects. These systems generally have a lower environmental impact because they use existing weirs or minimal obstructions </w:t>
      </w:r>
      <w:r w:rsidRPr="00E61DF5">
        <w:rPr>
          <w:rFonts w:cs="Times New Roman"/>
          <w:szCs w:val="24"/>
        </w:rPr>
        <w:lastRenderedPageBreak/>
        <w:t xml:space="preserve">instead of creating large-scale dams that can disrupt ecosystems. This minimal alteration of natural water systems reduces habitat loss, sediment disruption, and changes to water flow, all of which can be significant ecological concerns in conventional damming practices </w:t>
      </w:r>
      <w:r w:rsidR="00EE6DA6" w:rsidRPr="00E61DF5">
        <w:rPr>
          <w:rFonts w:cs="Times New Roman"/>
          <w:szCs w:val="24"/>
        </w:rPr>
        <w:fldChar w:fldCharType="begin" w:fldLock="1"/>
      </w:r>
      <w:r w:rsidRPr="00E61DF5">
        <w:rPr>
          <w:rFonts w:cs="Times New Roman"/>
          <w:szCs w:val="24"/>
        </w:rPr>
        <w:instrText>ADDIN CSL_CITATION {"citationItems":[{"id":"ITEM-1","itemData":{"DOI":"10.1371/journal.pone.0154271","ISSN":"19326203","PMID":"27191717","abstract":"The potential environmental impacts of large-scale storage hydroelectric power (HEP) schemes have been well-documented in the literature. In Europe, awareness of these potential impacts and limited opportunities for politically-acceptable medium- to large-scale schemes, have caused attention to focus on smaller-scale HEP schemes, particularly runof-river (ROR) schemes, to contribute to meeting renewable energy targets. Run-of-river HEP schemes are often presumed to be less environmentally damaging than large-scale storage HEP schemes. However, there is currently a lack of peer-reviewed studies on their physical and ecological impact. The aim of this article was to investigate the effects of ROR HEP schemes on communities of fish in temperate streams and rivers, using a Before-After, Control-Impact (BACI) study design. The study makes use of routine environmental surveillance data collected as part of long-term national and international monitoring programmes at 23 systematically-selected ROR HEP schemes and 23 systematically-selected paired control sites. Six area-normalised metrics of fish community composition were analysed using a linear mixed effects model (number of species, number of fish, number of Atlantic salmon - Salmo salar, number of &gt;1 year old Atlantic salmon, number of brown trout - Salmo trutta, and number of &gt;1 year old brown trout). The analyses showed that there was a statistically significant effect (p&lt;0.05) of ROR HEP construction and operation on the number of species. However, no statistically significant effects were detected on the other five metrics of community composition. The implications of these findings are discussed in this article and recommendations are made for best-practice study design for future fish community impact studies.","author":[{"dropping-particle":"","family":"Bilotta","given":"Gary S.","non-dropping-particle":"","parse-names":false,"suffix":""},{"dropping-particle":"","family":"Burnside","given":"Niall G.","non-dropping-particle":"","parse-names":false,"suffix":""},{"dropping-particle":"","family":"Gray","given":"Jeremy C.","non-dropping-particle":"","parse-names":false,"suffix":""},{"dropping-particle":"","family":"Orr","given":"Harriet G.","non-dropping-particle":"","parse-names":false,"suffix":""}],"container-title":"PLoS ONE","id":"ITEM-1","issue":"5","issued":{"date-parts":[["2016"]]},"title":"The effects of run-of-river hydroelectric power schemes on fish community composition in temperate streams and rivers","type":"article-journal","volume":"11"},"uris":["http://www.mendeley.com/documents/?uuid=afbe9c5d-05e9-41e9-ac15-41faec3705be","http://www.mendeley.com/documents/?uuid=2814ca71-1863-4233-9c55-e57c4cede2de"]}],"mendeley":{"formattedCitation":"(Bilotta et al., 2016)","manualFormatting":"(Bilotta et al., 2016)","plainTextFormattedCitation":"(Bilotta et al., 2016)","previouslyFormattedCitation":"(Bilotta et al., 2016)"},"properties":{"noteIndex":0},"schema":"https://github.com/citation-style-language/schema/raw/master/csl-citation.json"}</w:instrText>
      </w:r>
      <w:r w:rsidR="00EE6DA6" w:rsidRPr="00E61DF5">
        <w:rPr>
          <w:rFonts w:cs="Times New Roman"/>
          <w:szCs w:val="24"/>
        </w:rPr>
        <w:fldChar w:fldCharType="separate"/>
      </w:r>
      <w:r w:rsidRPr="00E61DF5">
        <w:rPr>
          <w:rFonts w:cs="Times New Roman"/>
          <w:noProof/>
          <w:szCs w:val="24"/>
        </w:rPr>
        <w:t xml:space="preserve">(Bilotta </w:t>
      </w:r>
      <w:r w:rsidRPr="00E61DF5">
        <w:rPr>
          <w:rFonts w:cs="Times New Roman"/>
          <w:i/>
          <w:iCs/>
          <w:noProof/>
          <w:szCs w:val="24"/>
        </w:rPr>
        <w:t>et al</w:t>
      </w:r>
      <w:r w:rsidRPr="00E61DF5">
        <w:rPr>
          <w:rFonts w:cs="Times New Roman"/>
          <w:noProof/>
          <w:szCs w:val="24"/>
        </w:rPr>
        <w:t>., 2016)</w:t>
      </w:r>
      <w:r w:rsidR="00EE6DA6" w:rsidRPr="00E61DF5">
        <w:rPr>
          <w:rFonts w:cs="Times New Roman"/>
          <w:szCs w:val="24"/>
        </w:rPr>
        <w:fldChar w:fldCharType="end"/>
      </w:r>
      <w:r w:rsidRPr="00E61DF5">
        <w:rPr>
          <w:rFonts w:cs="Times New Roman"/>
          <w:szCs w:val="24"/>
        </w:rPr>
        <w:t>.</w:t>
      </w:r>
    </w:p>
    <w:p w:rsidR="000A0C7C" w:rsidRPr="00E61DF5" w:rsidRDefault="000A0C7C" w:rsidP="00583098">
      <w:pPr>
        <w:spacing w:line="360" w:lineRule="auto"/>
        <w:jc w:val="both"/>
        <w:rPr>
          <w:rFonts w:cs="Times New Roman"/>
          <w:szCs w:val="24"/>
        </w:rPr>
      </w:pPr>
      <w:r w:rsidRPr="00E61DF5">
        <w:rPr>
          <w:rFonts w:cs="Times New Roman"/>
          <w:szCs w:val="24"/>
        </w:rPr>
        <w:t xml:space="preserve"> In terms of fisheries, ROR plants offer several specific opportunities. </w:t>
      </w:r>
      <w:r w:rsidRPr="00F33FED">
        <w:rPr>
          <w:rFonts w:cs="Times New Roman"/>
          <w:color w:val="FF0000"/>
          <w:szCs w:val="24"/>
        </w:rPr>
        <w:t xml:space="preserve">First, the natural river flow facilitated by these systems can enhance fish </w:t>
      </w:r>
      <w:r w:rsidR="000A0A7F" w:rsidRPr="00F33FED">
        <w:rPr>
          <w:rFonts w:cs="Times New Roman"/>
          <w:color w:val="FF0000"/>
          <w:szCs w:val="24"/>
        </w:rPr>
        <w:t>reproduction b</w:t>
      </w:r>
      <w:r w:rsidRPr="00F33FED">
        <w:rPr>
          <w:rFonts w:cs="Times New Roman"/>
          <w:color w:val="FF0000"/>
          <w:szCs w:val="24"/>
        </w:rPr>
        <w:t>y maintaining access to critical spawning areas that might otherwise be blocked by large dams</w:t>
      </w:r>
      <w:r w:rsidR="000A0A7F" w:rsidRPr="00F33FED">
        <w:rPr>
          <w:rFonts w:cs="Times New Roman"/>
          <w:color w:val="FF0000"/>
          <w:szCs w:val="24"/>
        </w:rPr>
        <w:t>.</w:t>
      </w:r>
      <w:r w:rsidRPr="00E61DF5">
        <w:rPr>
          <w:rFonts w:cs="Times New Roman"/>
          <w:szCs w:val="24"/>
        </w:rPr>
        <w:t>R</w:t>
      </w:r>
      <w:r w:rsidR="000A0A7F" w:rsidRPr="00E61DF5">
        <w:rPr>
          <w:rFonts w:cs="Times New Roman"/>
          <w:szCs w:val="24"/>
        </w:rPr>
        <w:t xml:space="preserve">unoff river </w:t>
      </w:r>
      <w:r w:rsidRPr="00E61DF5">
        <w:rPr>
          <w:rFonts w:cs="Times New Roman"/>
          <w:szCs w:val="24"/>
        </w:rPr>
        <w:t xml:space="preserve">plants help to promote the spontaneous reproduction of fish and contribute to the recovery of aquatic populations in rivers that are otherwise affected by damming </w:t>
      </w:r>
      <w:r w:rsidR="00EE6DA6" w:rsidRPr="00E61DF5">
        <w:rPr>
          <w:rFonts w:cs="Times New Roman"/>
          <w:szCs w:val="24"/>
        </w:rPr>
        <w:fldChar w:fldCharType="begin" w:fldLock="1"/>
      </w:r>
      <w:r w:rsidRPr="00E61DF5">
        <w:rPr>
          <w:rFonts w:cs="Times New Roman"/>
          <w:szCs w:val="24"/>
        </w:rPr>
        <w:instrText>ADDIN CSL_CITATION {"citationItems":[{"id":"ITEM-1","itemData":{"DOI":"10.1016/j.rser.2021.110833","ISSN":"18790690","abstract":"The general perception of small run-of-river hydropower plants as renewable energy sources with little or no environmental impacts has led to a global proliferation of this hydropower technology. However, such hydropower schemes may alter the natural flow regime and impair the fluvial ecosystem at different trophic levels. This paper presents a global-scale analysis of the major ecological impacts of three main small run-of-river hydropower types: dam-toe, diversion weir, and pondage schemes. This review's main objective is to provide an extensive overview of how changing the natural flow regime due to hydropower operation may affect various aspects of the fluvial ecosystem. Ultimately, it will inform decision-makers in water resources and ecosystem conservation for better planning and management. This review analyses data on ecological impacts from 33 countries in five regions, considering the last forty years' most relevant publications, a total of 146 peer-reviewed publications. The analysis was focused on impacts in biota, water quality, hydrologic alteration, and geomorphology. The results show, notably, the diversion weir and the pondage hydropower schemes are less eco-friendly; the opposite was concluded for the dam-toe hydropower scheme. Although there was conflicting information from different countries and sources, the most common impacts are: water depletion downstream of the diversion, water quality deterioration, loss of longitudinal connectivity, habitat degradation, and simplification of the biota community composition. A set of potential non-structural and structural mitigation measures was recommended to mitigate several ecological impacts such as connectivity loss, fish injuries, and aquatic habitat degradation. Among mitigation measures, environmental flows are fundamental for fluvial ecosystem conservation. The main research gaps and some of the pressing future research needs were highlighted, as well. Finally, interdisciplinary research progress involving different stakeholders is crucial to harmonize conflicting interests and enable the sustainable development of small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N.","non-dropping-particle":"","parse-names":false,"suffix":""},{"dropping-particle":"","family":"Sordo-Ward","given":"Alvaro","non-dropping-particle":"","parse-names":false,"suffix":""},{"dropping-particle":"","family":"Bejarano","given":"María D.","non-dropping-particle":"","parse-names":false,"suffix":""},{"dropping-particle":"","family":"Garrote","given":"Luis","non-dropping-particle":"","parse-names":false,"suffix":""}],"container-title":"Renewable and Sustainable Energy Reviews","id":"ITEM-1","issue":"March","issued":{"date-parts":[["2021"]]},"title":"Ecological impacts of run-of-river hydropower plants—Current status and future prospects on the brink of energy transition","type":"article-journal","volume":"142"},"uris":["http://www.mendeley.com/documents/?uuid=8e55ae23-e187-4107-ae9a-345c0aba7a90","http://www.mendeley.com/documents/?uuid=327b6e40-7e6d-4359-9dd1-987b54873742"]}],"mendeley":{"formattedCitation":"(Kuriqi et al., 2021)","manualFormatting":"(Kuriqi et al., 2021)","plainTextFormattedCitation":"(Kuriqi et al., 2021)","previouslyFormattedCitation":"(Kuriqi et al., 2021)"},"properties":{"noteIndex":0},"schema":"https://github.com/citation-style-language/schema/raw/master/csl-citation.json"}</w:instrText>
      </w:r>
      <w:r w:rsidR="00EE6DA6" w:rsidRPr="00E61DF5">
        <w:rPr>
          <w:rFonts w:cs="Times New Roman"/>
          <w:szCs w:val="24"/>
        </w:rPr>
        <w:fldChar w:fldCharType="separate"/>
      </w:r>
      <w:r w:rsidRPr="00E61DF5">
        <w:rPr>
          <w:rFonts w:cs="Times New Roman"/>
          <w:noProof/>
          <w:szCs w:val="24"/>
        </w:rPr>
        <w:t xml:space="preserve">(Kuriqi </w:t>
      </w:r>
      <w:r w:rsidRPr="00E61DF5">
        <w:rPr>
          <w:rFonts w:cs="Times New Roman"/>
          <w:i/>
          <w:iCs/>
          <w:noProof/>
          <w:szCs w:val="24"/>
        </w:rPr>
        <w:t>et al</w:t>
      </w:r>
      <w:r w:rsidRPr="00E61DF5">
        <w:rPr>
          <w:rFonts w:cs="Times New Roman"/>
          <w:i/>
          <w:noProof/>
          <w:szCs w:val="24"/>
        </w:rPr>
        <w:t>.</w:t>
      </w:r>
      <w:r w:rsidRPr="00E61DF5">
        <w:rPr>
          <w:rFonts w:cs="Times New Roman"/>
          <w:noProof/>
          <w:szCs w:val="24"/>
        </w:rPr>
        <w:t>, 2021)</w:t>
      </w:r>
      <w:r w:rsidR="00EE6DA6" w:rsidRPr="00E61DF5">
        <w:rPr>
          <w:rFonts w:cs="Times New Roman"/>
          <w:szCs w:val="24"/>
        </w:rPr>
        <w:fldChar w:fldCharType="end"/>
      </w:r>
      <w:r w:rsidRPr="00E61DF5">
        <w:rPr>
          <w:rFonts w:cs="Times New Roman"/>
          <w:szCs w:val="24"/>
        </w:rPr>
        <w:t xml:space="preserve">. Additionally, the use of modern fish-friendly turbines in some ROR systems allows fish to pass through the turbines with minimal harm. This innovation significantly reduces the impact of water diversion on fish populations, helping to preserve biodiversity and maintain healthy aquatic ecosystems </w:t>
      </w:r>
      <w:r w:rsidR="00EE6DA6" w:rsidRPr="00E61DF5">
        <w:rPr>
          <w:rFonts w:cs="Times New Roman"/>
          <w:szCs w:val="24"/>
        </w:rPr>
        <w:fldChar w:fldCharType="begin" w:fldLock="1"/>
      </w:r>
      <w:r w:rsidRPr="00E61DF5">
        <w:rPr>
          <w:rFonts w:cs="Times New Roman"/>
          <w:szCs w:val="24"/>
        </w:rPr>
        <w:instrText>ADDIN CSL_CITATION {"citationItems":[{"id":"ITEM-1","itemData":{"DOI":"10.1371/journal.pone.0154271","ISSN":"19326203","PMID":"27191717","abstract":"The potential environmental impacts of large-scale storage hydroelectric power (HEP) schemes have been well-documented in the literature. In Europe, awareness of these potential impacts and limited opportunities for politically-acceptable medium- to large-scale schemes, have caused attention to focus on smaller-scale HEP schemes, particularly runof-river (ROR) schemes, to contribute to meeting renewable energy targets. Run-of-river HEP schemes are often presumed to be less environmentally damaging than large-scale storage HEP schemes. However, there is currently a lack of peer-reviewed studies on their physical and ecological impact. The aim of this article was to investigate the effects of ROR HEP schemes on communities of fish in temperate streams and rivers, using a Before-After, Control-Impact (BACI) study design. The study makes use of routine environmental surveillance data collected as part of long-term national and international monitoring programmes at 23 systematically-selected ROR HEP schemes and 23 systematically-selected paired control sites. Six area-normalised metrics of fish community composition were analysed using a linear mixed effects model (number of species, number of fish, number of Atlantic salmon - Salmo salar, number of &gt;1 year old Atlantic salmon, number of brown trout - Salmo trutta, and number of &gt;1 year old brown trout). The analyses showed that there was a statistically significant effect (p&lt;0.05) of ROR HEP construction and operation on the number of species. However, no statistically significant effects were detected on the other five metrics of community composition. The implications of these findings are discussed in this article and recommendations are made for best-practice study design for future fish community impact studies.","author":[{"dropping-particle":"","family":"Bilotta","given":"Gary S.","non-dropping-particle":"","parse-names":false,"suffix":""},{"dropping-particle":"","family":"Burnside","given":"Niall G.","non-dropping-particle":"","parse-names":false,"suffix":""},{"dropping-particle":"","family":"Gray","given":"Jeremy C.","non-dropping-particle":"","parse-names":false,"suffix":""},{"dropping-particle":"","family":"Orr","given":"Harriet G.","non-dropping-particle":"","parse-names":false,"suffix":""}],"container-title":"PLoS ONE","id":"ITEM-1","issue":"5","issued":{"date-parts":[["2016"]]},"title":"The effects of run-of-river hydroelectric power schemes on fish community composition in temperate streams and rivers","type":"article-journal","volume":"11"},"uris":["http://www.mendeley.com/documents/?uuid=afbe9c5d-05e9-41e9-ac15-41faec3705be","http://www.mendeley.com/documents/?uuid=2814ca71-1863-4233-9c55-e57c4cede2de"]}],"mendeley":{"formattedCitation":"(Bilotta et al., 2016)","manualFormatting":"(Bilotta et al., 2016)","plainTextFormattedCitation":"(Bilotta et al., 2016)","previouslyFormattedCitation":"(Bilotta et al., 2016)"},"properties":{"noteIndex":0},"schema":"https://github.com/citation-style-language/schema/raw/master/csl-citation.json"}</w:instrText>
      </w:r>
      <w:r w:rsidR="00EE6DA6" w:rsidRPr="00E61DF5">
        <w:rPr>
          <w:rFonts w:cs="Times New Roman"/>
          <w:szCs w:val="24"/>
        </w:rPr>
        <w:fldChar w:fldCharType="separate"/>
      </w:r>
      <w:r w:rsidRPr="00E61DF5">
        <w:rPr>
          <w:rFonts w:cs="Times New Roman"/>
          <w:noProof/>
          <w:szCs w:val="24"/>
        </w:rPr>
        <w:t xml:space="preserve">(Bilotta </w:t>
      </w:r>
      <w:r w:rsidRPr="00E61DF5">
        <w:rPr>
          <w:rFonts w:cs="Times New Roman"/>
          <w:i/>
          <w:iCs/>
          <w:noProof/>
          <w:szCs w:val="24"/>
        </w:rPr>
        <w:t>et al</w:t>
      </w:r>
      <w:r w:rsidRPr="00E61DF5">
        <w:rPr>
          <w:rFonts w:cs="Times New Roman"/>
          <w:noProof/>
          <w:szCs w:val="24"/>
        </w:rPr>
        <w:t>., 2016)</w:t>
      </w:r>
      <w:r w:rsidR="00EE6DA6" w:rsidRPr="00E61DF5">
        <w:rPr>
          <w:rFonts w:cs="Times New Roman"/>
          <w:szCs w:val="24"/>
        </w:rPr>
        <w:fldChar w:fldCharType="end"/>
      </w:r>
      <w:r w:rsidRPr="00E61DF5">
        <w:rPr>
          <w:rFonts w:cs="Times New Roman"/>
          <w:szCs w:val="24"/>
        </w:rPr>
        <w:t xml:space="preserve">. </w:t>
      </w:r>
    </w:p>
    <w:p w:rsidR="00A93FFA" w:rsidRPr="00F95CFD" w:rsidRDefault="0063382B" w:rsidP="00583098">
      <w:pPr>
        <w:pStyle w:val="Heading2"/>
        <w:spacing w:before="0" w:after="160" w:line="360" w:lineRule="auto"/>
        <w:rPr>
          <w:rFonts w:ascii="Times New Roman" w:hAnsi="Times New Roman" w:cs="Times New Roman"/>
          <w:b/>
          <w:bCs/>
          <w:color w:val="auto"/>
          <w:sz w:val="24"/>
          <w:szCs w:val="24"/>
        </w:rPr>
      </w:pPr>
      <w:bookmarkStart w:id="36" w:name="_Toc191016242"/>
      <w:bookmarkEnd w:id="35"/>
      <w:r w:rsidRPr="00F95CFD">
        <w:rPr>
          <w:rFonts w:ascii="Times New Roman" w:hAnsi="Times New Roman" w:cs="Times New Roman"/>
          <w:b/>
          <w:bCs/>
          <w:color w:val="auto"/>
          <w:sz w:val="24"/>
          <w:szCs w:val="24"/>
        </w:rPr>
        <w:t>2.</w:t>
      </w:r>
      <w:r w:rsidR="00387A7E">
        <w:rPr>
          <w:rFonts w:ascii="Times New Roman" w:hAnsi="Times New Roman" w:cs="Times New Roman"/>
          <w:b/>
          <w:bCs/>
          <w:color w:val="auto"/>
          <w:sz w:val="24"/>
          <w:szCs w:val="24"/>
        </w:rPr>
        <w:t>4</w:t>
      </w:r>
      <w:r w:rsidRPr="00F95CFD">
        <w:rPr>
          <w:rFonts w:ascii="Times New Roman" w:hAnsi="Times New Roman" w:cs="Times New Roman"/>
          <w:b/>
          <w:bCs/>
          <w:color w:val="auto"/>
          <w:sz w:val="24"/>
          <w:szCs w:val="24"/>
        </w:rPr>
        <w:t xml:space="preserve">. Challenges of </w:t>
      </w:r>
      <w:bookmarkStart w:id="37" w:name="_Hlk150497929"/>
      <w:r w:rsidRPr="00F95CFD">
        <w:rPr>
          <w:rFonts w:ascii="Times New Roman" w:hAnsi="Times New Roman" w:cs="Times New Roman"/>
          <w:b/>
          <w:bCs/>
          <w:color w:val="auto"/>
          <w:sz w:val="24"/>
          <w:szCs w:val="24"/>
        </w:rPr>
        <w:t xml:space="preserve">Hydropower </w:t>
      </w:r>
      <w:bookmarkEnd w:id="37"/>
      <w:r w:rsidRPr="00F95CFD">
        <w:rPr>
          <w:rFonts w:ascii="Times New Roman" w:eastAsia="Calibri" w:hAnsi="Times New Roman" w:cs="Times New Roman"/>
          <w:b/>
          <w:bCs/>
          <w:color w:val="auto"/>
          <w:kern w:val="2"/>
          <w:sz w:val="24"/>
          <w:szCs w:val="24"/>
        </w:rPr>
        <w:t>Developments on Fisheries</w:t>
      </w:r>
      <w:bookmarkEnd w:id="36"/>
    </w:p>
    <w:p w:rsidR="00A45FE4" w:rsidRDefault="006F1072" w:rsidP="00583098">
      <w:pPr>
        <w:spacing w:line="360" w:lineRule="auto"/>
        <w:jc w:val="both"/>
        <w:rPr>
          <w:rFonts w:cs="Times New Roman"/>
          <w:b/>
          <w:bCs/>
          <w:color w:val="ED0000"/>
          <w:szCs w:val="24"/>
        </w:rPr>
      </w:pPr>
      <w:r w:rsidRPr="006F1072">
        <w:rPr>
          <w:rFonts w:cs="Times New Roman"/>
          <w:szCs w:val="24"/>
        </w:rPr>
        <w:t xml:space="preserve">Human activities, such as farming, deforestation, pollution, fishing, the introduction of exotic aquatic organisms, and dam construction, have all significantly impacted riverine fish populations. </w:t>
      </w:r>
      <w:r w:rsidR="008060F7" w:rsidRPr="008060F7">
        <w:rPr>
          <w:rFonts w:cs="Times New Roman"/>
          <w:szCs w:val="24"/>
        </w:rPr>
        <w:t>Fish abundance has decreased as a result of these activities, which vary in intensity</w:t>
      </w:r>
      <w:r w:rsidR="00EE6DA6" w:rsidRPr="00F95CFD">
        <w:rPr>
          <w:rFonts w:cs="Times New Roman"/>
          <w:szCs w:val="24"/>
        </w:rPr>
        <w:fldChar w:fldCharType="begin" w:fldLock="1"/>
      </w:r>
      <w:r w:rsidR="00644CDF">
        <w:rPr>
          <w:rFonts w:cs="Times New Roman"/>
          <w:szCs w:val="24"/>
        </w:rPr>
        <w:instrText>ADDIN CSL_CITATION {"citationItems":[{"id":"ITEM-1","itemData":{"DOI":"10.3390/w15234166","ISSN":"20734441","author":[{"dropping-particle":"","family":"Santis","given":"Vanessa","non-dropping-particle":"De","parse-names":false,"suffix":""},{"dropping-particle":"","family":"Jeppesen","given":"Erik","non-dropping-particle":"","parse-names":false,"suffix":""},{"dropping-particle":"","family":"Volta","given":"Pietro","non-dropping-particle":"","parse-names":false,"suffix":""},{"dropping-particle":"","family":"Korkmaz","given":"Mustafa","non-dropping-particle":"","parse-names":false,"suffix":""}],"container-title":"Water (Switzerland)","id":"ITEM-1","issue":"23","issued":{"date-parts":[["2023"]]},"page":"1-8","title":"Impacts of Human Activities and Climate Change on Freshwater Fish—Volume II","type":"article-journal","volume":"15"},"uris":["http://www.mendeley.com/documents/?uuid=a12bcca3-6c85-4bb1-9246-a103e948974d","http://www.mendeley.com/documents/?uuid=20dc7838-8bfd-4c60-9ee3-25d0b345f72c"]}],"mendeley":{"formattedCitation":"(De Santis et al., 2023)","manualFormatting":"(De Santis et al., 2023)","plainTextFormattedCitation":"(De Santis et al., 2023)","previouslyFormattedCitation":"(De Santis et al., 2023)"},"properties":{"noteIndex":0},"schema":"https://github.com/citation-style-language/schema/raw/master/csl-citation.json"}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w:t>
      </w:r>
      <w:r w:rsidR="008710A4">
        <w:rPr>
          <w:rFonts w:cs="Times New Roman"/>
          <w:noProof/>
          <w:szCs w:val="24"/>
        </w:rPr>
        <w:t>d</w:t>
      </w:r>
      <w:r w:rsidR="0063382B" w:rsidRPr="00F95CFD">
        <w:rPr>
          <w:rFonts w:cs="Times New Roman"/>
          <w:noProof/>
          <w:szCs w:val="24"/>
        </w:rPr>
        <w:t xml:space="preserve">e Santis </w:t>
      </w:r>
      <w:r w:rsidR="0063382B" w:rsidRPr="00F95CFD">
        <w:rPr>
          <w:rFonts w:cs="Times New Roman"/>
          <w:i/>
          <w:iCs/>
          <w:noProof/>
          <w:szCs w:val="24"/>
        </w:rPr>
        <w:t>et al</w:t>
      </w:r>
      <w:r w:rsidR="0063382B" w:rsidRPr="00F95CFD">
        <w:rPr>
          <w:rFonts w:cs="Times New Roman"/>
          <w:noProof/>
          <w:szCs w:val="24"/>
        </w:rPr>
        <w:t>.,2023)</w:t>
      </w:r>
      <w:r w:rsidR="00EE6DA6" w:rsidRPr="00F95CFD">
        <w:rPr>
          <w:rFonts w:cs="Times New Roman"/>
          <w:szCs w:val="24"/>
        </w:rPr>
        <w:fldChar w:fldCharType="end"/>
      </w:r>
      <w:r w:rsidR="0063382B" w:rsidRPr="00F95CFD">
        <w:rPr>
          <w:rFonts w:cs="Times New Roman"/>
          <w:szCs w:val="24"/>
        </w:rPr>
        <w:t xml:space="preserve">. </w:t>
      </w:r>
      <w:r w:rsidR="00A7438C">
        <w:rPr>
          <w:rFonts w:cs="Times New Roman"/>
          <w:szCs w:val="24"/>
        </w:rPr>
        <w:t xml:space="preserve"> Among these factors</w:t>
      </w:r>
      <w:r w:rsidR="0098610C">
        <w:rPr>
          <w:rFonts w:cs="Times New Roman"/>
          <w:szCs w:val="24"/>
        </w:rPr>
        <w:t>,</w:t>
      </w:r>
      <w:r w:rsidR="008060F7" w:rsidRPr="008060F7">
        <w:rPr>
          <w:rFonts w:cs="Times New Roman"/>
          <w:szCs w:val="24"/>
        </w:rPr>
        <w:t>hydropower</w:t>
      </w:r>
      <w:r w:rsidR="00A7438C" w:rsidRPr="00A7438C">
        <w:rPr>
          <w:rFonts w:cs="Times New Roman"/>
          <w:szCs w:val="24"/>
        </w:rPr>
        <w:t>development</w:t>
      </w:r>
      <w:r w:rsidR="008060F7" w:rsidRPr="008060F7">
        <w:rPr>
          <w:rFonts w:cs="Times New Roman"/>
          <w:szCs w:val="24"/>
        </w:rPr>
        <w:t xml:space="preserve"> is one of the main factors </w:t>
      </w:r>
      <w:r w:rsidR="008060F7">
        <w:rPr>
          <w:rFonts w:cs="Times New Roman"/>
          <w:szCs w:val="24"/>
        </w:rPr>
        <w:t xml:space="preserve">jeopardizing </w:t>
      </w:r>
      <w:r w:rsidR="008060F7" w:rsidRPr="008060F7">
        <w:rPr>
          <w:rFonts w:cs="Times New Roman"/>
          <w:szCs w:val="24"/>
        </w:rPr>
        <w:t>riverine fish species</w:t>
      </w:r>
      <w:r w:rsidR="008060F7">
        <w:rPr>
          <w:rFonts w:cs="Times New Roman"/>
          <w:szCs w:val="24"/>
        </w:rPr>
        <w:t>.</w:t>
      </w:r>
      <w:r w:rsidR="008060F7" w:rsidRPr="008060F7">
        <w:rPr>
          <w:rFonts w:cs="Times New Roman"/>
          <w:szCs w:val="24"/>
        </w:rPr>
        <w:t>The impact of hydroelectric plants on river ecosystems has been well</w:t>
      </w:r>
      <w:r w:rsidR="00DD6C41">
        <w:rPr>
          <w:rFonts w:cs="Times New Roman"/>
          <w:szCs w:val="24"/>
        </w:rPr>
        <w:t>-</w:t>
      </w:r>
      <w:r w:rsidR="008060F7" w:rsidRPr="008060F7">
        <w:rPr>
          <w:rFonts w:cs="Times New Roman"/>
          <w:szCs w:val="24"/>
        </w:rPr>
        <w:t xml:space="preserve">documented for </w:t>
      </w:r>
      <w:r w:rsidR="008060F7">
        <w:rPr>
          <w:rFonts w:cs="Times New Roman"/>
          <w:szCs w:val="24"/>
        </w:rPr>
        <w:t>a</w:t>
      </w:r>
      <w:r w:rsidR="008060F7" w:rsidRPr="008060F7">
        <w:rPr>
          <w:rFonts w:cs="Times New Roman"/>
          <w:szCs w:val="24"/>
        </w:rPr>
        <w:t xml:space="preserve"> decade </w:t>
      </w:r>
      <w:r w:rsidR="00EE6DA6" w:rsidRPr="00F95CFD">
        <w:rPr>
          <w:rFonts w:cs="Times New Roman"/>
          <w:szCs w:val="24"/>
        </w:rPr>
        <w:fldChar w:fldCharType="begin" w:fldLock="1"/>
      </w:r>
      <w:r w:rsidR="00E15A93">
        <w:rPr>
          <w:rFonts w:cs="Times New Roman"/>
          <w:szCs w:val="24"/>
        </w:rPr>
        <w:instrText>ADDIN CSL_CITATION {"citationItems":[{"id":"ITEM-1","itemData":{"ISSN":"1747-6585","author":[{"dropping-particle":"","family":"Anderson","given":"David","non-dropping-particle":"","parse-names":false,"suffix":""},{"dropping-particle":"","family":"Moggridge","given":"Helen","non-dropping-particle":"","parse-names":false,"suffix":""},{"dropping-particle":"","family":"Warren","given":"Philip","non-dropping-particle":"","parse-names":false,"suffix":""},{"dropping-particle":"","family":"Shucksmith","given":"James","non-dropping-particle":"","parse-names":false,"suffix":""}],"container-title":"Water and Environment Journal","id":"ITEM-1","issue":"2","issued":{"date-parts":[["2015"]]},"page":"268-276","publisher":"Wiley Online Library","title":"The impacts of ‘run‐of‐river’hydropower on the physical and ecological condition of rivers","type":"article-journal","volume":"29"},"uris":["http://www.mendeley.com/documents/?uuid=cb0e0128-333b-4d48-893b-8fca58800188"]}],"mendeley":{"formattedCitation":"(Anderson et al., 2015)","manualFormatting":"(Anderson et al., 2015)","plainTextFormattedCitation":"(Anderson et al., 2015)","previouslyFormattedCitation":"(Anderson et al., 2015)"},"properties":{"noteIndex":0},"schema":"https://github.com/citation-style-language/schema/raw/master/csl-citation.json"}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 xml:space="preserve">(Anderson </w:t>
      </w:r>
      <w:r w:rsidR="0063382B" w:rsidRPr="00F95CFD">
        <w:rPr>
          <w:rFonts w:cs="Times New Roman"/>
          <w:i/>
          <w:noProof/>
          <w:szCs w:val="24"/>
        </w:rPr>
        <w:t>et al</w:t>
      </w:r>
      <w:r w:rsidR="0063382B" w:rsidRPr="00F95CFD">
        <w:rPr>
          <w:rFonts w:cs="Times New Roman"/>
          <w:noProof/>
          <w:szCs w:val="24"/>
        </w:rPr>
        <w:t>., 2015)</w:t>
      </w:r>
      <w:r w:rsidR="00EE6DA6" w:rsidRPr="00F95CFD">
        <w:rPr>
          <w:rFonts w:cs="Times New Roman"/>
          <w:szCs w:val="24"/>
        </w:rPr>
        <w:fldChar w:fldCharType="end"/>
      </w:r>
      <w:r w:rsidR="0063382B" w:rsidRPr="00F95CFD">
        <w:rPr>
          <w:rFonts w:cs="Times New Roman"/>
          <w:szCs w:val="24"/>
        </w:rPr>
        <w:t xml:space="preserve">. </w:t>
      </w:r>
      <w:r w:rsidR="008060F7" w:rsidRPr="008060F7">
        <w:rPr>
          <w:rFonts w:cs="Times New Roman"/>
          <w:szCs w:val="24"/>
        </w:rPr>
        <w:t xml:space="preserve">Fish, especially </w:t>
      </w:r>
      <w:r w:rsidR="008060F7" w:rsidRPr="008530FD">
        <w:rPr>
          <w:rFonts w:cs="Times New Roman"/>
          <w:szCs w:val="24"/>
        </w:rPr>
        <w:t>those that migrate and live in rivers, are more vulnerable to the impacts of hydropower</w:t>
      </w:r>
      <w:r w:rsidR="00DD798A" w:rsidRPr="008530FD">
        <w:rPr>
          <w:rFonts w:cs="Times New Roman"/>
          <w:szCs w:val="24"/>
        </w:rPr>
        <w:t xml:space="preserve"> (Benejam </w:t>
      </w:r>
      <w:r w:rsidR="00DD798A" w:rsidRPr="008530FD">
        <w:rPr>
          <w:rFonts w:cs="Times New Roman"/>
          <w:i/>
          <w:iCs/>
          <w:szCs w:val="24"/>
        </w:rPr>
        <w:t>et al</w:t>
      </w:r>
      <w:r w:rsidR="00DD798A" w:rsidRPr="008530FD">
        <w:rPr>
          <w:rFonts w:cs="Times New Roman"/>
          <w:szCs w:val="24"/>
        </w:rPr>
        <w:t>., 2016</w:t>
      </w:r>
      <w:r w:rsidR="00D60622" w:rsidRPr="008530FD">
        <w:rPr>
          <w:rFonts w:cs="Times New Roman"/>
          <w:szCs w:val="24"/>
        </w:rPr>
        <w:t>)</w:t>
      </w:r>
      <w:r w:rsidR="007A0DB7" w:rsidRPr="008530FD">
        <w:rPr>
          <w:rFonts w:cs="Times New Roman"/>
          <w:szCs w:val="24"/>
        </w:rPr>
        <w:t>.</w:t>
      </w:r>
    </w:p>
    <w:p w:rsidR="003945C8" w:rsidRDefault="000B720D" w:rsidP="00583098">
      <w:pPr>
        <w:spacing w:line="360" w:lineRule="auto"/>
        <w:jc w:val="both"/>
        <w:rPr>
          <w:rFonts w:cs="Times New Roman"/>
          <w:szCs w:val="24"/>
        </w:rPr>
      </w:pPr>
      <w:r w:rsidRPr="005D3C3A">
        <w:rPr>
          <w:rFonts w:cs="Times New Roman"/>
          <w:szCs w:val="24"/>
        </w:rPr>
        <w:t xml:space="preserve">The effects of hydropower on the ecology don't just happen only during operation times but also happen during the entire life cycle, including building and retrofitting </w:t>
      </w:r>
      <w:r w:rsidR="00EE6DA6" w:rsidRPr="00F95CFD">
        <w:rPr>
          <w:rFonts w:cs="Times New Roman"/>
          <w:szCs w:val="24"/>
        </w:rPr>
        <w:fldChar w:fldCharType="begin" w:fldLock="1"/>
      </w:r>
      <w:r w:rsidRPr="00F95CFD">
        <w:rPr>
          <w:rFonts w:cs="Times New Roman"/>
          <w:szCs w:val="24"/>
        </w:rPr>
        <w:instrText>ADDIN CSL_CITATION {"citationItems":[{"id":"ITEM-1","itemData":{"ISSN":"0027-8424","author":[{"dropping-particle":"","family":"Moran","given":"Emilio F","non-dropping-particle":"","parse-names":false,"suffix":""},{"dropping-particle":"","family":"Lopez","given":"Maria Claudia","non-dropping-particle":"","parse-names":false,"suffix":""},{"dropping-particle":"","family":"Moore","given":"Nathan","non-dropping-particle":"","parse-names":false,"suffix":""},{"dropping-particle":"","family":"Müller","given":"Norbert","non-dropping-particle":"","parse-names":false,"suffix":""},{"dropping-particle":"","family":"Hyndman","given":"David W","non-dropping-particle":"","parse-names":false,"suffix":""}],"container-title":"Proceedings of the National Academy of Sciences","id":"ITEM-1","issue":"47","issued":{"date-parts":[["2018"]]},"page":"11891-11898","publisher":"National Acad Sciences","title":"Sustainable hydropower in the 21st century","type":"article-journal","volume":"115"},"uris":["http://www.mendeley.com/documents/?uuid=112292eb-81af-4c93-8898-868c0e7e4740","http://www.mendeley.com/documents/?uuid=79079720-34f9-40ed-9b83-900b163fcde0"]}],"mendeley":{"formattedCitation":"(Moran et al., 2018)","manualFormatting":"(Moran et al., 2018)","plainTextFormattedCitation":"(Moran et al., 2018)","previouslyFormattedCitation":"(Moran et al., 2018)"},"properties":{"noteIndex":0},"schema":"https://github.com/citation-style-language/schema/raw/master/csl-citation.json"}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(Moran </w:t>
      </w:r>
      <w:r w:rsidRPr="00F95CFD">
        <w:rPr>
          <w:rFonts w:cs="Times New Roman"/>
          <w:i/>
          <w:iCs/>
          <w:noProof/>
          <w:szCs w:val="24"/>
        </w:rPr>
        <w:t>et al</w:t>
      </w:r>
      <w:r w:rsidRPr="00F95CFD">
        <w:rPr>
          <w:rFonts w:cs="Times New Roman"/>
          <w:noProof/>
          <w:szCs w:val="24"/>
        </w:rPr>
        <w:t>., 2018)</w:t>
      </w:r>
      <w:r w:rsidR="00EE6DA6" w:rsidRPr="00F95CFD">
        <w:rPr>
          <w:rFonts w:cs="Times New Roman"/>
          <w:szCs w:val="24"/>
        </w:rPr>
        <w:fldChar w:fldCharType="end"/>
      </w:r>
      <w:r w:rsidRPr="00F95CFD">
        <w:rPr>
          <w:rFonts w:cs="Times New Roman"/>
          <w:szCs w:val="24"/>
        </w:rPr>
        <w:t xml:space="preserve">. </w:t>
      </w:r>
      <w:r w:rsidRPr="005D3C3A">
        <w:rPr>
          <w:rFonts w:cs="Times New Roman"/>
          <w:szCs w:val="24"/>
        </w:rPr>
        <w:t xml:space="preserve">However, the consequences of hydropower development can be highly site-specific, with the severity of these effects varying depending on </w:t>
      </w:r>
      <w:r>
        <w:rPr>
          <w:rFonts w:cs="Times New Roman"/>
          <w:szCs w:val="24"/>
        </w:rPr>
        <w:t>several</w:t>
      </w:r>
      <w:r w:rsidRPr="005D3C3A">
        <w:rPr>
          <w:rFonts w:cs="Times New Roman"/>
          <w:szCs w:val="24"/>
        </w:rPr>
        <w:t xml:space="preserve"> factors, such as the </w:t>
      </w:r>
      <w:r w:rsidRPr="00F33FED">
        <w:rPr>
          <w:rFonts w:cs="Times New Roman"/>
          <w:color w:val="FF0000"/>
          <w:szCs w:val="24"/>
        </w:rPr>
        <w:t>location of the hydropower plant</w:t>
      </w:r>
      <w:r w:rsidRPr="005D3C3A">
        <w:rPr>
          <w:rFonts w:cs="Times New Roman"/>
          <w:szCs w:val="24"/>
        </w:rPr>
        <w:t>, the type of plant, and the individual species and habitats affected.</w:t>
      </w:r>
      <w:r w:rsidRPr="000B720D">
        <w:rPr>
          <w:rFonts w:cs="Times New Roman"/>
          <w:szCs w:val="24"/>
        </w:rPr>
        <w:t>From the construction phase to ongoing operations, hydropower projects influence fish populations in numerous ways.</w:t>
      </w:r>
    </w:p>
    <w:p w:rsidR="00C67676" w:rsidRDefault="00C67676" w:rsidP="00583098">
      <w:pPr>
        <w:spacing w:line="360" w:lineRule="auto"/>
        <w:jc w:val="both"/>
        <w:rPr>
          <w:rFonts w:cs="Times New Roman"/>
          <w:szCs w:val="24"/>
        </w:rPr>
      </w:pPr>
    </w:p>
    <w:p w:rsidR="00C67676" w:rsidRDefault="00C67676" w:rsidP="00583098">
      <w:pPr>
        <w:spacing w:line="360" w:lineRule="auto"/>
        <w:jc w:val="both"/>
        <w:rPr>
          <w:rFonts w:cs="Times New Roman"/>
          <w:szCs w:val="24"/>
        </w:rPr>
      </w:pPr>
    </w:p>
    <w:p w:rsidR="00A93FFA" w:rsidRPr="007629C8" w:rsidRDefault="0063382B" w:rsidP="00DB6B50">
      <w:pPr>
        <w:pStyle w:val="Heading3"/>
        <w:spacing w:line="360" w:lineRule="auto"/>
      </w:pPr>
      <w:bookmarkStart w:id="38" w:name="_Toc121692168"/>
      <w:bookmarkStart w:id="39" w:name="_Toc191016243"/>
      <w:r w:rsidRPr="007629C8">
        <w:rPr>
          <w:rFonts w:cs="Times New Roman"/>
          <w:szCs w:val="24"/>
        </w:rPr>
        <w:t>2.</w:t>
      </w:r>
      <w:r w:rsidR="00387A7E">
        <w:rPr>
          <w:rFonts w:cs="Times New Roman"/>
          <w:szCs w:val="24"/>
        </w:rPr>
        <w:t>4</w:t>
      </w:r>
      <w:r w:rsidRPr="007629C8">
        <w:rPr>
          <w:rFonts w:cs="Times New Roman"/>
          <w:szCs w:val="24"/>
        </w:rPr>
        <w:t>.1</w:t>
      </w:r>
      <w:bookmarkEnd w:id="38"/>
      <w:r w:rsidRPr="007629C8">
        <w:rPr>
          <w:rFonts w:cs="Times New Roman"/>
          <w:szCs w:val="24"/>
        </w:rPr>
        <w:t>.Mechanical damage</w:t>
      </w:r>
      <w:bookmarkEnd w:id="39"/>
    </w:p>
    <w:p w:rsidR="0065787C" w:rsidRDefault="00A73828" w:rsidP="00583098">
      <w:pPr>
        <w:spacing w:line="360" w:lineRule="auto"/>
        <w:jc w:val="both"/>
        <w:rPr>
          <w:rFonts w:cs="Times New Roman"/>
          <w:szCs w:val="24"/>
        </w:rPr>
      </w:pPr>
      <w:r w:rsidRPr="00A73828">
        <w:rPr>
          <w:rFonts w:cs="Times New Roman"/>
          <w:szCs w:val="24"/>
        </w:rPr>
        <w:t xml:space="preserve">Fish injury and mortality resulting from entrainment and impingement during passage through hydropower infrastructure can significantly harm fish populations </w:t>
      </w:r>
      <w:r w:rsidR="00EE6DA6" w:rsidRPr="00F95CFD">
        <w:rPr>
          <w:rFonts w:cs="Times New Roman"/>
          <w:szCs w:val="24"/>
        </w:rPr>
        <w:fldChar w:fldCharType="begin" w:fldLock="1"/>
      </w:r>
      <w:r w:rsidR="00E15A93">
        <w:rPr>
          <w:rFonts w:cs="Times New Roman"/>
          <w:szCs w:val="24"/>
        </w:rPr>
        <w:instrText>ADDIN CSL_CITATION {"citationItems":[{"id":"ITEM-1","itemData":{"author":[{"dropping-particle":"","family":"Algera","given":"Dirk A","non-dropping-particle":"","parse-names":false,"suffix":""},{"dropping-particle":"","family":"Rytwinski","given":"Trina","non-dropping-particle":"","parse-names":false,"suffix":""},{"dropping-particle":"","family":"Taylor","given":"Jessica J","non-dropping-particle":"","parse-names":false,"suffix":""},{"dropping-particle":"","family":"Bennett","given":"Joseph R","non-dropping-particle":"","parse-names":false,"suffix":""},{"dropping-particle":"","family":"Smokorowski","given":"Karen E","non-dropping-particle":"","parse-names":false,"suffix":""},{"dropping-particle":"","family":"Harrison","given":"Philip M","non-dropping-particle":"","parse-names":false,"suffix":""},{"dropping-particle":"","family":"Clarke","given":"Keith D","non-dropping-particle":"","parse-names":false,"suffix":""},{"dropping-particle":"","family":"Enders","given":"Eva C","non-dropping-particle":"","parse-names":false,"suffix":""},{"dropping-particle":"","family":"Power","given":"Michael","non-dropping-particle":"","parse-names":false,"suffix":""},{"dropping-particle":"","family":"Bevelhimer","given":"Mark S","non-dropping-particle":"","parse-names":false,"suffix":""}],"container-title":"Environmental Evidence","id":"ITEM-1","issued":{"date-parts":[["2020"]]},"page":"1-36","publisher":"Springer","title":"What are the relative risks of mortality and injury for fish during downstream passage at hydroelectric dams in temperate regions? A systematic review","type":"article-journal","volume":"9"},"uris":["http://www.mendeley.com/documents/?uuid=b266bf9b-e7a5-4a52-9cd1-c623b36add7e"]}],"mendeley":{"formattedCitation":"(Algera et al., 2020)","manualFormatting":"(Algera et al., 2020)","plainTextFormattedCitation":"(Algera et al., 2020)","previouslyFormattedCitation":"(Algera et al., 2020)"},"properties":{"noteIndex":0},"schema":"https://github.com/citation-style-language/schema/raw/master/csl-citation.json"}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 xml:space="preserve">(Algera </w:t>
      </w:r>
      <w:r w:rsidR="0063382B" w:rsidRPr="00F95CFD">
        <w:rPr>
          <w:rFonts w:cs="Times New Roman"/>
          <w:i/>
          <w:iCs/>
          <w:noProof/>
          <w:szCs w:val="24"/>
        </w:rPr>
        <w:t>et al</w:t>
      </w:r>
      <w:r w:rsidR="0063382B" w:rsidRPr="00F95CFD">
        <w:rPr>
          <w:rFonts w:cs="Times New Roman"/>
          <w:noProof/>
          <w:szCs w:val="24"/>
        </w:rPr>
        <w:t>., 2020)</w:t>
      </w:r>
      <w:r w:rsidR="00EE6DA6" w:rsidRPr="00F95CFD">
        <w:rPr>
          <w:rFonts w:cs="Times New Roman"/>
          <w:szCs w:val="24"/>
        </w:rPr>
        <w:fldChar w:fldCharType="end"/>
      </w:r>
      <w:r w:rsidR="0063382B" w:rsidRPr="00F95CFD">
        <w:rPr>
          <w:rFonts w:cs="Times New Roman"/>
          <w:szCs w:val="24"/>
        </w:rPr>
        <w:t xml:space="preserve">. </w:t>
      </w:r>
      <w:r w:rsidR="001F54DD" w:rsidRPr="001F54DD">
        <w:rPr>
          <w:rFonts w:cs="Times New Roman"/>
          <w:szCs w:val="24"/>
        </w:rPr>
        <w:t>The mortality caused by turbines is a well-documented concern, especially for species such as juvenile salmon, silver eels, and lamprey transformers, which are vulnerable during their migratory stages</w:t>
      </w:r>
      <w:r w:rsidR="00EE6DA6" w:rsidRPr="00F95CFD">
        <w:rPr>
          <w:rFonts w:cs="Times New Roman"/>
          <w:szCs w:val="24"/>
        </w:rPr>
        <w:fldChar w:fldCharType="begin" w:fldLock="1"/>
      </w:r>
      <w:r w:rsidR="00644CDF">
        <w:rPr>
          <w:rFonts w:cs="Times New Roman"/>
          <w:szCs w:val="24"/>
        </w:rPr>
        <w:instrText>ADDIN CSL_CITATION {"citationItems":[{"id":"ITEM-1","itemData":{"ISSN":"0364-152X","author":[{"dropping-particle":"","family":"cada.g","given":"Glenn","non-dropping-particle":"","parse-names":false,"suffix":""},{"dropping-particle":"","family":"Loar","given":"James","non-dropping-particle":"","parse-names":false,"suffix":""},{"dropping-particle":"","family":"Garrison","given":"Laura","non-dropping-particle":"","parse-names":false,"suffix":""},{"dropping-particle":"","family":"Fisher","given":"Richard","non-dropping-particle":"","parse-names":false,"suffix":""},{"dropping-particle":"","family":"Neitzel","given":"Duane","non-dropping-particle":"","parse-names":false,"suffix":""}],"container-title":"Environmental Management","id":"ITEM-1","issued":{"date-parts":[["2006"]]},"page":"898-906","publisher":"Springer","title":"Efforts to reduce mortality to hydroelectric turbine-passed fish: locating and quantifying damaging shear stresses","type":"article-journal","volume":"37"},"uris":["http://www.mendeley.com/documents/?uuid=87f29159-2d0a-4ceb-bf46-e59fc57151f9","http://www.mendeley.com/documents/?uuid=bc6475ae-4d49-4afc-a98a-99d7c7838851"]}],"mendeley":{"formattedCitation":"(cada.g et al., 2006)","manualFormatting":"(Cada et al., 2006)","plainTextFormattedCitation":"(cada.g et al., 2006)","previouslyFormattedCitation":"(cada.g et al., 2006)"},"properties":{"noteIndex":0},"schema":"https://github.com/citation-style-language/schema/raw/master/csl-citation.json"}</w:instrText>
      </w:r>
      <w:r w:rsidR="00EE6DA6" w:rsidRPr="00F95CFD">
        <w:rPr>
          <w:rFonts w:cs="Times New Roman"/>
          <w:szCs w:val="24"/>
        </w:rPr>
        <w:fldChar w:fldCharType="separate"/>
      </w:r>
      <w:r w:rsidR="001F54DD" w:rsidRPr="00F95CFD">
        <w:rPr>
          <w:rFonts w:cs="Times New Roman"/>
          <w:noProof/>
          <w:szCs w:val="24"/>
        </w:rPr>
        <w:t>(Cada</w:t>
      </w:r>
      <w:r w:rsidR="001F54DD" w:rsidRPr="00F95CFD">
        <w:rPr>
          <w:rFonts w:cs="Times New Roman"/>
          <w:i/>
          <w:iCs/>
          <w:noProof/>
          <w:szCs w:val="24"/>
        </w:rPr>
        <w:t>et al</w:t>
      </w:r>
      <w:r w:rsidR="001F54DD" w:rsidRPr="00F95CFD">
        <w:rPr>
          <w:rFonts w:cs="Times New Roman"/>
          <w:noProof/>
          <w:szCs w:val="24"/>
        </w:rPr>
        <w:t>., 2006)</w:t>
      </w:r>
      <w:r w:rsidR="00EE6DA6" w:rsidRPr="00F95CFD">
        <w:rPr>
          <w:rFonts w:cs="Times New Roman"/>
          <w:szCs w:val="24"/>
        </w:rPr>
        <w:fldChar w:fldCharType="end"/>
      </w:r>
      <w:r w:rsidR="001F54DD">
        <w:rPr>
          <w:rFonts w:cs="Times New Roman"/>
          <w:szCs w:val="24"/>
        </w:rPr>
        <w:t>.</w:t>
      </w:r>
      <w:r w:rsidR="001F54DD" w:rsidRPr="001F54DD">
        <w:rPr>
          <w:rFonts w:cs="Times New Roman"/>
          <w:szCs w:val="24"/>
        </w:rPr>
        <w:t>Research has shown that turbines, particularly those used in hydropower plants, can harm fish through shear stress, pressure changes, or physical contact with turbine blades</w:t>
      </w:r>
      <w:r w:rsidR="00EE6DA6" w:rsidRPr="00F95CFD">
        <w:rPr>
          <w:rFonts w:cs="Times New Roman"/>
          <w:szCs w:val="24"/>
        </w:rPr>
        <w:fldChar w:fldCharType="begin" w:fldLock="1"/>
      </w:r>
      <w:r w:rsidR="00716D2C">
        <w:rPr>
          <w:rFonts w:cs="Times New Roman"/>
          <w:szCs w:val="24"/>
        </w:rPr>
        <w:instrText>ADDIN CSL_CITATION {"citationItems":[{"id":"ITEM-1","itemData":{"ISSN":"0002-8487","author":[{"dropping-particle":"","family":"Coutant","given":"Charles C","non-dropping-particle":"","parse-names":false,"suffix":""},{"dropping-particle":"","family":"Whitney","given":"Richard R","non-dropping-particle":"","parse-names":false,"suffix":""}],"container-title":"Transactions of the American Fisheries Society","id":"ITEM-1","issue":"2","issued":{"date-parts":[["2000"]]},"page":"351-380","publisher":"Taylor &amp; Francis","title":"Fish behavior in relation to passage through hydropower turbines: a review","type":"article-journal","volume":"129"},"uris":["http://www.mendeley.com/documents/?uuid=f75cee61-1250-4215-926f-5b400e2d8bf9"]}],"mendeley":{"formattedCitation":"(Coutant &amp; Whitney, 2000)","manualFormatting":"(Coutant and Whitney, 2000)","plainTextFormattedCitation":"(Coutant &amp; Whitney, 2000)","previouslyFormattedCitation":"(Coutant &amp; Whitney, 2000)"},"properties":{"noteIndex":0},"schema":"https://github.com/citation-style-language/schema/raw/master/csl-citation.json"}</w:instrText>
      </w:r>
      <w:r w:rsidR="00EE6DA6" w:rsidRPr="00F95CFD">
        <w:rPr>
          <w:rFonts w:cs="Times New Roman"/>
          <w:szCs w:val="24"/>
        </w:rPr>
        <w:fldChar w:fldCharType="separate"/>
      </w:r>
      <w:r w:rsidR="001F54DD" w:rsidRPr="00F95CFD">
        <w:rPr>
          <w:rFonts w:cs="Times New Roman"/>
          <w:noProof/>
          <w:szCs w:val="24"/>
        </w:rPr>
        <w:t>(</w:t>
      </w:r>
      <w:r w:rsidR="001F54DD">
        <w:rPr>
          <w:rFonts w:cs="Times New Roman"/>
          <w:noProof/>
          <w:szCs w:val="24"/>
        </w:rPr>
        <w:t>C</w:t>
      </w:r>
      <w:r w:rsidR="001F54DD" w:rsidRPr="00F95CFD">
        <w:rPr>
          <w:rFonts w:cs="Times New Roman"/>
          <w:noProof/>
          <w:szCs w:val="24"/>
        </w:rPr>
        <w:t>outant and Whitney, 2000)</w:t>
      </w:r>
      <w:r w:rsidR="00EE6DA6" w:rsidRPr="00F95CFD">
        <w:rPr>
          <w:rFonts w:cs="Times New Roman"/>
          <w:szCs w:val="24"/>
        </w:rPr>
        <w:fldChar w:fldCharType="end"/>
      </w:r>
      <w:r w:rsidR="001F54DD">
        <w:rPr>
          <w:rFonts w:cs="Times New Roman"/>
          <w:szCs w:val="24"/>
        </w:rPr>
        <w:t>.</w:t>
      </w:r>
      <w:r w:rsidR="0065787C" w:rsidRPr="0065787C">
        <w:rPr>
          <w:rFonts w:cs="Times New Roman"/>
          <w:szCs w:val="24"/>
        </w:rPr>
        <w:t>The severity of these effects depends on various factors, including turbine design, water flow conditions, and biological characteristics such as fish size, species, and behavior.</w:t>
      </w:r>
    </w:p>
    <w:p w:rsidR="00B845FD" w:rsidRDefault="00B845FD" w:rsidP="00583098">
      <w:pPr>
        <w:spacing w:line="360" w:lineRule="auto"/>
        <w:jc w:val="both"/>
        <w:rPr>
          <w:rFonts w:cs="Times New Roman"/>
          <w:szCs w:val="24"/>
        </w:rPr>
      </w:pPr>
      <w:r w:rsidRPr="00D44952">
        <w:rPr>
          <w:rFonts w:cs="Times New Roman"/>
          <w:szCs w:val="24"/>
        </w:rPr>
        <w:t xml:space="preserve">Kaplan turbines generally cause lower mortality compared to Francis turbines, with rates ranging from under 5% to approximately 20% in Kaplan turbines, compared to under 5% to over 90% in Francis turbines </w:t>
      </w:r>
      <w:r w:rsidR="00EE6DA6" w:rsidRPr="00D44952">
        <w:rPr>
          <w:rFonts w:cs="Times New Roman"/>
          <w:szCs w:val="24"/>
        </w:rPr>
        <w:fldChar w:fldCharType="begin" w:fldLock="1"/>
      </w:r>
      <w:r w:rsidR="00E134A0">
        <w:rPr>
          <w:rFonts w:cs="Times New Roman"/>
          <w:szCs w:val="24"/>
        </w:rPr>
        <w:instrText>ADDIN CSL_CITATION {"citationItems":[{"id":"ITEM-1","itemData":{"author":[{"dropping-particle":"","family":"Larinier","given":"M","non-dropping-particle":"","parse-names":false,"suffix":""},{"dropping-particle":"","family":"Travade","given":"F","non-dropping-particle":"","parse-names":false,"suffix":""},{"dropping-particle":"","family":"Institut","given":"Ghaappe","non-dropping-particle":"","parse-names":false,"suffix":""},{"dropping-particle":"","family":"Mécanique","given":"De","non-dropping-particle":"","parse-names":false,"suffix":""}],"id":"ITEM-1","issue":"1","issued":{"date-parts":[["1994"]]},"title":"CHAPTER 13 DOWNSTREAM MIGRATION : PROBLEMS AND FACILITIES","type":"article-journal"},"uris":["http://www.mendeley.com/documents/?uuid=24110764-959f-4c48-ac52-663bf0f4c885","http://www.mendeley.com/documents/?uuid=4461dedf-6157-43cd-a406-ed5a57bffe73"]}],"mendeley":{"formattedCitation":"(M Larinier et al., 1994)","manualFormatting":"(Larinier et al., 1994)","plainTextFormattedCitation":"(M Larinier et al., 1994)","previouslyFormattedCitation":"(M Larinier et al., 1994)"},"properties":{"noteIndex":0},"schema":"https://github.com/citation-style-language/schema/raw/master/csl-citation.json"}</w:instrText>
      </w:r>
      <w:r w:rsidR="00EE6DA6" w:rsidRPr="00D44952">
        <w:rPr>
          <w:rFonts w:cs="Times New Roman"/>
          <w:szCs w:val="24"/>
        </w:rPr>
        <w:fldChar w:fldCharType="separate"/>
      </w:r>
      <w:r w:rsidRPr="00D44952">
        <w:rPr>
          <w:rFonts w:cs="Times New Roman"/>
          <w:noProof/>
          <w:szCs w:val="24"/>
        </w:rPr>
        <w:t xml:space="preserve">(Larinier </w:t>
      </w:r>
      <w:r w:rsidRPr="00D44952">
        <w:rPr>
          <w:rFonts w:cs="Times New Roman"/>
          <w:i/>
          <w:iCs/>
          <w:noProof/>
          <w:szCs w:val="24"/>
        </w:rPr>
        <w:t>et al</w:t>
      </w:r>
      <w:r w:rsidRPr="00D44952">
        <w:rPr>
          <w:rFonts w:cs="Times New Roman"/>
          <w:noProof/>
          <w:szCs w:val="24"/>
        </w:rPr>
        <w:t>., 1994)</w:t>
      </w:r>
      <w:r w:rsidR="00EE6DA6" w:rsidRPr="00D44952">
        <w:rPr>
          <w:rFonts w:cs="Times New Roman"/>
          <w:szCs w:val="24"/>
        </w:rPr>
        <w:fldChar w:fldCharType="end"/>
      </w:r>
      <w:r w:rsidRPr="00D44952">
        <w:rPr>
          <w:rFonts w:cs="Times New Roman"/>
          <w:szCs w:val="24"/>
        </w:rPr>
        <w:t>. The primary difference between the two types of turbines lies in their head requirements</w:t>
      </w:r>
      <w:r w:rsidR="00757C63">
        <w:rPr>
          <w:rFonts w:cs="Times New Roman"/>
          <w:szCs w:val="24"/>
        </w:rPr>
        <w:t xml:space="preserve">. </w:t>
      </w:r>
      <w:r w:rsidRPr="007F24DF">
        <w:rPr>
          <w:rFonts w:cs="Times New Roman"/>
          <w:color w:val="FF0000"/>
          <w:szCs w:val="24"/>
        </w:rPr>
        <w:t>Francis turbines are typically used in higher-head installations, contribut</w:t>
      </w:r>
      <w:r w:rsidR="003E0112" w:rsidRPr="007F24DF">
        <w:rPr>
          <w:rFonts w:cs="Times New Roman"/>
          <w:color w:val="FF0000"/>
          <w:szCs w:val="24"/>
        </w:rPr>
        <w:t>ing</w:t>
      </w:r>
      <w:r w:rsidRPr="007F24DF">
        <w:rPr>
          <w:rFonts w:cs="Times New Roman"/>
          <w:color w:val="FF0000"/>
          <w:szCs w:val="24"/>
        </w:rPr>
        <w:t xml:space="preserve"> to greater mortality. However, when Kaplan and Francis turbines are used in systems with similar head and discharge, mortality rates tend to be comparable. A clear example is the Mauzac power plant on the Dordogne River, which uses large, low-head Francis turbines and has </w:t>
      </w:r>
      <w:r w:rsidRPr="00D44952">
        <w:rPr>
          <w:rFonts w:cs="Times New Roman"/>
          <w:szCs w:val="24"/>
        </w:rPr>
        <w:t xml:space="preserve">recorded a fish mortality rate of around 5%  </w:t>
      </w:r>
      <w:r w:rsidR="00EE6DA6" w:rsidRPr="0098610C">
        <w:rPr>
          <w:rFonts w:cs="Times New Roman"/>
          <w:szCs w:val="24"/>
        </w:rPr>
        <w:fldChar w:fldCharType="begin" w:fldLock="1"/>
      </w:r>
      <w:r w:rsidRPr="0098610C">
        <w:rPr>
          <w:rFonts w:cs="Times New Roman"/>
          <w:szCs w:val="24"/>
        </w:rPr>
        <w:instrText>ADDIN CSL_CITATION {"citationItems":[{"id":"ITEM-1","itemData":{"ISSN":"0767-2861","author":[{"dropping-particle":"","family":"Larinier","given":"","non-dropping-particle":"","parse-names":false,"suffix":""},{"dropping-particle":"","family":"DARTIGUELONGUE","given":"Jean","non-dropping-particle":"","parse-names":false,"suffix":""}],"container-title":"Bulletin Français de la Pêche et de la Pisciculture","id":"ITEM-1","issue":"312-313","issued":{"date-parts":[["1989"]]},"page":"1-87","publisher":"EDP Sciences","title":"La circulation des poissons migrateurs: le transit à travers les turbines des installations hydroélectriques","type":"article-journal"},"uris":["http://www.mendeley.com/documents/?uuid=b814d0a0-b799-48f7-83e4-21e4119470b6","http://www.mendeley.com/documents/?uuid=af20071b-fab5-4a6e-938c-141e9260b6c8"]}],"mendeley":{"formattedCitation":"(Larinier &amp; DARTIGUELONGUE, 1989)","manualFormatting":"(Larinier and Dartiguelongue, 1989)","plainTextFormattedCitation":"(Larinier &amp; DARTIGUELONGUE, 1989)","previouslyFormattedCitation":"(Larinier &amp; DARTIGUELONGUE, 1989)"},"properties":{"noteIndex":0},"schema":"https://github.com/citation-style-language/schema/raw/master/csl-citation.json"}</w:instrText>
      </w:r>
      <w:r w:rsidR="00EE6DA6" w:rsidRPr="0098610C">
        <w:rPr>
          <w:rFonts w:cs="Times New Roman"/>
          <w:szCs w:val="24"/>
        </w:rPr>
        <w:fldChar w:fldCharType="separate"/>
      </w:r>
      <w:r w:rsidRPr="0098610C">
        <w:rPr>
          <w:rFonts w:cs="Times New Roman"/>
          <w:noProof/>
          <w:szCs w:val="24"/>
        </w:rPr>
        <w:t>(Larinier and Dartiguelongue, 1989)</w:t>
      </w:r>
      <w:r w:rsidR="00EE6DA6" w:rsidRPr="0098610C">
        <w:rPr>
          <w:rFonts w:cs="Times New Roman"/>
          <w:szCs w:val="24"/>
        </w:rPr>
        <w:fldChar w:fldCharType="end"/>
      </w:r>
      <w:r w:rsidRPr="0098610C">
        <w:rPr>
          <w:rFonts w:cs="Times New Roman"/>
          <w:szCs w:val="24"/>
        </w:rPr>
        <w:t xml:space="preserve">. </w:t>
      </w:r>
    </w:p>
    <w:p w:rsidR="00A93FFA" w:rsidRPr="00981CD0" w:rsidRDefault="0063382B" w:rsidP="00DB6B50">
      <w:pPr>
        <w:pStyle w:val="Heading3"/>
        <w:spacing w:line="360" w:lineRule="auto"/>
        <w:rPr>
          <w:rFonts w:cs="Times New Roman"/>
          <w:szCs w:val="24"/>
        </w:rPr>
      </w:pPr>
      <w:bookmarkStart w:id="40" w:name="_Toc121692169"/>
      <w:bookmarkStart w:id="41" w:name="_Toc191016244"/>
      <w:r w:rsidRPr="00981CD0">
        <w:rPr>
          <w:rFonts w:cs="Times New Roman"/>
          <w:szCs w:val="24"/>
        </w:rPr>
        <w:t>2.</w:t>
      </w:r>
      <w:r w:rsidR="00387A7E">
        <w:rPr>
          <w:rFonts w:cs="Times New Roman"/>
          <w:szCs w:val="24"/>
        </w:rPr>
        <w:t>4</w:t>
      </w:r>
      <w:r w:rsidRPr="00981CD0">
        <w:rPr>
          <w:rFonts w:cs="Times New Roman"/>
          <w:szCs w:val="24"/>
        </w:rPr>
        <w:t xml:space="preserve">.2. Impaired fish </w:t>
      </w:r>
      <w:bookmarkEnd w:id="40"/>
      <w:r w:rsidRPr="00981CD0">
        <w:rPr>
          <w:rFonts w:cs="Times New Roman"/>
          <w:szCs w:val="24"/>
        </w:rPr>
        <w:t>movement</w:t>
      </w:r>
      <w:bookmarkEnd w:id="41"/>
    </w:p>
    <w:p w:rsidR="0065787C" w:rsidRPr="00DE1E91" w:rsidRDefault="0063382B" w:rsidP="00123145">
      <w:pPr>
        <w:spacing w:line="360" w:lineRule="auto"/>
        <w:jc w:val="both"/>
        <w:rPr>
          <w:rFonts w:cs="Times New Roman"/>
          <w:szCs w:val="24"/>
        </w:rPr>
      </w:pPr>
      <w:r w:rsidRPr="00DE1E91">
        <w:rPr>
          <w:rFonts w:cs="Times New Roman"/>
          <w:szCs w:val="24"/>
        </w:rPr>
        <w:t xml:space="preserve">The central, most prominent element of every hydropower scheme is </w:t>
      </w:r>
      <w:r w:rsidRPr="00AE48F4">
        <w:rPr>
          <w:rFonts w:cs="Times New Roman"/>
          <w:szCs w:val="24"/>
        </w:rPr>
        <w:t>undoubtedly</w:t>
      </w:r>
      <w:r w:rsidRPr="00DE1E91">
        <w:rPr>
          <w:rFonts w:cs="Times New Roman"/>
          <w:szCs w:val="24"/>
        </w:rPr>
        <w:t xml:space="preserve"> a dam or a weir. </w:t>
      </w:r>
      <w:r w:rsidRPr="007F24DF">
        <w:rPr>
          <w:rFonts w:cs="Times New Roman"/>
          <w:color w:val="FF0000"/>
          <w:szCs w:val="24"/>
        </w:rPr>
        <w:t xml:space="preserve">Although these types of barriers are not exclusive to hydropower plants, they always have the same principal effects on fish </w:t>
      </w:r>
      <w:r w:rsidR="00EE6DA6" w:rsidRPr="00DE1E91">
        <w:rPr>
          <w:rFonts w:cs="Times New Roman"/>
          <w:szCs w:val="24"/>
        </w:rPr>
        <w:fldChar w:fldCharType="begin" w:fldLock="1"/>
      </w:r>
      <w:r w:rsidRPr="00DE1E91">
        <w:rPr>
          <w:rFonts w:cs="Times New Roman"/>
          <w:szCs w:val="24"/>
        </w:rPr>
        <w:instrText>ADDIN CSL_CITATION {"citationItems":[{"id":"ITEM-1","itemData":{"author":[{"dropping-particle":"","family":"Treeck","given":"Ruben","non-dropping-particle":"van","parse-names":false,"suffix":""},{"dropping-particle":"","family":"Geist","given":"Juergen","non-dropping-particle":"","parse-names":false,"suffix":""},{"dropping-particle":"","family":"Pander","given":"Joachim","non-dropping-particle":"","parse-names":false,"suffix":""},{"dropping-particle":"","family":"Tuhtan","given":"Jeffrey","non-dropping-particle":"","parse-names":false,"suffix":""},{"dropping-particle":"","family":"Wolter","given":"Christian","non-dropping-particle":"","parse-names":false,"suffix":""}],"container-title":"Novel Developments for Sustainable Hydropower","id":"ITEM-1","issued":{"date-parts":[["2022"]]},"page":"41-60","publisher":"Springer International Publishing Cham","title":"Impacts and Risks of Hydropower","type":"chapter"},"uris":["http://www.mendeley.com/documents/?uuid=cd28f4c7-55ae-478f-a091-f05b30fcf172","http://www.mendeley.com/documents/?uuid=0b7ee8ad-5e6c-46cb-b7f6-9a23cac0795e"]}],"mendeley":{"formattedCitation":"(van Treeck, Geist, et al., 2022)","manualFormatting":"(Van Treeck et al., 2022)","plainTextFormattedCitation":"(van Treeck, Geist, et al., 2022)","previouslyFormattedCitation":"(van Treeck, Geist, et al., 2022)"},"properties":{"noteIndex":0},"schema":"https://github.com/citation-style-language/schema/raw/master/csl-citation.json"}</w:instrText>
      </w:r>
      <w:r w:rsidR="00EE6DA6" w:rsidRPr="00DE1E91">
        <w:rPr>
          <w:rFonts w:cs="Times New Roman"/>
          <w:szCs w:val="24"/>
        </w:rPr>
        <w:fldChar w:fldCharType="separate"/>
      </w:r>
      <w:r w:rsidRPr="00DE1E91">
        <w:rPr>
          <w:rFonts w:cs="Times New Roman"/>
          <w:noProof/>
          <w:szCs w:val="24"/>
        </w:rPr>
        <w:t xml:space="preserve">(Van Treeck </w:t>
      </w:r>
      <w:r w:rsidRPr="00DE1E91">
        <w:rPr>
          <w:rFonts w:cs="Times New Roman"/>
          <w:i/>
          <w:iCs/>
          <w:noProof/>
          <w:szCs w:val="24"/>
        </w:rPr>
        <w:t>et al</w:t>
      </w:r>
      <w:r w:rsidRPr="00DE1E91">
        <w:rPr>
          <w:rFonts w:cs="Times New Roman"/>
          <w:noProof/>
          <w:szCs w:val="24"/>
        </w:rPr>
        <w:t>., 2022)</w:t>
      </w:r>
      <w:r w:rsidR="00EE6DA6" w:rsidRPr="00DE1E91">
        <w:rPr>
          <w:rFonts w:cs="Times New Roman"/>
          <w:szCs w:val="24"/>
        </w:rPr>
        <w:fldChar w:fldCharType="end"/>
      </w:r>
      <w:r w:rsidRPr="00DE1E91">
        <w:rPr>
          <w:rFonts w:cs="Times New Roman"/>
          <w:szCs w:val="24"/>
        </w:rPr>
        <w:t>.</w:t>
      </w:r>
      <w:r w:rsidR="00187626" w:rsidRPr="00187626">
        <w:rPr>
          <w:rStyle w:val="markedcontent"/>
          <w:rFonts w:cs="Times New Roman"/>
          <w:szCs w:val="24"/>
        </w:rPr>
        <w:t xml:space="preserve">These barriers prevent fish from accessing vital habitats necessary for feeding, spawning, and refuge, thereby disrupting the natural migration patterns that are essential for completing their life cycles </w:t>
      </w:r>
      <w:r w:rsidR="00EE6DA6" w:rsidRPr="00DE1E91">
        <w:rPr>
          <w:rStyle w:val="markedcontent"/>
          <w:rFonts w:cs="Times New Roman"/>
          <w:szCs w:val="24"/>
        </w:rPr>
        <w:fldChar w:fldCharType="begin" w:fldLock="1"/>
      </w:r>
      <w:r w:rsidR="00E15A93">
        <w:rPr>
          <w:rStyle w:val="markedcontent"/>
          <w:rFonts w:cs="Times New Roman"/>
          <w:szCs w:val="24"/>
        </w:rPr>
        <w:instrText>ADDIN CSL_CITATION {"citationItems":[{"id":"ITEM-1","itemData":{"DOI":"10.3389/fenvs.2023.1168473","ISSN":"2296665X","abstract":"Introduction: Hydropower plants are frequently equipped with physical and behavioral fish protection barriers to prevent downstream moving fish from harmful turbine passage and to guide them to alternative bypasses. As not only diadromous but also potamodromous fish species migrate and inevitably have to pass hydropower plants, knowledge on corridor usage for a wide range of species is important to identify potential deficits and to improve bypass efficiency. Methods: In this study, the corridor usage of downstream moving fish (6,646 individuals from 42 species) was investigated at four small-scale hydropower plants with different concepts to prevent turbine entrainment and to bypass fish. Results: Despite existing bypasses and fine screens with 15 mm and 20 mm bar spacing to prevent turbine entrainment, a large proportion of fish (35%–88%) still passed the turbines. The mainly poor efficiency of the investigated bypasses was probably due to low discharge and unfavorable bypass location or detectability. The various bypass types were used by a different range of fish species and sizes due to species-specific behavior and differing fish communities between sites. The effectiveness of the investigated downstream corridors was positively correlated with the share of discharge. Discussion: To reduce the negative ecological impacts of hydropower plants on downstream moving fish, well-performing bypasses are required that consider not only current requirements regarding design, dimensioning and location, but also the site-specific fish community. Thus, bypasses should function for the widest possible range of species, which can be achieved through less selective bypass types such as full-depth bypasses, or a combination of different bypass systems. Moreover, less harmful turbine technologies and more effective fish protection systems need to be implemented, since fine screens with 15 mm and 20 mm bar spacing cannot prevent small-bodied fish species and juvenile fish &lt;20 cm from turbine entrainment.","author":[{"dropping-particle":"","family":"Knott","given":"Josef","non-dropping-particle":"","parse-names":false,"suffix":""},{"dropping-particle":"","family":"Mueller","given":"Melanie","non-dropping-particle":"","parse-names":false,"suffix":""},{"dropping-particle":"","family":"Pander","given":"Joachim","non-dropping-particle":"","parse-names":false,"suffix":""},{"dropping-particle":"","family":"Geist","given":"Juergen","non-dropping-particle":"","parse-names":false,"suffix":""}],"container-title":"Frontiers in Environmental Science","id":"ITEM-1","issue":"March","issued":{"date-parts":[["2023"]]},"page":"1-12","title":"Downstream fish passage at small-scale hydropower plants: Turbine or bypass?","type":"article-journal","volume":"11"},"uris":["http://www.mendeley.com/documents/?uuid=ab16b805-4cc1-488a-a503-c48f43a4851f"]}],"mendeley":{"formattedCitation":"(Knott et al., 2023)","plainTextFormattedCitation":"(Knott et al., 2023)","previouslyFormattedCitation":"(Knott et al., 2023)"},"properties":{"noteIndex":0},"schema":"https://github.com/citation-style-language/schema/raw/master/csl-citation.json"}</w:instrText>
      </w:r>
      <w:r w:rsidR="00EE6DA6" w:rsidRPr="00DE1E91">
        <w:rPr>
          <w:rStyle w:val="markedcontent"/>
          <w:rFonts w:cs="Times New Roman"/>
          <w:szCs w:val="24"/>
        </w:rPr>
        <w:fldChar w:fldCharType="separate"/>
      </w:r>
      <w:r w:rsidR="0065787C" w:rsidRPr="00DE1E91">
        <w:rPr>
          <w:rStyle w:val="markedcontent"/>
          <w:rFonts w:cs="Times New Roman"/>
          <w:noProof/>
          <w:szCs w:val="24"/>
        </w:rPr>
        <w:t xml:space="preserve">(Knott </w:t>
      </w:r>
      <w:r w:rsidR="0065787C" w:rsidRPr="00DE1E91">
        <w:rPr>
          <w:rStyle w:val="markedcontent"/>
          <w:rFonts w:cs="Times New Roman"/>
          <w:i/>
          <w:iCs/>
          <w:noProof/>
          <w:szCs w:val="24"/>
        </w:rPr>
        <w:t>et al</w:t>
      </w:r>
      <w:r w:rsidR="0065787C" w:rsidRPr="00DE1E91">
        <w:rPr>
          <w:rStyle w:val="markedcontent"/>
          <w:rFonts w:cs="Times New Roman"/>
          <w:noProof/>
          <w:szCs w:val="24"/>
        </w:rPr>
        <w:t>., 2023)</w:t>
      </w:r>
      <w:r w:rsidR="00EE6DA6" w:rsidRPr="00DE1E91">
        <w:rPr>
          <w:rStyle w:val="markedcontent"/>
          <w:rFonts w:cs="Times New Roman"/>
          <w:szCs w:val="24"/>
        </w:rPr>
        <w:fldChar w:fldCharType="end"/>
      </w:r>
      <w:r w:rsidRPr="00DE1E91">
        <w:rPr>
          <w:rStyle w:val="markedcontent"/>
          <w:rFonts w:cs="Times New Roman"/>
          <w:szCs w:val="24"/>
        </w:rPr>
        <w:t>.</w:t>
      </w:r>
      <w:r w:rsidR="00644CDF" w:rsidRPr="00644CDF">
        <w:rPr>
          <w:rStyle w:val="markedcontent"/>
          <w:rFonts w:cs="Times New Roman"/>
          <w:szCs w:val="24"/>
        </w:rPr>
        <w:t xml:space="preserve">Diadromous species, such as European eels, Atlantic </w:t>
      </w:r>
      <w:r w:rsidR="00644CDF" w:rsidRPr="00644CDF">
        <w:rPr>
          <w:rStyle w:val="markedcontent"/>
          <w:rFonts w:cs="Times New Roman"/>
          <w:szCs w:val="24"/>
        </w:rPr>
        <w:lastRenderedPageBreak/>
        <w:t>salmon, sea trout, and European sturgeon, are particularly vulnerable, as their life cycles depend on migrations between freshwater and saltwater environments</w:t>
      </w:r>
      <w:r w:rsidR="00EE6DA6">
        <w:rPr>
          <w:rStyle w:val="markedcontent"/>
          <w:rFonts w:cs="Times New Roman"/>
          <w:szCs w:val="24"/>
        </w:rPr>
        <w:fldChar w:fldCharType="begin" w:fldLock="1"/>
      </w:r>
      <w:r w:rsidR="00591BF3">
        <w:rPr>
          <w:rStyle w:val="markedcontent"/>
          <w:rFonts w:cs="Times New Roman"/>
          <w:szCs w:val="24"/>
        </w:rPr>
        <w:instrText>ADDIN CSL_CITATION {"citationItems":[{"id":"ITEM-1","itemData":{"author":[{"dropping-particle":"","family":"Schwevers","given":"Ulrich","non-dropping-particle":"","parse-names":false,"suffix":""},{"dropping-particle":"","family":"Adam","given":"Beate","non-dropping-particle":"","parse-names":false,"suffix":""}],"id":"ITEM-1","issued":{"date-parts":[["2020"]]},"publisher":"Springer","title":"Fish protection technologies and fish ways for downstream migration","type":"book","volume":"279"},"uris":["http://www.mendeley.com/documents/?uuid=bb3a44f6-37e5-493d-9b53-45cdf0ebbbf6"]}],"mendeley":{"formattedCitation":"(Schwevers &amp; Adam, 2020)","manualFormatting":"(Schwevers and Adam, 2020)","plainTextFormattedCitation":"(Schwevers &amp; Adam, 2020)","previouslyFormattedCitation":"(Schwevers &amp; Adam, 2020)"},"properties":{"noteIndex":0},"schema":"https://github.com/citation-style-language/schema/raw/master/csl-citation.json"}</w:instrText>
      </w:r>
      <w:r w:rsidR="00EE6DA6">
        <w:rPr>
          <w:rStyle w:val="markedcontent"/>
          <w:rFonts w:cs="Times New Roman"/>
          <w:szCs w:val="24"/>
        </w:rPr>
        <w:fldChar w:fldCharType="separate"/>
      </w:r>
      <w:r w:rsidR="00644CDF" w:rsidRPr="00644CDF">
        <w:rPr>
          <w:rStyle w:val="markedcontent"/>
          <w:rFonts w:cs="Times New Roman"/>
          <w:noProof/>
          <w:szCs w:val="24"/>
        </w:rPr>
        <w:t xml:space="preserve">(Schwevers </w:t>
      </w:r>
      <w:r w:rsidR="00644CDF">
        <w:rPr>
          <w:rStyle w:val="markedcontent"/>
          <w:rFonts w:cs="Times New Roman"/>
          <w:noProof/>
          <w:szCs w:val="24"/>
        </w:rPr>
        <w:t>and</w:t>
      </w:r>
      <w:r w:rsidR="00644CDF" w:rsidRPr="00644CDF">
        <w:rPr>
          <w:rStyle w:val="markedcontent"/>
          <w:rFonts w:cs="Times New Roman"/>
          <w:noProof/>
          <w:szCs w:val="24"/>
        </w:rPr>
        <w:t xml:space="preserve"> Adam, 2020)</w:t>
      </w:r>
      <w:r w:rsidR="00EE6DA6">
        <w:rPr>
          <w:rStyle w:val="markedcontent"/>
          <w:rFonts w:cs="Times New Roman"/>
          <w:szCs w:val="24"/>
        </w:rPr>
        <w:fldChar w:fldCharType="end"/>
      </w:r>
      <w:r w:rsidR="00DE1E91" w:rsidRPr="00DE1E91">
        <w:rPr>
          <w:rStyle w:val="markedcontent"/>
          <w:rFonts w:cs="Times New Roman"/>
          <w:szCs w:val="24"/>
        </w:rPr>
        <w:t xml:space="preserve">. </w:t>
      </w:r>
      <w:r w:rsidR="00781CEF" w:rsidRPr="00781CEF">
        <w:rPr>
          <w:rStyle w:val="markedcontent"/>
          <w:rFonts w:cs="Times New Roman"/>
          <w:szCs w:val="24"/>
        </w:rPr>
        <w:t>The obstruction caused by these structures can delay or completely block access to spawning and feeding grounds, leading to severe consequences for these species. Similarly, potamodromous species like European nase (</w:t>
      </w:r>
      <w:r w:rsidR="00781CEF" w:rsidRPr="0098610C">
        <w:rPr>
          <w:rStyle w:val="markedcontent"/>
          <w:rFonts w:cs="Times New Roman"/>
          <w:i/>
          <w:iCs/>
          <w:szCs w:val="24"/>
        </w:rPr>
        <w:t>Chondrostoma nasus</w:t>
      </w:r>
      <w:r w:rsidR="00781CEF" w:rsidRPr="00781CEF">
        <w:rPr>
          <w:rStyle w:val="markedcontent"/>
          <w:rFonts w:cs="Times New Roman"/>
          <w:szCs w:val="24"/>
        </w:rPr>
        <w:t>) and chub (</w:t>
      </w:r>
      <w:r w:rsidR="00781CEF" w:rsidRPr="0098610C">
        <w:rPr>
          <w:rStyle w:val="markedcontent"/>
          <w:rFonts w:cs="Times New Roman"/>
          <w:i/>
          <w:iCs/>
          <w:szCs w:val="24"/>
        </w:rPr>
        <w:t>Leuciscus cephalus</w:t>
      </w:r>
      <w:r w:rsidR="00781CEF" w:rsidRPr="00781CEF">
        <w:rPr>
          <w:rStyle w:val="markedcontent"/>
          <w:rFonts w:cs="Times New Roman"/>
          <w:szCs w:val="24"/>
        </w:rPr>
        <w:t>), which migrate within freshwater systems for foraging, spawning, and overwintering, are also impacted by the presence of hydropower plants, further compounding the problem</w:t>
      </w:r>
      <w:r w:rsidR="00EE6DA6" w:rsidRPr="00DE1E91">
        <w:rPr>
          <w:rFonts w:cs="Times New Roman"/>
          <w:szCs w:val="24"/>
        </w:rPr>
        <w:fldChar w:fldCharType="begin" w:fldLock="1"/>
      </w:r>
      <w:r w:rsidRPr="00DE1E91">
        <w:rPr>
          <w:rFonts w:cs="Times New Roman"/>
          <w:szCs w:val="24"/>
        </w:rPr>
        <w:instrText>ADDIN CSL_CITATION {"citationItems":[{"id":"ITEM-1","itemData":{"ISSN":"1386-2588","author":[{"dropping-particle":"","family":"Benitez","given":"Jean-Philippe","non-dropping-particle":"","parse-names":false,"suffix":""},{"dropping-particle":"","family":"Nzau Matondo","given":"Billy","non-dropping-particle":"","parse-names":false,"suffix":""},{"dropping-particle":"","family":"Dierckx","given":"Arnaud","non-dropping-particle":"","parse-names":false,"suffix":""},{"dropping-particle":"","family":"Ovidio","given":"Michaël","non-dropping-particle":"","parse-names":false,"suffix":""}],"container-title":"Aquatic Ecology","id":"ITEM-1","issued":{"date-parts":[["2015"]]},"page":"481-497","publisher":"Springer","title":"An overview of potamodromous fish upstream movements in medium-sized rivers, by means of fish passes monitoring","type":"article-journal","volume":"49"},"uris":["http://www.mendeley.com/documents/?uuid=6f198e4f-a717-402b-8872-d5d2b09990f2","http://www.mendeley.com/documents/?uuid=f5699542-ddfa-4db9-b822-e6c474f788a8"]}],"mendeley":{"formattedCitation":"(Benitez et al., 2015)","manualFormatting":"(Benitez et al., 2015)","plainTextFormattedCitation":"(Benitez et al., 2015)","previouslyFormattedCitation":"(Benitez et al., 2015)"},"properties":{"noteIndex":0},"schema":"https://github.com/citation-style-language/schema/raw/master/csl-citation.json"}</w:instrText>
      </w:r>
      <w:r w:rsidR="00EE6DA6" w:rsidRPr="00DE1E91">
        <w:rPr>
          <w:rFonts w:cs="Times New Roman"/>
          <w:szCs w:val="24"/>
        </w:rPr>
        <w:fldChar w:fldCharType="separate"/>
      </w:r>
      <w:r w:rsidRPr="00DE1E91">
        <w:rPr>
          <w:rFonts w:cs="Times New Roman"/>
          <w:noProof/>
          <w:szCs w:val="24"/>
        </w:rPr>
        <w:t xml:space="preserve">(Benitez </w:t>
      </w:r>
      <w:r w:rsidRPr="00DE1E91">
        <w:rPr>
          <w:rFonts w:cs="Times New Roman"/>
          <w:i/>
          <w:iCs/>
          <w:noProof/>
          <w:szCs w:val="24"/>
        </w:rPr>
        <w:t>et al</w:t>
      </w:r>
      <w:r w:rsidRPr="00DE1E91">
        <w:rPr>
          <w:rFonts w:cs="Times New Roman"/>
          <w:noProof/>
          <w:szCs w:val="24"/>
        </w:rPr>
        <w:t>., 2015)</w:t>
      </w:r>
      <w:r w:rsidR="00EE6DA6" w:rsidRPr="00DE1E91">
        <w:rPr>
          <w:rFonts w:cs="Times New Roman"/>
          <w:szCs w:val="24"/>
        </w:rPr>
        <w:fldChar w:fldCharType="end"/>
      </w:r>
      <w:r w:rsidRPr="00DE1E91">
        <w:rPr>
          <w:rFonts w:cs="Times New Roman"/>
          <w:szCs w:val="24"/>
        </w:rPr>
        <w:t>.</w:t>
      </w:r>
    </w:p>
    <w:p w:rsidR="003850A4" w:rsidRDefault="00781CEF" w:rsidP="00123145">
      <w:pPr>
        <w:spacing w:line="360" w:lineRule="auto"/>
        <w:jc w:val="both"/>
        <w:rPr>
          <w:rFonts w:eastAsia="Times New Roman" w:cs="Times New Roman"/>
          <w:kern w:val="0"/>
          <w:szCs w:val="24"/>
        </w:rPr>
      </w:pPr>
      <w:r w:rsidRPr="00A638C3">
        <w:rPr>
          <w:rFonts w:eastAsia="Times New Roman" w:cs="Times New Roman"/>
          <w:kern w:val="0"/>
          <w:szCs w:val="24"/>
        </w:rPr>
        <w:t xml:space="preserve">Delayed or blocked migrations can have cascading effects on fish populations. For instance, species like silver eels may accumulate upstream, while younger life stages, such as </w:t>
      </w:r>
      <w:r w:rsidRPr="005962CC">
        <w:rPr>
          <w:rFonts w:eastAsia="Times New Roman" w:cs="Times New Roman"/>
          <w:kern w:val="0"/>
          <w:szCs w:val="24"/>
        </w:rPr>
        <w:t>elvers</w:t>
      </w:r>
      <w:r w:rsidRPr="00A638C3">
        <w:rPr>
          <w:rFonts w:eastAsia="Times New Roman" w:cs="Times New Roman"/>
          <w:kern w:val="0"/>
          <w:szCs w:val="24"/>
        </w:rPr>
        <w:t xml:space="preserve">, become trapped downstream, resulting in increased predation pressure as the fish are confined to smaller areas. This concentration of fish also heightens their vulnerability to disease, further reducing their chances of survival </w:t>
      </w:r>
      <w:r w:rsidR="00EE6DA6" w:rsidRPr="00A638C3">
        <w:rPr>
          <w:rFonts w:eastAsia="Times New Roman" w:cs="Times New Roman"/>
          <w:kern w:val="0"/>
          <w:szCs w:val="24"/>
        </w:rPr>
        <w:fldChar w:fldCharType="begin" w:fldLock="1"/>
      </w:r>
      <w:r w:rsidR="0063382B" w:rsidRPr="00A638C3">
        <w:rPr>
          <w:rFonts w:eastAsia="Times New Roman" w:cs="Times New Roman"/>
          <w:kern w:val="0"/>
          <w:szCs w:val="24"/>
        </w:rPr>
        <w:instrText>ADDIN CSL_CITATION {"citationItems":[{"id":"ITEM-1","itemData":{"ISSN":"0018-8158","author":[{"dropping-particle":"","family":"Scruton","given":"D A","non-dropping-particle":"","parse-names":false,"suffix":""},{"dropping-particle":"","family":"Pennell","given":"C","non-dropping-particle":"","parse-names":false,"suffix":""},{"dropping-particle":"","family":"Ollerhead","given":"L M N","non-dropping-particle":"","parse-names":false,"suffix":""},{"dropping-particle":"","family":"Alfredsen","given":"K","non-dropping-particle":"","parse-names":false,"suffix":""},{"dropping-particle":"","family":"Stickler","given":"M","non-dropping-particle":"","parse-names":false,"suffix":""},{"dropping-particle":"","family":"Harby","given":"A","non-dropping-particle":"","parse-names":false,"suffix":""},{"dropping-particle":"","family":"Robertson","given":"M","non-dropping-particle":"","parse-names":false,"suffix":""},{"dropping-particle":"","family":"Clarke","given":"K D","non-dropping-particle":"","parse-names":false,"suffix":""},{"dropping-particle":"","family":"LeDrew","given":"L J","non-dropping-particle":"","parse-names":false,"suffix":""}],"container-title":"Hydrobiologia","id":"ITEM-1","issued":{"date-parts":[["2008"]]},"page":"263-275","publisher":"Springer","title":"A synopsis of ‘hydropeaking’studies on the response of juvenile Atlantic salmon to experimental flow alteration","type":"article-journal","volume":"609"},"uris":["http://www.mendeley.com/documents/?uuid=5c477f48-0b7a-4d39-aad6-75ea29a3d852","http://www.mendeley.com/documents/?uuid=8356db39-1481-470c-b5da-cfc10057df84"]}],"mendeley":{"formattedCitation":"(Scruton et al., 2008)","manualFormatting":"(Scruton et al., 2008)","plainTextFormattedCitation":"(Scruton et al., 2008)","previouslyFormattedCitation":"(Scruton et al., 2008)"},"properties":{"noteIndex":0},"schema":"https://github.com/citation-style-language/schema/raw/master/csl-citation.json"}</w:instrText>
      </w:r>
      <w:r w:rsidR="00EE6DA6" w:rsidRPr="00A638C3">
        <w:rPr>
          <w:rFonts w:eastAsia="Times New Roman" w:cs="Times New Roman"/>
          <w:kern w:val="0"/>
          <w:szCs w:val="24"/>
        </w:rPr>
        <w:fldChar w:fldCharType="separate"/>
      </w:r>
      <w:r w:rsidR="0063382B" w:rsidRPr="00A638C3">
        <w:rPr>
          <w:rFonts w:eastAsia="Times New Roman" w:cs="Times New Roman"/>
          <w:noProof/>
          <w:kern w:val="0"/>
          <w:szCs w:val="24"/>
        </w:rPr>
        <w:t xml:space="preserve">(Scruton </w:t>
      </w:r>
      <w:r w:rsidR="0063382B" w:rsidRPr="00A638C3">
        <w:rPr>
          <w:rFonts w:eastAsia="Times New Roman" w:cs="Times New Roman"/>
          <w:i/>
          <w:iCs/>
          <w:noProof/>
          <w:kern w:val="0"/>
          <w:szCs w:val="24"/>
        </w:rPr>
        <w:t>et al</w:t>
      </w:r>
      <w:r w:rsidR="0063382B" w:rsidRPr="00A638C3">
        <w:rPr>
          <w:rFonts w:eastAsia="Times New Roman" w:cs="Times New Roman"/>
          <w:noProof/>
          <w:kern w:val="0"/>
          <w:szCs w:val="24"/>
        </w:rPr>
        <w:t>., 2008)</w:t>
      </w:r>
      <w:r w:rsidR="00EE6DA6" w:rsidRPr="00A638C3">
        <w:rPr>
          <w:rFonts w:eastAsia="Times New Roman" w:cs="Times New Roman"/>
          <w:kern w:val="0"/>
          <w:szCs w:val="24"/>
        </w:rPr>
        <w:fldChar w:fldCharType="end"/>
      </w:r>
      <w:r w:rsidR="0063382B" w:rsidRPr="00A638C3">
        <w:rPr>
          <w:rFonts w:eastAsia="Times New Roman" w:cs="Times New Roman"/>
          <w:kern w:val="0"/>
          <w:szCs w:val="24"/>
        </w:rPr>
        <w:t xml:space="preserve">. </w:t>
      </w:r>
      <w:r w:rsidR="003850A4" w:rsidRPr="00A638C3">
        <w:rPr>
          <w:rFonts w:cs="Times New Roman"/>
          <w:szCs w:val="24"/>
        </w:rPr>
        <w:t xml:space="preserve">Additionally, the energy spent by fish trying to overcome barriers can deplete their energy reserves, preventing them from reaching critical spawning grounds, </w:t>
      </w:r>
      <w:r w:rsidR="003F2438">
        <w:rPr>
          <w:rFonts w:cs="Times New Roman"/>
          <w:szCs w:val="24"/>
        </w:rPr>
        <w:t xml:space="preserve">and </w:t>
      </w:r>
      <w:r w:rsidR="003850A4" w:rsidRPr="00A638C3">
        <w:rPr>
          <w:rFonts w:cs="Times New Roman"/>
          <w:szCs w:val="24"/>
        </w:rPr>
        <w:t xml:space="preserve">thereby reducing reproductive success </w:t>
      </w:r>
      <w:r w:rsidR="00EE6DA6" w:rsidRPr="00A638C3">
        <w:rPr>
          <w:rStyle w:val="markedcontent"/>
          <w:rFonts w:cs="Times New Roman"/>
          <w:szCs w:val="24"/>
        </w:rPr>
        <w:fldChar w:fldCharType="begin" w:fldLock="1"/>
      </w:r>
      <w:r w:rsidR="003850A4" w:rsidRPr="00A638C3">
        <w:rPr>
          <w:rStyle w:val="markedcontent"/>
          <w:rFonts w:cs="Times New Roman"/>
          <w:szCs w:val="24"/>
        </w:rPr>
        <w:instrText>ADDIN CSL_CITATION {"citationItems":[{"id":"ITEM-1","itemData":{"DOI":"10.1071/MF15284","ISSN":"13231650","abstract":"Declining fish communities characterise global freshwater environments, including those in Australia. Lost river connectivity through water resource development is a key cause of decline, disrupting fish migrations and threatening species productivity, viability and fisheries. Millions of dams, weirs and lesser barriers arising from water resources projects, road and rail transport and hydro-electricity schemes obstruct fish passage in rivers worldwide. Fishways are in place at few sites in Australia and globally relative to the numbers of barriers, and few mitigate the effects of barriers adequately. Most constrain the passage of fish communities and few have performed effectively when assessed against appropriate biological standards. Herein we focus on Australian experience within the global context of obstructed fish migrations, declining fish biodiversity and inadequate fishway performance. We review the migratory characteristics of Australian freshwater fish, identify the effects of different in-stream barriers and other habitat changes on the four classes of migratory behaviour and note how Australia's highly variable hydrology presents particular challenges in mitigating fish passage barriers. Mitigation options include: basin-scale approaches; improved management of barriers, environmental flows and water quality; barrier removal; and development of improved fishway designs. Mitigation of fish-passage problems can aid in adapting to climate change effects, reversing fisheries declines and rehabilitating fish communities.","author":[{"dropping-particle":"","family":"Harris","given":"J. H.","non-dropping-particle":"","parse-names":false,"suffix":""},{"dropping-particle":"","family":"Kingsford","given":"R. T.","non-dropping-particle":"","parse-names":false,"suffix":""},{"dropping-particle":"","family":"Peirson","given":"W.","non-dropping-particle":"","parse-names":false,"suffix":""},{"dropping-particle":"","family":"Baumgartner","given":"L. J.","non-dropping-particle":"","parse-names":false,"suffix":""}],"container-title":"Marine and Freshwater Research","id":"ITEM-1","issue":"4","issued":{"date-parts":[["2017"]]},"page":"614-628","title":"Mitigating the effects of barriers to freshwater fish migrations: The Australian experience","type":"article-journal","volume":"68"},"uris":["http://www.mendeley.com/documents/?uuid=fd120e6d-e932-421c-9763-dd06ed0f20f6"]}],"mendeley":{"formattedCitation":"(Harris et al., 2017)","plainTextFormattedCitation":"(Harris et al., 2017)","previouslyFormattedCitation":"(Harris et al., 2017)"},"properties":{"noteIndex":0},"schema":"https://github.com/citation-style-language/schema/raw/master/csl-citation.json"}</w:instrText>
      </w:r>
      <w:r w:rsidR="00EE6DA6" w:rsidRPr="00A638C3">
        <w:rPr>
          <w:rStyle w:val="markedcontent"/>
          <w:rFonts w:cs="Times New Roman"/>
          <w:szCs w:val="24"/>
        </w:rPr>
        <w:fldChar w:fldCharType="separate"/>
      </w:r>
      <w:r w:rsidR="003850A4" w:rsidRPr="00A638C3">
        <w:rPr>
          <w:rStyle w:val="markedcontent"/>
          <w:rFonts w:cs="Times New Roman"/>
          <w:noProof/>
          <w:szCs w:val="24"/>
        </w:rPr>
        <w:t xml:space="preserve">(Harris </w:t>
      </w:r>
      <w:r w:rsidR="003850A4" w:rsidRPr="00A638C3">
        <w:rPr>
          <w:rStyle w:val="markedcontent"/>
          <w:rFonts w:cs="Times New Roman"/>
          <w:i/>
          <w:iCs/>
          <w:noProof/>
          <w:szCs w:val="24"/>
        </w:rPr>
        <w:t>et al</w:t>
      </w:r>
      <w:r w:rsidR="003850A4" w:rsidRPr="00A638C3">
        <w:rPr>
          <w:rStyle w:val="markedcontent"/>
          <w:rFonts w:cs="Times New Roman"/>
          <w:noProof/>
          <w:szCs w:val="24"/>
        </w:rPr>
        <w:t>., 2017)</w:t>
      </w:r>
      <w:r w:rsidR="00EE6DA6" w:rsidRPr="00A638C3">
        <w:rPr>
          <w:rStyle w:val="markedcontent"/>
          <w:rFonts w:cs="Times New Roman"/>
          <w:szCs w:val="24"/>
        </w:rPr>
        <w:fldChar w:fldCharType="end"/>
      </w:r>
      <w:r w:rsidR="003850A4" w:rsidRPr="00A638C3">
        <w:rPr>
          <w:rStyle w:val="markedcontent"/>
          <w:rFonts w:cs="Times New Roman"/>
          <w:szCs w:val="24"/>
        </w:rPr>
        <w:t xml:space="preserve">.Over time, these compounded effects lead to a significant decline in fish populations, threatening the long-term survival of migratory species and disrupting the ecosystems that depend on these vital migrations </w:t>
      </w:r>
      <w:r w:rsidR="00EE6DA6" w:rsidRPr="00A638C3">
        <w:rPr>
          <w:rFonts w:eastAsia="Times New Roman" w:cs="Times New Roman"/>
          <w:kern w:val="0"/>
          <w:szCs w:val="24"/>
        </w:rPr>
        <w:fldChar w:fldCharType="begin" w:fldLock="1"/>
      </w:r>
      <w:r w:rsidR="003850A4" w:rsidRPr="00A638C3">
        <w:rPr>
          <w:rFonts w:eastAsia="Times New Roman" w:cs="Times New Roman"/>
          <w:kern w:val="0"/>
          <w:szCs w:val="24"/>
        </w:rPr>
        <w:instrText>ADDIN CSL_CITATION {"citationItems":[{"id":"ITEM-1","itemData":{"author":[{"dropping-particle":"","family":"Kibel","given":"Pete","non-dropping-particle":"","parse-names":false,"suffix":""},{"dropping-particle":"","family":"Coe","given":"Toby","non-dropping-particle":"","parse-names":false,"suffix":""}],"container-title":"FISHTEK Consulting, Devon, UK","id":"ITEM-1","issued":{"date-parts":[["2011"]]},"title":"Archimedean screw risk assessment: strike and delay probabilities","type":"article-journal"},"uris":["http://www.mendeley.com/documents/?uuid=00806723-5d4a-4401-b993-46d3ea089236","http://www.mendeley.com/documents/?uuid=2c919e26-e57a-4377-bf68-d3b1f2a2b712"]}],"mendeley":{"formattedCitation":"(Kibel &amp; Coe, 2011)","manualFormatting":"(Kibel and Coe, 2011)","plainTextFormattedCitation":"(Kibel &amp; Coe, 2011)","previouslyFormattedCitation":"(Kibel &amp; Coe, 2011)"},"properties":{"noteIndex":0},"schema":"https://github.com/citation-style-language/schema/raw/master/csl-citation.json"}</w:instrText>
      </w:r>
      <w:r w:rsidR="00EE6DA6" w:rsidRPr="00A638C3">
        <w:rPr>
          <w:rFonts w:eastAsia="Times New Roman" w:cs="Times New Roman"/>
          <w:kern w:val="0"/>
          <w:szCs w:val="24"/>
        </w:rPr>
        <w:fldChar w:fldCharType="separate"/>
      </w:r>
      <w:r w:rsidR="003850A4" w:rsidRPr="00A638C3">
        <w:rPr>
          <w:rFonts w:eastAsia="Times New Roman" w:cs="Times New Roman"/>
          <w:noProof/>
          <w:kern w:val="0"/>
          <w:szCs w:val="24"/>
        </w:rPr>
        <w:t>(Kibel and Coe, 2011)</w:t>
      </w:r>
      <w:r w:rsidR="00EE6DA6" w:rsidRPr="00A638C3">
        <w:rPr>
          <w:rFonts w:eastAsia="Times New Roman" w:cs="Times New Roman"/>
          <w:kern w:val="0"/>
          <w:szCs w:val="24"/>
        </w:rPr>
        <w:fldChar w:fldCharType="end"/>
      </w:r>
    </w:p>
    <w:p w:rsidR="00A93FFA" w:rsidRPr="00981CD0" w:rsidRDefault="0063382B" w:rsidP="00123145">
      <w:pPr>
        <w:pStyle w:val="Heading3"/>
        <w:spacing w:line="360" w:lineRule="auto"/>
        <w:rPr>
          <w:rFonts w:cs="Times New Roman"/>
          <w:szCs w:val="24"/>
        </w:rPr>
      </w:pPr>
      <w:bookmarkStart w:id="42" w:name="_Toc191016245"/>
      <w:r w:rsidRPr="00981CD0">
        <w:rPr>
          <w:rFonts w:cs="Times New Roman"/>
          <w:szCs w:val="24"/>
        </w:rPr>
        <w:t>2.</w:t>
      </w:r>
      <w:r w:rsidR="00387A7E">
        <w:rPr>
          <w:rFonts w:cs="Times New Roman"/>
          <w:szCs w:val="24"/>
        </w:rPr>
        <w:t>4</w:t>
      </w:r>
      <w:r w:rsidRPr="00981CD0">
        <w:rPr>
          <w:rFonts w:cs="Times New Roman"/>
          <w:szCs w:val="24"/>
        </w:rPr>
        <w:t>.</w:t>
      </w:r>
      <w:r w:rsidR="00202D99" w:rsidRPr="00981CD0">
        <w:rPr>
          <w:rFonts w:cs="Times New Roman"/>
          <w:szCs w:val="24"/>
        </w:rPr>
        <w:t>3</w:t>
      </w:r>
      <w:r w:rsidRPr="00981CD0">
        <w:rPr>
          <w:rFonts w:cs="Times New Roman"/>
          <w:szCs w:val="24"/>
        </w:rPr>
        <w:t>. Increased exposure to predation</w:t>
      </w:r>
      <w:bookmarkEnd w:id="42"/>
    </w:p>
    <w:p w:rsidR="00C67676" w:rsidRDefault="00025F9C" w:rsidP="00123145">
      <w:pPr>
        <w:spacing w:line="360" w:lineRule="auto"/>
        <w:jc w:val="both"/>
        <w:rPr>
          <w:rFonts w:cs="Times New Roman"/>
          <w:szCs w:val="24"/>
        </w:rPr>
      </w:pPr>
      <w:r w:rsidRPr="00215119">
        <w:rPr>
          <w:rFonts w:cs="Times New Roman"/>
          <w:szCs w:val="24"/>
        </w:rPr>
        <w:t xml:space="preserve">The presence of hydropower plants disrupts migration routes for both diadromous and potamodromous fish species. These disruptions increase their vulnerability to predators by limiting their movement and exposing them to risks in altered habitats </w:t>
      </w:r>
      <w:r w:rsidR="00EE6DA6" w:rsidRPr="00215119">
        <w:rPr>
          <w:rFonts w:cs="Times New Roman"/>
          <w:szCs w:val="24"/>
        </w:rPr>
        <w:fldChar w:fldCharType="begin" w:fldLock="1"/>
      </w:r>
      <w:r w:rsidR="0063382B" w:rsidRPr="00215119">
        <w:rPr>
          <w:rFonts w:cs="Times New Roman"/>
          <w:szCs w:val="24"/>
        </w:rPr>
        <w:instrText>ADDIN CSL_CITATION {"citationItems":[{"id":"ITEM-1","itemData":{"DOI":"10.1016/j.seta.2021.101906","ISSN":"22131388","abstract":"In context of transitioning towards renewable energy, hydroelectricity has gained global relevance. However, hydropower plants have severe impacts on aquatic habitat and biota: Dams disrupt migration routes of diadromous and potamodromous fish species, degrade the hydro-morphology of streams and turbines cause high mortalities in fishes. To support risk assessment and mitigation, the European Fish Hazard Index EFHI identifies potentially harmful constellations of existing and planned hydropower plants adjusted to the reference fish assemblages of the affected stream sections. In this study, we applied the EFHI to seven small, low-head hydropower plants of various types and compared our results to those of extensive empirical fish mortality estimates independently conducted at the same sites. We illustrate how hydropower hazards go beyond turbine mortality and that the EFHI widely reflects site-specific risks of flow manipulations, entrainment, and upstream and downstream fish passage. Based on the EFHI results we found that environmental impact assessments based on the present fish community tend to underestimate hazards, particularly when the fish assemblage is already degraded. We further examined the EFHI's performance and identified some potential for future implementations of new fish mortality models and novel, fish safer turbines.","author":[{"dropping-particle":"","family":"Treeck","given":"Ruben","non-dropping-particle":"van","parse-names":false,"suffix":""},{"dropping-particle":"","family":"Radinger","given":"Johannes","non-dropping-particle":"","parse-names":false,"suffix":""},{"dropping-particle":"","family":"Smialek","given":"Nicole","non-dropping-particle":"","parse-names":false,"suffix":""},{"dropping-particle":"","family":"Pander","given":"Joachim","non-dropping-particle":"","parse-names":false,"suffix":""},{"dropping-particle":"","family":"Geist","given":"Juergen","non-dropping-particle":"","parse-names":false,"suffix":""},{"dropping-particle":"","family":"Mueller","given":"Melanie","non-dropping-particle":"","parse-names":false,"suffix":""},{"dropping-particle":"","family":"Wolter","given":"Christian","non-dropping-particle":"","parse-names":false,"suffix":""}],"container-title":"Sustainable Energy Technologies and Assessments","id":"ITEM-1","issued":{"date-parts":[["2022"]]},"title":"Comparative assessment of hydropower risks for fishes using the novel European fish hazard Index","type":"article","volume":"51"},"uris":["http://www.mendeley.com/documents/?uuid=d22d1906-a848-4107-8759-86e30208804f","http://www.mendeley.com/documents/?uuid=14c7922b-2281-4074-81fb-6fb335ff99e5"]}],"mendeley":{"formattedCitation":"(van Treeck, Radinger, et al., 2022)","manualFormatting":"(Van Treeck et al., 2022)","plainTextFormattedCitation":"(van Treeck, Radinger, et al., 2022)","previouslyFormattedCitation":"(van Treeck, Radinger, et al., 2022)"},"properties":{"noteIndex":0},"schema":"https://github.com/citation-style-language/schema/raw/master/csl-citation.json"}</w:instrText>
      </w:r>
      <w:r w:rsidR="00EE6DA6" w:rsidRPr="00215119">
        <w:rPr>
          <w:rFonts w:cs="Times New Roman"/>
          <w:szCs w:val="24"/>
        </w:rPr>
        <w:fldChar w:fldCharType="separate"/>
      </w:r>
      <w:r w:rsidR="0063382B" w:rsidRPr="00215119">
        <w:rPr>
          <w:rFonts w:cs="Times New Roman"/>
          <w:noProof/>
          <w:szCs w:val="24"/>
        </w:rPr>
        <w:t xml:space="preserve">(Van Treeck </w:t>
      </w:r>
      <w:r w:rsidR="0063382B" w:rsidRPr="00215119">
        <w:rPr>
          <w:rFonts w:cs="Times New Roman"/>
          <w:i/>
          <w:iCs/>
          <w:noProof/>
          <w:szCs w:val="24"/>
        </w:rPr>
        <w:t>et al</w:t>
      </w:r>
      <w:r w:rsidR="0063382B" w:rsidRPr="00215119">
        <w:rPr>
          <w:rFonts w:cs="Times New Roman"/>
          <w:noProof/>
          <w:szCs w:val="24"/>
        </w:rPr>
        <w:t>., 2022)</w:t>
      </w:r>
      <w:r w:rsidR="00EE6DA6" w:rsidRPr="00215119">
        <w:rPr>
          <w:rFonts w:cs="Times New Roman"/>
          <w:szCs w:val="24"/>
        </w:rPr>
        <w:fldChar w:fldCharType="end"/>
      </w:r>
      <w:r w:rsidR="0063382B" w:rsidRPr="00215119">
        <w:rPr>
          <w:rFonts w:cs="Times New Roman"/>
          <w:szCs w:val="24"/>
        </w:rPr>
        <w:t>.</w:t>
      </w:r>
      <w:r w:rsidR="000A05AF" w:rsidRPr="00215119">
        <w:rPr>
          <w:rFonts w:cs="Times New Roman"/>
          <w:szCs w:val="24"/>
        </w:rPr>
        <w:t xml:space="preserve">The presence of hydropower plants, especially during migration periods, increases the likelihood of fish encountering predators, such as piscivorous birds and fish, that are attracted to the vicinity of the plant </w:t>
      </w:r>
      <w:r w:rsidR="00EE6DA6" w:rsidRPr="00215119">
        <w:rPr>
          <w:rFonts w:cs="Times New Roman"/>
          <w:szCs w:val="24"/>
        </w:rPr>
        <w:fldChar w:fldCharType="begin" w:fldLock="1"/>
      </w:r>
      <w:r w:rsidR="00E134A0" w:rsidRPr="00215119">
        <w:rPr>
          <w:rFonts w:cs="Times New Roman"/>
          <w:szCs w:val="24"/>
        </w:rPr>
        <w:instrText>ADDIN CSL_CITATION {"citationItems":[{"id":"ITEM-1","itemData":{"DOI":"10.1051/kmae:1999012","ISSN":"07672861","author":[{"dropping-particle":"","family":"Larinier","given":"M.","non-dropping-particle":"","parse-names":false,"suffix":""},{"dropping-particle":"","family":"Travade","given":"F.","non-dropping-particle":"","parse-names":false,"suffix":""}],"container-title":"BFPP - Bulletin Francais de la Peche et de la Protection des Milieux Aquatiques","id":"ITEM-1","issue":"353-354","issued":{"date-parts":[["1999"]]},"page":"181-210","title":"Downstream migration : Problems and facilities","type":"article-journal","volume":"72"},"uris":["http://www.mendeley.com/documents/?uuid=7d651f1f-0b90-4aa9-9d1b-e29729244b1d","http://www.mendeley.com/documents/?uuid=01029c90-b830-4b60-90dc-568b220ee718"]}],"mendeley":{"formattedCitation":"(M. Larinier &amp; Travade, 1999)","manualFormatting":"(Larinier and Travade, 1999)","plainTextFormattedCitation":"(M. Larinier &amp; Travade, 1999)","previouslyFormattedCitation":"(M. Larinier &amp; Travade, 1999)"},"properties":{"noteIndex":0},"schema":"https://github.com/citation-style-language/schema/raw/master/csl-citation.json"}</w:instrText>
      </w:r>
      <w:r w:rsidR="00EE6DA6" w:rsidRPr="00215119">
        <w:rPr>
          <w:rFonts w:cs="Times New Roman"/>
          <w:szCs w:val="24"/>
        </w:rPr>
        <w:fldChar w:fldCharType="separate"/>
      </w:r>
      <w:r w:rsidR="0063382B" w:rsidRPr="00215119">
        <w:rPr>
          <w:rFonts w:cs="Times New Roman"/>
          <w:noProof/>
          <w:szCs w:val="24"/>
        </w:rPr>
        <w:t>(Larinier and Travade, 1999)</w:t>
      </w:r>
      <w:r w:rsidR="00EE6DA6" w:rsidRPr="00215119">
        <w:rPr>
          <w:rFonts w:cs="Times New Roman"/>
          <w:szCs w:val="24"/>
        </w:rPr>
        <w:fldChar w:fldCharType="end"/>
      </w:r>
      <w:r w:rsidR="0063382B" w:rsidRPr="00215119">
        <w:rPr>
          <w:rFonts w:cs="Times New Roman"/>
          <w:szCs w:val="24"/>
        </w:rPr>
        <w:t>.</w:t>
      </w:r>
      <w:r w:rsidR="000A05AF" w:rsidRPr="00215119">
        <w:rPr>
          <w:rFonts w:cs="Times New Roman"/>
          <w:szCs w:val="24"/>
        </w:rPr>
        <w:t xml:space="preserve">The installation of dams can create favorable conditions for the proliferation of piscivorous species by providing impoundments where they can thrive. Additionally, these structures often result in the accumulation of migrating fish above the dam, </w:t>
      </w:r>
      <w:r w:rsidR="006F36EF" w:rsidRPr="00215119">
        <w:rPr>
          <w:rFonts w:cs="Times New Roman"/>
          <w:szCs w:val="24"/>
        </w:rPr>
        <w:t>which are more easily exploited by predators</w:t>
      </w:r>
      <w:r w:rsidR="00EE6DA6" w:rsidRPr="00215119">
        <w:rPr>
          <w:rFonts w:cs="Times New Roman"/>
          <w:szCs w:val="24"/>
        </w:rPr>
        <w:fldChar w:fldCharType="begin" w:fldLock="1"/>
      </w:r>
      <w:r w:rsidR="00317215" w:rsidRPr="00215119">
        <w:rPr>
          <w:rFonts w:cs="Times New Roman"/>
          <w:szCs w:val="24"/>
        </w:rPr>
        <w:instrText>ADDIN CSL_CITATION {"citationItems":[{"id":"ITEM-1","itemData":{"ISSN":"1679-6225","author":[{"dropping-particle":"","family":"Pereira","given":"Larissa Strictar","non-dropping-particle":"","parse-names":false,"suffix":""},{"dropping-particle":"","family":"Agostinho","given":"Angelo Antonio","non-dropping-particle":"","parse-names":false,"suffix":""},{"dropping-particle":"","family":"Delariva","given":"Rosilene Luciana","non-dropping-particle":"","parse-names":false,"suffix":""}],"container-title":"Neotropical Ichthyology","id":"ITEM-1","issue":"01","issued":{"date-parts":[["2016"]]},"page":"e150044","publisher":"SciELO Brasil","title":"Effects of river damming in Neotropical piscivorous and omnivorous fish: feeding, body condition and abundances","type":"article-journal","volume":"14"},"uris":["http://www.mendeley.com/documents/?uuid=a870efc2-c0f5-41d2-857a-678244621c26"]}],"mendeley":{"formattedCitation":"(Pereira et al., 2016)","plainTextFormattedCitation":"(Pereira et al., 2016)","previouslyFormattedCitation":"(Pereira et al., 2016)"},"properties":{"noteIndex":0},"schema":"https://github.com/citation-style-language/schema/raw/master/csl-citation.json"}</w:instrText>
      </w:r>
      <w:r w:rsidR="00EE6DA6" w:rsidRPr="00215119">
        <w:rPr>
          <w:rFonts w:cs="Times New Roman"/>
          <w:szCs w:val="24"/>
        </w:rPr>
        <w:fldChar w:fldCharType="separate"/>
      </w:r>
      <w:r w:rsidR="009A4947" w:rsidRPr="00215119">
        <w:rPr>
          <w:rFonts w:cs="Times New Roman"/>
          <w:noProof/>
          <w:szCs w:val="24"/>
        </w:rPr>
        <w:t xml:space="preserve">(Pereira </w:t>
      </w:r>
      <w:r w:rsidR="009A4947" w:rsidRPr="00215119">
        <w:rPr>
          <w:rFonts w:cs="Times New Roman"/>
          <w:i/>
          <w:iCs/>
          <w:noProof/>
          <w:szCs w:val="24"/>
        </w:rPr>
        <w:t>et al</w:t>
      </w:r>
      <w:r w:rsidR="009A4947" w:rsidRPr="00215119">
        <w:rPr>
          <w:rFonts w:cs="Times New Roman"/>
          <w:noProof/>
          <w:szCs w:val="24"/>
        </w:rPr>
        <w:t>., 2016)</w:t>
      </w:r>
      <w:r w:rsidR="00EE6DA6" w:rsidRPr="00215119">
        <w:rPr>
          <w:rFonts w:cs="Times New Roman"/>
          <w:szCs w:val="24"/>
        </w:rPr>
        <w:fldChar w:fldCharType="end"/>
      </w:r>
      <w:r w:rsidR="000A05AF" w:rsidRPr="00215119">
        <w:rPr>
          <w:rFonts w:cs="Times New Roman"/>
          <w:szCs w:val="24"/>
        </w:rPr>
        <w:t>.</w:t>
      </w:r>
      <w:r w:rsidR="006F36EF" w:rsidRPr="00215119">
        <w:rPr>
          <w:rFonts w:cs="Times New Roman"/>
          <w:szCs w:val="24"/>
        </w:rPr>
        <w:t xml:space="preserve">After crossing through a plant fish may be damaged, </w:t>
      </w:r>
      <w:r w:rsidR="006F36EF" w:rsidRPr="00215119">
        <w:rPr>
          <w:rFonts w:cs="Times New Roman"/>
          <w:szCs w:val="24"/>
        </w:rPr>
        <w:lastRenderedPageBreak/>
        <w:t>stunned, stressed, disoriented</w:t>
      </w:r>
      <w:r w:rsidR="000D22C4" w:rsidRPr="00215119">
        <w:rPr>
          <w:rFonts w:cs="Times New Roman"/>
          <w:szCs w:val="24"/>
        </w:rPr>
        <w:t>,</w:t>
      </w:r>
      <w:r w:rsidR="006F36EF" w:rsidRPr="00215119">
        <w:rPr>
          <w:rFonts w:cs="Times New Roman"/>
          <w:szCs w:val="24"/>
        </w:rPr>
        <w:t xml:space="preserve"> or become trapped in turbulence or recirculating eddies at the base of the dam</w:t>
      </w:r>
      <w:r w:rsidR="000A05AF" w:rsidRPr="00215119">
        <w:rPr>
          <w:rFonts w:cs="Times New Roman"/>
          <w:szCs w:val="24"/>
        </w:rPr>
        <w:t>. These conditions increase their susceptibility to predation, as stressed and weakened individuals are easier targets for predators.</w:t>
      </w:r>
    </w:p>
    <w:p w:rsidR="00A93FFA" w:rsidRPr="00215119" w:rsidRDefault="000A05AF" w:rsidP="00123145">
      <w:pPr>
        <w:spacing w:line="360" w:lineRule="auto"/>
        <w:jc w:val="both"/>
        <w:rPr>
          <w:rFonts w:cs="Times New Roman"/>
          <w:szCs w:val="24"/>
        </w:rPr>
      </w:pPr>
      <w:r w:rsidRPr="00215119">
        <w:rPr>
          <w:rFonts w:cs="Times New Roman"/>
          <w:szCs w:val="24"/>
        </w:rPr>
        <w:t xml:space="preserve"> Although </w:t>
      </w:r>
      <w:r w:rsidR="0065787C" w:rsidRPr="00215119">
        <w:rPr>
          <w:rFonts w:cs="Times New Roman"/>
          <w:szCs w:val="24"/>
        </w:rPr>
        <w:t>limited data</w:t>
      </w:r>
      <w:r w:rsidR="000D22C4" w:rsidRPr="00215119">
        <w:rPr>
          <w:rFonts w:cs="Times New Roman"/>
          <w:szCs w:val="24"/>
        </w:rPr>
        <w:t xml:space="preserve"> is </w:t>
      </w:r>
      <w:r w:rsidR="006F36EF" w:rsidRPr="00215119">
        <w:rPr>
          <w:rFonts w:cs="Times New Roman"/>
          <w:szCs w:val="24"/>
        </w:rPr>
        <w:t xml:space="preserve">available </w:t>
      </w:r>
      <w:r w:rsidR="000D22C4" w:rsidRPr="00215119">
        <w:rPr>
          <w:rFonts w:cs="Times New Roman"/>
          <w:szCs w:val="24"/>
        </w:rPr>
        <w:t>on</w:t>
      </w:r>
      <w:r w:rsidRPr="00215119">
        <w:rPr>
          <w:rFonts w:cs="Times New Roman"/>
          <w:szCs w:val="24"/>
        </w:rPr>
        <w:t xml:space="preserve">this impact, it is likely that predation significantly contributes to overall fish mortality rates </w:t>
      </w:r>
      <w:r w:rsidR="00EE6DA6" w:rsidRPr="00215119">
        <w:rPr>
          <w:rFonts w:cs="Times New Roman"/>
          <w:szCs w:val="24"/>
        </w:rPr>
        <w:fldChar w:fldCharType="begin" w:fldLock="1"/>
      </w:r>
      <w:r w:rsidR="00E134A0" w:rsidRPr="00215119">
        <w:rPr>
          <w:rFonts w:cs="Times New Roman"/>
          <w:szCs w:val="24"/>
        </w:rPr>
        <w:instrText>ADDIN CSL_CITATION {"citationItems":[{"id":"ITEM-1","itemData":{"DOI":"10.1051/kmae:1999012","ISSN":"07672861","author":[{"dropping-particle":"","family":"Larinier","given":"M.","non-dropping-particle":"","parse-names":false,"suffix":""},{"dropping-particle":"","family":"Travade","given":"F.","non-dropping-particle":"","parse-names":false,"suffix":""}],"container-title":"BFPP - Bulletin Francais de la Peche et de la Protection des Milieux Aquatiques","id":"ITEM-1","issue":"353-354","issued":{"date-parts":[["1999"]]},"page":"181-210","title":"Downstream migration : Problems and facilities","type":"article-journal","volume":"72"},"uris":["http://www.mendeley.com/documents/?uuid=01029c90-b830-4b60-90dc-568b220ee718","http://www.mendeley.com/documents/?uuid=7d651f1f-0b90-4aa9-9d1b-e29729244b1d"]}],"mendeley":{"formattedCitation":"(M. Larinier &amp; Travade, 1999)","manualFormatting":"(Larinier and Travade, 1999)","plainTextFormattedCitation":"(M. Larinier &amp; Travade, 1999)","previouslyFormattedCitation":"(M. Larinier &amp; Travade, 1999)"},"properties":{"noteIndex":0},"schema":"https://github.com/citation-style-language/schema/raw/master/csl-citation.json"}</w:instrText>
      </w:r>
      <w:r w:rsidR="00EE6DA6" w:rsidRPr="00215119">
        <w:rPr>
          <w:rFonts w:cs="Times New Roman"/>
          <w:szCs w:val="24"/>
        </w:rPr>
        <w:fldChar w:fldCharType="separate"/>
      </w:r>
      <w:r w:rsidR="0063382B" w:rsidRPr="00215119">
        <w:rPr>
          <w:rFonts w:cs="Times New Roman"/>
          <w:noProof/>
          <w:szCs w:val="24"/>
        </w:rPr>
        <w:t>(Larinier and Travade, 1999)</w:t>
      </w:r>
      <w:r w:rsidR="00EE6DA6" w:rsidRPr="00215119">
        <w:rPr>
          <w:rFonts w:cs="Times New Roman"/>
          <w:szCs w:val="24"/>
        </w:rPr>
        <w:fldChar w:fldCharType="end"/>
      </w:r>
      <w:r w:rsidR="0063382B" w:rsidRPr="00215119">
        <w:rPr>
          <w:rFonts w:cs="Times New Roman"/>
          <w:szCs w:val="24"/>
        </w:rPr>
        <w:t>.</w:t>
      </w:r>
      <w:r w:rsidRPr="00215119">
        <w:rPr>
          <w:rFonts w:cs="Times New Roman"/>
          <w:szCs w:val="24"/>
        </w:rPr>
        <w:t xml:space="preserve">In certain rivers and hydroelectric schemes, predation can account for a substantial proportion of fish population loss. For example, on the Columbia River, exposure to predators during turbine passage was identified as the primary cause of salmon mortality. Experimental studies conducted on Kaplan turbines showed a mean loss of 7%, with indirect mortality from predation potentially reaching 30% for juvenile </w:t>
      </w:r>
      <w:r w:rsidR="003E0112" w:rsidRPr="00215119">
        <w:rPr>
          <w:rFonts w:cs="Times New Roman"/>
          <w:szCs w:val="24"/>
        </w:rPr>
        <w:t>C</w:t>
      </w:r>
      <w:r w:rsidRPr="00215119">
        <w:rPr>
          <w:rFonts w:cs="Times New Roman"/>
          <w:szCs w:val="24"/>
        </w:rPr>
        <w:t xml:space="preserve">oho salmon when these effects were considered  </w:t>
      </w:r>
      <w:r w:rsidR="00EE6DA6" w:rsidRPr="00215119">
        <w:rPr>
          <w:rFonts w:cs="Times New Roman"/>
          <w:szCs w:val="24"/>
        </w:rPr>
        <w:fldChar w:fldCharType="begin" w:fldLock="1"/>
      </w:r>
      <w:r w:rsidR="0063382B" w:rsidRPr="00215119">
        <w:rPr>
          <w:rFonts w:cs="Times New Roman"/>
          <w:szCs w:val="24"/>
        </w:rPr>
        <w:instrText>ADDIN CSL_CITATION {"citationItems":[{"id":"ITEM-1","itemData":{"author":[{"dropping-particle":"","family":"Collins","given":"Gerald B","non-dropping-particle":"","parse-names":false,"suffix":""},{"dropping-particle":"","family":"Ebel","given":"Wesley J","non-dropping-particle":"","parse-names":false,"suffix":""},{"dropping-particle":"","family":"Monan","given":"Gerald E","non-dropping-particle":"","parse-names":false,"suffix":""},{"dropping-particle":"","family":"Raymond","given":"Howard L","non-dropping-particle":"","parse-names":false,"suffix":""},{"dropping-particle":"","family":"Tononaka","given":"G K","non-dropping-particle":"","parse-names":false,"suffix":""}],"container-title":"Processed Report February 1973, 30","id":"ITEM-1","issued":{"date-parts":[["1973"]]},"page":"7","title":"The Snake River salmon and steelhead crisis, its relation to dams and the national energy crisis","type":"article-journal"},"uris":["http://www.mendeley.com/documents/?uuid=bb083805-cbbe-4935-bd6e-7a18aceb8741","http://www.mendeley.com/documents/?uuid=73fb7e55-3c03-431a-aa97-8cb0bc83173f"]}],"mendeley":{"formattedCitation":"(Collins et al., 1973)","manualFormatting":"(Collins et al., 1973)","plainTextFormattedCitation":"(Collins et al., 1973)","previouslyFormattedCitation":"(Collins et al., 1973)"},"properties":{"noteIndex":0},"schema":"https://github.com/citation-style-language/schema/raw/master/csl-citation.json"}</w:instrText>
      </w:r>
      <w:r w:rsidR="00EE6DA6" w:rsidRPr="00215119">
        <w:rPr>
          <w:rFonts w:cs="Times New Roman"/>
          <w:szCs w:val="24"/>
        </w:rPr>
        <w:fldChar w:fldCharType="separate"/>
      </w:r>
      <w:r w:rsidR="0063382B" w:rsidRPr="00215119">
        <w:rPr>
          <w:rFonts w:cs="Times New Roman"/>
          <w:noProof/>
          <w:szCs w:val="24"/>
        </w:rPr>
        <w:t xml:space="preserve">(Collins </w:t>
      </w:r>
      <w:r w:rsidR="0063382B" w:rsidRPr="00215119">
        <w:rPr>
          <w:rFonts w:cs="Times New Roman"/>
          <w:i/>
          <w:iCs/>
          <w:noProof/>
          <w:szCs w:val="24"/>
        </w:rPr>
        <w:t>et al</w:t>
      </w:r>
      <w:r w:rsidR="0063382B" w:rsidRPr="00215119">
        <w:rPr>
          <w:rFonts w:cs="Times New Roman"/>
          <w:noProof/>
          <w:szCs w:val="24"/>
        </w:rPr>
        <w:t>., 1973)</w:t>
      </w:r>
      <w:r w:rsidR="00EE6DA6" w:rsidRPr="00215119">
        <w:rPr>
          <w:rFonts w:cs="Times New Roman"/>
          <w:szCs w:val="24"/>
        </w:rPr>
        <w:fldChar w:fldCharType="end"/>
      </w:r>
      <w:r w:rsidR="00C322E3" w:rsidRPr="00215119">
        <w:rPr>
          <w:rFonts w:cs="Times New Roman"/>
          <w:szCs w:val="24"/>
        </w:rPr>
        <w:t>.</w:t>
      </w:r>
      <w:r w:rsidRPr="00215119">
        <w:rPr>
          <w:rFonts w:cs="Times New Roman"/>
          <w:szCs w:val="24"/>
        </w:rPr>
        <w:t>This data underscores the severity of predation risks that migrating fish face in the altered environments created by hydropower plants.</w:t>
      </w:r>
    </w:p>
    <w:p w:rsidR="00A93FFA" w:rsidRPr="00981CD0" w:rsidRDefault="0063382B" w:rsidP="00123145">
      <w:pPr>
        <w:pStyle w:val="Heading3"/>
        <w:spacing w:line="360" w:lineRule="auto"/>
        <w:rPr>
          <w:rStyle w:val="Heading3Char"/>
          <w:rFonts w:cs="Times New Roman"/>
          <w:sz w:val="24"/>
          <w:szCs w:val="24"/>
        </w:rPr>
      </w:pPr>
      <w:bookmarkStart w:id="43" w:name="_Toc191016246"/>
      <w:r w:rsidRPr="00484B73">
        <w:rPr>
          <w:rFonts w:cs="Times New Roman"/>
          <w:szCs w:val="24"/>
        </w:rPr>
        <w:t>2</w:t>
      </w:r>
      <w:r w:rsidRPr="00981CD0">
        <w:rPr>
          <w:rFonts w:cs="Times New Roman"/>
          <w:szCs w:val="24"/>
        </w:rPr>
        <w:t>.</w:t>
      </w:r>
      <w:r w:rsidR="00387A7E">
        <w:rPr>
          <w:rStyle w:val="Heading3Char"/>
          <w:rFonts w:cs="Times New Roman"/>
          <w:sz w:val="24"/>
          <w:szCs w:val="24"/>
        </w:rPr>
        <w:t>4</w:t>
      </w:r>
      <w:r w:rsidR="00B221B5" w:rsidRPr="00981CD0">
        <w:rPr>
          <w:rStyle w:val="Heading3Char"/>
          <w:rFonts w:cs="Times New Roman"/>
          <w:sz w:val="24"/>
          <w:szCs w:val="24"/>
        </w:rPr>
        <w:t>.4</w:t>
      </w:r>
      <w:r w:rsidRPr="00981CD0">
        <w:rPr>
          <w:rStyle w:val="Heading3Char"/>
          <w:rFonts w:cs="Times New Roman"/>
          <w:sz w:val="24"/>
          <w:szCs w:val="24"/>
        </w:rPr>
        <w:t>. Habitat loss and fragmentation</w:t>
      </w:r>
      <w:bookmarkEnd w:id="43"/>
    </w:p>
    <w:p w:rsidR="00A93FFA" w:rsidRDefault="006F36EF" w:rsidP="00123145">
      <w:pPr>
        <w:spacing w:line="360" w:lineRule="auto"/>
        <w:jc w:val="both"/>
        <w:rPr>
          <w:rFonts w:cs="Times New Roman"/>
          <w:szCs w:val="24"/>
        </w:rPr>
      </w:pPr>
      <w:bookmarkStart w:id="44" w:name="_Hlk156444569"/>
      <w:r w:rsidRPr="006F36EF">
        <w:rPr>
          <w:rFonts w:cs="Times New Roman"/>
          <w:szCs w:val="24"/>
        </w:rPr>
        <w:t>The greatest threat to global biological diversity is the direct destruction of habitats, along with their alteration and fragmentation into smaller patches.</w:t>
      </w:r>
      <w:r w:rsidR="001B0C69" w:rsidRPr="001B0C69">
        <w:rPr>
          <w:rFonts w:cs="Times New Roman"/>
          <w:szCs w:val="24"/>
        </w:rPr>
        <w:t xml:space="preserve">Hydropower development, intended to meet increasing global energy needs with minimal environmental impact, has become a major contributor to habitat loss, fragmentation, and degradation worldwide </w:t>
      </w:r>
      <w:r w:rsidR="00EE6DA6" w:rsidRPr="00F95CFD">
        <w:rPr>
          <w:rFonts w:cs="Times New Roman"/>
          <w:szCs w:val="24"/>
        </w:rPr>
        <w:fldChar w:fldCharType="begin" w:fldLock="1"/>
      </w:r>
      <w:r w:rsidR="0063382B" w:rsidRPr="00F95CFD">
        <w:rPr>
          <w:rFonts w:cs="Times New Roman"/>
          <w:szCs w:val="24"/>
        </w:rPr>
        <w:instrText>ADDIN CSL_CITATION {"citationItems":[{"id":"ITEM-1","itemData":{"ISSN":"0028-0836","author":[{"dropping-particle":"","family":"Latrubesse","given":"Edgardo M","non-dropping-particle":"","parse-names":false,"suffix":""},{"dropping-particle":"","family":"Arima","given":"Eugenio Y","non-dropping-particle":"","parse-names":false,"suffix":""},{"dropping-particle":"","family":"Dunne","given":"Thomas","non-dropping-particle":"","parse-names":false,"suffix":""},{"dropping-particle":"","family":"Park","given":"Edward","non-dropping-particle":"","parse-names":false,"suffix":""},{"dropping-particle":"","family":"Baker","given":"Victor R","non-dropping-particle":"","parse-names":false,"suffix":""},{"dropping-particle":"","family":"d’Horta","given":"Fernando M","non-dropping-particle":"","parse-names":false,"suffix":""},{"dropping-particle":"","family":"Wight","given":"Charles","non-dropping-particle":"","parse-names":false,"suffix":""},{"dropping-particle":"","family":"Wittmann","given":"Florian","non-dropping-particle":"","parse-names":false,"suffix":""},{"dropping-particle":"","family":"Zuanon","given":"Jansen","non-dropping-particle":"","parse-names":false,"suffix":""},{"dropping-particle":"","family":"Baker","given":"Paul A","non-dropping-particle":"","parse-names":false,"suffix":""}],"container-title":"Nature","id":"ITEM-1","issue":"7658","issued":{"date-parts":[["2017"]]},"page":"363-369","publisher":"Nature Publishing Group UK London","title":"Damming the rivers of the Amazon basin","type":"article-journal","volume":"546"},"uris":["http://www.mendeley.com/documents/?uuid=f5b93a6c-5674-4fbc-88ee-e3355cecd3af","http://www.mendeley.com/documents/?uuid=92037edc-926f-4965-891b-17bbaafe8cdc"]}],"mendeley":{"formattedCitation":"(Latrubesse et al., 2017)","manualFormatting":"(Latrubesse et al., 2017)","plainTextFormattedCitation":"(Latrubesse et al., 2017)","previouslyFormattedCitation":"(Latrubesse et al., 2017)"},"properties":{"noteIndex":0},"schema":"https://github.com/citation-style-language/schema/raw/master/csl-citation.json"}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 xml:space="preserve">(Latrubesse </w:t>
      </w:r>
      <w:r w:rsidR="0063382B" w:rsidRPr="00F95CFD">
        <w:rPr>
          <w:rFonts w:cs="Times New Roman"/>
          <w:i/>
          <w:iCs/>
          <w:noProof/>
          <w:szCs w:val="24"/>
        </w:rPr>
        <w:t>et al</w:t>
      </w:r>
      <w:r w:rsidR="0063382B" w:rsidRPr="00F95CFD">
        <w:rPr>
          <w:rFonts w:cs="Times New Roman"/>
          <w:noProof/>
          <w:szCs w:val="24"/>
        </w:rPr>
        <w:t>., 2017)</w:t>
      </w:r>
      <w:r w:rsidR="00EE6DA6" w:rsidRPr="00F95CFD">
        <w:rPr>
          <w:rFonts w:cs="Times New Roman"/>
          <w:szCs w:val="24"/>
        </w:rPr>
        <w:fldChar w:fldCharType="end"/>
      </w:r>
      <w:r w:rsidR="0063382B" w:rsidRPr="00F95CFD">
        <w:rPr>
          <w:rFonts w:cs="Times New Roman"/>
          <w:szCs w:val="24"/>
        </w:rPr>
        <w:t>.</w:t>
      </w:r>
      <w:bookmarkEnd w:id="44"/>
      <w:r w:rsidR="0063382B" w:rsidRPr="00F95CFD">
        <w:rPr>
          <w:rFonts w:cs="Times New Roman"/>
          <w:szCs w:val="24"/>
        </w:rPr>
        <w:t xml:space="preserve">The rapid growth of hydropower projects in tropical regions has led to significant habitat loss and degradation, </w:t>
      </w:r>
      <w:r w:rsidR="009718AF">
        <w:rPr>
          <w:rFonts w:cs="Times New Roman"/>
          <w:szCs w:val="24"/>
        </w:rPr>
        <w:t xml:space="preserve">leading to </w:t>
      </w:r>
      <w:r w:rsidR="0063382B" w:rsidRPr="00F95CFD">
        <w:rPr>
          <w:rFonts w:cs="Times New Roman"/>
          <w:szCs w:val="24"/>
        </w:rPr>
        <w:t xml:space="preserve">a decline </w:t>
      </w:r>
      <w:r w:rsidR="0063382B" w:rsidRPr="009718AF">
        <w:rPr>
          <w:rFonts w:cs="Times New Roman"/>
          <w:szCs w:val="24"/>
        </w:rPr>
        <w:t>in</w:t>
      </w:r>
      <w:r w:rsidR="0063382B" w:rsidRPr="00F95CFD">
        <w:rPr>
          <w:rFonts w:cs="Times New Roman"/>
          <w:szCs w:val="24"/>
        </w:rPr>
        <w:t xml:space="preserve"> biodiversity </w:t>
      </w:r>
      <w:r w:rsidR="00EE6DA6" w:rsidRPr="00F95CFD">
        <w:rPr>
          <w:rFonts w:cs="Times New Roman"/>
          <w:szCs w:val="24"/>
        </w:rPr>
        <w:fldChar w:fldCharType="begin" w:fldLock="1"/>
      </w:r>
      <w:r w:rsidR="0063382B" w:rsidRPr="00F95CFD">
        <w:rPr>
          <w:rFonts w:cs="Times New Roman"/>
          <w:szCs w:val="24"/>
        </w:rPr>
        <w:instrText>ADDIN CSL_CITATION {"citationItems":[{"id":"ITEM-1","itemData":{"DOI":"10.1038/s42003-021-02878-5","ISSN":"23993642","PMID":"34887507","abstract":"The rapid expansion of hydropower across tropical landscapes has caused extensive habitat loss and degradation, triggering biodiversity loss. Despite known risks to freshwater biodiversity, the flooding of terrestrial habitats caused by dam construction, and associated impacts on terrestrial biota, have been rarely considered. To help fill this knowledge gap, we quantified the habitat loss following inundation of hydropower reservoirs across the range of two iconic species, jaguars and tigers. To do so, we compiled existing and planned dams intersecting the distribution of these apex predators. We found 164 dams intersecting the jaguar range, in total flooding 25,397 km2. For tigers, we identified 421 dams, amounting to 13,750 km2. As hydropower infrastructure is projected to expand in the decades ahead, these values are expected to increase greatly, particularly within the distribution of jaguars where the number of dams will nearly quadruple (429 planned dams). Despite the relatively few dams (41) planned across the range of tigers, most will intersect priority conservation areas for this species. We recommend a more cautious pursuit of hydropower in topographically flat regions, to avoid extensive habitat flooding which has occurred in the Neotropics, and avoiding dam construction in priority conservation landscapes for tigers.","author":[{"dropping-particle":"","family":"Palmeirim","given":"Ana Filipa","non-dropping-particle":"","parse-names":false,"suffix":""},{"dropping-particle":"","family":"Gibson","given":"Luke","non-dropping-particle":"","parse-names":false,"suffix":""}],"container-title":"Communications Biology","id":"ITEM-1","issue":"1","issued":{"date-parts":[["2021"]]},"page":"1-7","publisher":"Springer US","title":"Impacts of hydropower on the habitat of jaguars and tigers","type":"article-journal","volume":"4"},"uris":["http://www.mendeley.com/documents/?uuid=53994741-01c2-4dc7-bc0c-e6f85819433f","http://www.mendeley.com/documents/?uuid=eb55de82-15bf-44c5-a4bf-39b39c657892"]}],"mendeley":{"formattedCitation":"(Palmeirim &amp; Gibson, 2021)","manualFormatting":"(Palmeirim and Gibson, 2021)","plainTextFormattedCitation":"(Palmeirim &amp; Gibson, 2021)","previouslyFormattedCitation":"(Palmeirim &amp; Gibson, 2021)"},"properties":{"noteIndex":0},"schema":"https://github.com/citation-style-language/schema/raw/master/csl-citation.json"}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(Palmeirim and Gibson, 2021)</w:t>
      </w:r>
      <w:r w:rsidR="00EE6DA6" w:rsidRPr="00F95CFD">
        <w:rPr>
          <w:rFonts w:cs="Times New Roman"/>
          <w:szCs w:val="24"/>
        </w:rPr>
        <w:fldChar w:fldCharType="end"/>
      </w:r>
      <w:r w:rsidR="0063382B" w:rsidRPr="00F95CFD">
        <w:rPr>
          <w:rFonts w:cs="Times New Roman"/>
          <w:szCs w:val="24"/>
        </w:rPr>
        <w:t>.</w:t>
      </w:r>
      <w:r w:rsidR="0065787C" w:rsidRPr="0065787C">
        <w:rPr>
          <w:rFonts w:cs="Times New Roman"/>
          <w:szCs w:val="24"/>
        </w:rPr>
        <w:t>Fragmented habitats, where species populations are isolated in smaller patches, hinder ecological connectivity and reduce the ability of species to access vital habitats. This lack of connectivity, particularly for migratory species, increases the vulnerability of many species to extinction</w:t>
      </w:r>
      <w:r w:rsidR="00EE6DA6" w:rsidRPr="00F95CFD">
        <w:rPr>
          <w:rFonts w:cs="Times New Roman"/>
          <w:szCs w:val="24"/>
        </w:rPr>
        <w:fldChar w:fldCharType="begin" w:fldLock="1"/>
      </w:r>
      <w:r w:rsidR="00DB115E">
        <w:rPr>
          <w:rFonts w:cs="Times New Roman"/>
          <w:szCs w:val="24"/>
        </w:rPr>
        <w:instrText>ADDIN CSL_CITATION {"citationItems":[{"id":"ITEM-1","itemData":{"DOI":"10.3390/su14105974","ISSN":"20711050","abstract":"Dams have made great contributions to human society, facilitating flood control, power generation, shipping, agriculture, and industry. However, the construction of dams greatly impacts downstream ecological environments and nearby marine areas. The present manuscript presents a comprehensive review of the influence of human activities on the environment, especially the effect of dam construction on the ecosystems of river estuaries and nearby marine areas, so as to provide a scientific basis for ecological environment protection. To summarize these impacts, this review used recent studies to comprehensively analyze how dam construction has affected river hydrology, geomorphology, and downstream ecosystems globally. Effects of dams on ecosystems occur through reduced river flow, reduced sediment flux, altered water temperature, changed estuary delta, altered composition and distribution of nutrients, altered structure and distribution of phytoplankton populations, habitat fragmentation, and blocked migration routes in river sections and adjacent seas. Effects of dam construction (especially the Three Gorges Dam) on the Yangtze River were also reviewed. Performing community and mitigation planning before dam construction, exploring new reservoir management strategies (including targeted control of dam storage and flushing sediment operations), banning fishing activities, and removing unnecessary dams (obsolete or small dams) are becoming crucial tools for ecosystem restoration.","author":[{"dropping-particle":"","family":"Zhang","given":"Xuan","non-dropping-particle":"","parse-names":false,"suffix":""},{"dropping-particle":"","family":"Fang","given":"Changling","non-dropping-particle":"","parse-names":false,"suffix":""},{"dropping-particle":"","family":"Wang","given":"Yuan","non-dropping-particle":"","parse-names":false,"suffix":""},{"dropping-particle":"","family":"Lou","given":"Xiaoyi","non-dropping-particle":"","parse-names":false,"suffix":""},{"dropping-particle":"","family":"Su","given":"Ying","non-dropping-particle":"","parse-names":false,"suffix":""},{"dropping-particle":"","family":"Huang","given":"Dongmei","non-dropping-particle":"","parse-names":false,"suffix":""}],"container-title":"Sustainability (Switzerland)","id":"ITEM-1","issue":"10","issued":{"date-parts":[["2022"]]},"title":"Review of Effects of Dam Construction on the Ecosystems of River Estuary and Nearby Marine Areas","type":"article-journal","volume":"14"},"uris":["http://www.mendeley.com/documents/?uuid=c81a9720-c598-4e40-8cf0-445b928ac1b9"]}],"mendeley":{"formattedCitation":"(X. Zhang et al., 2022)","manualFormatting":"(Zhang et al., 2022)","plainTextFormattedCitation":"(X. Zhang et al., 2022)","previouslyFormattedCitation":"(X. Zhang et al., 2022)"},"properties":{"noteIndex":0},"schema":"https://github.com/citation-style-language/schema/raw/master/csl-citation.json"}</w:instrText>
      </w:r>
      <w:r w:rsidR="00EE6DA6" w:rsidRPr="00F95CFD">
        <w:rPr>
          <w:rFonts w:cs="Times New Roman"/>
          <w:szCs w:val="24"/>
        </w:rPr>
        <w:fldChar w:fldCharType="separate"/>
      </w:r>
      <w:r w:rsidR="00D90D16" w:rsidRPr="00D90D16">
        <w:rPr>
          <w:rFonts w:cs="Times New Roman"/>
          <w:noProof/>
          <w:szCs w:val="24"/>
        </w:rPr>
        <w:t xml:space="preserve">(Zhang </w:t>
      </w:r>
      <w:r w:rsidR="00D90D16" w:rsidRPr="00AE48F4">
        <w:rPr>
          <w:rFonts w:cs="Times New Roman"/>
          <w:i/>
          <w:iCs/>
          <w:noProof/>
          <w:szCs w:val="24"/>
        </w:rPr>
        <w:t>et al</w:t>
      </w:r>
      <w:r w:rsidR="00D90D16" w:rsidRPr="00D90D16">
        <w:rPr>
          <w:rFonts w:cs="Times New Roman"/>
          <w:noProof/>
          <w:szCs w:val="24"/>
        </w:rPr>
        <w:t>., 2022)</w:t>
      </w:r>
      <w:r w:rsidR="00EE6DA6" w:rsidRPr="00F95CFD">
        <w:rPr>
          <w:rFonts w:cs="Times New Roman"/>
          <w:szCs w:val="24"/>
        </w:rPr>
        <w:fldChar w:fldCharType="end"/>
      </w:r>
      <w:r w:rsidR="0063382B" w:rsidRPr="00F95CFD">
        <w:rPr>
          <w:rFonts w:cs="Times New Roman"/>
          <w:szCs w:val="24"/>
        </w:rPr>
        <w:t>.</w:t>
      </w:r>
    </w:p>
    <w:p w:rsidR="004B7BE8" w:rsidRPr="008530FD" w:rsidRDefault="0065787C" w:rsidP="00123145">
      <w:pPr>
        <w:spacing w:line="360" w:lineRule="auto"/>
        <w:jc w:val="both"/>
        <w:rPr>
          <w:rFonts w:cs="Times New Roman"/>
          <w:szCs w:val="24"/>
        </w:rPr>
      </w:pPr>
      <w:r w:rsidRPr="0065787C">
        <w:rPr>
          <w:rFonts w:cs="Times New Roman"/>
          <w:szCs w:val="24"/>
        </w:rPr>
        <w:t>In the case of R</w:t>
      </w:r>
      <w:r w:rsidR="00DB6B50">
        <w:rPr>
          <w:rFonts w:cs="Times New Roman"/>
          <w:szCs w:val="24"/>
        </w:rPr>
        <w:t>O</w:t>
      </w:r>
      <w:r w:rsidRPr="0065787C">
        <w:rPr>
          <w:rFonts w:cs="Times New Roman"/>
          <w:szCs w:val="24"/>
        </w:rPr>
        <w:t>R hydropower plants, the alterations to natural river systems are often less overt but still significant. The construction of weirs, dams, and other infrastructure typically involves physical modifications to river structures, such as canalization (straightening and deepening river sections) and bank reinforcement</w:t>
      </w:r>
      <w:r w:rsidR="00EE6DA6" w:rsidRPr="00F95CFD">
        <w:rPr>
          <w:rFonts w:cs="Times New Roman"/>
          <w:szCs w:val="24"/>
        </w:rPr>
        <w:fldChar w:fldCharType="begin" w:fldLock="1"/>
      </w:r>
      <w:r w:rsidR="00E15A93">
        <w:rPr>
          <w:rFonts w:cs="Times New Roman"/>
          <w:szCs w:val="24"/>
        </w:rPr>
        <w:instrText>ADDIN CSL_CITATION {"citationItems":[{"id":"ITEM-1","itemData":{"ISSN":"1747-6585","author":[{"dropping-particle":"","family":"Anderson","given":"David","non-dropping-particle":"","parse-names":false,"suffix":""},{"dropping-particle":"","family":"Moggridge","given":"Helen","non-dropping-particle":"","parse-names":false,"suffix":""},{"dropping-particle":"","family":"Warren","given":"Philip","non-dropping-particle":"","parse-names":false,"suffix":""},{"dropping-particle":"","family":"Shucksmith","given":"James","non-dropping-particle":"","parse-names":false,"suffix":""}],"container-title":"Water and Environment Journal","id":"ITEM-1","issue":"2","issued":{"date-parts":[["2015"]]},"page":"268-276","publisher":"Wiley Online Library","title":"The impacts of ‘run‐of‐river’hydropower on the physical and ecological condition of rivers","type":"article-journal","volume":"29"},"uris":["http://www.mendeley.com/documents/?uuid=cb0e0128-333b-4d48-893b-8fca58800188"]}],"mendeley":{"formattedCitation":"(Anderson et al., 2015)","manualFormatting":"(Anderson et al., 2015)","plainTextFormattedCitation":"(Anderson et al., 2015)","previouslyFormattedCitation":"(Anderson et al., 2015)"},"properties":{"noteIndex":0},"schema":"https://github.com/citation-style-language/schema/raw/master/csl-citation.json"}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(Anderson </w:t>
      </w:r>
      <w:r w:rsidRPr="00F95CFD">
        <w:rPr>
          <w:rFonts w:cs="Times New Roman"/>
          <w:i/>
          <w:iCs/>
          <w:noProof/>
          <w:szCs w:val="24"/>
        </w:rPr>
        <w:t>et al</w:t>
      </w:r>
      <w:r w:rsidRPr="00F95CFD">
        <w:rPr>
          <w:rFonts w:cs="Times New Roman"/>
          <w:noProof/>
          <w:szCs w:val="24"/>
        </w:rPr>
        <w:t>., 2015)</w:t>
      </w:r>
      <w:r w:rsidR="00EE6DA6" w:rsidRPr="00F95CFD">
        <w:rPr>
          <w:rFonts w:cs="Times New Roman"/>
          <w:szCs w:val="24"/>
        </w:rPr>
        <w:fldChar w:fldCharType="end"/>
      </w:r>
      <w:r w:rsidRPr="0065787C">
        <w:rPr>
          <w:rFonts w:cs="Times New Roman"/>
          <w:szCs w:val="24"/>
        </w:rPr>
        <w:t>.These changes reduce the natural complexity of the riverbed, simplifying habitats that were once diverse and heterogeneous. For example, the loss of riparian zones, riffle-</w:t>
      </w:r>
      <w:r w:rsidRPr="0065787C">
        <w:rPr>
          <w:rFonts w:cs="Times New Roman"/>
          <w:szCs w:val="24"/>
        </w:rPr>
        <w:lastRenderedPageBreak/>
        <w:t xml:space="preserve">pool structures, and floodplainswhich are essential for maintaining biodiversitycan lead to a marked decrease in species richness. </w:t>
      </w:r>
      <w:r w:rsidR="0024600A" w:rsidRPr="0024600A">
        <w:rPr>
          <w:rFonts w:cs="Times New Roman"/>
          <w:szCs w:val="24"/>
        </w:rPr>
        <w:t xml:space="preserve">Numerous species may experience </w:t>
      </w:r>
      <w:r w:rsidR="004B7BE8" w:rsidRPr="0024600A">
        <w:rPr>
          <w:rFonts w:cs="Times New Roman"/>
          <w:szCs w:val="24"/>
        </w:rPr>
        <w:t>severe</w:t>
      </w:r>
      <w:r w:rsidR="0024600A" w:rsidRPr="0024600A">
        <w:rPr>
          <w:rFonts w:cs="Times New Roman"/>
          <w:szCs w:val="24"/>
        </w:rPr>
        <w:t xml:space="preserve"> competition for the little resources left in their environments as they grow more homogenized, and some may even go extinct </w:t>
      </w:r>
      <w:r w:rsidR="00EE6DA6" w:rsidRPr="00F95CFD">
        <w:rPr>
          <w:rFonts w:cs="Times New Roman"/>
          <w:szCs w:val="24"/>
        </w:rPr>
        <w:fldChar w:fldCharType="begin" w:fldLock="1"/>
      </w:r>
      <w:r w:rsidRPr="00F95CFD">
        <w:rPr>
          <w:rFonts w:cs="Times New Roman"/>
          <w:szCs w:val="24"/>
        </w:rPr>
        <w:instrText>ADDIN CSL_CITATION {"citationItems":[{"id":"ITEM-1","itemData":{"ISSN":"0886-9375","author":[{"dropping-particle":"","family":"Nilsson","given":"Christer","non-dropping-particle":"","parse-names":false,"suffix":""},{"dropping-particle":"","family":"Jansson","given":"Roland","non-dropping-particle":"","parse-names":false,"suffix":""}],"container-title":"Regulated Rivers: Research &amp; Management","id":"ITEM-1","issue":"1","issued":{"date-parts":[["1995"]]},"page":"55-66","publisher":"Wiley Online Library","title":"Floristic differences between riparian corridors of regulated and free‐flowing boreal rivers","type":"article-journal","volume":"11"},"uris":["http://www.mendeley.com/documents/?uuid=801392db-d425-422e-b46f-ec994efc832c","http://www.mendeley.com/documents/?uuid=d899d06a-c393-4fea-8853-a43fe19c5aa3"]}],"mendeley":{"formattedCitation":"(Nilsson &amp; Jansson, 1995)","manualFormatting":"(","plainTextFormattedCitation":"(Nilsson &amp; Jansson, 1995)","previouslyFormattedCitation":"(Nilsson &amp; Jansson, 1995)"},"properties":{"noteIndex":0},"schema":"https://github.com/citation-style-language/schema/raw/master/csl-citation.json"}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w:t>
      </w:r>
      <w:r w:rsidR="00EE6DA6" w:rsidRPr="00F95CFD">
        <w:rPr>
          <w:rFonts w:cs="Times New Roman"/>
          <w:szCs w:val="24"/>
        </w:rPr>
        <w:fldChar w:fldCharType="end"/>
      </w:r>
      <w:r w:rsidR="00EE6DA6" w:rsidRPr="00F95CFD">
        <w:rPr>
          <w:rFonts w:cs="Times New Roman"/>
          <w:szCs w:val="24"/>
        </w:rPr>
        <w:fldChar w:fldCharType="begin" w:fldLock="1"/>
      </w:r>
      <w:r w:rsidRPr="00F95CFD">
        <w:rPr>
          <w:rFonts w:cs="Times New Roman"/>
          <w:szCs w:val="24"/>
        </w:rPr>
        <w:instrText>ADDIN CSL_CITATION {"citationItems":[{"id":"ITEM-1","itemData":{"ISSN":"0027-8424","author":[{"dropping-particle":"","family":"Poff","given":"N LeRoy","non-dropping-particle":"","parse-names":false,"suffix":""},{"dropping-particle":"","family":"Olden","given":"Julian D","non-dropping-particle":"","parse-names":false,"suffix":""},{"dropping-particle":"","family":"Merritt","given":"David M","non-dropping-particle":"","parse-names":false,"suffix":""},{"dropping-particle":"","family":"Pepin","given":"David M","non-dropping-particle":"","parse-names":false,"suffix":""}],"container-title":"Proceedings of the National Academy of Sciences","id":"ITEM-1","issue":"14","issued":{"date-parts":[["2007"]]},"page":"5732-5737","publisher":"National Acad Sciences","title":"Homogenization of regional river dynamics by dams and global biodiversity implications","type":"article-journal","volume":"104"},"uris":["http://www.mendeley.com/documents/?uuid=501cb046-18af-4dc1-bd65-8143a8237a9d","http://www.mendeley.com/documents/?uuid=52a5448e-d3fd-41fd-bb52-d24a46dad725"]}],"mendeley":{"formattedCitation":"(Poff et al., 2007)","manualFormatting":"Poff et al., 2007)","plainTextFormattedCitation":"(Poff et al., 2007)","previouslyFormattedCitation":"(Poff et al., 2007)"},"properties":{"noteIndex":0},"schema":"https://github.com/citation-style-language/schema/raw/master/csl-citation.json"}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Poff </w:t>
      </w:r>
      <w:r w:rsidRPr="00F95CFD">
        <w:rPr>
          <w:rFonts w:cs="Times New Roman"/>
          <w:i/>
          <w:iCs/>
          <w:noProof/>
          <w:szCs w:val="24"/>
        </w:rPr>
        <w:t>et al</w:t>
      </w:r>
      <w:r w:rsidRPr="00F95CFD">
        <w:rPr>
          <w:rFonts w:cs="Times New Roman"/>
          <w:noProof/>
          <w:szCs w:val="24"/>
        </w:rPr>
        <w:t>., 2007)</w:t>
      </w:r>
      <w:r w:rsidR="00EE6DA6" w:rsidRPr="00F95CFD">
        <w:rPr>
          <w:rFonts w:cs="Times New Roman"/>
          <w:szCs w:val="24"/>
        </w:rPr>
        <w:fldChar w:fldCharType="end"/>
      </w:r>
      <w:r>
        <w:rPr>
          <w:rFonts w:cs="Times New Roman"/>
          <w:szCs w:val="24"/>
        </w:rPr>
        <w:t xml:space="preserve">. </w:t>
      </w:r>
      <w:r w:rsidR="004B7BE8" w:rsidRPr="004B7BE8">
        <w:rPr>
          <w:rFonts w:cs="Times New Roman"/>
          <w:szCs w:val="24"/>
        </w:rPr>
        <w:t>As a result, vital biological processes like sediment transport, water filtering, and aquatic organism habitat availability are lost. Sometimes, species may not be able to complete their life cycles due to the loss of these habitats, which could result in population decreases and local extinctions</w:t>
      </w:r>
      <w:r w:rsidRPr="008530FD">
        <w:rPr>
          <w:rFonts w:cs="Times New Roman"/>
          <w:szCs w:val="24"/>
        </w:rPr>
        <w:t>(Hoffman and Dunham, 2007).</w:t>
      </w:r>
      <w:bookmarkStart w:id="45" w:name="_Toc121692173"/>
    </w:p>
    <w:p w:rsidR="004B7BE8" w:rsidRDefault="004B7BE8" w:rsidP="00123145">
      <w:pPr>
        <w:spacing w:line="360" w:lineRule="auto"/>
        <w:jc w:val="both"/>
        <w:rPr>
          <w:rFonts w:cs="Times New Roman"/>
          <w:szCs w:val="24"/>
        </w:rPr>
      </w:pPr>
      <w:r w:rsidRPr="004B7BE8">
        <w:rPr>
          <w:rFonts w:cs="Times New Roman"/>
          <w:szCs w:val="24"/>
        </w:rPr>
        <w:t>The Madeira River in the Brazilian Amazon, where the Jirau and Santo Ant</w:t>
      </w:r>
      <w:r w:rsidR="003410E5">
        <w:rPr>
          <w:rFonts w:cs="Times New Roman"/>
          <w:szCs w:val="24"/>
        </w:rPr>
        <w:t>o</w:t>
      </w:r>
      <w:r w:rsidRPr="004B7BE8">
        <w:rPr>
          <w:rFonts w:cs="Times New Roman"/>
          <w:szCs w:val="24"/>
        </w:rPr>
        <w:t xml:space="preserve">nio </w:t>
      </w:r>
      <w:r w:rsidR="007325EB">
        <w:rPr>
          <w:rFonts w:cs="Times New Roman"/>
          <w:szCs w:val="24"/>
        </w:rPr>
        <w:t>plants</w:t>
      </w:r>
      <w:r w:rsidRPr="004B7BE8">
        <w:rPr>
          <w:rFonts w:cs="Times New Roman"/>
          <w:szCs w:val="24"/>
        </w:rPr>
        <w:t xml:space="preserve"> have significantly fragmented aquatic habitats. </w:t>
      </w:r>
      <w:r w:rsidR="00981CD0" w:rsidRPr="00981CD0">
        <w:rPr>
          <w:rFonts w:cs="Times New Roman"/>
          <w:szCs w:val="24"/>
        </w:rPr>
        <w:t>Despite being designed as run-of-river projects, these structures have changed the river’s natural flow and prevented species that rely on unhindered access to reproductive areas, from migrating.</w:t>
      </w:r>
      <w:r w:rsidRPr="004B7BE8">
        <w:rPr>
          <w:rFonts w:cs="Times New Roman"/>
          <w:szCs w:val="24"/>
        </w:rPr>
        <w:t xml:space="preserve"> Fish populations have decreased, the </w:t>
      </w:r>
      <w:r w:rsidR="007325EB">
        <w:rPr>
          <w:rFonts w:cs="Times New Roman"/>
          <w:szCs w:val="24"/>
        </w:rPr>
        <w:t>plants</w:t>
      </w:r>
      <w:r w:rsidRPr="004B7BE8">
        <w:rPr>
          <w:rFonts w:cs="Times New Roman"/>
          <w:szCs w:val="24"/>
        </w:rPr>
        <w:t xml:space="preserve"> have altered the river's flow, and vital ecosystem functions have been disrupted</w:t>
      </w:r>
      <w:r w:rsidR="00EE6DA6" w:rsidRPr="00507C88">
        <w:rPr>
          <w:rFonts w:cs="Times New Roman"/>
          <w:szCs w:val="24"/>
        </w:rPr>
        <w:fldChar w:fldCharType="begin" w:fldLock="1"/>
      </w:r>
      <w:r w:rsidR="00E15A93">
        <w:rPr>
          <w:rFonts w:cs="Times New Roman"/>
          <w:szCs w:val="24"/>
        </w:rPr>
        <w:instrText>ADDIN CSL_CITATION {"citationItems":[{"id":"ITEM-1","itemData":{"ISSN":"0044-5967","author":[{"dropping-particle":"de","family":"Melo","given":"Tomaz Nascimendo","non-dropping-particle":"","parse-names":false,"suffix":""},{"dropping-particle":"","family":"Cerqueira","given":"Marconi Campos","non-dropping-particle":"","parse-names":false,"suffix":""},{"dropping-particle":"","family":"D’HORTA","given":"Fernando Mendonça","non-dropping-particle":"","parse-names":false,"suffix":""},{"dropping-particle":"","family":"Tuomisto","given":"Hanna","non-dropping-particle":"","parse-names":false,"suffix":""},{"dropping-particle":"Van","family":"Doninck","given":"Jasper","non-dropping-particle":"","parse-names":false,"suffix":""},{"dropping-particle":"","family":"Ribas","given":"Camila Cherem","non-dropping-particle":"","parse-names":false,"suffix":""}],"container-title":"Acta Amazonica","id":"ITEM-1","issued":{"date-parts":[["2021"]]},"page":"298-310","publisher":"SciELO Brasil","title":"Impacts of a large hydroelectric dam on the Madeira River (Brazil) on floodplain avifauna","type":"article-journal","volume":"51"},"uris":["http://www.mendeley.com/documents/?uuid=14822efd-530f-438d-bcee-29528db63892"]}],"mendeley":{"formattedCitation":"(Melo et al., 2021)","plainTextFormattedCitation":"(Melo et al., 2021)","previouslyFormattedCitation":"(Melo et al., 2021)"},"properties":{"noteIndex":0},"schema":"https://github.com/citation-style-language/schema/raw/master/csl-citation.json"}</w:instrText>
      </w:r>
      <w:r w:rsidR="00EE6DA6" w:rsidRPr="00507C88">
        <w:rPr>
          <w:rFonts w:cs="Times New Roman"/>
          <w:szCs w:val="24"/>
        </w:rPr>
        <w:fldChar w:fldCharType="separate"/>
      </w:r>
      <w:r w:rsidR="00644E4C" w:rsidRPr="00507C88">
        <w:rPr>
          <w:rFonts w:cs="Times New Roman"/>
          <w:noProof/>
          <w:szCs w:val="24"/>
        </w:rPr>
        <w:t xml:space="preserve">(Melo </w:t>
      </w:r>
      <w:r w:rsidR="00644E4C" w:rsidRPr="00507C88">
        <w:rPr>
          <w:rFonts w:cs="Times New Roman"/>
          <w:i/>
          <w:iCs/>
          <w:noProof/>
          <w:szCs w:val="24"/>
        </w:rPr>
        <w:t>etal</w:t>
      </w:r>
      <w:r w:rsidR="00644E4C" w:rsidRPr="00507C88">
        <w:rPr>
          <w:rFonts w:cs="Times New Roman"/>
          <w:noProof/>
          <w:szCs w:val="24"/>
        </w:rPr>
        <w:t>., 2021)</w:t>
      </w:r>
      <w:r w:rsidR="00EE6DA6" w:rsidRPr="00507C88">
        <w:rPr>
          <w:rFonts w:cs="Times New Roman"/>
          <w:szCs w:val="24"/>
        </w:rPr>
        <w:fldChar w:fldCharType="end"/>
      </w:r>
      <w:r w:rsidR="00107AE5" w:rsidRPr="00507C88">
        <w:rPr>
          <w:rFonts w:cs="Times New Roman"/>
          <w:szCs w:val="24"/>
        </w:rPr>
        <w:t xml:space="preserve">. </w:t>
      </w:r>
      <w:r w:rsidRPr="004B7BE8">
        <w:rPr>
          <w:rFonts w:cs="Times New Roman"/>
          <w:szCs w:val="24"/>
        </w:rPr>
        <w:t xml:space="preserve">This </w:t>
      </w:r>
      <w:r w:rsidR="003410E5">
        <w:rPr>
          <w:rFonts w:cs="Times New Roman"/>
          <w:szCs w:val="24"/>
        </w:rPr>
        <w:t xml:space="preserve">study </w:t>
      </w:r>
      <w:r w:rsidRPr="004B7BE8">
        <w:rPr>
          <w:rFonts w:cs="Times New Roman"/>
          <w:szCs w:val="24"/>
        </w:rPr>
        <w:t>shows the substantial effects that even run-of-river hydropower facilities may have on biodiversity, especially in areas where species rely heavily on intact, interconnected habitats to survive.</w:t>
      </w:r>
    </w:p>
    <w:p w:rsidR="00A93FFA" w:rsidRPr="00F116F6" w:rsidRDefault="0063382B" w:rsidP="00123145">
      <w:pPr>
        <w:pStyle w:val="Heading2"/>
        <w:spacing w:before="0" w:after="160" w:line="360" w:lineRule="auto"/>
        <w:rPr>
          <w:rFonts w:ascii="Times New Roman" w:hAnsi="Times New Roman" w:cs="Times New Roman"/>
          <w:b/>
          <w:bCs/>
          <w:color w:val="auto"/>
          <w:sz w:val="24"/>
          <w:szCs w:val="24"/>
        </w:rPr>
      </w:pPr>
      <w:bookmarkStart w:id="46" w:name="_Toc191016247"/>
      <w:r w:rsidRPr="00F116F6">
        <w:rPr>
          <w:rFonts w:ascii="Times New Roman" w:hAnsi="Times New Roman" w:cs="Times New Roman"/>
          <w:b/>
          <w:bCs/>
          <w:color w:val="auto"/>
          <w:sz w:val="24"/>
          <w:szCs w:val="24"/>
        </w:rPr>
        <w:t>2.</w:t>
      </w:r>
      <w:r w:rsidR="00387A7E">
        <w:rPr>
          <w:rFonts w:ascii="Times New Roman" w:hAnsi="Times New Roman" w:cs="Times New Roman"/>
          <w:b/>
          <w:bCs/>
          <w:color w:val="auto"/>
          <w:sz w:val="24"/>
          <w:szCs w:val="24"/>
        </w:rPr>
        <w:t>5</w:t>
      </w:r>
      <w:r w:rsidRPr="00F116F6">
        <w:rPr>
          <w:rFonts w:ascii="Times New Roman" w:hAnsi="Times New Roman" w:cs="Times New Roman"/>
          <w:b/>
          <w:bCs/>
          <w:color w:val="auto"/>
          <w:sz w:val="24"/>
          <w:szCs w:val="24"/>
        </w:rPr>
        <w:t xml:space="preserve">. </w:t>
      </w:r>
      <w:bookmarkEnd w:id="45"/>
      <w:r w:rsidRPr="00F116F6">
        <w:rPr>
          <w:rFonts w:ascii="Times New Roman" w:hAnsi="Times New Roman" w:cs="Times New Roman"/>
          <w:b/>
          <w:bCs/>
          <w:color w:val="auto"/>
          <w:sz w:val="24"/>
          <w:szCs w:val="24"/>
        </w:rPr>
        <w:t>Mitigation Measurements</w:t>
      </w:r>
      <w:bookmarkEnd w:id="46"/>
    </w:p>
    <w:p w:rsidR="00FF647C" w:rsidRDefault="006C2CC7" w:rsidP="00123145">
      <w:pPr>
        <w:shd w:val="clear" w:color="auto" w:fill="FFFFFF"/>
        <w:spacing w:line="360" w:lineRule="auto"/>
        <w:jc w:val="both"/>
        <w:textAlignment w:val="baseline"/>
        <w:rPr>
          <w:rFonts w:cs="Times New Roman"/>
          <w:szCs w:val="24"/>
        </w:rPr>
      </w:pPr>
      <w:r w:rsidRPr="00F95CFD">
        <w:rPr>
          <w:rFonts w:cs="Times New Roman"/>
          <w:szCs w:val="24"/>
        </w:rPr>
        <w:t>I</w:t>
      </w:r>
      <w:r w:rsidR="0063382B" w:rsidRPr="00F95CFD">
        <w:rPr>
          <w:rFonts w:cs="Times New Roman"/>
          <w:szCs w:val="24"/>
        </w:rPr>
        <w:t>ntegrat</w:t>
      </w:r>
      <w:r w:rsidRPr="00F95CFD">
        <w:rPr>
          <w:rFonts w:cs="Times New Roman"/>
          <w:szCs w:val="24"/>
        </w:rPr>
        <w:t>ed</w:t>
      </w:r>
      <w:r w:rsidR="0063382B" w:rsidRPr="00F95CFD">
        <w:rPr>
          <w:rFonts w:cs="Times New Roman"/>
          <w:szCs w:val="24"/>
        </w:rPr>
        <w:t xml:space="preserve"> assessment and implementing mitigation measures are crucial steps to minimize negative effects on ecosystems and biodiversity. Mitigation efforts focus on enhancing fish passages, reducing turbine entrainment, and minimizing injury rates</w:t>
      </w:r>
      <w:r w:rsidR="00EE6DA6">
        <w:rPr>
          <w:rFonts w:cs="Times New Roman"/>
          <w:szCs w:val="24"/>
        </w:rPr>
        <w:fldChar w:fldCharType="begin" w:fldLock="1"/>
      </w:r>
      <w:r w:rsidR="00E15A93">
        <w:rPr>
          <w:rFonts w:cs="Times New Roman"/>
          <w:szCs w:val="24"/>
        </w:rPr>
        <w:instrText>ADDIN CSL_CITATION {"citationItems":[{"id":"ITEM-1","itemData":{"ISSN":"0168-1591","author":[{"dropping-particle":"","family":"Schilt","given":"Carl R","non-dropping-particle":"","parse-names":false,"suffix":""}],"container-title":"Applied Animal Behaviour Science","id":"ITEM-1","issue":"3-4","issued":{"date-parts":[["2007"]]},"page":"295-325","publisher":"Elsevier","title":"Developing fish passage and protection at hydropower dams","type":"article-journal","volume":"104"},"uris":["http://www.mendeley.com/documents/?uuid=5ec45cf8-95e2-4e2c-a2cf-affdd8c53bad"]}],"mendeley":{"formattedCitation":"(Schilt, 2007)","plainTextFormattedCitation":"(Schilt, 2007)","previouslyFormattedCitation":"(Schilt, 2007)"},"properties":{"noteIndex":0},"schema":"https://github.com/citation-style-language/schema/raw/master/csl-citation.json"}</w:instrText>
      </w:r>
      <w:r w:rsidR="00EE6DA6">
        <w:rPr>
          <w:rFonts w:cs="Times New Roman"/>
          <w:szCs w:val="24"/>
        </w:rPr>
        <w:fldChar w:fldCharType="separate"/>
      </w:r>
      <w:r w:rsidR="00FB19F7" w:rsidRPr="00FB19F7">
        <w:rPr>
          <w:rFonts w:cs="Times New Roman"/>
          <w:noProof/>
          <w:szCs w:val="24"/>
        </w:rPr>
        <w:t>(Schilt, 2007)</w:t>
      </w:r>
      <w:r w:rsidR="00EE6DA6">
        <w:rPr>
          <w:rFonts w:cs="Times New Roman"/>
          <w:szCs w:val="24"/>
        </w:rPr>
        <w:fldChar w:fldCharType="end"/>
      </w:r>
      <w:r w:rsidR="00FB19F7">
        <w:rPr>
          <w:rFonts w:cs="Times New Roman"/>
          <w:szCs w:val="24"/>
        </w:rPr>
        <w:t>.</w:t>
      </w:r>
      <w:r w:rsidR="0063382B" w:rsidRPr="00F95CFD">
        <w:rPr>
          <w:rFonts w:cs="Times New Roman"/>
          <w:szCs w:val="24"/>
        </w:rPr>
        <w:t xml:space="preserve"> Integrating environmental studies into project planning can lead to the development of effective mitigation strategies, potentially resulting in improved fish production and quality </w:t>
      </w:r>
      <w:r w:rsidR="00EE6DA6" w:rsidRPr="00F95CFD">
        <w:rPr>
          <w:rFonts w:cs="Times New Roman"/>
          <w:szCs w:val="24"/>
        </w:rPr>
        <w:fldChar w:fldCharType="begin" w:fldLock="1"/>
      </w:r>
      <w:r w:rsidR="0063382B" w:rsidRPr="00F95CFD">
        <w:rPr>
          <w:rFonts w:cs="Times New Roman"/>
          <w:szCs w:val="24"/>
        </w:rPr>
        <w:instrText>ADDIN CSL_CITATION {"citationItems":[{"id":"ITEM-1","itemData":{"author":[{"dropping-particle":"","family":"Haarklau","given":"S E","non-dropping-particle":"","parse-names":false,"suffix":""},{"dropping-particle":"","family":"Pettersen","given":"E T","non-dropping-particle":"","parse-names":false,"suffix":""}],"container-title":"Hydropower in the New Millennium","id":"ITEM-1","issued":{"date-parts":[["2020"]]},"page":"231-240","publisher":"CRC Press","title":"Mitigation measures for environmental protection—sediments and fisheries in relation to the Kjøsnesfjorden Hydropower Project, Norway","type":"chapter"},"uris":["http://www.mendeley.com/documents/?uuid=c03d4fdd-8a38-4698-8251-cf081ec267aa","http://www.mendeley.com/documents/?uuid=60372538-97f2-44fb-ad31-a31a3feac804","http://www.mendeley.com/documents/?uuid=2a8f581a-6133-4206-bd69-916e0f47ce0c"]}],"mendeley":{"formattedCitation":"(Haarklau &amp; Pettersen, 2020)","manualFormatting":"(Haarklau and Pettersen, 2020)","plainTextFormattedCitation":"(Haarklau &amp; Pettersen, 2020)","previouslyFormattedCitation":"(Haarklau &amp; Pettersen, 2020)"},"properties":{"noteIndex":0},"schema":"https://github.com/citation-style-language/schema/raw/master/csl-citation.json"}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(Haarklau and Pettersen, 2020)</w:t>
      </w:r>
      <w:r w:rsidR="00EE6DA6" w:rsidRPr="00F95CFD">
        <w:rPr>
          <w:rFonts w:cs="Times New Roman"/>
          <w:szCs w:val="24"/>
        </w:rPr>
        <w:fldChar w:fldCharType="end"/>
      </w:r>
      <w:r w:rsidR="0063382B" w:rsidRPr="00F95CFD">
        <w:rPr>
          <w:rFonts w:cs="Times New Roman"/>
          <w:szCs w:val="24"/>
        </w:rPr>
        <w:t xml:space="preserve">. Effective measures include implementing setting minimum flow requirements, improving fish passage facilities, </w:t>
      </w:r>
      <w:r w:rsidR="005F60D5" w:rsidRPr="00F95CFD">
        <w:rPr>
          <w:rFonts w:cs="Times New Roman"/>
          <w:szCs w:val="24"/>
        </w:rPr>
        <w:t>and f</w:t>
      </w:r>
      <w:r w:rsidR="0063382B" w:rsidRPr="00F95CFD">
        <w:rPr>
          <w:rFonts w:cs="Times New Roman"/>
          <w:szCs w:val="24"/>
        </w:rPr>
        <w:t xml:space="preserve">riendly </w:t>
      </w:r>
      <w:r w:rsidR="001F3A05">
        <w:rPr>
          <w:rFonts w:cs="Times New Roman"/>
          <w:szCs w:val="24"/>
        </w:rPr>
        <w:t>t</w:t>
      </w:r>
      <w:r w:rsidR="0063382B" w:rsidRPr="00F95CFD">
        <w:rPr>
          <w:rFonts w:cs="Times New Roman"/>
          <w:szCs w:val="24"/>
        </w:rPr>
        <w:t xml:space="preserve">urbines </w:t>
      </w:r>
      <w:r w:rsidR="00EE6DA6">
        <w:rPr>
          <w:rFonts w:cs="Times New Roman"/>
          <w:szCs w:val="24"/>
        </w:rPr>
        <w:fldChar w:fldCharType="begin" w:fldLock="1"/>
      </w:r>
      <w:r w:rsidR="00B71270">
        <w:rPr>
          <w:rFonts w:cs="Times New Roman"/>
          <w:szCs w:val="24"/>
        </w:rPr>
        <w:instrText>ADDIN CSL_CITATION {"citationItems":[{"id":"ITEM-1","itemData":{"ISSN":"1364-0321","author":[{"dropping-particle":"","family":"Brown","given":"Erik","non-dropping-particle":"","parse-names":false,"suffix":""},{"dropping-particle":"","family":"Sulaeman","given":"Samer","non-dropping-particle":"","parse-names":false,"suffix":""},{"dropping-particle":"","family":"Quispe-Abad","given":"Raul","non-dropping-particle":"","parse-names":false,"suffix":""},{"dropping-particle":"","family":"Müller","given":"Norbert","non-dropping-particle":"","parse-names":false,"suffix":""},{"dropping-particle":"","family":"Moran","given":"Emilio","non-dropping-particle":"","parse-names":false,"suffix":""}],"container-title":"Renewable and Sustainable Energy Reviews","id":"ITEM-1","issued":{"date-parts":[["2023"]]},"page":"113034","publisher":"Elsevier","title":"Safe passage for fish: The case for in-stream turbines","type":"article-journal","volume":"173"},"uris":["http://www.mendeley.com/documents/?uuid=daf50f2f-9a66-4a15-befe-4ae5720afa96"]}],"mendeley":{"formattedCitation":"(Brown et al., 2023)","plainTextFormattedCitation":"(Brown et al., 2023)","previouslyFormattedCitation":"(Brown et al., 2023)"},"properties":{"noteIndex":0},"schema":"https://github.com/citation-style-language/schema/raw/master/csl-citation.json"}</w:instrText>
      </w:r>
      <w:r w:rsidR="00EE6DA6">
        <w:rPr>
          <w:rFonts w:cs="Times New Roman"/>
          <w:szCs w:val="24"/>
        </w:rPr>
        <w:fldChar w:fldCharType="separate"/>
      </w:r>
      <w:r w:rsidR="00DB115E" w:rsidRPr="00DB115E">
        <w:rPr>
          <w:rFonts w:cs="Times New Roman"/>
          <w:noProof/>
          <w:szCs w:val="24"/>
        </w:rPr>
        <w:t xml:space="preserve">(Brown </w:t>
      </w:r>
      <w:r w:rsidR="00DB115E" w:rsidRPr="00DB115E">
        <w:rPr>
          <w:rFonts w:cs="Times New Roman"/>
          <w:i/>
          <w:iCs/>
          <w:noProof/>
          <w:szCs w:val="24"/>
        </w:rPr>
        <w:t>et al</w:t>
      </w:r>
      <w:r w:rsidR="00DB115E" w:rsidRPr="00DB115E">
        <w:rPr>
          <w:rFonts w:cs="Times New Roman"/>
          <w:noProof/>
          <w:szCs w:val="24"/>
        </w:rPr>
        <w:t>., 2023)</w:t>
      </w:r>
      <w:r w:rsidR="00EE6DA6">
        <w:rPr>
          <w:rFonts w:cs="Times New Roman"/>
          <w:szCs w:val="24"/>
        </w:rPr>
        <w:fldChar w:fldCharType="end"/>
      </w:r>
      <w:bookmarkStart w:id="47" w:name="_Toc121692175"/>
      <w:bookmarkStart w:id="48" w:name="_Hlk121470523"/>
      <w:r w:rsidR="00DB115E">
        <w:rPr>
          <w:rFonts w:cs="Times New Roman"/>
          <w:szCs w:val="24"/>
        </w:rPr>
        <w:t>.</w:t>
      </w:r>
    </w:p>
    <w:p w:rsidR="00A93FFA" w:rsidRPr="0035442A" w:rsidRDefault="0063382B" w:rsidP="00123145">
      <w:pPr>
        <w:pStyle w:val="Heading3"/>
        <w:spacing w:line="360" w:lineRule="auto"/>
        <w:rPr>
          <w:rFonts w:eastAsia="Times New Roman" w:cs="Times New Roman"/>
          <w:szCs w:val="24"/>
        </w:rPr>
      </w:pPr>
      <w:bookmarkStart w:id="49" w:name="_Toc191016248"/>
      <w:r w:rsidRPr="0035442A">
        <w:rPr>
          <w:rFonts w:eastAsia="Times New Roman" w:cs="Times New Roman"/>
          <w:szCs w:val="24"/>
        </w:rPr>
        <w:t>2</w:t>
      </w:r>
      <w:r w:rsidRPr="0035442A">
        <w:rPr>
          <w:rStyle w:val="Heading3Char"/>
          <w:rFonts w:cs="Times New Roman"/>
          <w:sz w:val="24"/>
          <w:szCs w:val="24"/>
        </w:rPr>
        <w:t>.</w:t>
      </w:r>
      <w:r w:rsidR="00387A7E">
        <w:rPr>
          <w:rStyle w:val="Heading3Char"/>
          <w:rFonts w:cs="Times New Roman"/>
          <w:sz w:val="24"/>
          <w:szCs w:val="24"/>
        </w:rPr>
        <w:t>5</w:t>
      </w:r>
      <w:r w:rsidRPr="0035442A">
        <w:rPr>
          <w:rStyle w:val="Heading3Char"/>
          <w:rFonts w:cs="Times New Roman"/>
          <w:sz w:val="24"/>
          <w:szCs w:val="24"/>
        </w:rPr>
        <w:t>.1. Flow regulations</w:t>
      </w:r>
      <w:bookmarkEnd w:id="47"/>
      <w:bookmarkEnd w:id="49"/>
    </w:p>
    <w:bookmarkEnd w:id="48"/>
    <w:p w:rsidR="00A412CB" w:rsidRPr="00B37335" w:rsidRDefault="003B5590" w:rsidP="00123145">
      <w:pPr>
        <w:spacing w:line="360" w:lineRule="auto"/>
        <w:jc w:val="both"/>
        <w:rPr>
          <w:rFonts w:cs="Times New Roman"/>
          <w:szCs w:val="24"/>
        </w:rPr>
      </w:pPr>
      <w:r w:rsidRPr="00B37335">
        <w:rPr>
          <w:rFonts w:cs="Times New Roman"/>
          <w:szCs w:val="24"/>
        </w:rPr>
        <w:t xml:space="preserve">Flow regulation is a key mitigation measure for reducing the impacts of hydropower plants </w:t>
      </w:r>
      <w:r w:rsidR="00C060C2" w:rsidRPr="00B37335">
        <w:rPr>
          <w:rFonts w:cs="Times New Roman"/>
          <w:szCs w:val="24"/>
        </w:rPr>
        <w:t>on river ecosystems, particularly on fish populations</w:t>
      </w:r>
      <w:r w:rsidRPr="00B37335">
        <w:rPr>
          <w:rFonts w:cs="Times New Roman"/>
          <w:szCs w:val="24"/>
        </w:rPr>
        <w:t>. H</w:t>
      </w:r>
      <w:r w:rsidR="001E15B5" w:rsidRPr="00B37335">
        <w:rPr>
          <w:rFonts w:cs="Times New Roman"/>
          <w:szCs w:val="24"/>
        </w:rPr>
        <w:t xml:space="preserve">ydropower developments have the potential to significantly change natural flow regimes, which can result in </w:t>
      </w:r>
      <w:r w:rsidR="001E15B5" w:rsidRPr="00B37335">
        <w:rPr>
          <w:rFonts w:cs="Times New Roman"/>
          <w:szCs w:val="24"/>
        </w:rPr>
        <w:lastRenderedPageBreak/>
        <w:t>habitat degradation, disturbed migration patterns, and detrimental impacts on aquatic biodiversity</w:t>
      </w:r>
      <w:r w:rsidR="00EE6DA6" w:rsidRPr="00B011B6">
        <w:rPr>
          <w:rFonts w:cs="Times New Roman"/>
          <w:szCs w:val="24"/>
        </w:rPr>
        <w:fldChar w:fldCharType="begin" w:fldLock="1"/>
      </w:r>
      <w:r w:rsidR="00B011B6" w:rsidRPr="00B011B6">
        <w:rPr>
          <w:rFonts w:cs="Times New Roman"/>
          <w:szCs w:val="24"/>
        </w:rPr>
        <w:instrText>ADDIN CSL_CITATION {"citationItems":[{"id":"ITEM-1","itemData":{"ISSN":"0046-5070","author":[{"dropping-particle":"","family":"Renöfält","given":"Birgitta Malm","non-dropping-particle":"","parse-names":false,"suffix":""},{"dropping-particle":"","family":"Jansson","given":"Roland","non-dropping-particle":"","parse-names":false,"suffix":""},{"dropping-particle":"","family":"Nilsson","given":"Christer","non-dropping-particle":"","parse-names":false,"suffix":""}],"container-title":"Freshwater Biology","id":"ITEM-1","issue":"1","issued":{"date-parts":[["2010"]]},"page":"49-67","publisher":"Wiley Online Library","title":"Effects of hydropower generation and opportunities for environmental flow management in Swedish riverine ecosystems","type":"article-journal","volume":"55"},"uris":["http://www.mendeley.com/documents/?uuid=55c69c90-9ea5-4eb9-96ac-d3e555c343d2"]}],"mendeley":{"formattedCitation":"(Renöfält, Jansson, and Nilsson 2010)","manualFormatting":"(Renofalt, 2010)","plainTextFormattedCitation":"(Renöfält, Jansson, and Nilsson 2010)"},"properties":{"noteIndex":0},"schema":"https://github.com/citation-style-language/schema/raw/master/csl-citation.json"}</w:instrText>
      </w:r>
      <w:r w:rsidR="00EE6DA6" w:rsidRPr="00B011B6">
        <w:rPr>
          <w:rFonts w:cs="Times New Roman"/>
          <w:szCs w:val="24"/>
        </w:rPr>
        <w:fldChar w:fldCharType="separate"/>
      </w:r>
      <w:r w:rsidR="00B011B6" w:rsidRPr="00B011B6">
        <w:rPr>
          <w:rFonts w:cs="Times New Roman"/>
          <w:noProof/>
          <w:szCs w:val="24"/>
        </w:rPr>
        <w:t>(Renofalt, 2010)</w:t>
      </w:r>
      <w:r w:rsidR="00EE6DA6" w:rsidRPr="00B011B6">
        <w:rPr>
          <w:rFonts w:cs="Times New Roman"/>
          <w:szCs w:val="24"/>
        </w:rPr>
        <w:fldChar w:fldCharType="end"/>
      </w:r>
      <w:r w:rsidR="00A412CB" w:rsidRPr="00B011B6">
        <w:rPr>
          <w:rFonts w:cs="Times New Roman"/>
          <w:szCs w:val="24"/>
        </w:rPr>
        <w:t>.</w:t>
      </w:r>
      <w:r w:rsidR="00A412CB" w:rsidRPr="00B37335">
        <w:rPr>
          <w:rFonts w:cs="Times New Roman"/>
          <w:szCs w:val="24"/>
        </w:rPr>
        <w:t xml:space="preserve">To balance energy production with ecological preservation, effective flow regulation is essential. </w:t>
      </w:r>
      <w:r w:rsidR="00E17007" w:rsidRPr="00B37335">
        <w:rPr>
          <w:rFonts w:cs="Times New Roman"/>
          <w:szCs w:val="24"/>
        </w:rPr>
        <w:t xml:space="preserve">A fundamental approach to achieving this balance </w:t>
      </w:r>
      <w:r w:rsidR="00A412CB" w:rsidRPr="00B37335">
        <w:rPr>
          <w:rFonts w:cs="Times New Roman"/>
          <w:szCs w:val="24"/>
        </w:rPr>
        <w:t xml:space="preserve">is the release of minimum flows below hydropower plants, ensuring a baseline water flow even during power generation. This helps maintain the river's hydrological continuity, supporting natural habitats and the ecological processes crucial for fish migration, feeding, and spawning. </w:t>
      </w:r>
      <w:r w:rsidR="00BC694C" w:rsidRPr="00B37335">
        <w:rPr>
          <w:rFonts w:cs="Times New Roman"/>
          <w:szCs w:val="24"/>
        </w:rPr>
        <w:t>Additionally, limiting flow releases protect</w:t>
      </w:r>
      <w:r w:rsidR="003F2438" w:rsidRPr="00B37335">
        <w:rPr>
          <w:rFonts w:cs="Times New Roman"/>
          <w:szCs w:val="24"/>
        </w:rPr>
        <w:t>s</w:t>
      </w:r>
      <w:r w:rsidR="00BC694C" w:rsidRPr="00B37335">
        <w:rPr>
          <w:rFonts w:cs="Times New Roman"/>
          <w:szCs w:val="24"/>
        </w:rPr>
        <w:t xml:space="preserve"> rivers' recreational and aesthetic value, promoting industries like boating, fishing, and tourism </w:t>
      </w:r>
      <w:r w:rsidR="00EE6DA6" w:rsidRPr="00B37335">
        <w:rPr>
          <w:rFonts w:cs="Times New Roman"/>
          <w:szCs w:val="24"/>
        </w:rPr>
        <w:fldChar w:fldCharType="begin" w:fldLock="1"/>
      </w:r>
      <w:r w:rsidR="00E15A93" w:rsidRPr="00B37335">
        <w:rPr>
          <w:rFonts w:cs="Times New Roman"/>
          <w:szCs w:val="24"/>
        </w:rPr>
        <w:instrText>ADDIN CSL_CITATION {"citationItems":[{"id":"ITEM-1","itemData":{"author":[{"dropping-particle":"","family":"Erlandsson","given":"K","non-dropping-particle":"","parse-names":false,"suffix":""}],"id":"ITEM-1","issued":{"date-parts":[["2008"]]},"publisher":"Ph. D. thesis, Swedish University of Agricultural Sciences, Sweden","title":"Use of scenarios for strategic environmental assessments for hydropower installations","type":"article"},"uris":["http://www.mendeley.com/documents/?uuid=218fa2cb-3d93-4bc8-bdc4-72174df86b9f"]}],"mendeley":{"formattedCitation":"(Erlandsson, 2008)","manualFormatting":"(Erlandsson, 2008)","plainTextFormattedCitation":"(Erlandsson, 2008)","previouslyFormattedCitation":"(Erlandsson, 2008)"},"properties":{"noteIndex":0},"schema":"https://github.com/citation-style-language/schema/raw/master/csl-citation.json"}</w:instrText>
      </w:r>
      <w:r w:rsidR="00EE6DA6" w:rsidRPr="00B37335">
        <w:rPr>
          <w:rFonts w:cs="Times New Roman"/>
          <w:szCs w:val="24"/>
        </w:rPr>
        <w:fldChar w:fldCharType="separate"/>
      </w:r>
      <w:r w:rsidR="0063382B" w:rsidRPr="00B37335">
        <w:rPr>
          <w:rFonts w:cs="Times New Roman"/>
          <w:noProof/>
          <w:szCs w:val="24"/>
        </w:rPr>
        <w:t>(Erlandsson, 2008)</w:t>
      </w:r>
      <w:r w:rsidR="00EE6DA6" w:rsidRPr="00B37335">
        <w:rPr>
          <w:rFonts w:cs="Times New Roman"/>
          <w:szCs w:val="24"/>
        </w:rPr>
        <w:fldChar w:fldCharType="end"/>
      </w:r>
      <w:r w:rsidR="0063382B" w:rsidRPr="00B37335">
        <w:rPr>
          <w:rFonts w:cs="Times New Roman"/>
          <w:szCs w:val="24"/>
        </w:rPr>
        <w:t xml:space="preserve">. </w:t>
      </w:r>
    </w:p>
    <w:p w:rsidR="00215119" w:rsidRPr="00582FE7" w:rsidRDefault="00BC694C" w:rsidP="00123145">
      <w:pPr>
        <w:spacing w:line="360" w:lineRule="auto"/>
        <w:jc w:val="both"/>
        <w:rPr>
          <w:rFonts w:cs="Times New Roman"/>
          <w:szCs w:val="24"/>
        </w:rPr>
      </w:pPr>
      <w:r w:rsidRPr="00B37335">
        <w:rPr>
          <w:rFonts w:cs="Times New Roman"/>
          <w:szCs w:val="24"/>
        </w:rPr>
        <w:t>Managing the adverse effects of hydropeaking, in which hydropower facilities discharge huge amounts of water at irregular intervals, resulting in abrupt variations in downstream flow, is another crucial component of flow regulation</w:t>
      </w:r>
      <w:r w:rsidR="00EE6DA6" w:rsidRPr="00B37335">
        <w:rPr>
          <w:rFonts w:cs="Times New Roman"/>
          <w:szCs w:val="24"/>
        </w:rPr>
        <w:fldChar w:fldCharType="begin" w:fldLock="1"/>
      </w:r>
      <w:r w:rsidR="00716D2C" w:rsidRPr="00B37335">
        <w:rPr>
          <w:rFonts w:cs="Times New Roman"/>
          <w:szCs w:val="24"/>
        </w:rPr>
        <w:instrText>ADDIN CSL_CITATION {"citationItems":[{"id":"ITEM-1","itemData":{"ISSN":"1535-1459","author":[{"dropping-particle":"","family":"Mchayk","given":"Ali","non-dropping-particle":"","parse-names":false,"suffix":""},{"dropping-particle":"","family":"Marttila","given":"Hannu","non-dropping-particle":"","parse-names":false,"suffix":""},{"dropping-particle":"","family":"Klöve","given":"Björn","non-dropping-particle":"","parse-names":false,"suffix":""},{"dropping-particle":"","family":"Torabi Haghighi","given":"Ali","non-dropping-particle":"","parse-names":false,"suffix":""}],"container-title":"River Research and Applications","id":"ITEM-1","issued":{"date-parts":[["2024"]]},"publisher":"Wiley Online Library","title":"Hydropeaking mitigation with re‐regulation reservoirs","type":"article-journal"},"uris":["http://www.mendeley.com/documents/?uuid=8678b8ae-1f55-4105-84e5-507cc6a4331e"]}],"mendeley":{"formattedCitation":"(Mchayk et al., 2024)","plainTextFormattedCitation":"(Mchayk et al., 2024)","previouslyFormattedCitation":"(Mchayk et al., 2024)"},"properties":{"noteIndex":0},"schema":"https://github.com/citation-style-language/schema/raw/master/csl-citation.json"}</w:instrText>
      </w:r>
      <w:r w:rsidR="00EE6DA6" w:rsidRPr="00B37335">
        <w:rPr>
          <w:rFonts w:cs="Times New Roman"/>
          <w:szCs w:val="24"/>
        </w:rPr>
        <w:fldChar w:fldCharType="separate"/>
      </w:r>
      <w:r w:rsidR="00317215" w:rsidRPr="00B37335">
        <w:rPr>
          <w:rFonts w:cs="Times New Roman"/>
          <w:noProof/>
          <w:szCs w:val="24"/>
        </w:rPr>
        <w:t>(Mchayk</w:t>
      </w:r>
      <w:r w:rsidR="00317215" w:rsidRPr="00B37335">
        <w:rPr>
          <w:rFonts w:cs="Times New Roman"/>
          <w:i/>
          <w:iCs/>
          <w:noProof/>
          <w:szCs w:val="24"/>
        </w:rPr>
        <w:t xml:space="preserve"> et al</w:t>
      </w:r>
      <w:r w:rsidR="00317215" w:rsidRPr="00B37335">
        <w:rPr>
          <w:rFonts w:cs="Times New Roman"/>
          <w:noProof/>
          <w:szCs w:val="24"/>
        </w:rPr>
        <w:t>., 2024)</w:t>
      </w:r>
      <w:r w:rsidR="00EE6DA6" w:rsidRPr="00B37335">
        <w:rPr>
          <w:rFonts w:cs="Times New Roman"/>
          <w:szCs w:val="24"/>
        </w:rPr>
        <w:fldChar w:fldCharType="end"/>
      </w:r>
      <w:r w:rsidRPr="00B37335">
        <w:rPr>
          <w:rFonts w:cs="Times New Roman"/>
          <w:szCs w:val="24"/>
        </w:rPr>
        <w:t>. Aquatic life may be harmed by these variations, particularly young fish and macroinvertebrates.</w:t>
      </w:r>
      <w:r w:rsidR="008275FB" w:rsidRPr="00B37335">
        <w:rPr>
          <w:rFonts w:cs="Times New Roman"/>
          <w:szCs w:val="24"/>
        </w:rPr>
        <w:t xml:space="preserve"> Retention basins can help buffer these flow variations, stabilizing downstream conditions.</w:t>
      </w:r>
      <w:r w:rsidR="002950AE" w:rsidRPr="00B37335">
        <w:rPr>
          <w:rFonts w:cs="Times New Roman"/>
          <w:szCs w:val="24"/>
        </w:rPr>
        <w:t xml:space="preserve"> Research has indicated that, as the Vermilion River shows, retention basins may effectively mitigate the effects of hydropeaking by reducing flow variations and safeguarding aquatic ecosystems</w:t>
      </w:r>
      <w:r w:rsidR="00EE6DA6" w:rsidRPr="00B37335">
        <w:rPr>
          <w:rFonts w:cs="Times New Roman"/>
          <w:szCs w:val="24"/>
        </w:rPr>
        <w:fldChar w:fldCharType="begin" w:fldLock="1"/>
      </w:r>
      <w:r w:rsidR="00E15A93" w:rsidRPr="00B37335">
        <w:rPr>
          <w:rFonts w:cs="Times New Roman"/>
          <w:szCs w:val="24"/>
        </w:rPr>
        <w:instrText>ADDIN CSL_CITATION {"citationItems":[{"id":"ITEM-1","itemData":{"ISSN":"0048-9697","author":[{"dropping-particle":"","family":"Tonolla","given":"Diego","non-dropping-particle":"","parse-names":false,"suffix":""},{"dropping-particle":"","family":"Bruder","given":"Andreas","non-dropping-particle":"","parse-names":false,"suffix":""},{"dropping-particle":"","family":"Schweizer","given":"Steffen","non-dropping-particle":"","parse-names":false,"suffix":""}],"container-title":"Science of the Total Environment","id":"ITEM-1","issued":{"date-parts":[["2017"]]},"page":"594-604","publisher":"Elsevier","title":"Evaluation of mitigation measures to reduce hydropeaking impacts on river ecosystems–a case study from the Swiss Alps","type":"article-journal","volume":"574"},"uris":["http://www.mendeley.com/documents/?uuid=661264a1-ec3c-4bb3-8514-5665b8c88db2"]}],"mendeley":{"formattedCitation":"(Tonolla et al., 2017)","plainTextFormattedCitation":"(Tonolla et al., 2017)","previouslyFormattedCitation":"(Tonolla et al., 2017)"},"properties":{"noteIndex":0},"schema":"https://github.com/citation-style-language/schema/raw/master/csl-citation.json"}</w:instrText>
      </w:r>
      <w:r w:rsidR="00EE6DA6" w:rsidRPr="00B37335">
        <w:rPr>
          <w:rFonts w:cs="Times New Roman"/>
          <w:szCs w:val="24"/>
        </w:rPr>
        <w:fldChar w:fldCharType="separate"/>
      </w:r>
      <w:r w:rsidR="00A412CB" w:rsidRPr="00B37335">
        <w:rPr>
          <w:rFonts w:cs="Times New Roman"/>
          <w:noProof/>
          <w:szCs w:val="24"/>
        </w:rPr>
        <w:t xml:space="preserve">(Tonolla </w:t>
      </w:r>
      <w:r w:rsidR="00A412CB" w:rsidRPr="00B37335">
        <w:rPr>
          <w:rFonts w:cs="Times New Roman"/>
          <w:i/>
          <w:iCs/>
          <w:noProof/>
          <w:szCs w:val="24"/>
        </w:rPr>
        <w:t>et al</w:t>
      </w:r>
      <w:r w:rsidR="00A412CB" w:rsidRPr="00B37335">
        <w:rPr>
          <w:rFonts w:cs="Times New Roman"/>
          <w:noProof/>
          <w:szCs w:val="24"/>
        </w:rPr>
        <w:t>., 2017)</w:t>
      </w:r>
      <w:r w:rsidR="00EE6DA6" w:rsidRPr="00B37335">
        <w:rPr>
          <w:rFonts w:cs="Times New Roman"/>
          <w:szCs w:val="24"/>
        </w:rPr>
        <w:fldChar w:fldCharType="end"/>
      </w:r>
      <w:r w:rsidR="00A412CB" w:rsidRPr="00B37335">
        <w:rPr>
          <w:rFonts w:cs="Times New Roman"/>
          <w:szCs w:val="24"/>
        </w:rPr>
        <w:t xml:space="preserve">. </w:t>
      </w:r>
      <w:bookmarkStart w:id="50" w:name="_Toc121692177"/>
      <w:r w:rsidR="00A73975" w:rsidRPr="00B37335">
        <w:rPr>
          <w:rFonts w:cs="Times New Roman"/>
          <w:szCs w:val="24"/>
        </w:rPr>
        <w:t>Optimizing water release strategies to meet the habitat requirements of different life-history stages can maintain fish populations and habitats</w:t>
      </w:r>
      <w:r w:rsidR="002950AE" w:rsidRPr="00B37335">
        <w:rPr>
          <w:rFonts w:cs="Times New Roman"/>
          <w:szCs w:val="24"/>
        </w:rPr>
        <w:t xml:space="preserve">. </w:t>
      </w:r>
      <w:r w:rsidR="00582FE7" w:rsidRPr="00582FE7">
        <w:rPr>
          <w:rFonts w:cs="Times New Roman"/>
          <w:szCs w:val="24"/>
        </w:rPr>
        <w:t xml:space="preserve">In general, </w:t>
      </w:r>
      <w:r w:rsidR="00C61FC3" w:rsidRPr="00582FE7">
        <w:rPr>
          <w:rFonts w:cs="Times New Roman"/>
          <w:szCs w:val="24"/>
        </w:rPr>
        <w:t xml:space="preserve">careful design and implementation </w:t>
      </w:r>
      <w:r w:rsidR="00B37335" w:rsidRPr="00582FE7">
        <w:rPr>
          <w:rFonts w:cs="Times New Roman"/>
          <w:szCs w:val="24"/>
        </w:rPr>
        <w:t xml:space="preserve">significantly </w:t>
      </w:r>
      <w:r w:rsidR="00C61FC3" w:rsidRPr="00582FE7">
        <w:rPr>
          <w:rFonts w:cs="Times New Roman"/>
          <w:szCs w:val="24"/>
        </w:rPr>
        <w:t>of flow regulation measures can reduce the ecological impacts of hydropeaking on the river ecosystem.</w:t>
      </w:r>
    </w:p>
    <w:p w:rsidR="00A93FFA" w:rsidRPr="00F116F6" w:rsidRDefault="0063382B" w:rsidP="00123145">
      <w:pPr>
        <w:pStyle w:val="Heading3"/>
        <w:spacing w:line="360" w:lineRule="auto"/>
        <w:rPr>
          <w:rFonts w:cs="Times New Roman"/>
          <w:szCs w:val="24"/>
        </w:rPr>
      </w:pPr>
      <w:bookmarkStart w:id="51" w:name="_Toc191016249"/>
      <w:r w:rsidRPr="00F116F6">
        <w:rPr>
          <w:rFonts w:cs="Times New Roman"/>
          <w:szCs w:val="24"/>
        </w:rPr>
        <w:t>2.</w:t>
      </w:r>
      <w:r w:rsidR="00387A7E">
        <w:rPr>
          <w:rFonts w:cs="Times New Roman"/>
          <w:szCs w:val="24"/>
        </w:rPr>
        <w:t>5</w:t>
      </w:r>
      <w:r w:rsidRPr="00F116F6">
        <w:rPr>
          <w:rFonts w:cs="Times New Roman"/>
          <w:szCs w:val="24"/>
        </w:rPr>
        <w:t xml:space="preserve">.2. </w:t>
      </w:r>
      <w:r w:rsidR="00940C90" w:rsidRPr="00F116F6">
        <w:rPr>
          <w:rStyle w:val="Heading3Char"/>
          <w:rFonts w:cs="Times New Roman"/>
          <w:sz w:val="24"/>
          <w:szCs w:val="24"/>
        </w:rPr>
        <w:t>C</w:t>
      </w:r>
      <w:r w:rsidRPr="00F116F6">
        <w:rPr>
          <w:rStyle w:val="Heading3Char"/>
          <w:rFonts w:cs="Times New Roman"/>
          <w:sz w:val="24"/>
          <w:szCs w:val="24"/>
        </w:rPr>
        <w:t>onstructing fishways</w:t>
      </w:r>
      <w:bookmarkEnd w:id="50"/>
      <w:bookmarkEnd w:id="51"/>
    </w:p>
    <w:p w:rsidR="003B5C78" w:rsidRDefault="001214D4" w:rsidP="00123145">
      <w:pPr>
        <w:widowControl w:val="0"/>
        <w:autoSpaceDE w:val="0"/>
        <w:autoSpaceDN w:val="0"/>
        <w:adjustRightInd w:val="0"/>
        <w:spacing w:line="360" w:lineRule="auto"/>
        <w:jc w:val="both"/>
        <w:rPr>
          <w:rFonts w:cs="Times New Roman"/>
          <w:szCs w:val="24"/>
        </w:rPr>
      </w:pPr>
      <w:r w:rsidRPr="003103D3">
        <w:rPr>
          <w:rFonts w:cs="Times New Roman"/>
          <w:szCs w:val="24"/>
        </w:rPr>
        <w:t xml:space="preserve">A fishway </w:t>
      </w:r>
      <w:r w:rsidR="003103D3" w:rsidRPr="003103D3">
        <w:rPr>
          <w:rFonts w:cs="Times New Roman"/>
          <w:szCs w:val="24"/>
        </w:rPr>
        <w:t xml:space="preserve">are engineered structure constructed </w:t>
      </w:r>
      <w:r w:rsidRPr="003103D3">
        <w:rPr>
          <w:rFonts w:cs="Times New Roman"/>
          <w:szCs w:val="24"/>
        </w:rPr>
        <w:t>on or around a natural or artificial obstruction toprovide a passageway for fish and other aquatic species</w:t>
      </w:r>
      <w:r w:rsidRPr="002969EA">
        <w:rPr>
          <w:rFonts w:cs="Times New Roman"/>
          <w:szCs w:val="24"/>
        </w:rPr>
        <w:t xml:space="preserve">. </w:t>
      </w:r>
      <w:r w:rsidR="003103D3" w:rsidRPr="003103D3">
        <w:rPr>
          <w:rFonts w:cs="Times New Roman"/>
          <w:szCs w:val="24"/>
        </w:rPr>
        <w:t>These systems are critical for mitigating hydropower’s ecological impacts, preventing population fragmentation, and sustaining biodiversity</w:t>
      </w:r>
      <w:r w:rsidR="00EE6DA6" w:rsidRPr="002969EA">
        <w:rPr>
          <w:rFonts w:cs="Times New Roman"/>
          <w:szCs w:val="24"/>
        </w:rPr>
        <w:fldChar w:fldCharType="begin" w:fldLock="1"/>
      </w:r>
      <w:r w:rsidR="002969EA" w:rsidRPr="002969EA">
        <w:rPr>
          <w:rFonts w:cs="Times New Roman"/>
          <w:szCs w:val="24"/>
        </w:rPr>
        <w:instrText>ADDIN CSL_CITATION {"citationItems":[{"id":"ITEM-1","itemData":{"author":[{"dropping-particle":"","family":"Kemp","given":"Paul S","non-dropping-particle":"","parse-names":false,"suffix":""}],"container-title":"Freshwater fisheries ecology","id":"ITEM-1","issued":{"date-parts":[["2015"]]},"page":"717-769","publisher":"Wiley Online Library","title":"Impoundments, barriers and abstractions: impact on fishes and fisheries, mitigation and future directions","type":"article-journal"},"uris":["http://www.mendeley.com/documents/?uuid=edbd2bdd-266a-41a5-9f39-b3f1becc0ce1"]}],"mendeley":{"formattedCitation":"(Kemp 2015)","plainTextFormattedCitation":"(Kemp 2015)","previouslyFormattedCitation":"(Kemp 2015)"},"properties":{"noteIndex":0},"schema":"https://github.com/citation-style-language/schema/raw/master/csl-citation.json"}</w:instrText>
      </w:r>
      <w:r w:rsidR="00EE6DA6" w:rsidRPr="002969EA">
        <w:rPr>
          <w:rFonts w:cs="Times New Roman"/>
          <w:szCs w:val="24"/>
        </w:rPr>
        <w:fldChar w:fldCharType="separate"/>
      </w:r>
      <w:r w:rsidR="002969EA" w:rsidRPr="002969EA">
        <w:rPr>
          <w:rFonts w:cs="Times New Roman"/>
          <w:noProof/>
          <w:szCs w:val="24"/>
        </w:rPr>
        <w:t>(Kemp 2015)</w:t>
      </w:r>
      <w:r w:rsidR="00EE6DA6" w:rsidRPr="002969EA">
        <w:rPr>
          <w:rFonts w:cs="Times New Roman"/>
          <w:szCs w:val="24"/>
        </w:rPr>
        <w:fldChar w:fldCharType="end"/>
      </w:r>
      <w:r w:rsidR="002969EA" w:rsidRPr="002969EA">
        <w:rPr>
          <w:rFonts w:cs="Times New Roman"/>
          <w:szCs w:val="24"/>
        </w:rPr>
        <w:t>.</w:t>
      </w:r>
      <w:r w:rsidR="003103D3" w:rsidRPr="00820698">
        <w:rPr>
          <w:rFonts w:cs="Times New Roman"/>
          <w:szCs w:val="24"/>
        </w:rPr>
        <w:t>Their effectiveness hinges on tailored designs that account for species-specific behaviors, hydrology, and habitat needs.  For instance, vertical-slot fish ladders, which mimic natural riffle-pool sequences, have proven highly effective for salmonids, while surface bypasses are better suited for downstream migration of juvenile fish</w:t>
      </w:r>
      <w:r w:rsidR="00EE6DA6" w:rsidRPr="002969EA">
        <w:rPr>
          <w:rFonts w:cs="Times New Roman"/>
          <w:szCs w:val="24"/>
        </w:rPr>
        <w:fldChar w:fldCharType="begin" w:fldLock="1"/>
      </w:r>
      <w:r w:rsidR="00820698" w:rsidRPr="002969EA">
        <w:rPr>
          <w:rFonts w:cs="Times New Roman"/>
          <w:szCs w:val="24"/>
        </w:rPr>
        <w:instrText>ADDIN CSL_CITATION {"citationItems":[{"id":"ITEM-1","itemData":{"ISSN":"1467-2960","author":[{"dropping-particle":"","family":"Wilkes","given":"Martin","non-dropping-particle":"","parse-names":false,"suffix":""},{"dropping-particle":"","family":"Baumgartner","given":"Lee","non-dropping-particle":"","parse-names":false,"suffix":""},{"dropping-particle":"","family":"Boys","given":"Craig","non-dropping-particle":"","parse-names":false,"suffix":""},{"dropping-particle":"","family":"Silva","given":"Luiz G M","non-dropping-particle":"","parse-names":false,"suffix":""},{"dropping-particle":"","family":"O'Connor","given":"Justin","non-dropping-particle":"","parse-names":false,"suffix":""},{"dropping-particle":"","family":"Jones","given":"Matthew","non-dropping-particle":"","parse-names":false,"suffix":""},{"dropping-particle":"","family":"Stuart","given":"Ivor","non-dropping-particle":"","parse-names":false,"suffix":""},{"dropping-particle":"","family":"Habit","given":"Evelyn","non-dropping-particle":"","parse-names":false,"suffix":""},{"dropping-particle":"","family":"Link","given":"Oscar","non-dropping-particle":"","parse-names":false,"suffix":""},{"dropping-particle":"","family":"Webb","given":"J Angus","non-dropping-particle":"","parse-names":false,"suffix":""}],"container-title":"Fish and Fisheries","id":"ITEM-1","issue":"4","issued":{"date-parts":[["2018"]]},"page":"677-697","publisher":"Wiley Online Library","title":"Fish‐Net: Probabilistic models for fishway planning, design and monitoring to support environmentally sustainable hydropower","type":"article-journal","volume":"19"},"uris":["http://www.mendeley.com/documents/?uuid=b5c2f82d-b632-404d-ad07-6b4f20ba9b58"]}],"mendeley":{"formattedCitation":"(Wilkes et al., 2018)","plainTextFormattedCitation":"(Wilkes et al., 2018)","previouslyFormattedCitation":"(Wilkes et al., 2018)"},"properties":{"noteIndex":0},"schema":"https://github.com/citation-style-language/schema/raw/master/csl-citation.json"}</w:instrText>
      </w:r>
      <w:r w:rsidR="00EE6DA6" w:rsidRPr="002969EA">
        <w:rPr>
          <w:rFonts w:cs="Times New Roman"/>
          <w:szCs w:val="24"/>
        </w:rPr>
        <w:fldChar w:fldCharType="separate"/>
      </w:r>
      <w:r w:rsidR="00820698" w:rsidRPr="002969EA">
        <w:rPr>
          <w:rFonts w:cs="Times New Roman"/>
          <w:noProof/>
          <w:szCs w:val="24"/>
        </w:rPr>
        <w:t xml:space="preserve">(Wilkes </w:t>
      </w:r>
      <w:r w:rsidR="00820698" w:rsidRPr="002969EA">
        <w:rPr>
          <w:rFonts w:cs="Times New Roman"/>
          <w:i/>
          <w:iCs/>
          <w:noProof/>
          <w:szCs w:val="24"/>
        </w:rPr>
        <w:t>et al</w:t>
      </w:r>
      <w:r w:rsidR="00820698" w:rsidRPr="002969EA">
        <w:rPr>
          <w:rFonts w:cs="Times New Roman"/>
          <w:noProof/>
          <w:szCs w:val="24"/>
        </w:rPr>
        <w:t>., 2018)</w:t>
      </w:r>
      <w:r w:rsidR="00EE6DA6" w:rsidRPr="002969EA">
        <w:rPr>
          <w:rFonts w:cs="Times New Roman"/>
          <w:szCs w:val="24"/>
        </w:rPr>
        <w:fldChar w:fldCharType="end"/>
      </w:r>
      <w:r w:rsidR="00820698" w:rsidRPr="002969EA">
        <w:rPr>
          <w:rFonts w:cs="Times New Roman"/>
          <w:szCs w:val="24"/>
        </w:rPr>
        <w:t>.</w:t>
      </w:r>
      <w:r w:rsidR="00820698" w:rsidRPr="00923842">
        <w:rPr>
          <w:rFonts w:cs="Times New Roman"/>
          <w:szCs w:val="24"/>
        </w:rPr>
        <w:t xml:space="preserve">A study has shown </w:t>
      </w:r>
      <w:r w:rsidR="00923842" w:rsidRPr="00923842">
        <w:rPr>
          <w:rFonts w:cs="Times New Roman"/>
          <w:szCs w:val="24"/>
        </w:rPr>
        <w:t xml:space="preserve">that the </w:t>
      </w:r>
      <w:r w:rsidR="00923842" w:rsidRPr="00923842">
        <w:rPr>
          <w:rStyle w:val="Strong"/>
          <w:rFonts w:cs="Times New Roman"/>
          <w:b w:val="0"/>
          <w:bCs w:val="0"/>
          <w:szCs w:val="24"/>
        </w:rPr>
        <w:lastRenderedPageBreak/>
        <w:t>f</w:t>
      </w:r>
      <w:r w:rsidR="00820698" w:rsidRPr="00923842">
        <w:rPr>
          <w:rStyle w:val="Strong"/>
          <w:rFonts w:cs="Times New Roman"/>
          <w:b w:val="0"/>
          <w:bCs w:val="0"/>
          <w:szCs w:val="24"/>
        </w:rPr>
        <w:t xml:space="preserve">ish </w:t>
      </w:r>
      <w:r w:rsidR="00923842" w:rsidRPr="00923842">
        <w:rPr>
          <w:rStyle w:val="Strong"/>
          <w:rFonts w:cs="Times New Roman"/>
          <w:b w:val="0"/>
          <w:bCs w:val="0"/>
          <w:szCs w:val="24"/>
        </w:rPr>
        <w:t>l</w:t>
      </w:r>
      <w:r w:rsidR="00820698" w:rsidRPr="00923842">
        <w:rPr>
          <w:rStyle w:val="Strong"/>
          <w:rFonts w:cs="Times New Roman"/>
          <w:b w:val="0"/>
          <w:bCs w:val="0"/>
          <w:szCs w:val="24"/>
        </w:rPr>
        <w:t>adder</w:t>
      </w:r>
      <w:r w:rsidR="00820698" w:rsidRPr="00923842">
        <w:rPr>
          <w:rFonts w:cs="Times New Roman"/>
          <w:szCs w:val="24"/>
        </w:rPr>
        <w:t xml:space="preserve"> in Scotland, operational since 1951, </w:t>
      </w:r>
      <w:r w:rsidR="008476BF">
        <w:rPr>
          <w:rFonts w:cs="Times New Roman"/>
          <w:szCs w:val="24"/>
        </w:rPr>
        <w:t xml:space="preserve">which </w:t>
      </w:r>
      <w:r w:rsidR="00820698" w:rsidRPr="00923842">
        <w:rPr>
          <w:rFonts w:cs="Times New Roman"/>
          <w:szCs w:val="24"/>
        </w:rPr>
        <w:t>enables Atlantic salmon to navigate the Pitlochry Dam on the River Tummel. Designed with a series of ascending pools, the ladder maintains natural flow patterns and has achieved a 95% passage efficiency for salmon, demonstrating how species-specific design and habitat mimicry can yield success</w:t>
      </w:r>
      <w:r w:rsidR="00EE6DA6" w:rsidRPr="002969EA">
        <w:rPr>
          <w:rFonts w:cs="Times New Roman"/>
          <w:szCs w:val="24"/>
        </w:rPr>
        <w:fldChar w:fldCharType="begin" w:fldLock="1"/>
      </w:r>
      <w:r w:rsidR="00923842" w:rsidRPr="002969EA">
        <w:rPr>
          <w:rFonts w:cs="Times New Roman"/>
          <w:szCs w:val="24"/>
        </w:rPr>
        <w:instrText>ADDIN CSL_CITATION {"citationItems":[{"id":"ITEM-1","itemData":{"ISSN":"0048-9697","author":[{"dropping-particle":"","family":"Laborde","given":"A","non-dropping-particle":"","parse-names":false,"suffix":""},{"dropping-particle":"","family":"Habit","given":"Evelyn","non-dropping-particle":"","parse-names":false,"suffix":""},{"dropping-particle":"","family":"Link","given":"Oscar","non-dropping-particle":"","parse-names":false,"suffix":""},{"dropping-particle":"","family":"Kemp","given":"Paul","non-dropping-particle":"","parse-names":false,"suffix":""}],"container-title":"Science of The Total Environment","id":"ITEM-1","issued":{"date-parts":[["2020"]]},"page":"136735","publisher":"Elsevier","title":"Strategic methodology to set priorities for sustainable hydropower development in a biodiversity hotspot","type":"article-journal","volume":"714"},"uris":["http://www.mendeley.com/documents/?uuid=32263714-54d6-4207-8bad-fa70e65334d3","http://www.mendeley.com/documents/?uuid=6b815f8f-7a26-4074-b64a-e70fc31f98b4"]}],"mendeley":{"formattedCitation":"(Laborde et al., 2020)","manualFormatting":"(Laborde et al., 2020)","plainTextFormattedCitation":"(Laborde et al., 2020)","previouslyFormattedCitation":"(Laborde et al., 2020)"},"properties":{"noteIndex":0},"schema":"https://github.com/citation-style-language/schema/raw/master/csl-citation.json"}</w:instrText>
      </w:r>
      <w:r w:rsidR="00EE6DA6" w:rsidRPr="002969EA">
        <w:rPr>
          <w:rFonts w:cs="Times New Roman"/>
          <w:szCs w:val="24"/>
        </w:rPr>
        <w:fldChar w:fldCharType="separate"/>
      </w:r>
      <w:r w:rsidR="00923842" w:rsidRPr="002969EA">
        <w:rPr>
          <w:rFonts w:cs="Times New Roman"/>
          <w:noProof/>
          <w:szCs w:val="24"/>
        </w:rPr>
        <w:t xml:space="preserve">(Laborde </w:t>
      </w:r>
      <w:r w:rsidR="00923842" w:rsidRPr="002969EA">
        <w:rPr>
          <w:rFonts w:cs="Times New Roman"/>
          <w:i/>
          <w:noProof/>
          <w:szCs w:val="24"/>
        </w:rPr>
        <w:t>et al</w:t>
      </w:r>
      <w:r w:rsidR="00923842" w:rsidRPr="002969EA">
        <w:rPr>
          <w:rFonts w:cs="Times New Roman"/>
          <w:noProof/>
          <w:szCs w:val="24"/>
        </w:rPr>
        <w:t>., 2020)</w:t>
      </w:r>
      <w:r w:rsidR="00EE6DA6" w:rsidRPr="002969EA">
        <w:rPr>
          <w:rFonts w:cs="Times New Roman"/>
          <w:szCs w:val="24"/>
        </w:rPr>
        <w:fldChar w:fldCharType="end"/>
      </w:r>
      <w:r w:rsidR="003B5C78">
        <w:rPr>
          <w:rFonts w:cs="Times New Roman"/>
          <w:szCs w:val="24"/>
        </w:rPr>
        <w:t>.</w:t>
      </w:r>
    </w:p>
    <w:p w:rsidR="003B5C78" w:rsidRPr="00820698" w:rsidRDefault="003B5C78" w:rsidP="00123145">
      <w:pPr>
        <w:widowControl w:val="0"/>
        <w:autoSpaceDE w:val="0"/>
        <w:autoSpaceDN w:val="0"/>
        <w:adjustRightInd w:val="0"/>
        <w:spacing w:line="360" w:lineRule="auto"/>
        <w:jc w:val="both"/>
        <w:rPr>
          <w:rFonts w:cs="Times New Roman"/>
          <w:szCs w:val="24"/>
        </w:rPr>
      </w:pPr>
    </w:p>
    <w:p w:rsidR="00A93FFA" w:rsidRPr="003B5C78" w:rsidRDefault="00923842" w:rsidP="00123145">
      <w:pPr>
        <w:widowControl w:val="0"/>
        <w:autoSpaceDE w:val="0"/>
        <w:autoSpaceDN w:val="0"/>
        <w:adjustRightInd w:val="0"/>
        <w:spacing w:line="360" w:lineRule="auto"/>
        <w:jc w:val="both"/>
        <w:rPr>
          <w:rFonts w:cs="Times New Roman"/>
          <w:szCs w:val="24"/>
        </w:rPr>
      </w:pPr>
      <w:r w:rsidRPr="00923842">
        <w:rPr>
          <w:rFonts w:cs="Times New Roman"/>
          <w:szCs w:val="24"/>
        </w:rPr>
        <w:t xml:space="preserve">However, fishway performance varies </w:t>
      </w:r>
      <w:r w:rsidR="00240F4C" w:rsidRPr="002969EA">
        <w:rPr>
          <w:rFonts w:cs="Times New Roman"/>
          <w:szCs w:val="24"/>
        </w:rPr>
        <w:t xml:space="preserve">by direction </w:t>
      </w:r>
      <w:r w:rsidR="003B5C78">
        <w:rPr>
          <w:rFonts w:cs="Times New Roman"/>
          <w:szCs w:val="24"/>
        </w:rPr>
        <w:t xml:space="preserve">of </w:t>
      </w:r>
      <w:r w:rsidR="00985B6B" w:rsidRPr="002969EA">
        <w:rPr>
          <w:rFonts w:cs="Times New Roman"/>
          <w:szCs w:val="24"/>
        </w:rPr>
        <w:t>u</w:t>
      </w:r>
      <w:r w:rsidR="00E54A10" w:rsidRPr="002969EA">
        <w:rPr>
          <w:rFonts w:cs="Times New Roman"/>
          <w:szCs w:val="24"/>
        </w:rPr>
        <w:t xml:space="preserve">pstream fish passage </w:t>
      </w:r>
      <w:r w:rsidR="008476BF" w:rsidRPr="002969EA">
        <w:rPr>
          <w:rFonts w:cs="Times New Roman"/>
          <w:szCs w:val="24"/>
        </w:rPr>
        <w:t>includ</w:t>
      </w:r>
      <w:r w:rsidR="008476BF">
        <w:rPr>
          <w:rFonts w:cs="Times New Roman"/>
          <w:szCs w:val="24"/>
        </w:rPr>
        <w:t xml:space="preserve">ing </w:t>
      </w:r>
      <w:r w:rsidR="008476BF" w:rsidRPr="002969EA">
        <w:rPr>
          <w:rFonts w:cs="Times New Roman"/>
          <w:szCs w:val="24"/>
        </w:rPr>
        <w:t>fish</w:t>
      </w:r>
      <w:r w:rsidR="00E54A10" w:rsidRPr="002969EA">
        <w:rPr>
          <w:rFonts w:cs="Times New Roman"/>
          <w:szCs w:val="24"/>
        </w:rPr>
        <w:t xml:space="preserve"> locks, </w:t>
      </w:r>
      <w:r w:rsidR="002B66F5" w:rsidRPr="002969EA">
        <w:rPr>
          <w:rFonts w:cs="Times New Roman"/>
          <w:szCs w:val="24"/>
        </w:rPr>
        <w:t xml:space="preserve">Fish </w:t>
      </w:r>
      <w:r w:rsidR="00E54A10" w:rsidRPr="002969EA">
        <w:rPr>
          <w:rFonts w:cs="Times New Roman"/>
          <w:szCs w:val="24"/>
        </w:rPr>
        <w:t>lifts, and bypass fish passes, while downstream systems primarily utilize surface bypasses. The design and</w:t>
      </w:r>
      <w:r w:rsidR="00E54A10" w:rsidRPr="00E54A10">
        <w:rPr>
          <w:rFonts w:cs="Times New Roman"/>
          <w:szCs w:val="24"/>
        </w:rPr>
        <w:t xml:space="preserve"> operation of these facilities are crucial for facilitating fish migration and ensuring their protection during downstream movements</w:t>
      </w:r>
      <w:r w:rsidR="00EE6DA6">
        <w:rPr>
          <w:rFonts w:cs="Times New Roman"/>
          <w:szCs w:val="24"/>
        </w:rPr>
        <w:fldChar w:fldCharType="begin" w:fldLock="1"/>
      </w:r>
      <w:r w:rsidR="00A71699">
        <w:rPr>
          <w:rFonts w:cs="Times New Roman"/>
          <w:szCs w:val="24"/>
        </w:rPr>
        <w:instrText>ADDIN CSL_CITATION {"citationItems":[{"id":"ITEM-1","itemData":{"DOI":"10.1201/9781315141046","ISBN":"9781351455787","abstract":"This new edition of the best-selling book describes the main types of fishways and fish facilities used around the world to assist the passage of fish over dams and other obstructions to their migration. It also focuses on the protection of fish (mainly young fish) from the hazards encountered in their downstream migrations. The book brings together the type of knowledge and research needed to decide on the facility used as well as its design and operation. It emphasizes the need for both biologists and engineers to collaborate in the design and indicates in what fields such collaboration would benefit fisheries conservation in the future. This is the Second Edition of the only book to bring together all of these topics worldwide under one cover.","author":[{"dropping-particle":"","family":"Clay","given":"Charles H.","non-dropping-particle":"","parse-names":false,"suffix":""}],"container-title":"Design of Fishways and Other Fish Facilities","id":"ITEM-1","issued":{"date-parts":[["2017"]]},"number-of-pages":"1-248","title":"Design of fishways and other fish facilities","type":"book"},"uris":["http://www.mendeley.com/documents/?uuid=e7a1ae8b-ef54-459f-b983-3f72622e5ce1"]}],"mendeley":{"formattedCitation":"(Clay, 2017)","plainTextFormattedCitation":"(Clay, 2017)","previouslyFormattedCitation":"(Clay, 2017)"},"properties":{"noteIndex":0},"schema":"https://github.com/citation-style-language/schema/raw/master/csl-citation.json"}</w:instrText>
      </w:r>
      <w:r w:rsidR="00EE6DA6">
        <w:rPr>
          <w:rFonts w:cs="Times New Roman"/>
          <w:szCs w:val="24"/>
        </w:rPr>
        <w:fldChar w:fldCharType="separate"/>
      </w:r>
      <w:r w:rsidR="00591BF3" w:rsidRPr="00591BF3">
        <w:rPr>
          <w:rFonts w:cs="Times New Roman"/>
          <w:noProof/>
          <w:szCs w:val="24"/>
        </w:rPr>
        <w:t>(Clay, 2017)</w:t>
      </w:r>
      <w:r w:rsidR="00EE6DA6">
        <w:rPr>
          <w:rFonts w:cs="Times New Roman"/>
          <w:szCs w:val="24"/>
        </w:rPr>
        <w:fldChar w:fldCharType="end"/>
      </w:r>
      <w:r w:rsidR="00E54A10" w:rsidRPr="00E54A10">
        <w:rPr>
          <w:rFonts w:cs="Times New Roman"/>
          <w:szCs w:val="24"/>
        </w:rPr>
        <w:t>.</w:t>
      </w:r>
      <w:r w:rsidR="00B71270" w:rsidRPr="00B71270">
        <w:rPr>
          <w:rFonts w:cs="Times New Roman"/>
          <w:szCs w:val="24"/>
        </w:rPr>
        <w:t>While these structures are crucial for fish migration, challenges remain in optimizing their design and effectiveness. Continuous monitoring and adaptation are necessary to address issues such as sedimentation and flow blockage, ensuring that these systems meet the ecological needs of aquatic life.</w:t>
      </w:r>
      <w:r w:rsidR="00F907B2" w:rsidRPr="00F907B2">
        <w:rPr>
          <w:rFonts w:cs="Times New Roman"/>
          <w:szCs w:val="24"/>
        </w:rPr>
        <w:t>Despite these measures, studies show that a significant proportion of fish (35-88%) still pass through turbines, risking injury or mortality</w:t>
      </w:r>
      <w:r w:rsidR="00EE6DA6" w:rsidRPr="00F95CFD">
        <w:rPr>
          <w:rFonts w:cs="Times New Roman"/>
          <w:bCs/>
          <w:szCs w:val="24"/>
        </w:rPr>
        <w:fldChar w:fldCharType="begin" w:fldLock="1"/>
      </w:r>
      <w:r w:rsidR="00E15A93">
        <w:rPr>
          <w:rFonts w:cs="Times New Roman"/>
          <w:bCs/>
          <w:szCs w:val="24"/>
        </w:rPr>
        <w:instrText>ADDIN CSL_CITATION {"citationItems":[{"id":"ITEM-1","itemData":{"DOI":"10.3389/fenvs.2023.1168473","ISSN":"2296665X","abstract":"Introduction: Hydropower plants are frequently equipped with physical and behavioral fish protection barriers to prevent downstream moving fish from harmful turbine passage and to guide them to alternative bypasses. As not only diadromous but also potamodromous fish species migrate and inevitably have to pass hydropower plants, knowledge on corridor usage for a wide range of species is important to identify potential deficits and to improve bypass efficiency. Methods: In this study, the corridor usage of downstream moving fish (6,646 individuals from 42 species) was investigated at four small-scale hydropower plants with different concepts to prevent turbine entrainment and to bypass fish. Results: Despite existing bypasses and fine screens with 15 mm and 20 mm bar spacing to prevent turbine entrainment, a large proportion of fish (35%–88%) still passed the turbines. The mainly poor efficiency of the investigated bypasses was probably due to low discharge and unfavorable bypass location or detectability. The various bypass types were used by a different range of fish species and sizes due to species-specific behavior and differing fish communities between sites. The effectiveness of the investigated downstream corridors was positively correlated with the share of discharge. Discussion: To reduce the negative ecological impacts of hydropower plants on downstream moving fish, well-performing bypasses are required that consider not only current requirements regarding design, dimensioning and location, but also the site-specific fish community. Thus, bypasses should function for the widest possible range of species, which can be achieved through less selective bypass types such as full-depth bypasses, or a combination of different bypass systems. Moreover, less harmful turbine technologies and more effective fish protection systems need to be implemented, since fine screens with 15 mm and 20 mm bar spacing cannot prevent small-bodied fish species and juvenile fish &lt;20 cm from turbine entrainment.","author":[{"dropping-particle":"","family":"Knott","given":"Josef","non-dropping-particle":"","parse-names":false,"suffix":""},{"dropping-particle":"","family":"Mueller","given":"Melanie","non-dropping-particle":"","parse-names":false,"suffix":""},{"dropping-particle":"","family":"Pander","given":"Joachim","non-dropping-particle":"","parse-names":false,"suffix":""},{"dropping-particle":"","family":"Geist","given":"Juergen","non-dropping-particle":"","parse-names":false,"suffix":""}],"container-title":"Frontiers in Environmental Science","id":"ITEM-1","issue":"March","issued":{"date-parts":[["2023"]]},"page":"1-12","title":"Downstream fish passage at small-scale hydropower plants: Turbine or bypass?","type":"article-journal","volume":"11"},"uris":["http://www.mendeley.com/documents/?uuid=ab16b805-4cc1-488a-a503-c48f43a4851f"]}],"mendeley":{"formattedCitation":"(Knott et al., 2023)","plainTextFormattedCitation":"(Knott et al., 2023)","previouslyFormattedCitation":"(Knott et al., 2023)"},"properties":{"noteIndex":0},"schema":"https://github.com/citation-style-language/schema/raw/master/csl-citation.json"}</w:instrText>
      </w:r>
      <w:r w:rsidR="00EE6DA6" w:rsidRPr="00F95CFD">
        <w:rPr>
          <w:rFonts w:cs="Times New Roman"/>
          <w:bCs/>
          <w:szCs w:val="24"/>
        </w:rPr>
        <w:fldChar w:fldCharType="separate"/>
      </w:r>
      <w:r w:rsidR="00F907B2" w:rsidRPr="00F95CFD">
        <w:rPr>
          <w:rFonts w:cs="Times New Roman"/>
          <w:bCs/>
          <w:noProof/>
          <w:szCs w:val="24"/>
        </w:rPr>
        <w:t xml:space="preserve">(Knott </w:t>
      </w:r>
      <w:r w:rsidR="00F907B2" w:rsidRPr="00F95CFD">
        <w:rPr>
          <w:rFonts w:cs="Times New Roman"/>
          <w:bCs/>
          <w:i/>
          <w:iCs/>
          <w:noProof/>
          <w:szCs w:val="24"/>
        </w:rPr>
        <w:t>et al</w:t>
      </w:r>
      <w:r w:rsidR="00F907B2" w:rsidRPr="00F95CFD">
        <w:rPr>
          <w:rFonts w:cs="Times New Roman"/>
          <w:bCs/>
          <w:noProof/>
          <w:szCs w:val="24"/>
        </w:rPr>
        <w:t>., 2023)</w:t>
      </w:r>
      <w:r w:rsidR="00EE6DA6" w:rsidRPr="00F95CFD">
        <w:rPr>
          <w:rFonts w:cs="Times New Roman"/>
          <w:bCs/>
          <w:szCs w:val="24"/>
        </w:rPr>
        <w:fldChar w:fldCharType="end"/>
      </w:r>
      <w:r w:rsidR="0063382B" w:rsidRPr="00F95CFD">
        <w:rPr>
          <w:rFonts w:cs="Times New Roman"/>
          <w:bCs/>
          <w:szCs w:val="24"/>
        </w:rPr>
        <w:t xml:space="preserve">. </w:t>
      </w:r>
      <w:r w:rsidR="00F907B2" w:rsidRPr="00F907B2">
        <w:rPr>
          <w:rFonts w:cs="Times New Roman"/>
          <w:bCs/>
          <w:szCs w:val="24"/>
        </w:rPr>
        <w:t>The effectiveness of fishways depends on factors like discharge rates, location, detectability, and fish community composition, suggesting that improving bypass efficiency requires an understanding of local fish behaviors</w:t>
      </w:r>
      <w:r w:rsidR="0063382B" w:rsidRPr="00F95CFD">
        <w:rPr>
          <w:rFonts w:cs="Times New Roman"/>
          <w:bCs/>
          <w:szCs w:val="24"/>
        </w:rPr>
        <w:t>.</w:t>
      </w:r>
    </w:p>
    <w:p w:rsidR="00A93FFA" w:rsidRPr="00B83E95" w:rsidRDefault="0063382B" w:rsidP="00123145">
      <w:pPr>
        <w:pStyle w:val="Heading3"/>
        <w:spacing w:line="360" w:lineRule="auto"/>
        <w:rPr>
          <w:rFonts w:cs="Times New Roman"/>
          <w:szCs w:val="24"/>
        </w:rPr>
      </w:pPr>
      <w:bookmarkStart w:id="52" w:name="_Toc191016250"/>
      <w:r w:rsidRPr="00B83E95">
        <w:rPr>
          <w:rFonts w:cs="Times New Roman"/>
          <w:szCs w:val="24"/>
        </w:rPr>
        <w:t>2.</w:t>
      </w:r>
      <w:r w:rsidR="00387A7E">
        <w:rPr>
          <w:rFonts w:cs="Times New Roman"/>
          <w:szCs w:val="24"/>
        </w:rPr>
        <w:t>5</w:t>
      </w:r>
      <w:r w:rsidRPr="00B83E95">
        <w:rPr>
          <w:rFonts w:cs="Times New Roman"/>
          <w:szCs w:val="24"/>
        </w:rPr>
        <w:t>.3. Fish friendly turbines</w:t>
      </w:r>
      <w:bookmarkEnd w:id="52"/>
    </w:p>
    <w:p w:rsidR="00A93FFA" w:rsidRPr="00B37335" w:rsidRDefault="0063382B" w:rsidP="00123145">
      <w:pPr>
        <w:spacing w:line="360" w:lineRule="auto"/>
        <w:jc w:val="both"/>
        <w:rPr>
          <w:rFonts w:cs="Times New Roman"/>
          <w:szCs w:val="24"/>
        </w:rPr>
      </w:pPr>
      <w:r w:rsidRPr="00B37335">
        <w:rPr>
          <w:rFonts w:cs="Times New Roman"/>
          <w:szCs w:val="24"/>
        </w:rPr>
        <w:t xml:space="preserve">Fish-friendly turbine technology is an innovative development designed to ensure fish can safely navigate through turbines. This technology minimizes the risk of injury or death by providing a safer passage for fish </w:t>
      </w:r>
      <w:r w:rsidR="00EE6DA6" w:rsidRPr="00B37335">
        <w:rPr>
          <w:rFonts w:cs="Times New Roman"/>
          <w:szCs w:val="24"/>
        </w:rPr>
        <w:fldChar w:fldCharType="begin" w:fldLock="1"/>
      </w:r>
      <w:r w:rsidRPr="00B37335">
        <w:rPr>
          <w:rFonts w:cs="Times New Roman"/>
          <w:szCs w:val="24"/>
        </w:rPr>
        <w:instrText>ADDIN CSL_CITATION {"citationItems":[{"id":"ITEM-1","itemData":{"ISBN":"1139505599","author":[{"dropping-particle":"","family":"Edenhofer","given":"Ottmar","non-dropping-particle":"","parse-names":false,"suffix":""},{"dropping-particle":"","family":"Pichs-Madruga","given":"Ramón","non-dropping-particle":"","parse-names":false,"suffix":""},{"dropping-particle":"","family":"Sokona","given":"Youba","non-dropping-particle":"","parse-names":false,"suffix":""},{"dropping-particle":"","family":"Seyboth","given":"Kristin","non-dropping-particle":"","parse-names":false,"suffix":""},{"dropping-particle":"","family":"Kadner","given":"Susanne","non-dropping-particle":"","parse-names":false,"suffix":""},{"dropping-particle":"","family":"Zwickel","given":"Timm","non-dropping-particle":"","parse-names":false,"suffix":""},{"dropping-particle":"","family":"Eickemeier","given":"Patrick","non-dropping-particle":"","parse-names":false,"suffix":""},{"dropping-particle":"","family":"Hansen","given":"Gerrit","non-dropping-particle":"","parse-names":false,"suffix":""},{"dropping-particle":"","family":"Schlömer","given":"Steffen","non-dropping-particle":"","parse-names":false,"suffix":""},{"dropping-particle":"","family":"Stechow","given":"Christoph","non-dropping-particle":"von","parse-names":false,"suffix":""}],"id":"ITEM-1","issued":{"date-parts":[["2011"]]},"publisher":"Cambridge University Press","title":"Renewable energy sources and climate change mitigation: Special report of the intergovernmental panel on climate change","type":"book"},"uris":["http://www.mendeley.com/documents/?uuid=f2bbb141-7142-4d8a-86a0-a9aeafc72cdd","http://www.mendeley.com/documents/?uuid=63412451-45af-4198-b4df-415c0dde58c9"]}],"mendeley":{"formattedCitation":"(Edenhofer et al., 2011)","plainTextFormattedCitation":"(Edenhofer et al., 2011)","previouslyFormattedCitation":"(Edenhofer et al., 2011)"},"properties":{"noteIndex":0},"schema":"https://github.com/citation-style-language/schema/raw/master/csl-citation.json"}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 xml:space="preserve">(Edenhofer </w:t>
      </w:r>
      <w:r w:rsidRPr="00B37335">
        <w:rPr>
          <w:rFonts w:cs="Times New Roman"/>
          <w:i/>
          <w:iCs/>
          <w:noProof/>
          <w:szCs w:val="24"/>
        </w:rPr>
        <w:t>et al</w:t>
      </w:r>
      <w:r w:rsidRPr="00B37335">
        <w:rPr>
          <w:rFonts w:cs="Times New Roman"/>
          <w:noProof/>
          <w:szCs w:val="24"/>
        </w:rPr>
        <w:t>., 2011)</w:t>
      </w:r>
      <w:r w:rsidR="00EE6DA6" w:rsidRPr="00B37335">
        <w:rPr>
          <w:rFonts w:cs="Times New Roman"/>
          <w:szCs w:val="24"/>
        </w:rPr>
        <w:fldChar w:fldCharType="end"/>
      </w:r>
      <w:r w:rsidRPr="00B37335">
        <w:rPr>
          <w:rFonts w:cs="Times New Roman"/>
          <w:szCs w:val="24"/>
        </w:rPr>
        <w:t>.The research, which is done on fish</w:t>
      </w:r>
      <w:r w:rsidR="00C52A12" w:rsidRPr="00B37335">
        <w:rPr>
          <w:rFonts w:cs="Times New Roman"/>
          <w:szCs w:val="24"/>
        </w:rPr>
        <w:t>-</w:t>
      </w:r>
      <w:r w:rsidRPr="00B37335">
        <w:rPr>
          <w:rFonts w:cs="Times New Roman"/>
          <w:szCs w:val="24"/>
        </w:rPr>
        <w:t>friendly turbines, mostly aims at reducing four different causes of harm. These causes are strike, shear forces, pressure</w:t>
      </w:r>
      <w:r w:rsidR="003F2438" w:rsidRPr="00B37335">
        <w:rPr>
          <w:rFonts w:cs="Times New Roman"/>
          <w:szCs w:val="24"/>
        </w:rPr>
        <w:t>,</w:t>
      </w:r>
      <w:r w:rsidRPr="00B37335">
        <w:rPr>
          <w:rFonts w:cs="Times New Roman"/>
          <w:szCs w:val="24"/>
        </w:rPr>
        <w:t xml:space="preserve"> and cavitations </w:t>
      </w:r>
      <w:r w:rsidR="00EE6DA6" w:rsidRPr="00B37335">
        <w:rPr>
          <w:rFonts w:cs="Times New Roman"/>
          <w:szCs w:val="24"/>
        </w:rPr>
        <w:fldChar w:fldCharType="begin" w:fldLock="1"/>
      </w:r>
      <w:r w:rsidRPr="00B37335">
        <w:rPr>
          <w:rFonts w:cs="Times New Roman"/>
          <w:szCs w:val="24"/>
        </w:rPr>
        <w:instrText>ADDIN CSL_CITATION {"citationItems":[{"id":"ITEM-1","itemData":{"abstract":"The field of small hydro power has seen a lot of new projects in the last decade, generally by private producers. One of the main environmental challenges of small hydropower development is related to fish passage both upstream and downstream. These migrations are ecological imperatives for fish populations, particularly for diadromous species, creating the need for efficient fish passage systems. This study reviews downstream and upstream migration systems, as well as related monitoring activities. Downstream fish migration at small hydroelectric generating stations is mostly affected by mortality that can occur during fish passage through the turbines, although mortality can also occur upstream or downstream of the power station. The presence of several small generating stations on the same river may also induce cumulative impacts. Four causes of mortality can affect fish passing through a turbine: contact of fish with one of the turbine parts, shear forces associated to variations in velocity, variations in pressure, and cavitation. Nearly thirty migration devices have been tested over the past 50 years which can be grouped in four main categories: bypasses, physical barriers, behavioural barriers, and trapping and transportation systems. Even though there is no universal downstream migration device, three types of devices showing good efficiency and low selectivity are considered the most adequate: inclined deflector screens, Eicher screens and modular inclined screens (MIS). Louvers can be added to this list although its selectivity is higher. Promising results have also been obtained with hybrid devices using light and sound. Research is actually ongoing to improve existing devices, and to develop fish-friendly turbine design. Fishways have been developed mainly in the first half of the 20th century, with the development of Denil, pool and weir, and vertical slot fishway, as well as Borland type fish locks. In recent decades, better understanding of fish behaviour and swimming capacity has allowed for adjustments to these initial designs. The Denil (or its revised version: Alaska steeppass), and pool and weir fishways are the most frequently used systems in North America and Europe. Current research on fishways focus on better understanding of fishway hydraulics as well as behaviour of non migratory and lesser known species. The use of artificial channels, mainly in Europe, has also been the object of recent development. Monitoring activities are …","author":[{"dropping-particle":"","family":"Therrien","given":"Jean","non-dropping-particle":"","parse-names":false,"suffix":""},{"dropping-particle":"","family":"Bourgeois","given":"Gilles","non-dropping-particle":"","parse-names":false,"suffix":""}],"container-title":"IEA Technical Report","id":"ITEM-1","issued":{"date-parts":[["2000"]]},"page":"114","title":"Fish Passage Passage at at Small Hydro Sites Small Hydro","type":"article-journal"},"uris":["http://www.mendeley.com/documents/?uuid=1f4c6a18-8cc3-415a-9cb9-909d15718b43","http://www.mendeley.com/documents/?uuid=182a1a4e-e8b8-487c-9759-a0f80e5b2f18"]}],"mendeley":{"formattedCitation":"(Therrien &amp; Bourgeois, 2000)","manualFormatting":"(Therrien and Bourgeois, 2000)","plainTextFormattedCitation":"(Therrien &amp; Bourgeois, 2000)","previouslyFormattedCitation":"(Therrien &amp; Bourgeois, 2000)"},"properties":{"noteIndex":0},"schema":"https://github.com/citation-style-language/schema/raw/master/csl-citation.json"}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(Therrien and Bourgeois, 2000)</w:t>
      </w:r>
      <w:r w:rsidR="00EE6DA6" w:rsidRPr="00B37335">
        <w:rPr>
          <w:rFonts w:cs="Times New Roman"/>
          <w:szCs w:val="24"/>
        </w:rPr>
        <w:fldChar w:fldCharType="end"/>
      </w:r>
      <w:r w:rsidRPr="00B37335">
        <w:rPr>
          <w:rFonts w:cs="Times New Roman"/>
          <w:szCs w:val="24"/>
        </w:rPr>
        <w:t xml:space="preserve">. Conventional hydropower turbines only focus on electrical power generation, the </w:t>
      </w:r>
      <w:r w:rsidR="00C52A12" w:rsidRPr="00B37335">
        <w:rPr>
          <w:rFonts w:cs="Times New Roman"/>
          <w:szCs w:val="24"/>
        </w:rPr>
        <w:t>new fish-friendly technology aim</w:t>
      </w:r>
      <w:r w:rsidRPr="00B37335">
        <w:rPr>
          <w:rFonts w:cs="Times New Roman"/>
          <w:szCs w:val="24"/>
        </w:rPr>
        <w:t>s to bring benefits for both power generation and the protection of fish species</w:t>
      </w:r>
      <w:r w:rsidR="00B669BE" w:rsidRPr="00B37335">
        <w:rPr>
          <w:rFonts w:cs="Times New Roman"/>
          <w:szCs w:val="24"/>
        </w:rPr>
        <w:t>.</w:t>
      </w:r>
    </w:p>
    <w:p w:rsidR="006F4F53" w:rsidRPr="00B37335" w:rsidRDefault="0063382B" w:rsidP="00123145">
      <w:pPr>
        <w:spacing w:line="360" w:lineRule="auto"/>
        <w:jc w:val="both"/>
        <w:rPr>
          <w:rFonts w:cs="Times New Roman"/>
          <w:szCs w:val="24"/>
        </w:rPr>
      </w:pPr>
      <w:r w:rsidRPr="00B37335">
        <w:rPr>
          <w:rFonts w:cs="Times New Roman"/>
          <w:szCs w:val="24"/>
        </w:rPr>
        <w:t>Much of the ongoing research in the hydropower sector is concerned with the attainment of the ideal turbine. The U</w:t>
      </w:r>
      <w:r w:rsidR="007B3ACE">
        <w:rPr>
          <w:rFonts w:cs="Times New Roman"/>
          <w:szCs w:val="24"/>
        </w:rPr>
        <w:t xml:space="preserve">nited </w:t>
      </w:r>
      <w:r w:rsidRPr="00B37335">
        <w:rPr>
          <w:rFonts w:cs="Times New Roman"/>
          <w:szCs w:val="24"/>
        </w:rPr>
        <w:t>S</w:t>
      </w:r>
      <w:r w:rsidR="007B3ACE">
        <w:rPr>
          <w:rFonts w:cs="Times New Roman"/>
          <w:szCs w:val="24"/>
        </w:rPr>
        <w:t>tate</w:t>
      </w:r>
      <w:r w:rsidR="008476BF">
        <w:rPr>
          <w:rFonts w:cs="Times New Roman"/>
          <w:szCs w:val="24"/>
        </w:rPr>
        <w:t>s</w:t>
      </w:r>
      <w:r w:rsidRPr="00B37335">
        <w:rPr>
          <w:rFonts w:cs="Times New Roman"/>
          <w:szCs w:val="24"/>
        </w:rPr>
        <w:t xml:space="preserve"> Department of Energy initiated the Advanced </w:t>
      </w:r>
      <w:r w:rsidRPr="00B37335">
        <w:rPr>
          <w:rFonts w:cs="Times New Roman"/>
          <w:szCs w:val="24"/>
        </w:rPr>
        <w:lastRenderedPageBreak/>
        <w:t xml:space="preserve">Hydropower Turbine System (AHTS) Program </w:t>
      </w:r>
      <w:r w:rsidR="00C52A12" w:rsidRPr="00B37335">
        <w:rPr>
          <w:rFonts w:cs="Times New Roman"/>
          <w:szCs w:val="24"/>
        </w:rPr>
        <w:t>to develop</w:t>
      </w:r>
      <w:r w:rsidRPr="00B37335">
        <w:rPr>
          <w:rFonts w:cs="Times New Roman"/>
          <w:szCs w:val="24"/>
        </w:rPr>
        <w:t xml:space="preserve"> just as wanted a low</w:t>
      </w:r>
      <w:r w:rsidR="00C52A12" w:rsidRPr="00B37335">
        <w:rPr>
          <w:rFonts w:cs="Times New Roman"/>
          <w:szCs w:val="24"/>
        </w:rPr>
        <w:t>-</w:t>
      </w:r>
      <w:r w:rsidRPr="00B37335">
        <w:rPr>
          <w:rFonts w:cs="Times New Roman"/>
          <w:szCs w:val="24"/>
        </w:rPr>
        <w:t>impact, fish</w:t>
      </w:r>
      <w:r w:rsidR="00C52A12" w:rsidRPr="00B37335">
        <w:rPr>
          <w:rFonts w:cs="Times New Roman"/>
          <w:szCs w:val="24"/>
        </w:rPr>
        <w:t>-</w:t>
      </w:r>
      <w:r w:rsidRPr="00B37335">
        <w:rPr>
          <w:rFonts w:cs="Times New Roman"/>
          <w:szCs w:val="24"/>
        </w:rPr>
        <w:t xml:space="preserve">friendly turbine. A new turbine, the Alden turbine, which is designed by the Alden Research Laboratory among others, has today been developed under this AHTS program and is based on the shape of a pump impeller </w:t>
      </w:r>
      <w:r w:rsidR="00EE6DA6" w:rsidRPr="00B37335">
        <w:rPr>
          <w:rFonts w:cs="Times New Roman"/>
          <w:szCs w:val="24"/>
        </w:rPr>
        <w:fldChar w:fldCharType="begin" w:fldLock="1"/>
      </w:r>
      <w:r w:rsidRPr="00B37335">
        <w:rPr>
          <w:rFonts w:cs="Times New Roman"/>
          <w:szCs w:val="24"/>
        </w:rPr>
        <w:instrText>ADDIN CSL_CITATION {"citationItems":[{"id":"ITEM-1","itemData":{"DOI":"10.1016/b978-0-323-91757-5.00010-5","abstract":"The use of hydropower in the society has a long history that started more than 2000 years ago. In Sweden, the first hydropower plants used for producing electricity were commissioned in the 1890s. The major expansion of hydroelectric power in Sweden took place in the 1940s- 1970s. Today there are about 2000 hydropower plants in Sweden, accounting for in average 45% of the electricity production. Of these 2000 hydropower plants a large majority are so called small-scale hydropower plants. The aim of this Master’s thesis is to do an environmental review of the four hydropower plants owned by Borås Energi och Miljö. The four hydropower plants, Haby, Hulta, Häggårda and Axelfors, were all built and commissioned in the first part of the 1900s in a time when the requirements on the companies to also take the environmental impacts into consideration were small. The four plants are small-scale hydropower plants and located in two tributaries to Viskan, Slottsån and Häggån and in Ätran. In order to gain knowledge about the environmen- tal impacts hydropower plants can result in, the project started with a literature study where scientific articles, reports and studies performed on hydropower plants were included. Also reports and previous studies performed about the four specific hydropower plants were looked at. The information from the literature study was used together with the information about the hydropower plants in the analysis to do an environmental review of the hydropower plants. The analysis showed on how complex the impacts from hydropower on the environment are and that there are both direct and indirect impacts on the species living in the areas around the hydropower plants. The main impacts proved to come from the migration barriers that the hydropower plants constitutes, the changes in the water flow due to the regulation of the plants and especially the short-term regulation in Haby and Hulta, and the dry riverbeds that the di- version of the water has caused. The literature study included also different measures that can be performed in order to mitigate or avoid the environmental impacts hydropower plants are resulting in. For the hydropower plants in this case, the focus should be on building fishways to that the species living in the stream can migrate as they could before the construction of the hydropower plants, start a min- imum flow in the original riverbeds so that once existing aquatic life can be restored and start to regulate the w…","author":[{"dropping-particle":"","family":"Singal","given":"Sunil Kumar","non-dropping-particle":"","parse-names":false,"suffix":""},{"dropping-particle":"","family":"Goel","given":"Varun","non-dropping-particle":"","parse-names":false,"suffix":""},{"dropping-particle":"","family":"Nautiyal","given":"Himanshu","non-dropping-particle":"","parse-names":false,"suffix":""},{"dropping-particle":"","family":"Papantonis","given":"Dimitrios E.","non-dropping-particle":"","parse-names":false,"suffix":""}],"container-title":"Small Hydropower","id":"ITEM-1","issued":{"date-parts":[["2023"]]},"page":"259-269","title":"Environmental impacts of small hydropower system","type":"article-journal"},"uris":["http://www.mendeley.com/documents/?uuid=1ad3884d-3707-4360-8427-883f7d7f440b","http://www.mendeley.com/documents/?uuid=41a12a6c-ce2e-4c3d-889a-1f1e069ed4fb"]}],"mendeley":{"formattedCitation":"(Singal et al., 2023)","manualFormatting":"(Singal et al., 2023)","plainTextFormattedCitation":"(Singal et al., 2023)","previouslyFormattedCitation":"(Singal et al., 2023)"},"properties":{"noteIndex":0},"schema":"https://github.com/citation-style-language/schema/raw/master/csl-citation.json"}</w:instrText>
      </w:r>
      <w:r w:rsidR="00EE6DA6" w:rsidRPr="00B37335">
        <w:rPr>
          <w:rFonts w:cs="Times New Roman"/>
          <w:szCs w:val="24"/>
        </w:rPr>
        <w:fldChar w:fldCharType="separate"/>
      </w:r>
      <w:r w:rsidRPr="00B37335">
        <w:rPr>
          <w:rFonts w:cs="Times New Roman"/>
          <w:iCs/>
          <w:noProof/>
          <w:szCs w:val="24"/>
        </w:rPr>
        <w:t xml:space="preserve">(Singal </w:t>
      </w:r>
      <w:r w:rsidRPr="00B37335">
        <w:rPr>
          <w:rFonts w:cs="Times New Roman"/>
          <w:i/>
          <w:iCs/>
          <w:noProof/>
          <w:szCs w:val="24"/>
        </w:rPr>
        <w:t>et al</w:t>
      </w:r>
      <w:r w:rsidRPr="00B37335">
        <w:rPr>
          <w:rFonts w:cs="Times New Roman"/>
          <w:iCs/>
          <w:noProof/>
          <w:szCs w:val="24"/>
        </w:rPr>
        <w:t>., 2023)</w:t>
      </w:r>
      <w:r w:rsidR="00EE6DA6" w:rsidRPr="00B37335">
        <w:rPr>
          <w:rFonts w:cs="Times New Roman"/>
          <w:szCs w:val="24"/>
        </w:rPr>
        <w:fldChar w:fldCharType="end"/>
      </w:r>
      <w:r w:rsidRPr="00B37335">
        <w:rPr>
          <w:rFonts w:cs="Times New Roman"/>
          <w:szCs w:val="24"/>
        </w:rPr>
        <w:t xml:space="preserve">. This one will minimize the leading edge of the blade and maximize the size of flow passages </w:t>
      </w:r>
      <w:r w:rsidR="00EE6DA6" w:rsidRPr="00B37335">
        <w:rPr>
          <w:rFonts w:cs="Times New Roman"/>
          <w:szCs w:val="24"/>
        </w:rPr>
        <w:fldChar w:fldCharType="begin" w:fldLock="1"/>
      </w:r>
      <w:r w:rsidRPr="00B37335">
        <w:rPr>
          <w:rFonts w:cs="Times New Roman"/>
          <w:szCs w:val="24"/>
        </w:rPr>
        <w:instrText>ADDIN CSL_CITATION {"citationItems":[{"id":"ITEM-1","itemData":{"author":[{"dropping-particle":"","family":"Ghosh","given":"Tushar K","non-dropping-particle":"","parse-names":false,"suffix":""},{"dropping-particle":"","family":"Prelas","given":"Mark A","non-dropping-particle":"","parse-names":false,"suffix":""}],"id":"ITEM-1","issued":{"date-parts":[["2009"]]},"publisher":"Springer","title":"Energy resources and systems: volume 1: fundamentals and non-renewable resources","type":"book"},"uris":["http://www.mendeley.com/documents/?uuid=6454f524-a95a-4606-a382-a7642ec4eac2","http://www.mendeley.com/documents/?uuid=b130c30b-57e2-40e0-8393-2708722aabce"]}],"mendeley":{"formattedCitation":"(Ghosh &amp; Prelas, 2009)","manualFormatting":"(Ghosh and Prelas, 2009)","plainTextFormattedCitation":"(Ghosh &amp; Prelas, 2009)","previouslyFormattedCitation":"(Ghosh &amp; Prelas, 2009)"},"properties":{"noteIndex":0},"schema":"https://github.com/citation-style-language/schema/raw/master/csl-citation.json"}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(Ghosh and Prelas, 2009)</w:t>
      </w:r>
      <w:r w:rsidR="00EE6DA6" w:rsidRPr="00B37335">
        <w:rPr>
          <w:rFonts w:cs="Times New Roman"/>
          <w:szCs w:val="24"/>
        </w:rPr>
        <w:fldChar w:fldCharType="end"/>
      </w:r>
      <w:r w:rsidRPr="00B37335">
        <w:rPr>
          <w:rFonts w:cs="Times New Roman"/>
          <w:szCs w:val="24"/>
        </w:rPr>
        <w:t>. The Alden Laboratory predicts that this fish</w:t>
      </w:r>
      <w:r w:rsidR="00C52A12" w:rsidRPr="00B37335">
        <w:rPr>
          <w:rFonts w:cs="Times New Roman"/>
          <w:szCs w:val="24"/>
        </w:rPr>
        <w:t>-</w:t>
      </w:r>
      <w:r w:rsidRPr="00B37335">
        <w:rPr>
          <w:rFonts w:cs="Times New Roman"/>
          <w:szCs w:val="24"/>
        </w:rPr>
        <w:t xml:space="preserve">friendly turbine will have a maximum efficiency of 90.5% with a survival rate for fish of between 94 and 100% </w:t>
      </w:r>
      <w:r w:rsidR="00EE6DA6" w:rsidRPr="00B37335">
        <w:rPr>
          <w:rFonts w:cs="Times New Roman"/>
          <w:szCs w:val="24"/>
        </w:rPr>
        <w:fldChar w:fldCharType="begin" w:fldLock="1"/>
      </w:r>
      <w:r w:rsidRPr="00B37335">
        <w:rPr>
          <w:rFonts w:cs="Times New Roman"/>
          <w:szCs w:val="24"/>
        </w:rPr>
        <w:instrText>ADDIN CSL_CITATION {"citationItems":[{"id":"ITEM-1","itemData":{"ISBN":"1139505599","author":[{"dropping-particle":"","family":"Edenhofer","given":"Ottmar","non-dropping-particle":"","parse-names":false,"suffix":""},{"dropping-particle":"","family":"Pichs-Madruga","given":"Ramón","non-dropping-particle":"","parse-names":false,"suffix":""},{"dropping-particle":"","family":"Sokona","given":"Youba","non-dropping-particle":"","parse-names":false,"suffix":""},{"dropping-particle":"","family":"Seyboth","given":"Kristin","non-dropping-particle":"","parse-names":false,"suffix":""},{"dropping-particle":"","family":"Kadner","given":"Susanne","non-dropping-particle":"","parse-names":false,"suffix":""},{"dropping-particle":"","family":"Zwickel","given":"Timm","non-dropping-particle":"","parse-names":false,"suffix":""},{"dropping-particle":"","family":"Eickemeier","given":"Patrick","non-dropping-particle":"","parse-names":false,"suffix":""},{"dropping-particle":"","family":"Hansen","given":"Gerrit","non-dropping-particle":"","parse-names":false,"suffix":""},{"dropping-particle":"","family":"Schlömer","given":"Steffen","non-dropping-particle":"","parse-names":false,"suffix":""},{"dropping-particle":"","family":"Stechow","given":"Christoph","non-dropping-particle":"von","parse-names":false,"suffix":""}],"id":"ITEM-1","issued":{"date-parts":[["2011"]]},"publisher":"Cambridge University Press","title":"Renewable energy sources and climate change mitigation: Special report of the intergovernmental panel on climate change","type":"book"},"uris":["http://www.mendeley.com/documents/?uuid=63412451-45af-4198-b4df-415c0dde58c9","http://www.mendeley.com/documents/?uuid=f2bbb141-7142-4d8a-86a0-a9aeafc72cdd"]}],"mendeley":{"formattedCitation":"(Edenhofer et al., 2011)","manualFormatting":"(Edenhofer et al., 2011)","plainTextFormattedCitation":"(Edenhofer et al., 2011)","previouslyFormattedCitation":"(Edenhofer et al., 2011)"},"properties":{"noteIndex":0},"schema":"https://github.com/citation-style-language/schema/raw/master/csl-citation.json"}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 xml:space="preserve">(Edenhofer </w:t>
      </w:r>
      <w:r w:rsidRPr="00B37335">
        <w:rPr>
          <w:rFonts w:cs="Times New Roman"/>
          <w:i/>
          <w:iCs/>
          <w:noProof/>
          <w:szCs w:val="24"/>
        </w:rPr>
        <w:t>et al</w:t>
      </w:r>
      <w:r w:rsidRPr="00B37335">
        <w:rPr>
          <w:rFonts w:cs="Times New Roman"/>
          <w:noProof/>
          <w:szCs w:val="24"/>
        </w:rPr>
        <w:t>., 2011)</w:t>
      </w:r>
      <w:r w:rsidR="00EE6DA6" w:rsidRPr="00B37335">
        <w:rPr>
          <w:rFonts w:cs="Times New Roman"/>
          <w:szCs w:val="24"/>
        </w:rPr>
        <w:fldChar w:fldCharType="end"/>
      </w:r>
      <w:r w:rsidRPr="00B37335">
        <w:rPr>
          <w:rFonts w:cs="Times New Roman"/>
          <w:szCs w:val="24"/>
        </w:rPr>
        <w:t>. Another principle that can be used to be friendlier to the fish is the Archimedes screw. Archimedes screw turbine is considered a fish-friendly option for small-scale hydropower generation, offering a balance between renewable energy production and ecosystem preservation</w:t>
      </w:r>
      <w:r w:rsidR="00EE6DA6" w:rsidRPr="00B37335">
        <w:rPr>
          <w:rFonts w:cs="Times New Roman"/>
          <w:szCs w:val="24"/>
        </w:rPr>
        <w:fldChar w:fldCharType="begin" w:fldLock="1"/>
      </w:r>
      <w:r w:rsidR="00E15A93" w:rsidRPr="00B37335">
        <w:rPr>
          <w:rFonts w:cs="Times New Roman"/>
          <w:szCs w:val="24"/>
        </w:rPr>
        <w:instrText>ADDIN CSL_CITATION {"citationItems":[{"id":"ITEM-1","itemData":{"DOI":"10.1051/e3sconf/202128602007","ISSN":"22671242","abstract":"Hydraulic energy is one of the most important sources of renewable energy today. It is also a complementary source to other renewable energy sources, being the only one that offers an important nonpolluting storage capacity (through pump storage facilities). Another essential quality of hydraulic energy is its ability to regulate the energy system to allow the integration of other sources, in which the process of generating energy depends on factors that cannot be controlled (sun, wind, etc.). However, hydropower plants can damage ecosystems, especially by affecting fish within their turbines. Usually, fish cannot pass unharmed through most of the turbines. The main exceptions generally include some low head (below 8 m) turbines, such as the Very Low Head (VLH) turbine and the screw turbine, but lately strategies have also been developed for high head hydropower plants such as: fish passage facilities and fish friendly turbines such as Alden turbine, Minimal Gap Runner turbine (MGR). However, this article only deals with screw-type turbines, low-head fish-friendly turbines and how to implement them in order to obtain sustainable green energy.","author":[{"dropping-particle":"","family":"Purece","given":"Cristian","non-dropping-particle":"","parse-names":false,"suffix":""},{"dropping-particle":"","family":"Corlan","given":"Lilica","non-dropping-particle":"","parse-names":false,"suffix":""}],"container-title":"E3S Web of Conferences","id":"ITEM-1","issued":{"date-parts":[["2021"]]},"page":"1-14","title":"Archimedean screw as fish-friendly turbines for harnessing hydropower potential","type":"article-journal","volume":"286"},"uris":["http://www.mendeley.com/documents/?uuid=064f2548-3ba5-4c26-932a-bd557e8e1b69"]}],"mendeley":{"formattedCitation":"(Purece &amp; Corlan, 2021)","manualFormatting":"( Purece and Corlan, 2021)","plainTextFormattedCitation":"(Purece &amp; Corlan, 2021)","previouslyFormattedCitation":"(Purece &amp; Corlan, 2021)"},"properties":{"noteIndex":0},"schema":"https://github.com/citation-style-language/schema/raw/master/csl-citation.json"}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(Purece and Corlan, 2021)</w:t>
      </w:r>
      <w:r w:rsidR="00EE6DA6" w:rsidRPr="00B37335">
        <w:rPr>
          <w:rFonts w:cs="Times New Roman"/>
          <w:szCs w:val="24"/>
        </w:rPr>
        <w:fldChar w:fldCharType="end"/>
      </w:r>
      <w:r w:rsidRPr="00B37335">
        <w:rPr>
          <w:rFonts w:cs="Times New Roman"/>
          <w:szCs w:val="24"/>
        </w:rPr>
        <w:t xml:space="preserve">. Studies have shown relatively low damage rates (1.5%) for downstream moving lampreys passing through turbines </w:t>
      </w:r>
      <w:r w:rsidR="00EE6DA6" w:rsidRPr="00B37335">
        <w:rPr>
          <w:rFonts w:cs="Times New Roman"/>
          <w:szCs w:val="24"/>
        </w:rPr>
        <w:fldChar w:fldCharType="begin" w:fldLock="1"/>
      </w:r>
      <w:r w:rsidRPr="00B37335">
        <w:rPr>
          <w:rFonts w:cs="Times New Roman"/>
          <w:szCs w:val="24"/>
        </w:rPr>
        <w:instrText>ADDIN CSL_CITATION {"citationItems":[{"id":"ITEM-1","itemData":{"ISSN":"1535-1459","author":[{"dropping-particle":"","family":"Bracken","given":"FIONA S A","non-dropping-particle":"","parse-names":false,"suffix":""},{"dropping-particle":"","family":"Lucas","given":"MARTYN C","non-dropping-particle":"","parse-names":false,"suffix":""}],"container-title":"River Research and Applications","id":"ITEM-1","issue":"9","issued":{"date-parts":[["2013"]]},"page":"1073-1081","publisher":"Wiley Online Library","title":"Potential impacts of small‐scale hydroelectric power generation on downstream moving lampreys","type":"article-journal","volume":"29"},"uris":["http://www.mendeley.com/documents/?uuid=8ea80c43-6ee2-45a5-9fb4-048047d1df5d","http://www.mendeley.com/documents/?uuid=12229648-44d8-451b-8b4d-02436146517a"]}],"mendeley":{"formattedCitation":"(Bracken &amp; Lucas, 2013)","manualFormatting":"(Bracken and Lucas, 2013)","plainTextFormattedCitation":"(Bracken &amp; Lucas, 2013)","previouslyFormattedCitation":"(Bracken &amp; Lucas, 2013)"},"properties":{"noteIndex":0},"schema":"https://github.com/citation-style-language/schema/raw/master/csl-citation.json"}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(Bracken and Lucas, 2013)</w:t>
      </w:r>
      <w:r w:rsidR="00EE6DA6" w:rsidRPr="00B37335">
        <w:rPr>
          <w:rFonts w:cs="Times New Roman"/>
          <w:szCs w:val="24"/>
        </w:rPr>
        <w:fldChar w:fldCharType="end"/>
      </w:r>
      <w:r w:rsidRPr="00B37335">
        <w:rPr>
          <w:rFonts w:cs="Times New Roman"/>
          <w:szCs w:val="24"/>
        </w:rPr>
        <w:t xml:space="preserve">. The efficiency of Archimedes screw turbines is influenced by various parameters, including external factors that affect internal performance </w:t>
      </w:r>
      <w:r w:rsidR="00EE6DA6" w:rsidRPr="00B37335">
        <w:rPr>
          <w:rFonts w:cs="Times New Roman"/>
          <w:szCs w:val="24"/>
        </w:rPr>
        <w:fldChar w:fldCharType="begin" w:fldLock="1"/>
      </w:r>
      <w:r w:rsidR="00591BF3" w:rsidRPr="00B37335">
        <w:rPr>
          <w:rFonts w:cs="Times New Roman"/>
          <w:szCs w:val="24"/>
        </w:rPr>
        <w:instrText>ADDIN CSL_CITATION {"citationItems":[{"id":"ITEM-1","itemData":{"ISBN":"1757-899X","author":[{"dropping-particle":"","family":"Suraya","given":"A Nurul","non-dropping-particle":"","parse-names":false,"suffix":""},{"dropping-particle":"","family":"Ammar","given":"N M M","non-dropping-particle":"","parse-names":false,"suffix":""},{"dropping-particle":"","family":"Kulthum","given":"J Ummu","non-dropping-particle":"","parse-names":false,"suffix":""}],"container-title":"IOP Conference Series: Materials Science and Engineering","id":"ITEM-1","issue":"1","issued":{"date-parts":[["2015"]]},"page":"12030","publisher":"IOP Publishing","title":"The effect of substantive parameters on the efficiency of Archimedes screw microhydro power: a review","type":"paper-conference","volume":"100"},"uris":["http://www.mendeley.com/documents/?uuid=368dd340-2b62-4b79-952b-27f6b14c62f2","http://www.mendeley.com/documents/?uuid=417093de-d799-42a9-b241-eaae768a3ddd"]}],"mendeley":{"formattedCitation":"(Suraya et al., 2015)","manualFormatting":"(Suraya et al., 2015)","plainTextFormattedCitation":"(Suraya et al., 2015)","previouslyFormattedCitation":"(Suraya et al., 2015)"},"properties":{"noteIndex":0},"schema":"https://github.com/citation-style-language/schema/raw/master/csl-citation.json"}</w:instrText>
      </w:r>
      <w:r w:rsidR="00EE6DA6" w:rsidRPr="00B37335">
        <w:rPr>
          <w:rFonts w:cs="Times New Roman"/>
          <w:szCs w:val="24"/>
        </w:rPr>
        <w:fldChar w:fldCharType="separate"/>
      </w:r>
      <w:r w:rsidRPr="00B37335">
        <w:rPr>
          <w:rFonts w:cs="Times New Roman"/>
          <w:noProof/>
          <w:szCs w:val="24"/>
        </w:rPr>
        <w:t xml:space="preserve">(Suraya </w:t>
      </w:r>
      <w:r w:rsidRPr="00B37335">
        <w:rPr>
          <w:rFonts w:cs="Times New Roman"/>
          <w:i/>
          <w:iCs/>
          <w:noProof/>
          <w:szCs w:val="24"/>
        </w:rPr>
        <w:t>et al</w:t>
      </w:r>
      <w:r w:rsidRPr="00B37335">
        <w:rPr>
          <w:rFonts w:cs="Times New Roman"/>
          <w:noProof/>
          <w:szCs w:val="24"/>
        </w:rPr>
        <w:t>.,201</w:t>
      </w:r>
      <w:r w:rsidR="003F2438" w:rsidRPr="00B37335">
        <w:rPr>
          <w:rFonts w:cs="Times New Roman"/>
          <w:noProof/>
          <w:szCs w:val="24"/>
        </w:rPr>
        <w:t>5</w:t>
      </w:r>
      <w:r w:rsidRPr="00B37335">
        <w:rPr>
          <w:rFonts w:cs="Times New Roman"/>
          <w:noProof/>
          <w:szCs w:val="24"/>
        </w:rPr>
        <w:t>)</w:t>
      </w:r>
      <w:r w:rsidR="00EE6DA6" w:rsidRPr="00B37335">
        <w:rPr>
          <w:rFonts w:cs="Times New Roman"/>
          <w:szCs w:val="24"/>
        </w:rPr>
        <w:fldChar w:fldCharType="end"/>
      </w:r>
      <w:r w:rsidRPr="00B37335">
        <w:rPr>
          <w:rFonts w:cs="Times New Roman"/>
          <w:szCs w:val="24"/>
        </w:rPr>
        <w:t>.</w:t>
      </w:r>
    </w:p>
    <w:p w:rsidR="006F4F53" w:rsidRDefault="006F4F53">
      <w:pPr>
        <w:spacing w:line="360" w:lineRule="auto"/>
        <w:jc w:val="both"/>
        <w:rPr>
          <w:rFonts w:cs="Times New Roman"/>
          <w:szCs w:val="24"/>
        </w:rPr>
      </w:pPr>
    </w:p>
    <w:p w:rsidR="00B7186D" w:rsidRDefault="00B7186D">
      <w:pPr>
        <w:spacing w:line="360" w:lineRule="auto"/>
        <w:jc w:val="both"/>
        <w:rPr>
          <w:rFonts w:cs="Times New Roman"/>
          <w:szCs w:val="24"/>
        </w:rPr>
      </w:pPr>
    </w:p>
    <w:p w:rsidR="00B7186D" w:rsidRDefault="00B7186D">
      <w:pPr>
        <w:spacing w:line="360" w:lineRule="auto"/>
        <w:jc w:val="both"/>
        <w:rPr>
          <w:rFonts w:cs="Times New Roman"/>
          <w:szCs w:val="24"/>
        </w:rPr>
      </w:pPr>
    </w:p>
    <w:p w:rsidR="00C172C8" w:rsidRDefault="00C172C8">
      <w:pPr>
        <w:spacing w:line="360" w:lineRule="auto"/>
        <w:jc w:val="both"/>
        <w:rPr>
          <w:rFonts w:cs="Times New Roman"/>
          <w:szCs w:val="24"/>
        </w:rPr>
      </w:pPr>
    </w:p>
    <w:p w:rsidR="00C172C8" w:rsidRDefault="00C172C8">
      <w:pPr>
        <w:spacing w:line="360" w:lineRule="auto"/>
        <w:jc w:val="both"/>
        <w:rPr>
          <w:rFonts w:cs="Times New Roman"/>
          <w:szCs w:val="24"/>
        </w:rPr>
      </w:pPr>
    </w:p>
    <w:p w:rsidR="00C172C8" w:rsidRDefault="00C172C8">
      <w:pPr>
        <w:spacing w:line="360" w:lineRule="auto"/>
        <w:jc w:val="both"/>
        <w:rPr>
          <w:rFonts w:cs="Times New Roman"/>
          <w:szCs w:val="24"/>
        </w:rPr>
      </w:pPr>
    </w:p>
    <w:p w:rsidR="00C172C8" w:rsidRDefault="00C172C8">
      <w:pPr>
        <w:spacing w:line="360" w:lineRule="auto"/>
        <w:jc w:val="both"/>
        <w:rPr>
          <w:rFonts w:cs="Times New Roman"/>
          <w:szCs w:val="24"/>
        </w:rPr>
      </w:pPr>
    </w:p>
    <w:p w:rsidR="00767A2B" w:rsidRDefault="00767A2B">
      <w:pPr>
        <w:spacing w:line="360" w:lineRule="auto"/>
        <w:jc w:val="both"/>
        <w:rPr>
          <w:rFonts w:cs="Times New Roman"/>
          <w:szCs w:val="24"/>
        </w:rPr>
      </w:pPr>
    </w:p>
    <w:p w:rsidR="00767A2B" w:rsidRDefault="00767A2B">
      <w:pPr>
        <w:spacing w:line="360" w:lineRule="auto"/>
        <w:jc w:val="both"/>
        <w:rPr>
          <w:rFonts w:cs="Times New Roman"/>
          <w:szCs w:val="24"/>
        </w:rPr>
      </w:pPr>
    </w:p>
    <w:p w:rsidR="00767A2B" w:rsidRDefault="00767A2B">
      <w:pPr>
        <w:spacing w:line="360" w:lineRule="auto"/>
        <w:jc w:val="both"/>
        <w:rPr>
          <w:rFonts w:cs="Times New Roman"/>
          <w:szCs w:val="24"/>
        </w:rPr>
      </w:pPr>
    </w:p>
    <w:p w:rsidR="00767A2B" w:rsidRDefault="00767A2B">
      <w:pPr>
        <w:spacing w:line="360" w:lineRule="auto"/>
        <w:jc w:val="both"/>
        <w:rPr>
          <w:rFonts w:cs="Times New Roman"/>
          <w:szCs w:val="24"/>
        </w:rPr>
      </w:pPr>
    </w:p>
    <w:p w:rsidR="00767A2B" w:rsidRDefault="00767A2B">
      <w:pPr>
        <w:spacing w:line="360" w:lineRule="auto"/>
        <w:jc w:val="both"/>
        <w:rPr>
          <w:rFonts w:cs="Times New Roman"/>
          <w:szCs w:val="24"/>
        </w:rPr>
      </w:pPr>
    </w:p>
    <w:p w:rsidR="00767A2B" w:rsidRDefault="00767A2B">
      <w:pPr>
        <w:spacing w:line="360" w:lineRule="auto"/>
        <w:jc w:val="both"/>
        <w:rPr>
          <w:rFonts w:cs="Times New Roman"/>
          <w:szCs w:val="24"/>
        </w:rPr>
      </w:pPr>
    </w:p>
    <w:p w:rsidR="00B7186D" w:rsidRDefault="00B7186D">
      <w:pPr>
        <w:spacing w:line="360" w:lineRule="auto"/>
        <w:jc w:val="both"/>
        <w:rPr>
          <w:rFonts w:cs="Times New Roman"/>
          <w:szCs w:val="24"/>
        </w:rPr>
      </w:pPr>
    </w:p>
    <w:p w:rsidR="00A93FFA" w:rsidRPr="00F95CFD" w:rsidRDefault="0063382B" w:rsidP="00583098">
      <w:pPr>
        <w:pStyle w:val="Heading1"/>
        <w:spacing w:before="0" w:after="160" w:line="360" w:lineRule="auto"/>
        <w:jc w:val="center"/>
        <w:rPr>
          <w:rFonts w:ascii="Times New Roman" w:hAnsi="Times New Roman" w:cs="Times New Roman"/>
          <w:b/>
          <w:bCs/>
          <w:color w:val="auto"/>
        </w:rPr>
      </w:pPr>
      <w:bookmarkStart w:id="53" w:name="_Toc191016251"/>
      <w:r w:rsidRPr="00F95CFD">
        <w:rPr>
          <w:rFonts w:ascii="Times New Roman" w:hAnsi="Times New Roman" w:cs="Times New Roman"/>
          <w:b/>
          <w:bCs/>
          <w:color w:val="auto"/>
        </w:rPr>
        <w:t xml:space="preserve">CHAPTER </w:t>
      </w:r>
      <w:r w:rsidR="00AE2706" w:rsidRPr="00F95CFD">
        <w:rPr>
          <w:rFonts w:ascii="Times New Roman" w:hAnsi="Times New Roman" w:cs="Times New Roman"/>
          <w:b/>
          <w:bCs/>
          <w:color w:val="auto"/>
        </w:rPr>
        <w:t>3</w:t>
      </w:r>
      <w:r w:rsidRPr="00F95CFD">
        <w:rPr>
          <w:rFonts w:ascii="Times New Roman" w:hAnsi="Times New Roman" w:cs="Times New Roman"/>
          <w:b/>
          <w:bCs/>
          <w:color w:val="auto"/>
        </w:rPr>
        <w:t>: MATERIAL</w:t>
      </w:r>
      <w:r w:rsidR="00AE2706" w:rsidRPr="00F95CFD">
        <w:rPr>
          <w:rFonts w:ascii="Times New Roman" w:hAnsi="Times New Roman" w:cs="Times New Roman"/>
          <w:b/>
          <w:bCs/>
          <w:color w:val="auto"/>
        </w:rPr>
        <w:t>S</w:t>
      </w:r>
      <w:r w:rsidRPr="00F95CFD">
        <w:rPr>
          <w:rFonts w:ascii="Times New Roman" w:hAnsi="Times New Roman" w:cs="Times New Roman"/>
          <w:b/>
          <w:bCs/>
          <w:color w:val="auto"/>
        </w:rPr>
        <w:t xml:space="preserve"> AND METHODS</w:t>
      </w:r>
      <w:bookmarkEnd w:id="53"/>
    </w:p>
    <w:p w:rsidR="00A93FFA" w:rsidRPr="00F95CFD" w:rsidRDefault="0063382B" w:rsidP="00583098">
      <w:pPr>
        <w:pStyle w:val="Heading2"/>
        <w:spacing w:before="0" w:after="160" w:line="360" w:lineRule="auto"/>
        <w:rPr>
          <w:rFonts w:ascii="Times New Roman" w:hAnsi="Times New Roman" w:cs="Times New Roman"/>
          <w:b/>
          <w:bCs/>
          <w:color w:val="auto"/>
          <w:sz w:val="24"/>
          <w:szCs w:val="24"/>
        </w:rPr>
      </w:pPr>
      <w:bookmarkStart w:id="54" w:name="_Toc191016252"/>
      <w:r w:rsidRPr="00F95CFD">
        <w:rPr>
          <w:rFonts w:ascii="Times New Roman" w:hAnsi="Times New Roman" w:cs="Times New Roman"/>
          <w:b/>
          <w:bCs/>
          <w:color w:val="auto"/>
          <w:sz w:val="24"/>
          <w:szCs w:val="24"/>
        </w:rPr>
        <w:t xml:space="preserve">3.1. </w:t>
      </w:r>
      <w:r w:rsidRPr="00217084">
        <w:rPr>
          <w:rFonts w:ascii="Times New Roman" w:hAnsi="Times New Roman" w:cs="Times New Roman"/>
          <w:b/>
          <w:bCs/>
          <w:color w:val="auto"/>
          <w:sz w:val="24"/>
          <w:szCs w:val="24"/>
        </w:rPr>
        <w:t>Description of the Study Area</w:t>
      </w:r>
      <w:bookmarkEnd w:id="54"/>
    </w:p>
    <w:p w:rsidR="00EF47C7" w:rsidRPr="00D822BB" w:rsidRDefault="00D34404" w:rsidP="00583098">
      <w:pPr>
        <w:spacing w:line="360" w:lineRule="auto"/>
        <w:jc w:val="both"/>
        <w:rPr>
          <w:rFonts w:cs="Times New Roman"/>
          <w:szCs w:val="24"/>
        </w:rPr>
      </w:pPr>
      <w:bookmarkStart w:id="55" w:name="_Hlk189174591"/>
      <w:r w:rsidRPr="00D822BB">
        <w:rPr>
          <w:rFonts w:cs="Times New Roman"/>
          <w:szCs w:val="24"/>
        </w:rPr>
        <w:t xml:space="preserve">The study was conducted </w:t>
      </w:r>
      <w:r w:rsidR="00767A2B">
        <w:rPr>
          <w:rFonts w:cs="Times New Roman"/>
          <w:szCs w:val="24"/>
        </w:rPr>
        <w:t>in</w:t>
      </w:r>
      <w:r w:rsidRPr="00D822BB">
        <w:rPr>
          <w:rFonts w:cs="Times New Roman"/>
          <w:szCs w:val="24"/>
        </w:rPr>
        <w:t xml:space="preserve"> the </w:t>
      </w:r>
      <w:r w:rsidRPr="00D822BB">
        <w:rPr>
          <w:rStyle w:val="Strong"/>
          <w:rFonts w:cs="Times New Roman"/>
          <w:b w:val="0"/>
          <w:bCs w:val="0"/>
          <w:szCs w:val="24"/>
        </w:rPr>
        <w:t>Tana-Beles Hydropower Plant</w:t>
      </w:r>
      <w:r w:rsidRPr="00D822BB">
        <w:rPr>
          <w:rFonts w:cs="Times New Roman"/>
          <w:szCs w:val="24"/>
        </w:rPr>
        <w:t xml:space="preserve">, located in the </w:t>
      </w:r>
      <w:r w:rsidRPr="00D822BB">
        <w:rPr>
          <w:rStyle w:val="Strong"/>
          <w:rFonts w:cs="Times New Roman"/>
          <w:b w:val="0"/>
          <w:bCs w:val="0"/>
          <w:szCs w:val="24"/>
        </w:rPr>
        <w:t xml:space="preserve">North Achefer </w:t>
      </w:r>
      <w:r w:rsidR="0042383B" w:rsidRPr="00D822BB">
        <w:rPr>
          <w:rStyle w:val="Strong"/>
          <w:rFonts w:cs="Times New Roman"/>
          <w:b w:val="0"/>
          <w:bCs w:val="0"/>
          <w:szCs w:val="24"/>
        </w:rPr>
        <w:t>D</w:t>
      </w:r>
      <w:r w:rsidRPr="00D822BB">
        <w:rPr>
          <w:rStyle w:val="Strong"/>
          <w:rFonts w:cs="Times New Roman"/>
          <w:b w:val="0"/>
          <w:bCs w:val="0"/>
          <w:szCs w:val="24"/>
        </w:rPr>
        <w:t>istrict</w:t>
      </w:r>
      <w:r w:rsidRPr="00D822BB">
        <w:rPr>
          <w:rFonts w:cs="Times New Roman"/>
          <w:szCs w:val="24"/>
        </w:rPr>
        <w:t xml:space="preserve"> of the </w:t>
      </w:r>
      <w:r w:rsidRPr="00D822BB">
        <w:rPr>
          <w:rStyle w:val="Strong"/>
          <w:rFonts w:cs="Times New Roman"/>
          <w:b w:val="0"/>
          <w:bCs w:val="0"/>
          <w:szCs w:val="24"/>
        </w:rPr>
        <w:t>Amhara Region</w:t>
      </w:r>
      <w:r w:rsidRPr="00D822BB">
        <w:rPr>
          <w:rFonts w:cs="Times New Roman"/>
          <w:szCs w:val="24"/>
        </w:rPr>
        <w:t xml:space="preserve"> in Ethiopia. </w:t>
      </w:r>
      <w:r w:rsidR="005D04D5" w:rsidRPr="00D822BB">
        <w:rPr>
          <w:rFonts w:cs="Times New Roman"/>
          <w:szCs w:val="24"/>
        </w:rPr>
        <w:t>T</w:t>
      </w:r>
      <w:r w:rsidR="00767A2B">
        <w:rPr>
          <w:rFonts w:cs="Times New Roman"/>
          <w:szCs w:val="24"/>
        </w:rPr>
        <w:t>ana</w:t>
      </w:r>
      <w:r w:rsidR="005D04D5" w:rsidRPr="00D822BB">
        <w:rPr>
          <w:rFonts w:cs="Times New Roman"/>
          <w:szCs w:val="24"/>
        </w:rPr>
        <w:t xml:space="preserve"> Beles Hydr</w:t>
      </w:r>
      <w:r w:rsidR="007A362F" w:rsidRPr="00D822BB">
        <w:rPr>
          <w:rFonts w:cs="Times New Roman"/>
          <w:szCs w:val="24"/>
        </w:rPr>
        <w:t>op</w:t>
      </w:r>
      <w:r w:rsidR="005D04D5" w:rsidRPr="00D822BB">
        <w:rPr>
          <w:rFonts w:cs="Times New Roman"/>
          <w:szCs w:val="24"/>
        </w:rPr>
        <w:t xml:space="preserve">ower Plant, sometimes referred to as Beles II or Tana Beles, is a run-of-the-riverhydroelectric power plant in Ethiopia near Lake Tana </w:t>
      </w:r>
      <w:r w:rsidR="00EE6DA6" w:rsidRPr="00D822BB">
        <w:rPr>
          <w:rFonts w:cs="Times New Roman"/>
          <w:szCs w:val="24"/>
        </w:rPr>
        <w:fldChar w:fldCharType="begin" w:fldLock="1"/>
      </w:r>
      <w:r w:rsidR="003E4AD6" w:rsidRPr="00D822BB">
        <w:rPr>
          <w:rFonts w:cs="Times New Roman"/>
          <w:szCs w:val="24"/>
        </w:rPr>
        <w:instrText>ADDIN CSL_CITATION {"citationItems":[{"id":"ITEM-1","itemData":{"DOI":"10.5194/hess-14-1895-2010","ISSN":"10275606","abstract":"The upper Blue Nile River Basin in Ethiopia is a largely untapped resource despite its huge potential for hydropower generation and irrigated agriculture. Controversies exist as to whether the numerous infrastructural development projects that are on the drawing board in Ethiopia will generate positive or negative externalities downstream in Sudan and Egypt. This study attempts at (1) examining the (re-)operation of infrastructures, in particular the proposed reservoirs in Ethiopia and the High Aswan Dam and (2) assessing the economic benefits and costs associated with the storage infrastructures in Ethiopia and their spatial and temporal distribution. To achieve this, a basin-wide integrated hydro-economic model has been developed. The model integrates essential hydrologic, economic and institutional components of the river basin in order to explore both the hydrologic and economic consequences of various policy options and planned infrastructural projects. Unlike most of the deterministic economic-hydrologic models reported in the literature, a stochastic programming formulation has been adopted in order to: (i) understand the effect of the hydrologic uncertainty on management decisions, (ii) determine allocation policies that naturally hedge against the hydrological risk, and (iii) assess the relevant risk indicators. The study reveals that the development of four mega dams in the upper part of the Blue Nile Basin would change the drawdown refill cycle of the High Aswan Dam. Should the operation of the reservoirs be coordinated, they would enable an average annual saving of at least 2.5 billion m3 through reduced evaporation losses from the Lake Nasser. Moreover, the new reservoirs (Karadobi, Beko-Abo, Mandaya and Border) in Ethiopia would have significant positive impacts on hydropower generation and irrigation in Ethiopia and Sudan: at the basin scale, the annual energy generation is boosted by 38.5 TWh amongst which 14.2 TWh due to storage. Moreover, the regulation capacity of the above mentioned reservoirs would enable an increase of the Sudanese irrigated area by 5.5%. © 2010 Author(s).","author":[{"dropping-particle":"","family":"Goor","given":"Q.","non-dropping-particle":"","parse-names":false,"suffix":""},{"dropping-particle":"","family":"Halleux","given":"C.","non-dropping-particle":"","parse-names":false,"suffix":""},{"dropping-particle":"","family":"Mohamed","given":"Y.","non-dropping-particle":"","parse-names":false,"suffix":""},{"dropping-particle":"","family":"Tilmant","given":"A.","non-dropping-particle":"","parse-names":false,"suffix":""}],"container-title":"Hydrology and Earth System Sciences","id":"ITEM-1","issue":"10","issued":{"date-parts":[["2010"]]},"page":"1895-1908","title":"Optimal operation of a multipurpose multireservoir system in the Eastern Nile River Basin","type":"article-journal"},"uris":["http://www.mendeley.com/documents/?uuid=ae2c88dc-4c5c-48bb-a1e6-d5c60a9d59c0"]}],"mendeley":{"formattedCitation":"(Goor et al., 2010)","plainTextFormattedCitation":"(Goor et al., 2010)","previouslyFormattedCitation":"(Goor et al., 2010)"},"properties":{"noteIndex":0},"schema":"https://github.com/citation-style-language/schema/raw/master/csl-citation.json"}</w:instrText>
      </w:r>
      <w:r w:rsidR="00EE6DA6" w:rsidRPr="00D822BB">
        <w:rPr>
          <w:rFonts w:cs="Times New Roman"/>
          <w:szCs w:val="24"/>
        </w:rPr>
        <w:fldChar w:fldCharType="separate"/>
      </w:r>
      <w:r w:rsidR="005D04D5" w:rsidRPr="00D822BB">
        <w:rPr>
          <w:rFonts w:cs="Times New Roman"/>
          <w:noProof/>
          <w:szCs w:val="24"/>
        </w:rPr>
        <w:t xml:space="preserve">(Goor </w:t>
      </w:r>
      <w:r w:rsidR="005D04D5" w:rsidRPr="00D822BB">
        <w:rPr>
          <w:rFonts w:cs="Times New Roman"/>
          <w:i/>
          <w:iCs/>
          <w:noProof/>
          <w:szCs w:val="24"/>
        </w:rPr>
        <w:t>et al</w:t>
      </w:r>
      <w:r w:rsidR="005D04D5" w:rsidRPr="00D822BB">
        <w:rPr>
          <w:rFonts w:cs="Times New Roman"/>
          <w:noProof/>
          <w:szCs w:val="24"/>
        </w:rPr>
        <w:t>., 2010)</w:t>
      </w:r>
      <w:r w:rsidR="00EE6DA6" w:rsidRPr="00D822BB">
        <w:rPr>
          <w:rFonts w:cs="Times New Roman"/>
          <w:szCs w:val="24"/>
        </w:rPr>
        <w:fldChar w:fldCharType="end"/>
      </w:r>
      <w:r w:rsidR="00C0334E" w:rsidRPr="00D822BB">
        <w:rPr>
          <w:rFonts w:cs="Times New Roman"/>
          <w:szCs w:val="24"/>
        </w:rPr>
        <w:t>.</w:t>
      </w:r>
      <w:r w:rsidR="00FB3AF8" w:rsidRPr="00D822BB">
        <w:rPr>
          <w:rFonts w:cs="Times New Roman"/>
          <w:szCs w:val="24"/>
        </w:rPr>
        <w:t xml:space="preserve">The plant was designed to help meet national electricity demand and is one of the key projects within the Ethiopian </w:t>
      </w:r>
      <w:r w:rsidR="007A362F" w:rsidRPr="00D822BB">
        <w:rPr>
          <w:rFonts w:cs="Times New Roman"/>
          <w:szCs w:val="24"/>
        </w:rPr>
        <w:t>p</w:t>
      </w:r>
      <w:r w:rsidR="00FB3AF8" w:rsidRPr="00D822BB">
        <w:rPr>
          <w:rFonts w:cs="Times New Roman"/>
          <w:szCs w:val="24"/>
        </w:rPr>
        <w:t xml:space="preserve">ower </w:t>
      </w:r>
      <w:r w:rsidR="007A362F" w:rsidRPr="00D822BB">
        <w:rPr>
          <w:rFonts w:cs="Times New Roman"/>
          <w:szCs w:val="24"/>
        </w:rPr>
        <w:t>s</w:t>
      </w:r>
      <w:r w:rsidR="00FB3AF8" w:rsidRPr="00D822BB">
        <w:rPr>
          <w:rFonts w:cs="Times New Roman"/>
          <w:szCs w:val="24"/>
        </w:rPr>
        <w:t>ystem, contributing to the country</w:t>
      </w:r>
      <w:r w:rsidR="00417BA8" w:rsidRPr="00D822BB">
        <w:rPr>
          <w:rFonts w:cs="Times New Roman"/>
          <w:szCs w:val="24"/>
        </w:rPr>
        <w:t>’</w:t>
      </w:r>
      <w:r w:rsidR="00FB3AF8" w:rsidRPr="00D822BB">
        <w:rPr>
          <w:rFonts w:cs="Times New Roman"/>
          <w:szCs w:val="24"/>
        </w:rPr>
        <w:t xml:space="preserve">s goal of becoming a regional energy </w:t>
      </w:r>
      <w:r w:rsidR="00187FDD" w:rsidRPr="00D822BB">
        <w:rPr>
          <w:rFonts w:cs="Times New Roman"/>
          <w:szCs w:val="24"/>
        </w:rPr>
        <w:t>center</w:t>
      </w:r>
      <w:r w:rsidR="00FB3AF8" w:rsidRPr="00D822BB">
        <w:rPr>
          <w:rFonts w:cs="Times New Roman"/>
          <w:szCs w:val="24"/>
        </w:rPr>
        <w:t xml:space="preserve">. </w:t>
      </w:r>
      <w:r w:rsidR="00D822BB" w:rsidRPr="00D822BB">
        <w:rPr>
          <w:rFonts w:cs="Times New Roman"/>
          <w:szCs w:val="24"/>
        </w:rPr>
        <w:t>The plant is situated along the Beles River, which flows into the Blue Nile River, southwest of Lake Tana.</w:t>
      </w:r>
      <w:r w:rsidR="001E4B85" w:rsidRPr="00D822BB">
        <w:rPr>
          <w:rFonts w:cs="Times New Roman"/>
          <w:szCs w:val="24"/>
        </w:rPr>
        <w:t>Tana-Beles sub-basin is located between 35 to 38.2° E and 10.3 to 12.8° N, covering a total area of about 29,200 km</w:t>
      </w:r>
      <w:r w:rsidR="001E4B85" w:rsidRPr="00D822BB">
        <w:rPr>
          <w:rFonts w:cs="Times New Roman"/>
          <w:szCs w:val="24"/>
          <w:vertAlign w:val="superscript"/>
        </w:rPr>
        <w:t>2</w:t>
      </w:r>
      <w:r w:rsidR="001E4B85" w:rsidRPr="00D822BB">
        <w:rPr>
          <w:rFonts w:cs="Times New Roman"/>
          <w:szCs w:val="24"/>
        </w:rPr>
        <w:t xml:space="preserve"> and elevation ranging from 515 to 4000 m a.s.l</w:t>
      </w:r>
      <w:r w:rsidR="007A362F" w:rsidRPr="00D822BB">
        <w:rPr>
          <w:rFonts w:cs="Times New Roman"/>
          <w:szCs w:val="24"/>
        </w:rPr>
        <w:t>.</w:t>
      </w:r>
      <w:r w:rsidR="00EE6DA6" w:rsidRPr="00D822BB">
        <w:rPr>
          <w:rFonts w:cs="Times New Roman"/>
          <w:szCs w:val="24"/>
          <w:shd w:val="clear" w:color="auto" w:fill="FFFFFF"/>
        </w:rPr>
        <w:fldChar w:fldCharType="begin" w:fldLock="1"/>
      </w:r>
      <w:r w:rsidR="00E15A93" w:rsidRPr="00D822BB">
        <w:rPr>
          <w:rFonts w:cs="Times New Roman"/>
          <w:szCs w:val="24"/>
          <w:shd w:val="clear" w:color="auto" w:fill="FFFFFF"/>
        </w:rPr>
        <w:instrText>ADDIN CSL_CITATION {"citationItems":[{"id":"ITEM-1","itemData":{"DOI":"10.1007/s42452-023-05499-1","ISBN":"0123456789","ISSN":"25233971","abstract":"The Tana-Beles sub-basin, a strategic economic growth corridor in Ethiopia, relies on water storage to provide a suite of key services to agriculture, drinking water supply, energy, and ecosystems. While there are a range of storage options (e.g., from large dams to subsurface aquifers) that can be utilized to provide these services, a systematic stock-take of literature on water storage in the Tana-Beles has not been undertaken. This knowledge gap constrains the identification of the relative contribution of different storage types in the Tana-Beles. Accordingly, in this study, we conducted a systematic review of literature on the surface and sub-surface storages to examine key issues of the different storage types and their linkages in the Tana-Beles sub-basin. Peer-reviewed and grey publications from various databases were considered for the systematic review. The results indicate that literature in the Tana-Beles sub-basin is more focused on natural storage like wetlands and Lake Tana than built storage types like human-made reservoirs. Overall, the analysis revealed three key points. First, storage volume and water quality in those storages are declining. Second, the causal factors for storage loss and water quality deterioration are agricultural expansion, land degradation, sedimentation, and increasing water withdrawals. Third, the storage gap will increase because of climate change, population, and economic growth while current management options are fragmented. Therefore, the need for more integrated nexus approaches is paramount to optimize storage resources in water, food, energy, and ecosystems in light of population-driven growth in demand and the ongoing global climate crisis.","author":[{"dropping-particle":"","family":"Tewodros Assefa","given":"","non-dropping-particle":"","parse-names":false,"suffix":""},{"dropping-particle":"","family":"Taye","given":"Meron Teferi","non-dropping-particle":"","parse-names":false,"suffix":""},{"dropping-particle":"","family":"Ebrahim","given":"Girma Yimer","non-dropping-particle":"","parse-names":false,"suffix":""},{"dropping-particle":"","family":"Lautze","given":"Jonathan","non-dropping-particle":"","parse-names":false,"suffix":""},{"dropping-particle":"","family":"Seid","given":"Abdulkarim Hussein","non-dropping-particle":"","parse-names":false,"suffix":""}],"container-title":"SN Applied Sciences","id":"ITEM-1","issue":"10","issued":{"date-parts":[["2023"]]},"publisher":"Springer International Publishing","title":"Water storages in Tana-Beles sub-basin of Ethiopia: what do we know, and where should we go?","type":"article-journal","volume":"5"},"uris":["http://www.mendeley.com/documents/?uuid=8b28fd69-34df-49ff-8670-cb772769c254"]}],"mendeley":{"formattedCitation":"(Tewodros Assefa et al., 2023)","plainTextFormattedCitation":"(Tewodros Assefa et al., 2023)","previouslyFormattedCitation":"(Tewodros Assefa et al., 2023)"},"properties":{"noteIndex":0},"schema":"https://github.com/citation-style-language/schema/raw/master/csl-citation.json"}</w:instrText>
      </w:r>
      <w:r w:rsidR="00EE6DA6" w:rsidRPr="00D822BB">
        <w:rPr>
          <w:rFonts w:cs="Times New Roman"/>
          <w:szCs w:val="24"/>
          <w:shd w:val="clear" w:color="auto" w:fill="FFFFFF"/>
        </w:rPr>
        <w:fldChar w:fldCharType="separate"/>
      </w:r>
      <w:r w:rsidR="00176DC1" w:rsidRPr="00D822BB">
        <w:rPr>
          <w:rFonts w:cs="Times New Roman"/>
          <w:noProof/>
          <w:szCs w:val="24"/>
          <w:shd w:val="clear" w:color="auto" w:fill="FFFFFF"/>
        </w:rPr>
        <w:t xml:space="preserve">(Tewodros Assefa </w:t>
      </w:r>
      <w:r w:rsidR="00176DC1" w:rsidRPr="00D822BB">
        <w:rPr>
          <w:rFonts w:cs="Times New Roman"/>
          <w:i/>
          <w:iCs/>
          <w:noProof/>
          <w:szCs w:val="24"/>
          <w:shd w:val="clear" w:color="auto" w:fill="FFFFFF"/>
        </w:rPr>
        <w:t>et al</w:t>
      </w:r>
      <w:r w:rsidR="00176DC1" w:rsidRPr="00D822BB">
        <w:rPr>
          <w:rFonts w:cs="Times New Roman"/>
          <w:noProof/>
          <w:szCs w:val="24"/>
          <w:shd w:val="clear" w:color="auto" w:fill="FFFFFF"/>
        </w:rPr>
        <w:t>., 2023)</w:t>
      </w:r>
      <w:r w:rsidR="00EE6DA6" w:rsidRPr="00D822BB">
        <w:rPr>
          <w:rFonts w:cs="Times New Roman"/>
          <w:szCs w:val="24"/>
          <w:shd w:val="clear" w:color="auto" w:fill="FFFFFF"/>
        </w:rPr>
        <w:fldChar w:fldCharType="end"/>
      </w:r>
      <w:r w:rsidR="006C2710" w:rsidRPr="00D822BB">
        <w:rPr>
          <w:rFonts w:cs="Times New Roman"/>
          <w:szCs w:val="24"/>
        </w:rPr>
        <w:t>.</w:t>
      </w:r>
    </w:p>
    <w:bookmarkEnd w:id="55"/>
    <w:p w:rsidR="00F144CE" w:rsidRDefault="004822B2" w:rsidP="00F144CE">
      <w:pPr>
        <w:spacing w:line="360" w:lineRule="auto"/>
        <w:jc w:val="both"/>
        <w:rPr>
          <w:rFonts w:cs="Times New Roman"/>
          <w:b/>
          <w:bCs/>
          <w:szCs w:val="24"/>
        </w:rPr>
      </w:pPr>
      <w:r w:rsidRPr="004822B2">
        <w:rPr>
          <w:rFonts w:cs="Times New Roman"/>
          <w:szCs w:val="24"/>
        </w:rPr>
        <w:t>The power plant receives water from Lake Tana through the Tana-Beles inter-basin transfer. After generating electricity, the water is discharged into the Beles River via a 7-kilometer</w:t>
      </w:r>
      <w:r w:rsidR="008716E1">
        <w:rPr>
          <w:rFonts w:cs="Times New Roman"/>
          <w:szCs w:val="24"/>
        </w:rPr>
        <w:t>-</w:t>
      </w:r>
      <w:r w:rsidRPr="004822B2">
        <w:rPr>
          <w:rFonts w:cs="Times New Roman"/>
          <w:szCs w:val="24"/>
        </w:rPr>
        <w:t>long tailrace tunnel that connects to the Jehana River, a tributary of the Beles River</w:t>
      </w:r>
      <w:r w:rsidR="00EE6DA6">
        <w:rPr>
          <w:rFonts w:cs="Times New Roman"/>
          <w:szCs w:val="24"/>
        </w:rPr>
        <w:fldChar w:fldCharType="begin" w:fldLock="1"/>
      </w:r>
      <w:r w:rsidR="00EA52E5">
        <w:rPr>
          <w:rFonts w:cs="Times New Roman"/>
          <w:szCs w:val="24"/>
        </w:rPr>
        <w:instrText>ADDIN CSL_CITATION {"citationItems":[{"id":"ITEM-1","itemData":{"author":[{"dropping-particle":"","family":"Salini","given":"M D","non-dropping-particle":"","parse-names":false,"suffix":""}],"container-title":"Addis Ababa, Ethiopia","id":"ITEM-1","issued":{"date-parts":[["2006"]]},"title":"Environmental impact assessment for Beles multipurpose project","type":"article-journal"},"uris":["http://www.mendeley.com/documents/?uuid=ed313c4b-c42b-4cf4-b4cc-93e4f06d9ea7"]}],"mendeley":{"formattedCitation":"(Salini, 2006)","plainTextFormattedCitation":"(Salini, 2006)","previouslyFormattedCitation":"(Salini, 2006)"},"properties":{"noteIndex":0},"schema":"https://github.com/citation-style-language/schema/raw/master/csl-citation.json"}</w:instrText>
      </w:r>
      <w:r w:rsidR="00EE6DA6">
        <w:rPr>
          <w:rFonts w:cs="Times New Roman"/>
          <w:szCs w:val="24"/>
        </w:rPr>
        <w:fldChar w:fldCharType="separate"/>
      </w:r>
      <w:r w:rsidR="00EA52E5" w:rsidRPr="009378E8">
        <w:rPr>
          <w:rFonts w:cs="Times New Roman"/>
          <w:noProof/>
          <w:szCs w:val="24"/>
        </w:rPr>
        <w:t>(Salini, 2006)</w:t>
      </w:r>
      <w:r w:rsidR="00EE6DA6">
        <w:rPr>
          <w:rFonts w:cs="Times New Roman"/>
          <w:szCs w:val="24"/>
        </w:rPr>
        <w:fldChar w:fldCharType="end"/>
      </w:r>
      <w:r w:rsidRPr="004822B2">
        <w:rPr>
          <w:rFonts w:cs="Times New Roman"/>
          <w:szCs w:val="24"/>
        </w:rPr>
        <w:t>. Eventually, the Beles River drains into the Abay River, which flows out of Ethiopia</w:t>
      </w:r>
      <w:r w:rsidR="00EE6DA6" w:rsidRPr="004822B2">
        <w:rPr>
          <w:rFonts w:cs="Times New Roman"/>
          <w:szCs w:val="24"/>
        </w:rPr>
        <w:fldChar w:fldCharType="begin" w:fldLock="1"/>
      </w:r>
      <w:r w:rsidRPr="004822B2">
        <w:rPr>
          <w:rFonts w:cs="Times New Roman"/>
          <w:szCs w:val="24"/>
        </w:rPr>
        <w:instrText>ADDIN CSL_CITATION {"citationItems":[{"id":"ITEM-1","itemData":{"author":[{"dropping-particle":"","family":"BewuketuAbebe","given":"","non-dropping-particle":"","parse-names":false,"suffix":""}],"id":"ITEM-1","issued":{"date-parts":[["2016"]]},"publisher":"NTNU","title":"Optimize operations and future development on multi-purpose Tana Beles hydropower project","type":"article"},"uris":["http://www.mendeley.com/documents/?uuid=8b6a04be-f7d2-4157-b5c3-0cdc0dc07485"]}],"mendeley":{"formattedCitation":"(BewuketuAbebe, 2016)","manualFormatting":"(Bewuketu Abebe, 2016)","plainTextFormattedCitation":"(BewuketuAbebe, 2016)","previouslyFormattedCitation":"(BewuketuAbebe, 2016)"},"properties":{"noteIndex":0},"schema":"https://github.com/citation-style-language/schema/raw/master/csl-citation.json"}</w:instrText>
      </w:r>
      <w:r w:rsidR="00EE6DA6" w:rsidRPr="004822B2">
        <w:rPr>
          <w:rFonts w:cs="Times New Roman"/>
          <w:szCs w:val="24"/>
        </w:rPr>
        <w:fldChar w:fldCharType="separate"/>
      </w:r>
      <w:r w:rsidRPr="004822B2">
        <w:rPr>
          <w:rFonts w:cs="Times New Roman"/>
          <w:noProof/>
          <w:szCs w:val="24"/>
        </w:rPr>
        <w:t>(Bewuketu Abebe, 2016)</w:t>
      </w:r>
      <w:r w:rsidR="00EE6DA6" w:rsidRPr="004822B2">
        <w:rPr>
          <w:rFonts w:cs="Times New Roman"/>
          <w:szCs w:val="24"/>
        </w:rPr>
        <w:fldChar w:fldCharType="end"/>
      </w:r>
      <w:r w:rsidRPr="004822B2">
        <w:rPr>
          <w:rFonts w:cs="Times New Roman"/>
          <w:szCs w:val="24"/>
        </w:rPr>
        <w:t xml:space="preserve">. </w:t>
      </w:r>
      <w:r w:rsidR="00C0334E">
        <w:rPr>
          <w:rFonts w:cs="Times New Roman"/>
          <w:szCs w:val="24"/>
        </w:rPr>
        <w:t xml:space="preserve">It </w:t>
      </w:r>
      <w:r w:rsidR="00C0334E" w:rsidRPr="00C0334E">
        <w:rPr>
          <w:rFonts w:cs="Times New Roman"/>
          <w:szCs w:val="24"/>
        </w:rPr>
        <w:t xml:space="preserve">has an installed capacity of 460 MW, making it the second </w:t>
      </w:r>
      <w:r w:rsidR="008716E1">
        <w:rPr>
          <w:rFonts w:cs="Times New Roman"/>
          <w:szCs w:val="24"/>
        </w:rPr>
        <w:t>-</w:t>
      </w:r>
      <w:r w:rsidR="00C0334E" w:rsidRPr="00C0334E">
        <w:rPr>
          <w:rFonts w:cs="Times New Roman"/>
          <w:szCs w:val="24"/>
        </w:rPr>
        <w:t>largest power plant in the country.</w:t>
      </w:r>
      <w:r w:rsidR="007E7D98" w:rsidRPr="007E7D98">
        <w:rPr>
          <w:rFonts w:cs="Times New Roman"/>
          <w:color w:val="0D0D0D"/>
          <w:szCs w:val="24"/>
          <w:shd w:val="clear" w:color="auto" w:fill="FFFFFF"/>
        </w:rPr>
        <w:t xml:space="preserve">The project was initiated by the Ethiopian </w:t>
      </w:r>
      <w:r w:rsidR="00E1763B">
        <w:rPr>
          <w:rFonts w:cs="Times New Roman"/>
          <w:color w:val="0D0D0D"/>
          <w:szCs w:val="24"/>
          <w:shd w:val="clear" w:color="auto" w:fill="FFFFFF"/>
        </w:rPr>
        <w:t>g</w:t>
      </w:r>
      <w:r w:rsidR="007E7D98" w:rsidRPr="007E7D98">
        <w:rPr>
          <w:rFonts w:cs="Times New Roman"/>
          <w:color w:val="0D0D0D"/>
          <w:szCs w:val="24"/>
          <w:shd w:val="clear" w:color="auto" w:fill="FFFFFF"/>
        </w:rPr>
        <w:t>overnment to harness the hydropower potential of Lake Tana and the Beles River, located in the Blue Nile basin</w:t>
      </w:r>
      <w:r w:rsidR="00931438" w:rsidRPr="00931438">
        <w:rPr>
          <w:rFonts w:cs="Times New Roman"/>
          <w:szCs w:val="24"/>
        </w:rPr>
        <w:t xml:space="preserve">. </w:t>
      </w:r>
      <w:r w:rsidR="00931438" w:rsidRPr="00931438">
        <w:rPr>
          <w:rFonts w:cs="Times New Roman"/>
          <w:color w:val="0D0D0D"/>
          <w:szCs w:val="24"/>
          <w:shd w:val="clear" w:color="auto" w:fill="FFFFFF"/>
        </w:rPr>
        <w:t xml:space="preserve">It has been constructed in a single </w:t>
      </w:r>
      <w:r w:rsidR="000063F1">
        <w:rPr>
          <w:rFonts w:cs="Times New Roman"/>
          <w:color w:val="0D0D0D"/>
          <w:szCs w:val="24"/>
          <w:shd w:val="clear" w:color="auto" w:fill="FFFFFF"/>
        </w:rPr>
        <w:t>phase</w:t>
      </w:r>
      <w:r w:rsidR="0063382B" w:rsidRPr="00F95CFD">
        <w:rPr>
          <w:rFonts w:cs="Times New Roman"/>
          <w:szCs w:val="24"/>
        </w:rPr>
        <w:t>. The underground power station, located at a depth of about 311 m which houses four Francis turbines and other generating units and control systems, is built in the upper Beles sub-</w:t>
      </w:r>
      <w:r w:rsidR="004B21D7" w:rsidRPr="00F95CFD">
        <w:rPr>
          <w:rFonts w:cs="Times New Roman"/>
          <w:szCs w:val="24"/>
        </w:rPr>
        <w:t>basin</w:t>
      </w:r>
      <w:r w:rsidR="00EE6DA6" w:rsidRPr="00313CA5">
        <w:rPr>
          <w:rFonts w:cs="Times New Roman"/>
          <w:szCs w:val="24"/>
        </w:rPr>
        <w:fldChar w:fldCharType="begin" w:fldLock="1"/>
      </w:r>
      <w:r w:rsidR="008E252D">
        <w:rPr>
          <w:rFonts w:cs="Times New Roman"/>
          <w:szCs w:val="24"/>
        </w:rPr>
        <w:instrText>ADDIN CSL_CITATION {"citationItems":[{"id":"ITEM-1","itemData":{"ISBN":"9290907215","author":[{"dropping-particle":"","family":"McCartney","given":"Matthew","non-dropping-particle":"","parse-names":false,"suffix":""},{"dropping-particle":"","family":"Alemayehu","given":"Tadesse","non-dropping-particle":"","parse-names":false,"suffix":""},{"dropping-particle":"","family":"Shiferaw","given":"Abeyu","non-dropping-particle":"","parse-names":false,"suffix":""},{"dropping-particle":"","family":"Awulachew","given":"S","non-dropping-particle":"","parse-names":false,"suffix":""}],"id":"ITEM-1","issued":{"date-parts":[["2010"]]},"publisher":"IWMI","title":"Evaluation of current and future water resources development in the Lake Tana Basin, Ethiopia","type":"book","volume":"134"},"uris":["http://www.mendeley.com/documents/?uuid=0ac7a818-2a72-4690-ad2a-5ba82991dd92"]}],"mendeley":{"formattedCitation":"(McCartney et al., 2010)","manualFormatting":"( McCartney et al., 2010)","plainTextFormattedCitation":"(McCartney et al., 2010)","previouslyFormattedCitation":"(McCartney et al., 2010)"},"properties":{"noteIndex":0},"schema":"https://github.com/citation-style-language/schema/raw/master/csl-citation.json"}</w:instrText>
      </w:r>
      <w:r w:rsidR="00EE6DA6" w:rsidRPr="00313CA5">
        <w:rPr>
          <w:rFonts w:cs="Times New Roman"/>
          <w:szCs w:val="24"/>
        </w:rPr>
        <w:fldChar w:fldCharType="separate"/>
      </w:r>
      <w:r w:rsidR="007C2D72" w:rsidRPr="00945D16">
        <w:rPr>
          <w:rFonts w:cs="Times New Roman"/>
          <w:noProof/>
          <w:szCs w:val="24"/>
        </w:rPr>
        <w:t xml:space="preserve">(McCartney </w:t>
      </w:r>
      <w:r w:rsidR="007C2D72" w:rsidRPr="007C2D72">
        <w:rPr>
          <w:rFonts w:cs="Times New Roman"/>
          <w:i/>
          <w:iCs/>
          <w:noProof/>
          <w:szCs w:val="24"/>
        </w:rPr>
        <w:t>et al</w:t>
      </w:r>
      <w:r w:rsidR="007C2D72" w:rsidRPr="00945D16">
        <w:rPr>
          <w:rFonts w:cs="Times New Roman"/>
          <w:noProof/>
          <w:szCs w:val="24"/>
        </w:rPr>
        <w:t>., 2010)</w:t>
      </w:r>
      <w:r w:rsidR="00EE6DA6" w:rsidRPr="00313CA5">
        <w:rPr>
          <w:rFonts w:cs="Times New Roman"/>
          <w:szCs w:val="24"/>
        </w:rPr>
        <w:fldChar w:fldCharType="end"/>
      </w:r>
      <w:r w:rsidR="004B21D7" w:rsidRPr="007C2D72">
        <w:rPr>
          <w:rFonts w:cs="Times New Roman"/>
          <w:szCs w:val="24"/>
        </w:rPr>
        <w:t>.</w:t>
      </w:r>
      <w:r w:rsidR="004B21D7" w:rsidRPr="00F95CFD">
        <w:rPr>
          <w:rFonts w:cs="Times New Roman"/>
          <w:szCs w:val="24"/>
        </w:rPr>
        <w:t>The</w:t>
      </w:r>
      <w:r w:rsidR="0063382B" w:rsidRPr="00F95CFD">
        <w:rPr>
          <w:rFonts w:cs="Times New Roman"/>
          <w:szCs w:val="24"/>
        </w:rPr>
        <w:t xml:space="preserve"> project construction commenced in 2005 and subsequently entered commercial operation in 2010. </w:t>
      </w:r>
      <w:r w:rsidR="00C135CA">
        <w:rPr>
          <w:rFonts w:cs="Times New Roman"/>
          <w:szCs w:val="24"/>
        </w:rPr>
        <w:t xml:space="preserve">The </w:t>
      </w:r>
      <w:r w:rsidR="0063382B" w:rsidRPr="00F95CFD">
        <w:rPr>
          <w:rFonts w:cs="Times New Roman"/>
          <w:szCs w:val="24"/>
        </w:rPr>
        <w:t>area has a</w:t>
      </w:r>
      <w:r w:rsidR="000D737E" w:rsidRPr="00F95CFD">
        <w:rPr>
          <w:rFonts w:cs="Times New Roman"/>
          <w:szCs w:val="24"/>
        </w:rPr>
        <w:t>n</w:t>
      </w:r>
      <w:r w:rsidR="0063382B" w:rsidRPr="00F95CFD">
        <w:rPr>
          <w:rFonts w:cs="Times New Roman"/>
          <w:szCs w:val="24"/>
        </w:rPr>
        <w:t xml:space="preserve"> unimodal rainfall pattern, with rain from May to October, and receives on average 1000 to 1600 mm yr</w:t>
      </w:r>
      <w:r w:rsidR="0063382B" w:rsidRPr="00DE0E10">
        <w:rPr>
          <w:rFonts w:cs="Times New Roman"/>
          <w:szCs w:val="24"/>
          <w:vertAlign w:val="superscript"/>
        </w:rPr>
        <w:t>-</w:t>
      </w:r>
      <w:r w:rsidR="0063382B" w:rsidRPr="00F95CFD">
        <w:rPr>
          <w:rFonts w:cs="Times New Roman"/>
          <w:szCs w:val="24"/>
          <w:vertAlign w:val="superscript"/>
        </w:rPr>
        <w:lastRenderedPageBreak/>
        <w:t>1</w:t>
      </w:r>
      <w:r w:rsidR="00EE6DA6" w:rsidRPr="00F95CFD">
        <w:rPr>
          <w:rFonts w:cs="Times New Roman"/>
          <w:szCs w:val="24"/>
        </w:rPr>
        <w:fldChar w:fldCharType="begin" w:fldLock="1"/>
      </w:r>
      <w:r w:rsidR="002256A0">
        <w:rPr>
          <w:rFonts w:cs="Times New Roman"/>
          <w:szCs w:val="24"/>
        </w:rPr>
        <w:instrText>ADDIN CSL_CITATION {"citationItems":[{"id":"ITEM-1","itemData":{"DOI":"10.1016/j.jhydrol.2018.12.012","ISSN":"00221694","abstract":"Despite public awareness of unintended impacts (1980s) and well-developed international standards (2000s), downstream impacts of large hydropower projects still very often are not properly assessed. Impacts of (hydropower-regulated) interbasin water transfers (IBWTs) are considered self-evidently positive, although they can have far-reaching consequences for hydrogeomorphological systems and consequently river-dependent communities. In this study, the downstream direct and indirect impacts of the Ethiopian hydropower-regulated Tana-Beles IBWT are evaluated in an interdisciplinary way. The components of the framework of rural livelihoods are considered and changing contexts, resources’ availabilities and livelihood strategies are analysed. Mixed methods are applied, combining hydrogeomorphological field observations, GIS analyses, scientific literature, policy documents, and semi-structured interviews with local people and local to federal authorities. Results show that the IBWT drastically increased the Beles river's discharge (with an average release of +92 m3 s−1 at the outlet; *2 in rainy season and *12 in dry season 100 km downstream of the water release) and introduced dangerous situations for local communities (over 250 people drowned in the river). River bank erosion resulted in the uncompensated loss of farmland (163 ha) and the establishment of large-scale commercial farms increased the pressure on land and led to the impoverishment of displaced communities (4310 households). The project was implemented top-down, without any transparency, benefit sharing or compensation for external costs. This stresses the importance of downstream interdisciplinary impact assessments and highlights the need for decent in-depth ex post-analyses of hydropower projects. Environmental impact assessments should be taken seriously and cannot be considered a formality. In Ethiopia and in many developing countries, the hydropower industry is booming. Although dams and IBWTs can be the best solution for water-related problems in specific contexts, national development goals (such as the expansion of the electricity network) should not be at the expense of rural livelihoods.","author":[{"dropping-particle":"","family":"Annys","given":"Sofie","non-dropping-particle":"","parse-names":false,"suffix":""},{"dropping-particle":"","family":"Adgo","given":"Enyew","non-dropping-particle":"","parse-names":false,"suffix":""},{"dropping-particle":"","family":"Ghebreyohannes","given":"Tesfaalem","non-dropping-particle":"","parse-names":false,"suffix":""},{"dropping-particle":"","family":"Passel","given":"Steven","non-dropping-particle":"Van","parse-names":false,"suffix":""},{"dropping-particle":"","family":"Dessein","given":"Joost","non-dropping-particle":"","parse-names":false,"suffix":""},{"dropping-particle":"","family":"Nyssen","given":"Jan","non-dropping-particle":"","parse-names":false,"suffix":""}],"container-title":"Journal of Hydrology","id":"ITEM-1","issued":{"date-parts":[["2019"]]},"page":"436-448","title":"Impacts of the hydropower-controlled Tana-Beles interbasin water transfer on downstream rural livelihoods (northwest Ethiopia)","type":"article-journal","volume":"569"},"uris":["http://www.mendeley.com/documents/?uuid=79f45af0-7f59-4123-9bf9-cebac32de54b"]}],"mendeley":{"formattedCitation":"(Annys et al., 2019)","manualFormatting":"(Annys et al., 2019)","plainTextFormattedCitation":"(Annys et al., 2019)","previouslyFormattedCitation":"(Annys et al., 2019)"},"properties":{"noteIndex":0},"schema":"https://github.com/citation-style-language/schema/raw/master/csl-citation.json"}</w:instrText>
      </w:r>
      <w:r w:rsidR="00EE6DA6" w:rsidRPr="00F95CFD">
        <w:rPr>
          <w:rFonts w:cs="Times New Roman"/>
          <w:szCs w:val="24"/>
        </w:rPr>
        <w:fldChar w:fldCharType="separate"/>
      </w:r>
      <w:r w:rsidR="0063382B" w:rsidRPr="00F95CFD">
        <w:rPr>
          <w:rFonts w:cs="Times New Roman"/>
          <w:noProof/>
          <w:szCs w:val="24"/>
        </w:rPr>
        <w:t>(Annys</w:t>
      </w:r>
      <w:r w:rsidR="0063382B" w:rsidRPr="00F95CFD">
        <w:rPr>
          <w:rFonts w:cs="Times New Roman"/>
          <w:i/>
          <w:noProof/>
          <w:szCs w:val="24"/>
        </w:rPr>
        <w:t xml:space="preserve"> et al</w:t>
      </w:r>
      <w:r w:rsidR="0063382B" w:rsidRPr="00F95CFD">
        <w:rPr>
          <w:rFonts w:cs="Times New Roman"/>
          <w:noProof/>
          <w:szCs w:val="24"/>
        </w:rPr>
        <w:t>., 2019)</w:t>
      </w:r>
      <w:r w:rsidR="00EE6DA6" w:rsidRPr="00F95CFD">
        <w:rPr>
          <w:rFonts w:cs="Times New Roman"/>
          <w:szCs w:val="24"/>
        </w:rPr>
        <w:fldChar w:fldCharType="end"/>
      </w:r>
      <w:r w:rsidR="0063382B" w:rsidRPr="00F95CFD">
        <w:rPr>
          <w:rFonts w:cs="Times New Roman"/>
          <w:szCs w:val="24"/>
        </w:rPr>
        <w:t xml:space="preserve">.  </w:t>
      </w:r>
      <w:r w:rsidR="001E4B85" w:rsidRPr="00351F9E">
        <w:rPr>
          <w:rFonts w:cs="Times New Roman"/>
          <w:szCs w:val="24"/>
        </w:rPr>
        <w:t>The average minimum annual temperature in the Tana-Beles sub-basin ranges from 9 to 18°C, while the maximum annual temperature ranges from 18 to 28°C</w:t>
      </w:r>
      <w:r w:rsidR="00EE6DA6" w:rsidRPr="00351F9E">
        <w:rPr>
          <w:rFonts w:cs="Times New Roman"/>
          <w:szCs w:val="24"/>
        </w:rPr>
        <w:fldChar w:fldCharType="begin" w:fldLock="1"/>
      </w:r>
      <w:r w:rsidR="005D189E">
        <w:rPr>
          <w:rFonts w:cs="Times New Roman"/>
          <w:szCs w:val="24"/>
        </w:rPr>
        <w:instrText>ADDIN CSL_CITATION {"citationItems":[{"id":"ITEM-1","itemData":{"ISSN":"2632-3834","author":[{"dropping-particle":"","family":"DemelashAdeme","given":"","non-dropping-particle":"","parse-names":false,"suffix":""},{"dropping-particle":"","family":"Alamirew","given":"Tena","non-dropping-particle":"","parse-names":false,"suffix":""},{"dropping-particle":"","family":"Andualem","given":"Tesfa Gebrie","non-dropping-particle":"","parse-names":false,"suffix":""}],"container-title":"Qeios","id":"ITEM-1","issued":{"date-parts":[["2022"]]},"title":"Precipitation and Temperature Trends over the Lake Tana Basin, Ethiopia","type":"article-journal"},"uris":["http://www.mendeley.com/documents/?uuid=45892cd0-ea9c-42a7-9812-b94e1c223fe1"]}],"mendeley":{"formattedCitation":"(DemelashAdeme et al., 2022)","manualFormatting":"(Demelash Ademe et al., 2022)","plainTextFormattedCitation":"(DemelashAdeme et al., 2022)","previouslyFormattedCitation":"(DemelashAdeme et al., 2022)"},"properties":{"noteIndex":0},"schema":"https://github.com/citation-style-language/schema/raw/master/csl-citation.json"}</w:instrText>
      </w:r>
      <w:r w:rsidR="00EE6DA6" w:rsidRPr="00351F9E">
        <w:rPr>
          <w:rFonts w:cs="Times New Roman"/>
          <w:szCs w:val="24"/>
        </w:rPr>
        <w:fldChar w:fldCharType="separate"/>
      </w:r>
      <w:r w:rsidR="00351F9E" w:rsidRPr="00351F9E">
        <w:rPr>
          <w:rFonts w:cs="Times New Roman"/>
          <w:noProof/>
          <w:szCs w:val="24"/>
        </w:rPr>
        <w:t xml:space="preserve">(DemelashAdeme </w:t>
      </w:r>
      <w:r w:rsidR="00351F9E" w:rsidRPr="00351F9E">
        <w:rPr>
          <w:rFonts w:cs="Times New Roman"/>
          <w:i/>
          <w:iCs/>
          <w:noProof/>
          <w:szCs w:val="24"/>
        </w:rPr>
        <w:t>et al</w:t>
      </w:r>
      <w:r w:rsidR="00351F9E" w:rsidRPr="00351F9E">
        <w:rPr>
          <w:rFonts w:cs="Times New Roman"/>
          <w:noProof/>
          <w:szCs w:val="24"/>
        </w:rPr>
        <w:t>., 2022)</w:t>
      </w:r>
      <w:r w:rsidR="00EE6DA6" w:rsidRPr="00351F9E">
        <w:rPr>
          <w:rFonts w:cs="Times New Roman"/>
          <w:szCs w:val="24"/>
        </w:rPr>
        <w:fldChar w:fldCharType="end"/>
      </w:r>
      <w:r w:rsidR="0063382B" w:rsidRPr="00351F9E">
        <w:rPr>
          <w:rFonts w:cs="Times New Roman"/>
          <w:b/>
          <w:bCs/>
          <w:szCs w:val="24"/>
        </w:rPr>
        <w:t>.</w:t>
      </w:r>
    </w:p>
    <w:p w:rsidR="00F144CE" w:rsidRDefault="00F144CE" w:rsidP="00F144CE">
      <w:pPr>
        <w:spacing w:line="360" w:lineRule="auto"/>
        <w:jc w:val="both"/>
        <w:rPr>
          <w:rFonts w:cs="Times New Roman"/>
          <w:b/>
          <w:bCs/>
          <w:szCs w:val="24"/>
        </w:rPr>
      </w:pPr>
    </w:p>
    <w:p w:rsidR="00F144CE" w:rsidRDefault="00F144CE" w:rsidP="00F144CE">
      <w:pPr>
        <w:spacing w:line="360" w:lineRule="auto"/>
        <w:jc w:val="both"/>
        <w:rPr>
          <w:rFonts w:cs="Times New Roman"/>
          <w:b/>
          <w:bCs/>
          <w:szCs w:val="24"/>
        </w:rPr>
      </w:pPr>
    </w:p>
    <w:p w:rsidR="00A93FFA" w:rsidRPr="00387A7E" w:rsidRDefault="0063382B" w:rsidP="00387A7E">
      <w:pPr>
        <w:pStyle w:val="Heading2"/>
        <w:spacing w:before="0" w:after="160" w:line="360" w:lineRule="auto"/>
        <w:rPr>
          <w:rFonts w:ascii="Times New Roman" w:hAnsi="Times New Roman" w:cs="Times New Roman"/>
          <w:b/>
          <w:bCs/>
          <w:sz w:val="24"/>
          <w:szCs w:val="24"/>
        </w:rPr>
      </w:pPr>
      <w:bookmarkStart w:id="56" w:name="_Toc191016253"/>
      <w:r w:rsidRPr="00387A7E">
        <w:rPr>
          <w:rFonts w:ascii="Times New Roman" w:hAnsi="Times New Roman" w:cs="Times New Roman"/>
          <w:b/>
          <w:bCs/>
          <w:color w:val="auto"/>
          <w:sz w:val="24"/>
          <w:szCs w:val="24"/>
        </w:rPr>
        <w:t>3.2. Sampling Sites</w:t>
      </w:r>
      <w:bookmarkEnd w:id="56"/>
      <w:r w:rsidR="001F3A05" w:rsidRPr="00387A7E">
        <w:rPr>
          <w:rFonts w:ascii="Times New Roman" w:hAnsi="Times New Roman" w:cs="Times New Roman"/>
          <w:b/>
          <w:bCs/>
          <w:color w:val="auto"/>
          <w:sz w:val="24"/>
          <w:szCs w:val="24"/>
        </w:rPr>
        <w:tab/>
      </w:r>
    </w:p>
    <w:p w:rsidR="00215119" w:rsidRPr="00F95CFD" w:rsidRDefault="00E12A0E" w:rsidP="00215119">
      <w:pPr>
        <w:spacing w:line="360" w:lineRule="auto"/>
        <w:jc w:val="both"/>
        <w:rPr>
          <w:rFonts w:cs="Times New Roman"/>
          <w:szCs w:val="24"/>
        </w:rPr>
      </w:pPr>
      <w:r w:rsidRPr="00F95CFD">
        <w:rPr>
          <w:rFonts w:cs="Times New Roman"/>
          <w:szCs w:val="24"/>
        </w:rPr>
        <w:t xml:space="preserve">The sampling sites were chosen following a preliminary survey at the Tana Beles </w:t>
      </w:r>
      <w:r w:rsidR="00061EF6">
        <w:rPr>
          <w:rFonts w:cs="Times New Roman"/>
          <w:szCs w:val="24"/>
        </w:rPr>
        <w:t>H</w:t>
      </w:r>
      <w:r w:rsidRPr="00F95CFD">
        <w:rPr>
          <w:rFonts w:cs="Times New Roman"/>
          <w:szCs w:val="24"/>
        </w:rPr>
        <w:t xml:space="preserve">ydropower </w:t>
      </w:r>
      <w:r w:rsidR="00061EF6">
        <w:rPr>
          <w:rFonts w:cs="Times New Roman"/>
          <w:szCs w:val="24"/>
        </w:rPr>
        <w:t>P</w:t>
      </w:r>
      <w:r w:rsidRPr="00F95CFD">
        <w:rPr>
          <w:rFonts w:cs="Times New Roman"/>
          <w:szCs w:val="24"/>
        </w:rPr>
        <w:t xml:space="preserve">lant. </w:t>
      </w:r>
      <w:r w:rsidRPr="0042383B">
        <w:rPr>
          <w:rFonts w:cs="Times New Roman"/>
          <w:szCs w:val="24"/>
        </w:rPr>
        <w:t>Two main sampling sites</w:t>
      </w:r>
      <w:r w:rsidR="00AF58C2">
        <w:rPr>
          <w:rFonts w:cs="Times New Roman"/>
          <w:szCs w:val="24"/>
        </w:rPr>
        <w:t xml:space="preserve"> (</w:t>
      </w:r>
      <w:r w:rsidRPr="0042383B">
        <w:rPr>
          <w:rFonts w:cs="Times New Roman"/>
          <w:szCs w:val="24"/>
        </w:rPr>
        <w:t>upstreamanddownstream</w:t>
      </w:r>
      <w:r w:rsidR="00AF58C2">
        <w:rPr>
          <w:rFonts w:cs="Times New Roman"/>
          <w:szCs w:val="24"/>
        </w:rPr>
        <w:t xml:space="preserve">) </w:t>
      </w:r>
      <w:r w:rsidR="00324D7F" w:rsidRPr="0042383B">
        <w:rPr>
          <w:rFonts w:cs="Times New Roman"/>
          <w:szCs w:val="24"/>
        </w:rPr>
        <w:t>each comprising three sub-</w:t>
      </w:r>
      <w:r w:rsidR="00324D7F" w:rsidRPr="00F95CFD">
        <w:rPr>
          <w:rFonts w:cs="Times New Roman"/>
          <w:szCs w:val="24"/>
        </w:rPr>
        <w:t>sites</w:t>
      </w:r>
      <w:r w:rsidR="00324D7F" w:rsidRPr="0042383B">
        <w:rPr>
          <w:rFonts w:cs="Times New Roman"/>
          <w:szCs w:val="24"/>
        </w:rPr>
        <w:t xml:space="preserve"> were </w:t>
      </w:r>
      <w:r w:rsidR="00324D7F" w:rsidRPr="00A02C8A">
        <w:rPr>
          <w:rFonts w:cs="Times New Roman"/>
          <w:szCs w:val="24"/>
        </w:rPr>
        <w:t xml:space="preserve">purposely </w:t>
      </w:r>
      <w:r w:rsidR="00324D7F" w:rsidRPr="0042383B">
        <w:rPr>
          <w:rFonts w:cs="Times New Roman"/>
          <w:szCs w:val="24"/>
        </w:rPr>
        <w:t>selected</w:t>
      </w:r>
      <w:r w:rsidR="00324D7F">
        <w:rPr>
          <w:rFonts w:cs="Times New Roman"/>
          <w:szCs w:val="24"/>
        </w:rPr>
        <w:t>.</w:t>
      </w:r>
      <w:r w:rsidR="00324D7F" w:rsidRPr="00F95CFD">
        <w:rPr>
          <w:rFonts w:cs="Times New Roman"/>
          <w:szCs w:val="24"/>
        </w:rPr>
        <w:t xml:space="preserve"> These</w:t>
      </w:r>
      <w:r w:rsidRPr="00F95CFD">
        <w:rPr>
          <w:rFonts w:cs="Times New Roman"/>
          <w:szCs w:val="24"/>
        </w:rPr>
        <w:t xml:space="preserve"> selections were based on several </w:t>
      </w:r>
      <w:r w:rsidR="00181D0F">
        <w:rPr>
          <w:rFonts w:cs="Times New Roman"/>
          <w:szCs w:val="24"/>
        </w:rPr>
        <w:t>criteria</w:t>
      </w:r>
      <w:r w:rsidRPr="00F95CFD">
        <w:rPr>
          <w:rFonts w:cs="Times New Roman"/>
          <w:szCs w:val="24"/>
        </w:rPr>
        <w:t xml:space="preserve">, including </w:t>
      </w:r>
      <w:r w:rsidR="0068154B">
        <w:rPr>
          <w:rFonts w:cs="Times New Roman"/>
          <w:szCs w:val="24"/>
        </w:rPr>
        <w:t xml:space="preserve">proximity to the hydropower plant, </w:t>
      </w:r>
      <w:r w:rsidRPr="00F95CFD">
        <w:rPr>
          <w:rFonts w:cs="Times New Roman"/>
          <w:szCs w:val="24"/>
        </w:rPr>
        <w:t xml:space="preserve">habitat type, altitude, water depth, fish availability, substrate type, suitability for gillnet placement, and safety considerations(Table 1 </w:t>
      </w:r>
      <w:r w:rsidR="00856FD1" w:rsidRPr="00F95CFD">
        <w:rPr>
          <w:rFonts w:cs="Times New Roman"/>
          <w:szCs w:val="24"/>
        </w:rPr>
        <w:t>and</w:t>
      </w:r>
      <w:r w:rsidRPr="00F95CFD">
        <w:rPr>
          <w:rFonts w:cs="Times New Roman"/>
          <w:szCs w:val="24"/>
        </w:rPr>
        <w:t xml:space="preserve"> Figure 1). The upstream sub-sites were</w:t>
      </w:r>
      <w:r w:rsidR="004D29BE">
        <w:rPr>
          <w:rFonts w:cs="Times New Roman"/>
          <w:szCs w:val="24"/>
        </w:rPr>
        <w:t xml:space="preserve">located </w:t>
      </w:r>
      <w:r w:rsidR="0068154B">
        <w:rPr>
          <w:rFonts w:cs="Times New Roman"/>
          <w:szCs w:val="24"/>
        </w:rPr>
        <w:t>at</w:t>
      </w:r>
      <w:r w:rsidR="007A2EE8">
        <w:rPr>
          <w:rFonts w:cs="Times New Roman"/>
          <w:szCs w:val="24"/>
        </w:rPr>
        <w:t xml:space="preserve"> the </w:t>
      </w:r>
      <w:r w:rsidR="0068154B">
        <w:rPr>
          <w:rFonts w:cs="Times New Roman"/>
          <w:szCs w:val="24"/>
        </w:rPr>
        <w:t xml:space="preserve">water </w:t>
      </w:r>
      <w:r w:rsidR="007A2EE8">
        <w:rPr>
          <w:rFonts w:cs="Times New Roman"/>
          <w:szCs w:val="24"/>
        </w:rPr>
        <w:t xml:space="preserve">inlet of </w:t>
      </w:r>
      <w:r w:rsidR="00EB6051">
        <w:rPr>
          <w:rFonts w:cs="Times New Roman"/>
          <w:szCs w:val="24"/>
        </w:rPr>
        <w:t xml:space="preserve">the </w:t>
      </w:r>
      <w:r w:rsidR="007A2EE8">
        <w:rPr>
          <w:rFonts w:cs="Times New Roman"/>
          <w:szCs w:val="24"/>
        </w:rPr>
        <w:t xml:space="preserve">plant </w:t>
      </w:r>
      <w:r w:rsidR="00377A81">
        <w:rPr>
          <w:rFonts w:cs="Times New Roman"/>
          <w:szCs w:val="24"/>
        </w:rPr>
        <w:t xml:space="preserve">on </w:t>
      </w:r>
      <w:r w:rsidR="00AC07D8">
        <w:rPr>
          <w:rFonts w:cs="Times New Roman"/>
          <w:szCs w:val="24"/>
        </w:rPr>
        <w:t xml:space="preserve">the </w:t>
      </w:r>
      <w:r w:rsidR="001E49D4">
        <w:rPr>
          <w:rFonts w:cs="Times New Roman"/>
          <w:szCs w:val="24"/>
        </w:rPr>
        <w:t>western side</w:t>
      </w:r>
      <w:r w:rsidR="004D29C6">
        <w:rPr>
          <w:rFonts w:cs="Times New Roman"/>
          <w:szCs w:val="24"/>
        </w:rPr>
        <w:t>of Lake</w:t>
      </w:r>
      <w:r w:rsidR="004D29BE">
        <w:rPr>
          <w:rFonts w:cs="Times New Roman"/>
          <w:szCs w:val="24"/>
        </w:rPr>
        <w:t>Tana and</w:t>
      </w:r>
      <w:r w:rsidRPr="00F95CFD">
        <w:rPr>
          <w:rFonts w:cs="Times New Roman"/>
          <w:szCs w:val="24"/>
        </w:rPr>
        <w:t xml:space="preserve"> characterized by the presence of infrastructure such as intake towers, diversion channel gates, and screens, with water entering the hydropower plant primarily from Lake Tana. </w:t>
      </w:r>
      <w:r w:rsidR="00071ED4" w:rsidRPr="00983258">
        <w:rPr>
          <w:rFonts w:cs="Times New Roman"/>
          <w:szCs w:val="24"/>
        </w:rPr>
        <w:t>The inlet area is under government protection</w:t>
      </w:r>
      <w:r w:rsidR="002F35AE" w:rsidRPr="00983258">
        <w:rPr>
          <w:rFonts w:cs="Times New Roman"/>
          <w:szCs w:val="24"/>
        </w:rPr>
        <w:t xml:space="preserve">, </w:t>
      </w:r>
      <w:r w:rsidR="00071ED4" w:rsidRPr="00983258">
        <w:rPr>
          <w:rFonts w:cs="Times New Roman"/>
          <w:szCs w:val="24"/>
        </w:rPr>
        <w:t xml:space="preserve">and it is covered by grass and </w:t>
      </w:r>
      <w:r w:rsidR="001E49D4" w:rsidRPr="00983258">
        <w:rPr>
          <w:rFonts w:cs="Times New Roman"/>
          <w:szCs w:val="24"/>
        </w:rPr>
        <w:t>scattered</w:t>
      </w:r>
      <w:r w:rsidR="00071ED4" w:rsidRPr="00983258">
        <w:rPr>
          <w:rFonts w:cs="Times New Roman"/>
          <w:szCs w:val="24"/>
        </w:rPr>
        <w:t xml:space="preserve"> trees</w:t>
      </w:r>
      <w:r w:rsidR="00983258">
        <w:rPr>
          <w:rFonts w:cs="Times New Roman"/>
          <w:szCs w:val="24"/>
        </w:rPr>
        <w:t>,</w:t>
      </w:r>
      <w:r w:rsidR="00983258" w:rsidRPr="00983258">
        <w:rPr>
          <w:rStyle w:val="Strong"/>
          <w:rFonts w:cs="Times New Roman"/>
          <w:b w:val="0"/>
          <w:bCs w:val="0"/>
          <w:szCs w:val="24"/>
        </w:rPr>
        <w:t>while the southern sides have denser vegetation</w:t>
      </w:r>
      <w:r w:rsidR="00071ED4">
        <w:rPr>
          <w:rFonts w:cs="Times New Roman"/>
          <w:szCs w:val="24"/>
        </w:rPr>
        <w:t xml:space="preserve">. </w:t>
      </w:r>
      <w:r w:rsidR="008B0429" w:rsidRPr="008B0429">
        <w:rPr>
          <w:rFonts w:cs="Times New Roman"/>
          <w:szCs w:val="24"/>
        </w:rPr>
        <w:t>Fishi</w:t>
      </w:r>
      <w:r w:rsidR="00AF58C2">
        <w:rPr>
          <w:rFonts w:cs="Times New Roman"/>
          <w:szCs w:val="24"/>
        </w:rPr>
        <w:t>ngis</w:t>
      </w:r>
      <w:r w:rsidR="00A50C3C">
        <w:rPr>
          <w:rFonts w:cs="Times New Roman"/>
          <w:szCs w:val="24"/>
        </w:rPr>
        <w:t xml:space="preserve">the </w:t>
      </w:r>
      <w:r w:rsidR="008B0429" w:rsidRPr="008B0429">
        <w:rPr>
          <w:rFonts w:cs="Times New Roman"/>
          <w:szCs w:val="24"/>
        </w:rPr>
        <w:t>dominant practiceon the</w:t>
      </w:r>
      <w:r w:rsidR="00123145">
        <w:rPr>
          <w:rFonts w:cs="Times New Roman"/>
          <w:szCs w:val="24"/>
        </w:rPr>
        <w:t xml:space="preserve"> site. </w:t>
      </w:r>
      <w:r w:rsidR="00A02C8A">
        <w:rPr>
          <w:rFonts w:cs="Times New Roman"/>
          <w:szCs w:val="24"/>
        </w:rPr>
        <w:t>O</w:t>
      </w:r>
      <w:r w:rsidR="00AF58C2" w:rsidRPr="00F95CFD">
        <w:rPr>
          <w:rFonts w:cs="Times New Roman"/>
          <w:szCs w:val="24"/>
        </w:rPr>
        <w:t xml:space="preserve">n the other </w:t>
      </w:r>
      <w:r w:rsidR="00A02C8A" w:rsidRPr="00F95CFD">
        <w:rPr>
          <w:rFonts w:cs="Times New Roman"/>
          <w:szCs w:val="24"/>
        </w:rPr>
        <w:t>hand,</w:t>
      </w:r>
      <w:r w:rsidR="00A02C8A">
        <w:rPr>
          <w:rFonts w:cs="Times New Roman"/>
          <w:szCs w:val="24"/>
        </w:rPr>
        <w:t>t</w:t>
      </w:r>
      <w:r w:rsidRPr="00F95CFD">
        <w:rPr>
          <w:rFonts w:cs="Times New Roman"/>
          <w:szCs w:val="24"/>
        </w:rPr>
        <w:t xml:space="preserve">he downstream sub-sites, </w:t>
      </w:r>
      <w:r w:rsidR="007A2EE8">
        <w:rPr>
          <w:rFonts w:cs="Times New Roman"/>
          <w:szCs w:val="24"/>
        </w:rPr>
        <w:t xml:space="preserve">located on the outlet </w:t>
      </w:r>
      <w:r w:rsidRPr="00F95CFD">
        <w:rPr>
          <w:rFonts w:cs="Times New Roman"/>
          <w:szCs w:val="24"/>
        </w:rPr>
        <w:t xml:space="preserve">featured water exiting the hydropower plant after passing through turbines, which created fast-flowing, turbulent </w:t>
      </w:r>
      <w:r w:rsidR="00CA737B">
        <w:rPr>
          <w:rFonts w:cs="Times New Roman"/>
          <w:szCs w:val="24"/>
        </w:rPr>
        <w:t>water</w:t>
      </w:r>
      <w:r w:rsidRPr="00F95CFD">
        <w:rPr>
          <w:rFonts w:cs="Times New Roman"/>
          <w:szCs w:val="24"/>
        </w:rPr>
        <w:t xml:space="preserve"> with rocky bottoms</w:t>
      </w:r>
      <w:r w:rsidR="00CA737B">
        <w:rPr>
          <w:rFonts w:cs="Times New Roman"/>
          <w:szCs w:val="24"/>
        </w:rPr>
        <w:t xml:space="preserve"> in</w:t>
      </w:r>
      <w:r w:rsidR="003B01F3">
        <w:rPr>
          <w:rFonts w:cs="Times New Roman"/>
          <w:szCs w:val="24"/>
        </w:rPr>
        <w:t xml:space="preserve"> the</w:t>
      </w:r>
      <w:r w:rsidR="00CA737B">
        <w:rPr>
          <w:rFonts w:cs="Times New Roman"/>
          <w:szCs w:val="24"/>
        </w:rPr>
        <w:t xml:space="preserve"> artificial waterway</w:t>
      </w:r>
      <w:r w:rsidRPr="00F95CFD">
        <w:rPr>
          <w:rFonts w:cs="Times New Roman"/>
          <w:szCs w:val="24"/>
        </w:rPr>
        <w:t xml:space="preserve">. </w:t>
      </w:r>
      <w:r w:rsidR="007A2EE8">
        <w:rPr>
          <w:rFonts w:cs="Times New Roman"/>
          <w:szCs w:val="24"/>
        </w:rPr>
        <w:t xml:space="preserve">It </w:t>
      </w:r>
      <w:r w:rsidR="007A2EE8" w:rsidRPr="007A2EE8">
        <w:rPr>
          <w:rFonts w:cs="Times New Roman"/>
          <w:szCs w:val="24"/>
        </w:rPr>
        <w:t xml:space="preserve">is surrounded by </w:t>
      </w:r>
      <w:r w:rsidR="006C66D8">
        <w:rPr>
          <w:rFonts w:cs="Times New Roman"/>
          <w:szCs w:val="24"/>
        </w:rPr>
        <w:t>agricultural</w:t>
      </w:r>
      <w:r w:rsidR="007A2EE8" w:rsidRPr="007A2EE8">
        <w:rPr>
          <w:rFonts w:cs="Times New Roman"/>
          <w:szCs w:val="24"/>
        </w:rPr>
        <w:t xml:space="preserve"> activity (local people </w:t>
      </w:r>
      <w:r w:rsidR="00CA737B">
        <w:rPr>
          <w:rFonts w:cs="Times New Roman"/>
          <w:szCs w:val="24"/>
        </w:rPr>
        <w:t>c</w:t>
      </w:r>
      <w:r w:rsidR="007A2EE8" w:rsidRPr="007A2EE8">
        <w:rPr>
          <w:rFonts w:cs="Times New Roman"/>
          <w:szCs w:val="24"/>
        </w:rPr>
        <w:t>ultivated d</w:t>
      </w:r>
      <w:r w:rsidR="00EB6051">
        <w:rPr>
          <w:rFonts w:cs="Times New Roman"/>
          <w:szCs w:val="24"/>
        </w:rPr>
        <w:t>if</w:t>
      </w:r>
      <w:r w:rsidR="007A2EE8" w:rsidRPr="007A2EE8">
        <w:rPr>
          <w:rFonts w:cs="Times New Roman"/>
          <w:szCs w:val="24"/>
        </w:rPr>
        <w:t>ferent crops in the nearby area)</w:t>
      </w:r>
      <w:r w:rsidR="003B01F3">
        <w:rPr>
          <w:rFonts w:cs="Times New Roman"/>
          <w:szCs w:val="24"/>
        </w:rPr>
        <w:t>on the</w:t>
      </w:r>
      <w:r w:rsidR="00CA737B">
        <w:rPr>
          <w:rFonts w:cs="Times New Roman"/>
          <w:szCs w:val="24"/>
        </w:rPr>
        <w:t xml:space="preserve"> southern side and forest in the northern part</w:t>
      </w:r>
      <w:r w:rsidRPr="00F95CFD">
        <w:rPr>
          <w:rFonts w:cs="Times New Roman"/>
          <w:szCs w:val="24"/>
        </w:rPr>
        <w:t>. Geographical Positioning System (GPS) coordinates were utilized to pinpoint the exact locations of the sampling sites</w:t>
      </w:r>
      <w:r w:rsidR="001D750B">
        <w:rPr>
          <w:rFonts w:cs="Times New Roman"/>
          <w:szCs w:val="24"/>
        </w:rPr>
        <w:t>.</w:t>
      </w:r>
    </w:p>
    <w:p w:rsidR="00A93FFA" w:rsidRPr="00B04627" w:rsidRDefault="00B04627" w:rsidP="00B04627">
      <w:pPr>
        <w:pStyle w:val="Caption"/>
        <w:spacing w:line="360" w:lineRule="auto"/>
        <w:jc w:val="both"/>
        <w:rPr>
          <w:rFonts w:cs="Times New Roman"/>
          <w:b w:val="0"/>
          <w:bCs w:val="0"/>
          <w:color w:val="auto"/>
          <w:sz w:val="24"/>
          <w:szCs w:val="24"/>
        </w:rPr>
      </w:pPr>
      <w:bookmarkStart w:id="57" w:name="_Toc191017389"/>
      <w:r w:rsidRPr="00B04627">
        <w:rPr>
          <w:b w:val="0"/>
          <w:bCs w:val="0"/>
          <w:color w:val="auto"/>
          <w:sz w:val="24"/>
          <w:szCs w:val="24"/>
        </w:rPr>
        <w:t xml:space="preserve">Table </w:t>
      </w:r>
      <w:r w:rsidR="00EE6DA6" w:rsidRPr="00B04627">
        <w:rPr>
          <w:b w:val="0"/>
          <w:bCs w:val="0"/>
          <w:color w:val="auto"/>
          <w:sz w:val="24"/>
          <w:szCs w:val="24"/>
        </w:rPr>
        <w:fldChar w:fldCharType="begin"/>
      </w:r>
      <w:r w:rsidRPr="00B04627">
        <w:rPr>
          <w:b w:val="0"/>
          <w:bCs w:val="0"/>
          <w:color w:val="auto"/>
          <w:sz w:val="24"/>
          <w:szCs w:val="24"/>
        </w:rPr>
        <w:instrText xml:space="preserve"> SEQ Table \* ARABIC </w:instrText>
      </w:r>
      <w:r w:rsidR="00EE6DA6" w:rsidRPr="00B04627">
        <w:rPr>
          <w:b w:val="0"/>
          <w:bCs w:val="0"/>
          <w:color w:val="auto"/>
          <w:sz w:val="24"/>
          <w:szCs w:val="24"/>
        </w:rPr>
        <w:fldChar w:fldCharType="separate"/>
      </w:r>
      <w:r w:rsidR="00537899">
        <w:rPr>
          <w:b w:val="0"/>
          <w:bCs w:val="0"/>
          <w:noProof/>
          <w:color w:val="auto"/>
          <w:sz w:val="24"/>
          <w:szCs w:val="24"/>
        </w:rPr>
        <w:t>1</w:t>
      </w:r>
      <w:r w:rsidR="00EE6DA6" w:rsidRPr="00B04627">
        <w:rPr>
          <w:b w:val="0"/>
          <w:bCs w:val="0"/>
          <w:color w:val="auto"/>
          <w:sz w:val="24"/>
          <w:szCs w:val="24"/>
        </w:rPr>
        <w:fldChar w:fldCharType="end"/>
      </w:r>
      <w:r w:rsidR="0063382B" w:rsidRPr="00B04627">
        <w:rPr>
          <w:rFonts w:cs="Times New Roman"/>
          <w:b w:val="0"/>
          <w:bCs w:val="0"/>
          <w:color w:val="auto"/>
          <w:sz w:val="24"/>
          <w:szCs w:val="24"/>
        </w:rPr>
        <w:t xml:space="preserve">:  </w:t>
      </w:r>
      <w:r w:rsidR="00E12A0E" w:rsidRPr="00B04627">
        <w:rPr>
          <w:rFonts w:cs="Times New Roman"/>
          <w:b w:val="0"/>
          <w:bCs w:val="0"/>
          <w:color w:val="auto"/>
          <w:sz w:val="24"/>
          <w:szCs w:val="24"/>
        </w:rPr>
        <w:t>S</w:t>
      </w:r>
      <w:r w:rsidR="0063382B" w:rsidRPr="00B04627">
        <w:rPr>
          <w:rFonts w:cs="Times New Roman"/>
          <w:b w:val="0"/>
          <w:bCs w:val="0"/>
          <w:color w:val="auto"/>
          <w:sz w:val="24"/>
          <w:szCs w:val="24"/>
        </w:rPr>
        <w:t>elected sampling sites with their GPS coordinat</w:t>
      </w:r>
      <w:r w:rsidR="007C6391" w:rsidRPr="00B04627">
        <w:rPr>
          <w:rFonts w:cs="Times New Roman"/>
          <w:b w:val="0"/>
          <w:bCs w:val="0"/>
          <w:color w:val="auto"/>
          <w:sz w:val="24"/>
          <w:szCs w:val="24"/>
        </w:rPr>
        <w:t xml:space="preserve">es </w:t>
      </w:r>
      <w:r w:rsidR="0063382B" w:rsidRPr="00B04627">
        <w:rPr>
          <w:rFonts w:cs="Times New Roman"/>
          <w:b w:val="0"/>
          <w:bCs w:val="0"/>
          <w:color w:val="auto"/>
          <w:sz w:val="24"/>
          <w:szCs w:val="24"/>
        </w:rPr>
        <w:t xml:space="preserve">in </w:t>
      </w:r>
      <w:r w:rsidR="00EB6051" w:rsidRPr="00B04627">
        <w:rPr>
          <w:rFonts w:cs="Times New Roman"/>
          <w:b w:val="0"/>
          <w:bCs w:val="0"/>
          <w:color w:val="auto"/>
          <w:sz w:val="24"/>
          <w:szCs w:val="24"/>
        </w:rPr>
        <w:t xml:space="preserve">the </w:t>
      </w:r>
      <w:r w:rsidR="007C6391" w:rsidRPr="00B04627">
        <w:rPr>
          <w:rFonts w:cs="Times New Roman"/>
          <w:b w:val="0"/>
          <w:bCs w:val="0"/>
          <w:color w:val="auto"/>
          <w:sz w:val="24"/>
          <w:szCs w:val="24"/>
        </w:rPr>
        <w:t>study area</w:t>
      </w:r>
      <w:bookmarkEnd w:id="57"/>
    </w:p>
    <w:tbl>
      <w:tblPr>
        <w:tblW w:w="8630" w:type="dxa"/>
        <w:tblBorders>
          <w:top w:val="single" w:sz="4" w:space="0" w:color="auto"/>
          <w:bottom w:val="single" w:sz="4" w:space="0" w:color="auto"/>
        </w:tblBorders>
        <w:tblLook w:val="04A0"/>
      </w:tblPr>
      <w:tblGrid>
        <w:gridCol w:w="2335"/>
        <w:gridCol w:w="2160"/>
        <w:gridCol w:w="2160"/>
        <w:gridCol w:w="1975"/>
      </w:tblGrid>
      <w:tr w:rsidR="00B167D3" w:rsidRPr="00F95CFD" w:rsidTr="00B167D3">
        <w:trPr>
          <w:trHeight w:val="314"/>
        </w:trPr>
        <w:tc>
          <w:tcPr>
            <w:tcW w:w="2335" w:type="dxa"/>
            <w:tcBorders>
              <w:top w:val="single" w:sz="4" w:space="0" w:color="auto"/>
              <w:bottom w:val="single" w:sz="4" w:space="0" w:color="auto"/>
            </w:tcBorders>
          </w:tcPr>
          <w:p w:rsidR="00B167D3" w:rsidRPr="009E4750" w:rsidRDefault="00B167D3" w:rsidP="00F144CE">
            <w:pPr>
              <w:spacing w:after="120" w:line="360" w:lineRule="auto"/>
              <w:ind w:firstLine="288"/>
              <w:rPr>
                <w:rFonts w:cs="Times New Roman"/>
                <w:szCs w:val="24"/>
              </w:rPr>
            </w:pPr>
            <w:r w:rsidRPr="009E4750">
              <w:rPr>
                <w:rFonts w:cs="Times New Roman"/>
                <w:szCs w:val="24"/>
              </w:rPr>
              <w:t>Site</w:t>
            </w:r>
            <w:r w:rsidR="00721355">
              <w:rPr>
                <w:rFonts w:cs="Times New Roman"/>
                <w:szCs w:val="24"/>
              </w:rPr>
              <w:t>s</w:t>
            </w:r>
          </w:p>
        </w:tc>
        <w:tc>
          <w:tcPr>
            <w:tcW w:w="6295" w:type="dxa"/>
            <w:gridSpan w:val="3"/>
            <w:tcBorders>
              <w:top w:val="single" w:sz="4" w:space="0" w:color="auto"/>
              <w:bottom w:val="single" w:sz="4" w:space="0" w:color="auto"/>
            </w:tcBorders>
          </w:tcPr>
          <w:p w:rsidR="00B167D3" w:rsidRPr="009E4750" w:rsidRDefault="00B167D3" w:rsidP="00F144CE">
            <w:pPr>
              <w:spacing w:after="120" w:line="360" w:lineRule="auto"/>
              <w:ind w:firstLine="288"/>
              <w:jc w:val="center"/>
              <w:rPr>
                <w:rFonts w:cs="Times New Roman"/>
                <w:szCs w:val="24"/>
              </w:rPr>
            </w:pPr>
            <w:r w:rsidRPr="009E4750">
              <w:rPr>
                <w:rFonts w:cs="Times New Roman"/>
                <w:szCs w:val="24"/>
              </w:rPr>
              <w:t>Coordination</w:t>
            </w:r>
          </w:p>
        </w:tc>
      </w:tr>
      <w:tr w:rsidR="00816FA1" w:rsidRPr="00F95CFD" w:rsidTr="00B167D3">
        <w:trPr>
          <w:trHeight w:val="269"/>
        </w:trPr>
        <w:tc>
          <w:tcPr>
            <w:tcW w:w="2335" w:type="dxa"/>
            <w:tcBorders>
              <w:top w:val="single" w:sz="4" w:space="0" w:color="auto"/>
            </w:tcBorders>
          </w:tcPr>
          <w:p w:rsidR="00816FA1" w:rsidRPr="009E4750" w:rsidRDefault="00816FA1" w:rsidP="00F144CE">
            <w:pPr>
              <w:spacing w:after="120" w:line="360" w:lineRule="auto"/>
              <w:ind w:firstLine="288"/>
              <w:rPr>
                <w:rFonts w:cs="Times New Roman"/>
                <w:szCs w:val="24"/>
              </w:rPr>
            </w:pPr>
          </w:p>
        </w:tc>
        <w:tc>
          <w:tcPr>
            <w:tcW w:w="2160" w:type="dxa"/>
            <w:tcBorders>
              <w:top w:val="single" w:sz="4" w:space="0" w:color="auto"/>
              <w:bottom w:val="single" w:sz="4" w:space="0" w:color="auto"/>
            </w:tcBorders>
          </w:tcPr>
          <w:p w:rsidR="00816FA1" w:rsidRPr="009E4750" w:rsidRDefault="00816FA1" w:rsidP="00F144CE">
            <w:pPr>
              <w:spacing w:after="120" w:line="360" w:lineRule="auto"/>
              <w:ind w:firstLine="288"/>
              <w:rPr>
                <w:rFonts w:cs="Times New Roman"/>
                <w:szCs w:val="24"/>
              </w:rPr>
            </w:pPr>
            <w:r w:rsidRPr="009E4750">
              <w:rPr>
                <w:rFonts w:cs="Times New Roman"/>
                <w:szCs w:val="24"/>
              </w:rPr>
              <w:t>Latitude</w:t>
            </w:r>
          </w:p>
        </w:tc>
        <w:tc>
          <w:tcPr>
            <w:tcW w:w="2160" w:type="dxa"/>
            <w:tcBorders>
              <w:top w:val="single" w:sz="4" w:space="0" w:color="auto"/>
              <w:bottom w:val="single" w:sz="4" w:space="0" w:color="auto"/>
            </w:tcBorders>
          </w:tcPr>
          <w:p w:rsidR="00816FA1" w:rsidRPr="009E4750" w:rsidRDefault="00816FA1" w:rsidP="00F144CE">
            <w:pPr>
              <w:spacing w:after="120" w:line="360" w:lineRule="auto"/>
              <w:rPr>
                <w:rFonts w:cs="Times New Roman"/>
                <w:szCs w:val="24"/>
              </w:rPr>
            </w:pPr>
            <w:r w:rsidRPr="009E4750">
              <w:rPr>
                <w:rFonts w:cs="Times New Roman"/>
                <w:szCs w:val="24"/>
              </w:rPr>
              <w:t>Longitude</w:t>
            </w:r>
          </w:p>
        </w:tc>
        <w:tc>
          <w:tcPr>
            <w:tcW w:w="1975" w:type="dxa"/>
            <w:tcBorders>
              <w:top w:val="single" w:sz="4" w:space="0" w:color="auto"/>
              <w:bottom w:val="single" w:sz="4" w:space="0" w:color="auto"/>
            </w:tcBorders>
          </w:tcPr>
          <w:p w:rsidR="00816FA1" w:rsidRPr="009E4750" w:rsidRDefault="00B167D3" w:rsidP="00F144CE">
            <w:pPr>
              <w:spacing w:after="120" w:line="360" w:lineRule="auto"/>
              <w:rPr>
                <w:rFonts w:cs="Times New Roman"/>
                <w:szCs w:val="24"/>
              </w:rPr>
            </w:pPr>
            <w:r w:rsidRPr="00250997">
              <w:rPr>
                <w:rFonts w:cs="Times New Roman"/>
                <w:szCs w:val="24"/>
              </w:rPr>
              <w:t>Altitudes</w:t>
            </w:r>
          </w:p>
        </w:tc>
      </w:tr>
      <w:tr w:rsidR="00816FA1" w:rsidRPr="00F95CFD" w:rsidTr="00B167D3">
        <w:trPr>
          <w:trHeight w:val="333"/>
        </w:trPr>
        <w:tc>
          <w:tcPr>
            <w:tcW w:w="2335"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Upstream 1</w:t>
            </w:r>
          </w:p>
        </w:tc>
        <w:tc>
          <w:tcPr>
            <w:tcW w:w="2160" w:type="dxa"/>
            <w:tcBorders>
              <w:top w:val="single" w:sz="4" w:space="0" w:color="auto"/>
            </w:tcBorders>
          </w:tcPr>
          <w:p w:rsidR="00816FA1" w:rsidRPr="009E4750" w:rsidRDefault="00816FA1" w:rsidP="00F144CE">
            <w:pPr>
              <w:spacing w:after="120" w:line="360" w:lineRule="auto"/>
              <w:ind w:firstLine="288"/>
              <w:rPr>
                <w:rFonts w:cs="Times New Roman"/>
                <w:szCs w:val="24"/>
              </w:rPr>
            </w:pPr>
            <w:r w:rsidRPr="009E4750">
              <w:rPr>
                <w:rFonts w:cs="Times New Roman"/>
                <w:szCs w:val="24"/>
              </w:rPr>
              <w:t>37.0283268</w:t>
            </w:r>
          </w:p>
        </w:tc>
        <w:tc>
          <w:tcPr>
            <w:tcW w:w="2160" w:type="dxa"/>
            <w:tcBorders>
              <w:top w:val="single" w:sz="4" w:space="0" w:color="auto"/>
            </w:tcBorders>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14775</w:t>
            </w:r>
          </w:p>
        </w:tc>
        <w:tc>
          <w:tcPr>
            <w:tcW w:w="1975" w:type="dxa"/>
            <w:tcBorders>
              <w:top w:val="single" w:sz="4" w:space="0" w:color="auto"/>
            </w:tcBorders>
          </w:tcPr>
          <w:p w:rsidR="00816FA1" w:rsidRPr="009E4750" w:rsidRDefault="00250997" w:rsidP="00F144CE">
            <w:pPr>
              <w:spacing w:after="120" w:line="360" w:lineRule="auto"/>
              <w:ind w:firstLine="288"/>
              <w:rPr>
                <w:rFonts w:cs="Times New Roman"/>
                <w:szCs w:val="24"/>
              </w:rPr>
            </w:pPr>
            <w:r>
              <w:rPr>
                <w:rFonts w:cs="Times New Roman"/>
                <w:szCs w:val="24"/>
              </w:rPr>
              <w:t>1787</w:t>
            </w:r>
            <w:r w:rsidRPr="00816FA1">
              <w:rPr>
                <w:rFonts w:cs="Times New Roman"/>
                <w:szCs w:val="24"/>
              </w:rPr>
              <w:t>±</w:t>
            </w:r>
            <w:r>
              <w:rPr>
                <w:rFonts w:cs="Times New Roman"/>
                <w:szCs w:val="24"/>
              </w:rPr>
              <w:t>3.8</w:t>
            </w:r>
          </w:p>
        </w:tc>
      </w:tr>
      <w:tr w:rsidR="00816FA1" w:rsidRPr="00F95CFD" w:rsidTr="00B167D3">
        <w:trPr>
          <w:trHeight w:val="261"/>
        </w:trPr>
        <w:tc>
          <w:tcPr>
            <w:tcW w:w="2335"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lastRenderedPageBreak/>
              <w:t>Upstream 2</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37.0283241</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14683</w:t>
            </w:r>
          </w:p>
        </w:tc>
        <w:tc>
          <w:tcPr>
            <w:tcW w:w="1975" w:type="dxa"/>
          </w:tcPr>
          <w:p w:rsidR="00816FA1" w:rsidRPr="009E4750" w:rsidRDefault="00250997" w:rsidP="00F144CE">
            <w:pPr>
              <w:spacing w:after="120" w:line="360" w:lineRule="auto"/>
              <w:ind w:firstLine="288"/>
              <w:rPr>
                <w:rFonts w:cs="Times New Roman"/>
                <w:szCs w:val="24"/>
              </w:rPr>
            </w:pPr>
            <w:r w:rsidRPr="00816FA1">
              <w:rPr>
                <w:rFonts w:cs="Times New Roman"/>
                <w:szCs w:val="24"/>
              </w:rPr>
              <w:t>1790±4</w:t>
            </w:r>
          </w:p>
        </w:tc>
      </w:tr>
      <w:tr w:rsidR="00816FA1" w:rsidRPr="00F95CFD" w:rsidTr="00B167D3">
        <w:trPr>
          <w:trHeight w:val="365"/>
        </w:trPr>
        <w:tc>
          <w:tcPr>
            <w:tcW w:w="2335"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Upstream 3</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37.0283630</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14602</w:t>
            </w:r>
          </w:p>
        </w:tc>
        <w:tc>
          <w:tcPr>
            <w:tcW w:w="1975" w:type="dxa"/>
          </w:tcPr>
          <w:p w:rsidR="00816FA1" w:rsidRPr="009E4750" w:rsidRDefault="00250997" w:rsidP="00F144CE">
            <w:pPr>
              <w:spacing w:after="120" w:line="360" w:lineRule="auto"/>
              <w:ind w:firstLine="288"/>
              <w:rPr>
                <w:rFonts w:cs="Times New Roman"/>
                <w:szCs w:val="24"/>
              </w:rPr>
            </w:pPr>
            <w:r>
              <w:rPr>
                <w:rFonts w:cs="Times New Roman"/>
                <w:szCs w:val="24"/>
              </w:rPr>
              <w:t>1787.3.7</w:t>
            </w:r>
          </w:p>
        </w:tc>
      </w:tr>
      <w:tr w:rsidR="00816FA1" w:rsidRPr="00F95CFD" w:rsidTr="00B167D3">
        <w:trPr>
          <w:trHeight w:val="270"/>
        </w:trPr>
        <w:tc>
          <w:tcPr>
            <w:tcW w:w="2335"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Downstream 1</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37.0268659</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08409</w:t>
            </w:r>
          </w:p>
        </w:tc>
        <w:tc>
          <w:tcPr>
            <w:tcW w:w="1975" w:type="dxa"/>
          </w:tcPr>
          <w:p w:rsidR="00816FA1" w:rsidRPr="009E4750" w:rsidRDefault="00B167D3" w:rsidP="00F144CE">
            <w:pPr>
              <w:spacing w:after="120" w:line="360" w:lineRule="auto"/>
              <w:ind w:firstLine="288"/>
              <w:rPr>
                <w:rFonts w:cs="Times New Roman"/>
                <w:szCs w:val="24"/>
              </w:rPr>
            </w:pPr>
            <w:r>
              <w:rPr>
                <w:rFonts w:cs="Times New Roman"/>
                <w:szCs w:val="24"/>
              </w:rPr>
              <w:t>1453</w:t>
            </w:r>
            <w:r w:rsidRPr="00816FA1">
              <w:rPr>
                <w:rFonts w:cs="Times New Roman"/>
                <w:szCs w:val="24"/>
              </w:rPr>
              <w:t>±</w:t>
            </w:r>
            <w:r>
              <w:rPr>
                <w:rFonts w:cs="Times New Roman"/>
                <w:szCs w:val="24"/>
              </w:rPr>
              <w:t>7.7</w:t>
            </w:r>
          </w:p>
        </w:tc>
      </w:tr>
      <w:tr w:rsidR="00816FA1" w:rsidRPr="00F95CFD" w:rsidTr="00B167D3">
        <w:trPr>
          <w:trHeight w:val="430"/>
        </w:trPr>
        <w:tc>
          <w:tcPr>
            <w:tcW w:w="2335"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Downstream 2</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37.0268254</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06419</w:t>
            </w:r>
          </w:p>
        </w:tc>
        <w:tc>
          <w:tcPr>
            <w:tcW w:w="1975" w:type="dxa"/>
          </w:tcPr>
          <w:p w:rsidR="00816FA1" w:rsidRPr="009E4750" w:rsidRDefault="00B167D3" w:rsidP="00F144CE">
            <w:pPr>
              <w:spacing w:after="120" w:line="360" w:lineRule="auto"/>
              <w:ind w:firstLine="288"/>
              <w:rPr>
                <w:rFonts w:cs="Times New Roman"/>
                <w:szCs w:val="24"/>
              </w:rPr>
            </w:pPr>
            <w:r w:rsidRPr="00816FA1">
              <w:rPr>
                <w:rFonts w:cs="Times New Roman"/>
                <w:szCs w:val="24"/>
              </w:rPr>
              <w:t>1453±4.1</w:t>
            </w:r>
          </w:p>
        </w:tc>
      </w:tr>
      <w:tr w:rsidR="00816FA1" w:rsidRPr="00F95CFD" w:rsidTr="00B167D3">
        <w:trPr>
          <w:trHeight w:val="180"/>
        </w:trPr>
        <w:tc>
          <w:tcPr>
            <w:tcW w:w="2335" w:type="dxa"/>
          </w:tcPr>
          <w:p w:rsidR="00816FA1" w:rsidRPr="009E4750" w:rsidRDefault="00816FA1" w:rsidP="00F144CE">
            <w:pPr>
              <w:spacing w:after="120" w:line="360" w:lineRule="auto"/>
              <w:ind w:firstLine="288"/>
              <w:rPr>
                <w:rFonts w:cs="Times New Roman"/>
                <w:color w:val="FF0000"/>
                <w:szCs w:val="24"/>
              </w:rPr>
            </w:pPr>
            <w:r w:rsidRPr="009E4750">
              <w:rPr>
                <w:rFonts w:cs="Times New Roman"/>
                <w:szCs w:val="24"/>
              </w:rPr>
              <w:t>Downstream 3</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 xml:space="preserve"> 37.0269392</w:t>
            </w:r>
          </w:p>
        </w:tc>
        <w:tc>
          <w:tcPr>
            <w:tcW w:w="2160" w:type="dxa"/>
          </w:tcPr>
          <w:p w:rsidR="00816FA1" w:rsidRPr="009E4750" w:rsidRDefault="00816FA1" w:rsidP="00F144CE">
            <w:pPr>
              <w:spacing w:after="120" w:line="360" w:lineRule="auto"/>
              <w:ind w:firstLine="288"/>
              <w:rPr>
                <w:rFonts w:cs="Times New Roman"/>
                <w:szCs w:val="24"/>
              </w:rPr>
            </w:pPr>
            <w:r w:rsidRPr="009E4750">
              <w:rPr>
                <w:rFonts w:cs="Times New Roman"/>
                <w:szCs w:val="24"/>
              </w:rPr>
              <w:t>13</w:t>
            </w:r>
            <w:r w:rsidR="00C54BE1">
              <w:rPr>
                <w:rFonts w:cs="Times New Roman"/>
                <w:szCs w:val="24"/>
              </w:rPr>
              <w:t>.</w:t>
            </w:r>
            <w:r w:rsidRPr="009E4750">
              <w:rPr>
                <w:rFonts w:cs="Times New Roman"/>
                <w:szCs w:val="24"/>
              </w:rPr>
              <w:t>06402</w:t>
            </w:r>
          </w:p>
        </w:tc>
        <w:tc>
          <w:tcPr>
            <w:tcW w:w="1975" w:type="dxa"/>
          </w:tcPr>
          <w:p w:rsidR="00816FA1" w:rsidRPr="009E4750" w:rsidRDefault="00250997" w:rsidP="00F144CE">
            <w:pPr>
              <w:spacing w:after="120" w:line="360" w:lineRule="auto"/>
              <w:ind w:firstLine="288"/>
              <w:rPr>
                <w:rFonts w:cs="Times New Roman"/>
                <w:szCs w:val="24"/>
              </w:rPr>
            </w:pPr>
            <w:r>
              <w:rPr>
                <w:rFonts w:cs="Times New Roman"/>
                <w:szCs w:val="24"/>
              </w:rPr>
              <w:t>1454</w:t>
            </w:r>
            <w:r w:rsidRPr="00816FA1">
              <w:rPr>
                <w:rFonts w:cs="Times New Roman"/>
                <w:szCs w:val="24"/>
              </w:rPr>
              <w:t>±</w:t>
            </w:r>
            <w:r>
              <w:rPr>
                <w:rFonts w:cs="Times New Roman"/>
                <w:szCs w:val="24"/>
              </w:rPr>
              <w:t>6</w:t>
            </w:r>
          </w:p>
        </w:tc>
      </w:tr>
    </w:tbl>
    <w:p w:rsidR="00E86B87" w:rsidRPr="00E86B87" w:rsidRDefault="0063382B" w:rsidP="00B167D3">
      <w:pPr>
        <w:pStyle w:val="NormalWeb"/>
        <w:spacing w:before="240" w:beforeAutospacing="0" w:after="0" w:afterAutospacing="0"/>
      </w:pPr>
      <w:r w:rsidRPr="00F95CFD">
        <w:rPr>
          <w:noProof/>
        </w:rPr>
        <w:drawing>
          <wp:inline distT="0" distB="0" distL="0" distR="0">
            <wp:extent cx="5581015" cy="4686300"/>
            <wp:effectExtent l="0" t="0" r="635" b="0"/>
            <wp:docPr id="7" name="Picture 7" descr="C:\Users\hp\Desktop\pdf\-5834737209788449556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hp\Desktop\pdf\-5834737209788449556_121.jpg"/>
                    <pic:cNvPicPr>
                      <a:picLocks noChangeAspect="1" noChangeArrowheads="1"/>
                    </pic:cNvPicPr>
                  </pic:nvPicPr>
                  <pic:blipFill rotWithShape="1">
                    <a:blip r:embed="rId16"/>
                    <a:srcRect t="12071"/>
                    <a:stretch/>
                  </pic:blipFill>
                  <pic:spPr bwMode="auto">
                    <a:xfrm>
                      <a:off x="0" y="0"/>
                      <a:ext cx="5614613" cy="471451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93FFA" w:rsidRPr="00AB0A6F" w:rsidRDefault="00AB0A6F" w:rsidP="00AB0A6F">
      <w:pPr>
        <w:pStyle w:val="Caption"/>
        <w:spacing w:line="360" w:lineRule="auto"/>
        <w:jc w:val="both"/>
        <w:rPr>
          <w:rFonts w:cs="Times New Roman"/>
          <w:b w:val="0"/>
          <w:bCs w:val="0"/>
          <w:color w:val="auto"/>
          <w:sz w:val="24"/>
          <w:szCs w:val="24"/>
        </w:rPr>
      </w:pPr>
      <w:bookmarkStart w:id="58" w:name="_Toc191018354"/>
      <w:r w:rsidRPr="00AB0A6F">
        <w:rPr>
          <w:b w:val="0"/>
          <w:bCs w:val="0"/>
          <w:color w:val="auto"/>
          <w:sz w:val="24"/>
          <w:szCs w:val="24"/>
        </w:rPr>
        <w:t xml:space="preserve">Figure </w:t>
      </w:r>
      <w:r w:rsidR="00EE6DA6" w:rsidRPr="00AB0A6F">
        <w:rPr>
          <w:b w:val="0"/>
          <w:bCs w:val="0"/>
          <w:color w:val="auto"/>
          <w:sz w:val="24"/>
          <w:szCs w:val="24"/>
        </w:rPr>
        <w:fldChar w:fldCharType="begin"/>
      </w:r>
      <w:r w:rsidRPr="00AB0A6F">
        <w:rPr>
          <w:b w:val="0"/>
          <w:bCs w:val="0"/>
          <w:color w:val="auto"/>
          <w:sz w:val="24"/>
          <w:szCs w:val="24"/>
        </w:rPr>
        <w:instrText xml:space="preserve"> SEQ Figure \* ARABIC </w:instrText>
      </w:r>
      <w:r w:rsidR="00EE6DA6" w:rsidRPr="00AB0A6F">
        <w:rPr>
          <w:b w:val="0"/>
          <w:bCs w:val="0"/>
          <w:color w:val="auto"/>
          <w:sz w:val="24"/>
          <w:szCs w:val="24"/>
        </w:rPr>
        <w:fldChar w:fldCharType="separate"/>
      </w:r>
      <w:r w:rsidR="00F764A1">
        <w:rPr>
          <w:b w:val="0"/>
          <w:bCs w:val="0"/>
          <w:noProof/>
          <w:color w:val="auto"/>
          <w:sz w:val="24"/>
          <w:szCs w:val="24"/>
        </w:rPr>
        <w:t>1</w:t>
      </w:r>
      <w:r w:rsidR="00EE6DA6" w:rsidRPr="00AB0A6F">
        <w:rPr>
          <w:b w:val="0"/>
          <w:bCs w:val="0"/>
          <w:color w:val="auto"/>
          <w:sz w:val="24"/>
          <w:szCs w:val="24"/>
        </w:rPr>
        <w:fldChar w:fldCharType="end"/>
      </w:r>
      <w:r w:rsidR="0063382B" w:rsidRPr="00AB0A6F">
        <w:rPr>
          <w:rFonts w:cs="Times New Roman"/>
          <w:b w:val="0"/>
          <w:bCs w:val="0"/>
          <w:color w:val="auto"/>
          <w:sz w:val="24"/>
          <w:szCs w:val="24"/>
        </w:rPr>
        <w:t xml:space="preserve">:  Map of </w:t>
      </w:r>
      <w:r w:rsidR="000D737E" w:rsidRPr="00AB0A6F">
        <w:rPr>
          <w:rFonts w:cs="Times New Roman"/>
          <w:b w:val="0"/>
          <w:bCs w:val="0"/>
          <w:color w:val="auto"/>
          <w:sz w:val="24"/>
          <w:szCs w:val="24"/>
        </w:rPr>
        <w:t xml:space="preserve">the </w:t>
      </w:r>
      <w:r w:rsidR="0063382B" w:rsidRPr="00AB0A6F">
        <w:rPr>
          <w:rFonts w:cs="Times New Roman"/>
          <w:b w:val="0"/>
          <w:bCs w:val="0"/>
          <w:color w:val="auto"/>
          <w:sz w:val="24"/>
          <w:szCs w:val="24"/>
        </w:rPr>
        <w:t>study area and sampling sites</w:t>
      </w:r>
      <w:bookmarkEnd w:id="58"/>
    </w:p>
    <w:p w:rsidR="0048477E" w:rsidRPr="00320137" w:rsidRDefault="0063382B" w:rsidP="00D218CD">
      <w:pPr>
        <w:pStyle w:val="Heading2"/>
        <w:spacing w:before="0" w:after="160" w:line="360" w:lineRule="auto"/>
        <w:rPr>
          <w:rFonts w:ascii="Times New Roman" w:hAnsi="Times New Roman" w:cs="Times New Roman"/>
          <w:b/>
          <w:bCs/>
          <w:color w:val="auto"/>
          <w:sz w:val="24"/>
          <w:szCs w:val="24"/>
        </w:rPr>
      </w:pPr>
      <w:bookmarkStart w:id="59" w:name="_Toc191016254"/>
      <w:r w:rsidRPr="00320137">
        <w:rPr>
          <w:rFonts w:ascii="Times New Roman" w:hAnsi="Times New Roman" w:cs="Times New Roman"/>
          <w:b/>
          <w:bCs/>
          <w:color w:val="auto"/>
          <w:sz w:val="24"/>
          <w:szCs w:val="24"/>
        </w:rPr>
        <w:t xml:space="preserve">3.3. </w:t>
      </w:r>
      <w:r w:rsidR="0048477E" w:rsidRPr="00320137">
        <w:rPr>
          <w:rFonts w:ascii="Times New Roman" w:hAnsi="Times New Roman" w:cs="Times New Roman"/>
          <w:b/>
          <w:bCs/>
          <w:color w:val="auto"/>
          <w:sz w:val="24"/>
          <w:szCs w:val="24"/>
        </w:rPr>
        <w:t>Methods of Data Collection and Sampling Techniques</w:t>
      </w:r>
      <w:bookmarkEnd w:id="59"/>
    </w:p>
    <w:p w:rsidR="00A93FFA" w:rsidRPr="00215119" w:rsidRDefault="0063382B" w:rsidP="00215119">
      <w:pPr>
        <w:pStyle w:val="Heading3"/>
        <w:rPr>
          <w:rFonts w:cs="Times New Roman"/>
          <w:szCs w:val="24"/>
        </w:rPr>
      </w:pPr>
      <w:bookmarkStart w:id="60" w:name="_Toc191016255"/>
      <w:r w:rsidRPr="00215119">
        <w:rPr>
          <w:rFonts w:cs="Times New Roman"/>
          <w:szCs w:val="24"/>
        </w:rPr>
        <w:t xml:space="preserve">3.3.1. </w:t>
      </w:r>
      <w:r w:rsidRPr="00215119">
        <w:rPr>
          <w:rStyle w:val="Heading3Char"/>
          <w:rFonts w:cs="Times New Roman"/>
          <w:sz w:val="24"/>
          <w:szCs w:val="24"/>
        </w:rPr>
        <w:t>Physicochemical parameters</w:t>
      </w:r>
      <w:bookmarkEnd w:id="60"/>
    </w:p>
    <w:p w:rsidR="003945C8" w:rsidRPr="00F95CFD" w:rsidRDefault="00943B4C" w:rsidP="00583098">
      <w:pPr>
        <w:spacing w:line="360" w:lineRule="auto"/>
        <w:jc w:val="both"/>
        <w:rPr>
          <w:rFonts w:cs="Times New Roman"/>
          <w:szCs w:val="24"/>
        </w:rPr>
      </w:pPr>
      <w:r w:rsidRPr="00943B4C">
        <w:rPr>
          <w:rFonts w:cs="Times New Roman"/>
          <w:szCs w:val="24"/>
        </w:rPr>
        <w:t>Physicochemical parameter samples were collected on</w:t>
      </w:r>
      <w:r w:rsidR="00B22F6C">
        <w:rPr>
          <w:rFonts w:cs="Times New Roman"/>
          <w:szCs w:val="24"/>
        </w:rPr>
        <w:t xml:space="preserve">the study </w:t>
      </w:r>
      <w:r w:rsidRPr="00943B4C">
        <w:rPr>
          <w:rFonts w:cs="Times New Roman"/>
          <w:szCs w:val="24"/>
        </w:rPr>
        <w:t xml:space="preserve">sitesduring </w:t>
      </w:r>
      <w:r w:rsidR="006C66D8" w:rsidRPr="0042383B">
        <w:rPr>
          <w:rFonts w:cs="Times New Roman"/>
          <w:szCs w:val="24"/>
        </w:rPr>
        <w:t>J</w:t>
      </w:r>
      <w:r w:rsidRPr="0042383B">
        <w:rPr>
          <w:rFonts w:cs="Times New Roman"/>
          <w:szCs w:val="24"/>
        </w:rPr>
        <w:t>u</w:t>
      </w:r>
      <w:r w:rsidR="00F3719C" w:rsidRPr="0042383B">
        <w:rPr>
          <w:rFonts w:cs="Times New Roman"/>
          <w:szCs w:val="24"/>
        </w:rPr>
        <w:t>ly</w:t>
      </w:r>
      <w:r w:rsidRPr="0042383B">
        <w:rPr>
          <w:rFonts w:cs="Times New Roman"/>
          <w:szCs w:val="24"/>
        </w:rPr>
        <w:t xml:space="preserve"> and </w:t>
      </w:r>
      <w:r w:rsidR="006C66D8" w:rsidRPr="0042383B">
        <w:rPr>
          <w:rFonts w:cs="Times New Roman"/>
          <w:szCs w:val="24"/>
        </w:rPr>
        <w:t>A</w:t>
      </w:r>
      <w:r w:rsidRPr="0042383B">
        <w:rPr>
          <w:rFonts w:cs="Times New Roman"/>
          <w:szCs w:val="24"/>
        </w:rPr>
        <w:t>ugust</w:t>
      </w:r>
      <w:r w:rsidR="00B22F6C">
        <w:rPr>
          <w:rFonts w:cs="Times New Roman"/>
          <w:szCs w:val="24"/>
        </w:rPr>
        <w:t xml:space="preserve"> 2023</w:t>
      </w:r>
      <w:r w:rsidRPr="0042383B">
        <w:rPr>
          <w:rFonts w:cs="Times New Roman"/>
          <w:szCs w:val="24"/>
        </w:rPr>
        <w:t xml:space="preserve">. </w:t>
      </w:r>
      <w:r w:rsidR="001935DF" w:rsidRPr="00F95CFD">
        <w:rPr>
          <w:rFonts w:cs="Times New Roman"/>
          <w:szCs w:val="24"/>
        </w:rPr>
        <w:t>The parameters were measured in the morning before</w:t>
      </w:r>
      <w:r w:rsidR="007D478C">
        <w:rPr>
          <w:rFonts w:cs="Times New Roman"/>
          <w:szCs w:val="24"/>
        </w:rPr>
        <w:t xml:space="preserve">, </w:t>
      </w:r>
      <w:r w:rsidR="001935DF" w:rsidRPr="00F95CFD">
        <w:rPr>
          <w:rFonts w:cs="Times New Roman"/>
          <w:szCs w:val="24"/>
        </w:rPr>
        <w:t xml:space="preserve">fish collection to </w:t>
      </w:r>
      <w:r w:rsidR="001935DF" w:rsidRPr="00F95CFD">
        <w:rPr>
          <w:rFonts w:cs="Times New Roman"/>
          <w:szCs w:val="24"/>
        </w:rPr>
        <w:lastRenderedPageBreak/>
        <w:t>minimize the influence of diurnal variations and water disturbance. Measurements were taken at 10-meter intervals at each sampling point with three replications</w:t>
      </w:r>
      <w:r w:rsidR="000063F1">
        <w:rPr>
          <w:rFonts w:cs="Times New Roman"/>
          <w:szCs w:val="24"/>
        </w:rPr>
        <w:t>,</w:t>
      </w:r>
      <w:r w:rsidR="000063F1" w:rsidRPr="000063F1">
        <w:rPr>
          <w:rFonts w:cs="Times New Roman"/>
          <w:szCs w:val="24"/>
        </w:rPr>
        <w:t>to capture spatial variability and ensure robust data.</w:t>
      </w:r>
      <w:r w:rsidR="001935DF" w:rsidRPr="00F95CFD">
        <w:rPr>
          <w:rFonts w:cs="Times New Roman"/>
          <w:szCs w:val="24"/>
        </w:rPr>
        <w:t xml:space="preserve">The parameters </w:t>
      </w:r>
      <w:r w:rsidR="00DB3734" w:rsidRPr="00F95CFD">
        <w:rPr>
          <w:rFonts w:cs="Times New Roman"/>
          <w:szCs w:val="24"/>
        </w:rPr>
        <w:t>includ</w:t>
      </w:r>
      <w:r w:rsidR="00DB3734">
        <w:rPr>
          <w:rFonts w:cs="Times New Roman"/>
          <w:szCs w:val="24"/>
        </w:rPr>
        <w:t>ed</w:t>
      </w:r>
      <w:r w:rsidR="001935DF" w:rsidRPr="00F95CFD">
        <w:rPr>
          <w:rFonts w:cs="Times New Roman"/>
          <w:szCs w:val="24"/>
        </w:rPr>
        <w:t xml:space="preserve"> water temperature, pH, dissolved oxygen (DO), conductivity, total dissolved solids (TDS), and salinity were </w:t>
      </w:r>
      <w:r w:rsidR="0042383B">
        <w:rPr>
          <w:rFonts w:cs="Times New Roman"/>
          <w:szCs w:val="24"/>
        </w:rPr>
        <w:t>recorded</w:t>
      </w:r>
      <w:r w:rsidR="001935DF" w:rsidRPr="00F95CFD">
        <w:rPr>
          <w:rFonts w:cs="Times New Roman"/>
          <w:szCs w:val="24"/>
        </w:rPr>
        <w:t xml:space="preserve"> on-site using a portable multi-parameter (900p model)</w:t>
      </w:r>
      <w:r w:rsidR="00A87AB7">
        <w:rPr>
          <w:rFonts w:cs="Times New Roman"/>
          <w:szCs w:val="24"/>
        </w:rPr>
        <w:t>.</w:t>
      </w:r>
      <w:r w:rsidR="001935DF" w:rsidRPr="00F95CFD">
        <w:rPr>
          <w:rFonts w:cs="Times New Roman"/>
          <w:szCs w:val="24"/>
        </w:rPr>
        <w:t xml:space="preserve"> Water transparency (Secchi depth) was determined using a 20 cm diameter Secchi disk.</w:t>
      </w:r>
    </w:p>
    <w:p w:rsidR="00A93FFA" w:rsidRPr="00363387" w:rsidRDefault="0063382B" w:rsidP="007E3722">
      <w:pPr>
        <w:pStyle w:val="Heading3"/>
        <w:spacing w:line="360" w:lineRule="auto"/>
        <w:rPr>
          <w:rFonts w:cs="Times New Roman"/>
          <w:szCs w:val="24"/>
        </w:rPr>
      </w:pPr>
      <w:bookmarkStart w:id="61" w:name="_Toc191016256"/>
      <w:r w:rsidRPr="00363387">
        <w:rPr>
          <w:rFonts w:cs="Times New Roman"/>
          <w:szCs w:val="24"/>
        </w:rPr>
        <w:t xml:space="preserve">3.3.2. Fish sampling and </w:t>
      </w:r>
      <w:r w:rsidRPr="008E634A">
        <w:rPr>
          <w:rFonts w:cs="Times New Roman"/>
          <w:szCs w:val="24"/>
        </w:rPr>
        <w:t>i</w:t>
      </w:r>
      <w:r w:rsidRPr="00363387">
        <w:rPr>
          <w:rFonts w:cs="Times New Roman"/>
          <w:szCs w:val="24"/>
        </w:rPr>
        <w:t>dentification methods</w:t>
      </w:r>
      <w:bookmarkEnd w:id="61"/>
    </w:p>
    <w:p w:rsidR="00C177F3" w:rsidRDefault="000063F1" w:rsidP="007E3722">
      <w:pPr>
        <w:spacing w:line="360" w:lineRule="auto"/>
        <w:jc w:val="both"/>
        <w:rPr>
          <w:rFonts w:cs="Times New Roman"/>
          <w:szCs w:val="24"/>
        </w:rPr>
      </w:pPr>
      <w:r w:rsidRPr="00583098">
        <w:rPr>
          <w:rFonts w:cs="Times New Roman"/>
          <w:szCs w:val="24"/>
        </w:rPr>
        <w:t>Data were collected during July and August 2023 to study the fish populations of the upstream and downstream area</w:t>
      </w:r>
      <w:r w:rsidR="00F3719C" w:rsidRPr="00583098">
        <w:rPr>
          <w:rFonts w:cs="Times New Roman"/>
          <w:szCs w:val="24"/>
        </w:rPr>
        <w:t>s</w:t>
      </w:r>
      <w:r w:rsidR="00B77D1F" w:rsidRPr="00583098">
        <w:rPr>
          <w:rFonts w:cs="Times New Roman"/>
          <w:szCs w:val="24"/>
        </w:rPr>
        <w:t xml:space="preserve">. A combination of monofilament and multifilament gillnets was employed for fish sampling. The gillnets had stretched mesh sizes ranging from </w:t>
      </w:r>
      <w:r w:rsidR="00456C59" w:rsidRPr="00583098">
        <w:rPr>
          <w:rFonts w:cs="Times New Roman"/>
          <w:szCs w:val="24"/>
        </w:rPr>
        <w:t>4</w:t>
      </w:r>
      <w:r w:rsidR="00456C59">
        <w:rPr>
          <w:rFonts w:cs="Times New Roman"/>
          <w:szCs w:val="24"/>
        </w:rPr>
        <w:t>,</w:t>
      </w:r>
      <w:r w:rsidR="00C54BE1">
        <w:rPr>
          <w:rFonts w:cs="Times New Roman"/>
          <w:szCs w:val="24"/>
        </w:rPr>
        <w:t xml:space="preserve"> 6, 8, 10, 12, and </w:t>
      </w:r>
      <w:r w:rsidR="00B77D1F" w:rsidRPr="00583098">
        <w:rPr>
          <w:rFonts w:cs="Times New Roman"/>
          <w:szCs w:val="24"/>
        </w:rPr>
        <w:t xml:space="preserve">14 cm, with a panel length of 25 meters and a width of 1.5 meters per mesh size. </w:t>
      </w:r>
      <w:r w:rsidR="00E444E9" w:rsidRPr="00583098">
        <w:rPr>
          <w:rFonts w:cs="Times New Roman"/>
          <w:szCs w:val="24"/>
        </w:rPr>
        <w:t>Monofilament gillnets were primarily used to capture smaller-sized fish, while multifilament gillnets were deployed for larger fish</w:t>
      </w:r>
      <w:r w:rsidR="00B77D1F" w:rsidRPr="00583098">
        <w:rPr>
          <w:rFonts w:cs="Times New Roman"/>
          <w:szCs w:val="24"/>
        </w:rPr>
        <w:t xml:space="preserve">. </w:t>
      </w:r>
      <w:r w:rsidR="00C177F3" w:rsidRPr="00583098">
        <w:rPr>
          <w:rFonts w:cs="Times New Roman"/>
          <w:szCs w:val="24"/>
        </w:rPr>
        <w:t xml:space="preserve">In addition, </w:t>
      </w:r>
      <w:r w:rsidR="00C177F3">
        <w:rPr>
          <w:rFonts w:cs="Times New Roman"/>
          <w:szCs w:val="24"/>
        </w:rPr>
        <w:t>l</w:t>
      </w:r>
      <w:r w:rsidR="00C177F3" w:rsidRPr="00C177F3">
        <w:rPr>
          <w:rFonts w:cs="Times New Roman"/>
          <w:szCs w:val="24"/>
        </w:rPr>
        <w:t>onglines with hooks</w:t>
      </w:r>
      <w:r w:rsidR="00C177F3">
        <w:rPr>
          <w:rFonts w:cs="Times New Roman"/>
          <w:szCs w:val="24"/>
        </w:rPr>
        <w:t xml:space="preserve"> of various sizes </w:t>
      </w:r>
      <w:r w:rsidR="00C177F3" w:rsidRPr="00C177F3">
        <w:rPr>
          <w:rFonts w:cs="Times New Roman"/>
          <w:szCs w:val="24"/>
        </w:rPr>
        <w:t>(</w:t>
      </w:r>
      <w:r w:rsidR="00C177F3" w:rsidRPr="00583098">
        <w:rPr>
          <w:rFonts w:cs="Times New Roman"/>
          <w:szCs w:val="24"/>
        </w:rPr>
        <w:t>9, 10, 11, and 12)</w:t>
      </w:r>
      <w:r w:rsidR="00C177F3" w:rsidRPr="00C177F3">
        <w:rPr>
          <w:rFonts w:cs="Times New Roman"/>
          <w:szCs w:val="24"/>
        </w:rPr>
        <w:t xml:space="preserve"> were used in shoreline and structurally complex habitats unsuitable for gillnets.</w:t>
      </w:r>
    </w:p>
    <w:p w:rsidR="00143CFF" w:rsidRPr="00583098" w:rsidRDefault="00B77D1F" w:rsidP="007E3722">
      <w:pPr>
        <w:spacing w:line="360" w:lineRule="auto"/>
        <w:jc w:val="both"/>
        <w:rPr>
          <w:rFonts w:cs="Times New Roman"/>
          <w:szCs w:val="24"/>
        </w:rPr>
      </w:pPr>
      <w:r w:rsidRPr="00583098">
        <w:rPr>
          <w:rFonts w:cs="Times New Roman"/>
          <w:szCs w:val="24"/>
        </w:rPr>
        <w:t>The gillnets were set in the</w:t>
      </w:r>
      <w:r w:rsidRPr="00934BD9">
        <w:rPr>
          <w:rFonts w:cs="Times New Roman"/>
          <w:szCs w:val="24"/>
        </w:rPr>
        <w:t>lake</w:t>
      </w:r>
      <w:r w:rsidRPr="00583098">
        <w:rPr>
          <w:rFonts w:cs="Times New Roman"/>
          <w:szCs w:val="24"/>
        </w:rPr>
        <w:t xml:space="preserve">at 5:30 </w:t>
      </w:r>
      <w:r w:rsidR="00583098" w:rsidRPr="00583098">
        <w:rPr>
          <w:rFonts w:cs="Times New Roman"/>
          <w:szCs w:val="24"/>
        </w:rPr>
        <w:t xml:space="preserve">PM, </w:t>
      </w:r>
      <w:r w:rsidR="00CD2A37" w:rsidRPr="00583098">
        <w:rPr>
          <w:rFonts w:cs="Times New Roman"/>
          <w:szCs w:val="24"/>
        </w:rPr>
        <w:t xml:space="preserve">left </w:t>
      </w:r>
      <w:r w:rsidRPr="00583098">
        <w:rPr>
          <w:rFonts w:cs="Times New Roman"/>
          <w:szCs w:val="24"/>
        </w:rPr>
        <w:t xml:space="preserve">overnight for approximately13 hours, and retrieved the following morning at 7:00 </w:t>
      </w:r>
      <w:r w:rsidR="00EE4CAC" w:rsidRPr="00583098">
        <w:rPr>
          <w:rFonts w:cs="Times New Roman"/>
          <w:szCs w:val="24"/>
        </w:rPr>
        <w:t>AM</w:t>
      </w:r>
      <w:r w:rsidRPr="00583098">
        <w:rPr>
          <w:rFonts w:cs="Times New Roman"/>
          <w:szCs w:val="24"/>
        </w:rPr>
        <w:t xml:space="preserve">. </w:t>
      </w:r>
      <w:r w:rsidR="001A640E" w:rsidRPr="001A640E">
        <w:rPr>
          <w:rFonts w:cs="Times New Roman"/>
          <w:szCs w:val="24"/>
        </w:rPr>
        <w:t xml:space="preserve">The gillnets, along with hooks and lines, were set by swimmers across the water at 2:00 AM, left in the canal for about 7 hours, and retrieved at 9:00 PM. </w:t>
      </w:r>
      <w:r w:rsidRPr="00583098">
        <w:rPr>
          <w:rFonts w:cs="Times New Roman"/>
          <w:szCs w:val="24"/>
        </w:rPr>
        <w:t xml:space="preserve">However, monofilament gillnets were set for an hour during the daytime. Motorized fishing vessels were used to collect fish samples from the upstream sites. After collection, photographs were taken from multiple angles to ensure accurate identification. The fish specimens were identified </w:t>
      </w:r>
      <w:r w:rsidR="00E23443">
        <w:rPr>
          <w:rFonts w:cs="Times New Roman"/>
          <w:szCs w:val="24"/>
        </w:rPr>
        <w:t>at</w:t>
      </w:r>
      <w:r w:rsidRPr="00583098">
        <w:rPr>
          <w:rFonts w:cs="Times New Roman"/>
          <w:szCs w:val="24"/>
        </w:rPr>
        <w:t xml:space="preserve"> the species level at the </w:t>
      </w:r>
      <w:r w:rsidR="00F036CE">
        <w:rPr>
          <w:rFonts w:cs="Times New Roman"/>
          <w:szCs w:val="24"/>
        </w:rPr>
        <w:t xml:space="preserve">field </w:t>
      </w:r>
      <w:r w:rsidRPr="00583098">
        <w:rPr>
          <w:rFonts w:cs="Times New Roman"/>
          <w:szCs w:val="24"/>
        </w:rPr>
        <w:t>using identification keys developed by</w:t>
      </w:r>
      <w:r w:rsidR="00EE6DA6" w:rsidRPr="00583098">
        <w:rPr>
          <w:rFonts w:cs="Times New Roman"/>
          <w:szCs w:val="24"/>
        </w:rPr>
        <w:fldChar w:fldCharType="begin" w:fldLock="1"/>
      </w:r>
      <w:r w:rsidR="00E15A93" w:rsidRPr="00583098">
        <w:rPr>
          <w:rFonts w:cs="Times New Roman"/>
          <w:szCs w:val="24"/>
        </w:rPr>
        <w:instrText>ADDIN CSL_CITATION {"citationItems":[{"id":"ITEM-1","itemData":{"ISSN":"0028-2960","author":[{"dropping-particle":"","family":"Nagelkerke","given":"Leo A J","non-dropping-particle":"","parse-names":false,"suffix":""},{"dropping-particle":"","family":"Sibbing","given":"Ferdinand A","non-dropping-particle":"","parse-names":false,"suffix":""}],"container-title":"Netherlands Journal of Zoology","id":"ITEM-1","issue":"2","issued":{"date-parts":[["2000"]]},"page":"179-214","publisher":"EJ BRILL","title":"The large barbs (Barbus spp., Cyprinidae, Teleostei) of Lake Tana (Ethiopia), with a description of a new species, Barbus osseensis","type":"article-journal","volume":"50"},"uris":["http://www.mendeley.com/documents/?uuid=dd564db7-f301-4b94-aa0d-9f816ebd7aef"]}],"mendeley":{"formattedCitation":"(Nagelkerke &amp; Sibbing, 2000)","manualFormatting":"(Nagelkerke and Sibbing, 2000","plainTextFormattedCitation":"(Nagelkerke &amp; Sibbing, 2000)","previouslyFormattedCitation":"(Nagelkerke &amp; Sibbing, 2000)"},"properties":{"noteIndex":0},"schema":"https://github.com/citation-style-language/schema/raw/master/csl-citation.json"}</w:instrText>
      </w:r>
      <w:r w:rsidR="00EE6DA6" w:rsidRPr="00583098">
        <w:rPr>
          <w:rFonts w:cs="Times New Roman"/>
          <w:szCs w:val="24"/>
        </w:rPr>
        <w:fldChar w:fldCharType="separate"/>
      </w:r>
      <w:r w:rsidR="0063382B" w:rsidRPr="00583098">
        <w:rPr>
          <w:rFonts w:cs="Times New Roman"/>
          <w:noProof/>
          <w:szCs w:val="24"/>
        </w:rPr>
        <w:t>(Nagelkerke and Sibbing, 2000</w:t>
      </w:r>
      <w:r w:rsidR="00EE6DA6" w:rsidRPr="00583098">
        <w:rPr>
          <w:rFonts w:cs="Times New Roman"/>
          <w:szCs w:val="24"/>
        </w:rPr>
        <w:fldChar w:fldCharType="end"/>
      </w:r>
      <w:r w:rsidR="0063382B" w:rsidRPr="00583098">
        <w:rPr>
          <w:rFonts w:cs="Times New Roman"/>
          <w:szCs w:val="24"/>
        </w:rPr>
        <w:t xml:space="preserve">; </w:t>
      </w:r>
      <w:r w:rsidR="00EE6DA6" w:rsidRPr="00583098">
        <w:rPr>
          <w:rFonts w:cs="Times New Roman"/>
          <w:szCs w:val="24"/>
        </w:rPr>
        <w:fldChar w:fldCharType="begin" w:fldLock="1"/>
      </w:r>
      <w:r w:rsidR="00E15A93" w:rsidRPr="00583098">
        <w:rPr>
          <w:rFonts w:cs="Times New Roman"/>
          <w:szCs w:val="24"/>
        </w:rPr>
        <w:instrText>ADDIN CSL_CITATION {"citationItems":[{"id":"ITEM-1","itemData":{"ISBN":"9994471457","author":[{"dropping-particle":"","family":"Abebe Getahun","given":"","non-dropping-particle":"","parse-names":false,"suffix":""}],"id":"ITEM-1","issued":{"date-parts":[["2017"]]},"publisher":"View Graphics &amp; Printing Plc","title":"The freshwater fishes of Ethiopia: Diversity and utilization","type":"book"},"uris":["http://www.mendeley.com/documents/?uuid=3a5a4730-225d-4950-aeab-c2eb5260c836"]}],"mendeley":{"formattedCitation":"(Abebe Getahun, 2017)","manualFormatting":"Abebe Getahun, 2017)","plainTextFormattedCitation":"(Abebe Getahun, 2017)","previouslyFormattedCitation":"(Abebe Getahun, 2017)"},"properties":{"noteIndex":0},"schema":"https://github.com/citation-style-language/schema/raw/master/csl-citation.json"}</w:instrText>
      </w:r>
      <w:r w:rsidR="00EE6DA6" w:rsidRPr="00583098">
        <w:rPr>
          <w:rFonts w:cs="Times New Roman"/>
          <w:szCs w:val="24"/>
        </w:rPr>
        <w:fldChar w:fldCharType="separate"/>
      </w:r>
      <w:r w:rsidR="0063382B" w:rsidRPr="00583098">
        <w:rPr>
          <w:rFonts w:cs="Times New Roman"/>
          <w:noProof/>
          <w:szCs w:val="24"/>
        </w:rPr>
        <w:t>Abebe Getahun, 2017)</w:t>
      </w:r>
      <w:r w:rsidR="00EE6DA6" w:rsidRPr="00583098">
        <w:rPr>
          <w:rFonts w:cs="Times New Roman"/>
          <w:szCs w:val="24"/>
        </w:rPr>
        <w:fldChar w:fldCharType="end"/>
      </w:r>
      <w:r w:rsidR="0063382B" w:rsidRPr="00583098">
        <w:rPr>
          <w:rFonts w:cs="Times New Roman"/>
          <w:szCs w:val="24"/>
        </w:rPr>
        <w:t xml:space="preserve">. </w:t>
      </w:r>
    </w:p>
    <w:p w:rsidR="00456C59" w:rsidRDefault="00B77D1F" w:rsidP="00456C59">
      <w:pPr>
        <w:spacing w:line="360" w:lineRule="auto"/>
        <w:jc w:val="both"/>
        <w:rPr>
          <w:rFonts w:cs="Times New Roman"/>
          <w:b/>
          <w:bCs/>
          <w:color w:val="auto"/>
          <w:szCs w:val="24"/>
        </w:rPr>
      </w:pPr>
      <w:r w:rsidRPr="00583098">
        <w:rPr>
          <w:rFonts w:cs="Times New Roman"/>
          <w:szCs w:val="24"/>
        </w:rPr>
        <w:t>The total length (TL</w:t>
      </w:r>
      <w:r w:rsidR="00794243" w:rsidRPr="00583098">
        <w:rPr>
          <w:rFonts w:cs="Times New Roman"/>
          <w:szCs w:val="24"/>
        </w:rPr>
        <w:t>)</w:t>
      </w:r>
      <w:r w:rsidR="00794243">
        <w:rPr>
          <w:rFonts w:cs="Times New Roman"/>
          <w:szCs w:val="24"/>
        </w:rPr>
        <w:t>,</w:t>
      </w:r>
      <w:r w:rsidR="00794243" w:rsidRPr="00583098">
        <w:rPr>
          <w:rFonts w:cs="Times New Roman"/>
          <w:szCs w:val="24"/>
        </w:rPr>
        <w:t>fork length (FL)</w:t>
      </w:r>
      <w:r w:rsidR="00794243">
        <w:rPr>
          <w:rFonts w:cs="Times New Roman"/>
          <w:szCs w:val="24"/>
        </w:rPr>
        <w:t>,</w:t>
      </w:r>
      <w:r w:rsidR="00794243" w:rsidRPr="00583098">
        <w:rPr>
          <w:rFonts w:cs="Times New Roman"/>
          <w:szCs w:val="24"/>
        </w:rPr>
        <w:t xml:space="preserve"> and standard length (SL)of each specimen </w:t>
      </w:r>
      <w:r w:rsidR="00E23443">
        <w:rPr>
          <w:rFonts w:cs="Times New Roman"/>
          <w:szCs w:val="24"/>
        </w:rPr>
        <w:t>were</w:t>
      </w:r>
      <w:r w:rsidR="00794243" w:rsidRPr="00583098">
        <w:rPr>
          <w:rFonts w:cs="Times New Roman"/>
          <w:szCs w:val="24"/>
        </w:rPr>
        <w:t xml:space="preserve"> measured to the nearest 0.1 cm</w:t>
      </w:r>
      <w:r w:rsidR="00794243">
        <w:rPr>
          <w:rFonts w:cs="Times New Roman"/>
          <w:szCs w:val="24"/>
        </w:rPr>
        <w:t xml:space="preserve"> using </w:t>
      </w:r>
      <w:r w:rsidR="00456C59">
        <w:rPr>
          <w:rFonts w:cs="Times New Roman"/>
          <w:szCs w:val="24"/>
        </w:rPr>
        <w:t>a measuring board</w:t>
      </w:r>
      <w:r w:rsidR="00794243">
        <w:rPr>
          <w:rFonts w:cs="Times New Roman"/>
          <w:szCs w:val="24"/>
        </w:rPr>
        <w:t xml:space="preserve">.The body weight of each </w:t>
      </w:r>
      <w:r w:rsidR="003A608C">
        <w:rPr>
          <w:rFonts w:cs="Times New Roman"/>
          <w:szCs w:val="24"/>
        </w:rPr>
        <w:t>specimen wasmeasured to</w:t>
      </w:r>
      <w:r w:rsidR="004E481F">
        <w:rPr>
          <w:rFonts w:cs="Times New Roman"/>
          <w:szCs w:val="24"/>
        </w:rPr>
        <w:t xml:space="preserve"> the nearest </w:t>
      </w:r>
      <w:r w:rsidRPr="00583098">
        <w:rPr>
          <w:rFonts w:cs="Times New Roman"/>
          <w:szCs w:val="24"/>
        </w:rPr>
        <w:t>0.1 g</w:t>
      </w:r>
      <w:r w:rsidR="004E481F">
        <w:rPr>
          <w:rFonts w:cs="Times New Roman"/>
          <w:szCs w:val="24"/>
        </w:rPr>
        <w:t xml:space="preserve"> using </w:t>
      </w:r>
      <w:r w:rsidR="004E481F" w:rsidRPr="00583098">
        <w:rPr>
          <w:rFonts w:cs="Times New Roman"/>
          <w:szCs w:val="24"/>
        </w:rPr>
        <w:t xml:space="preserve">a </w:t>
      </w:r>
      <w:r w:rsidR="00456C59">
        <w:rPr>
          <w:rFonts w:cs="Times New Roman"/>
          <w:szCs w:val="24"/>
        </w:rPr>
        <w:t>digital balance.</w:t>
      </w:r>
      <w:r w:rsidR="00CD2A37" w:rsidRPr="00583098">
        <w:rPr>
          <w:rFonts w:cs="Times New Roman"/>
          <w:szCs w:val="24"/>
        </w:rPr>
        <w:t>After measurements, each specimen was carefully dissected to determine the sex</w:t>
      </w:r>
      <w:r w:rsidR="00456C59">
        <w:rPr>
          <w:rFonts w:cs="Times New Roman"/>
          <w:szCs w:val="24"/>
        </w:rPr>
        <w:t>and maturity</w:t>
      </w:r>
      <w:r w:rsidR="00CD2A37" w:rsidRPr="00583098">
        <w:rPr>
          <w:rFonts w:cs="Times New Roman"/>
          <w:szCs w:val="24"/>
        </w:rPr>
        <w:t xml:space="preserve"> of the </w:t>
      </w:r>
      <w:r w:rsidR="00AD7B49" w:rsidRPr="00583098">
        <w:rPr>
          <w:rFonts w:cs="Times New Roman"/>
          <w:szCs w:val="24"/>
        </w:rPr>
        <w:t>fish. The</w:t>
      </w:r>
      <w:r w:rsidRPr="00583098">
        <w:rPr>
          <w:rFonts w:cs="Times New Roman"/>
          <w:szCs w:val="24"/>
        </w:rPr>
        <w:t xml:space="preserve"> gonad weight of each species was measured using a sensitive balance for fecundity studies. Samples of eggs were taken from some ripe female fish and preserved in a </w:t>
      </w:r>
      <w:r w:rsidRPr="006C6454">
        <w:rPr>
          <w:rFonts w:cs="Times New Roman"/>
          <w:szCs w:val="24"/>
        </w:rPr>
        <w:t xml:space="preserve">5% </w:t>
      </w:r>
      <w:r w:rsidRPr="006C6454">
        <w:rPr>
          <w:rFonts w:cs="Times New Roman"/>
          <w:szCs w:val="24"/>
        </w:rPr>
        <w:lastRenderedPageBreak/>
        <w:t xml:space="preserve">formalin </w:t>
      </w:r>
      <w:r w:rsidRPr="00583098">
        <w:rPr>
          <w:rFonts w:cs="Times New Roman"/>
          <w:szCs w:val="24"/>
        </w:rPr>
        <w:t>solution for fecundity estimation</w:t>
      </w:r>
      <w:r w:rsidR="00B12FD9" w:rsidRPr="00583098">
        <w:rPr>
          <w:rFonts w:cs="Times New Roman"/>
          <w:szCs w:val="24"/>
        </w:rPr>
        <w:t>(</w:t>
      </w:r>
      <w:r w:rsidR="00EE6DA6" w:rsidRPr="00583098">
        <w:rPr>
          <w:rFonts w:cs="Times New Roman"/>
          <w:szCs w:val="24"/>
        </w:rPr>
        <w:fldChar w:fldCharType="begin" w:fldLock="1"/>
      </w:r>
      <w:r w:rsidR="00B12FD9" w:rsidRPr="00583098">
        <w:rPr>
          <w:rFonts w:cs="Times New Roman"/>
          <w:szCs w:val="24"/>
        </w:rPr>
        <w:instrText>ADDIN CSL_CITATION {"citationItems":[{"id":"ITEM-1","itemData":{"author":[{"dropping-particle":"","family":"Bagenal and Tesch","given":"","non-dropping-particle":"","parse-names":false,"suffix":""}],"container-title":"Ecology of freshwater fish production","id":"ITEM-1","issued":{"date-parts":[["1978"]]},"page":"75-101","publisher":"Blackwell Scientific Publications","title":"Aspects of fish fecundity","type":"article-journal"},"uris":["http://www.mendeley.com/documents/?uuid=b4017239-d755-42b3-9cec-f239afebdcc5"]}],"mendeley":{"formattedCitation":"(Bagenal and Tesch, 1978)","manualFormatting":"Bagenal and Tesch, 1978)","plainTextFormattedCitation":"(Bagenal and Tesch, 1978)","previouslyFormattedCitation":"(Bagenal and Tesch, 1978)"},"properties":{"noteIndex":0},"schema":"https://github.com/citation-style-language/schema/raw/master/csl-citation.json"}</w:instrText>
      </w:r>
      <w:r w:rsidR="00EE6DA6" w:rsidRPr="00583098">
        <w:rPr>
          <w:rFonts w:cs="Times New Roman"/>
          <w:szCs w:val="24"/>
        </w:rPr>
        <w:fldChar w:fldCharType="separate"/>
      </w:r>
      <w:r w:rsidR="00B12FD9" w:rsidRPr="00583098">
        <w:rPr>
          <w:rFonts w:cs="Times New Roman"/>
          <w:noProof/>
          <w:szCs w:val="24"/>
        </w:rPr>
        <w:t>Bagenal and Tesch, 1978)</w:t>
      </w:r>
      <w:r w:rsidR="00EE6DA6" w:rsidRPr="00583098">
        <w:rPr>
          <w:rFonts w:cs="Times New Roman"/>
          <w:szCs w:val="24"/>
        </w:rPr>
        <w:fldChar w:fldCharType="end"/>
      </w:r>
      <w:r w:rsidR="00B12FD9">
        <w:rPr>
          <w:rFonts w:cs="Times New Roman"/>
          <w:szCs w:val="24"/>
        </w:rPr>
        <w:t>.</w:t>
      </w:r>
      <w:r w:rsidRPr="00583098">
        <w:rPr>
          <w:rFonts w:cs="Times New Roman"/>
          <w:szCs w:val="24"/>
        </w:rPr>
        <w:t xml:space="preserve">Subsequently, the fish specimens were placed in plastic jars containing </w:t>
      </w:r>
      <w:r w:rsidRPr="009D3FA1">
        <w:rPr>
          <w:rFonts w:cs="Times New Roman"/>
          <w:szCs w:val="24"/>
        </w:rPr>
        <w:t>10% formalin</w:t>
      </w:r>
      <w:r w:rsidRPr="00583098">
        <w:rPr>
          <w:rFonts w:cs="Times New Roman"/>
          <w:szCs w:val="24"/>
        </w:rPr>
        <w:t>, appropriately labeled with all relevant information.</w:t>
      </w:r>
      <w:r w:rsidR="00EB552D" w:rsidRPr="00EB552D">
        <w:rPr>
          <w:rFonts w:cs="Times New Roman"/>
          <w:szCs w:val="24"/>
        </w:rPr>
        <w:t>The specimens were transported to the Fisheries Laboratory at the Department of Fisheries</w:t>
      </w:r>
      <w:r w:rsidR="00363387">
        <w:rPr>
          <w:rFonts w:cs="Times New Roman"/>
          <w:szCs w:val="24"/>
        </w:rPr>
        <w:t>,</w:t>
      </w:r>
      <w:r w:rsidR="00EB552D" w:rsidRPr="00EB552D">
        <w:rPr>
          <w:rFonts w:cs="Times New Roman"/>
          <w:szCs w:val="24"/>
        </w:rPr>
        <w:t xml:space="preserve"> and Aquatic Sciences, Bahir Dar University, for further identification. </w:t>
      </w:r>
      <w:r w:rsidR="00F2603D">
        <w:rPr>
          <w:rFonts w:cs="Times New Roman"/>
          <w:szCs w:val="24"/>
        </w:rPr>
        <w:t xml:space="preserve">In </w:t>
      </w:r>
      <w:r w:rsidR="001D254F">
        <w:rPr>
          <w:rFonts w:cs="Times New Roman"/>
          <w:szCs w:val="24"/>
        </w:rPr>
        <w:t xml:space="preserve">the </w:t>
      </w:r>
      <w:r w:rsidR="00F2603D">
        <w:rPr>
          <w:rFonts w:cs="Times New Roman"/>
          <w:szCs w:val="24"/>
        </w:rPr>
        <w:t>l</w:t>
      </w:r>
      <w:r w:rsidR="00F2603D" w:rsidRPr="00F2603D">
        <w:rPr>
          <w:rFonts w:cs="Times New Roman"/>
          <w:szCs w:val="24"/>
        </w:rPr>
        <w:t>aboratory</w:t>
      </w:r>
      <w:r w:rsidR="001D254F">
        <w:rPr>
          <w:rFonts w:cs="Times New Roman"/>
          <w:szCs w:val="24"/>
        </w:rPr>
        <w:t>,</w:t>
      </w:r>
      <w:r w:rsidR="00F2603D">
        <w:rPr>
          <w:rFonts w:cs="Times New Roman"/>
          <w:szCs w:val="24"/>
        </w:rPr>
        <w:t>t</w:t>
      </w:r>
      <w:r w:rsidR="00F2603D" w:rsidRPr="00F2603D">
        <w:rPr>
          <w:rFonts w:cs="Times New Roman"/>
          <w:szCs w:val="24"/>
        </w:rPr>
        <w:t xml:space="preserve">he specimens were soaked in tap water for one week to remove the formalin and then transferred to 75% ethanol for preservation </w:t>
      </w:r>
      <w:r w:rsidR="00EE6DA6" w:rsidRPr="00F2603D">
        <w:rPr>
          <w:rFonts w:cs="Times New Roman"/>
          <w:szCs w:val="24"/>
        </w:rPr>
        <w:fldChar w:fldCharType="begin" w:fldLock="1"/>
      </w:r>
      <w:r w:rsidR="00F2603D" w:rsidRPr="00F2603D">
        <w:rPr>
          <w:rFonts w:cs="Times New Roman"/>
          <w:szCs w:val="24"/>
        </w:rPr>
        <w:instrText>ADDIN CSL_CITATION {"citationItems":[{"id":"ITEM-1","itemData":{"author":[{"dropping-particle":"","family":"GenanawTesfaye","given":"","non-dropping-particle":"","parse-names":false,"suffix":""}],"id":"ITEM-1","issued":{"date-parts":[["2006"]]},"publisher":"Addis Ababa University","title":"Diversity, relative abundance and biology of fishes in Angereb and Sanja Rivers, Tekeze basin, Ethiopia","type":"article"},"uris":["http://www.mendeley.com/documents/?uuid=f6e5a19a-8e5a-414c-a5d9-a81092919dc5"]}],"mendeley":{"formattedCitation":"(GenanawTesfaye, 2006)","manualFormatting":"(Genanaw Tesfaye et al., 2006)","plainTextFormattedCitation":"(GenanawTesfaye, 2006)","previouslyFormattedCitation":"(GenanawTesfaye, 2006)"},"properties":{"noteIndex":0},"schema":"https://github.com/citation-style-language/schema/raw/master/csl-citation.json"}</w:instrText>
      </w:r>
      <w:r w:rsidR="00EE6DA6" w:rsidRPr="00F2603D">
        <w:rPr>
          <w:rFonts w:cs="Times New Roman"/>
          <w:szCs w:val="24"/>
        </w:rPr>
        <w:fldChar w:fldCharType="separate"/>
      </w:r>
      <w:r w:rsidR="00F2603D" w:rsidRPr="00F2603D">
        <w:rPr>
          <w:rFonts w:cs="Times New Roman"/>
          <w:noProof/>
          <w:szCs w:val="24"/>
        </w:rPr>
        <w:t xml:space="preserve">(Genanaw Tesfaye and </w:t>
      </w:r>
      <w:r w:rsidR="00F2603D" w:rsidRPr="00F2603D">
        <w:rPr>
          <w:rFonts w:cs="Times New Roman"/>
          <w:noProof/>
          <w:kern w:val="0"/>
          <w:szCs w:val="24"/>
        </w:rPr>
        <w:t xml:space="preserve"> Abebe Getahun</w:t>
      </w:r>
      <w:r w:rsidR="00F2603D" w:rsidRPr="00F2603D">
        <w:rPr>
          <w:rFonts w:cs="Times New Roman"/>
          <w:i/>
          <w:iCs/>
          <w:noProof/>
          <w:szCs w:val="24"/>
        </w:rPr>
        <w:t xml:space="preserve">, </w:t>
      </w:r>
      <w:r w:rsidR="00F2603D" w:rsidRPr="00F2603D">
        <w:rPr>
          <w:rFonts w:cs="Times New Roman"/>
          <w:noProof/>
          <w:szCs w:val="24"/>
        </w:rPr>
        <w:t>2006)</w:t>
      </w:r>
      <w:r w:rsidR="00EE6DA6" w:rsidRPr="00F2603D">
        <w:rPr>
          <w:rFonts w:cs="Times New Roman"/>
          <w:szCs w:val="24"/>
        </w:rPr>
        <w:fldChar w:fldCharType="end"/>
      </w:r>
      <w:r w:rsidR="00F2603D" w:rsidRPr="00F2603D">
        <w:rPr>
          <w:rFonts w:cs="Times New Roman"/>
          <w:szCs w:val="24"/>
        </w:rPr>
        <w:t>.  </w:t>
      </w:r>
      <w:r w:rsidR="00456C59" w:rsidRPr="00F2603D">
        <w:rPr>
          <w:rFonts w:cs="Times New Roman"/>
          <w:szCs w:val="24"/>
        </w:rPr>
        <w:t xml:space="preserve">Final taxonomic validation </w:t>
      </w:r>
      <w:r w:rsidR="00456C59" w:rsidRPr="00101068">
        <w:rPr>
          <w:rFonts w:cs="Times New Roman"/>
          <w:szCs w:val="24"/>
        </w:rPr>
        <w:t xml:space="preserve">was carried out by comparing the specimens </w:t>
      </w:r>
      <w:r w:rsidR="00456C59" w:rsidRPr="00F2603D">
        <w:rPr>
          <w:rFonts w:cs="Times New Roman"/>
          <w:szCs w:val="24"/>
        </w:rPr>
        <w:t xml:space="preserve">to published keys and reference collections at Bahir Dar Fisheries and </w:t>
      </w:r>
      <w:r w:rsidR="00456C59">
        <w:rPr>
          <w:rFonts w:cs="Times New Roman"/>
          <w:szCs w:val="24"/>
        </w:rPr>
        <w:t xml:space="preserve">other </w:t>
      </w:r>
      <w:r w:rsidR="00456C59" w:rsidRPr="00F2603D">
        <w:rPr>
          <w:rFonts w:cs="Times New Roman"/>
          <w:szCs w:val="24"/>
        </w:rPr>
        <w:t>Aquatic Life Research Center</w:t>
      </w:r>
    </w:p>
    <w:p w:rsidR="00A93FFA" w:rsidRPr="00BD3788" w:rsidRDefault="00BF3027" w:rsidP="00456C59">
      <w:pPr>
        <w:spacing w:line="360" w:lineRule="auto"/>
        <w:jc w:val="both"/>
        <w:rPr>
          <w:rFonts w:cs="Times New Roman"/>
          <w:b/>
          <w:bCs/>
          <w:color w:val="auto"/>
          <w:szCs w:val="24"/>
        </w:rPr>
      </w:pPr>
      <w:r w:rsidRPr="00BD3788">
        <w:rPr>
          <w:rFonts w:cs="Times New Roman"/>
          <w:b/>
          <w:bCs/>
          <w:color w:val="auto"/>
          <w:szCs w:val="24"/>
        </w:rPr>
        <w:t>3</w:t>
      </w:r>
      <w:r w:rsidR="007B57C6" w:rsidRPr="00BD3788">
        <w:rPr>
          <w:rFonts w:cs="Times New Roman"/>
          <w:b/>
          <w:bCs/>
          <w:color w:val="auto"/>
          <w:szCs w:val="24"/>
        </w:rPr>
        <w:t>.</w:t>
      </w:r>
      <w:r w:rsidR="004C3E2E" w:rsidRPr="00BD3788">
        <w:rPr>
          <w:rFonts w:cs="Times New Roman"/>
          <w:b/>
          <w:bCs/>
          <w:color w:val="auto"/>
          <w:szCs w:val="24"/>
        </w:rPr>
        <w:t>4</w:t>
      </w:r>
      <w:r w:rsidR="0063382B" w:rsidRPr="00BD3788">
        <w:rPr>
          <w:rFonts w:cs="Times New Roman"/>
          <w:b/>
          <w:bCs/>
          <w:color w:val="auto"/>
          <w:szCs w:val="24"/>
        </w:rPr>
        <w:t xml:space="preserve">. Species </w:t>
      </w:r>
      <w:r w:rsidR="00B0400D" w:rsidRPr="00BD3788">
        <w:rPr>
          <w:rFonts w:cs="Times New Roman"/>
          <w:b/>
          <w:bCs/>
          <w:color w:val="auto"/>
          <w:szCs w:val="24"/>
        </w:rPr>
        <w:t>D</w:t>
      </w:r>
      <w:r w:rsidR="0063382B" w:rsidRPr="00BD3788">
        <w:rPr>
          <w:rFonts w:cs="Times New Roman"/>
          <w:b/>
          <w:bCs/>
          <w:color w:val="auto"/>
          <w:szCs w:val="24"/>
        </w:rPr>
        <w:t xml:space="preserve">iversity and </w:t>
      </w:r>
      <w:r w:rsidR="00B0400D" w:rsidRPr="00BD3788">
        <w:rPr>
          <w:rFonts w:cs="Times New Roman"/>
          <w:b/>
          <w:bCs/>
          <w:color w:val="auto"/>
          <w:szCs w:val="24"/>
        </w:rPr>
        <w:t>R</w:t>
      </w:r>
      <w:r w:rsidR="0063382B" w:rsidRPr="00BD3788">
        <w:rPr>
          <w:rFonts w:cs="Times New Roman"/>
          <w:b/>
          <w:bCs/>
          <w:color w:val="auto"/>
          <w:szCs w:val="24"/>
        </w:rPr>
        <w:t xml:space="preserve">elative </w:t>
      </w:r>
      <w:r w:rsidR="00B0400D" w:rsidRPr="00BD3788">
        <w:rPr>
          <w:rFonts w:cs="Times New Roman"/>
          <w:b/>
          <w:bCs/>
          <w:color w:val="auto"/>
          <w:szCs w:val="24"/>
        </w:rPr>
        <w:t>A</w:t>
      </w:r>
      <w:r w:rsidR="0063382B" w:rsidRPr="00BD3788">
        <w:rPr>
          <w:rFonts w:cs="Times New Roman"/>
          <w:b/>
          <w:bCs/>
          <w:color w:val="auto"/>
          <w:szCs w:val="24"/>
        </w:rPr>
        <w:t>bundance</w:t>
      </w:r>
    </w:p>
    <w:p w:rsidR="00473BCB" w:rsidRPr="009D679C" w:rsidRDefault="00143CFF" w:rsidP="00473BCB">
      <w:pPr>
        <w:spacing w:line="360" w:lineRule="auto"/>
        <w:jc w:val="both"/>
        <w:rPr>
          <w:rFonts w:cs="Times New Roman"/>
          <w:szCs w:val="24"/>
        </w:rPr>
      </w:pPr>
      <w:r w:rsidRPr="009D679C">
        <w:rPr>
          <w:rFonts w:cs="Times New Roman"/>
          <w:szCs w:val="24"/>
        </w:rPr>
        <w:t xml:space="preserve">The </w:t>
      </w:r>
      <w:r w:rsidR="0031654B">
        <w:rPr>
          <w:rFonts w:cs="Times New Roman"/>
          <w:szCs w:val="24"/>
        </w:rPr>
        <w:t>i</w:t>
      </w:r>
      <w:r w:rsidRPr="009D679C">
        <w:rPr>
          <w:rFonts w:cs="Times New Roman"/>
          <w:szCs w:val="24"/>
        </w:rPr>
        <w:t xml:space="preserve">ndex of </w:t>
      </w:r>
      <w:r w:rsidR="0031654B">
        <w:rPr>
          <w:rFonts w:cs="Times New Roman"/>
          <w:szCs w:val="24"/>
        </w:rPr>
        <w:t>r</w:t>
      </w:r>
      <w:r w:rsidRPr="009D679C">
        <w:rPr>
          <w:rFonts w:cs="Times New Roman"/>
          <w:szCs w:val="24"/>
        </w:rPr>
        <w:t xml:space="preserve">elative </w:t>
      </w:r>
      <w:r w:rsidR="0031654B">
        <w:rPr>
          <w:rFonts w:cs="Times New Roman"/>
          <w:szCs w:val="24"/>
        </w:rPr>
        <w:t>i</w:t>
      </w:r>
      <w:r w:rsidRPr="009D679C">
        <w:rPr>
          <w:rFonts w:cs="Times New Roman"/>
          <w:szCs w:val="24"/>
        </w:rPr>
        <w:t xml:space="preserve">mportance (IRI) and Shannon </w:t>
      </w:r>
      <w:r w:rsidR="0031654B">
        <w:rPr>
          <w:rFonts w:cs="Times New Roman"/>
          <w:szCs w:val="24"/>
        </w:rPr>
        <w:t>d</w:t>
      </w:r>
      <w:r w:rsidRPr="009D679C">
        <w:rPr>
          <w:rFonts w:cs="Times New Roman"/>
          <w:szCs w:val="24"/>
        </w:rPr>
        <w:t xml:space="preserve">iversity </w:t>
      </w:r>
      <w:r w:rsidR="0031654B">
        <w:rPr>
          <w:rFonts w:cs="Times New Roman"/>
          <w:szCs w:val="24"/>
        </w:rPr>
        <w:t>i</w:t>
      </w:r>
      <w:r w:rsidRPr="009D679C">
        <w:rPr>
          <w:rFonts w:cs="Times New Roman"/>
          <w:szCs w:val="24"/>
        </w:rPr>
        <w:t xml:space="preserve">ndex (H') were used to assess fish relative abundance and species diversity, respectively. </w:t>
      </w:r>
      <w:r w:rsidR="00DE3A12" w:rsidRPr="009D679C">
        <w:rPr>
          <w:rFonts w:cs="Times New Roman"/>
          <w:szCs w:val="24"/>
        </w:rPr>
        <w:t xml:space="preserve">The </w:t>
      </w:r>
      <w:r w:rsidR="00710956" w:rsidRPr="009D679C">
        <w:rPr>
          <w:rFonts w:cs="Times New Roman"/>
          <w:szCs w:val="24"/>
        </w:rPr>
        <w:t xml:space="preserve">IRI is a measure of the relative abundance or commonness of the species based on the number and weight of individuals in catches, as well as their frequency of occurrence </w:t>
      </w:r>
      <w:r w:rsidR="00EE6DA6" w:rsidRPr="00B121A2">
        <w:rPr>
          <w:rFonts w:cs="Times New Roman"/>
          <w:szCs w:val="24"/>
        </w:rPr>
        <w:fldChar w:fldCharType="begin" w:fldLock="1"/>
      </w:r>
      <w:r w:rsidR="00E15A93" w:rsidRPr="00B121A2">
        <w:rPr>
          <w:rFonts w:cs="Times New Roman"/>
          <w:szCs w:val="24"/>
        </w:rPr>
        <w:instrText>ADDIN CSL_CITATION {"citationItems":[{"id":"ITEM-1","itemData":{"author":[{"dropping-particle":"","family":"Kolding","given":"Jeppe","non-dropping-particle":"","parse-names":false,"suffix":""}],"id":"ITEM-1","issued":{"date-parts":[["1989"]]},"publisher":"(np)(npub)","title":"The fish resources of Lake Turkana and their environment","type":"article-journal"},"uris":["http://www.mendeley.com/documents/?uuid=c23ab496-b926-45a8-802a-92359a87ac3f"]}],"mendeley":{"formattedCitation":"(Kolding, 1989)","manualFormatting":"(Kolding, 1989)","plainTextFormattedCitation":"(Kolding, 1989)","previouslyFormattedCitation":"(Kolding, 1989)"},"properties":{"noteIndex":0},"schema":"https://github.com/citation-style-language/schema/raw/master/csl-citation.json"}</w:instrText>
      </w:r>
      <w:r w:rsidR="00EE6DA6" w:rsidRPr="00B121A2">
        <w:rPr>
          <w:rFonts w:cs="Times New Roman"/>
          <w:szCs w:val="24"/>
        </w:rPr>
        <w:fldChar w:fldCharType="separate"/>
      </w:r>
      <w:r w:rsidR="0063382B" w:rsidRPr="00B121A2">
        <w:rPr>
          <w:rFonts w:cs="Times New Roman"/>
          <w:noProof/>
          <w:szCs w:val="24"/>
        </w:rPr>
        <w:t>(Kolding, 1989)</w:t>
      </w:r>
      <w:r w:rsidR="00EE6DA6" w:rsidRPr="00B121A2">
        <w:rPr>
          <w:rFonts w:cs="Times New Roman"/>
          <w:szCs w:val="24"/>
        </w:rPr>
        <w:fldChar w:fldCharType="end"/>
      </w:r>
      <w:r w:rsidR="0063382B" w:rsidRPr="00B121A2">
        <w:rPr>
          <w:rFonts w:cs="Times New Roman"/>
          <w:szCs w:val="24"/>
        </w:rPr>
        <w:t xml:space="preserve">. </w:t>
      </w:r>
      <w:r w:rsidR="00DB7CAC" w:rsidRPr="00B121A2">
        <w:rPr>
          <w:rFonts w:cs="Times New Roman"/>
          <w:szCs w:val="24"/>
        </w:rPr>
        <w:t xml:space="preserve">It </w:t>
      </w:r>
      <w:r w:rsidR="007366D9" w:rsidRPr="00B121A2">
        <w:rPr>
          <w:rFonts w:cs="Times New Roman"/>
          <w:szCs w:val="24"/>
        </w:rPr>
        <w:t>p</w:t>
      </w:r>
      <w:r w:rsidR="00DB7CAC" w:rsidRPr="00B121A2">
        <w:rPr>
          <w:rFonts w:cs="Times New Roman"/>
          <w:szCs w:val="24"/>
        </w:rPr>
        <w:t xml:space="preserve">rovides </w:t>
      </w:r>
      <w:r w:rsidR="00DE3A12" w:rsidRPr="009D679C">
        <w:rPr>
          <w:rFonts w:cs="Times New Roman"/>
          <w:szCs w:val="24"/>
        </w:rPr>
        <w:t>better replacement of the ecologically important species rather than the weight, number</w:t>
      </w:r>
      <w:r w:rsidR="00F3719C" w:rsidRPr="009D679C">
        <w:rPr>
          <w:rFonts w:cs="Times New Roman"/>
          <w:szCs w:val="24"/>
        </w:rPr>
        <w:t>,</w:t>
      </w:r>
      <w:r w:rsidR="00DE3A12" w:rsidRPr="009D679C">
        <w:rPr>
          <w:rFonts w:cs="Times New Roman"/>
          <w:szCs w:val="24"/>
        </w:rPr>
        <w:t xml:space="preserve"> or frequency alone </w:t>
      </w:r>
      <w:r w:rsidR="00DB7CAC" w:rsidRPr="003868FC">
        <w:rPr>
          <w:rFonts w:cs="Times New Roman"/>
          <w:szCs w:val="24"/>
        </w:rPr>
        <w:t xml:space="preserve">(Sanyanga, 1996). </w:t>
      </w:r>
      <w:r w:rsidR="00473BCB" w:rsidRPr="009D679C">
        <w:rPr>
          <w:rFonts w:cs="Times New Roman"/>
          <w:szCs w:val="24"/>
        </w:rPr>
        <w:t xml:space="preserve">The </w:t>
      </w:r>
      <w:r w:rsidR="00473BCB">
        <w:rPr>
          <w:rFonts w:cs="Times New Roman"/>
          <w:szCs w:val="24"/>
        </w:rPr>
        <w:t>Percent of Index of relative importance</w:t>
      </w:r>
      <w:r w:rsidR="00473BCB" w:rsidRPr="009D679C">
        <w:rPr>
          <w:rFonts w:cs="Times New Roman"/>
          <w:szCs w:val="24"/>
        </w:rPr>
        <w:t xml:space="preserve"> (% IRI) was calculated as:</w:t>
      </w:r>
    </w:p>
    <w:p w:rsidR="00A93FFA" w:rsidRPr="00473BCB" w:rsidRDefault="00473BCB" w:rsidP="00473BCB">
      <w:pPr>
        <w:spacing w:line="360" w:lineRule="auto"/>
        <w:jc w:val="both"/>
        <w:rPr>
          <w:rFonts w:cs="Times New Roman"/>
          <w:bCs/>
          <w:sz w:val="28"/>
          <w:szCs w:val="28"/>
          <w:lang w:val="nl-BE"/>
        </w:rPr>
      </w:pPr>
      <w:r w:rsidRPr="00504189">
        <w:rPr>
          <w:rFonts w:cs="Times New Roman"/>
          <w:bCs/>
          <w:sz w:val="28"/>
          <w:szCs w:val="28"/>
        </w:rPr>
        <w:t xml:space="preserve">%IRI = </w:t>
      </w:r>
      <m:oMath>
        <m:f>
          <m:fPr>
            <m:ctrlPr>
              <w:rPr>
                <w:rFonts w:ascii="Cambria Math" w:hAnsi="Cambria Math" w:cs="Times New Roman"/>
                <w:bCs/>
                <w:sz w:val="28"/>
                <w:szCs w:val="28"/>
              </w:rPr>
            </m:ctrlPr>
          </m:fPr>
          <m:num>
            <m:d>
              <m:dPr>
                <m:ctrlPr>
                  <w:rPr>
                    <w:rFonts w:ascii="Cambria Math" w:hAnsi="Cambria Math" w:cs="Times New Roman"/>
                    <w:bCs/>
                    <w:sz w:val="28"/>
                    <w:szCs w:val="28"/>
                  </w:rPr>
                </m:ctrlPr>
              </m:dPr>
              <m:e>
                <m:r>
                  <m:rPr>
                    <m:sty m:val="p"/>
                  </m:rPr>
                  <w:rPr>
                    <w:rFonts w:ascii="Cambria Math" w:hAnsi="Cambria Math" w:cs="Times New Roman"/>
                    <w:sz w:val="28"/>
                    <w:szCs w:val="28"/>
                  </w:rPr>
                  <m:t>%Wi+%Ni</m:t>
                </m:r>
              </m:e>
            </m:d>
            <m:r>
              <m:rPr>
                <m:sty m:val="p"/>
              </m:rPr>
              <w:rPr>
                <w:rFonts w:ascii="Cambria Math" w:hAnsi="Cambria Math" w:cs="Times New Roman"/>
                <w:sz w:val="28"/>
                <w:szCs w:val="28"/>
                <w:lang w:val="nl-BE"/>
              </w:rPr>
              <m:t>*%Fi</m:t>
            </m:r>
          </m:num>
          <m:den>
            <m:nary>
              <m:naryPr>
                <m:chr m:val="∑"/>
                <m:limLoc m:val="undOvr"/>
                <m:ctrlPr>
                  <w:rPr>
                    <w:rFonts w:ascii="Cambria Math" w:hAnsi="Cambria Math" w:cs="Times New Roman"/>
                    <w:bCs/>
                    <w:sz w:val="28"/>
                    <w:szCs w:val="28"/>
                  </w:rPr>
                </m:ctrlPr>
              </m:naryPr>
              <m:sub>
                <m:r>
                  <m:rPr>
                    <m:sty m:val="p"/>
                  </m:rPr>
                  <w:rPr>
                    <w:rFonts w:ascii="Cambria Math" w:hAnsi="Cambria Math" w:cs="Times New Roman"/>
                    <w:sz w:val="28"/>
                    <w:szCs w:val="28"/>
                    <w:lang w:val="nl-BE"/>
                  </w:rPr>
                  <m:t>j=1</m:t>
                </m:r>
              </m:sub>
              <m:sup>
                <m:r>
                  <m:rPr>
                    <m:sty m:val="p"/>
                  </m:rPr>
                  <w:rPr>
                    <w:rFonts w:ascii="Cambria Math" w:hAnsi="Cambria Math" w:cs="Times New Roman"/>
                    <w:sz w:val="28"/>
                    <w:szCs w:val="28"/>
                    <w:lang w:val="nl-BE"/>
                  </w:rPr>
                  <m:t>s</m:t>
                </m:r>
              </m:sup>
              <m:e>
                <m:d>
                  <m:dPr>
                    <m:ctrlPr>
                      <w:rPr>
                        <w:rFonts w:ascii="Cambria Math" w:hAnsi="Cambria Math" w:cs="Times New Roman"/>
                        <w:bCs/>
                        <w:sz w:val="28"/>
                        <w:szCs w:val="28"/>
                      </w:rPr>
                    </m:ctrlPr>
                  </m:dPr>
                  <m:e>
                    <m:r>
                      <m:rPr>
                        <m:sty m:val="p"/>
                      </m:rPr>
                      <w:rPr>
                        <w:rFonts w:ascii="Cambria Math" w:hAnsi="Cambria Math" w:cs="Times New Roman"/>
                        <w:sz w:val="28"/>
                        <w:szCs w:val="28"/>
                        <w:lang w:val="nl-BE"/>
                      </w:rPr>
                      <m:t>%Wj+%Nj</m:t>
                    </m:r>
                  </m:e>
                </m:d>
                <m:r>
                  <m:rPr>
                    <m:sty m:val="p"/>
                  </m:rPr>
                  <w:rPr>
                    <w:rFonts w:ascii="Cambria Math" w:hAnsi="Cambria Math" w:cs="Times New Roman"/>
                    <w:sz w:val="28"/>
                    <w:szCs w:val="28"/>
                    <w:lang w:val="nl-BE"/>
                  </w:rPr>
                  <m:t>*%Fj</m:t>
                </m:r>
              </m:e>
            </m:nary>
          </m:den>
        </m:f>
        <m:r>
          <m:rPr>
            <m:sty m:val="p"/>
          </m:rPr>
          <w:rPr>
            <w:rFonts w:ascii="Cambria Math" w:hAnsi="Cambria Math" w:cs="Times New Roman"/>
            <w:sz w:val="28"/>
            <w:szCs w:val="28"/>
            <w:lang w:val="nl-BE"/>
          </w:rPr>
          <m:t>*10</m:t>
        </m:r>
      </m:oMath>
      <w:r w:rsidRPr="00CF78E0">
        <w:rPr>
          <w:rFonts w:cs="Times New Roman"/>
          <w:sz w:val="28"/>
          <w:szCs w:val="28"/>
          <w:lang w:val="nl-BE"/>
        </w:rPr>
        <w:t>0</w:t>
      </w:r>
    </w:p>
    <w:p w:rsidR="0067615F" w:rsidRPr="009D679C" w:rsidRDefault="0067615F" w:rsidP="00F144CE">
      <w:pPr>
        <w:spacing w:before="100" w:beforeAutospacing="1" w:line="360" w:lineRule="auto"/>
        <w:jc w:val="both"/>
        <w:rPr>
          <w:rFonts w:eastAsia="Times New Roman" w:cs="Times New Roman"/>
          <w:kern w:val="0"/>
          <w:szCs w:val="24"/>
        </w:rPr>
      </w:pPr>
      <w:r w:rsidRPr="009D679C">
        <w:rPr>
          <w:rFonts w:eastAsia="Times New Roman" w:cs="Times New Roman"/>
          <w:kern w:val="0"/>
          <w:szCs w:val="24"/>
        </w:rPr>
        <w:t>Where:</w:t>
      </w:r>
      <w:r w:rsidR="00F036CE">
        <w:rPr>
          <w:rFonts w:eastAsia="Times New Roman" w:cs="Times New Roman"/>
          <w:kern w:val="0"/>
          <w:szCs w:val="24"/>
        </w:rPr>
        <w:t xml:space="preserve">%IRI </w:t>
      </w:r>
      <w:r w:rsidR="001E49D4">
        <w:rPr>
          <w:rFonts w:eastAsia="Times New Roman" w:cs="Times New Roman"/>
          <w:kern w:val="0"/>
          <w:szCs w:val="24"/>
        </w:rPr>
        <w:t>represents</w:t>
      </w:r>
      <w:r w:rsidR="002201B9">
        <w:rPr>
          <w:rFonts w:eastAsia="Times New Roman" w:cs="Times New Roman"/>
          <w:kern w:val="0"/>
          <w:szCs w:val="24"/>
        </w:rPr>
        <w:t xml:space="preserve">the </w:t>
      </w:r>
      <w:r w:rsidR="00F036CE">
        <w:rPr>
          <w:rFonts w:eastAsia="Times New Roman" w:cs="Times New Roman"/>
          <w:kern w:val="0"/>
          <w:szCs w:val="24"/>
        </w:rPr>
        <w:t xml:space="preserve">index of relative importance </w:t>
      </w:r>
      <w:r w:rsidR="002201B9">
        <w:rPr>
          <w:rFonts w:eastAsia="Times New Roman" w:cs="Times New Roman"/>
          <w:kern w:val="0"/>
          <w:szCs w:val="24"/>
        </w:rPr>
        <w:t xml:space="preserve">in </w:t>
      </w:r>
      <w:r w:rsidR="00F036CE">
        <w:rPr>
          <w:rFonts w:eastAsia="Times New Roman" w:cs="Times New Roman"/>
          <w:kern w:val="0"/>
          <w:szCs w:val="24"/>
        </w:rPr>
        <w:t xml:space="preserve">percentages, </w:t>
      </w:r>
      <w:r w:rsidR="00F036CE" w:rsidRPr="009D679C">
        <w:rPr>
          <w:rFonts w:eastAsia="Times New Roman" w:cs="Times New Roman"/>
          <w:kern w:val="0"/>
          <w:szCs w:val="24"/>
        </w:rPr>
        <w:t>%Wi and %Ni are the percentages of weight and number, respectively, of each species i in the total catch, %Fi is the percentage frequency of occurrence of each species in the total number of sampling settings,</w:t>
      </w:r>
      <w:r w:rsidRPr="009D679C">
        <w:rPr>
          <w:rFonts w:eastAsia="Times New Roman" w:cs="Times New Roman"/>
          <w:kern w:val="0"/>
          <w:szCs w:val="24"/>
        </w:rPr>
        <w:t xml:space="preserve">j represents the species number (ranging from 1 to </w:t>
      </w:r>
      <w:r w:rsidR="00811123" w:rsidRPr="009D679C">
        <w:rPr>
          <w:rFonts w:eastAsia="Times New Roman" w:cs="Times New Roman"/>
          <w:kern w:val="0"/>
          <w:szCs w:val="24"/>
        </w:rPr>
        <w:t>S</w:t>
      </w:r>
      <w:r w:rsidR="007B3490">
        <w:rPr>
          <w:rFonts w:eastAsia="Times New Roman" w:cs="Times New Roman"/>
          <w:kern w:val="0"/>
          <w:szCs w:val="24"/>
        </w:rPr>
        <w:t>)</w:t>
      </w:r>
      <w:r w:rsidR="007B3490" w:rsidRPr="009D679C">
        <w:rPr>
          <w:rFonts w:eastAsia="Times New Roman" w:cs="Times New Roman"/>
          <w:kern w:val="0"/>
          <w:szCs w:val="24"/>
        </w:rPr>
        <w:t>, S</w:t>
      </w:r>
      <w:r w:rsidRPr="009D679C">
        <w:rPr>
          <w:rFonts w:eastAsia="Times New Roman" w:cs="Times New Roman"/>
          <w:kern w:val="0"/>
          <w:szCs w:val="24"/>
        </w:rPr>
        <w:t xml:space="preserve"> is the total number of species.</w:t>
      </w:r>
    </w:p>
    <w:p w:rsidR="003945C8" w:rsidRDefault="0063382B" w:rsidP="00583098">
      <w:pPr>
        <w:spacing w:line="360" w:lineRule="auto"/>
        <w:jc w:val="both"/>
        <w:rPr>
          <w:rFonts w:cs="Times New Roman"/>
          <w:szCs w:val="24"/>
        </w:rPr>
      </w:pPr>
      <w:r w:rsidRPr="009D679C">
        <w:rPr>
          <w:rFonts w:cs="Times New Roman"/>
          <w:szCs w:val="24"/>
        </w:rPr>
        <w:t xml:space="preserve">The </w:t>
      </w:r>
      <w:r w:rsidRPr="00B121A2">
        <w:rPr>
          <w:rFonts w:cs="Times New Roman"/>
          <w:szCs w:val="24"/>
        </w:rPr>
        <w:t>Shannon index of diversity (</w:t>
      </w:r>
      <w:r w:rsidR="00187025" w:rsidRPr="009D679C">
        <w:rPr>
          <w:rFonts w:cs="Times New Roman"/>
          <w:szCs w:val="24"/>
        </w:rPr>
        <w:t>H'</w:t>
      </w:r>
      <w:r w:rsidRPr="009D679C">
        <w:rPr>
          <w:rFonts w:cs="Times New Roman"/>
          <w:szCs w:val="24"/>
        </w:rPr>
        <w:t xml:space="preserve">) is a measure of the number of species weighted by their relative abundances </w:t>
      </w:r>
      <w:r w:rsidR="00EE6DA6" w:rsidRPr="009D679C">
        <w:rPr>
          <w:rFonts w:cs="Times New Roman"/>
          <w:szCs w:val="24"/>
        </w:rPr>
        <w:fldChar w:fldCharType="begin" w:fldLock="1"/>
      </w:r>
      <w:r w:rsidRPr="009D679C">
        <w:rPr>
          <w:rFonts w:cs="Times New Roman"/>
          <w:szCs w:val="24"/>
        </w:rPr>
        <w:instrText>ADDIN CSL_CITATION {"citationItems":[{"id":"ITEM-1","itemData":{"ISBN":"0632023449","author":[{"dropping-particle":"","family":"Begon","given":"Michael","non-dropping-particle":"","parse-names":false,"suffix":""},{"dropping-particle":"","family":"Harper","given":"John L","non-dropping-particle":"","parse-names":false,"suffix":""},{"dropping-particle":"","family":"Townsend","given":"Colin R","non-dropping-particle":"","parse-names":false,"suffix":""}],"id":"ITEM-1","issue":"ED. 2","issued":{"date-parts":[["1990"]]},"publisher":"Blackwell Scientific Publications Ltd","title":"Ecology: individuals, populations and communities.","type":"book"},"uris":["http://www.mendeley.com/documents/?uuid=dd6ff507-600c-4ccf-be72-cd0cff2cc802","http://www.mendeley.com/documents/?uuid=e0e3bd9a-ff57-4b06-8913-3b680548022a"]}],"mendeley":{"formattedCitation":"(Begon et al., 1990)","manualFormatting":"(Begon et al., 1990)","plainTextFormattedCitation":"(Begon et al., 1990)","previouslyFormattedCitation":"(Begon et al., 1990)"},"properties":{"noteIndex":0},"schema":"https://github.com/citation-style-language/schema/raw/master/csl-citation.json"}</w:instrText>
      </w:r>
      <w:r w:rsidR="00EE6DA6" w:rsidRPr="009D679C">
        <w:rPr>
          <w:rFonts w:cs="Times New Roman"/>
          <w:szCs w:val="24"/>
        </w:rPr>
        <w:fldChar w:fldCharType="separate"/>
      </w:r>
      <w:r w:rsidRPr="009D679C">
        <w:rPr>
          <w:rFonts w:cs="Times New Roman"/>
          <w:noProof/>
          <w:szCs w:val="24"/>
        </w:rPr>
        <w:t xml:space="preserve">(Begon </w:t>
      </w:r>
      <w:r w:rsidRPr="009D679C">
        <w:rPr>
          <w:rFonts w:cs="Times New Roman"/>
          <w:i/>
          <w:iCs/>
          <w:noProof/>
          <w:szCs w:val="24"/>
        </w:rPr>
        <w:t>et al</w:t>
      </w:r>
      <w:r w:rsidRPr="009D679C">
        <w:rPr>
          <w:rFonts w:cs="Times New Roman"/>
          <w:noProof/>
          <w:szCs w:val="24"/>
        </w:rPr>
        <w:t>., 1990)</w:t>
      </w:r>
      <w:r w:rsidR="00EE6DA6" w:rsidRPr="009D679C">
        <w:rPr>
          <w:rFonts w:cs="Times New Roman"/>
          <w:szCs w:val="24"/>
        </w:rPr>
        <w:fldChar w:fldCharType="end"/>
      </w:r>
      <w:r w:rsidRPr="009D679C">
        <w:rPr>
          <w:rFonts w:cs="Times New Roman"/>
          <w:b/>
          <w:bCs/>
          <w:szCs w:val="24"/>
        </w:rPr>
        <w:t>.</w:t>
      </w:r>
      <w:r w:rsidR="001205AB" w:rsidRPr="009D679C">
        <w:rPr>
          <w:rFonts w:cs="Times New Roman"/>
          <w:szCs w:val="24"/>
        </w:rPr>
        <w:t xml:space="preserve">This </w:t>
      </w:r>
      <w:r w:rsidRPr="009D679C">
        <w:rPr>
          <w:rFonts w:cs="Times New Roman"/>
          <w:szCs w:val="24"/>
        </w:rPr>
        <w:t xml:space="preserve">index explains both the variety and the relative abundance of species </w:t>
      </w:r>
      <w:r w:rsidR="00EE6DA6" w:rsidRPr="009D679C">
        <w:rPr>
          <w:rFonts w:cs="Times New Roman"/>
          <w:szCs w:val="24"/>
        </w:rPr>
        <w:fldChar w:fldCharType="begin" w:fldLock="1"/>
      </w:r>
      <w:r w:rsidR="00716D2C">
        <w:rPr>
          <w:rFonts w:cs="Times New Roman"/>
          <w:szCs w:val="24"/>
        </w:rPr>
        <w:instrText>ADDIN CSL_CITATION {"citationItems":[{"id":"ITEM-1","itemData":{"author":[{"dropping-particle":"","family":"Næsje","given":"Tor F","non-dropping-particle":"","parse-names":false,"suffix":""},{"dropping-particle":"","family":"Hay","given":"Clinton J","non-dropping-particle":"","parse-names":false,"suffix":""},{"dropping-particle":"","family":"Nickanor","given":"Nande","non-dropping-particle":"","parse-names":false,"suffix":""},{"dropping-particle":"","family":"Koekemoer","given":"Johan H","non-dropping-particle":"","parse-names":false,"suffix":""},{"dropping-particle":"","family":"Strand","given":"Rita","non-dropping-particle":"","parse-names":false,"suffix":""},{"dropping-particle":"","family":"Thorstad","given":"Eva B","non-dropping-particle":"","parse-names":false,"suffix":""}],"container-title":"NINA Project Report","id":"ITEM-1","issued":{"date-parts":[["2004"]]},"page":"1-64","title":"Fish populations, gill net catches and gill net selectivity in the Kwando River, Namibia","type":"article-journal","volume":"27"},"uris":["http://www.mendeley.com/documents/?uuid=85e8a196-9288-4346-ae53-fce63830bf1e","http://www.mendeley.com/documents/?uuid=1ae6e75f-f273-41aa-94c4-8de8b5b06917"]}],"mendeley":{"formattedCitation":"(Næsje et al., 2004)","manualFormatting":"(Naeje et al., 2004)","plainTextFormattedCitation":"(Næsje et al., 2004)","previouslyFormattedCitation":"(Næsje et al., 2004)"},"properties":{"noteIndex":0},"schema":"https://github.com/citation-style-language/schema/raw/master/csl-citation.json"}</w:instrText>
      </w:r>
      <w:r w:rsidR="00EE6DA6" w:rsidRPr="009D679C">
        <w:rPr>
          <w:rFonts w:cs="Times New Roman"/>
          <w:szCs w:val="24"/>
        </w:rPr>
        <w:fldChar w:fldCharType="separate"/>
      </w:r>
      <w:r w:rsidRPr="009D679C">
        <w:rPr>
          <w:rFonts w:cs="Times New Roman"/>
          <w:noProof/>
          <w:szCs w:val="24"/>
        </w:rPr>
        <w:t>(N</w:t>
      </w:r>
      <w:r w:rsidR="00024F47">
        <w:rPr>
          <w:rFonts w:cs="Times New Roman"/>
          <w:noProof/>
          <w:szCs w:val="24"/>
        </w:rPr>
        <w:t>ae</w:t>
      </w:r>
      <w:r w:rsidRPr="009D679C">
        <w:rPr>
          <w:rFonts w:cs="Times New Roman"/>
          <w:noProof/>
          <w:szCs w:val="24"/>
        </w:rPr>
        <w:t xml:space="preserve">je </w:t>
      </w:r>
      <w:r w:rsidRPr="009D679C">
        <w:rPr>
          <w:rFonts w:cs="Times New Roman"/>
          <w:i/>
          <w:iCs/>
          <w:noProof/>
          <w:szCs w:val="24"/>
        </w:rPr>
        <w:t>et al</w:t>
      </w:r>
      <w:r w:rsidRPr="009D679C">
        <w:rPr>
          <w:rFonts w:cs="Times New Roman"/>
          <w:noProof/>
          <w:szCs w:val="24"/>
        </w:rPr>
        <w:t>., 2004)</w:t>
      </w:r>
      <w:r w:rsidR="00EE6DA6" w:rsidRPr="009D679C">
        <w:rPr>
          <w:rFonts w:cs="Times New Roman"/>
          <w:szCs w:val="24"/>
        </w:rPr>
        <w:fldChar w:fldCharType="end"/>
      </w:r>
      <w:r w:rsidRPr="009D679C">
        <w:rPr>
          <w:rFonts w:cs="Times New Roman"/>
          <w:szCs w:val="24"/>
        </w:rPr>
        <w:t xml:space="preserve">. </w:t>
      </w:r>
    </w:p>
    <w:p w:rsidR="00A93FFA" w:rsidRPr="009D679C" w:rsidRDefault="0063382B" w:rsidP="006B1C6F">
      <w:pPr>
        <w:spacing w:line="360" w:lineRule="auto"/>
        <w:jc w:val="both"/>
        <w:rPr>
          <w:rFonts w:cs="Times New Roman"/>
          <w:szCs w:val="24"/>
        </w:rPr>
      </w:pPr>
      <w:r w:rsidRPr="006B1C6F">
        <w:rPr>
          <w:rFonts w:cs="Times New Roman"/>
          <w:szCs w:val="24"/>
        </w:rPr>
        <w:t>H</w:t>
      </w:r>
      <w:r w:rsidR="003945C8" w:rsidRPr="006B1C6F">
        <w:rPr>
          <w:rFonts w:eastAsia="MS UI Gothic" w:cs="Times New Roman"/>
          <w:szCs w:val="24"/>
        </w:rPr>
        <w:t>′</w:t>
      </w:r>
      <w:r w:rsidRPr="006B1C6F">
        <w:rPr>
          <w:rFonts w:cs="Times New Roman"/>
          <w:szCs w:val="24"/>
        </w:rPr>
        <w:t>was</w:t>
      </w:r>
      <w:r w:rsidRPr="009D679C">
        <w:rPr>
          <w:rFonts w:cs="Times New Roman"/>
          <w:szCs w:val="24"/>
        </w:rPr>
        <w:t xml:space="preserve"> calculated as:H</w:t>
      </w:r>
      <w:r w:rsidR="00187025" w:rsidRPr="009D679C">
        <w:rPr>
          <w:rFonts w:cs="Times New Roman"/>
          <w:szCs w:val="24"/>
        </w:rPr>
        <w:t>'</w:t>
      </w:r>
      <w:r w:rsidRPr="009D679C">
        <w:rPr>
          <w:rFonts w:cs="Times New Roman"/>
          <w:szCs w:val="24"/>
        </w:rPr>
        <w:t xml:space="preserve"> = – Σ pi lnpi</w:t>
      </w:r>
    </w:p>
    <w:p w:rsidR="00F144CE" w:rsidRDefault="00143CFF" w:rsidP="00F144CE">
      <w:pPr>
        <w:spacing w:line="360" w:lineRule="auto"/>
        <w:jc w:val="both"/>
        <w:rPr>
          <w:rFonts w:cs="Times New Roman"/>
          <w:szCs w:val="24"/>
        </w:rPr>
      </w:pPr>
      <w:r w:rsidRPr="009D679C">
        <w:rPr>
          <w:rFonts w:cs="Times New Roman"/>
          <w:szCs w:val="24"/>
        </w:rPr>
        <w:lastRenderedPageBreak/>
        <w:t>Where</w:t>
      </w:r>
      <w:r w:rsidR="003945C8">
        <w:rPr>
          <w:rFonts w:cs="Times New Roman"/>
          <w:szCs w:val="24"/>
        </w:rPr>
        <w:t>,</w:t>
      </w:r>
      <w:r w:rsidR="002201B9" w:rsidRPr="002201B9">
        <w:rPr>
          <w:rFonts w:cs="Times New Roman"/>
          <w:szCs w:val="24"/>
        </w:rPr>
        <w:t>H'</w:t>
      </w:r>
      <w:r w:rsidR="002201B9">
        <w:rPr>
          <w:rFonts w:cs="Times New Roman"/>
          <w:szCs w:val="24"/>
        </w:rPr>
        <w:t xml:space="preserve"> is the </w:t>
      </w:r>
      <w:r w:rsidR="002201B9" w:rsidRPr="002201B9">
        <w:rPr>
          <w:rFonts w:cs="Times New Roman"/>
          <w:szCs w:val="24"/>
        </w:rPr>
        <w:t>Shannon’s diversity index</w:t>
      </w:r>
      <w:r w:rsidR="002201B9">
        <w:rPr>
          <w:rFonts w:cs="Times New Roman"/>
          <w:szCs w:val="24"/>
        </w:rPr>
        <w:t xml:space="preserve">, </w:t>
      </w:r>
      <w:r w:rsidRPr="009D679C">
        <w:rPr>
          <w:rFonts w:cs="Times New Roman"/>
          <w:szCs w:val="24"/>
        </w:rPr>
        <w:t>pi is the proportion of individuals found in the i</w:t>
      </w:r>
      <w:r w:rsidRPr="009D679C">
        <w:rPr>
          <w:rFonts w:cs="Times New Roman"/>
          <w:szCs w:val="24"/>
          <w:vertAlign w:val="superscript"/>
        </w:rPr>
        <w:t>th</w:t>
      </w:r>
      <w:r w:rsidRPr="009D679C">
        <w:rPr>
          <w:rFonts w:cs="Times New Roman"/>
          <w:szCs w:val="24"/>
        </w:rPr>
        <w:t xml:space="preserve"> species, ln </w:t>
      </w:r>
      <w:r w:rsidRPr="00B46781">
        <w:rPr>
          <w:rFonts w:cs="Times New Roman"/>
          <w:iCs/>
          <w:szCs w:val="24"/>
        </w:rPr>
        <w:t>is</w:t>
      </w:r>
      <w:r w:rsidRPr="009D679C">
        <w:rPr>
          <w:rFonts w:cs="Times New Roman"/>
          <w:szCs w:val="24"/>
        </w:rPr>
        <w:t xml:space="preserve"> the natural logarithm. </w:t>
      </w:r>
      <w:r w:rsidR="001205AB" w:rsidRPr="009D679C">
        <w:rPr>
          <w:rFonts w:cs="Times New Roman"/>
          <w:szCs w:val="24"/>
        </w:rPr>
        <w:t>Shannon’s diversity index (H') was used to assess the diversity of species across different sampling sites</w:t>
      </w:r>
      <w:r w:rsidR="00F144CE">
        <w:rPr>
          <w:rFonts w:cs="Times New Roman"/>
          <w:szCs w:val="24"/>
        </w:rPr>
        <w:t>.</w:t>
      </w:r>
    </w:p>
    <w:p w:rsidR="00F144CE" w:rsidRPr="00C95B44" w:rsidRDefault="0063382B" w:rsidP="00C95B44">
      <w:pPr>
        <w:pStyle w:val="Heading2"/>
        <w:spacing w:before="0" w:after="160" w:line="360" w:lineRule="auto"/>
        <w:rPr>
          <w:rFonts w:ascii="Times New Roman" w:hAnsi="Times New Roman" w:cs="Times New Roman"/>
          <w:b/>
          <w:bCs/>
          <w:color w:val="auto"/>
          <w:sz w:val="24"/>
          <w:szCs w:val="24"/>
        </w:rPr>
      </w:pPr>
      <w:bookmarkStart w:id="62" w:name="_Toc191016257"/>
      <w:r w:rsidRPr="00C95B44">
        <w:rPr>
          <w:rFonts w:ascii="Times New Roman" w:hAnsi="Times New Roman" w:cs="Times New Roman"/>
          <w:b/>
          <w:bCs/>
          <w:color w:val="auto"/>
          <w:sz w:val="24"/>
          <w:szCs w:val="24"/>
        </w:rPr>
        <w:t>3.</w:t>
      </w:r>
      <w:r w:rsidR="00B0400D" w:rsidRPr="00C95B44">
        <w:rPr>
          <w:rFonts w:ascii="Times New Roman" w:hAnsi="Times New Roman" w:cs="Times New Roman"/>
          <w:b/>
          <w:bCs/>
          <w:color w:val="auto"/>
          <w:sz w:val="24"/>
          <w:szCs w:val="24"/>
        </w:rPr>
        <w:t>5</w:t>
      </w:r>
      <w:r w:rsidRPr="00C95B44">
        <w:rPr>
          <w:rFonts w:ascii="Times New Roman" w:hAnsi="Times New Roman" w:cs="Times New Roman"/>
          <w:b/>
          <w:bCs/>
          <w:color w:val="auto"/>
          <w:sz w:val="24"/>
          <w:szCs w:val="24"/>
        </w:rPr>
        <w:t>. Length-</w:t>
      </w:r>
      <w:r w:rsidR="00B0400D" w:rsidRPr="00C95B44">
        <w:rPr>
          <w:rFonts w:ascii="Times New Roman" w:hAnsi="Times New Roman" w:cs="Times New Roman"/>
          <w:b/>
          <w:bCs/>
          <w:color w:val="auto"/>
          <w:sz w:val="24"/>
          <w:szCs w:val="24"/>
        </w:rPr>
        <w:t>W</w:t>
      </w:r>
      <w:r w:rsidRPr="00C95B44">
        <w:rPr>
          <w:rFonts w:ascii="Times New Roman" w:hAnsi="Times New Roman" w:cs="Times New Roman"/>
          <w:b/>
          <w:bCs/>
          <w:color w:val="auto"/>
          <w:sz w:val="24"/>
          <w:szCs w:val="24"/>
        </w:rPr>
        <w:t xml:space="preserve">eight </w:t>
      </w:r>
      <w:r w:rsidR="00B0400D" w:rsidRPr="00C95B44">
        <w:rPr>
          <w:rFonts w:ascii="Times New Roman" w:hAnsi="Times New Roman" w:cs="Times New Roman"/>
          <w:b/>
          <w:bCs/>
          <w:color w:val="auto"/>
          <w:sz w:val="24"/>
          <w:szCs w:val="24"/>
        </w:rPr>
        <w:t>R</w:t>
      </w:r>
      <w:r w:rsidRPr="00C95B44">
        <w:rPr>
          <w:rFonts w:ascii="Times New Roman" w:hAnsi="Times New Roman" w:cs="Times New Roman"/>
          <w:b/>
          <w:bCs/>
          <w:color w:val="auto"/>
          <w:sz w:val="24"/>
          <w:szCs w:val="24"/>
        </w:rPr>
        <w:t>elationship</w:t>
      </w:r>
      <w:bookmarkEnd w:id="62"/>
    </w:p>
    <w:p w:rsidR="002201B9" w:rsidRPr="00F144CE" w:rsidRDefault="00511D36" w:rsidP="00583098">
      <w:pPr>
        <w:spacing w:line="360" w:lineRule="auto"/>
        <w:jc w:val="both"/>
        <w:rPr>
          <w:rFonts w:cs="Times New Roman"/>
          <w:szCs w:val="24"/>
        </w:rPr>
      </w:pPr>
      <w:r w:rsidRPr="00583098">
        <w:rPr>
          <w:rFonts w:cs="Times New Roman"/>
          <w:color w:val="0D0D0D"/>
          <w:szCs w:val="24"/>
          <w:shd w:val="clear" w:color="auto" w:fill="FFFFFF"/>
        </w:rPr>
        <w:t>The relationship between fork length (FL) and total weight (TW) of the dominant fish species in the study area was determined using a power function</w:t>
      </w:r>
      <w:bookmarkStart w:id="63" w:name="_Hlk188431751"/>
      <w:r w:rsidR="002201B9" w:rsidRPr="00583098">
        <w:rPr>
          <w:rFonts w:cs="Times New Roman"/>
          <w:szCs w:val="24"/>
        </w:rPr>
        <w:t>(</w:t>
      </w:r>
      <w:r w:rsidR="00EE6DA6" w:rsidRPr="00583098">
        <w:rPr>
          <w:rFonts w:cs="Times New Roman"/>
          <w:szCs w:val="24"/>
        </w:rPr>
        <w:fldChar w:fldCharType="begin" w:fldLock="1"/>
      </w:r>
      <w:r w:rsidR="002201B9" w:rsidRPr="00583098">
        <w:rPr>
          <w:rFonts w:cs="Times New Roman"/>
          <w:szCs w:val="24"/>
        </w:rPr>
        <w:instrText>ADDIN CSL_CITATION {"citationItems":[{"id":"ITEM-1","itemData":{"author":[{"dropping-particle":"","family":"Bagenal and Tesch","given":"","non-dropping-particle":"","parse-names":false,"suffix":""}],"container-title":"Ecology of freshwater fish production","id":"ITEM-1","issued":{"date-parts":[["1978"]]},"page":"75-101","publisher":"Blackwell Scientific Publications","title":"Aspects of fish fecundity","type":"article-journal"},"uris":["http://www.mendeley.com/documents/?uuid=b4017239-d755-42b3-9cec-f239afebdcc5"]}],"mendeley":{"formattedCitation":"(Bagenal and Tesch, 1978)","manualFormatting":"Bagenal and Tesch, 1978)","plainTextFormattedCitation":"(Bagenal and Tesch, 1978)","previouslyFormattedCitation":"(Bagenal and Tesch, 1978)"},"properties":{"noteIndex":0},"schema":"https://github.com/citation-style-language/schema/raw/master/csl-citation.json"}</w:instrText>
      </w:r>
      <w:r w:rsidR="00EE6DA6" w:rsidRPr="00583098">
        <w:rPr>
          <w:rFonts w:cs="Times New Roman"/>
          <w:szCs w:val="24"/>
        </w:rPr>
        <w:fldChar w:fldCharType="separate"/>
      </w:r>
      <w:r w:rsidR="002201B9" w:rsidRPr="00583098">
        <w:rPr>
          <w:rFonts w:cs="Times New Roman"/>
          <w:noProof/>
          <w:szCs w:val="24"/>
        </w:rPr>
        <w:t>Bagenal and Tesch, 1978)</w:t>
      </w:r>
      <w:r w:rsidR="00EE6DA6" w:rsidRPr="00583098">
        <w:rPr>
          <w:rFonts w:cs="Times New Roman"/>
          <w:szCs w:val="24"/>
        </w:rPr>
        <w:fldChar w:fldCharType="end"/>
      </w:r>
      <w:r w:rsidR="002201B9" w:rsidRPr="00583098">
        <w:rPr>
          <w:rFonts w:cs="Times New Roman"/>
          <w:szCs w:val="24"/>
        </w:rPr>
        <w:t xml:space="preserve">. </w:t>
      </w:r>
    </w:p>
    <w:bookmarkEnd w:id="63"/>
    <w:p w:rsidR="002201B9" w:rsidRDefault="000333D2" w:rsidP="00583098">
      <w:pPr>
        <w:spacing w:line="360" w:lineRule="auto"/>
        <w:jc w:val="both"/>
        <w:rPr>
          <w:rFonts w:cs="Times New Roman"/>
          <w:szCs w:val="24"/>
        </w:rPr>
      </w:pPr>
      <w:r w:rsidRPr="00583098">
        <w:rPr>
          <w:rFonts w:cs="Times New Roman"/>
          <w:szCs w:val="24"/>
        </w:rPr>
        <w:t>TW = aFL</w:t>
      </w:r>
      <w:r w:rsidRPr="00583098">
        <w:rPr>
          <w:rFonts w:cs="Times New Roman"/>
          <w:szCs w:val="24"/>
          <w:vertAlign w:val="superscript"/>
        </w:rPr>
        <w:t>b</w:t>
      </w:r>
    </w:p>
    <w:p w:rsidR="002201B9" w:rsidRDefault="0063382B" w:rsidP="00583098">
      <w:pPr>
        <w:spacing w:line="360" w:lineRule="auto"/>
        <w:jc w:val="both"/>
        <w:rPr>
          <w:rFonts w:cs="Times New Roman"/>
          <w:szCs w:val="24"/>
        </w:rPr>
      </w:pPr>
      <w:r w:rsidRPr="00583098">
        <w:rPr>
          <w:rFonts w:cs="Times New Roman"/>
          <w:szCs w:val="24"/>
        </w:rPr>
        <w:t xml:space="preserve">Where; TW is Total weight (g), FL is Fork length (cm), </w:t>
      </w:r>
      <w:r w:rsidR="000D737E" w:rsidRPr="00583098">
        <w:rPr>
          <w:rFonts w:cs="Times New Roman"/>
          <w:szCs w:val="24"/>
        </w:rPr>
        <w:t xml:space="preserve">and </w:t>
      </w:r>
      <w:r w:rsidRPr="00583098">
        <w:rPr>
          <w:rFonts w:cs="Times New Roman"/>
          <w:szCs w:val="24"/>
        </w:rPr>
        <w:t xml:space="preserve">a and b are intercept and slope of the regression line, respectively. </w:t>
      </w:r>
    </w:p>
    <w:p w:rsidR="00A93FFA" w:rsidRPr="00583098" w:rsidRDefault="0063382B" w:rsidP="00583098">
      <w:pPr>
        <w:spacing w:line="360" w:lineRule="auto"/>
        <w:jc w:val="both"/>
        <w:rPr>
          <w:rFonts w:cs="Times New Roman"/>
          <w:szCs w:val="24"/>
        </w:rPr>
      </w:pPr>
      <w:r w:rsidRPr="00583098">
        <w:rPr>
          <w:rFonts w:cs="Times New Roman"/>
          <w:szCs w:val="24"/>
        </w:rPr>
        <w:t>The line fitted to the data was described by the regression equation for each species</w:t>
      </w:r>
      <w:bookmarkStart w:id="64" w:name="_Hlk187334219"/>
      <w:r w:rsidRPr="00B121A2">
        <w:rPr>
          <w:rFonts w:cs="Times New Roman"/>
          <w:szCs w:val="24"/>
        </w:rPr>
        <w:t xml:space="preserve">.  </w:t>
      </w:r>
      <w:bookmarkEnd w:id="64"/>
      <w:r w:rsidR="008A7259" w:rsidRPr="00B121A2">
        <w:rPr>
          <w:rFonts w:cs="Times New Roman"/>
          <w:szCs w:val="24"/>
        </w:rPr>
        <w:t xml:space="preserve">The significance of the association between the length and the weight parameters was tested using the t-test. The degree of association between length and weight was expressed </w:t>
      </w:r>
      <w:r w:rsidR="008A7259" w:rsidRPr="00632190">
        <w:rPr>
          <w:rFonts w:cs="Times New Roman"/>
          <w:szCs w:val="24"/>
        </w:rPr>
        <w:t xml:space="preserve">by the correlation coefficient “r” which could take values ranging between – 1 and +1.According to </w:t>
      </w:r>
      <w:r w:rsidR="00EE6DA6" w:rsidRPr="00632190">
        <w:rPr>
          <w:rFonts w:cs="Times New Roman"/>
          <w:szCs w:val="24"/>
        </w:rPr>
        <w:fldChar w:fldCharType="begin" w:fldLock="1"/>
      </w:r>
      <w:r w:rsidR="008A7259" w:rsidRPr="00632190">
        <w:rPr>
          <w:rFonts w:cs="Times New Roman"/>
          <w:szCs w:val="24"/>
        </w:rPr>
        <w:instrText>ADDIN CSL_CITATION {"citationItems":[{"id":"ITEM-1","itemData":{"ISBN":"9251013330","author":[{"dropping-particle":"","family":"Pauly","given":"Daniel","non-dropping-particle":"","parse-names":false,"suffix":""}],"id":"ITEM-1","issue":"234","issued":{"date-parts":[["1983"]]},"publisher":"Food &amp; Agriculture Org.","title":"Some simple methods for the assessment of tropical fish stocks","type":"book"},"uris":["http://www.mendeley.com/documents/?uuid=15088e3a-a814-4d0e-958a-5bd059082def","http://www.mendeley.com/documents/?uuid=5ed0f399-197c-4143-b3f4-fd761f158a8f"]}],"mendeley":{"formattedCitation":"(Pauly, 1983)","manualFormatting":"Pauly (1983)","plainTextFormattedCitation":"(Pauly, 1983)","previouslyFormattedCitation":"(Pauly, 1983)"},"properties":{"noteIndex":0},"schema":"https://github.com/citation-style-language/schema/raw/master/csl-citation.json"}</w:instrText>
      </w:r>
      <w:r w:rsidR="00EE6DA6" w:rsidRPr="00632190">
        <w:rPr>
          <w:rFonts w:cs="Times New Roman"/>
          <w:szCs w:val="24"/>
        </w:rPr>
        <w:fldChar w:fldCharType="separate"/>
      </w:r>
      <w:r w:rsidR="008A7259" w:rsidRPr="00632190">
        <w:rPr>
          <w:rFonts w:cs="Times New Roman"/>
          <w:noProof/>
          <w:szCs w:val="24"/>
        </w:rPr>
        <w:t>Pauly (1983)</w:t>
      </w:r>
      <w:r w:rsidR="00EE6DA6" w:rsidRPr="00632190">
        <w:rPr>
          <w:rFonts w:cs="Times New Roman"/>
          <w:szCs w:val="24"/>
        </w:rPr>
        <w:fldChar w:fldCharType="end"/>
      </w:r>
      <w:r w:rsidR="008A7259" w:rsidRPr="00632190">
        <w:rPr>
          <w:rFonts w:cs="Times New Roman"/>
          <w:color w:val="0D0D0D"/>
          <w:szCs w:val="24"/>
          <w:shd w:val="clear" w:color="auto" w:fill="FFFFFF"/>
        </w:rPr>
        <w:t>, when "r" is negative, it indicates that as one variable increases, the other tends to decrease, suggesting a negative correlation (which corresponds to a negative value of 'b' in regression analysis).</w:t>
      </w:r>
      <w:r w:rsidR="008A7259" w:rsidRPr="00632190">
        <w:rPr>
          <w:rFonts w:cs="Times New Roman"/>
          <w:szCs w:val="24"/>
        </w:rPr>
        <w:t xml:space="preserve"> When “r” is positive it means that one variable increases with the other and there is a positive</w:t>
      </w:r>
      <w:r w:rsidR="008A7259" w:rsidRPr="00583098">
        <w:rPr>
          <w:rFonts w:cs="Times New Roman"/>
          <w:szCs w:val="24"/>
        </w:rPr>
        <w:t xml:space="preserve"> correlation (which corresponds to a positive value of </w:t>
      </w:r>
      <w:r w:rsidR="008A7259" w:rsidRPr="00583098">
        <w:rPr>
          <w:rFonts w:cs="Times New Roman"/>
          <w:i/>
          <w:iCs/>
          <w:szCs w:val="24"/>
        </w:rPr>
        <w:t xml:space="preserve">b </w:t>
      </w:r>
      <w:r w:rsidR="008A7259" w:rsidRPr="00583098">
        <w:rPr>
          <w:rFonts w:cs="Times New Roman"/>
          <w:szCs w:val="24"/>
        </w:rPr>
        <w:t>in regression analysis).</w:t>
      </w:r>
    </w:p>
    <w:p w:rsidR="00A93FFA" w:rsidRPr="001A640E" w:rsidRDefault="0063382B" w:rsidP="0076477F">
      <w:pPr>
        <w:pStyle w:val="Heading2"/>
        <w:spacing w:before="0" w:after="160" w:line="360" w:lineRule="auto"/>
        <w:rPr>
          <w:rFonts w:ascii="Times New Roman" w:hAnsi="Times New Roman" w:cs="Times New Roman"/>
          <w:b/>
          <w:bCs/>
          <w:color w:val="000000" w:themeColor="text1"/>
          <w:sz w:val="24"/>
          <w:szCs w:val="24"/>
        </w:rPr>
      </w:pPr>
      <w:bookmarkStart w:id="65" w:name="_Toc129206721"/>
      <w:bookmarkStart w:id="66" w:name="_Toc191016258"/>
      <w:r w:rsidRPr="001A640E">
        <w:rPr>
          <w:rFonts w:ascii="Times New Roman" w:hAnsi="Times New Roman" w:cs="Times New Roman"/>
          <w:b/>
          <w:bCs/>
          <w:color w:val="000000" w:themeColor="text1"/>
          <w:sz w:val="24"/>
          <w:szCs w:val="24"/>
        </w:rPr>
        <w:t>3.</w:t>
      </w:r>
      <w:r w:rsidR="00E0426B" w:rsidRPr="001A640E">
        <w:rPr>
          <w:rFonts w:ascii="Times New Roman" w:hAnsi="Times New Roman" w:cs="Times New Roman"/>
          <w:b/>
          <w:bCs/>
          <w:color w:val="000000" w:themeColor="text1"/>
          <w:sz w:val="24"/>
          <w:szCs w:val="24"/>
        </w:rPr>
        <w:t>6</w:t>
      </w:r>
      <w:r w:rsidRPr="001A640E">
        <w:rPr>
          <w:rFonts w:ascii="Times New Roman" w:hAnsi="Times New Roman" w:cs="Times New Roman"/>
          <w:b/>
          <w:bCs/>
          <w:color w:val="000000" w:themeColor="text1"/>
          <w:sz w:val="24"/>
          <w:szCs w:val="24"/>
        </w:rPr>
        <w:t>. Fulton’s Condition Factor</w:t>
      </w:r>
      <w:bookmarkEnd w:id="65"/>
      <w:bookmarkEnd w:id="66"/>
    </w:p>
    <w:p w:rsidR="00A93FFA" w:rsidRPr="00767513" w:rsidRDefault="00374CF5">
      <w:pPr>
        <w:spacing w:line="360" w:lineRule="auto"/>
        <w:jc w:val="both"/>
        <w:rPr>
          <w:rFonts w:cs="Times New Roman"/>
          <w:color w:val="0D0D0D"/>
          <w:szCs w:val="24"/>
          <w:shd w:val="clear" w:color="auto" w:fill="FFFFFF"/>
        </w:rPr>
      </w:pPr>
      <w:r w:rsidRPr="00583098">
        <w:rPr>
          <w:rFonts w:cs="Times New Roman"/>
          <w:color w:val="0D0D0D"/>
          <w:szCs w:val="24"/>
          <w:shd w:val="clear" w:color="auto" w:fill="FFFFFF"/>
        </w:rPr>
        <w:t>The condition or plumpness of the dominant</w:t>
      </w:r>
      <w:r w:rsidR="00E41AAF">
        <w:rPr>
          <w:rFonts w:cs="Times New Roman"/>
          <w:color w:val="0D0D0D"/>
          <w:szCs w:val="24"/>
          <w:shd w:val="clear" w:color="auto" w:fill="FFFFFF"/>
        </w:rPr>
        <w:t xml:space="preserve"> fish </w:t>
      </w:r>
      <w:r w:rsidRPr="00583098">
        <w:rPr>
          <w:rFonts w:cs="Times New Roman"/>
          <w:color w:val="0D0D0D"/>
          <w:szCs w:val="24"/>
          <w:shd w:val="clear" w:color="auto" w:fill="FFFFFF"/>
        </w:rPr>
        <w:t xml:space="preserve">species in the Tana Beles was evaluated using </w:t>
      </w:r>
      <w:r w:rsidR="00472412" w:rsidRPr="00AC5FC5">
        <w:rPr>
          <w:rFonts w:cs="Times New Roman"/>
          <w:color w:val="0D0D0D"/>
          <w:szCs w:val="24"/>
          <w:shd w:val="clear" w:color="auto" w:fill="FFFFFF"/>
        </w:rPr>
        <w:t>F</w:t>
      </w:r>
      <w:r w:rsidRPr="00AC5FC5">
        <w:rPr>
          <w:rFonts w:cs="Times New Roman"/>
          <w:color w:val="0D0D0D"/>
          <w:szCs w:val="24"/>
          <w:shd w:val="clear" w:color="auto" w:fill="FFFFFF"/>
        </w:rPr>
        <w:t>ulton’s</w:t>
      </w:r>
      <w:r w:rsidRPr="00583098">
        <w:rPr>
          <w:rFonts w:cs="Times New Roman"/>
          <w:color w:val="0D0D0D"/>
          <w:szCs w:val="24"/>
          <w:shd w:val="clear" w:color="auto" w:fill="FFFFFF"/>
        </w:rPr>
        <w:t xml:space="preserve"> condition factor </w:t>
      </w:r>
      <w:r w:rsidR="00767513" w:rsidRPr="00583098">
        <w:rPr>
          <w:rFonts w:cs="Times New Roman"/>
          <w:szCs w:val="24"/>
        </w:rPr>
        <w:t>(</w:t>
      </w:r>
      <w:r w:rsidR="00EE6DA6" w:rsidRPr="00583098">
        <w:rPr>
          <w:rFonts w:cs="Times New Roman"/>
          <w:szCs w:val="24"/>
        </w:rPr>
        <w:fldChar w:fldCharType="begin" w:fldLock="1"/>
      </w:r>
      <w:r w:rsidR="00767513" w:rsidRPr="00583098">
        <w:rPr>
          <w:rFonts w:cs="Times New Roman"/>
          <w:szCs w:val="24"/>
        </w:rPr>
        <w:instrText>ADDIN CSL_CITATION {"citationItems":[{"id":"ITEM-1","itemData":{"author":[{"dropping-particle":"","family":"Bagenal and Tesch","given":"","non-dropping-particle":"","parse-names":false,"suffix":""}],"container-title":"Ecology of freshwater fish production","id":"ITEM-1","issued":{"date-parts":[["1978"]]},"page":"75-101","publisher":"Blackwell Scientific Publications","title":"Aspects of fish fecundity","type":"article-journal"},"uris":["http://www.mendeley.com/documents/?uuid=b4017239-d755-42b3-9cec-f239afebdcc5"]}],"mendeley":{"formattedCitation":"(Bagenal and Tesch, 1978)","manualFormatting":"Bagenal and Tesch, 1978)","plainTextFormattedCitation":"(Bagenal and Tesch, 1978)","previouslyFormattedCitation":"(Bagenal and Tesch, 1978)"},"properties":{"noteIndex":0},"schema":"https://github.com/citation-style-language/schema/raw/master/csl-citation.json"}</w:instrText>
      </w:r>
      <w:r w:rsidR="00EE6DA6" w:rsidRPr="00583098">
        <w:rPr>
          <w:rFonts w:cs="Times New Roman"/>
          <w:szCs w:val="24"/>
        </w:rPr>
        <w:fldChar w:fldCharType="separate"/>
      </w:r>
      <w:r w:rsidR="00767513" w:rsidRPr="00583098">
        <w:rPr>
          <w:rFonts w:cs="Times New Roman"/>
          <w:noProof/>
          <w:szCs w:val="24"/>
        </w:rPr>
        <w:t>Bagenal and Tesch, 1978)</w:t>
      </w:r>
      <w:r w:rsidR="00EE6DA6" w:rsidRPr="00583098">
        <w:rPr>
          <w:rFonts w:cs="Times New Roman"/>
          <w:szCs w:val="24"/>
        </w:rPr>
        <w:fldChar w:fldCharType="end"/>
      </w:r>
      <w:r w:rsidR="00767513" w:rsidRPr="00583098">
        <w:rPr>
          <w:rFonts w:cs="Times New Roman"/>
          <w:szCs w:val="24"/>
        </w:rPr>
        <w:t xml:space="preserve">. </w:t>
      </w:r>
      <w:r w:rsidRPr="00583098">
        <w:rPr>
          <w:rFonts w:cs="Times New Roman"/>
          <w:color w:val="0D0D0D"/>
          <w:szCs w:val="24"/>
          <w:shd w:val="clear" w:color="auto" w:fill="FFFFFF"/>
        </w:rPr>
        <w:t>The Fulton condition factor (FCF) was determined using the formula:</w:t>
      </w:r>
    </w:p>
    <w:p w:rsidR="00A93FFA" w:rsidRPr="00583098" w:rsidRDefault="0063382B">
      <w:pPr>
        <w:spacing w:line="360" w:lineRule="auto"/>
        <w:ind w:firstLine="288"/>
        <w:jc w:val="both"/>
        <w:rPr>
          <w:rFonts w:cs="Times New Roman"/>
          <w:sz w:val="28"/>
          <w:szCs w:val="28"/>
        </w:rPr>
      </w:pPr>
      <w:r w:rsidRPr="00583098">
        <w:rPr>
          <w:rFonts w:cs="Times New Roman"/>
          <w:sz w:val="28"/>
          <w:szCs w:val="28"/>
        </w:rPr>
        <w:t>FCF=</w:t>
      </w:r>
      <m:oMath>
        <m:f>
          <m:fPr>
            <m:ctrlPr>
              <w:rPr>
                <w:rFonts w:ascii="Cambria Math" w:hAnsi="Cambria Math" w:cs="Times New Roman"/>
                <w:i/>
                <w:sz w:val="28"/>
                <w:szCs w:val="28"/>
              </w:rPr>
            </m:ctrlPr>
          </m:fPr>
          <m:num>
            <m:r>
              <w:rPr>
                <w:rFonts w:ascii="Cambria Math" w:hAnsi="Cambria Math" w:cs="Times New Roman"/>
                <w:sz w:val="28"/>
                <w:szCs w:val="28"/>
              </w:rPr>
              <m:t>TW</m:t>
            </m:r>
          </m:num>
          <m:den>
            <m:sSup>
              <m:sSupPr>
                <m:ctrlPr>
                  <w:rPr>
                    <w:rFonts w:ascii="Cambria Math" w:hAnsi="Cambria Math" w:cs="Times New Roman"/>
                    <w:i/>
                    <w:sz w:val="28"/>
                    <w:szCs w:val="28"/>
                  </w:rPr>
                </m:ctrlPr>
              </m:sSupPr>
              <m:e>
                <m:r>
                  <w:rPr>
                    <w:rFonts w:ascii="Cambria Math" w:hAnsi="Cambria Math" w:cs="Times New Roman"/>
                    <w:sz w:val="28"/>
                    <w:szCs w:val="28"/>
                  </w:rPr>
                  <m:t>FL</m:t>
                </m:r>
              </m:e>
              <m:sup>
                <m:r>
                  <w:rPr>
                    <w:rFonts w:ascii="Cambria Math" w:hAnsi="Cambria Math" w:cs="Times New Roman"/>
                    <w:sz w:val="28"/>
                    <w:szCs w:val="28"/>
                  </w:rPr>
                  <m:t>3</m:t>
                </m:r>
              </m:sup>
            </m:sSup>
          </m:den>
        </m:f>
      </m:oMath>
      <w:r w:rsidRPr="00583098">
        <w:rPr>
          <w:rFonts w:cs="Times New Roman"/>
          <w:sz w:val="28"/>
          <w:szCs w:val="28"/>
        </w:rPr>
        <w:t xml:space="preserve"> *100           </w:t>
      </w:r>
    </w:p>
    <w:p w:rsidR="00E41AAF" w:rsidRPr="00583098" w:rsidRDefault="00E862B3" w:rsidP="00623FEE">
      <w:pPr>
        <w:spacing w:line="360" w:lineRule="auto"/>
        <w:jc w:val="both"/>
        <w:rPr>
          <w:rFonts w:cs="Times New Roman"/>
          <w:color w:val="0D0D0D"/>
          <w:szCs w:val="24"/>
          <w:shd w:val="clear" w:color="auto" w:fill="FFFFFF"/>
        </w:rPr>
      </w:pPr>
      <w:r w:rsidRPr="00583098">
        <w:rPr>
          <w:rFonts w:cs="Times New Roman"/>
          <w:szCs w:val="24"/>
        </w:rPr>
        <w:t>Where</w:t>
      </w:r>
      <w:r w:rsidR="00E41AAF">
        <w:rPr>
          <w:rFonts w:cs="Times New Roman"/>
          <w:szCs w:val="24"/>
        </w:rPr>
        <w:t>;</w:t>
      </w:r>
      <w:r w:rsidRPr="00583098">
        <w:rPr>
          <w:rFonts w:cs="Times New Roman"/>
          <w:szCs w:val="24"/>
        </w:rPr>
        <w:t xml:space="preserve"> TW is the total weight in grams, and FL is the fork length in </w:t>
      </w:r>
      <w:r w:rsidR="00357F38" w:rsidRPr="00583098">
        <w:rPr>
          <w:rFonts w:cs="Times New Roman"/>
          <w:szCs w:val="24"/>
        </w:rPr>
        <w:t>cm</w:t>
      </w:r>
      <w:r w:rsidRPr="00583098">
        <w:rPr>
          <w:rFonts w:cs="Times New Roman"/>
          <w:color w:val="0D0D0D"/>
          <w:szCs w:val="24"/>
          <w:shd w:val="clear" w:color="auto" w:fill="FFFFFF"/>
        </w:rPr>
        <w:t>.</w:t>
      </w:r>
    </w:p>
    <w:p w:rsidR="00A93FFA" w:rsidRPr="00F95CFD" w:rsidRDefault="0063382B" w:rsidP="0076477F">
      <w:pPr>
        <w:pStyle w:val="Heading2"/>
        <w:spacing w:before="0" w:after="160" w:line="360" w:lineRule="auto"/>
        <w:rPr>
          <w:rFonts w:ascii="Times New Roman" w:hAnsi="Times New Roman" w:cs="Times New Roman"/>
          <w:b/>
          <w:bCs/>
          <w:color w:val="auto"/>
          <w:sz w:val="24"/>
          <w:szCs w:val="24"/>
        </w:rPr>
      </w:pPr>
      <w:bookmarkStart w:id="67" w:name="_Toc191016259"/>
      <w:r w:rsidRPr="00F95CFD">
        <w:rPr>
          <w:rFonts w:ascii="Times New Roman" w:hAnsi="Times New Roman" w:cs="Times New Roman"/>
          <w:b/>
          <w:bCs/>
          <w:color w:val="auto"/>
          <w:sz w:val="24"/>
          <w:szCs w:val="24"/>
        </w:rPr>
        <w:lastRenderedPageBreak/>
        <w:t>3.</w:t>
      </w:r>
      <w:r w:rsidR="00E33FDD" w:rsidRPr="00484B73">
        <w:rPr>
          <w:rFonts w:ascii="Times New Roman" w:hAnsi="Times New Roman" w:cs="Times New Roman"/>
          <w:b/>
          <w:bCs/>
          <w:color w:val="auto"/>
          <w:sz w:val="24"/>
          <w:szCs w:val="24"/>
        </w:rPr>
        <w:t>7</w:t>
      </w:r>
      <w:r w:rsidRPr="00F95CFD">
        <w:rPr>
          <w:rFonts w:ascii="Times New Roman" w:hAnsi="Times New Roman" w:cs="Times New Roman"/>
          <w:b/>
          <w:bCs/>
          <w:color w:val="auto"/>
          <w:sz w:val="24"/>
          <w:szCs w:val="24"/>
        </w:rPr>
        <w:t xml:space="preserve">. Sex </w:t>
      </w:r>
      <w:r w:rsidR="00E33FDD">
        <w:rPr>
          <w:rFonts w:ascii="Times New Roman" w:hAnsi="Times New Roman" w:cs="Times New Roman"/>
          <w:b/>
          <w:bCs/>
          <w:color w:val="auto"/>
          <w:sz w:val="24"/>
          <w:szCs w:val="24"/>
        </w:rPr>
        <w:t>R</w:t>
      </w:r>
      <w:r w:rsidRPr="00F95CFD">
        <w:rPr>
          <w:rFonts w:ascii="Times New Roman" w:hAnsi="Times New Roman" w:cs="Times New Roman"/>
          <w:b/>
          <w:bCs/>
          <w:color w:val="auto"/>
          <w:sz w:val="24"/>
          <w:szCs w:val="24"/>
        </w:rPr>
        <w:t>atio</w:t>
      </w:r>
      <w:bookmarkEnd w:id="67"/>
    </w:p>
    <w:p w:rsidR="00A72A97" w:rsidRPr="00F95CFD" w:rsidRDefault="00A72A97" w:rsidP="00361242">
      <w:pPr>
        <w:spacing w:after="120" w:line="360" w:lineRule="auto"/>
        <w:rPr>
          <w:rFonts w:cs="Times New Roman"/>
          <w:szCs w:val="24"/>
        </w:rPr>
      </w:pPr>
      <w:r w:rsidRPr="00F95CFD">
        <w:rPr>
          <w:rFonts w:cs="Times New Roman"/>
          <w:szCs w:val="24"/>
        </w:rPr>
        <w:t>The sex ratio (</w:t>
      </w:r>
      <w:r w:rsidR="00E41AAF">
        <w:rPr>
          <w:rFonts w:cs="Times New Roman"/>
          <w:szCs w:val="24"/>
        </w:rPr>
        <w:t>F</w:t>
      </w:r>
      <w:r w:rsidRPr="00F95CFD">
        <w:rPr>
          <w:rFonts w:cs="Times New Roman"/>
          <w:szCs w:val="24"/>
        </w:rPr>
        <w:t xml:space="preserve">emale: </w:t>
      </w:r>
      <w:r w:rsidR="00E41AAF">
        <w:rPr>
          <w:rFonts w:cs="Times New Roman"/>
          <w:szCs w:val="24"/>
        </w:rPr>
        <w:t>M</w:t>
      </w:r>
      <w:r w:rsidRPr="00F95CFD">
        <w:rPr>
          <w:rFonts w:cs="Times New Roman"/>
          <w:szCs w:val="24"/>
        </w:rPr>
        <w:t xml:space="preserve">ale) was calculated for the total sample. </w:t>
      </w:r>
      <w:r w:rsidR="00873E7B">
        <w:rPr>
          <w:rFonts w:cs="Times New Roman"/>
          <w:szCs w:val="24"/>
        </w:rPr>
        <w:t>T</w:t>
      </w:r>
      <w:r w:rsidRPr="00F95CFD">
        <w:rPr>
          <w:rFonts w:cs="Times New Roman"/>
          <w:szCs w:val="24"/>
        </w:rPr>
        <w:t xml:space="preserve">he sex ratio, which is the proportion of females to males, was </w:t>
      </w:r>
      <w:r w:rsidR="00812481">
        <w:rPr>
          <w:rFonts w:cs="Times New Roman"/>
          <w:szCs w:val="24"/>
        </w:rPr>
        <w:t>calculated</w:t>
      </w:r>
      <w:r w:rsidR="00812481" w:rsidRPr="00812481">
        <w:rPr>
          <w:rFonts w:cs="Times New Roman"/>
          <w:szCs w:val="24"/>
        </w:rPr>
        <w:t xml:space="preserve">using the formula </w:t>
      </w:r>
      <w:r w:rsidR="00812481">
        <w:rPr>
          <w:rFonts w:cs="Times New Roman"/>
          <w:szCs w:val="24"/>
        </w:rPr>
        <w:t xml:space="preserve">developed by </w:t>
      </w:r>
      <w:r w:rsidR="00EE6DA6">
        <w:rPr>
          <w:rFonts w:cs="Times New Roman"/>
          <w:szCs w:val="24"/>
        </w:rPr>
        <w:fldChar w:fldCharType="begin" w:fldLock="1"/>
      </w:r>
      <w:r w:rsidR="00442D05">
        <w:rPr>
          <w:rFonts w:cs="Times New Roman"/>
          <w:szCs w:val="24"/>
        </w:rPr>
        <w:instrText>ADDIN CSL_CITATION {"citationItems":[{"id":"ITEM-1","itemData":{"ISBN":"858554516X","author":[{"dropping-particle":"","family":"Moraes Vazzoler","given":"Anna Emilia Amato","non-dropping-particle":"de","parse-names":false,"suffix":""}],"id":"ITEM-1","issued":{"date-parts":[["1997"]]},"publisher":"Eduem","title":"Biologia da reprodução de peixes teleósteos: teoria e prática","type":"book"},"uris":["http://www.mendeley.com/documents/?uuid=780d6d7b-d964-4f9e-a7e1-cb9ed5d1bd19"]}],"mendeley":{"formattedCitation":"(de Moraes Vazzoler, 1997)","plainTextFormattedCitation":"(de Moraes Vazzoler, 1997)","previouslyFormattedCitation":"(de Moraes Vazzoler, 1997)"},"properties":{"noteIndex":0},"schema":"https://github.com/citation-style-language/schema/raw/master/csl-citation.json"}</w:instrText>
      </w:r>
      <w:r w:rsidR="00EE6DA6">
        <w:rPr>
          <w:rFonts w:cs="Times New Roman"/>
          <w:szCs w:val="24"/>
        </w:rPr>
        <w:fldChar w:fldCharType="separate"/>
      </w:r>
      <w:r w:rsidR="005D189E" w:rsidRPr="005D189E">
        <w:rPr>
          <w:rFonts w:cs="Times New Roman"/>
          <w:noProof/>
          <w:szCs w:val="24"/>
        </w:rPr>
        <w:t>(de Moraes Vazzoler, 1997)</w:t>
      </w:r>
      <w:r w:rsidR="00EE6DA6">
        <w:rPr>
          <w:rFonts w:cs="Times New Roman"/>
          <w:szCs w:val="24"/>
        </w:rPr>
        <w:fldChar w:fldCharType="end"/>
      </w:r>
      <w:r w:rsidR="005D189E">
        <w:rPr>
          <w:rFonts w:cs="Times New Roman"/>
          <w:szCs w:val="24"/>
        </w:rPr>
        <w:t>.</w:t>
      </w:r>
    </w:p>
    <w:p w:rsidR="003945C8" w:rsidRDefault="0063382B" w:rsidP="00D218CD">
      <w:pPr>
        <w:spacing w:line="360" w:lineRule="auto"/>
        <w:jc w:val="both"/>
      </w:pPr>
      <w:r w:rsidRPr="00AC5FC5">
        <w:rPr>
          <w:rFonts w:cs="Times New Roman"/>
          <w:szCs w:val="24"/>
        </w:rPr>
        <w:t>Sex ratio</w:t>
      </w:r>
      <w:r w:rsidRPr="00583098">
        <w:rPr>
          <w:rFonts w:cs="Times New Roman"/>
          <w:sz w:val="28"/>
          <w:szCs w:val="28"/>
        </w:rPr>
        <w:t xml:space="preserve"> =</w:t>
      </w:r>
      <m:oMath>
        <m:f>
          <m:fPr>
            <m:ctrlPr>
              <w:rPr>
                <w:rFonts w:ascii="Cambria Math" w:hAnsi="Cambria Math" w:cs="Times New Roman"/>
                <w:iCs/>
                <w:sz w:val="28"/>
                <w:szCs w:val="28"/>
              </w:rPr>
            </m:ctrlPr>
          </m:fPr>
          <m:num>
            <m:r>
              <m:rPr>
                <m:sty m:val="p"/>
              </m:rPr>
              <w:rPr>
                <w:rFonts w:ascii="Cambria Math" w:hAnsi="Cambria Math" w:cs="Times New Roman"/>
                <w:sz w:val="28"/>
                <w:szCs w:val="28"/>
              </w:rPr>
              <m:t>Number of females</m:t>
            </m:r>
          </m:num>
          <m:den>
            <m:r>
              <m:rPr>
                <m:sty m:val="p"/>
              </m:rPr>
              <w:rPr>
                <w:rFonts w:ascii="Cambria Math" w:hAnsi="Cambria Math" w:cs="Times New Roman"/>
                <w:sz w:val="28"/>
                <w:szCs w:val="28"/>
              </w:rPr>
              <m:t>Number of males</m:t>
            </m:r>
          </m:den>
        </m:f>
      </m:oMath>
    </w:p>
    <w:p w:rsidR="00A93FFA" w:rsidRPr="00F95CFD" w:rsidRDefault="0063382B" w:rsidP="0076477F">
      <w:pPr>
        <w:pStyle w:val="Heading2"/>
        <w:spacing w:before="0" w:after="160" w:line="480" w:lineRule="auto"/>
        <w:rPr>
          <w:rFonts w:ascii="Times New Roman" w:hAnsi="Times New Roman" w:cs="Times New Roman"/>
          <w:b/>
          <w:bCs/>
          <w:color w:val="auto"/>
          <w:sz w:val="24"/>
          <w:szCs w:val="24"/>
        </w:rPr>
      </w:pPr>
      <w:bookmarkStart w:id="68" w:name="_Toc191016260"/>
      <w:r w:rsidRPr="00F95CFD">
        <w:rPr>
          <w:rFonts w:ascii="Times New Roman" w:hAnsi="Times New Roman" w:cs="Times New Roman"/>
          <w:b/>
          <w:bCs/>
          <w:color w:val="auto"/>
          <w:sz w:val="24"/>
          <w:szCs w:val="24"/>
        </w:rPr>
        <w:t>3.</w:t>
      </w:r>
      <w:r w:rsidR="00E33FDD">
        <w:rPr>
          <w:rFonts w:ascii="Times New Roman" w:hAnsi="Times New Roman" w:cs="Times New Roman"/>
          <w:b/>
          <w:bCs/>
          <w:color w:val="auto"/>
          <w:sz w:val="24"/>
          <w:szCs w:val="24"/>
        </w:rPr>
        <w:t>8</w:t>
      </w:r>
      <w:r w:rsidRPr="00F95CFD">
        <w:rPr>
          <w:rFonts w:ascii="Times New Roman" w:hAnsi="Times New Roman" w:cs="Times New Roman"/>
          <w:b/>
          <w:bCs/>
          <w:color w:val="auto"/>
          <w:sz w:val="24"/>
          <w:szCs w:val="24"/>
        </w:rPr>
        <w:t>. Fecundity</w:t>
      </w:r>
      <w:bookmarkEnd w:id="68"/>
    </w:p>
    <w:p w:rsidR="0076477F" w:rsidRPr="00B121A2" w:rsidRDefault="000333D2" w:rsidP="0076477F">
      <w:pPr>
        <w:spacing w:line="360" w:lineRule="auto"/>
        <w:jc w:val="both"/>
        <w:rPr>
          <w:rFonts w:cs="Times New Roman"/>
          <w:szCs w:val="24"/>
        </w:rPr>
      </w:pPr>
      <w:r w:rsidRPr="00B121A2">
        <w:rPr>
          <w:rFonts w:cs="Times New Roman"/>
          <w:szCs w:val="24"/>
        </w:rPr>
        <w:t xml:space="preserve">Fecundity is a measure of the reproductive potential in fish. Absolute fecundity was estimated using the gravimetric method </w:t>
      </w:r>
      <w:r w:rsidR="00EE6DA6" w:rsidRPr="00B121A2">
        <w:rPr>
          <w:rFonts w:cs="Times New Roman"/>
          <w:szCs w:val="24"/>
        </w:rPr>
        <w:fldChar w:fldCharType="begin" w:fldLock="1"/>
      </w:r>
      <w:r w:rsidR="00E15A93" w:rsidRPr="00B121A2">
        <w:rPr>
          <w:rFonts w:cs="Times New Roman"/>
          <w:szCs w:val="24"/>
        </w:rPr>
        <w:instrText>ADDIN CSL_CITATION {"citationItems":[{"id":"ITEM-1","itemData":{"DOI":"10.3329/jesnr.v5i2.14833","ISSN":"1999-7361","abstract":"The fecundity of 100 gravid female fishes of Jat puti, Puntius sophore, was collected from the experimental ponds of the Field Laboratory Complex, Faculty of Fisheries, Bangladesh Agricultural University (BAU), Mymensingh was estimated during the period from June to August 2011. Collected samples were clustered month-wise: group A (collected in June), group B (collected in July) and group C (collected in August). The estimated fecundity ranged of 7951 to 17670; 8135 to 23053 and 12461 to 15105 eggs and the mean gonadosomatic index (GSI) of 23.44 ± 2.50; 30.47 ± 4.52 and 28.43 ± 2.99 was estimated for the fish group of A, B, and C, respectively. The relationship between fecundity and total length was linear and it was expressed as: Ln F= 1634 ln TL-1972; Ln F= 119405 ln TL-273.53 and Ln F= 1831.6 ln TL+ 825.31 in group A, B, and C, respectively. The regression equation between body weight and total length was linear and it was expressed as: Ln W= 2.2128 ln TL- 0.7048; Ln W= 2.0207 ln TL+ 0.3493 and Ln W= 1.4438 ln TL+ 5.5694, in group A, B, and C, respectively. The regression equation between body weight and fecundity was linear and it was expressed as: F= 656.84 W+199.96, F= 438.16 W+2470, F= 1116.1 W-3433.5, in group A, B, and C, respectively. The fecundity was highly correlated with the total length, and body weight and P. sophore may be a medium fecund fish.DOI: http://dx.doi.org/10.3329/jesnr.v5i2.14833 J. Environ. Sci. &amp; Natural Resources, 5(2): 295-300 2012","author":[{"dropping-particle":"","family":"Bithy","given":"K","non-dropping-particle":"","parse-names":false,"suffix":""},{"dropping-particle":"","family":"Miah","given":"MI","non-dropping-particle":"","parse-names":false,"suffix":""},{"dropping-particle":"","family":"Haque","given":"MS","non-dropping-particle":"","parse-names":false,"suffix":""},{"dropping-particle":"","family":"Hasan","given":"KR","non-dropping-particle":"","parse-names":false,"suffix":""},{"dropping-particle":"","family":"Islam","given":"MF","non-dropping-particle":"","parse-names":false,"suffix":""}],"container-title":"Journal of Environmental Science and Natural Resources","id":"ITEM-1","issue":"2","issued":{"date-parts":[["2013"]]},"page":"295-300","title":"Estimation of the Fecundity of Jat Puti, Puntius sophore (Hamilton)","type":"article-journal","volume":"5"},"uris":["http://www.mendeley.com/documents/?uuid=af5328d5-d22d-42d8-84b1-feeee4332583"]}],"mendeley":{"formattedCitation":"(Bithy et al., 2013)","plainTextFormattedCitation":"(Bithy et al., 2013)","previouslyFormattedCitation":"(Bithy et al., 2013)"},"properties":{"noteIndex":0},"schema":"https://github.com/citation-style-language/schema/raw/master/csl-citation.json"}</w:instrText>
      </w:r>
      <w:r w:rsidR="00EE6DA6" w:rsidRPr="00B121A2">
        <w:rPr>
          <w:rFonts w:cs="Times New Roman"/>
          <w:szCs w:val="24"/>
        </w:rPr>
        <w:fldChar w:fldCharType="separate"/>
      </w:r>
      <w:r w:rsidR="0063382B" w:rsidRPr="00B121A2">
        <w:rPr>
          <w:rFonts w:cs="Times New Roman"/>
          <w:noProof/>
          <w:szCs w:val="24"/>
        </w:rPr>
        <w:t xml:space="preserve">(Bithy </w:t>
      </w:r>
      <w:r w:rsidR="0063382B" w:rsidRPr="00B121A2">
        <w:rPr>
          <w:rFonts w:cs="Times New Roman"/>
          <w:i/>
          <w:iCs/>
          <w:noProof/>
          <w:szCs w:val="24"/>
        </w:rPr>
        <w:t>et al</w:t>
      </w:r>
      <w:r w:rsidR="0063382B" w:rsidRPr="00B121A2">
        <w:rPr>
          <w:rFonts w:cs="Times New Roman"/>
          <w:noProof/>
          <w:szCs w:val="24"/>
        </w:rPr>
        <w:t>., 2013)</w:t>
      </w:r>
      <w:r w:rsidR="00EE6DA6" w:rsidRPr="00B121A2">
        <w:rPr>
          <w:rFonts w:cs="Times New Roman"/>
          <w:szCs w:val="24"/>
        </w:rPr>
        <w:fldChar w:fldCharType="end"/>
      </w:r>
      <w:r w:rsidR="0063382B" w:rsidRPr="00B121A2">
        <w:rPr>
          <w:rFonts w:cs="Times New Roman"/>
          <w:szCs w:val="24"/>
        </w:rPr>
        <w:t xml:space="preserve">. </w:t>
      </w:r>
      <w:r w:rsidR="00812481" w:rsidRPr="00B121A2">
        <w:rPr>
          <w:rFonts w:cs="Times New Roman"/>
          <w:szCs w:val="24"/>
        </w:rPr>
        <w:t xml:space="preserve">Three sub-samples of 1 g eggs were taken from different parts of </w:t>
      </w:r>
      <w:r w:rsidR="00AF17ED" w:rsidRPr="00B121A2">
        <w:rPr>
          <w:rFonts w:cs="Times New Roman"/>
          <w:szCs w:val="24"/>
        </w:rPr>
        <w:t xml:space="preserve">the </w:t>
      </w:r>
      <w:r w:rsidR="00812481" w:rsidRPr="00B121A2">
        <w:rPr>
          <w:rFonts w:cs="Times New Roman"/>
          <w:szCs w:val="24"/>
        </w:rPr>
        <w:t>ovar</w:t>
      </w:r>
      <w:r w:rsidR="00B121A2" w:rsidRPr="00B121A2">
        <w:rPr>
          <w:rFonts w:cs="Times New Roman"/>
          <w:szCs w:val="24"/>
        </w:rPr>
        <w:t>y</w:t>
      </w:r>
      <w:r w:rsidR="00812481" w:rsidRPr="00B121A2">
        <w:rPr>
          <w:rFonts w:cs="Times New Roman"/>
          <w:szCs w:val="24"/>
        </w:rPr>
        <w:t xml:space="preserve"> and counted and the average was </w:t>
      </w:r>
      <w:r w:rsidR="00DF5CC3" w:rsidRPr="00B121A2">
        <w:rPr>
          <w:rFonts w:cs="Times New Roman"/>
          <w:szCs w:val="24"/>
        </w:rPr>
        <w:t>calculated.</w:t>
      </w:r>
      <w:r w:rsidRPr="00B121A2">
        <w:rPr>
          <w:rFonts w:cs="Times New Roman"/>
          <w:szCs w:val="24"/>
        </w:rPr>
        <w:t xml:space="preserve"> The average egg count from these sub-samples was</w:t>
      </w:r>
      <w:r w:rsidR="002E56E2" w:rsidRPr="00B121A2">
        <w:rPr>
          <w:rFonts w:cs="Times New Roman"/>
          <w:szCs w:val="24"/>
        </w:rPr>
        <w:t>,</w:t>
      </w:r>
      <w:r w:rsidRPr="00B121A2">
        <w:rPr>
          <w:rFonts w:cs="Times New Roman"/>
          <w:szCs w:val="24"/>
        </w:rPr>
        <w:t xml:space="preserve"> then</w:t>
      </w:r>
      <w:r w:rsidR="002E56E2" w:rsidRPr="00B121A2">
        <w:rPr>
          <w:rFonts w:cs="Times New Roman"/>
          <w:szCs w:val="24"/>
        </w:rPr>
        <w:t>,</w:t>
      </w:r>
      <w:r w:rsidR="00E862B3" w:rsidRPr="00B121A2">
        <w:rPr>
          <w:rFonts w:cs="Times New Roman"/>
          <w:szCs w:val="24"/>
        </w:rPr>
        <w:t>calculated.</w:t>
      </w:r>
      <w:r w:rsidR="00E862B3" w:rsidRPr="00B121A2">
        <w:rPr>
          <w:rFonts w:cs="Times New Roman"/>
          <w:szCs w:val="24"/>
          <w:shd w:val="clear" w:color="auto" w:fill="FFFFFF"/>
        </w:rPr>
        <w:t xml:space="preserve"> The total number of eggs per ovary was estimated by multiplying the average egg count</w:t>
      </w:r>
      <w:r w:rsidR="002E56E2" w:rsidRPr="00B121A2">
        <w:rPr>
          <w:rFonts w:cs="Times New Roman"/>
          <w:szCs w:val="24"/>
          <w:shd w:val="clear" w:color="auto" w:fill="FFFFFF"/>
        </w:rPr>
        <w:t xml:space="preserve"> and total ovary/egg weight</w:t>
      </w:r>
      <w:r w:rsidR="00E862B3" w:rsidRPr="00B121A2">
        <w:rPr>
          <w:rFonts w:cs="Times New Roman"/>
          <w:szCs w:val="24"/>
          <w:shd w:val="clear" w:color="auto" w:fill="FFFFFF"/>
        </w:rPr>
        <w:t>.</w:t>
      </w:r>
      <w:r w:rsidR="0076477F" w:rsidRPr="00B121A2">
        <w:rPr>
          <w:rFonts w:cs="Times New Roman"/>
          <w:szCs w:val="24"/>
        </w:rPr>
        <w:t xml:space="preserve">The correlation of fecundity with </w:t>
      </w:r>
      <w:r w:rsidR="00B121A2" w:rsidRPr="00B121A2">
        <w:rPr>
          <w:rFonts w:cs="Times New Roman"/>
          <w:szCs w:val="24"/>
        </w:rPr>
        <w:t>fork</w:t>
      </w:r>
      <w:r w:rsidR="0076477F" w:rsidRPr="00B121A2">
        <w:rPr>
          <w:rFonts w:cs="Times New Roman"/>
          <w:szCs w:val="24"/>
        </w:rPr>
        <w:t xml:space="preserve"> length, total weight</w:t>
      </w:r>
      <w:r w:rsidR="008B2A1A" w:rsidRPr="00B121A2">
        <w:rPr>
          <w:rFonts w:cs="Times New Roman"/>
          <w:szCs w:val="24"/>
        </w:rPr>
        <w:t xml:space="preserve">, </w:t>
      </w:r>
      <w:r w:rsidR="0076477F" w:rsidRPr="00B121A2">
        <w:rPr>
          <w:rFonts w:cs="Times New Roman"/>
          <w:szCs w:val="24"/>
        </w:rPr>
        <w:t>and ovary</w:t>
      </w:r>
      <w:r w:rsidR="0076477F" w:rsidRPr="00B121A2">
        <w:rPr>
          <w:rFonts w:cs="Times New Roman"/>
          <w:szCs w:val="24"/>
        </w:rPr>
        <w:br/>
        <w:t xml:space="preserve">weight was done to determine the relationship of fecundity with morphometric measurements calculated using the formula developed by </w:t>
      </w:r>
      <w:r w:rsidR="00EE6DA6" w:rsidRPr="00B121A2">
        <w:rPr>
          <w:rFonts w:cs="Times New Roman"/>
          <w:szCs w:val="24"/>
        </w:rPr>
        <w:fldChar w:fldCharType="begin"/>
      </w:r>
      <w:r w:rsidR="0076477F" w:rsidRPr="00B121A2">
        <w:rPr>
          <w:rFonts w:cs="Times New Roman"/>
          <w:szCs w:val="24"/>
        </w:rPr>
        <w:instrText>ADDIN CSL_CITATION {"citationItems":[{"id":"ITEM-1","itemData":{"ISSN":"0021-8790","author":[{"dropping-particle":"","family":"Cren","given":"Eric D","non-dropping-particle":"Le","parse-names":false,"suffix":""}],"container-title":"The Journal of Animal Ecology","id":"ITEM-1","issued":{"date-parts":[["1951"]]},"page":"201-219","publisher":"JSTOR","title":"The length-weight relationship and seasonal cycle in gonad weight and condition in the perch (Perca fluviatilis)","type":"article-journal"},"uris":["http://www.mendeley.com/documents/?uuid=36474aec-9807-4954-ada6-57ca55574173"]}],"mendeley":{"formattedCitation":"(Le Cren, 1951)","plainTextFormattedCitation":"(Le Cren, 1951)"},"properties":{"noteIndex":0},"schema":"https://github.com/citation-style-language/schema/raw/master/csl-citation.json"}</w:instrText>
      </w:r>
      <w:r w:rsidR="00EE6DA6" w:rsidRPr="00B121A2">
        <w:rPr>
          <w:rFonts w:cs="Times New Roman"/>
          <w:szCs w:val="24"/>
        </w:rPr>
        <w:fldChar w:fldCharType="separate"/>
      </w:r>
      <w:r w:rsidR="0076477F" w:rsidRPr="00B121A2">
        <w:rPr>
          <w:rFonts w:cs="Times New Roman"/>
          <w:noProof/>
          <w:szCs w:val="24"/>
        </w:rPr>
        <w:t>(Le Cren, 1951)</w:t>
      </w:r>
      <w:r w:rsidR="00EE6DA6" w:rsidRPr="00B121A2">
        <w:rPr>
          <w:rFonts w:cs="Times New Roman"/>
          <w:szCs w:val="24"/>
        </w:rPr>
        <w:fldChar w:fldCharType="end"/>
      </w:r>
      <w:r w:rsidR="0076477F" w:rsidRPr="00B121A2">
        <w:rPr>
          <w:rFonts w:cs="Times New Roman"/>
          <w:szCs w:val="24"/>
        </w:rPr>
        <w:t xml:space="preserve">. </w:t>
      </w:r>
    </w:p>
    <w:p w:rsidR="00102DDA" w:rsidRDefault="0063382B">
      <w:pPr>
        <w:spacing w:line="360" w:lineRule="auto"/>
        <w:jc w:val="both"/>
        <w:rPr>
          <w:rFonts w:cs="Times New Roman"/>
          <w:szCs w:val="24"/>
          <w:vertAlign w:val="superscript"/>
        </w:rPr>
      </w:pPr>
      <w:r w:rsidRPr="00F95CFD">
        <w:rPr>
          <w:rFonts w:cs="Times New Roman"/>
          <w:szCs w:val="24"/>
        </w:rPr>
        <w:t>AF = ax</w:t>
      </w:r>
      <w:r w:rsidRPr="00F95CFD">
        <w:rPr>
          <w:rFonts w:cs="Times New Roman"/>
          <w:szCs w:val="24"/>
          <w:vertAlign w:val="superscript"/>
        </w:rPr>
        <w:t xml:space="preserve">b </w:t>
      </w:r>
    </w:p>
    <w:p w:rsidR="00AD24E6" w:rsidRPr="00AD24E6" w:rsidRDefault="0063382B" w:rsidP="00955477">
      <w:pPr>
        <w:spacing w:line="360" w:lineRule="auto"/>
        <w:jc w:val="both"/>
        <w:rPr>
          <w:rFonts w:cs="Times New Roman"/>
          <w:szCs w:val="24"/>
        </w:rPr>
      </w:pPr>
      <w:r w:rsidRPr="00F95CFD">
        <w:rPr>
          <w:rFonts w:cs="Times New Roman"/>
          <w:szCs w:val="24"/>
        </w:rPr>
        <w:t>Where</w:t>
      </w:r>
      <w:r w:rsidR="00955477">
        <w:rPr>
          <w:rFonts w:cs="Times New Roman"/>
          <w:szCs w:val="24"/>
        </w:rPr>
        <w:t>;</w:t>
      </w:r>
      <w:r w:rsidRPr="00A1796C">
        <w:rPr>
          <w:rFonts w:cs="Times New Roman"/>
          <w:szCs w:val="24"/>
        </w:rPr>
        <w:t xml:space="preserve"> AF = absolute fecundity,</w:t>
      </w:r>
      <w:r w:rsidRPr="00F95CFD">
        <w:rPr>
          <w:rFonts w:cs="Times New Roman"/>
          <w:szCs w:val="24"/>
        </w:rPr>
        <w:t xml:space="preserve"> X </w:t>
      </w:r>
      <w:r w:rsidR="000D737E" w:rsidRPr="00F95CFD">
        <w:rPr>
          <w:rFonts w:cs="Times New Roman"/>
          <w:szCs w:val="24"/>
        </w:rPr>
        <w:t>= represents</w:t>
      </w:r>
      <w:r w:rsidRPr="00F95CFD">
        <w:rPr>
          <w:rFonts w:cs="Times New Roman"/>
          <w:szCs w:val="24"/>
        </w:rPr>
        <w:t xml:space="preserve"> the </w:t>
      </w:r>
      <w:r w:rsidR="009D761C">
        <w:rPr>
          <w:rFonts w:cs="Times New Roman"/>
          <w:szCs w:val="24"/>
        </w:rPr>
        <w:t xml:space="preserve">fork </w:t>
      </w:r>
      <w:r w:rsidR="009424F3">
        <w:rPr>
          <w:rFonts w:cs="Times New Roman"/>
          <w:szCs w:val="24"/>
        </w:rPr>
        <w:t xml:space="preserve">length </w:t>
      </w:r>
      <w:r w:rsidR="006C07A9">
        <w:rPr>
          <w:rFonts w:cs="Times New Roman"/>
          <w:szCs w:val="24"/>
        </w:rPr>
        <w:t>or total</w:t>
      </w:r>
      <w:r w:rsidRPr="00F95CFD">
        <w:rPr>
          <w:rFonts w:cs="Times New Roman"/>
          <w:szCs w:val="24"/>
        </w:rPr>
        <w:t>weight of the body</w:t>
      </w:r>
      <w:r w:rsidR="009424F3">
        <w:rPr>
          <w:rFonts w:cs="Times New Roman"/>
          <w:szCs w:val="24"/>
        </w:rPr>
        <w:t xml:space="preserve"> or gonad weight of the body</w:t>
      </w:r>
      <w:r w:rsidRPr="00F95CFD">
        <w:rPr>
          <w:rFonts w:cs="Times New Roman"/>
          <w:szCs w:val="24"/>
        </w:rPr>
        <w:t>, a = the scale constant represents the intercept, and b = the allometric coefficient.</w:t>
      </w:r>
    </w:p>
    <w:p w:rsidR="00A93FFA" w:rsidRPr="00F95CFD" w:rsidRDefault="0063382B" w:rsidP="00583098">
      <w:pPr>
        <w:pStyle w:val="Heading2"/>
        <w:spacing w:before="0" w:after="160" w:line="360" w:lineRule="auto"/>
        <w:rPr>
          <w:rFonts w:ascii="Times New Roman" w:hAnsi="Times New Roman" w:cs="Times New Roman"/>
          <w:b/>
          <w:bCs/>
          <w:color w:val="auto"/>
          <w:sz w:val="24"/>
          <w:szCs w:val="24"/>
        </w:rPr>
      </w:pPr>
      <w:bookmarkStart w:id="69" w:name="_Toc191016261"/>
      <w:r w:rsidRPr="00F95CFD">
        <w:rPr>
          <w:rFonts w:ascii="Times New Roman" w:hAnsi="Times New Roman" w:cs="Times New Roman"/>
          <w:b/>
          <w:bCs/>
          <w:color w:val="auto"/>
          <w:sz w:val="24"/>
          <w:szCs w:val="24"/>
        </w:rPr>
        <w:t>3.</w:t>
      </w:r>
      <w:r w:rsidR="00E33FDD">
        <w:rPr>
          <w:rFonts w:ascii="Times New Roman" w:hAnsi="Times New Roman" w:cs="Times New Roman"/>
          <w:b/>
          <w:bCs/>
          <w:color w:val="auto"/>
          <w:sz w:val="24"/>
          <w:szCs w:val="24"/>
        </w:rPr>
        <w:t>9</w:t>
      </w:r>
      <w:r w:rsidRPr="00F95CFD">
        <w:rPr>
          <w:rFonts w:ascii="Times New Roman" w:hAnsi="Times New Roman" w:cs="Times New Roman"/>
          <w:b/>
          <w:bCs/>
          <w:color w:val="auto"/>
          <w:sz w:val="24"/>
          <w:szCs w:val="24"/>
        </w:rPr>
        <w:t>. Socio</w:t>
      </w:r>
      <w:r w:rsidR="000D737E" w:rsidRPr="00F95CFD">
        <w:rPr>
          <w:rFonts w:ascii="Times New Roman" w:hAnsi="Times New Roman" w:cs="Times New Roman"/>
          <w:b/>
          <w:bCs/>
          <w:color w:val="auto"/>
          <w:sz w:val="24"/>
          <w:szCs w:val="24"/>
        </w:rPr>
        <w:t>-</w:t>
      </w:r>
      <w:r w:rsidRPr="00F95CFD">
        <w:rPr>
          <w:rFonts w:ascii="Times New Roman" w:hAnsi="Times New Roman" w:cs="Times New Roman"/>
          <w:b/>
          <w:bCs/>
          <w:color w:val="auto"/>
          <w:sz w:val="24"/>
          <w:szCs w:val="24"/>
        </w:rPr>
        <w:t>Economic Data</w:t>
      </w:r>
      <w:bookmarkEnd w:id="69"/>
    </w:p>
    <w:p w:rsidR="00A93FFA" w:rsidRPr="00AF545A" w:rsidRDefault="00E85ACB" w:rsidP="00CB0D08">
      <w:pPr>
        <w:spacing w:line="360" w:lineRule="auto"/>
        <w:jc w:val="both"/>
        <w:rPr>
          <w:rFonts w:cs="Times New Roman"/>
          <w:szCs w:val="24"/>
        </w:rPr>
      </w:pPr>
      <w:r w:rsidRPr="00F95CFD">
        <w:rPr>
          <w:rFonts w:cs="Times New Roman"/>
          <w:szCs w:val="24"/>
        </w:rPr>
        <w:t xml:space="preserve">The Kebeles were purposively chosen based on the accessibility of landing sites, and therefore, Kunzila, Wenberiya, and Charman were selected. To select the fishers or interviewees, a simple </w:t>
      </w:r>
      <w:r w:rsidRPr="007366D9">
        <w:rPr>
          <w:rFonts w:cs="Times New Roman"/>
          <w:szCs w:val="24"/>
        </w:rPr>
        <w:t xml:space="preserve">random sampling </w:t>
      </w:r>
      <w:r w:rsidRPr="00F95CFD">
        <w:rPr>
          <w:rFonts w:cs="Times New Roman"/>
          <w:szCs w:val="24"/>
        </w:rPr>
        <w:t xml:space="preserve">technique was employed. </w:t>
      </w:r>
      <w:r w:rsidR="00CB0D08">
        <w:rPr>
          <w:rFonts w:cs="Times New Roman"/>
          <w:szCs w:val="24"/>
        </w:rPr>
        <w:t>T</w:t>
      </w:r>
      <w:r w:rsidR="00CB0D08" w:rsidRPr="00CB0D08">
        <w:rPr>
          <w:rFonts w:cs="Times New Roman"/>
          <w:szCs w:val="24"/>
        </w:rPr>
        <w:t>he sample size from the fisher</w:t>
      </w:r>
      <w:r w:rsidR="00AF545A">
        <w:rPr>
          <w:rFonts w:cs="Times New Roman"/>
          <w:szCs w:val="24"/>
        </w:rPr>
        <w:t>s</w:t>
      </w:r>
      <w:r w:rsidR="00CB0D08" w:rsidRPr="00CB0D08">
        <w:rPr>
          <w:rFonts w:cs="Times New Roman"/>
          <w:szCs w:val="24"/>
        </w:rPr>
        <w:t xml:space="preserve"> was determined by using the followingformula</w:t>
      </w:r>
      <w:r w:rsidR="00EE6DA6">
        <w:rPr>
          <w:rFonts w:cs="Times New Roman"/>
          <w:szCs w:val="24"/>
        </w:rPr>
        <w:fldChar w:fldCharType="begin" w:fldLock="1"/>
      </w:r>
      <w:r w:rsidR="00DB7627">
        <w:rPr>
          <w:rFonts w:cs="Times New Roman"/>
          <w:szCs w:val="24"/>
        </w:rPr>
        <w:instrText>ADDIN CSL_CITATION {"citationItems":[{"id":"ITEM-1","itemData":{"author":[{"dropping-particle":"","family":"Yamane","given":"Taro","non-dropping-particle":"","parse-names":false,"suffix":""}],"id":"ITEM-1","issued":{"date-parts":[["1973"]]},"publisher":"Harper &amp; Row New York","title":"Statistics: An introductory analysis","type":"article-journal"},"uris":["http://www.mendeley.com/documents/?uuid=07a195da-baf2-437f-871f-720fbb8c6aaf"]}],"mendeley":{"formattedCitation":"(Yamane, 1973)","manualFormatting":"(Yamane, 1973","plainTextFormattedCitation":"(Yamane, 1973)","previouslyFormattedCitation":"(Yamane, 1973)"},"properties":{"noteIndex":0},"schema":"https://github.com/citation-style-language/schema/raw/master/csl-citation.json"}</w:instrText>
      </w:r>
      <w:r w:rsidR="00EE6DA6">
        <w:rPr>
          <w:rFonts w:cs="Times New Roman"/>
          <w:szCs w:val="24"/>
        </w:rPr>
        <w:fldChar w:fldCharType="separate"/>
      </w:r>
      <w:r w:rsidR="00442D05" w:rsidRPr="00442D05">
        <w:rPr>
          <w:rFonts w:cs="Times New Roman"/>
          <w:noProof/>
          <w:szCs w:val="24"/>
        </w:rPr>
        <w:t>(Yamane, 1973</w:t>
      </w:r>
      <w:r w:rsidR="00EE6DA6">
        <w:rPr>
          <w:rFonts w:cs="Times New Roman"/>
          <w:szCs w:val="24"/>
        </w:rPr>
        <w:fldChar w:fldCharType="end"/>
      </w:r>
      <w:r w:rsidR="00DB7627" w:rsidRPr="00DB7627">
        <w:rPr>
          <w:rFonts w:cs="Times New Roman"/>
          <w:szCs w:val="24"/>
        </w:rPr>
        <w:t>;</w:t>
      </w:r>
      <w:r w:rsidR="00EE6DA6">
        <w:rPr>
          <w:rFonts w:cs="Times New Roman"/>
          <w:szCs w:val="24"/>
        </w:rPr>
        <w:fldChar w:fldCharType="begin" w:fldLock="1"/>
      </w:r>
      <w:r w:rsidR="003A34E5">
        <w:rPr>
          <w:rFonts w:cs="Times New Roman"/>
          <w:szCs w:val="24"/>
        </w:rPr>
        <w:instrText>ADDIN CSL_CITATION {"citationItems":[{"id":"ITEM-1","itemData":{"author":[{"dropping-particle":"","family":"Singh","given":"Ajay S","non-dropping-particle":"","parse-names":false,"suffix":""},{"dropping-particle":"","family":"Masuku","given":"Micah B","non-dropping-particle":"","parse-names":false,"suffix":""}],"container-title":"International Journal of economics, commerce and management","id":"ITEM-1","issue":"11","issued":{"date-parts":[["2014"]]},"page":"1-22","publisher":"United Kingdom","title":"Sampling techniques &amp; determination of sample size in applied statistics research: An overview","type":"article-journal","volume":"2"},"uris":["http://www.mendeley.com/documents/?uuid=8ecb380d-e16b-4e1a-9826-4bfed22a9e35"]}],"mendeley":{"formattedCitation":"(Singh &amp; Masuku, 2014)","manualFormatting":"Singh &amp; Masuku, 2014)","plainTextFormattedCitation":"(Singh &amp; Masuku, 2014)","previouslyFormattedCitation":"(Singh &amp; Masuku, 2014)"},"properties":{"noteIndex":0},"schema":"https://github.com/citation-style-language/schema/raw/master/csl-citation.json"}</w:instrText>
      </w:r>
      <w:r w:rsidR="00EE6DA6">
        <w:rPr>
          <w:rFonts w:cs="Times New Roman"/>
          <w:szCs w:val="24"/>
        </w:rPr>
        <w:fldChar w:fldCharType="separate"/>
      </w:r>
      <w:r w:rsidR="00DB7627" w:rsidRPr="00DB7627">
        <w:rPr>
          <w:rFonts w:cs="Times New Roman"/>
          <w:noProof/>
          <w:szCs w:val="24"/>
        </w:rPr>
        <w:t xml:space="preserve">Singh </w:t>
      </w:r>
      <w:r w:rsidR="00F23776">
        <w:rPr>
          <w:rFonts w:cs="Times New Roman"/>
          <w:noProof/>
          <w:szCs w:val="24"/>
        </w:rPr>
        <w:t>and</w:t>
      </w:r>
      <w:r w:rsidR="00DB7627" w:rsidRPr="00DB7627">
        <w:rPr>
          <w:rFonts w:cs="Times New Roman"/>
          <w:noProof/>
          <w:szCs w:val="24"/>
        </w:rPr>
        <w:t xml:space="preserve"> Masuku, 2014)</w:t>
      </w:r>
      <w:r w:rsidR="00EE6DA6">
        <w:rPr>
          <w:rFonts w:cs="Times New Roman"/>
          <w:szCs w:val="24"/>
        </w:rPr>
        <w:fldChar w:fldCharType="end"/>
      </w:r>
      <w:r w:rsidR="00DB7627">
        <w:rPr>
          <w:rFonts w:cs="Times New Roman"/>
          <w:szCs w:val="24"/>
        </w:rPr>
        <w:t>.</w:t>
      </w:r>
    </w:p>
    <w:p w:rsidR="00A93FFA" w:rsidRPr="005033BF" w:rsidRDefault="00075307" w:rsidP="007F4ECD">
      <w:pPr>
        <w:spacing w:after="120" w:line="360" w:lineRule="auto"/>
        <w:ind w:firstLine="288"/>
        <w:jc w:val="both"/>
        <w:rPr>
          <w:rFonts w:cs="Times New Roman"/>
          <w:szCs w:val="24"/>
        </w:rPr>
      </w:pPr>
      <w:r w:rsidRPr="005033BF">
        <w:rPr>
          <w:rFonts w:cs="Times New Roman"/>
          <w:sz w:val="28"/>
          <w:szCs w:val="28"/>
        </w:rPr>
        <w:t>n</w:t>
      </w:r>
      <w:r w:rsidR="0063382B" w:rsidRPr="005033BF">
        <w:rPr>
          <w:rFonts w:cs="Times New Roman"/>
          <w:szCs w:val="24"/>
        </w:rPr>
        <w:t>=</w:t>
      </w:r>
      <m:oMath>
        <m:f>
          <m:fPr>
            <m:ctrlPr>
              <w:rPr>
                <w:rFonts w:ascii="Cambria Math" w:hAnsi="Cambria Math" w:cs="Times New Roman"/>
                <w:sz w:val="28"/>
                <w:szCs w:val="28"/>
              </w:rPr>
            </m:ctrlPr>
          </m:fPr>
          <m:num>
            <m:r>
              <m:rPr>
                <m:sty m:val="p"/>
              </m:rPr>
              <w:rPr>
                <w:rFonts w:ascii="Cambria Math" w:cs="Times New Roman"/>
                <w:sz w:val="28"/>
                <w:szCs w:val="28"/>
              </w:rPr>
              <m:t>N</m:t>
            </m:r>
          </m:num>
          <m:den>
            <m:r>
              <m:rPr>
                <m:sty m:val="p"/>
              </m:rPr>
              <w:rPr>
                <w:rFonts w:ascii="Cambria Math" w:cs="Times New Roman"/>
                <w:sz w:val="28"/>
                <w:szCs w:val="28"/>
              </w:rPr>
              <m:t xml:space="preserve"> 1+N</m:t>
            </m:r>
            <m:d>
              <m:dPr>
                <m:ctrlPr>
                  <w:rPr>
                    <w:rFonts w:ascii="Cambria Math" w:hAnsi="Cambria Math" w:cs="Times New Roman"/>
                    <w:sz w:val="28"/>
                    <w:szCs w:val="28"/>
                  </w:rPr>
                </m:ctrlPr>
              </m:dPr>
              <m:e>
                <m:r>
                  <m:rPr>
                    <m:sty m:val="p"/>
                  </m:rPr>
                  <w:rPr>
                    <w:rFonts w:ascii="Cambria Math" w:cs="Times New Roman"/>
                    <w:sz w:val="28"/>
                    <w:szCs w:val="28"/>
                  </w:rPr>
                  <m:t>e</m:t>
                </m:r>
              </m:e>
            </m:d>
            <m:r>
              <m:rPr>
                <m:sty m:val="p"/>
              </m:rPr>
              <w:rPr>
                <w:rFonts w:ascii="Cambria Math" w:cs="Times New Roman"/>
                <w:sz w:val="28"/>
                <w:szCs w:val="28"/>
              </w:rPr>
              <m:t>2</m:t>
            </m:r>
          </m:den>
        </m:f>
      </m:oMath>
    </w:p>
    <w:p w:rsidR="00A93FFA" w:rsidRPr="00F95CFD" w:rsidRDefault="0063382B" w:rsidP="00583098">
      <w:pPr>
        <w:spacing w:line="360" w:lineRule="auto"/>
        <w:jc w:val="both"/>
        <w:rPr>
          <w:rFonts w:cs="Times New Roman"/>
          <w:szCs w:val="24"/>
        </w:rPr>
      </w:pPr>
      <w:r w:rsidRPr="00F95CFD">
        <w:rPr>
          <w:rFonts w:cs="Times New Roman"/>
          <w:szCs w:val="24"/>
        </w:rPr>
        <w:lastRenderedPageBreak/>
        <w:t xml:space="preserve">Where; n is the required sample size, N is the number of total fishers, </w:t>
      </w:r>
      <w:r w:rsidR="000D737E" w:rsidRPr="00F95CFD">
        <w:rPr>
          <w:rFonts w:cs="Times New Roman"/>
          <w:szCs w:val="24"/>
        </w:rPr>
        <w:t xml:space="preserve">and </w:t>
      </w:r>
      <w:r w:rsidRPr="00F95CFD">
        <w:rPr>
          <w:rFonts w:cs="Times New Roman"/>
          <w:szCs w:val="24"/>
        </w:rPr>
        <w:t xml:space="preserve">e is the desired level of precision. </w:t>
      </w:r>
    </w:p>
    <w:p w:rsidR="003945C8" w:rsidRDefault="00CF6190" w:rsidP="00C638DD">
      <w:pPr>
        <w:spacing w:line="360" w:lineRule="auto"/>
        <w:jc w:val="both"/>
        <w:rPr>
          <w:rFonts w:cs="Times New Roman"/>
          <w:szCs w:val="24"/>
        </w:rPr>
      </w:pPr>
      <w:r w:rsidRPr="00F95CFD">
        <w:rPr>
          <w:rFonts w:cs="Times New Roman"/>
          <w:szCs w:val="24"/>
        </w:rPr>
        <w:t xml:space="preserve">Based on the total population size, an estimated sample size of 106 fishers was calculated from three </w:t>
      </w:r>
      <w:r w:rsidR="007243BB">
        <w:rPr>
          <w:rFonts w:cs="Times New Roman"/>
          <w:szCs w:val="24"/>
        </w:rPr>
        <w:t>K</w:t>
      </w:r>
      <w:r w:rsidRPr="00F95CFD">
        <w:rPr>
          <w:rFonts w:cs="Times New Roman"/>
          <w:szCs w:val="24"/>
        </w:rPr>
        <w:t xml:space="preserve">ebeles around the hydropower plant, with a 95% confidence level and a 5% margin of error. The fishers were </w:t>
      </w:r>
      <w:r w:rsidRPr="007366D9">
        <w:rPr>
          <w:rFonts w:cs="Times New Roman"/>
          <w:szCs w:val="24"/>
        </w:rPr>
        <w:t xml:space="preserve">randomly selected </w:t>
      </w:r>
      <w:r w:rsidRPr="00F95CFD">
        <w:rPr>
          <w:rFonts w:cs="Times New Roman"/>
          <w:szCs w:val="24"/>
        </w:rPr>
        <w:t>to ensure representation. The overall sample size for the study was 1</w:t>
      </w:r>
      <w:r w:rsidR="00F23735">
        <w:rPr>
          <w:rFonts w:cs="Times New Roman"/>
          <w:szCs w:val="24"/>
        </w:rPr>
        <w:t>15 including 9 key informa</w:t>
      </w:r>
      <w:r w:rsidR="007B3FA6">
        <w:rPr>
          <w:rFonts w:cs="Times New Roman"/>
          <w:szCs w:val="24"/>
        </w:rPr>
        <w:t>n</w:t>
      </w:r>
      <w:r w:rsidR="00F23735">
        <w:rPr>
          <w:rFonts w:cs="Times New Roman"/>
          <w:szCs w:val="24"/>
        </w:rPr>
        <w:t>ts</w:t>
      </w:r>
      <w:r w:rsidRPr="00F95CFD">
        <w:rPr>
          <w:rFonts w:cs="Times New Roman"/>
          <w:szCs w:val="24"/>
        </w:rPr>
        <w:t>.</w:t>
      </w:r>
    </w:p>
    <w:p w:rsidR="003945C8" w:rsidRDefault="0026708C" w:rsidP="003E0493">
      <w:pPr>
        <w:spacing w:after="120" w:line="360" w:lineRule="auto"/>
        <w:jc w:val="both"/>
        <w:rPr>
          <w:rStyle w:val="Heading3Char"/>
          <w:rFonts w:cs="Times New Roman"/>
        </w:rPr>
      </w:pPr>
      <w:r w:rsidRPr="00583098">
        <w:rPr>
          <w:rFonts w:cs="Times New Roman"/>
          <w:szCs w:val="24"/>
        </w:rPr>
        <w:t xml:space="preserve">The socio-economic data for the study were collected from </w:t>
      </w:r>
      <w:r w:rsidRPr="00B121A2">
        <w:rPr>
          <w:rFonts w:cs="Times New Roman"/>
          <w:szCs w:val="24"/>
        </w:rPr>
        <w:t>December 2023 to June 2024</w:t>
      </w:r>
      <w:r w:rsidRPr="00583098">
        <w:rPr>
          <w:rFonts w:cs="Times New Roman"/>
          <w:szCs w:val="24"/>
        </w:rPr>
        <w:t xml:space="preserve"> using </w:t>
      </w:r>
      <w:r w:rsidR="00E066E5">
        <w:rPr>
          <w:rFonts w:cs="Times New Roman"/>
          <w:szCs w:val="24"/>
        </w:rPr>
        <w:t xml:space="preserve">the </w:t>
      </w:r>
      <w:r w:rsidRPr="00583098">
        <w:rPr>
          <w:rFonts w:cs="Times New Roman"/>
          <w:szCs w:val="24"/>
        </w:rPr>
        <w:t>semi-structured questionnaires(Appendix</w:t>
      </w:r>
      <w:r w:rsidR="00D160EF" w:rsidRPr="00583098">
        <w:rPr>
          <w:rFonts w:cs="Times New Roman"/>
          <w:szCs w:val="24"/>
        </w:rPr>
        <w:t>1</w:t>
      </w:r>
      <w:r w:rsidRPr="00583098">
        <w:rPr>
          <w:rFonts w:cs="Times New Roman"/>
          <w:szCs w:val="24"/>
        </w:rPr>
        <w:t>).Before administering the questionnaires, the purpose of the survey was explained to the participants. The questionnaires were initially prepared in English and then</w:t>
      </w:r>
      <w:r w:rsidR="00BF508F">
        <w:rPr>
          <w:rFonts w:cs="Times New Roman"/>
          <w:szCs w:val="24"/>
        </w:rPr>
        <w:t>,</w:t>
      </w:r>
      <w:r w:rsidRPr="00583098">
        <w:rPr>
          <w:rFonts w:cs="Times New Roman"/>
          <w:szCs w:val="24"/>
        </w:rPr>
        <w:t xml:space="preserve"> translated into Amharic for face-to-face interviews. The content covered </w:t>
      </w:r>
      <w:r w:rsidR="003A2D30">
        <w:rPr>
          <w:rFonts w:cs="Times New Roman"/>
          <w:szCs w:val="24"/>
        </w:rPr>
        <w:t xml:space="preserve">the </w:t>
      </w:r>
      <w:r w:rsidR="004A5B9E" w:rsidRPr="004A5B9E">
        <w:rPr>
          <w:rFonts w:cs="Times New Roman"/>
          <w:szCs w:val="24"/>
        </w:rPr>
        <w:t>sociodemographic characteristics of the respondents</w:t>
      </w:r>
      <w:r w:rsidRPr="00583098">
        <w:rPr>
          <w:rFonts w:cs="Times New Roman"/>
          <w:szCs w:val="24"/>
        </w:rPr>
        <w:t>, the impacts of hydropower on fish, opportunities related to fish, future expectations, and potential mitigation measures.Interviews began with introductory questions to build rapport and trust, followed by more in-depth questions about the hydropower project. Interviews lasted between 30 minutes and 1 hour and were conducted at participants’ residences for their comfort.</w:t>
      </w:r>
      <w:bookmarkStart w:id="70" w:name="_Toc185942782"/>
    </w:p>
    <w:bookmarkEnd w:id="70"/>
    <w:p w:rsidR="00F144CE" w:rsidRPr="00EB0069" w:rsidRDefault="009F0AE3" w:rsidP="009F0AE3">
      <w:pPr>
        <w:spacing w:before="120" w:line="360" w:lineRule="auto"/>
        <w:jc w:val="both"/>
        <w:rPr>
          <w:rFonts w:cs="Times New Roman"/>
          <w:szCs w:val="24"/>
        </w:rPr>
      </w:pPr>
      <w:r w:rsidRPr="009F0AE3">
        <w:rPr>
          <w:rFonts w:cs="Times New Roman"/>
          <w:szCs w:val="24"/>
        </w:rPr>
        <w:t xml:space="preserve">After collectingthe data through questionnaire interviews, it was necessary tocheck the information for justification of the collected data.Crosscheck interviews were conducted with key informants </w:t>
      </w:r>
      <w:r>
        <w:rPr>
          <w:rFonts w:cs="Times New Roman"/>
          <w:szCs w:val="24"/>
        </w:rPr>
        <w:t xml:space="preserve">and </w:t>
      </w:r>
      <w:r w:rsidR="00061338">
        <w:rPr>
          <w:rFonts w:cs="Times New Roman"/>
          <w:szCs w:val="24"/>
        </w:rPr>
        <w:t>f</w:t>
      </w:r>
      <w:r w:rsidR="00EB0069" w:rsidRPr="00EB0069">
        <w:rPr>
          <w:rFonts w:cs="Times New Roman"/>
          <w:szCs w:val="24"/>
        </w:rPr>
        <w:t>ocus group discussions (FGDs)</w:t>
      </w:r>
      <w:r>
        <w:rPr>
          <w:rFonts w:cs="Times New Roman"/>
          <w:szCs w:val="24"/>
        </w:rPr>
        <w:t>. The</w:t>
      </w:r>
      <w:r w:rsidRPr="00EB0069">
        <w:rPr>
          <w:rFonts w:cs="Times New Roman"/>
          <w:szCs w:val="24"/>
        </w:rPr>
        <w:t xml:space="preserve">FGDs </w:t>
      </w:r>
      <w:r w:rsidR="00455770">
        <w:rPr>
          <w:rFonts w:cs="Times New Roman"/>
          <w:szCs w:val="24"/>
        </w:rPr>
        <w:t>were held</w:t>
      </w:r>
      <w:r w:rsidR="00EB0069" w:rsidRPr="00EB0069">
        <w:rPr>
          <w:rFonts w:cs="Times New Roman"/>
          <w:szCs w:val="24"/>
        </w:rPr>
        <w:t xml:space="preserve"> in two locations: one in the upstream area and one in the downstream area</w:t>
      </w:r>
      <w:r>
        <w:rPr>
          <w:rFonts w:cs="Times New Roman"/>
          <w:szCs w:val="24"/>
        </w:rPr>
        <w:t>.</w:t>
      </w:r>
      <w:r w:rsidR="00455770">
        <w:rPr>
          <w:rFonts w:cs="Times New Roman"/>
          <w:szCs w:val="24"/>
        </w:rPr>
        <w:t>P</w:t>
      </w:r>
      <w:r w:rsidR="00EB0069" w:rsidRPr="00EB0069">
        <w:rPr>
          <w:rFonts w:cs="Times New Roman"/>
          <w:szCs w:val="24"/>
        </w:rPr>
        <w:t xml:space="preserve">articipants, including local elders, fishers, and administrative officials, were purposively selected to ensure diverse perspectives. Additionally, key informant interviews were conducted with fishery experts and </w:t>
      </w:r>
      <w:r w:rsidR="00E17622">
        <w:rPr>
          <w:rFonts w:cs="Times New Roman"/>
          <w:szCs w:val="24"/>
        </w:rPr>
        <w:t>K</w:t>
      </w:r>
      <w:r w:rsidR="00EB0069" w:rsidRPr="00EB0069">
        <w:rPr>
          <w:rFonts w:cs="Times New Roman"/>
          <w:szCs w:val="24"/>
        </w:rPr>
        <w:t>ebele livestock and fishery development agents</w:t>
      </w:r>
      <w:r w:rsidR="00094C5A">
        <w:t xml:space="preserve">, </w:t>
      </w:r>
      <w:r w:rsidR="009A0FFD" w:rsidRPr="009A0FFD">
        <w:rPr>
          <w:rFonts w:cs="Times New Roman"/>
          <w:szCs w:val="24"/>
        </w:rPr>
        <w:t>elders</w:t>
      </w:r>
      <w:r w:rsidR="00094C5A">
        <w:rPr>
          <w:rFonts w:cs="Times New Roman"/>
          <w:szCs w:val="24"/>
        </w:rPr>
        <w:t xml:space="preserve">, </w:t>
      </w:r>
      <w:r w:rsidR="009A0FFD" w:rsidRPr="009A0FFD">
        <w:rPr>
          <w:rFonts w:cs="Times New Roman"/>
          <w:szCs w:val="24"/>
        </w:rPr>
        <w:t>and hydropower security staff</w:t>
      </w:r>
      <w:r w:rsidR="00EB0069" w:rsidRPr="00EB0069">
        <w:rPr>
          <w:rFonts w:cs="Times New Roman"/>
          <w:szCs w:val="24"/>
        </w:rPr>
        <w:t>. These interviews focused on discussing the challenges, opportunities, and management systems related to the Tana-Beles hydropower project. The FGDs primarily aimed to assess the impact of the plant’s construction on local fish resources.</w:t>
      </w:r>
    </w:p>
    <w:p w:rsidR="00A93FFA" w:rsidRPr="00F95CFD" w:rsidRDefault="0063382B" w:rsidP="003157BB">
      <w:pPr>
        <w:pStyle w:val="Heading2"/>
        <w:spacing w:before="0" w:after="160" w:line="360" w:lineRule="auto"/>
        <w:rPr>
          <w:rFonts w:ascii="Times New Roman" w:hAnsi="Times New Roman" w:cs="Times New Roman"/>
          <w:b/>
          <w:bCs/>
          <w:color w:val="auto"/>
          <w:sz w:val="24"/>
          <w:szCs w:val="24"/>
        </w:rPr>
      </w:pPr>
      <w:bookmarkStart w:id="71" w:name="_Toc191016262"/>
      <w:r w:rsidRPr="00F95CFD">
        <w:rPr>
          <w:rFonts w:ascii="Times New Roman" w:hAnsi="Times New Roman" w:cs="Times New Roman"/>
          <w:b/>
          <w:bCs/>
          <w:color w:val="auto"/>
          <w:sz w:val="24"/>
          <w:szCs w:val="24"/>
        </w:rPr>
        <w:lastRenderedPageBreak/>
        <w:t>3.</w:t>
      </w:r>
      <w:r w:rsidR="00210559" w:rsidRPr="00F95CFD">
        <w:rPr>
          <w:rFonts w:ascii="Times New Roman" w:hAnsi="Times New Roman" w:cs="Times New Roman"/>
          <w:b/>
          <w:bCs/>
          <w:color w:val="auto"/>
          <w:sz w:val="24"/>
          <w:szCs w:val="24"/>
        </w:rPr>
        <w:t>1</w:t>
      </w:r>
      <w:r w:rsidR="00AC5ED5">
        <w:rPr>
          <w:rFonts w:ascii="Times New Roman" w:hAnsi="Times New Roman" w:cs="Times New Roman"/>
          <w:b/>
          <w:bCs/>
          <w:color w:val="auto"/>
          <w:sz w:val="24"/>
          <w:szCs w:val="24"/>
        </w:rPr>
        <w:t>0</w:t>
      </w:r>
      <w:r w:rsidRPr="00F95CFD">
        <w:rPr>
          <w:rFonts w:ascii="Times New Roman" w:hAnsi="Times New Roman" w:cs="Times New Roman"/>
          <w:b/>
          <w:bCs/>
          <w:color w:val="auto"/>
          <w:sz w:val="24"/>
          <w:szCs w:val="24"/>
        </w:rPr>
        <w:t>. Data Analysis</w:t>
      </w:r>
      <w:bookmarkEnd w:id="71"/>
    </w:p>
    <w:p w:rsidR="00F144CE" w:rsidRPr="00AB0A6F" w:rsidRDefault="008A7259" w:rsidP="00AB0A6F">
      <w:pPr>
        <w:spacing w:line="360" w:lineRule="auto"/>
        <w:jc w:val="both"/>
        <w:rPr>
          <w:rFonts w:cs="Times New Roman"/>
          <w:szCs w:val="24"/>
        </w:rPr>
      </w:pPr>
      <w:r w:rsidRPr="009C6432">
        <w:rPr>
          <w:rFonts w:cs="Times New Roman"/>
          <w:szCs w:val="24"/>
        </w:rPr>
        <w:t xml:space="preserve">The collected data were organized and managed using Microsoft Excel and Word 2013. </w:t>
      </w:r>
      <w:r w:rsidR="009C6432" w:rsidRPr="009C6432">
        <w:rPr>
          <w:rFonts w:cs="Times New Roman"/>
          <w:szCs w:val="24"/>
        </w:rPr>
        <w:t>SPSS 2</w:t>
      </w:r>
      <w:r w:rsidR="000B4CC7">
        <w:rPr>
          <w:rFonts w:cs="Times New Roman"/>
          <w:szCs w:val="24"/>
        </w:rPr>
        <w:t>7</w:t>
      </w:r>
      <w:r w:rsidR="009C6432" w:rsidRPr="009C6432">
        <w:rPr>
          <w:rFonts w:cs="Times New Roman"/>
          <w:szCs w:val="24"/>
        </w:rPr>
        <w:t xml:space="preserve"> version software was used to compute correlation and regression analyses</w:t>
      </w:r>
      <w:r w:rsidR="008E634A">
        <w:rPr>
          <w:rFonts w:cs="Times New Roman"/>
          <w:szCs w:val="24"/>
        </w:rPr>
        <w:t xml:space="preserve">.  </w:t>
      </w:r>
      <w:r w:rsidR="009C6432" w:rsidRPr="009C6432">
        <w:rPr>
          <w:rFonts w:cs="Times New Roman"/>
          <w:szCs w:val="24"/>
        </w:rPr>
        <w:t xml:space="preserve">Abiotic parameters and quantitative data derived from questionnaires were analyzed by descriptive statistics. </w:t>
      </w:r>
      <w:r w:rsidR="00DC0041" w:rsidRPr="009C6432">
        <w:rPr>
          <w:rFonts w:cs="Times New Roman"/>
          <w:szCs w:val="24"/>
        </w:rPr>
        <w:t xml:space="preserve">The significance of differences in species diversity and relative abundance between sampling sites was tested using a t-test. </w:t>
      </w:r>
      <w:r w:rsidR="00632190" w:rsidRPr="009C6432">
        <w:rPr>
          <w:rFonts w:cs="Times New Roman"/>
          <w:szCs w:val="24"/>
        </w:rPr>
        <w:t>The Chi-square test was used to test if the sex ratio varied from 1:1 in the total sample</w:t>
      </w:r>
      <w:r w:rsidR="00AB0A6F">
        <w:rPr>
          <w:rFonts w:cs="Times New Roman"/>
          <w:szCs w:val="24"/>
        </w:rPr>
        <w:t>.</w:t>
      </w:r>
    </w:p>
    <w:p w:rsidR="00A93FFA" w:rsidRPr="00F95CFD" w:rsidRDefault="0063382B" w:rsidP="00583098">
      <w:pPr>
        <w:pStyle w:val="Heading1"/>
        <w:spacing w:before="0" w:after="160" w:line="360" w:lineRule="auto"/>
        <w:ind w:firstLine="288"/>
        <w:jc w:val="center"/>
        <w:rPr>
          <w:rFonts w:ascii="Times New Roman" w:hAnsi="Times New Roman" w:cs="Times New Roman"/>
          <w:b/>
          <w:bCs/>
          <w:color w:val="auto"/>
        </w:rPr>
      </w:pPr>
      <w:bookmarkStart w:id="72" w:name="_Toc191016263"/>
      <w:r w:rsidRPr="00F95CFD">
        <w:rPr>
          <w:rFonts w:ascii="Times New Roman" w:hAnsi="Times New Roman" w:cs="Times New Roman"/>
          <w:b/>
          <w:bCs/>
          <w:color w:val="auto"/>
        </w:rPr>
        <w:t xml:space="preserve">CHAPTER </w:t>
      </w:r>
      <w:r w:rsidR="00286B8B" w:rsidRPr="00F95CFD">
        <w:rPr>
          <w:rFonts w:ascii="Times New Roman" w:hAnsi="Times New Roman" w:cs="Times New Roman"/>
          <w:b/>
          <w:bCs/>
          <w:color w:val="auto"/>
        </w:rPr>
        <w:t>4</w:t>
      </w:r>
      <w:r w:rsidRPr="00F95CFD">
        <w:rPr>
          <w:rFonts w:ascii="Times New Roman" w:hAnsi="Times New Roman" w:cs="Times New Roman"/>
          <w:b/>
          <w:bCs/>
          <w:color w:val="auto"/>
        </w:rPr>
        <w:t>: RESULTS AND DISCUSSIONS</w:t>
      </w:r>
      <w:bookmarkEnd w:id="72"/>
    </w:p>
    <w:p w:rsidR="00A93FFA" w:rsidRPr="00F95CFD" w:rsidRDefault="0063382B" w:rsidP="00583098">
      <w:pPr>
        <w:pStyle w:val="Heading2"/>
        <w:spacing w:before="0" w:after="160" w:line="360" w:lineRule="auto"/>
        <w:ind w:firstLine="288"/>
        <w:rPr>
          <w:rFonts w:ascii="Times New Roman" w:hAnsi="Times New Roman" w:cs="Times New Roman"/>
          <w:b/>
          <w:bCs/>
          <w:color w:val="auto"/>
          <w:sz w:val="24"/>
          <w:szCs w:val="24"/>
        </w:rPr>
      </w:pPr>
      <w:bookmarkStart w:id="73" w:name="_Toc191016264"/>
      <w:r w:rsidRPr="00F95CFD">
        <w:rPr>
          <w:rFonts w:ascii="Times New Roman" w:hAnsi="Times New Roman" w:cs="Times New Roman"/>
          <w:b/>
          <w:bCs/>
          <w:color w:val="auto"/>
          <w:sz w:val="24"/>
          <w:szCs w:val="24"/>
        </w:rPr>
        <w:t xml:space="preserve">4.1. </w:t>
      </w:r>
      <w:r w:rsidR="00623ED6" w:rsidRPr="00623ED6">
        <w:rPr>
          <w:rFonts w:ascii="Times New Roman" w:hAnsi="Times New Roman" w:cs="Times New Roman"/>
          <w:b/>
          <w:bCs/>
          <w:color w:val="auto"/>
          <w:sz w:val="24"/>
          <w:szCs w:val="24"/>
        </w:rPr>
        <w:t>Physicochemical</w:t>
      </w:r>
      <w:r w:rsidRPr="00623ED6">
        <w:rPr>
          <w:rFonts w:ascii="Times New Roman" w:hAnsi="Times New Roman" w:cs="Times New Roman"/>
          <w:b/>
          <w:bCs/>
          <w:color w:val="auto"/>
          <w:sz w:val="24"/>
          <w:szCs w:val="24"/>
        </w:rPr>
        <w:t xml:space="preserve"> Parameters</w:t>
      </w:r>
      <w:bookmarkEnd w:id="73"/>
    </w:p>
    <w:p w:rsidR="003945C8" w:rsidRPr="00A5786B" w:rsidRDefault="00A60144" w:rsidP="00472C93">
      <w:pPr>
        <w:spacing w:before="240" w:line="360" w:lineRule="auto"/>
        <w:jc w:val="both"/>
        <w:rPr>
          <w:rFonts w:cs="Times New Roman"/>
          <w:szCs w:val="24"/>
        </w:rPr>
      </w:pPr>
      <w:r w:rsidRPr="00A5786B">
        <w:rPr>
          <w:rFonts w:cs="Times New Roman"/>
          <w:szCs w:val="24"/>
        </w:rPr>
        <w:t>The physicochemical parameters</w:t>
      </w:r>
      <w:r w:rsidR="00AE1318">
        <w:rPr>
          <w:rFonts w:cs="Times New Roman"/>
          <w:szCs w:val="24"/>
        </w:rPr>
        <w:t>this study</w:t>
      </w:r>
      <w:r w:rsidRPr="00A5786B">
        <w:rPr>
          <w:rFonts w:cs="Times New Roman"/>
          <w:szCs w:val="24"/>
        </w:rPr>
        <w:t xml:space="preserve">, including temperature, DO, pH, TDS, conductivity, </w:t>
      </w:r>
      <w:r w:rsidR="003D4533">
        <w:rPr>
          <w:rFonts w:cs="Times New Roman"/>
          <w:szCs w:val="24"/>
        </w:rPr>
        <w:t>S</w:t>
      </w:r>
      <w:r w:rsidRPr="00A5786B">
        <w:rPr>
          <w:rFonts w:cs="Times New Roman"/>
          <w:szCs w:val="24"/>
        </w:rPr>
        <w:t xml:space="preserve">ecchi depth, and water </w:t>
      </w:r>
      <w:r w:rsidR="00D059EC" w:rsidRPr="00A5786B">
        <w:rPr>
          <w:rFonts w:cs="Times New Roman"/>
          <w:szCs w:val="24"/>
        </w:rPr>
        <w:t xml:space="preserve">depth </w:t>
      </w:r>
      <w:r w:rsidR="00D059EC">
        <w:rPr>
          <w:rFonts w:cs="Times New Roman"/>
          <w:szCs w:val="24"/>
        </w:rPr>
        <w:t>of</w:t>
      </w:r>
      <w:r w:rsidR="003157BB">
        <w:rPr>
          <w:rFonts w:cs="Times New Roman"/>
          <w:szCs w:val="24"/>
        </w:rPr>
        <w:t xml:space="preserve"> the present results </w:t>
      </w:r>
      <w:r w:rsidR="00AE1318">
        <w:rPr>
          <w:rFonts w:cs="Times New Roman"/>
          <w:szCs w:val="24"/>
        </w:rPr>
        <w:t>are</w:t>
      </w:r>
      <w:r w:rsidR="00D059EC" w:rsidRPr="00A5786B">
        <w:rPr>
          <w:rFonts w:cs="Times New Roman"/>
          <w:szCs w:val="24"/>
        </w:rPr>
        <w:t>presented</w:t>
      </w:r>
      <w:r w:rsidR="00AE1318">
        <w:rPr>
          <w:rFonts w:cs="Times New Roman"/>
          <w:szCs w:val="24"/>
        </w:rPr>
        <w:t xml:space="preserve">in </w:t>
      </w:r>
      <w:r w:rsidRPr="00A5786B">
        <w:rPr>
          <w:rFonts w:cs="Times New Roman"/>
          <w:szCs w:val="24"/>
        </w:rPr>
        <w:t>Table 2. An independent sample t-test comparison of the upstream and downstream sites showed a significant difference (</w:t>
      </w:r>
      <w:r w:rsidR="005A729F">
        <w:rPr>
          <w:rFonts w:cs="Times New Roman"/>
          <w:szCs w:val="24"/>
        </w:rPr>
        <w:t>p</w:t>
      </w:r>
      <w:r w:rsidRPr="00A5786B">
        <w:rPr>
          <w:rFonts w:cs="Times New Roman"/>
          <w:szCs w:val="24"/>
        </w:rPr>
        <w:t>&lt;0.05) for all parameters.</w:t>
      </w:r>
    </w:p>
    <w:p w:rsidR="00A93FFA" w:rsidRPr="008446A1" w:rsidRDefault="0063382B" w:rsidP="00416401">
      <w:pPr>
        <w:pStyle w:val="Heading3"/>
        <w:rPr>
          <w:rFonts w:cs="Times New Roman"/>
          <w:szCs w:val="24"/>
        </w:rPr>
      </w:pPr>
      <w:bookmarkStart w:id="74" w:name="_Toc191016265"/>
      <w:r w:rsidRPr="008446A1">
        <w:rPr>
          <w:rFonts w:cs="Times New Roman"/>
          <w:szCs w:val="24"/>
        </w:rPr>
        <w:t>4.1.1. Temperature</w:t>
      </w:r>
      <w:bookmarkEnd w:id="74"/>
    </w:p>
    <w:p w:rsidR="00B15C58" w:rsidRPr="00834740" w:rsidRDefault="00D72CD8" w:rsidP="00583098">
      <w:pPr>
        <w:spacing w:line="360" w:lineRule="auto"/>
        <w:jc w:val="both"/>
        <w:rPr>
          <w:rFonts w:cs="Times New Roman"/>
          <w:szCs w:val="24"/>
        </w:rPr>
      </w:pPr>
      <w:r w:rsidRPr="00834740">
        <w:rPr>
          <w:rFonts w:cs="Times New Roman"/>
          <w:szCs w:val="24"/>
        </w:rPr>
        <w:t xml:space="preserve">The average water temperature at the upstream site was </w:t>
      </w:r>
      <w:r w:rsidRPr="00834740">
        <w:rPr>
          <w:rStyle w:val="Strong"/>
          <w:rFonts w:cs="Times New Roman"/>
          <w:b w:val="0"/>
          <w:bCs w:val="0"/>
          <w:szCs w:val="24"/>
        </w:rPr>
        <w:t>23.</w:t>
      </w:r>
      <w:r w:rsidR="00C11F86" w:rsidRPr="00834740">
        <w:rPr>
          <w:rStyle w:val="Strong"/>
          <w:rFonts w:cs="Times New Roman"/>
          <w:b w:val="0"/>
          <w:bCs w:val="0"/>
          <w:szCs w:val="24"/>
        </w:rPr>
        <w:t>10</w:t>
      </w:r>
      <w:r w:rsidRPr="00834740">
        <w:rPr>
          <w:rStyle w:val="Strong"/>
          <w:rFonts w:cs="Times New Roman"/>
          <w:b w:val="0"/>
          <w:bCs w:val="0"/>
          <w:szCs w:val="24"/>
        </w:rPr>
        <w:t>±0.</w:t>
      </w:r>
      <w:r w:rsidR="00C11F86" w:rsidRPr="00834740">
        <w:rPr>
          <w:rStyle w:val="Strong"/>
          <w:rFonts w:cs="Times New Roman"/>
          <w:b w:val="0"/>
          <w:bCs w:val="0"/>
          <w:szCs w:val="24"/>
        </w:rPr>
        <w:t>1</w:t>
      </w:r>
      <w:r w:rsidRPr="00834740">
        <w:rPr>
          <w:rStyle w:val="Strong"/>
          <w:rFonts w:cs="Times New Roman"/>
          <w:b w:val="0"/>
          <w:bCs w:val="0"/>
          <w:szCs w:val="24"/>
        </w:rPr>
        <w:t>7°C</w:t>
      </w:r>
      <w:r w:rsidRPr="00834740">
        <w:rPr>
          <w:rFonts w:cs="Times New Roman"/>
          <w:szCs w:val="24"/>
        </w:rPr>
        <w:t xml:space="preserve">, while at the downstream site, it was </w:t>
      </w:r>
      <w:bookmarkStart w:id="75" w:name="_Hlk187411302"/>
      <w:r w:rsidRPr="00834740">
        <w:rPr>
          <w:rStyle w:val="Strong"/>
          <w:rFonts w:cs="Times New Roman"/>
          <w:b w:val="0"/>
          <w:bCs w:val="0"/>
          <w:szCs w:val="24"/>
        </w:rPr>
        <w:t>2</w:t>
      </w:r>
      <w:r w:rsidR="00C11F86" w:rsidRPr="00834740">
        <w:rPr>
          <w:rStyle w:val="Strong"/>
          <w:rFonts w:cs="Times New Roman"/>
          <w:b w:val="0"/>
          <w:bCs w:val="0"/>
          <w:szCs w:val="24"/>
        </w:rPr>
        <w:t>5</w:t>
      </w:r>
      <w:r w:rsidRPr="00834740">
        <w:rPr>
          <w:rStyle w:val="Strong"/>
          <w:rFonts w:cs="Times New Roman"/>
          <w:b w:val="0"/>
          <w:bCs w:val="0"/>
          <w:szCs w:val="24"/>
        </w:rPr>
        <w:t>.</w:t>
      </w:r>
      <w:r w:rsidR="00C11F86" w:rsidRPr="00834740">
        <w:rPr>
          <w:rStyle w:val="Strong"/>
          <w:rFonts w:cs="Times New Roman"/>
          <w:b w:val="0"/>
          <w:bCs w:val="0"/>
          <w:szCs w:val="24"/>
        </w:rPr>
        <w:t>02</w:t>
      </w:r>
      <w:r w:rsidRPr="00834740">
        <w:rPr>
          <w:rStyle w:val="Strong"/>
          <w:rFonts w:cs="Times New Roman"/>
          <w:b w:val="0"/>
          <w:bCs w:val="0"/>
          <w:szCs w:val="24"/>
        </w:rPr>
        <w:t>±0.</w:t>
      </w:r>
      <w:r w:rsidR="00C11F86" w:rsidRPr="00834740">
        <w:rPr>
          <w:rStyle w:val="Strong"/>
          <w:rFonts w:cs="Times New Roman"/>
          <w:b w:val="0"/>
          <w:bCs w:val="0"/>
          <w:szCs w:val="24"/>
        </w:rPr>
        <w:t>14</w:t>
      </w:r>
      <w:r w:rsidRPr="00834740">
        <w:rPr>
          <w:rStyle w:val="Strong"/>
          <w:rFonts w:cs="Times New Roman"/>
          <w:b w:val="0"/>
          <w:bCs w:val="0"/>
          <w:szCs w:val="24"/>
        </w:rPr>
        <w:t>°C</w:t>
      </w:r>
      <w:bookmarkStart w:id="76" w:name="_Hlk182990443"/>
      <w:bookmarkEnd w:id="75"/>
      <w:r w:rsidR="008B68E8" w:rsidRPr="00834740">
        <w:rPr>
          <w:rStyle w:val="Strong"/>
          <w:rFonts w:cs="Times New Roman"/>
          <w:b w:val="0"/>
          <w:bCs w:val="0"/>
          <w:szCs w:val="24"/>
        </w:rPr>
        <w:t>(Table 2)</w:t>
      </w:r>
      <w:bookmarkEnd w:id="76"/>
      <w:r w:rsidRPr="00834740">
        <w:rPr>
          <w:rFonts w:cs="Times New Roman"/>
          <w:szCs w:val="24"/>
        </w:rPr>
        <w:t>.</w:t>
      </w:r>
      <w:r w:rsidR="003D65EC" w:rsidRPr="003D65EC">
        <w:rPr>
          <w:rFonts w:cs="Times New Roman"/>
          <w:szCs w:val="24"/>
        </w:rPr>
        <w:t xml:space="preserve">The higher water temperature was recorded at the </w:t>
      </w:r>
      <w:r w:rsidR="0004155C" w:rsidRPr="003D65EC">
        <w:rPr>
          <w:rFonts w:cs="Times New Roman"/>
          <w:szCs w:val="24"/>
        </w:rPr>
        <w:t xml:space="preserve">downstream might be due to the rapid movement of water, </w:t>
      </w:r>
      <w:r w:rsidR="0004155C" w:rsidRPr="00834740">
        <w:rPr>
          <w:rFonts w:cs="Times New Roman"/>
          <w:szCs w:val="24"/>
        </w:rPr>
        <w:t xml:space="preserve">caused by high-pressure water flow through turbines or release mechanisms, which can lead to </w:t>
      </w:r>
      <w:r w:rsidR="0004155C" w:rsidRPr="00834740">
        <w:rPr>
          <w:rStyle w:val="Strong"/>
          <w:rFonts w:cs="Times New Roman"/>
          <w:b w:val="0"/>
          <w:bCs w:val="0"/>
          <w:szCs w:val="24"/>
        </w:rPr>
        <w:t xml:space="preserve">increased turbulent mixing </w:t>
      </w:r>
      <w:r w:rsidR="00600D46">
        <w:rPr>
          <w:rStyle w:val="Strong"/>
          <w:rFonts w:cs="Times New Roman"/>
          <w:b w:val="0"/>
          <w:bCs w:val="0"/>
          <w:szCs w:val="24"/>
        </w:rPr>
        <w:t>(</w:t>
      </w:r>
      <w:r w:rsidR="00EE6DA6" w:rsidRPr="00A71A81">
        <w:rPr>
          <w:rStyle w:val="Strong"/>
          <w:rFonts w:cs="Times New Roman"/>
          <w:b w:val="0"/>
          <w:bCs w:val="0"/>
          <w:szCs w:val="24"/>
        </w:rPr>
        <w:fldChar w:fldCharType="begin" w:fldLock="1"/>
      </w:r>
      <w:r w:rsidR="0004155C" w:rsidRPr="00A71A81">
        <w:rPr>
          <w:rStyle w:val="Strong"/>
          <w:rFonts w:cs="Times New Roman"/>
          <w:b w:val="0"/>
          <w:bCs w:val="0"/>
          <w:szCs w:val="24"/>
        </w:rPr>
        <w:instrText>ADDIN CSL_CITATION {"citationItems":[{"id":"ITEM-1","itemData":{"author":[{"dropping-particle":"","family":"King","given":"Tyler","non-dropping-particle":"","parse-names":false,"suffix":""}],"id":"ITEM-1","issue":"2010","issued":{"date-parts":[["2012"]]},"title":"Thermal implications of hydropeaking activity in regulated Arctic rivers","type":"article-journal"},"uris":["http://www.mendeley.com/documents/?uuid=ba09fc4f-c56a-494a-84da-7984e3863747"]}],"mendeley":{"formattedCitation":"(King, 2012)","manualFormatting":"King, 2012)","plainTextFormattedCitation":"(King, 2012)","previouslyFormattedCitation":"(King, 2012)"},"properties":{"noteIndex":0},"schema":"https://github.com/citation-style-language/schema/raw/master/csl-citation.json"}</w:instrText>
      </w:r>
      <w:r w:rsidR="00EE6DA6" w:rsidRPr="00A71A81">
        <w:rPr>
          <w:rStyle w:val="Strong"/>
          <w:rFonts w:cs="Times New Roman"/>
          <w:b w:val="0"/>
          <w:bCs w:val="0"/>
          <w:szCs w:val="24"/>
        </w:rPr>
        <w:fldChar w:fldCharType="separate"/>
      </w:r>
      <w:r w:rsidR="0004155C" w:rsidRPr="00A71A81">
        <w:rPr>
          <w:rStyle w:val="Strong"/>
          <w:rFonts w:cs="Times New Roman"/>
          <w:b w:val="0"/>
          <w:bCs w:val="0"/>
          <w:noProof/>
          <w:szCs w:val="24"/>
        </w:rPr>
        <w:t>King, 2012)</w:t>
      </w:r>
      <w:r w:rsidR="00EE6DA6" w:rsidRPr="00A71A81">
        <w:rPr>
          <w:rStyle w:val="Strong"/>
          <w:rFonts w:cs="Times New Roman"/>
          <w:b w:val="0"/>
          <w:bCs w:val="0"/>
          <w:szCs w:val="24"/>
        </w:rPr>
        <w:fldChar w:fldCharType="end"/>
      </w:r>
      <w:r w:rsidR="0004155C" w:rsidRPr="00A71A81">
        <w:rPr>
          <w:rStyle w:val="Strong"/>
          <w:rFonts w:cs="Times New Roman"/>
          <w:b w:val="0"/>
          <w:bCs w:val="0"/>
          <w:szCs w:val="24"/>
        </w:rPr>
        <w:t>.</w:t>
      </w:r>
      <w:r w:rsidR="0004155C" w:rsidRPr="00834740">
        <w:rPr>
          <w:rFonts w:cs="Times New Roman"/>
          <w:szCs w:val="24"/>
        </w:rPr>
        <w:t xml:space="preserve">This turbulent mixing often results in </w:t>
      </w:r>
      <w:r w:rsidR="0004155C" w:rsidRPr="00834740">
        <w:rPr>
          <w:rStyle w:val="Strong"/>
          <w:rFonts w:cs="Times New Roman"/>
          <w:b w:val="0"/>
          <w:bCs w:val="0"/>
          <w:szCs w:val="24"/>
        </w:rPr>
        <w:t>friction</w:t>
      </w:r>
      <w:r w:rsidR="0004155C" w:rsidRPr="00834740">
        <w:rPr>
          <w:rFonts w:cs="Times New Roman"/>
          <w:szCs w:val="24"/>
        </w:rPr>
        <w:t xml:space="preserve">and </w:t>
      </w:r>
      <w:r w:rsidR="0004155C" w:rsidRPr="00834740">
        <w:rPr>
          <w:rStyle w:val="Strong"/>
          <w:rFonts w:cs="Times New Roman"/>
          <w:b w:val="0"/>
          <w:bCs w:val="0"/>
          <w:szCs w:val="24"/>
        </w:rPr>
        <w:t>energy conversion</w:t>
      </w:r>
      <w:r w:rsidR="0004155C" w:rsidRPr="00834740">
        <w:rPr>
          <w:rFonts w:cs="Times New Roman"/>
          <w:szCs w:val="24"/>
        </w:rPr>
        <w:t xml:space="preserve"> that generates heat </w:t>
      </w:r>
      <w:r w:rsidR="00EE6DA6" w:rsidRPr="00834740">
        <w:rPr>
          <w:rFonts w:cs="Times New Roman"/>
          <w:szCs w:val="24"/>
        </w:rPr>
        <w:fldChar w:fldCharType="begin" w:fldLock="1"/>
      </w:r>
      <w:r w:rsidR="0004155C" w:rsidRPr="00834740">
        <w:rPr>
          <w:rFonts w:cs="Times New Roman"/>
          <w:szCs w:val="24"/>
        </w:rPr>
        <w:instrText>ADDIN CSL_CITATION {"citationItems":[{"id":"ITEM-1","itemData":{"ISSN":"0017-9310","author":[{"dropping-particle":"","family":"Evrim","given":"Cenk","non-dropping-particle":"","parse-names":false,"suffix":""},{"dropping-particle":"","family":"Chu","given":"Xu","non-dropping-particle":"","parse-names":false,"suffix":""},{"dropping-particle":"","family":"Silber","given":"Fabian E","non-dropping-particle":"","parse-names":false,"suffix":""},{"dropping-particle":"","family":"Isaev","given":"Alexander","non-dropping-particle":"","parse-names":false,"suffix":""},{"dropping-particle":"","family":"Weihe","given":"Stefan","non-dropping-particle":"","parse-names":false,"suffix":""},{"dropping-particle":"","family":"Laurien","given":"Eckart","non-dropping-particle":"","parse-names":false,"suffix":""}],"container-title":"International Journal of Heat and Mass Transfer","id":"ITEM-1","issued":{"date-parts":[["2021"]]},"page":"121605","publisher":"Elsevier","title":"Flow features and thermal stress evaluation in turbulent mixing flows","type":"article-journal","volume":"178"},"uris":["http://www.mendeley.com/documents/?uuid=6fd4ff04-b482-467c-8c68-f688ff86d52c"]}],"mendeley":{"formattedCitation":"(Evrim et al., 2021)","plainTextFormattedCitation":"(Evrim et al., 2021)","previouslyFormattedCitation":"(Evrim et al., 2021)"},"properties":{"noteIndex":0},"schema":"https://github.com/citation-style-language/schema/raw/master/csl-citation.json"}</w:instrText>
      </w:r>
      <w:r w:rsidR="00EE6DA6" w:rsidRPr="00834740">
        <w:rPr>
          <w:rFonts w:cs="Times New Roman"/>
          <w:szCs w:val="24"/>
        </w:rPr>
        <w:fldChar w:fldCharType="separate"/>
      </w:r>
      <w:r w:rsidR="0004155C" w:rsidRPr="00834740">
        <w:rPr>
          <w:rFonts w:cs="Times New Roman"/>
          <w:noProof/>
          <w:szCs w:val="24"/>
        </w:rPr>
        <w:t xml:space="preserve">(Evrim </w:t>
      </w:r>
      <w:r w:rsidR="0004155C" w:rsidRPr="00834740">
        <w:rPr>
          <w:rFonts w:cs="Times New Roman"/>
          <w:i/>
          <w:iCs/>
          <w:noProof/>
          <w:szCs w:val="24"/>
        </w:rPr>
        <w:t>et al</w:t>
      </w:r>
      <w:r w:rsidR="0004155C" w:rsidRPr="00834740">
        <w:rPr>
          <w:rFonts w:cs="Times New Roman"/>
          <w:noProof/>
          <w:szCs w:val="24"/>
        </w:rPr>
        <w:t>., 2021)</w:t>
      </w:r>
      <w:r w:rsidR="00EE6DA6" w:rsidRPr="00834740">
        <w:rPr>
          <w:rFonts w:cs="Times New Roman"/>
          <w:szCs w:val="24"/>
        </w:rPr>
        <w:fldChar w:fldCharType="end"/>
      </w:r>
      <w:r w:rsidR="0004155C" w:rsidRPr="00834740">
        <w:rPr>
          <w:rFonts w:cs="Times New Roman"/>
          <w:szCs w:val="24"/>
        </w:rPr>
        <w:t>. Additionally, the increased flow velocity and turbulence of the water can limit its ability to release heat, causing the temperature to rise further</w:t>
      </w:r>
      <w:r w:rsidR="0004155C">
        <w:rPr>
          <w:rFonts w:cs="Times New Roman"/>
          <w:szCs w:val="24"/>
        </w:rPr>
        <w:t>.</w:t>
      </w:r>
      <w:r w:rsidR="0004155C" w:rsidRPr="008446A1">
        <w:rPr>
          <w:rFonts w:cs="Times New Roman"/>
          <w:szCs w:val="24"/>
        </w:rPr>
        <w:t>As a result, the downstream water can become warmer compared to the upstream area.</w:t>
      </w:r>
    </w:p>
    <w:p w:rsidR="00E86B87" w:rsidRDefault="00BB0B68" w:rsidP="003F76CD">
      <w:pPr>
        <w:spacing w:line="360" w:lineRule="auto"/>
        <w:jc w:val="both"/>
        <w:rPr>
          <w:rFonts w:cs="Times New Roman"/>
          <w:szCs w:val="24"/>
        </w:rPr>
      </w:pPr>
      <w:r>
        <w:rPr>
          <w:rFonts w:cs="Times New Roman"/>
          <w:szCs w:val="24"/>
        </w:rPr>
        <w:t xml:space="preserve">The significant differences observed in this study at upstream (23±0.17°C)  and downstream (25.02±0.14°C) sites,  were consistent with findings of HPP studies in the </w:t>
      </w:r>
      <w:bookmarkStart w:id="77" w:name="_Hlk188284971"/>
      <w:r>
        <w:rPr>
          <w:rFonts w:cs="Times New Roman"/>
          <w:szCs w:val="24"/>
        </w:rPr>
        <w:t xml:space="preserve">Manantali Dam </w:t>
      </w:r>
      <w:r w:rsidRPr="00B121A2">
        <w:rPr>
          <w:rFonts w:cs="Times New Roman"/>
          <w:szCs w:val="24"/>
        </w:rPr>
        <w:t xml:space="preserve">and </w:t>
      </w:r>
      <w:bookmarkEnd w:id="77"/>
      <w:r w:rsidR="00B121A2" w:rsidRPr="00B121A2">
        <w:rPr>
          <w:rFonts w:cs="Times New Roman"/>
          <w:szCs w:val="24"/>
        </w:rPr>
        <w:t xml:space="preserve">hydropower </w:t>
      </w:r>
      <w:r w:rsidRPr="00B121A2">
        <w:rPr>
          <w:rFonts w:cs="Times New Roman"/>
          <w:szCs w:val="24"/>
        </w:rPr>
        <w:t xml:space="preserve">Poland </w:t>
      </w:r>
      <w:r>
        <w:rPr>
          <w:rFonts w:cs="Times New Roman"/>
          <w:szCs w:val="24"/>
        </w:rPr>
        <w:t xml:space="preserve">recorded lower upstream (26.30°C) and higher downstream (28.73°C), </w:t>
      </w:r>
      <w:r w:rsidR="00522BE2" w:rsidRPr="00522BE2">
        <w:rPr>
          <w:rFonts w:cs="Times New Roman"/>
          <w:szCs w:val="24"/>
        </w:rPr>
        <w:t>indicating significant variations</w:t>
      </w:r>
      <w:r w:rsidR="00EE6DA6" w:rsidRPr="004F7AD2">
        <w:rPr>
          <w:rFonts w:cs="Times New Roman"/>
          <w:szCs w:val="24"/>
        </w:rPr>
        <w:fldChar w:fldCharType="begin" w:fldLock="1"/>
      </w:r>
      <w:r w:rsidR="00222DCF" w:rsidRPr="004F7AD2">
        <w:rPr>
          <w:rFonts w:cs="Times New Roman"/>
          <w:szCs w:val="24"/>
        </w:rPr>
        <w:instrText>ADDIN CSL_CITATION {"citationItems":[{"id":"ITEM-1","itemData":{"author":[{"dropping-particle":"","family":"Faye","given":"Joseph Mbeur","non-dropping-particle":"","parse-names":false,"suffix":""},{"dropping-particle":"","family":"Eugè","given":"Louis","non-dropping-particle":"","parse-names":false,"suffix":""}],"container-title":"Journal of Geoscience and Environment Protection","id":"ITEM-1","issue":"10","issued":{"date-parts":[["2024"]]},"page":"111-131","publisher":"Scientific Research Publishing","title":"Comparative Study of Physico-Chemical and Biological Water Quality Upstream and Downstream of the Manantali Dam and Hydropower Plant from 2019 to 2023","type":"article-journal","volume":"12"},"uris":["http://www.mendeley.com/documents/?uuid=8359cb5c-8519-4816-bc98-228b317760a6"]}],"mendeley":{"formattedCitation":"(Faye &amp; Eugè, 2024)","manualFormatting":"(Faye &amp; Euge, 2024)","plainTextFormattedCitation":"(Faye &amp; Eugè, 2024)","previouslyFormattedCitation":"(Faye &amp; Eugè, 2024)"},"properties":{"noteIndex":0},"schema":"https://github.com/citation-style-language/schema/raw/master/csl-citation.json"}</w:instrText>
      </w:r>
      <w:r w:rsidR="00EE6DA6" w:rsidRPr="004F7AD2">
        <w:rPr>
          <w:rFonts w:cs="Times New Roman"/>
          <w:szCs w:val="24"/>
        </w:rPr>
        <w:fldChar w:fldCharType="separate"/>
      </w:r>
      <w:r w:rsidR="00222DCF" w:rsidRPr="004F7AD2">
        <w:rPr>
          <w:rFonts w:cs="Times New Roman"/>
          <w:noProof/>
          <w:szCs w:val="24"/>
        </w:rPr>
        <w:t xml:space="preserve">(Faye </w:t>
      </w:r>
      <w:r w:rsidR="00F23776">
        <w:rPr>
          <w:rFonts w:cs="Times New Roman"/>
          <w:noProof/>
          <w:szCs w:val="24"/>
        </w:rPr>
        <w:t>and</w:t>
      </w:r>
      <w:r w:rsidR="00222DCF" w:rsidRPr="004F7AD2">
        <w:rPr>
          <w:rFonts w:cs="Times New Roman"/>
          <w:noProof/>
          <w:szCs w:val="24"/>
        </w:rPr>
        <w:t xml:space="preserve"> Euge, 2024)</w:t>
      </w:r>
      <w:r w:rsidR="00EE6DA6" w:rsidRPr="004F7AD2">
        <w:rPr>
          <w:rFonts w:cs="Times New Roman"/>
          <w:szCs w:val="24"/>
        </w:rPr>
        <w:fldChar w:fldCharType="end"/>
      </w:r>
      <w:r w:rsidR="00222DCF" w:rsidRPr="004F7AD2">
        <w:rPr>
          <w:rFonts w:cs="Times New Roman"/>
          <w:szCs w:val="24"/>
        </w:rPr>
        <w:t>.</w:t>
      </w:r>
      <w:r w:rsidR="008446A1" w:rsidRPr="004F7AD2">
        <w:rPr>
          <w:rFonts w:cs="Times New Roman"/>
          <w:szCs w:val="24"/>
        </w:rPr>
        <w:t xml:space="preserve">The variation in water temperature has significant ecological implications, as it influences the </w:t>
      </w:r>
      <w:r w:rsidR="008446A1" w:rsidRPr="004F7AD2">
        <w:rPr>
          <w:rFonts w:cs="Times New Roman"/>
          <w:szCs w:val="24"/>
        </w:rPr>
        <w:lastRenderedPageBreak/>
        <w:t xml:space="preserve">metabolic rates of fish, affecting their body condition, species abundance, and distribution within the water body </w:t>
      </w:r>
      <w:r w:rsidR="00EE6DA6" w:rsidRPr="004F7AD2">
        <w:rPr>
          <w:rFonts w:cs="Times New Roman"/>
          <w:szCs w:val="24"/>
        </w:rPr>
        <w:fldChar w:fldCharType="begin" w:fldLock="1"/>
      </w:r>
      <w:r w:rsidR="008446A1" w:rsidRPr="004F7AD2">
        <w:rPr>
          <w:rFonts w:cs="Times New Roman"/>
          <w:szCs w:val="24"/>
        </w:rPr>
        <w:instrText>ADDIN CSL_CITATION {"citationItems":[{"id":"ITEM-1","itemData":{"author":[{"dropping-particle":"","family":"Adane","given":"Fenta","non-dropping-particle":"","parse-names":false,"suffix":""},{"dropping-particle":"","family":"Almaz, Kidanemariam","given":"","non-dropping-particle":"","parse-names":false,"suffix":""}],"container-title":"Journal of Environmental &amp; Analytical Toxicology","id":"ITEM-1","issue":"1","issued":{"date-parts":[["2016"]]},"page":"1-6","title":"Assessment of cyanobactrial blooms associated with water quality status of lake Chamo, south Ethiopia","type":"article-journal","volume":"6"},"uris":["http://www.mendeley.com/documents/?uuid=372df3e6-1bd9-438e-8331-5fbf706d8618","http://www.mendeley.com/documents/?uuid=513b0e38-485b-47a8-bf50-956321d75939"]}],"mendeley":{"formattedCitation":"(Adane &amp; Almaz, Kidanemariam, 2016)","manualFormatting":"(Adane Fenta and Almaz Kidanemariam, 2016)","plainTextFormattedCitation":"(Adane &amp; Almaz, Kidanemariam, 2016)","previouslyFormattedCitation":"(Adane &amp; Almaz, Kidanemariam, 2016)"},"properties":{"noteIndex":0},"schema":"https://github.com/citation-style-language/schema/raw/master/csl-citation.json"}</w:instrText>
      </w:r>
      <w:r w:rsidR="00EE6DA6" w:rsidRPr="004F7AD2">
        <w:rPr>
          <w:rFonts w:cs="Times New Roman"/>
          <w:szCs w:val="24"/>
        </w:rPr>
        <w:fldChar w:fldCharType="separate"/>
      </w:r>
      <w:r w:rsidR="008446A1" w:rsidRPr="004F7AD2">
        <w:rPr>
          <w:rFonts w:cs="Times New Roman"/>
          <w:noProof/>
          <w:szCs w:val="24"/>
        </w:rPr>
        <w:t>(Adane Fenta and Almaz Kidanemariam, 2016)</w:t>
      </w:r>
      <w:r w:rsidR="00EE6DA6" w:rsidRPr="004F7AD2">
        <w:rPr>
          <w:rFonts w:cs="Times New Roman"/>
          <w:szCs w:val="24"/>
        </w:rPr>
        <w:fldChar w:fldCharType="end"/>
      </w:r>
      <w:r w:rsidR="008446A1" w:rsidRPr="004F7AD2">
        <w:rPr>
          <w:rFonts w:cs="Times New Roman"/>
          <w:szCs w:val="24"/>
        </w:rPr>
        <w:t xml:space="preserve">. </w:t>
      </w:r>
      <w:r w:rsidR="008446A1" w:rsidRPr="00E70DBA">
        <w:rPr>
          <w:rFonts w:cs="Times New Roman"/>
          <w:szCs w:val="24"/>
        </w:rPr>
        <w:t xml:space="preserve">The mean water temperatures recorded in this study </w:t>
      </w:r>
      <w:r w:rsidR="008446A1">
        <w:rPr>
          <w:rFonts w:cs="Times New Roman"/>
          <w:szCs w:val="24"/>
        </w:rPr>
        <w:t>were</w:t>
      </w:r>
      <w:r w:rsidR="008446A1" w:rsidRPr="00E70DBA">
        <w:rPr>
          <w:rFonts w:cs="Times New Roman"/>
          <w:szCs w:val="24"/>
        </w:rPr>
        <w:t xml:space="preserve">within the typical range for tropical water bodies (20-30ºC) </w:t>
      </w:r>
      <w:r w:rsidR="00EE6DA6" w:rsidRPr="00E70DBA">
        <w:rPr>
          <w:rFonts w:cs="Times New Roman"/>
          <w:szCs w:val="24"/>
        </w:rPr>
        <w:fldChar w:fldCharType="begin" w:fldLock="1"/>
      </w:r>
      <w:r w:rsidR="008446A1" w:rsidRPr="00E70DBA">
        <w:rPr>
          <w:rFonts w:cs="Times New Roman"/>
          <w:szCs w:val="24"/>
        </w:rPr>
        <w:instrText>ADDIN CSL_CITATION {"citationItems":[{"id":"ITEM-1","itemData":{"ISBN":"0521621151","author":[{"dropping-particle":"","family":"Talling","given":"John Francis","non-dropping-particle":"","parse-names":false,"suffix":""},{"dropping-particle":"","family":"Lemoalle","given":"Jacques","non-dropping-particle":"","parse-names":false,"suffix":""}],"id":"ITEM-1","issued":{"date-parts":[["1998"]]},"publisher":"Cambridge University Press","title":"Ecological dynamics of tropical inland waters","type":"book"},"uris":["http://www.mendeley.com/documents/?uuid=90df45a3-db74-49f3-8961-55275e96883e","http://www.mendeley.com/documents/?uuid=467eea28-96b3-4dc4-ada4-5516cae15b91"]}],"mendeley":{"formattedCitation":"(Talling &amp; Lemoalle, 1998)","manualFormatting":"(Talling and Lemoalle, 1998)","plainTextFormattedCitation":"(Talling &amp; Lemoalle, 1998)","previouslyFormattedCitation":"(Talling &amp; Lemoalle, 1998)"},"properties":{"noteIndex":0},"schema":"https://github.com/citation-style-language/schema/raw/master/csl-citation.json"}</w:instrText>
      </w:r>
      <w:r w:rsidR="00EE6DA6" w:rsidRPr="00E70DBA">
        <w:rPr>
          <w:rFonts w:cs="Times New Roman"/>
          <w:szCs w:val="24"/>
        </w:rPr>
        <w:fldChar w:fldCharType="separate"/>
      </w:r>
      <w:r w:rsidR="008446A1" w:rsidRPr="00E70DBA">
        <w:rPr>
          <w:rFonts w:cs="Times New Roman"/>
          <w:noProof/>
          <w:szCs w:val="24"/>
        </w:rPr>
        <w:t>(Talling and Lemoalle, 1998)</w:t>
      </w:r>
      <w:r w:rsidR="00EE6DA6" w:rsidRPr="00E70DBA">
        <w:rPr>
          <w:rFonts w:cs="Times New Roman"/>
          <w:szCs w:val="24"/>
        </w:rPr>
        <w:fldChar w:fldCharType="end"/>
      </w:r>
      <w:r w:rsidR="004623F5">
        <w:rPr>
          <w:rFonts w:cs="Times New Roman"/>
          <w:szCs w:val="24"/>
        </w:rPr>
        <w:t>.</w:t>
      </w:r>
      <w:r w:rsidR="004623F5" w:rsidRPr="004623F5">
        <w:rPr>
          <w:rFonts w:cs="Times New Roman"/>
          <w:szCs w:val="24"/>
        </w:rPr>
        <w:t xml:space="preserve">This indicates that the water temperature in the Tana Beles </w:t>
      </w:r>
      <w:r w:rsidR="009C6432">
        <w:rPr>
          <w:rFonts w:cs="Times New Roman"/>
          <w:szCs w:val="24"/>
        </w:rPr>
        <w:t>H</w:t>
      </w:r>
      <w:r w:rsidR="004623F5" w:rsidRPr="004623F5">
        <w:rPr>
          <w:rFonts w:cs="Times New Roman"/>
          <w:szCs w:val="24"/>
        </w:rPr>
        <w:t xml:space="preserve">ydropower </w:t>
      </w:r>
      <w:r w:rsidR="009C6432">
        <w:rPr>
          <w:rFonts w:cs="Times New Roman"/>
          <w:szCs w:val="24"/>
        </w:rPr>
        <w:t>P</w:t>
      </w:r>
      <w:r w:rsidR="004623F5" w:rsidRPr="004623F5">
        <w:rPr>
          <w:rFonts w:cs="Times New Roman"/>
          <w:szCs w:val="24"/>
        </w:rPr>
        <w:t>lant remains suitable for supporting aquatic life in tropical ecosystems.</w:t>
      </w:r>
    </w:p>
    <w:p w:rsidR="00F144CE" w:rsidRPr="008E634A" w:rsidRDefault="00F144CE" w:rsidP="003F76CD">
      <w:pPr>
        <w:spacing w:line="360" w:lineRule="auto"/>
        <w:jc w:val="both"/>
        <w:rPr>
          <w:rFonts w:cs="Times New Roman"/>
          <w:color w:val="auto"/>
          <w:szCs w:val="24"/>
        </w:rPr>
      </w:pPr>
    </w:p>
    <w:p w:rsidR="00A93FFA" w:rsidRPr="008E634A" w:rsidRDefault="0063382B" w:rsidP="00096ADE">
      <w:pPr>
        <w:pStyle w:val="Heading3"/>
        <w:spacing w:line="360" w:lineRule="auto"/>
      </w:pPr>
      <w:bookmarkStart w:id="78" w:name="_Toc191016266"/>
      <w:r w:rsidRPr="008E634A">
        <w:rPr>
          <w:rFonts w:cs="Times New Roman"/>
          <w:szCs w:val="24"/>
        </w:rPr>
        <w:t>4.1.2.Dissolved oxygen</w:t>
      </w:r>
      <w:r w:rsidR="00BB0B68" w:rsidRPr="008E634A">
        <w:rPr>
          <w:rFonts w:cs="Times New Roman"/>
          <w:szCs w:val="24"/>
        </w:rPr>
        <w:t xml:space="preserve"> (DO)</w:t>
      </w:r>
      <w:bookmarkEnd w:id="78"/>
    </w:p>
    <w:p w:rsidR="00285AA3" w:rsidRPr="00BB0670" w:rsidRDefault="001E3A3D" w:rsidP="00CD49EA">
      <w:pPr>
        <w:pStyle w:val="NormalWeb"/>
        <w:spacing w:before="0" w:beforeAutospacing="0" w:after="160" w:afterAutospacing="0" w:line="360" w:lineRule="auto"/>
        <w:jc w:val="both"/>
        <w:rPr>
          <w:color w:val="1F497D" w:themeColor="text2"/>
        </w:rPr>
      </w:pPr>
      <w:r w:rsidRPr="001E3A3D">
        <w:t xml:space="preserve">The </w:t>
      </w:r>
      <w:r w:rsidR="00824E1A" w:rsidRPr="00DE0535">
        <w:t>mean</w:t>
      </w:r>
      <w:r w:rsidRPr="001E3A3D">
        <w:t xml:space="preserve"> DO concentration was 8.63±0.22 mg/</w:t>
      </w:r>
      <w:r w:rsidR="00CC1016" w:rsidRPr="001E3A3D">
        <w:t xml:space="preserve">L </w:t>
      </w:r>
      <w:r w:rsidR="00CC1016">
        <w:t>at the upstream</w:t>
      </w:r>
      <w:r w:rsidRPr="001E3A3D">
        <w:t xml:space="preserve"> and 7.83±0.14 mg/</w:t>
      </w:r>
      <w:r w:rsidR="00CC1016" w:rsidRPr="001E3A3D">
        <w:t xml:space="preserve">L </w:t>
      </w:r>
      <w:r w:rsidR="00CC1016">
        <w:t xml:space="preserve">at the </w:t>
      </w:r>
      <w:r w:rsidRPr="001E3A3D">
        <w:t>downstream</w:t>
      </w:r>
      <w:r w:rsidR="0021366F" w:rsidRPr="00F95CFD">
        <w:rPr>
          <w:rStyle w:val="Strong"/>
          <w:b w:val="0"/>
          <w:bCs w:val="0"/>
        </w:rPr>
        <w:t>(</w:t>
      </w:r>
      <w:r w:rsidR="00B908AC" w:rsidRPr="00F95CFD">
        <w:rPr>
          <w:rStyle w:val="Strong"/>
          <w:b w:val="0"/>
          <w:bCs w:val="0"/>
        </w:rPr>
        <w:t>Table 2)</w:t>
      </w:r>
      <w:r w:rsidR="005602BE">
        <w:t xml:space="preserve">. </w:t>
      </w:r>
      <w:r w:rsidR="00BB0670" w:rsidRPr="00BB0670">
        <w:t xml:space="preserve">This variation </w:t>
      </w:r>
      <w:r w:rsidR="00BB0670">
        <w:t xml:space="preserve">might </w:t>
      </w:r>
      <w:r w:rsidR="007874ED">
        <w:t xml:space="preserve">be </w:t>
      </w:r>
      <w:r w:rsidR="00BB0670" w:rsidRPr="00BB0670">
        <w:t xml:space="preserve">due to factors like turbulence, temperature differences, </w:t>
      </w:r>
      <w:r w:rsidR="00BB0670" w:rsidRPr="008E634A">
        <w:t>and vegetation</w:t>
      </w:r>
      <w:r w:rsidR="00BB0670" w:rsidRPr="00ED537B">
        <w:t>.</w:t>
      </w:r>
      <w:r w:rsidR="006D1F3B">
        <w:t>W</w:t>
      </w:r>
      <w:r w:rsidR="006D1F3B" w:rsidRPr="00270F24">
        <w:t>hile turbulence enhances oxygen penetration, excessive turbulence can lead to anoxic conditions.</w:t>
      </w:r>
      <w:r w:rsidR="006D1F3B" w:rsidRPr="00F90803">
        <w:t xml:space="preserve">Temperature differences </w:t>
      </w:r>
      <w:r w:rsidR="00CC1016">
        <w:t>might</w:t>
      </w:r>
      <w:r w:rsidR="006D1F3B" w:rsidRPr="00F90803">
        <w:t xml:space="preserve"> also play a role, as warmer water downstream holds less oxygen </w:t>
      </w:r>
      <w:r w:rsidR="006D1F3B" w:rsidRPr="008E634A">
        <w:t xml:space="preserve">and the presence of vegetation upstream </w:t>
      </w:r>
      <w:r w:rsidR="007874ED" w:rsidRPr="008E634A">
        <w:t>might</w:t>
      </w:r>
      <w:r w:rsidR="006D1F3B" w:rsidRPr="008E634A">
        <w:t xml:space="preserve"> contribute to higher oxygen levels.</w:t>
      </w:r>
      <w:r w:rsidR="006D1F3B" w:rsidRPr="00F90803">
        <w:t xml:space="preserve"> These combined factors result in the observed difference in DO concentrations. </w:t>
      </w:r>
    </w:p>
    <w:p w:rsidR="00911080" w:rsidRDefault="00911080" w:rsidP="00911080">
      <w:pPr>
        <w:pStyle w:val="NormalWeb"/>
        <w:spacing w:before="0" w:beforeAutospacing="0" w:after="160" w:afterAutospacing="0" w:line="360" w:lineRule="auto"/>
        <w:jc w:val="both"/>
      </w:pPr>
      <w:r>
        <w:t>The mean DO in the present study recorded at downstream (7.83±0.14 mg/L) was lower than values at the Marszowice HPP on th</w:t>
      </w:r>
      <w:r w:rsidRPr="00B121A2">
        <w:rPr>
          <w:color w:val="auto"/>
        </w:rPr>
        <w:t xml:space="preserve">e Bystrzyca River in Poland (9.3 mg/L) </w:t>
      </w:r>
      <w:r w:rsidR="00EE6DA6" w:rsidRPr="00B121A2">
        <w:rPr>
          <w:color w:val="auto"/>
        </w:rPr>
        <w:fldChar w:fldCharType="begin"/>
      </w:r>
      <w:r w:rsidRPr="00B121A2">
        <w:rPr>
          <w:color w:val="auto"/>
        </w:rPr>
        <w:instrText>ADDIN CSL_CITATION {"citationItems":[{"id":"ITEM-1","itemData":{"ISSN":"1996-1073","author":[{"dropping-particle":"","family":"Tomczyk","given":"Paweł","non-dropping-particle":"","parse-names":false,"suffix":""},{"dropping-particle":"","family":"Wiatkowski","given":"Mirosław","non-dropping-particle":"","parse-names":false,"suffix":""}],"container-title":"Energies","id":"ITEM-1","issue":"8","issued":{"date-parts":[["2021"]]},"page":"2075","publisher":"MDPI","title":"The effects of hydropower plants on the physicochemical parameters of the Bystrzyca River in Poland","type":"article-journal","volume":"14"},"uris":["http://www.mendeley.com/documents/?uuid=3ccbb19f-694f-45db-a0d0-0313c102e291"]}],"mendeley":{"formattedCitation":"(Tomczyk &amp; Wiatkowski, 2021b)","manualFormatting":"(Tomczyk and Wiatkowski, 2021b)","plainTextFormattedCitation":"(Tomczyk &amp; Wiatkowski, 2021b)","previouslyFormattedCitation":"(Tomczyk &amp; Wiatkowski, 2021b)"},"properties":{"noteIndex":0},"schema":"https://github.com/citation-style-language/schema/raw/master/csl-citation.json"}</w:instrText>
      </w:r>
      <w:r w:rsidR="00EE6DA6" w:rsidRPr="00B121A2">
        <w:rPr>
          <w:color w:val="auto"/>
        </w:rPr>
        <w:fldChar w:fldCharType="separate"/>
      </w:r>
      <w:r w:rsidRPr="00B121A2">
        <w:rPr>
          <w:noProof/>
          <w:color w:val="auto"/>
        </w:rPr>
        <w:t>(Tomczyk and Wiatkowski, 2021b)</w:t>
      </w:r>
      <w:r w:rsidR="00EE6DA6" w:rsidRPr="00B121A2">
        <w:rPr>
          <w:color w:val="auto"/>
        </w:rPr>
        <w:fldChar w:fldCharType="end"/>
      </w:r>
      <w:r w:rsidRPr="00B121A2">
        <w:rPr>
          <w:color w:val="auto"/>
        </w:rPr>
        <w:t xml:space="preserve"> and the Skalka </w:t>
      </w:r>
      <w:r w:rsidR="00B121A2" w:rsidRPr="00B121A2">
        <w:rPr>
          <w:color w:val="auto"/>
        </w:rPr>
        <w:t>H</w:t>
      </w:r>
      <w:r w:rsidRPr="00B121A2">
        <w:rPr>
          <w:color w:val="auto"/>
        </w:rPr>
        <w:t xml:space="preserve">ydropower </w:t>
      </w:r>
      <w:r w:rsidR="00B121A2">
        <w:rPr>
          <w:color w:val="auto"/>
        </w:rPr>
        <w:t>P</w:t>
      </w:r>
      <w:r w:rsidRPr="00B121A2">
        <w:rPr>
          <w:color w:val="auto"/>
        </w:rPr>
        <w:t xml:space="preserve">lant </w:t>
      </w:r>
      <w:r>
        <w:t xml:space="preserve">in Poland  (9.20±2.02) </w:t>
      </w:r>
      <w:r w:rsidR="00EE6DA6">
        <w:fldChar w:fldCharType="begin"/>
      </w:r>
      <w: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fldChar w:fldCharType="separate"/>
      </w:r>
      <w:r>
        <w:rPr>
          <w:noProof/>
        </w:rPr>
        <w:t>(Tomczyk and Wiatkowski, 2021a)</w:t>
      </w:r>
      <w:r w:rsidR="00EE6DA6">
        <w:fldChar w:fldCharType="end"/>
      </w:r>
      <w:r>
        <w:t>. In contrast, the present study of DO at upstream (8.63±0.22 mg/L) was</w:t>
      </w:r>
      <w:r w:rsidRPr="00B121A2">
        <w:rPr>
          <w:color w:val="auto"/>
        </w:rPr>
        <w:t xml:space="preserve"> lower than </w:t>
      </w:r>
      <w:r>
        <w:t xml:space="preserve">values reported for other HPP studies, such as, Marszowice HPP upstream (8.4 mg/L) </w:t>
      </w:r>
      <w:r w:rsidR="00EE6DA6">
        <w:fldChar w:fldCharType="begin"/>
      </w:r>
      <w:r>
        <w:instrText>ADDIN CSL_CITATION {"citationItems":[{"id":"ITEM-1","itemData":{"ISSN":"1996-1073","author":[{"dropping-particle":"","family":"Tomczyk","given":"Paweł","non-dropping-particle":"","parse-names":false,"suffix":""},{"dropping-particle":"","family":"Wiatkowski","given":"Mirosław","non-dropping-particle":"","parse-names":false,"suffix":""}],"container-title":"Energies","id":"ITEM-1","issue":"8","issued":{"date-parts":[["2021"]]},"page":"2075","publisher":"MDPI","title":"The effects of hydropower plants on the physicochemical parameters of the Bystrzyca River in Poland","type":"article-journal","volume":"14"},"uris":["http://www.mendeley.com/documents/?uuid=3ccbb19f-694f-45db-a0d0-0313c102e291"]}],"mendeley":{"formattedCitation":"(Tomczyk &amp; Wiatkowski, 2021b)","plainTextFormattedCitation":"(Tomczyk &amp; Wiatkowski, 2021b)","previouslyFormattedCitation":"(Tomczyk &amp; Wiatkowski, 2021b)"},"properties":{"noteIndex":0},"schema":"https://github.com/citation-style-language/schema/raw/master/csl-citation.json"}</w:instrText>
      </w:r>
      <w:r w:rsidR="00EE6DA6">
        <w:fldChar w:fldCharType="separate"/>
      </w:r>
      <w:r>
        <w:rPr>
          <w:noProof/>
        </w:rPr>
        <w:t>(Tomczyk and Wiatkowski, 2021b)</w:t>
      </w:r>
      <w:r w:rsidR="00EE6DA6">
        <w:fldChar w:fldCharType="end"/>
      </w:r>
      <w:r>
        <w:t xml:space="preserve">,and </w:t>
      </w:r>
      <w:r w:rsidR="00B121A2">
        <w:t xml:space="preserve">higher than </w:t>
      </w:r>
      <w:r>
        <w:t xml:space="preserve">Skalka HPP upstream (9.35±2.06 mg/L) </w:t>
      </w:r>
      <w:r w:rsidR="00EE6DA6">
        <w:fldChar w:fldCharType="begin"/>
      </w:r>
      <w: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fldChar w:fldCharType="separate"/>
      </w:r>
      <w:r>
        <w:rPr>
          <w:noProof/>
        </w:rPr>
        <w:t>(Tomczyk and Wiatkowski, 2021a)</w:t>
      </w:r>
      <w:r w:rsidR="00EE6DA6">
        <w:fldChar w:fldCharType="end"/>
      </w:r>
      <w:r>
        <w:t>. This comparison showed the variations in DO levels across different hydropower plant sites, which might be influenced by factors such as operational practices, water flow regimes, and local environmental conditions.</w:t>
      </w:r>
    </w:p>
    <w:p w:rsidR="00A44FDF" w:rsidRPr="00A44FDF" w:rsidRDefault="001A3486" w:rsidP="00CD49EA">
      <w:pPr>
        <w:pStyle w:val="NormalWeb"/>
        <w:spacing w:before="0" w:beforeAutospacing="0" w:after="160" w:afterAutospacing="0" w:line="360" w:lineRule="auto"/>
        <w:jc w:val="both"/>
      </w:pPr>
      <w:r>
        <w:t>T</w:t>
      </w:r>
      <w:r w:rsidR="00DE0535" w:rsidRPr="00DE0535">
        <w:t xml:space="preserve">he differences in DO concentrations </w:t>
      </w:r>
      <w:r w:rsidR="00DE0535" w:rsidRPr="00A44FDF">
        <w:t xml:space="preserve">between upstream and downstream sites at the Tana Beles </w:t>
      </w:r>
      <w:r w:rsidR="00A44FDF">
        <w:t>H</w:t>
      </w:r>
      <w:r w:rsidR="00DE0535" w:rsidRPr="00A44FDF">
        <w:t xml:space="preserve">ydropower </w:t>
      </w:r>
      <w:r w:rsidR="00A44FDF">
        <w:t>P</w:t>
      </w:r>
      <w:r w:rsidR="00DE0535" w:rsidRPr="00A44FDF">
        <w:t>lant</w:t>
      </w:r>
      <w:r w:rsidR="00DE0535" w:rsidRPr="00DE0535">
        <w:t xml:space="preserve"> have significant </w:t>
      </w:r>
      <w:r w:rsidR="00DE0535" w:rsidRPr="00B121A2">
        <w:rPr>
          <w:color w:val="auto"/>
        </w:rPr>
        <w:t xml:space="preserve">ecological implications. Lower DO levels downstream could impact the health and distribution of aquatic organisms, especially </w:t>
      </w:r>
      <w:r w:rsidR="00DE0535" w:rsidRPr="00B121A2">
        <w:rPr>
          <w:color w:val="auto"/>
        </w:rPr>
        <w:lastRenderedPageBreak/>
        <w:t xml:space="preserve">fish. </w:t>
      </w:r>
      <w:r w:rsidR="00DE0535" w:rsidRPr="00DE0535">
        <w:t xml:space="preserve">However, the average DO in both upstream and downstream sites is above the 5 mg/L minimum required for fish </w:t>
      </w:r>
      <w:r w:rsidR="00EE6DA6">
        <w:fldChar w:fldCharType="begin" w:fldLock="1"/>
      </w:r>
      <w:r w:rsidR="002E4061">
        <w:instrText>ADDIN CSL_CITATION {"citationItems":[{"id":"ITEM-1","itemData":{"author":[{"dropping-particle":"","family":"Francis-floyd","given":"Ruth","non-dropping-particle":"","parse-names":false,"suffix":""}],"container-title":"Specialist","id":"ITEM-1","issued":{"date-parts":[["2003"]]},"page":"2-4","title":"Dissolved Oxygen for Fish Production 1 What are the Sources of Oxygen in","type":"article-journal"},"uris":["http://www.mendeley.com/documents/?uuid=521255a6-ee74-4a73-a8bb-beab7498062f"]}],"mendeley":{"formattedCitation":"(Francis-floyd, 2003)","manualFormatting":"(Francis-Floyd, 2003)","plainTextFormattedCitation":"(Francis-floyd, 2003)","previouslyFormattedCitation":"(Francis-floyd, 2003)"},"properties":{"noteIndex":0},"schema":"https://github.com/citation-style-language/schema/raw/master/csl-citation.json"}</w:instrText>
      </w:r>
      <w:r w:rsidR="00EE6DA6">
        <w:fldChar w:fldCharType="separate"/>
      </w:r>
      <w:r w:rsidR="001E7D74" w:rsidRPr="001E7D74">
        <w:rPr>
          <w:noProof/>
        </w:rPr>
        <w:t>(Francis-</w:t>
      </w:r>
      <w:r w:rsidR="002E4061">
        <w:rPr>
          <w:noProof/>
        </w:rPr>
        <w:t>F</w:t>
      </w:r>
      <w:r w:rsidR="001E7D74" w:rsidRPr="001E7D74">
        <w:rPr>
          <w:noProof/>
        </w:rPr>
        <w:t>loyd, 2003)</w:t>
      </w:r>
      <w:r w:rsidR="00EE6DA6">
        <w:fldChar w:fldCharType="end"/>
      </w:r>
      <w:r w:rsidR="001E7D74">
        <w:t xml:space="preserve">. </w:t>
      </w:r>
    </w:p>
    <w:p w:rsidR="00A44FDF" w:rsidRPr="00E65226" w:rsidRDefault="00D40050" w:rsidP="00A44FDF">
      <w:pPr>
        <w:pStyle w:val="Heading3"/>
        <w:tabs>
          <w:tab w:val="left" w:pos="2400"/>
        </w:tabs>
        <w:spacing w:line="360" w:lineRule="auto"/>
        <w:rPr>
          <w:rFonts w:cs="Times New Roman"/>
          <w:color w:val="FF0000"/>
          <w:szCs w:val="24"/>
        </w:rPr>
      </w:pPr>
      <w:bookmarkStart w:id="79" w:name="_Toc191016267"/>
      <w:r w:rsidRPr="00096162">
        <w:rPr>
          <w:rFonts w:cs="Times New Roman"/>
          <w:szCs w:val="24"/>
        </w:rPr>
        <w:t xml:space="preserve">4.1.3. </w:t>
      </w:r>
      <w:r w:rsidR="00435CDC" w:rsidRPr="00096162">
        <w:rPr>
          <w:rFonts w:cs="Times New Roman"/>
          <w:szCs w:val="24"/>
        </w:rPr>
        <w:t>p</w:t>
      </w:r>
      <w:r w:rsidRPr="00096162">
        <w:rPr>
          <w:rFonts w:cs="Times New Roman"/>
          <w:szCs w:val="24"/>
        </w:rPr>
        <w:t>H</w:t>
      </w:r>
      <w:bookmarkEnd w:id="79"/>
      <w:r w:rsidR="00567AC1" w:rsidRPr="00096162">
        <w:rPr>
          <w:rFonts w:cs="Times New Roman"/>
          <w:szCs w:val="24"/>
        </w:rPr>
        <w:tab/>
      </w:r>
    </w:p>
    <w:p w:rsidR="0054037D" w:rsidRPr="000C594D" w:rsidRDefault="00BB1420" w:rsidP="000C594D">
      <w:pPr>
        <w:spacing w:line="360" w:lineRule="auto"/>
        <w:jc w:val="both"/>
        <w:rPr>
          <w:rFonts w:cs="Times New Roman"/>
          <w:szCs w:val="24"/>
        </w:rPr>
      </w:pPr>
      <w:r w:rsidRPr="00B121A2">
        <w:rPr>
          <w:rFonts w:cs="Times New Roman"/>
          <w:color w:val="auto"/>
          <w:szCs w:val="24"/>
        </w:rPr>
        <w:t xml:space="preserve">The </w:t>
      </w:r>
      <w:r w:rsidR="00C8366F" w:rsidRPr="00B121A2">
        <w:rPr>
          <w:rFonts w:cs="Times New Roman"/>
          <w:color w:val="auto"/>
          <w:szCs w:val="24"/>
        </w:rPr>
        <w:t>mean</w:t>
      </w:r>
      <w:r w:rsidRPr="00B121A2">
        <w:rPr>
          <w:rFonts w:cs="Times New Roman"/>
          <w:color w:val="auto"/>
          <w:szCs w:val="24"/>
        </w:rPr>
        <w:t xml:space="preserve"> pH values recorded at the upstream and downstream sites were </w:t>
      </w:r>
      <w:r w:rsidRPr="00B121A2">
        <w:rPr>
          <w:rStyle w:val="Strong"/>
          <w:rFonts w:cs="Times New Roman"/>
          <w:b w:val="0"/>
          <w:bCs w:val="0"/>
          <w:color w:val="auto"/>
          <w:szCs w:val="24"/>
        </w:rPr>
        <w:t>7.</w:t>
      </w:r>
      <w:r w:rsidR="00FE1FCB" w:rsidRPr="00B121A2">
        <w:rPr>
          <w:rStyle w:val="Strong"/>
          <w:rFonts w:cs="Times New Roman"/>
          <w:b w:val="0"/>
          <w:bCs w:val="0"/>
          <w:color w:val="auto"/>
          <w:szCs w:val="24"/>
        </w:rPr>
        <w:t>97</w:t>
      </w:r>
      <w:r w:rsidRPr="00B121A2">
        <w:rPr>
          <w:rStyle w:val="Strong"/>
          <w:rFonts w:cs="Times New Roman"/>
          <w:b w:val="0"/>
          <w:bCs w:val="0"/>
          <w:color w:val="auto"/>
          <w:szCs w:val="24"/>
        </w:rPr>
        <w:t>±0.</w:t>
      </w:r>
      <w:r w:rsidR="00FE1FCB" w:rsidRPr="00B121A2">
        <w:rPr>
          <w:rStyle w:val="Strong"/>
          <w:rFonts w:cs="Times New Roman"/>
          <w:b w:val="0"/>
          <w:bCs w:val="0"/>
          <w:color w:val="auto"/>
          <w:szCs w:val="24"/>
        </w:rPr>
        <w:t>16</w:t>
      </w:r>
      <w:r w:rsidRPr="00B121A2">
        <w:rPr>
          <w:rFonts w:cs="Times New Roman"/>
          <w:color w:val="auto"/>
          <w:szCs w:val="24"/>
        </w:rPr>
        <w:t xml:space="preserve"> and </w:t>
      </w:r>
      <w:r w:rsidRPr="00B121A2">
        <w:rPr>
          <w:rStyle w:val="Strong"/>
          <w:rFonts w:cs="Times New Roman"/>
          <w:b w:val="0"/>
          <w:bCs w:val="0"/>
          <w:color w:val="auto"/>
          <w:szCs w:val="24"/>
        </w:rPr>
        <w:t>7.</w:t>
      </w:r>
      <w:r w:rsidR="00FE1FCB" w:rsidRPr="00B121A2">
        <w:rPr>
          <w:rStyle w:val="Strong"/>
          <w:rFonts w:cs="Times New Roman"/>
          <w:b w:val="0"/>
          <w:bCs w:val="0"/>
          <w:color w:val="auto"/>
          <w:szCs w:val="24"/>
        </w:rPr>
        <w:t>36</w:t>
      </w:r>
      <w:r w:rsidRPr="00B121A2">
        <w:rPr>
          <w:rStyle w:val="Strong"/>
          <w:rFonts w:cs="Times New Roman"/>
          <w:b w:val="0"/>
          <w:bCs w:val="0"/>
          <w:color w:val="auto"/>
          <w:szCs w:val="24"/>
        </w:rPr>
        <w:t>±0.</w:t>
      </w:r>
      <w:r w:rsidR="00FE1FCB" w:rsidRPr="00B121A2">
        <w:rPr>
          <w:rStyle w:val="Strong"/>
          <w:rFonts w:cs="Times New Roman"/>
          <w:b w:val="0"/>
          <w:bCs w:val="0"/>
          <w:color w:val="auto"/>
          <w:szCs w:val="24"/>
        </w:rPr>
        <w:t>1</w:t>
      </w:r>
      <w:r w:rsidRPr="00B121A2">
        <w:rPr>
          <w:rStyle w:val="Strong"/>
          <w:rFonts w:cs="Times New Roman"/>
          <w:b w:val="0"/>
          <w:bCs w:val="0"/>
          <w:color w:val="auto"/>
          <w:szCs w:val="24"/>
        </w:rPr>
        <w:t>0</w:t>
      </w:r>
      <w:r w:rsidRPr="00B121A2">
        <w:rPr>
          <w:rFonts w:cs="Times New Roman"/>
          <w:color w:val="auto"/>
          <w:szCs w:val="24"/>
        </w:rPr>
        <w:t xml:space="preserve">, </w:t>
      </w:r>
      <w:r w:rsidR="0021366F" w:rsidRPr="00B121A2">
        <w:rPr>
          <w:rFonts w:cs="Times New Roman"/>
          <w:color w:val="auto"/>
          <w:szCs w:val="24"/>
        </w:rPr>
        <w:t>respectively</w:t>
      </w:r>
      <w:r w:rsidR="0021366F" w:rsidRPr="00B121A2">
        <w:rPr>
          <w:rStyle w:val="Strong"/>
          <w:rFonts w:cs="Times New Roman"/>
          <w:b w:val="0"/>
          <w:bCs w:val="0"/>
          <w:color w:val="auto"/>
          <w:szCs w:val="24"/>
        </w:rPr>
        <w:t xml:space="preserve"> (</w:t>
      </w:r>
      <w:r w:rsidR="002E14DD" w:rsidRPr="00B121A2">
        <w:rPr>
          <w:rStyle w:val="Strong"/>
          <w:rFonts w:cs="Times New Roman"/>
          <w:b w:val="0"/>
          <w:bCs w:val="0"/>
          <w:color w:val="auto"/>
          <w:szCs w:val="24"/>
        </w:rPr>
        <w:t>Table 2)</w:t>
      </w:r>
      <w:r w:rsidRPr="00B121A2">
        <w:rPr>
          <w:rFonts w:cs="Times New Roman"/>
          <w:color w:val="auto"/>
          <w:szCs w:val="24"/>
        </w:rPr>
        <w:t xml:space="preserve">. </w:t>
      </w:r>
      <w:r w:rsidR="00B322FE" w:rsidRPr="000C594D">
        <w:rPr>
          <w:rFonts w:cs="Times New Roman"/>
          <w:szCs w:val="24"/>
        </w:rPr>
        <w:t>The significant variation in pH values between the upstream and downstream sites is likely due to the operations of the hydropower plant, which can influence water mixing, aeration, and temperature</w:t>
      </w:r>
      <w:r w:rsidR="0054037D" w:rsidRPr="000C594D">
        <w:rPr>
          <w:rFonts w:cs="Times New Roman"/>
          <w:szCs w:val="24"/>
        </w:rPr>
        <w:t xml:space="preserve">. </w:t>
      </w:r>
      <w:r w:rsidR="00E134A0" w:rsidRPr="000C594D">
        <w:rPr>
          <w:rFonts w:cs="Times New Roman"/>
          <w:color w:val="000000"/>
          <w:szCs w:val="24"/>
          <w:shd w:val="clear" w:color="auto" w:fill="FFFFFF"/>
        </w:rPr>
        <w:t>Hydropower releases can introduce water oversaturated with CO</w:t>
      </w:r>
      <w:r w:rsidR="00E134A0" w:rsidRPr="000C594D">
        <w:rPr>
          <w:rFonts w:cs="Times New Roman"/>
          <w:color w:val="000000"/>
          <w:szCs w:val="24"/>
          <w:shd w:val="clear" w:color="auto" w:fill="FFFFFF"/>
          <w:vertAlign w:val="subscript"/>
        </w:rPr>
        <w:t>2</w:t>
      </w:r>
      <w:r w:rsidR="00E134A0" w:rsidRPr="000C594D">
        <w:rPr>
          <w:rFonts w:cs="Times New Roman"/>
          <w:color w:val="000000"/>
          <w:szCs w:val="24"/>
          <w:shd w:val="clear" w:color="auto" w:fill="FFFFFF"/>
        </w:rPr>
        <w:t xml:space="preserve">, increasing downstream emissions </w:t>
      </w:r>
      <w:r w:rsidR="00EE6DA6" w:rsidRPr="000C594D">
        <w:rPr>
          <w:rFonts w:cs="Times New Roman"/>
          <w:color w:val="000000"/>
          <w:szCs w:val="24"/>
          <w:shd w:val="clear" w:color="auto" w:fill="FFFFFF"/>
        </w:rPr>
        <w:fldChar w:fldCharType="begin" w:fldLock="1"/>
      </w:r>
      <w:r w:rsidR="00C17254" w:rsidRPr="000C594D">
        <w:rPr>
          <w:rFonts w:cs="Times New Roman"/>
          <w:color w:val="000000"/>
          <w:szCs w:val="24"/>
          <w:shd w:val="clear" w:color="auto" w:fill="FFFFFF"/>
        </w:rPr>
        <w:instrText>ADDIN CSL_CITATION {"citationItems":[{"id":"ITEM-1","itemData":{"author":[{"dropping-particle":"","family":"Dolcetti","given":"Giulio","non-dropping-particle":"","parse-names":false,"suffix":""},{"dropping-particle":"","family":"Piccolroaz","given":"Sebastiano","non-dropping-particle":"","parse-names":false,"suffix":""},{"dropping-particle":"","family":"Bruno","given":"Maria Cristina","non-dropping-particle":"","parse-names":false,"suffix":""},{"dropping-particle":"","family":"Calamita","given":"Elisa","non-dropping-particle":"","parse-names":false,"suffix":""},{"dropping-particle":"","family":"Larsen","given":"Stefano","non-dropping-particle":"","parse-names":false,"suffix":""},{"dropping-particle":"","family":"Zolezzi","given":"Guido","non-dropping-particle":"","parse-names":false,"suffix":""},{"dropping-particle":"","family":"Siviglia","given":"Annunziato","non-dropping-particle":"","parse-names":false,"suffix":""}],"container-title":"EGU General Assembly Conference Abstracts","id":"ITEM-1","issued":{"date-parts":[["2023"]]},"page":"EGU-560","title":"Measured temporal variations of CO2 concentration and atmospheric emissions in a hydropeaking-impacted river","type":"paper-conference"},"uris":["http://www.mendeley.com/documents/?uuid=e01f0195-f88c-4cec-972b-932ccb30aa6b"]}],"mendeley":{"formattedCitation":"(Dolcetti et al., 2023)","plainTextFormattedCitation":"(Dolcetti et al., 2023)","previouslyFormattedCitation":"(Dolcetti et al., 2023)"},"properties":{"noteIndex":0},"schema":"https://github.com/citation-style-language/schema/raw/master/csl-citation.json"}</w:instrText>
      </w:r>
      <w:r w:rsidR="00EE6DA6" w:rsidRPr="000C594D">
        <w:rPr>
          <w:rFonts w:cs="Times New Roman"/>
          <w:color w:val="000000"/>
          <w:szCs w:val="24"/>
          <w:shd w:val="clear" w:color="auto" w:fill="FFFFFF"/>
        </w:rPr>
        <w:fldChar w:fldCharType="separate"/>
      </w:r>
      <w:r w:rsidR="00E134A0" w:rsidRPr="000C594D">
        <w:rPr>
          <w:rFonts w:cs="Times New Roman"/>
          <w:noProof/>
          <w:color w:val="000000"/>
          <w:szCs w:val="24"/>
          <w:shd w:val="clear" w:color="auto" w:fill="FFFFFF"/>
        </w:rPr>
        <w:t xml:space="preserve">(Dolcetti </w:t>
      </w:r>
      <w:r w:rsidR="00E134A0" w:rsidRPr="000C594D">
        <w:rPr>
          <w:rFonts w:cs="Times New Roman"/>
          <w:i/>
          <w:iCs/>
          <w:noProof/>
          <w:color w:val="000000"/>
          <w:szCs w:val="24"/>
          <w:shd w:val="clear" w:color="auto" w:fill="FFFFFF"/>
        </w:rPr>
        <w:t>et al</w:t>
      </w:r>
      <w:r w:rsidR="00E134A0" w:rsidRPr="000C594D">
        <w:rPr>
          <w:rFonts w:cs="Times New Roman"/>
          <w:noProof/>
          <w:color w:val="000000"/>
          <w:szCs w:val="24"/>
          <w:shd w:val="clear" w:color="auto" w:fill="FFFFFF"/>
        </w:rPr>
        <w:t>., 2023)</w:t>
      </w:r>
      <w:r w:rsidR="00EE6DA6" w:rsidRPr="000C594D">
        <w:rPr>
          <w:rFonts w:cs="Times New Roman"/>
          <w:color w:val="000000"/>
          <w:szCs w:val="24"/>
          <w:shd w:val="clear" w:color="auto" w:fill="FFFFFF"/>
        </w:rPr>
        <w:fldChar w:fldCharType="end"/>
      </w:r>
      <w:r w:rsidR="00E134A0" w:rsidRPr="000C594D">
        <w:rPr>
          <w:rFonts w:cs="Times New Roman"/>
          <w:color w:val="000000"/>
          <w:szCs w:val="24"/>
          <w:shd w:val="clear" w:color="auto" w:fill="FFFFFF"/>
        </w:rPr>
        <w:t>.</w:t>
      </w:r>
      <w:r w:rsidR="00E134A0" w:rsidRPr="000C594D">
        <w:rPr>
          <w:rFonts w:cs="Times New Roman"/>
          <w:szCs w:val="24"/>
        </w:rPr>
        <w:t xml:space="preserve"> This oversaturation can affect the chemical composition of the water and contribute to environmental changes downstream. When CO</w:t>
      </w:r>
      <w:r w:rsidR="00E134A0" w:rsidRPr="000C594D">
        <w:rPr>
          <w:rFonts w:cs="Times New Roman"/>
          <w:szCs w:val="24"/>
          <w:vertAlign w:val="subscript"/>
        </w:rPr>
        <w:t>2</w:t>
      </w:r>
      <w:r w:rsidR="00E134A0" w:rsidRPr="000C594D">
        <w:rPr>
          <w:rFonts w:cs="Times New Roman"/>
          <w:szCs w:val="24"/>
        </w:rPr>
        <w:t xml:space="preserve"> dissolves in water, it forms carbonic acid, which lowers the pH</w:t>
      </w:r>
      <w:r w:rsidR="00A44FDF" w:rsidRPr="000C594D">
        <w:rPr>
          <w:rFonts w:cs="Times New Roman"/>
          <w:szCs w:val="24"/>
        </w:rPr>
        <w:t xml:space="preserve"> values.</w:t>
      </w:r>
    </w:p>
    <w:p w:rsidR="00E247E5" w:rsidRDefault="00E164FA" w:rsidP="00E134A0">
      <w:pPr>
        <w:spacing w:before="240" w:line="360" w:lineRule="auto"/>
        <w:jc w:val="both"/>
        <w:rPr>
          <w:rFonts w:cs="Times New Roman"/>
          <w:szCs w:val="24"/>
        </w:rPr>
      </w:pPr>
      <w:r w:rsidRPr="00E07F6D">
        <w:rPr>
          <w:rFonts w:cs="Times New Roman"/>
          <w:szCs w:val="24"/>
          <w:lang w:val="en-NZ"/>
        </w:rPr>
        <w:t xml:space="preserve">The mean pH </w:t>
      </w:r>
      <w:r w:rsidR="008371F1">
        <w:rPr>
          <w:rFonts w:cs="Times New Roman"/>
          <w:szCs w:val="24"/>
        </w:rPr>
        <w:t>of the current study  at</w:t>
      </w:r>
      <w:r w:rsidR="000F7CDE">
        <w:rPr>
          <w:rFonts w:cs="Times New Roman"/>
          <w:szCs w:val="24"/>
          <w:lang w:val="en-NZ"/>
        </w:rPr>
        <w:t xml:space="preserve">the </w:t>
      </w:r>
      <w:r w:rsidRPr="00E07F6D">
        <w:rPr>
          <w:rFonts w:cs="Times New Roman"/>
          <w:szCs w:val="24"/>
          <w:lang w:val="en-NZ"/>
        </w:rPr>
        <w:t xml:space="preserve">downstream site </w:t>
      </w:r>
      <w:r w:rsidRPr="00B121A2">
        <w:rPr>
          <w:rFonts w:cs="Times New Roman"/>
          <w:color w:val="auto"/>
          <w:szCs w:val="24"/>
          <w:lang w:val="en-NZ"/>
        </w:rPr>
        <w:t xml:space="preserve">(7.36±0.10) </w:t>
      </w:r>
      <w:r w:rsidRPr="00E07F6D">
        <w:rPr>
          <w:rFonts w:cs="Times New Roman"/>
          <w:szCs w:val="24"/>
          <w:lang w:val="en-NZ"/>
        </w:rPr>
        <w:t xml:space="preserve">was lower than </w:t>
      </w:r>
      <w:r w:rsidR="00C406EF">
        <w:rPr>
          <w:rFonts w:cs="Times New Roman"/>
          <w:szCs w:val="24"/>
          <w:lang w:val="en-NZ"/>
        </w:rPr>
        <w:t xml:space="preserve">the value </w:t>
      </w:r>
      <w:r w:rsidRPr="00E07F6D">
        <w:rPr>
          <w:rFonts w:cs="Times New Roman"/>
          <w:szCs w:val="24"/>
          <w:lang w:val="en-NZ"/>
        </w:rPr>
        <w:t xml:space="preserve">reported in the </w:t>
      </w:r>
      <w:r w:rsidR="00C406EF" w:rsidRPr="00C406EF">
        <w:rPr>
          <w:rFonts w:cs="Times New Roman"/>
          <w:szCs w:val="24"/>
          <w:lang w:val="en-NZ"/>
        </w:rPr>
        <w:t xml:space="preserve">downstream </w:t>
      </w:r>
      <w:r w:rsidR="00F92371">
        <w:rPr>
          <w:rFonts w:cs="Times New Roman"/>
          <w:szCs w:val="24"/>
          <w:lang w:val="en-NZ"/>
        </w:rPr>
        <w:t>at t</w:t>
      </w:r>
      <w:r w:rsidR="00C406EF">
        <w:rPr>
          <w:rFonts w:cs="Times New Roman"/>
          <w:szCs w:val="24"/>
          <w:lang w:val="en-NZ"/>
        </w:rPr>
        <w:t xml:space="preserve">he </w:t>
      </w:r>
      <w:r w:rsidRPr="00E07F6D">
        <w:rPr>
          <w:rFonts w:cs="Times New Roman"/>
          <w:szCs w:val="24"/>
          <w:lang w:val="en-NZ"/>
        </w:rPr>
        <w:t xml:space="preserve">Manantali Dam and Hydropower Plant  </w:t>
      </w:r>
      <w:r w:rsidRPr="00B121A2">
        <w:rPr>
          <w:rFonts w:cs="Times New Roman"/>
          <w:color w:val="auto"/>
          <w:szCs w:val="24"/>
          <w:lang w:val="en-NZ"/>
        </w:rPr>
        <w:t>(7.65)</w:t>
      </w:r>
      <w:r w:rsidR="00EE6DA6" w:rsidRPr="00E07F6D">
        <w:rPr>
          <w:rFonts w:cs="Times New Roman"/>
          <w:szCs w:val="24"/>
        </w:rPr>
        <w:fldChar w:fldCharType="begin" w:fldLock="1"/>
      </w:r>
      <w:r w:rsidRPr="00E07F6D">
        <w:rPr>
          <w:rFonts w:cs="Times New Roman"/>
          <w:szCs w:val="24"/>
        </w:rPr>
        <w:instrText>ADDIN CSL_CITATION {"citationItems":[{"id":"ITEM-1","itemData":{"author":[{"dropping-particle":"","family":"Faye","given":"Joseph Mbeur","non-dropping-particle":"","parse-names":false,"suffix":""},{"dropping-particle":"","family":"Eugè","given":"Louis","non-dropping-particle":"","parse-names":false,"suffix":""}],"container-title":"Journal of Geoscience and Environment Protection","id":"ITEM-1","issue":"10","issued":{"date-parts":[["2024"]]},"page":"111-131","publisher":"Scientific Research Publishing","title":"Comparative Study of Physico-Chemical and Biological Water Quality Upstream and Downstream of the Manantali Dam and Hydropower Plant from 2019 to 2023","type":"article-journal","volume":"12"},"uris":["http://www.mendeley.com/documents/?uuid=8359cb5c-8519-4816-bc98-228b317760a6"]}],"mendeley":{"formattedCitation":"(Faye &amp; Eugè, 2024)","manualFormatting":"(Faye &amp; Euge, 2024)","plainTextFormattedCitation":"(Faye &amp; Eugè, 2024)","previouslyFormattedCitation":"(Faye &amp; Eugè, 2024)"},"properties":{"noteIndex":0},"schema":"https://github.com/citation-style-language/schema/raw/master/csl-citation.json"}</w:instrText>
      </w:r>
      <w:r w:rsidR="00EE6DA6" w:rsidRPr="00E07F6D">
        <w:rPr>
          <w:rFonts w:cs="Times New Roman"/>
          <w:szCs w:val="24"/>
        </w:rPr>
        <w:fldChar w:fldCharType="separate"/>
      </w:r>
      <w:r w:rsidRPr="00E07F6D">
        <w:rPr>
          <w:rFonts w:cs="Times New Roman"/>
          <w:noProof/>
          <w:szCs w:val="24"/>
        </w:rPr>
        <w:t xml:space="preserve">(Faye </w:t>
      </w:r>
      <w:r w:rsidR="00F23776">
        <w:rPr>
          <w:rFonts w:cs="Times New Roman"/>
          <w:noProof/>
          <w:szCs w:val="24"/>
        </w:rPr>
        <w:t>and</w:t>
      </w:r>
      <w:r w:rsidRPr="00E07F6D">
        <w:rPr>
          <w:rFonts w:cs="Times New Roman"/>
          <w:noProof/>
          <w:szCs w:val="24"/>
        </w:rPr>
        <w:t xml:space="preserve"> Euge, 2024)</w:t>
      </w:r>
      <w:r w:rsidR="00EE6DA6" w:rsidRPr="00E07F6D">
        <w:rPr>
          <w:rFonts w:cs="Times New Roman"/>
          <w:szCs w:val="24"/>
        </w:rPr>
        <w:fldChar w:fldCharType="end"/>
      </w:r>
      <w:r w:rsidR="00E134A0">
        <w:rPr>
          <w:rFonts w:cs="Times New Roman"/>
          <w:szCs w:val="24"/>
          <w:lang w:val="en-NZ"/>
        </w:rPr>
        <w:t xml:space="preserve">. </w:t>
      </w:r>
      <w:r w:rsidRPr="00E07F6D">
        <w:rPr>
          <w:rFonts w:cs="Times New Roman"/>
          <w:szCs w:val="24"/>
          <w:lang w:val="en-NZ"/>
        </w:rPr>
        <w:t xml:space="preserve">However, it </w:t>
      </w:r>
      <w:r w:rsidRPr="00B121A2">
        <w:rPr>
          <w:rFonts w:cs="Times New Roman"/>
          <w:color w:val="auto"/>
          <w:szCs w:val="24"/>
          <w:lang w:val="en-NZ"/>
        </w:rPr>
        <w:t xml:space="preserve">was </w:t>
      </w:r>
      <w:r w:rsidR="00B121A2" w:rsidRPr="00B121A2">
        <w:rPr>
          <w:rFonts w:cs="Times New Roman"/>
          <w:color w:val="auto"/>
          <w:szCs w:val="24"/>
          <w:lang w:val="en-NZ"/>
        </w:rPr>
        <w:t xml:space="preserve">lower </w:t>
      </w:r>
      <w:r w:rsidRPr="00B121A2">
        <w:rPr>
          <w:rFonts w:cs="Times New Roman"/>
          <w:color w:val="auto"/>
          <w:szCs w:val="24"/>
          <w:lang w:val="en-NZ"/>
        </w:rPr>
        <w:t xml:space="preserve"> than the values </w:t>
      </w:r>
      <w:r w:rsidRPr="00E07F6D">
        <w:rPr>
          <w:rFonts w:cs="Times New Roman"/>
          <w:szCs w:val="24"/>
          <w:lang w:val="en-NZ"/>
        </w:rPr>
        <w:t xml:space="preserve">recorded </w:t>
      </w:r>
      <w:r w:rsidR="001B2A96" w:rsidRPr="001B2A96">
        <w:rPr>
          <w:rFonts w:cs="Times New Roman"/>
          <w:szCs w:val="24"/>
          <w:lang w:val="en-NZ"/>
        </w:rPr>
        <w:t>downstream</w:t>
      </w:r>
      <w:r w:rsidR="001B2A96">
        <w:rPr>
          <w:rFonts w:cs="Times New Roman"/>
          <w:szCs w:val="24"/>
          <w:lang w:val="en-NZ"/>
        </w:rPr>
        <w:t xml:space="preserve"> of</w:t>
      </w:r>
      <w:r w:rsidRPr="00E07F6D">
        <w:rPr>
          <w:rFonts w:cs="Times New Roman"/>
          <w:szCs w:val="24"/>
          <w:lang w:val="en-NZ"/>
        </w:rPr>
        <w:t xml:space="preserve"> the Marszowice Hydropower Plant on the Bystrzyca River in Poland (8.7)</w:t>
      </w:r>
      <w:r w:rsidR="00EE6DA6" w:rsidRPr="00E07F6D">
        <w:rPr>
          <w:rFonts w:cs="Times New Roman"/>
          <w:szCs w:val="24"/>
        </w:rPr>
        <w:fldChar w:fldCharType="begin" w:fldLock="1"/>
      </w:r>
      <w:r w:rsidR="00A43907" w:rsidRPr="00E07F6D">
        <w:rPr>
          <w:rFonts w:cs="Times New Roman"/>
          <w:szCs w:val="24"/>
        </w:rPr>
        <w:instrText>ADDIN CSL_CITATION {"citationItems":[{"id":"ITEM-1","itemData":{"ISSN":"1996-1073","author":[{"dropping-particle":"","family":"Tomczyk","given":"Paweł","non-dropping-particle":"","parse-names":false,"suffix":""},{"dropping-particle":"","family":"Wiatkowski","given":"Mirosław","non-dropping-particle":"","parse-names":false,"suffix":""}],"container-title":"Energies","id":"ITEM-1","issue":"8","issued":{"date-parts":[["2021"]]},"page":"2075","publisher":"MDPI","title":"The effects of hydropower plants on the physicochemical parameters of the Bystrzyca River in Poland","type":"article-journal","volume":"14"},"uris":["http://www.mendeley.com/documents/?uuid=3ccbb19f-694f-45db-a0d0-0313c102e291"]}],"mendeley":{"formattedCitation":"(Tomczyk &amp; Wiatkowski, 2021b)","plainTextFormattedCitation":"(Tomczyk &amp; Wiatkowski, 2021b)","previouslyFormattedCitation":"(Tomczyk &amp; Wiatkowski, 2021b)"},"properties":{"noteIndex":0},"schema":"https://github.com/citation-style-language/schema/raw/master/csl-citation.json"}</w:instrText>
      </w:r>
      <w:r w:rsidR="00EE6DA6" w:rsidRPr="00E07F6D">
        <w:rPr>
          <w:rFonts w:cs="Times New Roman"/>
          <w:szCs w:val="24"/>
        </w:rPr>
        <w:fldChar w:fldCharType="separate"/>
      </w:r>
      <w:r w:rsidR="003958E8" w:rsidRPr="00E07F6D">
        <w:rPr>
          <w:rFonts w:cs="Times New Roman"/>
          <w:noProof/>
          <w:szCs w:val="24"/>
        </w:rPr>
        <w:t xml:space="preserve">(Tomczyk </w:t>
      </w:r>
      <w:r w:rsidR="00F23776">
        <w:rPr>
          <w:rFonts w:cs="Times New Roman"/>
          <w:noProof/>
          <w:szCs w:val="24"/>
        </w:rPr>
        <w:t>and</w:t>
      </w:r>
      <w:r w:rsidR="003958E8" w:rsidRPr="00E07F6D">
        <w:rPr>
          <w:rFonts w:cs="Times New Roman"/>
          <w:noProof/>
          <w:szCs w:val="24"/>
        </w:rPr>
        <w:t xml:space="preserve"> Wiatkowski, 2021b)</w:t>
      </w:r>
      <w:r w:rsidR="00EE6DA6" w:rsidRPr="00E07F6D">
        <w:rPr>
          <w:rFonts w:cs="Times New Roman"/>
          <w:szCs w:val="24"/>
        </w:rPr>
        <w:fldChar w:fldCharType="end"/>
      </w:r>
      <w:r w:rsidRPr="00E07F6D">
        <w:rPr>
          <w:rFonts w:cs="Times New Roman"/>
          <w:szCs w:val="24"/>
        </w:rPr>
        <w:t xml:space="preserve">, and </w:t>
      </w:r>
      <w:bookmarkStart w:id="80" w:name="_Hlk187435626"/>
      <w:r w:rsidR="004A66D4">
        <w:rPr>
          <w:rFonts w:cs="Times New Roman"/>
          <w:szCs w:val="24"/>
        </w:rPr>
        <w:t xml:space="preserve">the </w:t>
      </w:r>
      <w:r w:rsidR="00E72B86">
        <w:rPr>
          <w:rFonts w:cs="Times New Roman"/>
          <w:szCs w:val="24"/>
        </w:rPr>
        <w:t>S</w:t>
      </w:r>
      <w:r w:rsidR="003958E8" w:rsidRPr="00E07F6D">
        <w:rPr>
          <w:rFonts w:cs="Times New Roman"/>
          <w:szCs w:val="24"/>
        </w:rPr>
        <w:t>ka</w:t>
      </w:r>
      <w:r w:rsidR="00DF26E0">
        <w:rPr>
          <w:rFonts w:cs="Times New Roman"/>
          <w:szCs w:val="24"/>
        </w:rPr>
        <w:t>l</w:t>
      </w:r>
      <w:r w:rsidR="003958E8" w:rsidRPr="00E07F6D">
        <w:rPr>
          <w:rFonts w:cs="Times New Roman"/>
          <w:szCs w:val="24"/>
        </w:rPr>
        <w:t xml:space="preserve">ka </w:t>
      </w:r>
      <w:r w:rsidR="0026692D">
        <w:rPr>
          <w:rFonts w:cs="Times New Roman"/>
          <w:szCs w:val="24"/>
        </w:rPr>
        <w:t>H</w:t>
      </w:r>
      <w:r w:rsidR="003958E8" w:rsidRPr="00E07F6D">
        <w:rPr>
          <w:rFonts w:cs="Times New Roman"/>
          <w:szCs w:val="24"/>
        </w:rPr>
        <w:t xml:space="preserve">ydropower </w:t>
      </w:r>
      <w:r w:rsidR="0026692D">
        <w:rPr>
          <w:rFonts w:cs="Times New Roman"/>
          <w:szCs w:val="24"/>
        </w:rPr>
        <w:t>P</w:t>
      </w:r>
      <w:r w:rsidR="003958E8" w:rsidRPr="00E07F6D">
        <w:rPr>
          <w:rFonts w:cs="Times New Roman"/>
          <w:szCs w:val="24"/>
        </w:rPr>
        <w:t xml:space="preserve">lant </w:t>
      </w:r>
      <w:bookmarkEnd w:id="80"/>
      <w:r w:rsidR="003958E8" w:rsidRPr="00E07F6D">
        <w:rPr>
          <w:rFonts w:cs="Times New Roman"/>
          <w:szCs w:val="24"/>
        </w:rPr>
        <w:t xml:space="preserve">(8.20±0.48) </w:t>
      </w:r>
      <w:bookmarkStart w:id="81" w:name="_Hlk187435034"/>
      <w:r w:rsidR="00EE6DA6" w:rsidRPr="00E07F6D">
        <w:rPr>
          <w:rFonts w:cs="Times New Roman"/>
          <w:szCs w:val="24"/>
        </w:rPr>
        <w:fldChar w:fldCharType="begin" w:fldLock="1"/>
      </w:r>
      <w:r w:rsidR="00A43907" w:rsidRPr="00E07F6D">
        <w:rPr>
          <w:rFonts w:cs="Times New Roman"/>
          <w:szCs w:val="24"/>
        </w:rP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rsidRPr="00E07F6D">
        <w:rPr>
          <w:rFonts w:cs="Times New Roman"/>
          <w:szCs w:val="24"/>
        </w:rPr>
        <w:fldChar w:fldCharType="separate"/>
      </w:r>
      <w:r w:rsidR="003958E8" w:rsidRPr="00E07F6D">
        <w:rPr>
          <w:rFonts w:cs="Times New Roman"/>
          <w:noProof/>
          <w:szCs w:val="24"/>
        </w:rPr>
        <w:t xml:space="preserve">(Tomczyk </w:t>
      </w:r>
      <w:r w:rsidR="00F23776">
        <w:rPr>
          <w:rFonts w:cs="Times New Roman"/>
          <w:noProof/>
          <w:szCs w:val="24"/>
        </w:rPr>
        <w:t>and</w:t>
      </w:r>
      <w:r w:rsidR="003958E8" w:rsidRPr="00E07F6D">
        <w:rPr>
          <w:rFonts w:cs="Times New Roman"/>
          <w:noProof/>
          <w:szCs w:val="24"/>
        </w:rPr>
        <w:t xml:space="preserve"> Wiatkowski, 2021a)</w:t>
      </w:r>
      <w:r w:rsidR="00EE6DA6" w:rsidRPr="00E07F6D">
        <w:rPr>
          <w:rFonts w:cs="Times New Roman"/>
          <w:szCs w:val="24"/>
        </w:rPr>
        <w:fldChar w:fldCharType="end"/>
      </w:r>
      <w:r w:rsidRPr="00E07F6D">
        <w:rPr>
          <w:rFonts w:cs="Times New Roman"/>
          <w:szCs w:val="24"/>
        </w:rPr>
        <w:t xml:space="preserve">. The mean pH at the upstream site </w:t>
      </w:r>
      <w:r w:rsidRPr="00E07F6D">
        <w:rPr>
          <w:rFonts w:cs="Times New Roman"/>
          <w:b/>
          <w:bCs/>
          <w:szCs w:val="24"/>
        </w:rPr>
        <w:t>(</w:t>
      </w:r>
      <w:r w:rsidRPr="00E07F6D">
        <w:rPr>
          <w:rStyle w:val="Strong"/>
          <w:rFonts w:cs="Times New Roman"/>
          <w:b w:val="0"/>
          <w:szCs w:val="24"/>
        </w:rPr>
        <w:t>7.97±0.16</w:t>
      </w:r>
      <w:r w:rsidRPr="00E07F6D">
        <w:rPr>
          <w:rFonts w:cs="Times New Roman"/>
          <w:szCs w:val="24"/>
        </w:rPr>
        <w:t xml:space="preserve">) was </w:t>
      </w:r>
      <w:r w:rsidRPr="00E07F6D">
        <w:rPr>
          <w:rStyle w:val="Strong"/>
          <w:rFonts w:cs="Times New Roman"/>
          <w:b w:val="0"/>
          <w:bCs w:val="0"/>
          <w:szCs w:val="24"/>
        </w:rPr>
        <w:t>comparable</w:t>
      </w:r>
      <w:r w:rsidRPr="00E07F6D">
        <w:rPr>
          <w:rFonts w:cs="Times New Roman"/>
          <w:szCs w:val="24"/>
        </w:rPr>
        <w:t xml:space="preserve"> to that observed at the upstream station of the Manantali Dam and Hydropower Plant (</w:t>
      </w:r>
      <w:r w:rsidRPr="00E07F6D">
        <w:rPr>
          <w:rStyle w:val="Strong"/>
          <w:rFonts w:cs="Times New Roman"/>
          <w:b w:val="0"/>
          <w:bCs w:val="0"/>
          <w:szCs w:val="24"/>
        </w:rPr>
        <w:t>7.96</w:t>
      </w:r>
      <w:r w:rsidRPr="00E07F6D">
        <w:rPr>
          <w:rFonts w:cs="Times New Roman"/>
          <w:szCs w:val="24"/>
        </w:rPr>
        <w:t>)</w:t>
      </w:r>
      <w:r w:rsidRPr="00E07F6D">
        <w:rPr>
          <w:rFonts w:cs="Times New Roman"/>
          <w:szCs w:val="24"/>
          <w:lang w:val="en-NZ"/>
        </w:rPr>
        <w:t xml:space="preserve"> (Faye </w:t>
      </w:r>
      <w:r w:rsidR="00F23776">
        <w:rPr>
          <w:rFonts w:cs="Times New Roman"/>
          <w:szCs w:val="24"/>
          <w:lang w:val="en-NZ"/>
        </w:rPr>
        <w:t>and</w:t>
      </w:r>
      <w:r w:rsidRPr="00E07F6D">
        <w:rPr>
          <w:rFonts w:cs="Times New Roman"/>
          <w:szCs w:val="24"/>
          <w:lang w:val="en-NZ"/>
        </w:rPr>
        <w:t xml:space="preserve"> Euge, 2024),</w:t>
      </w:r>
      <w:r w:rsidRPr="00E07F6D">
        <w:rPr>
          <w:rFonts w:cs="Times New Roman"/>
          <w:szCs w:val="24"/>
        </w:rPr>
        <w:t xml:space="preserve"> and above the Skałka Hydropower Plant (</w:t>
      </w:r>
      <w:r w:rsidRPr="00E07F6D">
        <w:rPr>
          <w:rStyle w:val="Strong"/>
          <w:rFonts w:cs="Times New Roman"/>
          <w:b w:val="0"/>
          <w:szCs w:val="24"/>
        </w:rPr>
        <w:t>8.00±0.47</w:t>
      </w:r>
      <w:r w:rsidRPr="00E07F6D">
        <w:rPr>
          <w:rFonts w:cs="Times New Roman"/>
          <w:szCs w:val="24"/>
        </w:rPr>
        <w:t xml:space="preserve">) </w:t>
      </w:r>
      <w:r w:rsidR="00EE6DA6" w:rsidRPr="00E07F6D">
        <w:rPr>
          <w:rFonts w:cs="Times New Roman"/>
          <w:szCs w:val="24"/>
        </w:rPr>
        <w:fldChar w:fldCharType="begin" w:fldLock="1"/>
      </w:r>
      <w:r w:rsidRPr="00E07F6D">
        <w:rPr>
          <w:rFonts w:cs="Times New Roman"/>
          <w:szCs w:val="24"/>
        </w:rP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rsidRPr="00E07F6D">
        <w:rPr>
          <w:rFonts w:cs="Times New Roman"/>
          <w:szCs w:val="24"/>
        </w:rPr>
        <w:fldChar w:fldCharType="separate"/>
      </w:r>
      <w:r w:rsidRPr="00E07F6D">
        <w:rPr>
          <w:rFonts w:cs="Times New Roman"/>
          <w:noProof/>
          <w:szCs w:val="24"/>
        </w:rPr>
        <w:t xml:space="preserve">(Tomczyk </w:t>
      </w:r>
      <w:r w:rsidR="00F23776">
        <w:rPr>
          <w:rFonts w:cs="Times New Roman"/>
          <w:noProof/>
          <w:szCs w:val="24"/>
        </w:rPr>
        <w:t>and</w:t>
      </w:r>
      <w:r w:rsidRPr="00E07F6D">
        <w:rPr>
          <w:rFonts w:cs="Times New Roman"/>
          <w:noProof/>
          <w:szCs w:val="24"/>
        </w:rPr>
        <w:t xml:space="preserve"> Wiatkowski, 2021a)</w:t>
      </w:r>
      <w:r w:rsidR="00EE6DA6" w:rsidRPr="00E07F6D">
        <w:rPr>
          <w:rFonts w:cs="Times New Roman"/>
          <w:szCs w:val="24"/>
        </w:rPr>
        <w:fldChar w:fldCharType="end"/>
      </w:r>
      <w:r w:rsidRPr="00E07F6D">
        <w:rPr>
          <w:rFonts w:cs="Times New Roman"/>
          <w:szCs w:val="24"/>
        </w:rPr>
        <w:t xml:space="preserve">. However, it was </w:t>
      </w:r>
      <w:r w:rsidRPr="00E07F6D">
        <w:rPr>
          <w:rStyle w:val="Strong"/>
          <w:rFonts w:cs="Times New Roman"/>
          <w:b w:val="0"/>
          <w:bCs w:val="0"/>
          <w:szCs w:val="24"/>
        </w:rPr>
        <w:t>higher</w:t>
      </w:r>
      <w:r w:rsidRPr="00E07F6D">
        <w:rPr>
          <w:rFonts w:cs="Times New Roman"/>
          <w:szCs w:val="24"/>
        </w:rPr>
        <w:t xml:space="preserve"> than the pH observed above the Marszowice Hydropower Plant on the Bystrzyca River  (</w:t>
      </w:r>
      <w:r w:rsidRPr="005A729F">
        <w:rPr>
          <w:rStyle w:val="Strong"/>
          <w:rFonts w:cs="Times New Roman"/>
          <w:b w:val="0"/>
          <w:bCs w:val="0"/>
          <w:szCs w:val="24"/>
        </w:rPr>
        <w:t>6.5</w:t>
      </w:r>
      <w:r w:rsidRPr="00E07F6D">
        <w:rPr>
          <w:rFonts w:cs="Times New Roman"/>
          <w:szCs w:val="24"/>
        </w:rPr>
        <w:t xml:space="preserve">) </w:t>
      </w:r>
      <w:r w:rsidR="00EE6DA6" w:rsidRPr="00E07F6D">
        <w:rPr>
          <w:rFonts w:cs="Times New Roman"/>
          <w:szCs w:val="24"/>
        </w:rPr>
        <w:fldChar w:fldCharType="begin" w:fldLock="1"/>
      </w:r>
      <w:r w:rsidRPr="00E07F6D">
        <w:rPr>
          <w:rFonts w:cs="Times New Roman"/>
          <w:szCs w:val="24"/>
        </w:rPr>
        <w:instrText>ADDIN CSL_CITATION {"citationItems":[{"id":"ITEM-1","itemData":{"ISSN":"1996-1073","author":[{"dropping-particle":"","family":"Tomczyk","given":"Paweł","non-dropping-particle":"","parse-names":false,"suffix":""},{"dropping-particle":"","family":"Wiatkowski","given":"Mirosław","non-dropping-particle":"","parse-names":false,"suffix":""}],"container-title":"Energies","id":"ITEM-1","issue":"8","issued":{"date-parts":[["2021"]]},"page":"2075","publisher":"MDPI","title":"The effects of hydropower plants on the physicochemical parameters of the Bystrzyca River in Poland","type":"article-journal","volume":"14"},"uris":["http://www.mendeley.com/documents/?uuid=3ccbb19f-694f-45db-a0d0-0313c102e291"]}],"mendeley":{"formattedCitation":"(Tomczyk &amp; Wiatkowski, 2021b)","plainTextFormattedCitation":"(Tomczyk &amp; Wiatkowski, 2021b)","previouslyFormattedCitation":"(Tomczyk &amp; Wiatkowski, 2021b)"},"properties":{"noteIndex":0},"schema":"https://github.com/citation-style-language/schema/raw/master/csl-citation.json"}</w:instrText>
      </w:r>
      <w:r w:rsidR="00EE6DA6" w:rsidRPr="00E07F6D">
        <w:rPr>
          <w:rFonts w:cs="Times New Roman"/>
          <w:szCs w:val="24"/>
        </w:rPr>
        <w:fldChar w:fldCharType="separate"/>
      </w:r>
      <w:r w:rsidRPr="00E07F6D">
        <w:rPr>
          <w:rFonts w:cs="Times New Roman"/>
          <w:noProof/>
          <w:szCs w:val="24"/>
        </w:rPr>
        <w:t xml:space="preserve">(Tomczyk </w:t>
      </w:r>
      <w:r w:rsidR="00F23776">
        <w:rPr>
          <w:rFonts w:cs="Times New Roman"/>
          <w:noProof/>
          <w:szCs w:val="24"/>
        </w:rPr>
        <w:t>and</w:t>
      </w:r>
      <w:r w:rsidRPr="00E07F6D">
        <w:rPr>
          <w:rFonts w:cs="Times New Roman"/>
          <w:noProof/>
          <w:szCs w:val="24"/>
        </w:rPr>
        <w:t xml:space="preserve"> Wiatkowski, 2021b)</w:t>
      </w:r>
      <w:r w:rsidR="00EE6DA6" w:rsidRPr="00E07F6D">
        <w:rPr>
          <w:rFonts w:cs="Times New Roman"/>
          <w:szCs w:val="24"/>
        </w:rPr>
        <w:fldChar w:fldCharType="end"/>
      </w:r>
      <w:r w:rsidRPr="00E07F6D">
        <w:rPr>
          <w:rFonts w:cs="Times New Roman"/>
          <w:szCs w:val="24"/>
        </w:rPr>
        <w:t>.</w:t>
      </w:r>
      <w:bookmarkEnd w:id="81"/>
      <w:r w:rsidR="00E247E5" w:rsidRPr="00E247E5">
        <w:rPr>
          <w:rFonts w:cs="Times New Roman"/>
          <w:szCs w:val="24"/>
        </w:rPr>
        <w:t xml:space="preserve">The variation in pH levels across hydropower plant sites is influenced by factors such as geological composition, water flow </w:t>
      </w:r>
      <w:r w:rsidR="005C67AA" w:rsidRPr="00E247E5">
        <w:rPr>
          <w:rFonts w:cs="Times New Roman"/>
          <w:szCs w:val="24"/>
        </w:rPr>
        <w:t xml:space="preserve">rates, </w:t>
      </w:r>
      <w:r w:rsidR="005C67AA">
        <w:rPr>
          <w:rFonts w:cs="Times New Roman"/>
          <w:szCs w:val="24"/>
        </w:rPr>
        <w:t>temperature, and</w:t>
      </w:r>
      <w:r w:rsidR="00E247E5" w:rsidRPr="00E247E5">
        <w:rPr>
          <w:rFonts w:cs="Times New Roman"/>
          <w:szCs w:val="24"/>
        </w:rPr>
        <w:t xml:space="preserve"> anthropogenic activities. These </w:t>
      </w:r>
      <w:r w:rsidR="004E4DDC">
        <w:rPr>
          <w:rFonts w:cs="Times New Roman"/>
          <w:szCs w:val="24"/>
        </w:rPr>
        <w:t xml:space="preserve">factors can </w:t>
      </w:r>
      <w:r w:rsidR="00E247E5" w:rsidRPr="00E247E5">
        <w:rPr>
          <w:rFonts w:cs="Times New Roman"/>
          <w:szCs w:val="24"/>
        </w:rPr>
        <w:t>affect the buffering capacity of water, influencing its ability to maintain stable pH levels.</w:t>
      </w:r>
    </w:p>
    <w:p w:rsidR="003945C8" w:rsidRDefault="00E247E5" w:rsidP="00B2497D">
      <w:pPr>
        <w:spacing w:line="360" w:lineRule="auto"/>
        <w:jc w:val="both"/>
      </w:pPr>
      <w:r w:rsidRPr="00E26FEC">
        <w:rPr>
          <w:rFonts w:cs="Times New Roman"/>
          <w:szCs w:val="24"/>
        </w:rPr>
        <w:t>Changes</w:t>
      </w:r>
      <w:r w:rsidR="00E26FEC" w:rsidRPr="00E26FEC">
        <w:rPr>
          <w:rFonts w:cs="Times New Roman"/>
          <w:szCs w:val="24"/>
        </w:rPr>
        <w:t xml:space="preserve"> in pH levels can significantly affect aquatic organisms, as pH plays a crucial role in their metabolic activities</w:t>
      </w:r>
      <w:r w:rsidR="00EE6DA6" w:rsidRPr="00F95CFD">
        <w:rPr>
          <w:rFonts w:cs="Times New Roman"/>
          <w:szCs w:val="24"/>
        </w:rPr>
        <w:fldChar w:fldCharType="begin" w:fldLock="1"/>
      </w:r>
      <w:r w:rsidR="00E26FEC" w:rsidRPr="00F95CFD">
        <w:rPr>
          <w:rFonts w:cs="Times New Roman"/>
          <w:szCs w:val="24"/>
        </w:rPr>
        <w:instrText>ADDIN CSL_CITATION {"citationItems":[{"id":"ITEM-1","itemData":{"ISSN":"2231-6302","author":[{"dropping-particle":"","family":"Kumar","given":"Vinit","non-dropping-particle":"","parse-names":false,"suffix":""},{"dropping-particle":"","family":"Arya","given":"Sandeep","non-dropping-particle":"","parse-names":false,"suffix":""},{"dropping-particle":"","family":"Dhaka","given":"Anshu","non-dropping-particle":"","parse-names":false,"suffix":""}],"container-title":"International Multidisciplinary Research Journal","id":"ITEM-1","issue":"5","issued":{"date-parts":[["2011"]]},"title":"A study on physico-chemical charactersitics of Yamuna River around Hamirpur (UP), bundelkhand region central India","type":"article-journal","volume":"1"},"uris":["http://www.mendeley.com/documents/?uuid=67c5f184-c66a-47ba-affa-28e5a747a5c0","http://www.mendeley.com/documents/?uuid=f48d2f02-76d9-4c02-809e-ec1223a24ff6"]}],"mendeley":{"formattedCitation":"(Kumar et al., 2011)","manualFormatting":"(Kumar et al., 2011)","plainTextFormattedCitation":"(Kumar et al., 2011)","previouslyFormattedCitation":"(Kumar et al., 2011)"},"properties":{"noteIndex":0},"schema":"https://github.com/citation-style-language/schema/raw/master/csl-citation.json"}</w:instrText>
      </w:r>
      <w:r w:rsidR="00EE6DA6" w:rsidRPr="00F95CFD">
        <w:rPr>
          <w:rFonts w:cs="Times New Roman"/>
          <w:szCs w:val="24"/>
        </w:rPr>
        <w:fldChar w:fldCharType="separate"/>
      </w:r>
      <w:r w:rsidR="00E26FEC" w:rsidRPr="00F95CFD">
        <w:rPr>
          <w:rFonts w:cs="Times New Roman"/>
          <w:noProof/>
          <w:szCs w:val="24"/>
        </w:rPr>
        <w:t xml:space="preserve">(Kumar </w:t>
      </w:r>
      <w:r w:rsidR="00E26FEC" w:rsidRPr="00F95CFD">
        <w:rPr>
          <w:rFonts w:cs="Times New Roman"/>
          <w:i/>
          <w:noProof/>
          <w:szCs w:val="24"/>
        </w:rPr>
        <w:t>et al</w:t>
      </w:r>
      <w:r w:rsidR="00E26FEC" w:rsidRPr="00F95CFD">
        <w:rPr>
          <w:rFonts w:cs="Times New Roman"/>
          <w:noProof/>
          <w:szCs w:val="24"/>
        </w:rPr>
        <w:t>., 2011)</w:t>
      </w:r>
      <w:r w:rsidR="00EE6DA6" w:rsidRPr="00F95CFD">
        <w:rPr>
          <w:rFonts w:cs="Times New Roman"/>
          <w:szCs w:val="24"/>
        </w:rPr>
        <w:fldChar w:fldCharType="end"/>
      </w:r>
      <w:r w:rsidR="00E26FEC" w:rsidRPr="00F95CFD">
        <w:rPr>
          <w:rFonts w:cs="Times New Roman"/>
          <w:szCs w:val="24"/>
        </w:rPr>
        <w:t>.</w:t>
      </w:r>
      <w:r w:rsidR="0004155C" w:rsidRPr="0004155C">
        <w:rPr>
          <w:rFonts w:cs="Times New Roman"/>
          <w:szCs w:val="24"/>
        </w:rPr>
        <w:t>According to</w:t>
      </w:r>
      <w:r w:rsidR="00EE6DA6">
        <w:rPr>
          <w:rFonts w:cs="Times New Roman"/>
          <w:szCs w:val="24"/>
        </w:rPr>
        <w:fldChar w:fldCharType="begin" w:fldLock="1"/>
      </w:r>
      <w:r w:rsidR="006769DF">
        <w:rPr>
          <w:rFonts w:cs="Times New Roman"/>
          <w:szCs w:val="24"/>
        </w:rPr>
        <w:instrText>ADDIN CSL_CITATION {"citationItems":[{"id":"ITEM-1","itemData":{"abstract":"Most aquarium fish live in a closed system, so the effects of toxins can be cumulative and devastating. Most cases of toxicity are due to deficiencies in husbandry and tank maintenance. Poor water quality kills more fish than infectious agents, making client education a very important preventive tool for aquatic practitioners. This article includes a discussion of toxicities related to water quality, chemotherapeutics, pesticides, and household substances. © 2008 Elsevier Inc. All rights reserved.","author":[{"dropping-particle":"","family":"Roberts","given":"Helen","non-dropping-particle":"","parse-names":false,"suffix":""},{"dropping-particle":"","family":"Palmeiro","given":"Brian S.","non-dropping-particle":"","parse-names":false,"suffix":""}],"container-title":"Veterinary Clinics of North America - Exotic Animal Practice","id":"ITEM-1","issue":"2","issued":{"date-parts":[["2008"]]},"page":"359-374","title":"Toxicology of Aquarium Fish","type":"article-journal","volume":"11"},"uris":["http://www.mendeley.com/documents/?uuid=0aa409ae-d8c5-4cc4-89b3-aeac59e52636"]}],"mendeley":{"formattedCitation":"(Roberts &amp; Palmeiro, 2008)","manualFormatting":"Roberts and Palmeiro, (2008)","plainTextFormattedCitation":"(Roberts &amp; Palmeiro, 2008)","previouslyFormattedCitation":"(Roberts &amp; Palmeiro, 2008)"},"properties":{"noteIndex":0},"schema":"https://github.com/citation-style-language/schema/raw/master/csl-citation.json"}</w:instrText>
      </w:r>
      <w:r w:rsidR="00EE6DA6">
        <w:rPr>
          <w:rFonts w:cs="Times New Roman"/>
          <w:szCs w:val="24"/>
        </w:rPr>
        <w:fldChar w:fldCharType="separate"/>
      </w:r>
      <w:r w:rsidR="00E97F26" w:rsidRPr="00E97F26">
        <w:rPr>
          <w:rFonts w:cs="Times New Roman"/>
          <w:noProof/>
          <w:szCs w:val="24"/>
        </w:rPr>
        <w:t xml:space="preserve">Roberts </w:t>
      </w:r>
      <w:r w:rsidR="00321ACE">
        <w:rPr>
          <w:rFonts w:cs="Times New Roman"/>
          <w:noProof/>
          <w:szCs w:val="24"/>
        </w:rPr>
        <w:t>and</w:t>
      </w:r>
      <w:r w:rsidR="00E97F26" w:rsidRPr="00E97F26">
        <w:rPr>
          <w:rFonts w:cs="Times New Roman"/>
          <w:noProof/>
          <w:szCs w:val="24"/>
        </w:rPr>
        <w:t xml:space="preserve"> Palmeiro</w:t>
      </w:r>
      <w:r w:rsidR="00E97F26">
        <w:rPr>
          <w:rFonts w:cs="Times New Roman"/>
          <w:noProof/>
          <w:szCs w:val="24"/>
        </w:rPr>
        <w:t>(</w:t>
      </w:r>
      <w:r w:rsidR="00E97F26" w:rsidRPr="00E97F26">
        <w:rPr>
          <w:rFonts w:cs="Times New Roman"/>
          <w:noProof/>
          <w:szCs w:val="24"/>
        </w:rPr>
        <w:t>2008)</w:t>
      </w:r>
      <w:r w:rsidR="00EE6DA6">
        <w:rPr>
          <w:rFonts w:cs="Times New Roman"/>
          <w:szCs w:val="24"/>
        </w:rPr>
        <w:fldChar w:fldCharType="end"/>
      </w:r>
      <w:r w:rsidR="0004155C" w:rsidRPr="0004155C">
        <w:rPr>
          <w:rFonts w:cs="Times New Roman"/>
          <w:szCs w:val="24"/>
        </w:rPr>
        <w:t xml:space="preserve"> lethargy, stress, skin irritation/lesions, ocular edema, skin color change, gill irritation, increased mucus production, respiratory symptoms, and mortality have all </w:t>
      </w:r>
      <w:r w:rsidR="0004155C" w:rsidRPr="0004155C">
        <w:rPr>
          <w:rFonts w:cs="Times New Roman"/>
          <w:szCs w:val="24"/>
        </w:rPr>
        <w:lastRenderedPageBreak/>
        <w:t xml:space="preserve">been linked to unfavorable </w:t>
      </w:r>
      <w:r w:rsidR="005A729F">
        <w:rPr>
          <w:rFonts w:cs="Times New Roman"/>
          <w:szCs w:val="24"/>
        </w:rPr>
        <w:t>p</w:t>
      </w:r>
      <w:r w:rsidR="0004155C" w:rsidRPr="0004155C">
        <w:rPr>
          <w:rFonts w:cs="Times New Roman"/>
          <w:szCs w:val="24"/>
        </w:rPr>
        <w:t>H</w:t>
      </w:r>
      <w:r w:rsidR="002E4DBF">
        <w:rPr>
          <w:rFonts w:cs="Times New Roman"/>
          <w:szCs w:val="24"/>
        </w:rPr>
        <w:t xml:space="preserve"> level</w:t>
      </w:r>
      <w:r w:rsidR="00623F32">
        <w:rPr>
          <w:rFonts w:cs="Times New Roman"/>
          <w:szCs w:val="24"/>
        </w:rPr>
        <w:t>s</w:t>
      </w:r>
      <w:r w:rsidR="00540854">
        <w:rPr>
          <w:rFonts w:cs="Times New Roman"/>
          <w:szCs w:val="24"/>
        </w:rPr>
        <w:t>.</w:t>
      </w:r>
      <w:r w:rsidR="00B64ACF" w:rsidRPr="00B64ACF">
        <w:rPr>
          <w:rFonts w:cs="Times New Roman"/>
          <w:szCs w:val="24"/>
        </w:rPr>
        <w:t>Despite the observed variations, the pH values atthe upstream and downstream sites remain</w:t>
      </w:r>
      <w:r w:rsidR="007A357A">
        <w:rPr>
          <w:rFonts w:cs="Times New Roman"/>
          <w:szCs w:val="24"/>
        </w:rPr>
        <w:t>ed</w:t>
      </w:r>
      <w:r w:rsidR="00B64ACF" w:rsidRPr="00B64ACF">
        <w:rPr>
          <w:rFonts w:cs="Times New Roman"/>
          <w:szCs w:val="24"/>
        </w:rPr>
        <w:t xml:space="preserve"> within the optimal range for aquatic life, typically between 6.5 and 8.5 for healthy fish growth</w:t>
      </w:r>
      <w:r w:rsidR="00EE6DA6" w:rsidRPr="00F95CFD">
        <w:rPr>
          <w:rFonts w:cs="Times New Roman"/>
          <w:szCs w:val="24"/>
          <w:lang w:val="en-NZ"/>
        </w:rPr>
        <w:fldChar w:fldCharType="begin" w:fldLock="1"/>
      </w:r>
      <w:r w:rsidR="008C37B1" w:rsidRPr="00F95CFD">
        <w:rPr>
          <w:rFonts w:cs="Times New Roman"/>
          <w:szCs w:val="24"/>
          <w:lang w:val="en-NZ"/>
        </w:rPr>
        <w:instrText>ADDIN CSL_CITATION {"citationItems":[{"id":"ITEM-1","itemData":{"author":[{"dropping-particle":"","family":"WHO","given":"","non-dropping-particle":"","parse-names":false,"suffix":""}],"container-title":"World Health Organization, Geneva, Switzerland.","id":"ITEM-1","issued":{"date-parts":[["2008"]]},"title":"Guidelines for Drinking-water Quality 3rd Ed. Incorporating the First and Second Addenda Volume 1, Recommendations","type":"article-journal"},"uris":["http://www.mendeley.com/documents/?uuid=f9a3890f-93bd-4dc0-ac57-c9af5ef7f1e8","http://www.mendeley.com/documents/?uuid=9685cc39-72d5-4ba7-80be-0095d9f8ad6f","http://www.mendeley.com/documents/?uuid=a32b05c8-6b86-4a1e-9364-aca0401c7c1a"]}],"mendeley":{"formattedCitation":"(WHO, 2008)","plainTextFormattedCitation":"(WHO, 2008)","previouslyFormattedCitation":"(WHO, 2008)"},"properties":{"noteIndex":0},"schema":"https://github.com/citation-style-language/schema/raw/master/csl-citation.json"}</w:instrText>
      </w:r>
      <w:r w:rsidR="00EE6DA6" w:rsidRPr="00F95CFD">
        <w:rPr>
          <w:rFonts w:cs="Times New Roman"/>
          <w:szCs w:val="24"/>
          <w:lang w:val="en-NZ"/>
        </w:rPr>
        <w:fldChar w:fldCharType="separate"/>
      </w:r>
      <w:r w:rsidR="008C37B1" w:rsidRPr="00F95CFD">
        <w:rPr>
          <w:rFonts w:cs="Times New Roman"/>
          <w:noProof/>
          <w:szCs w:val="24"/>
          <w:lang w:val="en-NZ"/>
        </w:rPr>
        <w:t>(WHO, 2008)</w:t>
      </w:r>
      <w:r w:rsidR="00EE6DA6" w:rsidRPr="00F95CFD">
        <w:rPr>
          <w:rFonts w:cs="Times New Roman"/>
          <w:szCs w:val="24"/>
          <w:lang w:val="en-NZ"/>
        </w:rPr>
        <w:fldChar w:fldCharType="end"/>
      </w:r>
      <w:r w:rsidR="008C37B1" w:rsidRPr="00F95CFD">
        <w:rPr>
          <w:rFonts w:cs="Times New Roman"/>
          <w:szCs w:val="24"/>
          <w:lang w:val="en-NZ"/>
        </w:rPr>
        <w:t>.</w:t>
      </w:r>
      <w:r w:rsidR="00B64ACF">
        <w:rPr>
          <w:rFonts w:cs="Times New Roman"/>
          <w:szCs w:val="24"/>
        </w:rPr>
        <w:t>T</w:t>
      </w:r>
      <w:r w:rsidR="00B64ACF" w:rsidRPr="00B64ACF">
        <w:rPr>
          <w:rFonts w:cs="Times New Roman"/>
          <w:szCs w:val="24"/>
        </w:rPr>
        <w:t>hese levels are generally considered suitable for sustaining most fish and aquatic organisms</w:t>
      </w:r>
      <w:r w:rsidR="006265E7">
        <w:rPr>
          <w:rFonts w:cs="Times New Roman"/>
          <w:szCs w:val="24"/>
        </w:rPr>
        <w:t>.</w:t>
      </w:r>
    </w:p>
    <w:p w:rsidR="00A93FFA" w:rsidRPr="00D13839" w:rsidRDefault="0063382B" w:rsidP="00416401">
      <w:pPr>
        <w:pStyle w:val="Heading3"/>
        <w:rPr>
          <w:rFonts w:cs="Times New Roman"/>
          <w:szCs w:val="24"/>
        </w:rPr>
      </w:pPr>
      <w:bookmarkStart w:id="82" w:name="_Toc191016268"/>
      <w:r w:rsidRPr="00D13839">
        <w:rPr>
          <w:rFonts w:cs="Times New Roman"/>
          <w:szCs w:val="24"/>
        </w:rPr>
        <w:t>4.1.4. Electrical conductivity</w:t>
      </w:r>
      <w:bookmarkEnd w:id="82"/>
    </w:p>
    <w:p w:rsidR="008819BE" w:rsidRDefault="008819BE" w:rsidP="008819BE">
      <w:pPr>
        <w:spacing w:line="360" w:lineRule="auto"/>
        <w:jc w:val="both"/>
        <w:rPr>
          <w:rFonts w:cs="Times New Roman"/>
          <w:szCs w:val="24"/>
        </w:rPr>
      </w:pPr>
      <w:r>
        <w:rPr>
          <w:rFonts w:cs="Times New Roman"/>
          <w:szCs w:val="24"/>
        </w:rPr>
        <w:t>The current study of the average electrical conductivity values at the upstream and downstream sites were 160.38±1.37 µS/cm and 153.80±0.84 µS/cm, respectively (Table 2</w:t>
      </w:r>
      <w:r w:rsidR="00934920">
        <w:rPr>
          <w:rFonts w:cs="Times New Roman"/>
          <w:szCs w:val="24"/>
        </w:rPr>
        <w:t>)</w:t>
      </w:r>
      <w:r>
        <w:rPr>
          <w:rFonts w:cs="Times New Roman"/>
          <w:szCs w:val="24"/>
        </w:rPr>
        <w:t>.</w:t>
      </w:r>
      <w:r w:rsidRPr="00B121A2">
        <w:rPr>
          <w:rFonts w:cs="Times New Roman"/>
          <w:color w:val="auto"/>
          <w:szCs w:val="24"/>
        </w:rPr>
        <w:t xml:space="preserve">The lower conductivity value recorded in the </w:t>
      </w:r>
      <w:r w:rsidR="00B121A2" w:rsidRPr="00B121A2">
        <w:rPr>
          <w:rFonts w:cs="Times New Roman"/>
          <w:color w:val="auto"/>
          <w:szCs w:val="24"/>
        </w:rPr>
        <w:t xml:space="preserve">downstream </w:t>
      </w:r>
      <w:r w:rsidRPr="00B121A2">
        <w:rPr>
          <w:rFonts w:cs="Times New Roman"/>
          <w:color w:val="auto"/>
          <w:szCs w:val="24"/>
        </w:rPr>
        <w:t xml:space="preserve">might be influenced by factors such as turbine mixing, temperature changes, and water flow alterations that </w:t>
      </w:r>
      <w:r>
        <w:rPr>
          <w:rFonts w:cs="Times New Roman"/>
          <w:szCs w:val="24"/>
        </w:rPr>
        <w:t xml:space="preserve">affect ion concentrations.The mean conductivity at the upstream site (160.38±1.37 µS/cm) was lower than the values reported above the Skalka Hydropower Plant (458±58 µS/cm) </w:t>
      </w:r>
      <w:r w:rsidR="00EE6DA6">
        <w:rPr>
          <w:rFonts w:cs="Times New Roman"/>
          <w:szCs w:val="24"/>
        </w:rPr>
        <w:fldChar w:fldCharType="begin"/>
      </w:r>
      <w:r>
        <w:rPr>
          <w:rFonts w:cs="Times New Roman"/>
          <w:szCs w:val="24"/>
        </w:rP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rPr>
          <w:rFonts w:cs="Times New Roman"/>
          <w:szCs w:val="24"/>
        </w:rPr>
        <w:fldChar w:fldCharType="separate"/>
      </w:r>
      <w:r>
        <w:rPr>
          <w:rFonts w:cs="Times New Roman"/>
          <w:noProof/>
          <w:szCs w:val="24"/>
        </w:rPr>
        <w:t>(Tomczyk and Wiatkowski, 2021a)</w:t>
      </w:r>
      <w:r w:rsidR="00EE6DA6">
        <w:rPr>
          <w:rFonts w:cs="Times New Roman"/>
          <w:szCs w:val="24"/>
        </w:rPr>
        <w:fldChar w:fldCharType="end"/>
      </w:r>
      <w:r>
        <w:rPr>
          <w:rFonts w:cs="Times New Roman"/>
          <w:szCs w:val="24"/>
        </w:rPr>
        <w:t xml:space="preserve">. Conversely, the mean conductivity at the downstream (153.80±0.84 µS/cm) was higher than the downstream conductivity at Manantali Dam and Hydropower Plant (37.43 µS/cm) </w:t>
      </w:r>
      <w:r w:rsidR="00EE6DA6">
        <w:rPr>
          <w:rFonts w:cs="Times New Roman"/>
          <w:szCs w:val="24"/>
        </w:rPr>
        <w:fldChar w:fldCharType="begin"/>
      </w:r>
      <w:r>
        <w:rPr>
          <w:rFonts w:cs="Times New Roman"/>
          <w:szCs w:val="24"/>
        </w:rPr>
        <w:instrText>ADDIN CSL_CITATION {"citationItems":[{"id":"ITEM-1","itemData":{"author":[{"dropping-particle":"","family":"Faye","given":"Joseph Mbeur","non-dropping-particle":"","parse-names":false,"suffix":""},{"dropping-particle":"","family":"Eugè","given":"Louis","non-dropping-particle":"","parse-names":false,"suffix":""}],"container-title":"Journal of Geoscience and Environment Protection","id":"ITEM-1","issue":"10","issued":{"date-parts":[["2024"]]},"page":"111-131","publisher":"Scientific Research Publishing","title":"Comparative Study of Physico-Chemical and Biological Water Quality Upstream and Downstream of the Manantali Dam and Hydropower Plant from 2019 to 2023","type":"article-journal","volume":"12"},"uris":["http://www.mendeley.com/documents/?uuid=8359cb5c-8519-4816-bc98-228b317760a6"]}],"mendeley":{"formattedCitation":"(Faye &amp; Eugè, 2024)","manualFormatting":"(Faye &amp; Euge, 2024)","plainTextFormattedCitation":"(Faye &amp; Eugè, 2024)","previouslyFormattedCitation":"(Faye &amp; Eugè, 2024)"},"properties":{"noteIndex":0},"schema":"https://github.com/citation-style-language/schema/raw/master/csl-citation.json"}</w:instrText>
      </w:r>
      <w:r w:rsidR="00EE6DA6">
        <w:rPr>
          <w:rFonts w:cs="Times New Roman"/>
          <w:szCs w:val="24"/>
        </w:rPr>
        <w:fldChar w:fldCharType="separate"/>
      </w:r>
      <w:r>
        <w:rPr>
          <w:rFonts w:cs="Times New Roman"/>
          <w:noProof/>
          <w:szCs w:val="24"/>
        </w:rPr>
        <w:t>(Faye and Euge, 2024)</w:t>
      </w:r>
      <w:r w:rsidR="00EE6DA6">
        <w:rPr>
          <w:rFonts w:cs="Times New Roman"/>
          <w:szCs w:val="24"/>
        </w:rPr>
        <w:fldChar w:fldCharType="end"/>
      </w:r>
      <w:r>
        <w:rPr>
          <w:rFonts w:cs="Times New Roman"/>
          <w:szCs w:val="24"/>
        </w:rPr>
        <w:t xml:space="preserve"> but lower than the conductivity observed below the Skalka Hydropower Plant (</w:t>
      </w:r>
      <w:r w:rsidRPr="00F2298C">
        <w:rPr>
          <w:rFonts w:cs="Times New Roman"/>
          <w:szCs w:val="24"/>
        </w:rPr>
        <w:t xml:space="preserve">466±55 </w:t>
      </w:r>
      <w:r>
        <w:rPr>
          <w:rFonts w:cs="Times New Roman"/>
          <w:szCs w:val="24"/>
        </w:rPr>
        <w:t xml:space="preserve">µS/cm) </w:t>
      </w:r>
      <w:r w:rsidR="00EE6DA6">
        <w:rPr>
          <w:rFonts w:cs="Times New Roman"/>
          <w:szCs w:val="24"/>
        </w:rPr>
        <w:fldChar w:fldCharType="begin"/>
      </w:r>
      <w:r>
        <w:rPr>
          <w:rFonts w:cs="Times New Roman"/>
          <w:szCs w:val="24"/>
        </w:rPr>
        <w:instrText>ADDIN CSL_CITATION {"citationItems":[{"id":"ITEM-1","itemData":{"DOI":"10.1002/jeq2.20274","ISSN":"15372537","PMID":"34328654","abstract":"This study innovatively evaluates the impact of hydropower plants located in a diversion channel on water quality dynamics. The spatial characteristics of water in the diversion channel above and below a hydropower plant were assessed; specifically, the investigation was conducted in the watercourse undeveloped by the hydropower plant and at reference points. Among the five analyzed points, the strongest statistically significant changes were observed in electrical conductivity, pH, and dissolved oxygen. Statistical analyses showed a similar, statistically significant relationship for most months. The water quality indicators proposed in this study help assess hydropower plants’ impact on water quality dynamics because they enable water comparison at different locations. The best water quality, as calculated using designated indices, was recorded below the hydropower plant. Among the physicochemical parameter values, the most noticeable change occurred in dissolved oxygen below the hydropower plant and below the fixed weir; its value was 8.10 and 5.32% higher in the two locations at the reference point below the hydropower facility. Moreover, the NH4-N content was higher by 7.06% below the weir than the point below the hydropower plant. In the long term, this research may help plant operators manage water resources on watercourses with hydropower development more efficiently, according to sustainable development principles. This research will contribute to the rational management of such facilities on diversion channels considering sustainable water management principles.","author":[{"dropping-particle":"","family":"Tomczyk","given":"Paweł","non-dropping-particle":"","parse-names":false,"suffix":""},{"dropping-particle":"","family":"Wiatkowski","given":"Mirosław","non-dropping-particle":"","parse-names":false,"suffix":""}],"container-title":"Journal of Environmental Quality","id":"ITEM-1","issue":"5","issued":{"date-parts":[["2021"]]},"page":"1156-1170","title":"Impact of a small hydropower plant on water quality dynamics in a diversion and natural river channel","type":"article-journal","volume":"50"},"uris":["http://www.mendeley.com/documents/?uuid=36226955-6286-44f6-879a-685cf138102a"]}],"mendeley":{"formattedCitation":"(Tomczyk &amp; Wiatkowski, 2021a)","plainTextFormattedCitation":"(Tomczyk &amp; Wiatkowski, 2021a)","previouslyFormattedCitation":"(Tomczyk &amp; Wiatkowski, 2021a)"},"properties":{"noteIndex":0},"schema":"https://github.com/citation-style-language/schema/raw/master/csl-citation.json"}</w:instrText>
      </w:r>
      <w:r w:rsidR="00EE6DA6">
        <w:rPr>
          <w:rFonts w:cs="Times New Roman"/>
          <w:szCs w:val="24"/>
        </w:rPr>
        <w:fldChar w:fldCharType="separate"/>
      </w:r>
      <w:r>
        <w:rPr>
          <w:rFonts w:cs="Times New Roman"/>
          <w:noProof/>
          <w:szCs w:val="24"/>
        </w:rPr>
        <w:t>(Tomczyk and Wiatkowski, 2021a)</w:t>
      </w:r>
      <w:r w:rsidR="00EE6DA6">
        <w:rPr>
          <w:rFonts w:cs="Times New Roman"/>
          <w:szCs w:val="24"/>
        </w:rPr>
        <w:fldChar w:fldCharType="end"/>
      </w:r>
      <w:r>
        <w:rPr>
          <w:rFonts w:cs="Times New Roman"/>
          <w:szCs w:val="24"/>
        </w:rPr>
        <w:t>. These comparisons indicate the variation in conductivity across different hydropower plant sites, likely influenced by local environmental conditions, operational practices, and the surrounding landscape.</w:t>
      </w:r>
    </w:p>
    <w:p w:rsidR="00226511" w:rsidRDefault="00226511" w:rsidP="001D17E7">
      <w:pPr>
        <w:spacing w:before="240" w:line="360" w:lineRule="auto"/>
        <w:jc w:val="both"/>
        <w:rPr>
          <w:rFonts w:cs="Times New Roman"/>
          <w:szCs w:val="24"/>
        </w:rPr>
      </w:pPr>
      <w:r w:rsidRPr="00226511">
        <w:rPr>
          <w:rFonts w:cs="Times New Roman"/>
          <w:szCs w:val="24"/>
        </w:rPr>
        <w:t xml:space="preserve">Variations in electrical conductivity can have significant ecological implications for fish, as </w:t>
      </w:r>
      <w:r w:rsidR="007F1C38" w:rsidRPr="007F1C38">
        <w:rPr>
          <w:rFonts w:cs="Times New Roman"/>
          <w:szCs w:val="24"/>
        </w:rPr>
        <w:t>they reflect</w:t>
      </w:r>
      <w:r w:rsidRPr="00226511">
        <w:rPr>
          <w:rFonts w:cs="Times New Roman"/>
          <w:szCs w:val="24"/>
        </w:rPr>
        <w:t xml:space="preserve">the concentration of dissolved ions essential for their osmoregulation. Fish rely on stable ionic conditions to maintain their physiological balance, particularly for processes such as ion exchange and hydration. </w:t>
      </w:r>
    </w:p>
    <w:p w:rsidR="00A93FFA" w:rsidRPr="00955607" w:rsidRDefault="0063382B" w:rsidP="00416401">
      <w:pPr>
        <w:pStyle w:val="Heading3"/>
        <w:rPr>
          <w:rFonts w:cs="Times New Roman"/>
          <w:szCs w:val="24"/>
        </w:rPr>
      </w:pPr>
      <w:bookmarkStart w:id="83" w:name="_Toc191016269"/>
      <w:r w:rsidRPr="00955607">
        <w:rPr>
          <w:rFonts w:cs="Times New Roman"/>
          <w:szCs w:val="24"/>
        </w:rPr>
        <w:t>4.1.5. Total dissolved solids (TDS)</w:t>
      </w:r>
      <w:bookmarkEnd w:id="83"/>
    </w:p>
    <w:p w:rsidR="005368CC" w:rsidRDefault="00F72A06" w:rsidP="008819BE">
      <w:pPr>
        <w:spacing w:line="360" w:lineRule="auto"/>
        <w:jc w:val="both"/>
        <w:rPr>
          <w:rFonts w:cs="Times New Roman"/>
          <w:szCs w:val="24"/>
        </w:rPr>
      </w:pPr>
      <w:r w:rsidRPr="00F95CFD">
        <w:rPr>
          <w:rFonts w:cs="Times New Roman"/>
          <w:szCs w:val="24"/>
        </w:rPr>
        <w:t xml:space="preserve">The average </w:t>
      </w:r>
      <w:r w:rsidRPr="00F95CFD">
        <w:rPr>
          <w:rStyle w:val="Strong"/>
          <w:rFonts w:cs="Times New Roman"/>
          <w:b w:val="0"/>
          <w:bCs w:val="0"/>
          <w:szCs w:val="24"/>
        </w:rPr>
        <w:t>TDS</w:t>
      </w:r>
      <w:r w:rsidRPr="00F95CFD">
        <w:rPr>
          <w:rFonts w:cs="Times New Roman"/>
          <w:szCs w:val="24"/>
        </w:rPr>
        <w:t xml:space="preserve"> values recorded at the </w:t>
      </w:r>
      <w:r w:rsidRPr="00F95CFD">
        <w:rPr>
          <w:rStyle w:val="Strong"/>
          <w:rFonts w:cs="Times New Roman"/>
          <w:b w:val="0"/>
          <w:bCs w:val="0"/>
          <w:szCs w:val="24"/>
        </w:rPr>
        <w:t>upstream</w:t>
      </w:r>
      <w:r w:rsidRPr="00F95CFD">
        <w:rPr>
          <w:rFonts w:cs="Times New Roman"/>
          <w:szCs w:val="24"/>
        </w:rPr>
        <w:t xml:space="preserve"> and </w:t>
      </w:r>
      <w:r w:rsidRPr="00F95CFD">
        <w:rPr>
          <w:rStyle w:val="Strong"/>
          <w:rFonts w:cs="Times New Roman"/>
          <w:b w:val="0"/>
          <w:bCs w:val="0"/>
          <w:szCs w:val="24"/>
        </w:rPr>
        <w:t>downstream</w:t>
      </w:r>
      <w:r w:rsidRPr="00F95CFD">
        <w:rPr>
          <w:rFonts w:cs="Times New Roman"/>
          <w:szCs w:val="24"/>
        </w:rPr>
        <w:t xml:space="preserve">sites were </w:t>
      </w:r>
      <w:r w:rsidRPr="00F95CFD">
        <w:rPr>
          <w:rStyle w:val="Strong"/>
          <w:rFonts w:cs="Times New Roman"/>
          <w:b w:val="0"/>
          <w:bCs w:val="0"/>
          <w:szCs w:val="24"/>
        </w:rPr>
        <w:t>8</w:t>
      </w:r>
      <w:r w:rsidR="009F617D">
        <w:rPr>
          <w:rStyle w:val="Strong"/>
          <w:rFonts w:cs="Times New Roman"/>
          <w:b w:val="0"/>
          <w:bCs w:val="0"/>
          <w:szCs w:val="24"/>
        </w:rPr>
        <w:t>1.97</w:t>
      </w:r>
      <w:r w:rsidRPr="00F95CFD">
        <w:rPr>
          <w:rStyle w:val="Strong"/>
          <w:rFonts w:cs="Times New Roman"/>
          <w:b w:val="0"/>
          <w:bCs w:val="0"/>
          <w:szCs w:val="24"/>
        </w:rPr>
        <w:t>±</w:t>
      </w:r>
      <w:r w:rsidR="009F617D">
        <w:rPr>
          <w:rStyle w:val="Strong"/>
          <w:rFonts w:cs="Times New Roman"/>
          <w:b w:val="0"/>
          <w:bCs w:val="0"/>
          <w:szCs w:val="24"/>
        </w:rPr>
        <w:t>0.8</w:t>
      </w:r>
      <w:r w:rsidRPr="00F95CFD">
        <w:rPr>
          <w:rStyle w:val="Strong"/>
          <w:rFonts w:cs="Times New Roman"/>
          <w:b w:val="0"/>
          <w:bCs w:val="0"/>
          <w:szCs w:val="24"/>
        </w:rPr>
        <w:t>2 mg/L</w:t>
      </w:r>
      <w:r w:rsidRPr="00F95CFD">
        <w:rPr>
          <w:rFonts w:cs="Times New Roman"/>
          <w:szCs w:val="24"/>
        </w:rPr>
        <w:t xml:space="preserve"> and </w:t>
      </w:r>
      <w:r w:rsidRPr="00F95CFD">
        <w:rPr>
          <w:rStyle w:val="Strong"/>
          <w:rFonts w:cs="Times New Roman"/>
          <w:b w:val="0"/>
          <w:bCs w:val="0"/>
          <w:szCs w:val="24"/>
        </w:rPr>
        <w:t>7</w:t>
      </w:r>
      <w:r w:rsidR="00DE1EA6">
        <w:rPr>
          <w:rStyle w:val="Strong"/>
          <w:rFonts w:cs="Times New Roman"/>
          <w:b w:val="0"/>
          <w:bCs w:val="0"/>
          <w:szCs w:val="24"/>
        </w:rPr>
        <w:t>5.53</w:t>
      </w:r>
      <w:r w:rsidRPr="00F95CFD">
        <w:rPr>
          <w:rStyle w:val="Strong"/>
          <w:rFonts w:cs="Times New Roman"/>
          <w:b w:val="0"/>
          <w:bCs w:val="0"/>
          <w:szCs w:val="24"/>
        </w:rPr>
        <w:t>±</w:t>
      </w:r>
      <w:r w:rsidR="00DE1EA6">
        <w:rPr>
          <w:rStyle w:val="Strong"/>
          <w:rFonts w:cs="Times New Roman"/>
          <w:b w:val="0"/>
          <w:bCs w:val="0"/>
          <w:szCs w:val="24"/>
        </w:rPr>
        <w:t xml:space="preserve">0.95 </w:t>
      </w:r>
      <w:r w:rsidRPr="00F95CFD">
        <w:rPr>
          <w:rStyle w:val="Strong"/>
          <w:rFonts w:cs="Times New Roman"/>
          <w:b w:val="0"/>
          <w:bCs w:val="0"/>
          <w:szCs w:val="24"/>
        </w:rPr>
        <w:t>mg/L</w:t>
      </w:r>
      <w:r w:rsidRPr="00F95CFD">
        <w:rPr>
          <w:rFonts w:cs="Times New Roman"/>
          <w:szCs w:val="24"/>
        </w:rPr>
        <w:t>, respectively</w:t>
      </w:r>
      <w:r w:rsidR="00D02B71" w:rsidRPr="00F95CFD">
        <w:rPr>
          <w:rStyle w:val="Strong"/>
          <w:rFonts w:cs="Times New Roman"/>
          <w:b w:val="0"/>
          <w:bCs w:val="0"/>
          <w:szCs w:val="24"/>
        </w:rPr>
        <w:t>(Table 2)</w:t>
      </w:r>
      <w:r w:rsidRPr="00F95CFD">
        <w:rPr>
          <w:rFonts w:cs="Times New Roman"/>
          <w:szCs w:val="24"/>
        </w:rPr>
        <w:t xml:space="preserve">. </w:t>
      </w:r>
      <w:r w:rsidR="005368CC" w:rsidRPr="005368CC">
        <w:rPr>
          <w:rFonts w:cs="Times New Roman"/>
          <w:szCs w:val="24"/>
        </w:rPr>
        <w:t xml:space="preserve">The higher TDS at the upstream site </w:t>
      </w:r>
      <w:r w:rsidR="00924246">
        <w:rPr>
          <w:rFonts w:cs="Times New Roman"/>
          <w:szCs w:val="24"/>
        </w:rPr>
        <w:t xml:space="preserve">might </w:t>
      </w:r>
      <w:r w:rsidR="005368CC" w:rsidRPr="005368CC">
        <w:rPr>
          <w:rFonts w:cs="Times New Roman"/>
          <w:szCs w:val="24"/>
        </w:rPr>
        <w:t>result from the accumulation of dissolved solids from natural sources like soil erosion and runoff, while the lower TDS downstream could be due to faster, more turbulent water flow that enhances sediment transport and dilutes dissolved solids.</w:t>
      </w:r>
    </w:p>
    <w:p w:rsidR="00E355FA" w:rsidRPr="00E355FA" w:rsidRDefault="009E47EC" w:rsidP="001D17E7">
      <w:pPr>
        <w:spacing w:before="240" w:line="360" w:lineRule="auto"/>
        <w:jc w:val="both"/>
        <w:rPr>
          <w:rFonts w:cs="Times New Roman"/>
          <w:szCs w:val="24"/>
        </w:rPr>
      </w:pPr>
      <w:r w:rsidRPr="009E47EC">
        <w:rPr>
          <w:rFonts w:cs="Times New Roman"/>
          <w:color w:val="000000"/>
          <w:szCs w:val="24"/>
        </w:rPr>
        <w:lastRenderedPageBreak/>
        <w:t xml:space="preserve">The mean TDS values </w:t>
      </w:r>
      <w:bookmarkStart w:id="84" w:name="_Hlk188992882"/>
      <w:r>
        <w:rPr>
          <w:rFonts w:cs="Times New Roman"/>
          <w:szCs w:val="24"/>
        </w:rPr>
        <w:t>of the current study</w:t>
      </w:r>
      <w:bookmarkEnd w:id="84"/>
      <w:r>
        <w:rPr>
          <w:rStyle w:val="Strong"/>
          <w:rFonts w:cs="Times New Roman"/>
          <w:b w:val="0"/>
          <w:bCs w:val="0"/>
          <w:szCs w:val="24"/>
        </w:rPr>
        <w:t xml:space="preserve"> at upstream (</w:t>
      </w:r>
      <w:r w:rsidR="006A3B77">
        <w:rPr>
          <w:rStyle w:val="Strong"/>
          <w:rFonts w:cs="Times New Roman"/>
          <w:b w:val="0"/>
          <w:bCs w:val="0"/>
          <w:szCs w:val="24"/>
        </w:rPr>
        <w:t>81.</w:t>
      </w:r>
      <w:r>
        <w:rPr>
          <w:rStyle w:val="Strong"/>
          <w:rFonts w:cs="Times New Roman"/>
          <w:b w:val="0"/>
          <w:bCs w:val="0"/>
          <w:szCs w:val="24"/>
        </w:rPr>
        <w:t>97</w:t>
      </w:r>
      <w:r w:rsidRPr="00F95CFD">
        <w:rPr>
          <w:rStyle w:val="Strong"/>
          <w:rFonts w:cs="Times New Roman"/>
          <w:b w:val="0"/>
          <w:bCs w:val="0"/>
          <w:szCs w:val="24"/>
        </w:rPr>
        <w:t>±</w:t>
      </w:r>
      <w:r>
        <w:rPr>
          <w:rStyle w:val="Strong"/>
          <w:rFonts w:cs="Times New Roman"/>
          <w:b w:val="0"/>
          <w:bCs w:val="0"/>
          <w:szCs w:val="24"/>
        </w:rPr>
        <w:t>0.8</w:t>
      </w:r>
      <w:r w:rsidRPr="00F95CFD">
        <w:rPr>
          <w:rStyle w:val="Strong"/>
          <w:rFonts w:cs="Times New Roman"/>
          <w:b w:val="0"/>
          <w:bCs w:val="0"/>
          <w:szCs w:val="24"/>
        </w:rPr>
        <w:t>2 mg/L</w:t>
      </w:r>
      <w:r>
        <w:rPr>
          <w:rStyle w:val="Strong"/>
          <w:rFonts w:cs="Times New Roman"/>
          <w:b w:val="0"/>
          <w:bCs w:val="0"/>
          <w:szCs w:val="24"/>
        </w:rPr>
        <w:t>)</w:t>
      </w:r>
      <w:r w:rsidRPr="00F95CFD">
        <w:rPr>
          <w:rFonts w:cs="Times New Roman"/>
          <w:szCs w:val="24"/>
        </w:rPr>
        <w:t xml:space="preserve"> and </w:t>
      </w:r>
      <w:r>
        <w:rPr>
          <w:rFonts w:cs="Times New Roman"/>
          <w:szCs w:val="24"/>
        </w:rPr>
        <w:t xml:space="preserve"> downstream (</w:t>
      </w:r>
      <w:r w:rsidRPr="00F95CFD">
        <w:rPr>
          <w:rStyle w:val="Strong"/>
          <w:rFonts w:cs="Times New Roman"/>
          <w:b w:val="0"/>
          <w:bCs w:val="0"/>
          <w:szCs w:val="24"/>
        </w:rPr>
        <w:t>7</w:t>
      </w:r>
      <w:r>
        <w:rPr>
          <w:rStyle w:val="Strong"/>
          <w:rFonts w:cs="Times New Roman"/>
          <w:b w:val="0"/>
          <w:bCs w:val="0"/>
          <w:szCs w:val="24"/>
        </w:rPr>
        <w:t>5.53</w:t>
      </w:r>
      <w:r w:rsidRPr="00F95CFD">
        <w:rPr>
          <w:rStyle w:val="Strong"/>
          <w:rFonts w:cs="Times New Roman"/>
          <w:b w:val="0"/>
          <w:bCs w:val="0"/>
          <w:szCs w:val="24"/>
        </w:rPr>
        <w:t>±</w:t>
      </w:r>
      <w:r>
        <w:rPr>
          <w:rStyle w:val="Strong"/>
          <w:rFonts w:cs="Times New Roman"/>
          <w:b w:val="0"/>
          <w:bCs w:val="0"/>
          <w:szCs w:val="24"/>
        </w:rPr>
        <w:t xml:space="preserve">0.95 </w:t>
      </w:r>
      <w:r w:rsidRPr="00F95CFD">
        <w:rPr>
          <w:rStyle w:val="Strong"/>
          <w:rFonts w:cs="Times New Roman"/>
          <w:b w:val="0"/>
          <w:bCs w:val="0"/>
          <w:szCs w:val="24"/>
        </w:rPr>
        <w:t>mg/L</w:t>
      </w:r>
      <w:r>
        <w:rPr>
          <w:rStyle w:val="Strong"/>
          <w:rFonts w:cs="Times New Roman"/>
          <w:b w:val="0"/>
          <w:bCs w:val="0"/>
          <w:szCs w:val="24"/>
        </w:rPr>
        <w:t>)</w:t>
      </w:r>
      <w:r w:rsidRPr="009E47EC">
        <w:rPr>
          <w:rFonts w:cs="Times New Roman"/>
          <w:color w:val="000000"/>
          <w:szCs w:val="24"/>
        </w:rPr>
        <w:t xml:space="preserve">  were lower than the value reported in the New Assuit Barrage Hydropower Plant in Egypt (206.25±26.03) </w:t>
      </w:r>
      <w:r w:rsidR="00EE6DA6" w:rsidRPr="009E47EC">
        <w:rPr>
          <w:rFonts w:cs="Times New Roman"/>
          <w:color w:val="000000"/>
          <w:szCs w:val="24"/>
        </w:rPr>
        <w:fldChar w:fldCharType="begin"/>
      </w:r>
      <w:r w:rsidRPr="009E47EC">
        <w:rPr>
          <w:rFonts w:cs="Times New Roman"/>
          <w:color w:val="000000"/>
          <w:szCs w:val="24"/>
        </w:rPr>
        <w:instrText>ADDIN CSL_CITATION {"citationItems":[{"id":"ITEM-1","itemData":{"author":[{"dropping-particle":"","family":"Thabet Ali Mohamed","given":"Taha","non-dropping-particle":"","parse-names":false,"suffix":""}],"id":"ITEM-1","issued":{"date-parts":[["2015"]]},"title":"Environmental assessment of surface water quality of the River Nile surrounding the project of the new Assuit barrage and ITS hydropower plant, Egypt","type":"article-journal"},"uris":["http://www.mendeley.com/documents/?uuid=83f5d5ea-bd77-4db4-989a-ae8258339ef2"]}],"mendeley":{"formattedCitation":"(Thabet Ali Mohamed, 2015)","manualFormatting":"(Thabet, 2015)","plainTextFormattedCitation":"(Thabet Ali Mohamed, 2015)","previouslyFormattedCitation":"(Thabet Ali Mohamed, 2015)"},"properties":{"noteIndex":0},"schema":"https://github.com/citation-style-language/schema/raw/master/csl-citation.json"}</w:instrText>
      </w:r>
      <w:r w:rsidR="00EE6DA6" w:rsidRPr="009E47EC">
        <w:rPr>
          <w:rFonts w:cs="Times New Roman"/>
          <w:color w:val="000000"/>
          <w:szCs w:val="24"/>
        </w:rPr>
        <w:fldChar w:fldCharType="separate"/>
      </w:r>
      <w:r w:rsidRPr="009E47EC">
        <w:rPr>
          <w:rFonts w:cs="Times New Roman"/>
          <w:noProof/>
          <w:color w:val="000000"/>
          <w:szCs w:val="24"/>
        </w:rPr>
        <w:t>(Thabet, 2015)</w:t>
      </w:r>
      <w:r w:rsidR="00EE6DA6" w:rsidRPr="009E47EC">
        <w:rPr>
          <w:rFonts w:cs="Times New Roman"/>
          <w:color w:val="000000"/>
          <w:szCs w:val="24"/>
        </w:rPr>
        <w:fldChar w:fldCharType="end"/>
      </w:r>
      <w:r w:rsidRPr="009E47EC">
        <w:rPr>
          <w:rFonts w:cs="Times New Roman"/>
          <w:color w:val="000000"/>
          <w:szCs w:val="24"/>
        </w:rPr>
        <w:t xml:space="preserve">. The difference in TDS values between Tana-Beles and New Assuit Barrage could be due to variations in water source chemistry, sediment load, human activities, and operational practices, with Tana-Beles having lower TDS due to fewer </w:t>
      </w:r>
      <w:r w:rsidRPr="00FC2BB9">
        <w:rPr>
          <w:rFonts w:cs="Times New Roman"/>
          <w:color w:val="000000"/>
          <w:szCs w:val="24"/>
        </w:rPr>
        <w:t>influences</w:t>
      </w:r>
      <w:r w:rsidRPr="009E47EC">
        <w:rPr>
          <w:rFonts w:cs="Times New Roman"/>
          <w:color w:val="000000"/>
          <w:szCs w:val="24"/>
        </w:rPr>
        <w:t xml:space="preserve"> from agriculture, industry, and a different flow regime compared to the Nile-based New Assuit Barrage.</w:t>
      </w:r>
      <w:r w:rsidR="00E355FA" w:rsidRPr="00E355FA">
        <w:rPr>
          <w:rFonts w:cs="Times New Roman"/>
          <w:szCs w:val="24"/>
        </w:rPr>
        <w:t xml:space="preserve">TDS levels are an important water quality parameter, as high concentrations of dissolved solids can affect the osmoregulation of aquatic organisms, potentially leading to stress or reduced biological productivity. According to water quality standards, TDS concentrations in freshwater systems typically range between 30 and 500 mg/L, with values </w:t>
      </w:r>
      <w:r w:rsidR="00E355FA" w:rsidRPr="00FC2BB9">
        <w:rPr>
          <w:rFonts w:cs="Times New Roman"/>
          <w:szCs w:val="24"/>
        </w:rPr>
        <w:t>outside</w:t>
      </w:r>
      <w:r w:rsidR="00E355FA" w:rsidRPr="00E355FA">
        <w:rPr>
          <w:rFonts w:cs="Times New Roman"/>
          <w:szCs w:val="24"/>
        </w:rPr>
        <w:t xml:space="preserve"> this range indicating potential concerns </w:t>
      </w:r>
      <w:r w:rsidR="00EE6DA6" w:rsidRPr="00F95CFD">
        <w:rPr>
          <w:rFonts w:cs="Times New Roman"/>
          <w:szCs w:val="24"/>
          <w:lang w:val="en-NZ"/>
        </w:rPr>
        <w:fldChar w:fldCharType="begin" w:fldLock="1"/>
      </w:r>
      <w:r w:rsidR="00AD6616" w:rsidRPr="00F95CFD">
        <w:rPr>
          <w:rFonts w:cs="Times New Roman"/>
          <w:szCs w:val="24"/>
          <w:lang w:val="en-NZ"/>
        </w:rPr>
        <w:instrText>ADDIN CSL_CITATION {"citationItems":[{"id":"ITEM-1","itemData":{"author":[{"dropping-particle":"","family":"WHO","given":"","non-dropping-particle":"","parse-names":false,"suffix":""}],"container-title":"World Health Organization, Geneva, Switzerland.","id":"ITEM-1","issued":{"date-parts":[["2008"]]},"title":"Guidelines for Drinking-water Quality 3rd Ed. Incorporating the First and Second Addenda Volume 1, Recommendations","type":"article-journal"},"uris":["http://www.mendeley.com/documents/?uuid=f9a3890f-93bd-4dc0-ac57-c9af5ef7f1e8","http://www.mendeley.com/documents/?uuid=9685cc39-72d5-4ba7-80be-0095d9f8ad6f","http://www.mendeley.com/documents/?uuid=a32b05c8-6b86-4a1e-9364-aca0401c7c1a"]}],"mendeley":{"formattedCitation":"(WHO, 2008)","plainTextFormattedCitation":"(WHO, 2008)","previouslyFormattedCitation":"(WHO, 2008)"},"properties":{"noteIndex":0},"schema":"https://github.com/citation-style-language/schema/raw/master/csl-citation.json"}</w:instrText>
      </w:r>
      <w:r w:rsidR="00EE6DA6" w:rsidRPr="00F95CFD">
        <w:rPr>
          <w:rFonts w:cs="Times New Roman"/>
          <w:szCs w:val="24"/>
          <w:lang w:val="en-NZ"/>
        </w:rPr>
        <w:fldChar w:fldCharType="separate"/>
      </w:r>
      <w:r w:rsidR="00AD6616" w:rsidRPr="00F95CFD">
        <w:rPr>
          <w:rFonts w:cs="Times New Roman"/>
          <w:noProof/>
          <w:szCs w:val="24"/>
          <w:lang w:val="en-NZ"/>
        </w:rPr>
        <w:t>(</w:t>
      </w:r>
      <w:r w:rsidR="00AD6616" w:rsidRPr="00B135BE">
        <w:rPr>
          <w:rFonts w:cs="Times New Roman"/>
          <w:noProof/>
          <w:szCs w:val="24"/>
          <w:lang w:val="en-NZ"/>
        </w:rPr>
        <w:t>WHO, 2008)</w:t>
      </w:r>
      <w:r w:rsidR="00EE6DA6" w:rsidRPr="00F95CFD">
        <w:rPr>
          <w:rFonts w:cs="Times New Roman"/>
          <w:szCs w:val="24"/>
          <w:lang w:val="en-NZ"/>
        </w:rPr>
        <w:fldChar w:fldCharType="end"/>
      </w:r>
      <w:r w:rsidR="00AD6616">
        <w:rPr>
          <w:rFonts w:cs="Times New Roman"/>
          <w:szCs w:val="24"/>
          <w:lang w:val="en-NZ"/>
        </w:rPr>
        <w:t xml:space="preserve">. </w:t>
      </w:r>
      <w:r w:rsidR="00E355FA" w:rsidRPr="00E355FA">
        <w:rPr>
          <w:rFonts w:cs="Times New Roman"/>
          <w:szCs w:val="24"/>
        </w:rPr>
        <w:t>The TDS values observed in this study fall within the acceptable range for supporting healthy aquatic life.</w:t>
      </w:r>
    </w:p>
    <w:p w:rsidR="00A93FFA" w:rsidRPr="00DB2074" w:rsidRDefault="0063382B" w:rsidP="00AD6616">
      <w:pPr>
        <w:pStyle w:val="Heading3"/>
        <w:spacing w:before="240" w:line="360" w:lineRule="auto"/>
        <w:rPr>
          <w:rFonts w:cs="Times New Roman"/>
          <w:szCs w:val="24"/>
        </w:rPr>
      </w:pPr>
      <w:bookmarkStart w:id="85" w:name="_Toc191016270"/>
      <w:r w:rsidRPr="00DB2074">
        <w:rPr>
          <w:rFonts w:cs="Times New Roman"/>
          <w:szCs w:val="24"/>
        </w:rPr>
        <w:t>4.1.6.</w:t>
      </w:r>
      <w:r w:rsidR="00140930" w:rsidRPr="00DB2074">
        <w:rPr>
          <w:rFonts w:cs="Times New Roman"/>
          <w:szCs w:val="24"/>
        </w:rPr>
        <w:t>Secchi depth</w:t>
      </w:r>
      <w:bookmarkEnd w:id="85"/>
    </w:p>
    <w:p w:rsidR="001B1C85" w:rsidRPr="00FC2BB9" w:rsidRDefault="00F17E5B" w:rsidP="00F70A66">
      <w:pPr>
        <w:spacing w:line="360" w:lineRule="auto"/>
        <w:jc w:val="both"/>
        <w:rPr>
          <w:rFonts w:cs="Times New Roman"/>
          <w:color w:val="FF0000"/>
          <w:szCs w:val="24"/>
        </w:rPr>
      </w:pPr>
      <w:r w:rsidRPr="00F95CFD">
        <w:rPr>
          <w:rFonts w:cs="Times New Roman"/>
          <w:szCs w:val="24"/>
        </w:rPr>
        <w:t xml:space="preserve">The average </w:t>
      </w:r>
      <w:r w:rsidR="005A7930">
        <w:rPr>
          <w:rStyle w:val="Strong"/>
          <w:rFonts w:cs="Times New Roman"/>
          <w:b w:val="0"/>
          <w:bCs w:val="0"/>
          <w:szCs w:val="24"/>
        </w:rPr>
        <w:t>t</w:t>
      </w:r>
      <w:r w:rsidRPr="00F95CFD">
        <w:rPr>
          <w:rStyle w:val="Strong"/>
          <w:rFonts w:cs="Times New Roman"/>
          <w:b w:val="0"/>
          <w:bCs w:val="0"/>
          <w:szCs w:val="24"/>
        </w:rPr>
        <w:t xml:space="preserve">otal </w:t>
      </w:r>
      <w:bookmarkStart w:id="86" w:name="_Hlk188361542"/>
      <w:r w:rsidR="00B669BF">
        <w:rPr>
          <w:rFonts w:cs="Times New Roman"/>
          <w:szCs w:val="24"/>
        </w:rPr>
        <w:t>S</w:t>
      </w:r>
      <w:r w:rsidRPr="00F95CFD">
        <w:rPr>
          <w:rFonts w:cs="Times New Roman"/>
          <w:szCs w:val="24"/>
        </w:rPr>
        <w:t xml:space="preserve">ecchi depth </w:t>
      </w:r>
      <w:bookmarkEnd w:id="86"/>
      <w:r w:rsidRPr="00F95CFD">
        <w:rPr>
          <w:rFonts w:cs="Times New Roman"/>
          <w:szCs w:val="24"/>
        </w:rPr>
        <w:t xml:space="preserve">values recorded at the </w:t>
      </w:r>
      <w:r w:rsidRPr="00F95CFD">
        <w:rPr>
          <w:rStyle w:val="Strong"/>
          <w:rFonts w:cs="Times New Roman"/>
          <w:b w:val="0"/>
          <w:bCs w:val="0"/>
          <w:szCs w:val="24"/>
        </w:rPr>
        <w:t>upstream</w:t>
      </w:r>
      <w:r w:rsidRPr="00F95CFD">
        <w:rPr>
          <w:rFonts w:cs="Times New Roman"/>
          <w:szCs w:val="24"/>
        </w:rPr>
        <w:t xml:space="preserve"> and </w:t>
      </w:r>
      <w:r w:rsidRPr="00F95CFD">
        <w:rPr>
          <w:rStyle w:val="Strong"/>
          <w:rFonts w:cs="Times New Roman"/>
          <w:b w:val="0"/>
          <w:bCs w:val="0"/>
          <w:szCs w:val="24"/>
        </w:rPr>
        <w:t>downstream</w:t>
      </w:r>
      <w:r w:rsidRPr="00F95CFD">
        <w:rPr>
          <w:rFonts w:cs="Times New Roman"/>
          <w:szCs w:val="24"/>
        </w:rPr>
        <w:t xml:space="preserve">sites were </w:t>
      </w:r>
      <w:r w:rsidR="000D3FE1" w:rsidRPr="00080017">
        <w:rPr>
          <w:rStyle w:val="Strong"/>
          <w:rFonts w:cs="Times New Roman"/>
          <w:b w:val="0"/>
          <w:bCs w:val="0"/>
          <w:szCs w:val="24"/>
        </w:rPr>
        <w:t>20.58</w:t>
      </w:r>
      <w:r w:rsidRPr="00080017">
        <w:rPr>
          <w:rStyle w:val="Strong"/>
          <w:rFonts w:cs="Times New Roman"/>
          <w:b w:val="0"/>
          <w:bCs w:val="0"/>
          <w:szCs w:val="24"/>
        </w:rPr>
        <w:t>±0.</w:t>
      </w:r>
      <w:r w:rsidR="000D3FE1" w:rsidRPr="00080017">
        <w:rPr>
          <w:rStyle w:val="Strong"/>
          <w:rFonts w:cs="Times New Roman"/>
          <w:b w:val="0"/>
          <w:bCs w:val="0"/>
          <w:szCs w:val="24"/>
        </w:rPr>
        <w:t>7</w:t>
      </w:r>
      <w:r w:rsidRPr="00080017">
        <w:rPr>
          <w:rStyle w:val="Strong"/>
          <w:rFonts w:cs="Times New Roman"/>
          <w:b w:val="0"/>
          <w:bCs w:val="0"/>
          <w:szCs w:val="24"/>
        </w:rPr>
        <w:t xml:space="preserve">8 </w:t>
      </w:r>
      <w:r w:rsidR="00EA2FC3" w:rsidRPr="00080017">
        <w:rPr>
          <w:rStyle w:val="Strong"/>
          <w:rFonts w:cs="Times New Roman"/>
          <w:b w:val="0"/>
          <w:bCs w:val="0"/>
          <w:szCs w:val="24"/>
        </w:rPr>
        <w:t>cm</w:t>
      </w:r>
      <w:r w:rsidRPr="00080017">
        <w:rPr>
          <w:rFonts w:cs="Times New Roman"/>
          <w:szCs w:val="24"/>
        </w:rPr>
        <w:t xml:space="preserve"> and </w:t>
      </w:r>
      <w:r w:rsidRPr="00080017">
        <w:rPr>
          <w:rStyle w:val="Strong"/>
          <w:rFonts w:cs="Times New Roman"/>
          <w:b w:val="0"/>
          <w:bCs w:val="0"/>
          <w:szCs w:val="24"/>
        </w:rPr>
        <w:t>2</w:t>
      </w:r>
      <w:r w:rsidR="000D3FE1" w:rsidRPr="00080017">
        <w:rPr>
          <w:rStyle w:val="Strong"/>
          <w:rFonts w:cs="Times New Roman"/>
          <w:b w:val="0"/>
          <w:bCs w:val="0"/>
          <w:szCs w:val="24"/>
        </w:rPr>
        <w:t>8.17</w:t>
      </w:r>
      <w:r w:rsidRPr="00080017">
        <w:rPr>
          <w:rStyle w:val="Strong"/>
          <w:rFonts w:cs="Times New Roman"/>
          <w:b w:val="0"/>
          <w:bCs w:val="0"/>
          <w:szCs w:val="24"/>
        </w:rPr>
        <w:t>±</w:t>
      </w:r>
      <w:r w:rsidR="000D3FE1" w:rsidRPr="00080017">
        <w:rPr>
          <w:rStyle w:val="Strong"/>
          <w:rFonts w:cs="Times New Roman"/>
          <w:b w:val="0"/>
          <w:bCs w:val="0"/>
          <w:szCs w:val="24"/>
        </w:rPr>
        <w:t>2.</w:t>
      </w:r>
      <w:r w:rsidR="000D3FE1" w:rsidRPr="00B121A2">
        <w:rPr>
          <w:rStyle w:val="Strong"/>
          <w:rFonts w:cs="Times New Roman"/>
          <w:b w:val="0"/>
          <w:bCs w:val="0"/>
          <w:color w:val="auto"/>
          <w:szCs w:val="24"/>
        </w:rPr>
        <w:t>06</w:t>
      </w:r>
      <w:r w:rsidR="00EA2FC3" w:rsidRPr="00B121A2">
        <w:rPr>
          <w:rStyle w:val="Strong"/>
          <w:rFonts w:cs="Times New Roman"/>
          <w:b w:val="0"/>
          <w:bCs w:val="0"/>
          <w:color w:val="auto"/>
          <w:szCs w:val="24"/>
        </w:rPr>
        <w:t>cm</w:t>
      </w:r>
      <w:r w:rsidRPr="00B121A2">
        <w:rPr>
          <w:rFonts w:cs="Times New Roman"/>
          <w:color w:val="auto"/>
          <w:szCs w:val="24"/>
        </w:rPr>
        <w:t>, respectively</w:t>
      </w:r>
      <w:r w:rsidR="005E6FE4" w:rsidRPr="00B121A2">
        <w:rPr>
          <w:rStyle w:val="Strong"/>
          <w:rFonts w:cs="Times New Roman"/>
          <w:b w:val="0"/>
          <w:bCs w:val="0"/>
          <w:color w:val="auto"/>
          <w:szCs w:val="24"/>
        </w:rPr>
        <w:t>(Table 2)</w:t>
      </w:r>
      <w:r w:rsidR="00EF47C7" w:rsidRPr="00B121A2">
        <w:rPr>
          <w:rFonts w:cs="Times New Roman"/>
          <w:color w:val="auto"/>
          <w:szCs w:val="24"/>
        </w:rPr>
        <w:t>.</w:t>
      </w:r>
      <w:r w:rsidR="005368CC" w:rsidRPr="00B121A2">
        <w:rPr>
          <w:rFonts w:cs="Times New Roman"/>
          <w:color w:val="auto"/>
          <w:szCs w:val="24"/>
        </w:rPr>
        <w:t xml:space="preserve">The variation in </w:t>
      </w:r>
      <w:r w:rsidR="00B669BF" w:rsidRPr="00B121A2">
        <w:rPr>
          <w:rFonts w:cs="Times New Roman"/>
          <w:color w:val="auto"/>
          <w:szCs w:val="24"/>
        </w:rPr>
        <w:t>S</w:t>
      </w:r>
      <w:r w:rsidR="005368CC" w:rsidRPr="00B121A2">
        <w:rPr>
          <w:rFonts w:cs="Times New Roman"/>
          <w:color w:val="auto"/>
          <w:szCs w:val="24"/>
        </w:rPr>
        <w:t xml:space="preserve">ecchi depth can be attributed to factors influencing water clarity. </w:t>
      </w:r>
      <w:r w:rsidR="005368CC" w:rsidRPr="005368CC">
        <w:rPr>
          <w:rFonts w:cs="Times New Roman"/>
          <w:szCs w:val="24"/>
        </w:rPr>
        <w:t xml:space="preserve">The lower </w:t>
      </w:r>
      <w:r w:rsidR="00B669BF">
        <w:rPr>
          <w:rFonts w:cs="Times New Roman"/>
          <w:szCs w:val="24"/>
        </w:rPr>
        <w:t>S</w:t>
      </w:r>
      <w:r w:rsidR="005368CC" w:rsidRPr="005368CC">
        <w:rPr>
          <w:rFonts w:cs="Times New Roman"/>
          <w:szCs w:val="24"/>
        </w:rPr>
        <w:t xml:space="preserve">ecchi depth at the upstream site </w:t>
      </w:r>
      <w:r w:rsidR="009E47EC">
        <w:rPr>
          <w:rFonts w:cs="Times New Roman"/>
          <w:szCs w:val="24"/>
        </w:rPr>
        <w:t>might be</w:t>
      </w:r>
      <w:r w:rsidR="005368CC" w:rsidRPr="005368CC">
        <w:rPr>
          <w:rFonts w:cs="Times New Roman"/>
          <w:szCs w:val="24"/>
        </w:rPr>
        <w:t xml:space="preserve"> result from higher suspended particles, such as sediment or organic matter, due to </w:t>
      </w:r>
      <w:r w:rsidR="001A666B" w:rsidRPr="005368CC">
        <w:rPr>
          <w:rFonts w:cs="Times New Roman"/>
          <w:szCs w:val="24"/>
        </w:rPr>
        <w:t>runoff,</w:t>
      </w:r>
      <w:r w:rsidR="001A666B">
        <w:rPr>
          <w:rFonts w:cs="Times New Roman"/>
          <w:szCs w:val="24"/>
        </w:rPr>
        <w:t xml:space="preserve"> and </w:t>
      </w:r>
      <w:r w:rsidR="005368CC" w:rsidRPr="005368CC">
        <w:rPr>
          <w:rFonts w:cs="Times New Roman"/>
          <w:szCs w:val="24"/>
        </w:rPr>
        <w:t xml:space="preserve">erosion. In </w:t>
      </w:r>
      <w:r w:rsidR="005368CC" w:rsidRPr="00560D4C">
        <w:rPr>
          <w:rFonts w:cs="Times New Roman"/>
          <w:szCs w:val="24"/>
        </w:rPr>
        <w:t xml:space="preserve">contrast, the higher </w:t>
      </w:r>
      <w:r w:rsidR="00B669BF" w:rsidRPr="00560D4C">
        <w:rPr>
          <w:rFonts w:cs="Times New Roman"/>
          <w:szCs w:val="24"/>
        </w:rPr>
        <w:t>S</w:t>
      </w:r>
      <w:r w:rsidR="005368CC" w:rsidRPr="00560D4C">
        <w:rPr>
          <w:rFonts w:cs="Times New Roman"/>
          <w:szCs w:val="24"/>
        </w:rPr>
        <w:t>ecchi depth</w:t>
      </w:r>
      <w:r w:rsidR="009E47EC" w:rsidRPr="00560D4C">
        <w:rPr>
          <w:rFonts w:cs="Times New Roman"/>
          <w:szCs w:val="24"/>
        </w:rPr>
        <w:t xml:space="preserve"> at the</w:t>
      </w:r>
      <w:r w:rsidR="00560D4C" w:rsidRPr="00560D4C">
        <w:rPr>
          <w:rFonts w:cs="Times New Roman"/>
          <w:szCs w:val="24"/>
        </w:rPr>
        <w:t xml:space="preserve">downstream might be </w:t>
      </w:r>
      <w:r w:rsidR="005368CC" w:rsidRPr="00560D4C">
        <w:rPr>
          <w:rFonts w:cs="Times New Roman"/>
          <w:szCs w:val="24"/>
        </w:rPr>
        <w:t>due</w:t>
      </w:r>
      <w:r w:rsidR="00560D4C">
        <w:rPr>
          <w:rFonts w:cs="Times New Roman"/>
          <w:szCs w:val="24"/>
        </w:rPr>
        <w:t xml:space="preserve"> to</w:t>
      </w:r>
      <w:r w:rsidR="00560D4C" w:rsidRPr="00560D4C">
        <w:rPr>
          <w:rFonts w:cs="Times New Roman"/>
          <w:szCs w:val="24"/>
        </w:rPr>
        <w:t>faster water movement limit</w:t>
      </w:r>
      <w:r w:rsidR="00280781">
        <w:rPr>
          <w:rFonts w:cs="Times New Roman"/>
          <w:szCs w:val="24"/>
        </w:rPr>
        <w:t>ing</w:t>
      </w:r>
      <w:r w:rsidR="00560D4C" w:rsidRPr="00560D4C">
        <w:rPr>
          <w:rFonts w:cs="Times New Roman"/>
          <w:szCs w:val="24"/>
        </w:rPr>
        <w:t xml:space="preserve"> the accumulation of suspended solids, leading to higher Secchi depth values.</w:t>
      </w:r>
      <w:r w:rsidR="005368CC" w:rsidRPr="00560D4C">
        <w:rPr>
          <w:rFonts w:cs="Times New Roman"/>
          <w:szCs w:val="24"/>
        </w:rPr>
        <w:t xml:space="preserve"> Differences in water flow, and biological activity could also contribute to the observed </w:t>
      </w:r>
      <w:r w:rsidR="00845120" w:rsidRPr="00560D4C">
        <w:rPr>
          <w:rFonts w:cs="Times New Roman"/>
          <w:szCs w:val="24"/>
        </w:rPr>
        <w:t>variation</w:t>
      </w:r>
      <w:r w:rsidR="00DB2074" w:rsidRPr="00560D4C">
        <w:rPr>
          <w:rFonts w:cs="Times New Roman"/>
          <w:szCs w:val="24"/>
        </w:rPr>
        <w:t>.</w:t>
      </w:r>
      <w:r w:rsidR="00845120" w:rsidRPr="00B35EC9">
        <w:rPr>
          <w:rStyle w:val="Strong"/>
          <w:rFonts w:cs="Times New Roman"/>
          <w:b w:val="0"/>
          <w:bCs w:val="0"/>
          <w:szCs w:val="24"/>
        </w:rPr>
        <w:t>Variations</w:t>
      </w:r>
      <w:r w:rsidR="00B35EC9" w:rsidRPr="00B35EC9">
        <w:rPr>
          <w:rStyle w:val="Strong"/>
          <w:rFonts w:cs="Times New Roman"/>
          <w:b w:val="0"/>
          <w:bCs w:val="0"/>
          <w:szCs w:val="24"/>
        </w:rPr>
        <w:t xml:space="preserve"> in </w:t>
      </w:r>
      <w:r w:rsidR="00B669BF">
        <w:rPr>
          <w:rStyle w:val="Strong"/>
          <w:rFonts w:cs="Times New Roman"/>
          <w:b w:val="0"/>
          <w:bCs w:val="0"/>
          <w:szCs w:val="24"/>
        </w:rPr>
        <w:t>S</w:t>
      </w:r>
      <w:r w:rsidR="00B35EC9" w:rsidRPr="00B35EC9">
        <w:rPr>
          <w:rStyle w:val="Strong"/>
          <w:rFonts w:cs="Times New Roman"/>
          <w:b w:val="0"/>
          <w:bCs w:val="0"/>
          <w:szCs w:val="24"/>
        </w:rPr>
        <w:t xml:space="preserve">ecchi depth, which reflect changes in water transparency, can have significant ecological implications for fish. Clearer water with higher </w:t>
      </w:r>
      <w:r w:rsidR="00B669BF">
        <w:rPr>
          <w:rStyle w:val="Strong"/>
          <w:rFonts w:cs="Times New Roman"/>
          <w:b w:val="0"/>
          <w:bCs w:val="0"/>
          <w:szCs w:val="24"/>
        </w:rPr>
        <w:t>S</w:t>
      </w:r>
      <w:r w:rsidR="00B35EC9" w:rsidRPr="00B35EC9">
        <w:rPr>
          <w:rStyle w:val="Strong"/>
          <w:rFonts w:cs="Times New Roman"/>
          <w:b w:val="0"/>
          <w:bCs w:val="0"/>
          <w:szCs w:val="24"/>
        </w:rPr>
        <w:t>ecchi depth generally supports better habitat quality, allowing for more light penetration that promotes the growth of aquatic plants</w:t>
      </w:r>
      <w:r w:rsidR="00EE6DA6">
        <w:rPr>
          <w:rStyle w:val="Strong"/>
          <w:rFonts w:cs="Times New Roman"/>
          <w:b w:val="0"/>
          <w:bCs w:val="0"/>
          <w:szCs w:val="24"/>
        </w:rPr>
        <w:fldChar w:fldCharType="begin" w:fldLock="1"/>
      </w:r>
      <w:r w:rsidR="006E5171">
        <w:rPr>
          <w:rStyle w:val="Strong"/>
          <w:rFonts w:cs="Times New Roman"/>
          <w:b w:val="0"/>
          <w:bCs w:val="0"/>
          <w:szCs w:val="24"/>
        </w:rPr>
        <w:instrText>ADDIN CSL_CITATION {"citationItems":[{"id":"ITEM-1","itemData":{"author":[{"dropping-particle":"","family":"Berg","given":"Marcel S","non-dropping-particle":"Van den","parse-names":false,"suffix":""},{"dropping-particle":"","family":"Coops","given":"Hugo","non-dropping-particle":"","parse-names":false,"suffix":""},{"dropping-particle":"","family":"Meijer","given":"Marie-Louise","non-dropping-particle":"","parse-names":false,"suffix":""},{"dropping-particle":"","family":"Scheffer","given":"Marten","non-dropping-particle":"","parse-names":false,"suffix":""},{"dropping-particle":"","family":"Simons","given":"Jan","non-dropping-particle":"","parse-names":false,"suffix":""}],"container-title":"The structuring role of submerged macrophytes in lakes","id":"ITEM-1","issued":{"date-parts":[["1998"]]},"page":"339-352","publisher":"Springer","title":"Clear water associated with a dense Chara vegetation in the shallow and turbid Lake Veluwemeer, The Netherlands","type":"chapter"},"uris":["http://www.mendeley.com/documents/?uuid=7bf1f50d-77d7-44a3-be3d-58ea70df2d0f"]}],"mendeley":{"formattedCitation":"(Van den Berg et al., 1998)","plainTextFormattedCitation":"(Van den Berg et al., 1998)","previouslyFormattedCitation":"(Van den Berg et al., 1998)"},"properties":{"noteIndex":0},"schema":"https://github.com/citation-style-language/schema/raw/master/csl-citation.json"}</w:instrText>
      </w:r>
      <w:r w:rsidR="00EE6DA6">
        <w:rPr>
          <w:rStyle w:val="Strong"/>
          <w:rFonts w:cs="Times New Roman"/>
          <w:b w:val="0"/>
          <w:bCs w:val="0"/>
          <w:szCs w:val="24"/>
        </w:rPr>
        <w:fldChar w:fldCharType="separate"/>
      </w:r>
      <w:r w:rsidR="008E252D" w:rsidRPr="008E252D">
        <w:rPr>
          <w:rStyle w:val="Strong"/>
          <w:rFonts w:cs="Times New Roman"/>
          <w:b w:val="0"/>
          <w:bCs w:val="0"/>
          <w:noProof/>
          <w:szCs w:val="24"/>
        </w:rPr>
        <w:t xml:space="preserve">(Van den Berg </w:t>
      </w:r>
      <w:r w:rsidR="008E252D" w:rsidRPr="008E252D">
        <w:rPr>
          <w:rStyle w:val="Strong"/>
          <w:rFonts w:cs="Times New Roman"/>
          <w:b w:val="0"/>
          <w:bCs w:val="0"/>
          <w:i/>
          <w:iCs/>
          <w:noProof/>
          <w:szCs w:val="24"/>
        </w:rPr>
        <w:t>et al</w:t>
      </w:r>
      <w:r w:rsidR="008E252D" w:rsidRPr="008E252D">
        <w:rPr>
          <w:rStyle w:val="Strong"/>
          <w:rFonts w:cs="Times New Roman"/>
          <w:b w:val="0"/>
          <w:bCs w:val="0"/>
          <w:noProof/>
          <w:szCs w:val="24"/>
        </w:rPr>
        <w:t>., 1998)</w:t>
      </w:r>
      <w:r w:rsidR="00EE6DA6">
        <w:rPr>
          <w:rStyle w:val="Strong"/>
          <w:rFonts w:cs="Times New Roman"/>
          <w:b w:val="0"/>
          <w:bCs w:val="0"/>
          <w:szCs w:val="24"/>
        </w:rPr>
        <w:fldChar w:fldCharType="end"/>
      </w:r>
      <w:r w:rsidR="00B35EC9" w:rsidRPr="00B35EC9">
        <w:rPr>
          <w:rStyle w:val="Strong"/>
          <w:rFonts w:cs="Times New Roman"/>
          <w:b w:val="0"/>
          <w:bCs w:val="0"/>
          <w:szCs w:val="24"/>
        </w:rPr>
        <w:t>.</w:t>
      </w:r>
      <w:bookmarkStart w:id="87" w:name="_Hlk187917321"/>
      <w:bookmarkEnd w:id="87"/>
      <w:r w:rsidR="001B34DB" w:rsidRPr="001B34DB">
        <w:rPr>
          <w:rFonts w:cs="Times New Roman"/>
          <w:szCs w:val="24"/>
        </w:rPr>
        <w:t>Specific studies on Secchi depth measurements at hydropower plant inlets and outlets are limited, making it difficult to compare with other studies.</w:t>
      </w:r>
    </w:p>
    <w:p w:rsidR="001B1C85" w:rsidRPr="00F95CFD" w:rsidRDefault="001B1C85" w:rsidP="001B1C85">
      <w:pPr>
        <w:pStyle w:val="Heading3"/>
        <w:spacing w:before="240" w:line="360" w:lineRule="auto"/>
        <w:rPr>
          <w:rStyle w:val="Heading3Char"/>
          <w:rFonts w:cs="Times New Roman"/>
        </w:rPr>
      </w:pPr>
      <w:bookmarkStart w:id="88" w:name="_Toc191016271"/>
      <w:r w:rsidRPr="00F95CFD">
        <w:rPr>
          <w:rStyle w:val="Heading3Char"/>
          <w:rFonts w:cs="Times New Roman"/>
        </w:rPr>
        <w:t>4.1.7. Depth</w:t>
      </w:r>
      <w:r>
        <w:rPr>
          <w:rStyle w:val="Heading3Char"/>
          <w:rFonts w:cs="Times New Roman"/>
        </w:rPr>
        <w:t xml:space="preserve"> of water</w:t>
      </w:r>
      <w:bookmarkEnd w:id="88"/>
    </w:p>
    <w:p w:rsidR="00120D28" w:rsidRPr="00120D28" w:rsidRDefault="00120D28" w:rsidP="00120D28">
      <w:pPr>
        <w:spacing w:line="360" w:lineRule="auto"/>
        <w:jc w:val="both"/>
        <w:rPr>
          <w:rFonts w:cs="Times New Roman"/>
          <w:szCs w:val="24"/>
        </w:rPr>
      </w:pPr>
      <w:r w:rsidRPr="00120D28">
        <w:rPr>
          <w:rFonts w:cs="Times New Roman"/>
          <w:szCs w:val="24"/>
        </w:rPr>
        <w:lastRenderedPageBreak/>
        <w:t>The present study of mean depth measurements indicated significant variation (p &lt; 0.05) across the sampling sites</w:t>
      </w:r>
      <w:r>
        <w:rPr>
          <w:rFonts w:cs="Times New Roman"/>
          <w:szCs w:val="24"/>
        </w:rPr>
        <w:t xml:space="preserve">, </w:t>
      </w:r>
      <w:r w:rsidRPr="00120D28">
        <w:rPr>
          <w:rFonts w:cs="Times New Roman"/>
          <w:szCs w:val="24"/>
        </w:rPr>
        <w:t>with the highest mean depth of 328.50±13.47 cm recorded at upstream, and the lowest of 127.43±1.69 cm observed at downstream (Table 2). This variation is likely influenced by a range of factors, including the presence or absence of vegetation cover, topography, water volume, surface area, and the degree of evaporation. Specifically, the site located upstream near the intake structure was considerably deeper than the downstream sites, likely due to the hydropower plant water regulation processes and the topographic features surrounding the reservoir. This depth variation is crucial for aquatic organisms, as deeper waters tend to have more stable thermal and oxygen conditions, while shallower downstream waters experience greater fluctuations</w:t>
      </w:r>
      <w:r w:rsidR="00CA01F0">
        <w:rPr>
          <w:rFonts w:cs="Times New Roman"/>
          <w:szCs w:val="24"/>
        </w:rPr>
        <w:t>.</w:t>
      </w:r>
    </w:p>
    <w:p w:rsidR="00EE7DAD" w:rsidRPr="00B04627" w:rsidRDefault="00B04627" w:rsidP="00B04627">
      <w:pPr>
        <w:pStyle w:val="Caption"/>
        <w:spacing w:line="360" w:lineRule="auto"/>
        <w:jc w:val="both"/>
        <w:rPr>
          <w:b w:val="0"/>
          <w:bCs w:val="0"/>
          <w:color w:val="auto"/>
          <w:sz w:val="24"/>
          <w:szCs w:val="24"/>
        </w:rPr>
      </w:pPr>
      <w:bookmarkStart w:id="89" w:name="_Toc191017390"/>
      <w:r w:rsidRPr="00B04627">
        <w:rPr>
          <w:b w:val="0"/>
          <w:bCs w:val="0"/>
          <w:color w:val="auto"/>
          <w:sz w:val="24"/>
          <w:szCs w:val="24"/>
        </w:rPr>
        <w:t xml:space="preserve">Table </w:t>
      </w:r>
      <w:r w:rsidR="00EE6DA6" w:rsidRPr="00B04627">
        <w:rPr>
          <w:b w:val="0"/>
          <w:bCs w:val="0"/>
          <w:color w:val="auto"/>
          <w:sz w:val="24"/>
          <w:szCs w:val="24"/>
        </w:rPr>
        <w:fldChar w:fldCharType="begin"/>
      </w:r>
      <w:r w:rsidRPr="00B04627">
        <w:rPr>
          <w:b w:val="0"/>
          <w:bCs w:val="0"/>
          <w:color w:val="auto"/>
          <w:sz w:val="24"/>
          <w:szCs w:val="24"/>
        </w:rPr>
        <w:instrText xml:space="preserve"> SEQ Table \* ARABIC </w:instrText>
      </w:r>
      <w:r w:rsidR="00EE6DA6" w:rsidRPr="00B04627">
        <w:rPr>
          <w:b w:val="0"/>
          <w:bCs w:val="0"/>
          <w:color w:val="auto"/>
          <w:sz w:val="24"/>
          <w:szCs w:val="24"/>
        </w:rPr>
        <w:fldChar w:fldCharType="separate"/>
      </w:r>
      <w:r w:rsidR="00537899">
        <w:rPr>
          <w:b w:val="0"/>
          <w:bCs w:val="0"/>
          <w:noProof/>
          <w:color w:val="auto"/>
          <w:sz w:val="24"/>
          <w:szCs w:val="24"/>
        </w:rPr>
        <w:t>2</w:t>
      </w:r>
      <w:r w:rsidR="00EE6DA6" w:rsidRPr="00B04627">
        <w:rPr>
          <w:b w:val="0"/>
          <w:bCs w:val="0"/>
          <w:color w:val="auto"/>
          <w:sz w:val="24"/>
          <w:szCs w:val="24"/>
        </w:rPr>
        <w:fldChar w:fldCharType="end"/>
      </w:r>
      <w:r w:rsidR="001B1C85" w:rsidRPr="00B04627">
        <w:rPr>
          <w:rFonts w:cs="Times New Roman"/>
          <w:b w:val="0"/>
          <w:bCs w:val="0"/>
          <w:color w:val="auto"/>
          <w:sz w:val="24"/>
          <w:szCs w:val="24"/>
        </w:rPr>
        <w:t xml:space="preserve">: </w:t>
      </w:r>
      <w:r w:rsidR="001B1C85" w:rsidRPr="00B04627">
        <w:rPr>
          <w:rFonts w:cs="Times New Roman"/>
          <w:b w:val="0"/>
          <w:bCs w:val="0"/>
          <w:color w:val="auto"/>
          <w:kern w:val="2"/>
          <w:sz w:val="24"/>
          <w:szCs w:val="24"/>
        </w:rPr>
        <w:t>Major abiotic parameters</w:t>
      </w:r>
      <w:r w:rsidR="001B1C85" w:rsidRPr="00B04627">
        <w:rPr>
          <w:rFonts w:cs="Times New Roman"/>
          <w:b w:val="0"/>
          <w:bCs w:val="0"/>
          <w:color w:val="auto"/>
          <w:sz w:val="24"/>
          <w:szCs w:val="24"/>
        </w:rPr>
        <w:t xml:space="preserve"> in the downstream and upstream sites</w:t>
      </w:r>
      <w:bookmarkEnd w:id="89"/>
    </w:p>
    <w:tbl>
      <w:tblPr>
        <w:tblW w:w="9333" w:type="dxa"/>
        <w:tblBorders>
          <w:top w:val="single" w:sz="4" w:space="0" w:color="auto"/>
          <w:bottom w:val="single" w:sz="4" w:space="0" w:color="auto"/>
        </w:tblBorders>
        <w:tblLook w:val="04A0"/>
      </w:tblPr>
      <w:tblGrid>
        <w:gridCol w:w="2875"/>
        <w:gridCol w:w="2430"/>
        <w:gridCol w:w="2160"/>
        <w:gridCol w:w="1868"/>
      </w:tblGrid>
      <w:tr w:rsidR="001B1C85" w:rsidRPr="00F95CFD" w:rsidTr="00330721">
        <w:trPr>
          <w:trHeight w:val="332"/>
        </w:trPr>
        <w:tc>
          <w:tcPr>
            <w:tcW w:w="2875" w:type="dxa"/>
            <w:vMerge w:val="restart"/>
            <w:tcBorders>
              <w:top w:val="single" w:sz="4" w:space="0" w:color="auto"/>
              <w:bottom w:val="nil"/>
            </w:tcBorders>
          </w:tcPr>
          <w:p w:rsidR="001B1C85" w:rsidRPr="00F95CFD" w:rsidRDefault="001B1C85" w:rsidP="000A31EE">
            <w:pPr>
              <w:spacing w:line="360" w:lineRule="auto"/>
              <w:rPr>
                <w:rFonts w:cs="Times New Roman"/>
                <w:szCs w:val="24"/>
              </w:rPr>
            </w:pPr>
            <w:r w:rsidRPr="00F95CFD">
              <w:rPr>
                <w:rFonts w:cs="Times New Roman"/>
                <w:szCs w:val="24"/>
              </w:rPr>
              <w:t>Parameters</w:t>
            </w:r>
          </w:p>
        </w:tc>
        <w:tc>
          <w:tcPr>
            <w:tcW w:w="4590" w:type="dxa"/>
            <w:gridSpan w:val="2"/>
            <w:tcBorders>
              <w:top w:val="single" w:sz="4" w:space="0" w:color="auto"/>
              <w:bottom w:val="single" w:sz="4" w:space="0" w:color="auto"/>
            </w:tcBorders>
          </w:tcPr>
          <w:p w:rsidR="001B1C85" w:rsidRPr="00F95CFD" w:rsidRDefault="00CE1615" w:rsidP="00CA01F0">
            <w:pPr>
              <w:spacing w:line="360" w:lineRule="auto"/>
              <w:ind w:firstLine="288"/>
              <w:jc w:val="center"/>
              <w:rPr>
                <w:rFonts w:cs="Times New Roman"/>
                <w:szCs w:val="24"/>
              </w:rPr>
            </w:pPr>
            <w:r>
              <w:rPr>
                <w:rFonts w:cs="Times New Roman"/>
                <w:szCs w:val="24"/>
              </w:rPr>
              <w:t>Sampling s</w:t>
            </w:r>
            <w:r w:rsidR="001B1C85" w:rsidRPr="00F95CFD">
              <w:rPr>
                <w:rFonts w:cs="Times New Roman"/>
                <w:szCs w:val="24"/>
              </w:rPr>
              <w:t>ite</w:t>
            </w:r>
          </w:p>
        </w:tc>
        <w:tc>
          <w:tcPr>
            <w:tcW w:w="1868" w:type="dxa"/>
            <w:vMerge w:val="restart"/>
            <w:tcBorders>
              <w:top w:val="single" w:sz="4" w:space="0" w:color="auto"/>
              <w:bottom w:val="nil"/>
            </w:tcBorders>
          </w:tcPr>
          <w:p w:rsidR="001B1C85" w:rsidRPr="00F95CFD" w:rsidRDefault="001B1C85" w:rsidP="000A31EE">
            <w:pPr>
              <w:spacing w:line="360" w:lineRule="auto"/>
              <w:rPr>
                <w:rFonts w:cs="Times New Roman"/>
                <w:szCs w:val="24"/>
              </w:rPr>
            </w:pPr>
            <w:r w:rsidRPr="00F95CFD">
              <w:rPr>
                <w:rFonts w:cs="Times New Roman"/>
                <w:szCs w:val="24"/>
              </w:rPr>
              <w:t>P-value</w:t>
            </w:r>
          </w:p>
        </w:tc>
      </w:tr>
      <w:tr w:rsidR="001B1C85" w:rsidRPr="00F95CFD" w:rsidTr="00330721">
        <w:trPr>
          <w:trHeight w:val="70"/>
        </w:trPr>
        <w:tc>
          <w:tcPr>
            <w:tcW w:w="2875" w:type="dxa"/>
            <w:vMerge/>
            <w:tcBorders>
              <w:top w:val="nil"/>
              <w:bottom w:val="nil"/>
            </w:tcBorders>
          </w:tcPr>
          <w:p w:rsidR="001B1C85" w:rsidRPr="00F95CFD" w:rsidRDefault="001B1C85" w:rsidP="00E105A0">
            <w:pPr>
              <w:spacing w:line="360" w:lineRule="auto"/>
              <w:ind w:firstLine="288"/>
              <w:rPr>
                <w:rFonts w:cs="Times New Roman"/>
                <w:szCs w:val="24"/>
              </w:rPr>
            </w:pPr>
          </w:p>
        </w:tc>
        <w:tc>
          <w:tcPr>
            <w:tcW w:w="2430" w:type="dxa"/>
            <w:tcBorders>
              <w:top w:val="single" w:sz="4" w:space="0" w:color="auto"/>
              <w:bottom w:val="single" w:sz="4" w:space="0" w:color="auto"/>
            </w:tcBorders>
          </w:tcPr>
          <w:p w:rsidR="001B1C85" w:rsidRPr="00F95CFD" w:rsidRDefault="001B1C85" w:rsidP="00E105A0">
            <w:pPr>
              <w:spacing w:line="360" w:lineRule="auto"/>
              <w:ind w:firstLine="288"/>
              <w:rPr>
                <w:rFonts w:cs="Times New Roman"/>
                <w:szCs w:val="24"/>
              </w:rPr>
            </w:pPr>
            <w:r w:rsidRPr="00F95CFD">
              <w:rPr>
                <w:rFonts w:cs="Times New Roman"/>
                <w:szCs w:val="24"/>
              </w:rPr>
              <w:t xml:space="preserve">Upstream </w:t>
            </w:r>
          </w:p>
        </w:tc>
        <w:tc>
          <w:tcPr>
            <w:tcW w:w="2160" w:type="dxa"/>
            <w:tcBorders>
              <w:top w:val="single" w:sz="4" w:space="0" w:color="auto"/>
              <w:bottom w:val="single" w:sz="4" w:space="0" w:color="auto"/>
            </w:tcBorders>
          </w:tcPr>
          <w:p w:rsidR="001B1C85" w:rsidRPr="00F95CFD" w:rsidRDefault="001B1C85" w:rsidP="00E105A0">
            <w:pPr>
              <w:spacing w:line="360" w:lineRule="auto"/>
              <w:rPr>
                <w:rFonts w:cs="Times New Roman"/>
                <w:szCs w:val="24"/>
              </w:rPr>
            </w:pPr>
            <w:r w:rsidRPr="00F95CFD">
              <w:rPr>
                <w:rFonts w:cs="Times New Roman"/>
                <w:szCs w:val="24"/>
              </w:rPr>
              <w:t xml:space="preserve"> Downstream</w:t>
            </w:r>
          </w:p>
        </w:tc>
        <w:tc>
          <w:tcPr>
            <w:tcW w:w="1868" w:type="dxa"/>
            <w:vMerge/>
            <w:tcBorders>
              <w:top w:val="nil"/>
              <w:bottom w:val="nil"/>
            </w:tcBorders>
          </w:tcPr>
          <w:p w:rsidR="001B1C85" w:rsidRPr="00F95CFD" w:rsidRDefault="001B1C85" w:rsidP="00E105A0">
            <w:pPr>
              <w:spacing w:line="360" w:lineRule="auto"/>
              <w:ind w:firstLine="288"/>
              <w:rPr>
                <w:rFonts w:cs="Times New Roman"/>
                <w:szCs w:val="24"/>
              </w:rPr>
            </w:pPr>
          </w:p>
        </w:tc>
      </w:tr>
      <w:tr w:rsidR="001B1C85" w:rsidRPr="00F95CFD" w:rsidTr="00E105A0">
        <w:tc>
          <w:tcPr>
            <w:tcW w:w="2875" w:type="dxa"/>
            <w:vMerge/>
            <w:tcBorders>
              <w:top w:val="nil"/>
              <w:bottom w:val="single" w:sz="4" w:space="0" w:color="auto"/>
            </w:tcBorders>
          </w:tcPr>
          <w:p w:rsidR="001B1C85" w:rsidRPr="00F95CFD" w:rsidRDefault="001B1C85" w:rsidP="00E105A0">
            <w:pPr>
              <w:spacing w:line="360" w:lineRule="auto"/>
              <w:ind w:firstLine="288"/>
              <w:rPr>
                <w:rFonts w:cs="Times New Roman"/>
                <w:szCs w:val="24"/>
              </w:rPr>
            </w:pPr>
          </w:p>
        </w:tc>
        <w:tc>
          <w:tcPr>
            <w:tcW w:w="2430" w:type="dxa"/>
            <w:tcBorders>
              <w:top w:val="single" w:sz="4" w:space="0" w:color="auto"/>
              <w:bottom w:val="single" w:sz="4" w:space="0" w:color="auto"/>
            </w:tcBorders>
          </w:tcPr>
          <w:p w:rsidR="001B1C85" w:rsidRPr="00B2725E" w:rsidRDefault="001B1C85" w:rsidP="00E105A0">
            <w:pPr>
              <w:spacing w:line="360" w:lineRule="auto"/>
              <w:ind w:firstLine="288"/>
              <w:rPr>
                <w:rFonts w:cs="Times New Roman"/>
                <w:szCs w:val="24"/>
                <w:highlight w:val="yellow"/>
              </w:rPr>
            </w:pPr>
            <w:r w:rsidRPr="008E634A">
              <w:rPr>
                <w:rFonts w:cs="Times New Roman"/>
                <w:szCs w:val="24"/>
              </w:rPr>
              <w:t>Mean ± SE</w:t>
            </w:r>
          </w:p>
        </w:tc>
        <w:tc>
          <w:tcPr>
            <w:tcW w:w="2160" w:type="dxa"/>
            <w:tcBorders>
              <w:top w:val="single" w:sz="4" w:space="0" w:color="auto"/>
              <w:bottom w:val="single" w:sz="4" w:space="0" w:color="auto"/>
            </w:tcBorders>
          </w:tcPr>
          <w:p w:rsidR="001B1C85" w:rsidRPr="00B2725E" w:rsidRDefault="001B1C85" w:rsidP="00E105A0">
            <w:pPr>
              <w:spacing w:line="360" w:lineRule="auto"/>
              <w:rPr>
                <w:rFonts w:cs="Times New Roman"/>
                <w:szCs w:val="24"/>
                <w:highlight w:val="yellow"/>
              </w:rPr>
            </w:pPr>
            <w:r w:rsidRPr="008E634A">
              <w:rPr>
                <w:rFonts w:cs="Times New Roman"/>
                <w:szCs w:val="24"/>
              </w:rPr>
              <w:t>Mean ± SE</w:t>
            </w:r>
          </w:p>
        </w:tc>
        <w:tc>
          <w:tcPr>
            <w:tcW w:w="1868" w:type="dxa"/>
            <w:tcBorders>
              <w:top w:val="nil"/>
              <w:bottom w:val="single" w:sz="4" w:space="0" w:color="auto"/>
            </w:tcBorders>
          </w:tcPr>
          <w:p w:rsidR="001B1C85" w:rsidRPr="00F95CFD" w:rsidRDefault="001B1C85" w:rsidP="00E105A0">
            <w:pPr>
              <w:spacing w:line="360" w:lineRule="auto"/>
              <w:ind w:firstLine="288"/>
              <w:rPr>
                <w:rFonts w:cs="Times New Roman"/>
                <w:szCs w:val="24"/>
              </w:rPr>
            </w:pPr>
          </w:p>
        </w:tc>
      </w:tr>
      <w:tr w:rsidR="001B1C85" w:rsidRPr="00F95CFD" w:rsidTr="00E105A0">
        <w:tc>
          <w:tcPr>
            <w:tcW w:w="2875" w:type="dxa"/>
            <w:tcBorders>
              <w:top w:val="single" w:sz="4" w:space="0" w:color="auto"/>
            </w:tcBorders>
          </w:tcPr>
          <w:p w:rsidR="001B1C85" w:rsidRPr="006401AC" w:rsidRDefault="001B1C85" w:rsidP="000A31EE">
            <w:pPr>
              <w:spacing w:line="360" w:lineRule="auto"/>
              <w:rPr>
                <w:rFonts w:cs="Times New Roman"/>
                <w:szCs w:val="24"/>
              </w:rPr>
            </w:pPr>
            <w:r w:rsidRPr="006401AC">
              <w:rPr>
                <w:rFonts w:cs="Times New Roman"/>
                <w:szCs w:val="24"/>
              </w:rPr>
              <w:t>Oxygen (mg/L)</w:t>
            </w:r>
          </w:p>
        </w:tc>
        <w:tc>
          <w:tcPr>
            <w:tcW w:w="2430" w:type="dxa"/>
            <w:tcBorders>
              <w:top w:val="single" w:sz="4" w:space="0" w:color="auto"/>
            </w:tcBorders>
          </w:tcPr>
          <w:p w:rsidR="001B1C85" w:rsidRPr="006401AC" w:rsidRDefault="001B1C85" w:rsidP="000A31EE">
            <w:pPr>
              <w:spacing w:line="360" w:lineRule="auto"/>
              <w:rPr>
                <w:rFonts w:cs="Times New Roman"/>
                <w:szCs w:val="24"/>
              </w:rPr>
            </w:pPr>
            <w:r w:rsidRPr="006401AC">
              <w:rPr>
                <w:rFonts w:cs="Times New Roman"/>
                <w:szCs w:val="24"/>
              </w:rPr>
              <w:t>8.</w:t>
            </w:r>
            <w:r>
              <w:rPr>
                <w:rFonts w:cs="Times New Roman"/>
                <w:szCs w:val="24"/>
              </w:rPr>
              <w:t>63</w:t>
            </w:r>
            <w:r w:rsidRPr="006401AC">
              <w:rPr>
                <w:rFonts w:cs="Times New Roman"/>
                <w:szCs w:val="24"/>
              </w:rPr>
              <w:t>±0.</w:t>
            </w:r>
            <w:r>
              <w:rPr>
                <w:rFonts w:cs="Times New Roman"/>
                <w:szCs w:val="24"/>
              </w:rPr>
              <w:t>22</w:t>
            </w:r>
          </w:p>
        </w:tc>
        <w:tc>
          <w:tcPr>
            <w:tcW w:w="2160" w:type="dxa"/>
            <w:tcBorders>
              <w:top w:val="single" w:sz="4" w:space="0" w:color="auto"/>
            </w:tcBorders>
          </w:tcPr>
          <w:p w:rsidR="001B1C85" w:rsidRPr="006401AC" w:rsidRDefault="001B1C85" w:rsidP="000A31EE">
            <w:pPr>
              <w:spacing w:line="360" w:lineRule="auto"/>
              <w:rPr>
                <w:rFonts w:cs="Times New Roman"/>
                <w:szCs w:val="24"/>
              </w:rPr>
            </w:pPr>
            <w:r w:rsidRPr="006401AC">
              <w:rPr>
                <w:rFonts w:cs="Times New Roman"/>
                <w:szCs w:val="24"/>
              </w:rPr>
              <w:t>7.</w:t>
            </w:r>
            <w:r>
              <w:rPr>
                <w:rFonts w:cs="Times New Roman"/>
                <w:szCs w:val="24"/>
              </w:rPr>
              <w:t>8</w:t>
            </w:r>
            <w:r w:rsidRPr="006401AC">
              <w:rPr>
                <w:rFonts w:cs="Times New Roman"/>
                <w:szCs w:val="24"/>
              </w:rPr>
              <w:t>3±0.</w:t>
            </w:r>
            <w:r>
              <w:rPr>
                <w:rFonts w:cs="Times New Roman"/>
                <w:szCs w:val="24"/>
              </w:rPr>
              <w:t>1</w:t>
            </w:r>
            <w:r w:rsidRPr="006401AC">
              <w:rPr>
                <w:rFonts w:cs="Times New Roman"/>
                <w:szCs w:val="24"/>
              </w:rPr>
              <w:t>4</w:t>
            </w:r>
          </w:p>
        </w:tc>
        <w:tc>
          <w:tcPr>
            <w:tcW w:w="1868" w:type="dxa"/>
            <w:tcBorders>
              <w:top w:val="single" w:sz="4" w:space="0" w:color="auto"/>
            </w:tcBorders>
          </w:tcPr>
          <w:p w:rsidR="001B1C85" w:rsidRPr="006401AC" w:rsidRDefault="001B1C85" w:rsidP="000A31EE">
            <w:pPr>
              <w:spacing w:line="360" w:lineRule="auto"/>
              <w:rPr>
                <w:rFonts w:cs="Times New Roman"/>
                <w:szCs w:val="24"/>
              </w:rPr>
            </w:pPr>
            <w:r w:rsidRPr="006401AC">
              <w:rPr>
                <w:rFonts w:cs="Times New Roman"/>
                <w:szCs w:val="24"/>
              </w:rPr>
              <w:t>0.0</w:t>
            </w:r>
            <w:r>
              <w:rPr>
                <w:rFonts w:cs="Times New Roman"/>
                <w:szCs w:val="24"/>
              </w:rPr>
              <w:t>11</w:t>
            </w:r>
          </w:p>
        </w:tc>
      </w:tr>
      <w:tr w:rsidR="001B1C85" w:rsidRPr="00F95CFD" w:rsidTr="00E105A0">
        <w:tc>
          <w:tcPr>
            <w:tcW w:w="2875" w:type="dxa"/>
          </w:tcPr>
          <w:p w:rsidR="001B1C85" w:rsidRPr="006401AC" w:rsidRDefault="001B1C85" w:rsidP="00E105A0">
            <w:pPr>
              <w:spacing w:line="360" w:lineRule="auto"/>
              <w:rPr>
                <w:rFonts w:cs="Times New Roman"/>
                <w:szCs w:val="24"/>
              </w:rPr>
            </w:pPr>
            <w:r>
              <w:rPr>
                <w:rFonts w:cs="Times New Roman"/>
                <w:szCs w:val="24"/>
              </w:rPr>
              <w:t xml:space="preserve">Water </w:t>
            </w:r>
            <w:r w:rsidRPr="006401AC">
              <w:rPr>
                <w:rFonts w:cs="Times New Roman"/>
                <w:szCs w:val="24"/>
              </w:rPr>
              <w:t>Temperature</w:t>
            </w:r>
            <w:r w:rsidR="003D63DB">
              <w:rPr>
                <w:rFonts w:cs="Times New Roman"/>
                <w:szCs w:val="24"/>
              </w:rPr>
              <w:t>(</w:t>
            </w:r>
            <w:r w:rsidR="003D63DB">
              <w:rPr>
                <w:rFonts w:cs="Times New Roman"/>
                <w:szCs w:val="24"/>
                <w:vertAlign w:val="superscript"/>
              </w:rPr>
              <w:t>o</w:t>
            </w:r>
            <w:r w:rsidR="003D63DB">
              <w:rPr>
                <w:rFonts w:cs="Times New Roman"/>
                <w:szCs w:val="24"/>
              </w:rPr>
              <w:t>C)</w:t>
            </w:r>
          </w:p>
        </w:tc>
        <w:tc>
          <w:tcPr>
            <w:tcW w:w="2430" w:type="dxa"/>
          </w:tcPr>
          <w:p w:rsidR="001B1C85" w:rsidRPr="006401AC" w:rsidRDefault="001B1C85" w:rsidP="00E105A0">
            <w:pPr>
              <w:spacing w:line="360" w:lineRule="auto"/>
              <w:rPr>
                <w:rFonts w:cs="Times New Roman"/>
                <w:szCs w:val="24"/>
              </w:rPr>
            </w:pPr>
            <w:r>
              <w:rPr>
                <w:rFonts w:cs="Times New Roman"/>
                <w:szCs w:val="24"/>
              </w:rPr>
              <w:t>23.10</w:t>
            </w:r>
            <w:r w:rsidRPr="006401AC">
              <w:rPr>
                <w:rFonts w:cs="Times New Roman"/>
                <w:szCs w:val="24"/>
              </w:rPr>
              <w:t>±0.</w:t>
            </w:r>
            <w:r>
              <w:rPr>
                <w:rFonts w:cs="Times New Roman"/>
                <w:szCs w:val="24"/>
              </w:rPr>
              <w:t>17</w:t>
            </w:r>
          </w:p>
        </w:tc>
        <w:tc>
          <w:tcPr>
            <w:tcW w:w="2160" w:type="dxa"/>
          </w:tcPr>
          <w:p w:rsidR="001B1C85" w:rsidRPr="006401AC" w:rsidRDefault="001B1C85" w:rsidP="00E105A0">
            <w:pPr>
              <w:spacing w:line="360" w:lineRule="auto"/>
              <w:rPr>
                <w:rFonts w:cs="Times New Roman"/>
                <w:szCs w:val="24"/>
              </w:rPr>
            </w:pPr>
            <w:r w:rsidRPr="006401AC">
              <w:rPr>
                <w:rFonts w:cs="Times New Roman"/>
                <w:szCs w:val="24"/>
              </w:rPr>
              <w:t>2</w:t>
            </w:r>
            <w:r>
              <w:rPr>
                <w:rFonts w:cs="Times New Roman"/>
                <w:szCs w:val="24"/>
              </w:rPr>
              <w:t>5.02</w:t>
            </w:r>
            <w:r w:rsidRPr="006401AC">
              <w:rPr>
                <w:rFonts w:cs="Times New Roman"/>
                <w:szCs w:val="24"/>
              </w:rPr>
              <w:t>±0.</w:t>
            </w:r>
            <w:r>
              <w:rPr>
                <w:rFonts w:cs="Times New Roman"/>
                <w:szCs w:val="24"/>
              </w:rPr>
              <w:t>14</w:t>
            </w:r>
          </w:p>
        </w:tc>
        <w:tc>
          <w:tcPr>
            <w:tcW w:w="1868" w:type="dxa"/>
          </w:tcPr>
          <w:p w:rsidR="001B1C85" w:rsidRPr="006401AC" w:rsidRDefault="001B1C85" w:rsidP="00E105A0">
            <w:pPr>
              <w:spacing w:line="360" w:lineRule="auto"/>
              <w:rPr>
                <w:rFonts w:cs="Times New Roman"/>
                <w:bCs/>
                <w:szCs w:val="24"/>
              </w:rPr>
            </w:pPr>
            <w:r w:rsidRPr="006401AC">
              <w:rPr>
                <w:rFonts w:cs="Times New Roman"/>
                <w:bCs/>
                <w:szCs w:val="24"/>
              </w:rPr>
              <w:t>0.0</w:t>
            </w:r>
            <w:r>
              <w:rPr>
                <w:rFonts w:cs="Times New Roman"/>
                <w:bCs/>
                <w:szCs w:val="24"/>
              </w:rPr>
              <w:t>00</w:t>
            </w:r>
          </w:p>
        </w:tc>
      </w:tr>
      <w:tr w:rsidR="001B1C85" w:rsidRPr="00F95CFD" w:rsidTr="00E105A0">
        <w:tc>
          <w:tcPr>
            <w:tcW w:w="2875" w:type="dxa"/>
          </w:tcPr>
          <w:p w:rsidR="001B1C85" w:rsidRPr="006401AC" w:rsidRDefault="001B1C85" w:rsidP="00E105A0">
            <w:pPr>
              <w:spacing w:line="360" w:lineRule="auto"/>
              <w:rPr>
                <w:rFonts w:cs="Times New Roman"/>
                <w:szCs w:val="24"/>
              </w:rPr>
            </w:pPr>
            <w:r w:rsidRPr="006401AC">
              <w:rPr>
                <w:rFonts w:cs="Times New Roman"/>
                <w:szCs w:val="24"/>
              </w:rPr>
              <w:t>pH</w:t>
            </w:r>
          </w:p>
        </w:tc>
        <w:tc>
          <w:tcPr>
            <w:tcW w:w="2430" w:type="dxa"/>
          </w:tcPr>
          <w:p w:rsidR="001B1C85" w:rsidRPr="006401AC" w:rsidRDefault="001B1C85" w:rsidP="00E105A0">
            <w:pPr>
              <w:spacing w:line="360" w:lineRule="auto"/>
              <w:rPr>
                <w:rFonts w:cs="Times New Roman"/>
                <w:szCs w:val="24"/>
              </w:rPr>
            </w:pPr>
            <w:r w:rsidRPr="006401AC">
              <w:rPr>
                <w:rFonts w:cs="Times New Roman"/>
                <w:szCs w:val="24"/>
              </w:rPr>
              <w:t>7.</w:t>
            </w:r>
            <w:r>
              <w:rPr>
                <w:rFonts w:cs="Times New Roman"/>
                <w:szCs w:val="24"/>
              </w:rPr>
              <w:t>97</w:t>
            </w:r>
            <w:r w:rsidRPr="006401AC">
              <w:rPr>
                <w:rFonts w:cs="Times New Roman"/>
                <w:szCs w:val="24"/>
              </w:rPr>
              <w:t>±0.</w:t>
            </w:r>
            <w:r>
              <w:rPr>
                <w:rFonts w:cs="Times New Roman"/>
                <w:szCs w:val="24"/>
              </w:rPr>
              <w:t>16</w:t>
            </w:r>
          </w:p>
        </w:tc>
        <w:tc>
          <w:tcPr>
            <w:tcW w:w="2160" w:type="dxa"/>
          </w:tcPr>
          <w:p w:rsidR="001B1C85" w:rsidRPr="006401AC" w:rsidRDefault="001B1C85" w:rsidP="00E105A0">
            <w:pPr>
              <w:spacing w:line="360" w:lineRule="auto"/>
              <w:rPr>
                <w:rFonts w:cs="Times New Roman"/>
                <w:szCs w:val="24"/>
              </w:rPr>
            </w:pPr>
            <w:r w:rsidRPr="006401AC">
              <w:rPr>
                <w:rFonts w:cs="Times New Roman"/>
                <w:szCs w:val="24"/>
              </w:rPr>
              <w:t>7.</w:t>
            </w:r>
            <w:r>
              <w:rPr>
                <w:rFonts w:cs="Times New Roman"/>
                <w:szCs w:val="24"/>
              </w:rPr>
              <w:t>36</w:t>
            </w:r>
            <w:r w:rsidRPr="006401AC">
              <w:rPr>
                <w:rFonts w:cs="Times New Roman"/>
                <w:szCs w:val="24"/>
              </w:rPr>
              <w:t>±0.</w:t>
            </w:r>
            <w:r>
              <w:rPr>
                <w:rFonts w:cs="Times New Roman"/>
                <w:szCs w:val="24"/>
              </w:rPr>
              <w:t>10</w:t>
            </w:r>
          </w:p>
        </w:tc>
        <w:tc>
          <w:tcPr>
            <w:tcW w:w="1868" w:type="dxa"/>
          </w:tcPr>
          <w:p w:rsidR="001B1C85" w:rsidRPr="006401AC" w:rsidRDefault="001B1C85" w:rsidP="00E105A0">
            <w:pPr>
              <w:spacing w:line="360" w:lineRule="auto"/>
              <w:rPr>
                <w:rFonts w:cs="Times New Roman"/>
                <w:szCs w:val="24"/>
              </w:rPr>
            </w:pPr>
            <w:r w:rsidRPr="006401AC">
              <w:rPr>
                <w:rFonts w:cs="Times New Roman"/>
                <w:szCs w:val="24"/>
              </w:rPr>
              <w:t>0.0</w:t>
            </w:r>
            <w:r>
              <w:rPr>
                <w:rFonts w:cs="Times New Roman"/>
                <w:szCs w:val="24"/>
              </w:rPr>
              <w:t>1</w:t>
            </w:r>
            <w:r w:rsidRPr="006401AC">
              <w:rPr>
                <w:rFonts w:cs="Times New Roman"/>
                <w:szCs w:val="24"/>
              </w:rPr>
              <w:t>1</w:t>
            </w:r>
          </w:p>
        </w:tc>
      </w:tr>
      <w:tr w:rsidR="001B1C85" w:rsidRPr="00F95CFD" w:rsidTr="00E105A0">
        <w:tc>
          <w:tcPr>
            <w:tcW w:w="2875" w:type="dxa"/>
          </w:tcPr>
          <w:p w:rsidR="001B1C85" w:rsidRPr="006401AC" w:rsidRDefault="001B1C85" w:rsidP="00E105A0">
            <w:pPr>
              <w:spacing w:line="360" w:lineRule="auto"/>
              <w:rPr>
                <w:rFonts w:cs="Times New Roman"/>
                <w:szCs w:val="24"/>
              </w:rPr>
            </w:pPr>
            <w:r w:rsidRPr="006401AC">
              <w:rPr>
                <w:rFonts w:cs="Times New Roman"/>
                <w:szCs w:val="24"/>
              </w:rPr>
              <w:t xml:space="preserve">TDS </w:t>
            </w:r>
            <w:r w:rsidRPr="005E11DF">
              <w:rPr>
                <w:rFonts w:cs="Times New Roman"/>
                <w:szCs w:val="24"/>
              </w:rPr>
              <w:t>(</w:t>
            </w:r>
            <w:r w:rsidR="005E11DF" w:rsidRPr="005E11DF">
              <w:rPr>
                <w:rFonts w:cs="Times New Roman"/>
                <w:szCs w:val="24"/>
              </w:rPr>
              <w:t>mg/L</w:t>
            </w:r>
            <w:r w:rsidRPr="005E11DF">
              <w:rPr>
                <w:rFonts w:cs="Times New Roman"/>
                <w:szCs w:val="24"/>
              </w:rPr>
              <w:t>)</w:t>
            </w:r>
          </w:p>
        </w:tc>
        <w:tc>
          <w:tcPr>
            <w:tcW w:w="2430" w:type="dxa"/>
          </w:tcPr>
          <w:p w:rsidR="001B1C85" w:rsidRPr="006401AC" w:rsidRDefault="001B1C85" w:rsidP="00E105A0">
            <w:pPr>
              <w:spacing w:line="360" w:lineRule="auto"/>
              <w:rPr>
                <w:rFonts w:cs="Times New Roman"/>
                <w:szCs w:val="24"/>
              </w:rPr>
            </w:pPr>
            <w:r w:rsidRPr="006401AC">
              <w:rPr>
                <w:rFonts w:cs="Times New Roman"/>
                <w:szCs w:val="24"/>
              </w:rPr>
              <w:t>8</w:t>
            </w:r>
            <w:r>
              <w:rPr>
                <w:rFonts w:cs="Times New Roman"/>
                <w:szCs w:val="24"/>
              </w:rPr>
              <w:t>1</w:t>
            </w:r>
            <w:r w:rsidRPr="006401AC">
              <w:rPr>
                <w:rFonts w:cs="Times New Roman"/>
                <w:szCs w:val="24"/>
              </w:rPr>
              <w:t>.</w:t>
            </w:r>
            <w:r>
              <w:rPr>
                <w:rFonts w:cs="Times New Roman"/>
                <w:szCs w:val="24"/>
              </w:rPr>
              <w:t>97</w:t>
            </w:r>
            <w:r w:rsidRPr="006401AC">
              <w:rPr>
                <w:rFonts w:cs="Times New Roman"/>
                <w:szCs w:val="24"/>
              </w:rPr>
              <w:t>±</w:t>
            </w:r>
            <w:r>
              <w:rPr>
                <w:rFonts w:cs="Times New Roman"/>
                <w:szCs w:val="24"/>
              </w:rPr>
              <w:t>0.82</w:t>
            </w:r>
          </w:p>
        </w:tc>
        <w:tc>
          <w:tcPr>
            <w:tcW w:w="2160" w:type="dxa"/>
          </w:tcPr>
          <w:p w:rsidR="001B1C85" w:rsidRPr="006401AC" w:rsidRDefault="001B1C85" w:rsidP="00E105A0">
            <w:pPr>
              <w:spacing w:line="360" w:lineRule="auto"/>
              <w:rPr>
                <w:rFonts w:cs="Times New Roman"/>
                <w:szCs w:val="24"/>
              </w:rPr>
            </w:pPr>
            <w:r w:rsidRPr="006401AC">
              <w:rPr>
                <w:rFonts w:cs="Times New Roman"/>
                <w:szCs w:val="24"/>
              </w:rPr>
              <w:t>7</w:t>
            </w:r>
            <w:r>
              <w:rPr>
                <w:rFonts w:cs="Times New Roman"/>
                <w:szCs w:val="24"/>
              </w:rPr>
              <w:t>5</w:t>
            </w:r>
            <w:r w:rsidRPr="006401AC">
              <w:rPr>
                <w:rFonts w:cs="Times New Roman"/>
                <w:szCs w:val="24"/>
              </w:rPr>
              <w:t>.5</w:t>
            </w:r>
            <w:r>
              <w:rPr>
                <w:rFonts w:cs="Times New Roman"/>
                <w:szCs w:val="24"/>
              </w:rPr>
              <w:t>3</w:t>
            </w:r>
            <w:r w:rsidRPr="006401AC">
              <w:rPr>
                <w:rFonts w:cs="Times New Roman"/>
                <w:szCs w:val="24"/>
              </w:rPr>
              <w:t>±</w:t>
            </w:r>
            <w:r>
              <w:rPr>
                <w:rFonts w:cs="Times New Roman"/>
                <w:szCs w:val="24"/>
              </w:rPr>
              <w:t>0.95</w:t>
            </w:r>
          </w:p>
        </w:tc>
        <w:tc>
          <w:tcPr>
            <w:tcW w:w="1868" w:type="dxa"/>
          </w:tcPr>
          <w:p w:rsidR="001B1C85" w:rsidRPr="006401AC" w:rsidRDefault="001B1C85" w:rsidP="00E105A0">
            <w:pPr>
              <w:spacing w:line="360" w:lineRule="auto"/>
              <w:rPr>
                <w:rFonts w:cs="Times New Roman"/>
                <w:szCs w:val="24"/>
              </w:rPr>
            </w:pPr>
            <w:r w:rsidRPr="006401AC">
              <w:rPr>
                <w:rFonts w:cs="Times New Roman"/>
                <w:szCs w:val="24"/>
              </w:rPr>
              <w:t>0.0</w:t>
            </w:r>
            <w:r>
              <w:rPr>
                <w:rFonts w:cs="Times New Roman"/>
                <w:szCs w:val="24"/>
              </w:rPr>
              <w:t>00</w:t>
            </w:r>
          </w:p>
        </w:tc>
      </w:tr>
      <w:tr w:rsidR="001B1C85" w:rsidRPr="00F95CFD" w:rsidTr="00E105A0">
        <w:tc>
          <w:tcPr>
            <w:tcW w:w="2875" w:type="dxa"/>
          </w:tcPr>
          <w:p w:rsidR="001B1C85" w:rsidRPr="006401AC" w:rsidRDefault="001B1C85" w:rsidP="00E105A0">
            <w:pPr>
              <w:spacing w:line="360" w:lineRule="auto"/>
              <w:rPr>
                <w:rFonts w:cs="Times New Roman"/>
                <w:szCs w:val="24"/>
              </w:rPr>
            </w:pPr>
            <w:r w:rsidRPr="006401AC">
              <w:rPr>
                <w:rFonts w:cs="Times New Roman"/>
                <w:szCs w:val="24"/>
              </w:rPr>
              <w:t>Conductivity (</w:t>
            </w:r>
            <w:r w:rsidRPr="00C12464">
              <w:rPr>
                <w:rFonts w:cs="Times New Roman"/>
                <w:szCs w:val="24"/>
              </w:rPr>
              <w:t>µS/cm</w:t>
            </w:r>
            <w:r>
              <w:rPr>
                <w:rFonts w:cs="Times New Roman"/>
                <w:szCs w:val="24"/>
              </w:rPr>
              <w:t>)</w:t>
            </w:r>
          </w:p>
        </w:tc>
        <w:tc>
          <w:tcPr>
            <w:tcW w:w="2430" w:type="dxa"/>
          </w:tcPr>
          <w:p w:rsidR="001B1C85" w:rsidRPr="006401AC" w:rsidRDefault="001B1C85" w:rsidP="00E105A0">
            <w:pPr>
              <w:spacing w:line="360" w:lineRule="auto"/>
              <w:rPr>
                <w:rFonts w:cs="Times New Roman"/>
                <w:szCs w:val="24"/>
              </w:rPr>
            </w:pPr>
            <w:r w:rsidRPr="006401AC">
              <w:rPr>
                <w:rFonts w:cs="Times New Roman"/>
                <w:szCs w:val="24"/>
              </w:rPr>
              <w:t>16</w:t>
            </w:r>
            <w:r>
              <w:rPr>
                <w:rFonts w:cs="Times New Roman"/>
                <w:szCs w:val="24"/>
              </w:rPr>
              <w:t>0</w:t>
            </w:r>
            <w:r w:rsidRPr="006401AC">
              <w:rPr>
                <w:rFonts w:cs="Times New Roman"/>
                <w:szCs w:val="24"/>
              </w:rPr>
              <w:t>.</w:t>
            </w:r>
            <w:r>
              <w:rPr>
                <w:rFonts w:cs="Times New Roman"/>
                <w:szCs w:val="24"/>
              </w:rPr>
              <w:t>38</w:t>
            </w:r>
            <w:r w:rsidRPr="006401AC">
              <w:rPr>
                <w:rFonts w:cs="Times New Roman"/>
                <w:szCs w:val="24"/>
              </w:rPr>
              <w:t>±</w:t>
            </w:r>
            <w:r>
              <w:rPr>
                <w:rFonts w:cs="Times New Roman"/>
                <w:szCs w:val="24"/>
              </w:rPr>
              <w:t>1.37</w:t>
            </w:r>
          </w:p>
        </w:tc>
        <w:tc>
          <w:tcPr>
            <w:tcW w:w="2160" w:type="dxa"/>
          </w:tcPr>
          <w:p w:rsidR="001B1C85" w:rsidRPr="006401AC" w:rsidRDefault="001B1C85" w:rsidP="00E105A0">
            <w:pPr>
              <w:spacing w:line="360" w:lineRule="auto"/>
              <w:rPr>
                <w:rFonts w:cs="Times New Roman"/>
                <w:szCs w:val="24"/>
              </w:rPr>
            </w:pPr>
            <w:r>
              <w:rPr>
                <w:rFonts w:cs="Times New Roman"/>
                <w:szCs w:val="24"/>
              </w:rPr>
              <w:t>153</w:t>
            </w:r>
            <w:r w:rsidRPr="006401AC">
              <w:rPr>
                <w:rFonts w:cs="Times New Roman"/>
                <w:szCs w:val="24"/>
              </w:rPr>
              <w:t>.</w:t>
            </w:r>
            <w:r>
              <w:rPr>
                <w:rFonts w:cs="Times New Roman"/>
                <w:szCs w:val="24"/>
              </w:rPr>
              <w:t>80</w:t>
            </w:r>
            <w:r w:rsidRPr="006401AC">
              <w:rPr>
                <w:rFonts w:cs="Times New Roman"/>
                <w:szCs w:val="24"/>
              </w:rPr>
              <w:t>±</w:t>
            </w:r>
            <w:r>
              <w:rPr>
                <w:rFonts w:cs="Times New Roman"/>
                <w:szCs w:val="24"/>
              </w:rPr>
              <w:t>0.84</w:t>
            </w:r>
          </w:p>
        </w:tc>
        <w:tc>
          <w:tcPr>
            <w:tcW w:w="1868" w:type="dxa"/>
          </w:tcPr>
          <w:p w:rsidR="001B1C85" w:rsidRPr="006401AC" w:rsidRDefault="001B1C85" w:rsidP="00E105A0">
            <w:pPr>
              <w:spacing w:line="360" w:lineRule="auto"/>
              <w:rPr>
                <w:rFonts w:cs="Times New Roman"/>
                <w:szCs w:val="24"/>
              </w:rPr>
            </w:pPr>
            <w:r w:rsidRPr="006401AC">
              <w:rPr>
                <w:rFonts w:cs="Times New Roman"/>
                <w:szCs w:val="24"/>
              </w:rPr>
              <w:t>0.0</w:t>
            </w:r>
            <w:r>
              <w:rPr>
                <w:rFonts w:cs="Times New Roman"/>
                <w:szCs w:val="24"/>
              </w:rPr>
              <w:t>0</w:t>
            </w:r>
            <w:r w:rsidRPr="006401AC">
              <w:rPr>
                <w:rFonts w:cs="Times New Roman"/>
                <w:szCs w:val="24"/>
              </w:rPr>
              <w:t>3</w:t>
            </w:r>
          </w:p>
        </w:tc>
      </w:tr>
      <w:tr w:rsidR="001B1C85" w:rsidRPr="00F95CFD" w:rsidTr="00E105A0">
        <w:trPr>
          <w:trHeight w:val="593"/>
        </w:trPr>
        <w:tc>
          <w:tcPr>
            <w:tcW w:w="2875" w:type="dxa"/>
          </w:tcPr>
          <w:p w:rsidR="001B1C85" w:rsidRPr="006401AC" w:rsidRDefault="001B1C85" w:rsidP="00E105A0">
            <w:pPr>
              <w:spacing w:line="360" w:lineRule="auto"/>
              <w:rPr>
                <w:rFonts w:cs="Times New Roman"/>
                <w:szCs w:val="24"/>
              </w:rPr>
            </w:pPr>
            <w:r w:rsidRPr="006401AC">
              <w:rPr>
                <w:rFonts w:cs="Times New Roman"/>
                <w:szCs w:val="24"/>
              </w:rPr>
              <w:t>Salinity</w:t>
            </w:r>
          </w:p>
        </w:tc>
        <w:tc>
          <w:tcPr>
            <w:tcW w:w="2430" w:type="dxa"/>
          </w:tcPr>
          <w:p w:rsidR="001B1C85" w:rsidRPr="006401AC" w:rsidRDefault="001B1C85" w:rsidP="00E105A0">
            <w:pPr>
              <w:spacing w:line="360" w:lineRule="auto"/>
              <w:rPr>
                <w:rFonts w:cs="Times New Roman"/>
                <w:szCs w:val="24"/>
              </w:rPr>
            </w:pPr>
            <w:r w:rsidRPr="00431480">
              <w:rPr>
                <w:rFonts w:cs="Times New Roman"/>
                <w:color w:val="auto"/>
                <w:szCs w:val="24"/>
              </w:rPr>
              <w:t>0.0</w:t>
            </w:r>
            <w:r w:rsidR="00431480" w:rsidRPr="00431480">
              <w:rPr>
                <w:rFonts w:cs="Times New Roman"/>
                <w:color w:val="auto"/>
                <w:szCs w:val="24"/>
              </w:rPr>
              <w:t>8</w:t>
            </w:r>
            <w:r w:rsidRPr="00431480">
              <w:rPr>
                <w:rFonts w:cs="Times New Roman"/>
                <w:color w:val="auto"/>
                <w:szCs w:val="24"/>
              </w:rPr>
              <w:t>±0.002</w:t>
            </w:r>
          </w:p>
        </w:tc>
        <w:tc>
          <w:tcPr>
            <w:tcW w:w="2160" w:type="dxa"/>
          </w:tcPr>
          <w:p w:rsidR="001B1C85" w:rsidRPr="006401AC" w:rsidRDefault="001B1C85" w:rsidP="00E105A0">
            <w:pPr>
              <w:spacing w:line="360" w:lineRule="auto"/>
              <w:rPr>
                <w:rFonts w:cs="Times New Roman"/>
                <w:szCs w:val="24"/>
              </w:rPr>
            </w:pPr>
            <w:r w:rsidRPr="006401AC">
              <w:rPr>
                <w:rFonts w:cs="Times New Roman"/>
                <w:szCs w:val="24"/>
              </w:rPr>
              <w:t>0.07±0.00</w:t>
            </w:r>
          </w:p>
        </w:tc>
        <w:tc>
          <w:tcPr>
            <w:tcW w:w="1868" w:type="dxa"/>
          </w:tcPr>
          <w:p w:rsidR="001B1C85" w:rsidRPr="006401AC" w:rsidRDefault="001B1C85" w:rsidP="00E105A0">
            <w:pPr>
              <w:spacing w:line="360" w:lineRule="auto"/>
              <w:rPr>
                <w:rFonts w:cs="Times New Roman"/>
                <w:szCs w:val="24"/>
              </w:rPr>
            </w:pPr>
            <w:r w:rsidRPr="006401AC">
              <w:rPr>
                <w:rFonts w:cs="Times New Roman"/>
                <w:szCs w:val="24"/>
              </w:rPr>
              <w:t>0.0</w:t>
            </w:r>
            <w:r>
              <w:rPr>
                <w:rFonts w:cs="Times New Roman"/>
                <w:szCs w:val="24"/>
              </w:rPr>
              <w:t>10</w:t>
            </w:r>
          </w:p>
        </w:tc>
      </w:tr>
      <w:tr w:rsidR="001B1C85" w:rsidRPr="00F95CFD" w:rsidTr="00204EB5">
        <w:trPr>
          <w:trHeight w:val="80"/>
        </w:trPr>
        <w:tc>
          <w:tcPr>
            <w:tcW w:w="2875" w:type="dxa"/>
          </w:tcPr>
          <w:p w:rsidR="001B1C85" w:rsidRPr="006401AC" w:rsidRDefault="00207CFC" w:rsidP="00E105A0">
            <w:pPr>
              <w:spacing w:line="360" w:lineRule="auto"/>
              <w:rPr>
                <w:rFonts w:cs="Times New Roman"/>
                <w:szCs w:val="24"/>
              </w:rPr>
            </w:pPr>
            <w:r>
              <w:rPr>
                <w:rFonts w:cs="Times New Roman"/>
                <w:szCs w:val="24"/>
              </w:rPr>
              <w:t>Secchi depth</w:t>
            </w:r>
            <w:r w:rsidR="001B1C85" w:rsidRPr="006401AC">
              <w:rPr>
                <w:rFonts w:cs="Times New Roman"/>
                <w:szCs w:val="24"/>
              </w:rPr>
              <w:t>(cm)</w:t>
            </w:r>
          </w:p>
        </w:tc>
        <w:tc>
          <w:tcPr>
            <w:tcW w:w="2430" w:type="dxa"/>
          </w:tcPr>
          <w:p w:rsidR="00063FFD" w:rsidRPr="006401AC" w:rsidRDefault="001B1C85" w:rsidP="00E105A0">
            <w:pPr>
              <w:spacing w:line="360" w:lineRule="auto"/>
              <w:rPr>
                <w:rFonts w:cs="Times New Roman"/>
                <w:szCs w:val="24"/>
              </w:rPr>
            </w:pPr>
            <w:r>
              <w:rPr>
                <w:rFonts w:cs="Times New Roman"/>
                <w:szCs w:val="24"/>
              </w:rPr>
              <w:t>20.58</w:t>
            </w:r>
            <w:r w:rsidRPr="006401AC">
              <w:rPr>
                <w:rFonts w:cs="Times New Roman"/>
                <w:szCs w:val="24"/>
              </w:rPr>
              <w:t>±0.</w:t>
            </w:r>
            <w:r>
              <w:rPr>
                <w:rFonts w:cs="Times New Roman"/>
                <w:szCs w:val="24"/>
              </w:rPr>
              <w:t>78</w:t>
            </w:r>
          </w:p>
        </w:tc>
        <w:tc>
          <w:tcPr>
            <w:tcW w:w="2160" w:type="dxa"/>
          </w:tcPr>
          <w:p w:rsidR="001B1C85" w:rsidRPr="006401AC" w:rsidRDefault="001B1C85" w:rsidP="00E105A0">
            <w:pPr>
              <w:spacing w:line="360" w:lineRule="auto"/>
              <w:rPr>
                <w:rFonts w:cs="Times New Roman"/>
                <w:szCs w:val="24"/>
              </w:rPr>
            </w:pPr>
            <w:r>
              <w:rPr>
                <w:rFonts w:cs="Times New Roman"/>
                <w:szCs w:val="24"/>
              </w:rPr>
              <w:t>28.17</w:t>
            </w:r>
            <w:r w:rsidRPr="006401AC">
              <w:rPr>
                <w:rFonts w:cs="Times New Roman"/>
                <w:szCs w:val="24"/>
              </w:rPr>
              <w:t>±</w:t>
            </w:r>
            <w:r>
              <w:rPr>
                <w:rFonts w:cs="Times New Roman"/>
                <w:szCs w:val="24"/>
              </w:rPr>
              <w:t>2.06</w:t>
            </w:r>
          </w:p>
        </w:tc>
        <w:tc>
          <w:tcPr>
            <w:tcW w:w="1868" w:type="dxa"/>
          </w:tcPr>
          <w:p w:rsidR="001B1C85" w:rsidRPr="006401AC" w:rsidRDefault="001B1C85" w:rsidP="00E105A0">
            <w:pPr>
              <w:tabs>
                <w:tab w:val="left" w:pos="2010"/>
              </w:tabs>
              <w:spacing w:line="360" w:lineRule="auto"/>
              <w:rPr>
                <w:rFonts w:cs="Times New Roman"/>
                <w:bCs/>
                <w:szCs w:val="24"/>
              </w:rPr>
            </w:pPr>
            <w:r w:rsidRPr="006401AC">
              <w:rPr>
                <w:rFonts w:cs="Times New Roman"/>
                <w:bCs/>
                <w:szCs w:val="24"/>
              </w:rPr>
              <w:t>0.0</w:t>
            </w:r>
            <w:r>
              <w:rPr>
                <w:rFonts w:cs="Times New Roman"/>
                <w:bCs/>
                <w:szCs w:val="24"/>
              </w:rPr>
              <w:t>06</w:t>
            </w:r>
          </w:p>
        </w:tc>
      </w:tr>
      <w:tr w:rsidR="001B1C85" w:rsidRPr="00F95CFD" w:rsidTr="00E105A0">
        <w:tc>
          <w:tcPr>
            <w:tcW w:w="2875" w:type="dxa"/>
          </w:tcPr>
          <w:p w:rsidR="001B1C85" w:rsidRPr="006401AC" w:rsidRDefault="001B1C85" w:rsidP="00E105A0">
            <w:pPr>
              <w:spacing w:line="360" w:lineRule="auto"/>
              <w:rPr>
                <w:rFonts w:cs="Times New Roman"/>
                <w:szCs w:val="24"/>
              </w:rPr>
            </w:pPr>
            <w:r w:rsidRPr="006401AC">
              <w:rPr>
                <w:rFonts w:cs="Times New Roman"/>
                <w:szCs w:val="24"/>
              </w:rPr>
              <w:t>Depth(cm)</w:t>
            </w:r>
          </w:p>
        </w:tc>
        <w:tc>
          <w:tcPr>
            <w:tcW w:w="2430" w:type="dxa"/>
          </w:tcPr>
          <w:p w:rsidR="001B1C85" w:rsidRPr="006401AC" w:rsidRDefault="001B1C85" w:rsidP="00E105A0">
            <w:pPr>
              <w:spacing w:line="360" w:lineRule="auto"/>
              <w:rPr>
                <w:rFonts w:cs="Times New Roman"/>
                <w:szCs w:val="24"/>
              </w:rPr>
            </w:pPr>
            <w:r w:rsidRPr="006401AC">
              <w:rPr>
                <w:rFonts w:cs="Times New Roman"/>
                <w:szCs w:val="24"/>
              </w:rPr>
              <w:t>328.</w:t>
            </w:r>
            <w:r>
              <w:rPr>
                <w:rFonts w:cs="Times New Roman"/>
                <w:szCs w:val="24"/>
              </w:rPr>
              <w:t>50</w:t>
            </w:r>
            <w:r w:rsidRPr="006401AC">
              <w:rPr>
                <w:rFonts w:cs="Times New Roman"/>
                <w:szCs w:val="24"/>
              </w:rPr>
              <w:t>±</w:t>
            </w:r>
            <w:r>
              <w:rPr>
                <w:rFonts w:cs="Times New Roman"/>
                <w:szCs w:val="24"/>
              </w:rPr>
              <w:t>13.47</w:t>
            </w:r>
          </w:p>
        </w:tc>
        <w:tc>
          <w:tcPr>
            <w:tcW w:w="2160" w:type="dxa"/>
          </w:tcPr>
          <w:p w:rsidR="001B1C85" w:rsidRPr="006401AC" w:rsidRDefault="001B1C85" w:rsidP="00E105A0">
            <w:pPr>
              <w:spacing w:line="360" w:lineRule="auto"/>
              <w:rPr>
                <w:rFonts w:cs="Times New Roman"/>
                <w:szCs w:val="24"/>
              </w:rPr>
            </w:pPr>
            <w:r w:rsidRPr="006401AC">
              <w:rPr>
                <w:rFonts w:cs="Times New Roman"/>
                <w:szCs w:val="24"/>
              </w:rPr>
              <w:t>12</w:t>
            </w:r>
            <w:r>
              <w:rPr>
                <w:rFonts w:cs="Times New Roman"/>
                <w:szCs w:val="24"/>
              </w:rPr>
              <w:t>7.33</w:t>
            </w:r>
            <w:r w:rsidRPr="006401AC">
              <w:rPr>
                <w:rFonts w:cs="Times New Roman"/>
                <w:szCs w:val="24"/>
              </w:rPr>
              <w:t>±1.</w:t>
            </w:r>
            <w:r>
              <w:rPr>
                <w:rFonts w:cs="Times New Roman"/>
                <w:szCs w:val="24"/>
              </w:rPr>
              <w:t>69</w:t>
            </w:r>
          </w:p>
        </w:tc>
        <w:tc>
          <w:tcPr>
            <w:tcW w:w="1868" w:type="dxa"/>
          </w:tcPr>
          <w:p w:rsidR="001B1C85" w:rsidRPr="006401AC" w:rsidRDefault="001B1C85" w:rsidP="00E105A0">
            <w:pPr>
              <w:spacing w:line="360" w:lineRule="auto"/>
              <w:rPr>
                <w:rFonts w:cs="Times New Roman"/>
                <w:szCs w:val="24"/>
              </w:rPr>
            </w:pPr>
            <w:r w:rsidRPr="006401AC">
              <w:rPr>
                <w:rFonts w:cs="Times New Roman"/>
                <w:szCs w:val="24"/>
              </w:rPr>
              <w:t>0.00</w:t>
            </w:r>
            <w:r>
              <w:rPr>
                <w:rFonts w:cs="Times New Roman"/>
                <w:szCs w:val="24"/>
              </w:rPr>
              <w:t>0</w:t>
            </w:r>
          </w:p>
        </w:tc>
      </w:tr>
    </w:tbl>
    <w:p w:rsidR="001B1C85" w:rsidRPr="00BD07C2" w:rsidRDefault="00D94782" w:rsidP="007F4AAB">
      <w:pPr>
        <w:pStyle w:val="Caption"/>
        <w:spacing w:before="200" w:after="160" w:line="360" w:lineRule="auto"/>
        <w:jc w:val="both"/>
      </w:pPr>
      <w:r>
        <w:rPr>
          <w:rFonts w:cs="Times New Roman"/>
          <w:b w:val="0"/>
          <w:bCs w:val="0"/>
          <w:color w:val="auto"/>
          <w:sz w:val="24"/>
          <w:szCs w:val="24"/>
        </w:rPr>
        <w:t>N.B</w:t>
      </w:r>
      <w:r w:rsidR="001B1C85" w:rsidRPr="00F95CFD">
        <w:rPr>
          <w:rFonts w:cs="Times New Roman"/>
          <w:b w:val="0"/>
          <w:bCs w:val="0"/>
          <w:color w:val="auto"/>
          <w:kern w:val="2"/>
          <w:sz w:val="24"/>
          <w:szCs w:val="24"/>
        </w:rPr>
        <w:t>, SE</w:t>
      </w:r>
      <w:r w:rsidR="00890C94">
        <w:rPr>
          <w:rFonts w:cs="Times New Roman"/>
          <w:b w:val="0"/>
          <w:bCs w:val="0"/>
          <w:color w:val="auto"/>
          <w:kern w:val="2"/>
          <w:sz w:val="24"/>
          <w:szCs w:val="24"/>
        </w:rPr>
        <w:t xml:space="preserve">is </w:t>
      </w:r>
      <w:r w:rsidR="00890C94" w:rsidRPr="00F95CFD">
        <w:rPr>
          <w:rFonts w:cs="Times New Roman"/>
          <w:b w:val="0"/>
          <w:bCs w:val="0"/>
          <w:color w:val="auto"/>
          <w:kern w:val="2"/>
          <w:sz w:val="24"/>
          <w:szCs w:val="24"/>
        </w:rPr>
        <w:t>standard</w:t>
      </w:r>
      <w:r w:rsidR="001B1C85" w:rsidRPr="00F95CFD">
        <w:rPr>
          <w:rFonts w:cs="Times New Roman"/>
          <w:b w:val="0"/>
          <w:bCs w:val="0"/>
          <w:color w:val="auto"/>
          <w:kern w:val="2"/>
          <w:sz w:val="24"/>
          <w:szCs w:val="24"/>
        </w:rPr>
        <w:t xml:space="preserve"> error of the average of means</w:t>
      </w:r>
      <w:r w:rsidR="007F4AAB">
        <w:rPr>
          <w:rFonts w:cs="Times New Roman"/>
          <w:b w:val="0"/>
          <w:bCs w:val="0"/>
          <w:color w:val="auto"/>
          <w:kern w:val="2"/>
          <w:sz w:val="24"/>
          <w:szCs w:val="24"/>
        </w:rPr>
        <w:t xml:space="preserve">, TDS is total dissolved solid </w:t>
      </w:r>
    </w:p>
    <w:p w:rsidR="00A93FFA" w:rsidRPr="00F95CFD" w:rsidRDefault="0063382B" w:rsidP="0093037D">
      <w:pPr>
        <w:pStyle w:val="Heading2"/>
        <w:spacing w:before="0" w:after="160" w:line="360" w:lineRule="auto"/>
        <w:jc w:val="both"/>
        <w:rPr>
          <w:rFonts w:ascii="Times New Roman" w:hAnsi="Times New Roman" w:cs="Times New Roman"/>
          <w:b/>
          <w:bCs/>
          <w:color w:val="auto"/>
          <w:sz w:val="24"/>
          <w:szCs w:val="24"/>
        </w:rPr>
      </w:pPr>
      <w:bookmarkStart w:id="90" w:name="_Toc191016272"/>
      <w:r w:rsidRPr="00F95CFD">
        <w:rPr>
          <w:rFonts w:ascii="Times New Roman" w:hAnsi="Times New Roman" w:cs="Times New Roman"/>
          <w:b/>
          <w:bCs/>
          <w:color w:val="auto"/>
          <w:sz w:val="24"/>
          <w:szCs w:val="24"/>
        </w:rPr>
        <w:lastRenderedPageBreak/>
        <w:t>4.2. Fish Species Composition in Tana Beles</w:t>
      </w:r>
      <w:bookmarkEnd w:id="90"/>
    </w:p>
    <w:p w:rsidR="00797AC4" w:rsidRPr="00F95CFD" w:rsidRDefault="00E94216" w:rsidP="0093037D">
      <w:pPr>
        <w:spacing w:line="360" w:lineRule="auto"/>
        <w:jc w:val="both"/>
        <w:rPr>
          <w:rFonts w:cs="Times New Roman"/>
          <w:szCs w:val="24"/>
        </w:rPr>
      </w:pPr>
      <w:r>
        <w:rPr>
          <w:rFonts w:cs="Times New Roman"/>
          <w:szCs w:val="24"/>
        </w:rPr>
        <w:t>D</w:t>
      </w:r>
      <w:r w:rsidRPr="00724E5A">
        <w:rPr>
          <w:rFonts w:cs="Times New Roman"/>
          <w:szCs w:val="24"/>
        </w:rPr>
        <w:t>uring the study period from July to August 2023</w:t>
      </w:r>
      <w:r>
        <w:rPr>
          <w:rFonts w:cs="Times New Roman"/>
          <w:szCs w:val="24"/>
        </w:rPr>
        <w:t xml:space="preserve">, </w:t>
      </w:r>
      <w:r w:rsidR="00DF340F">
        <w:rPr>
          <w:rFonts w:cs="Times New Roman"/>
          <w:szCs w:val="24"/>
        </w:rPr>
        <w:t xml:space="preserve">a </w:t>
      </w:r>
      <w:r>
        <w:rPr>
          <w:rFonts w:cs="Times New Roman"/>
          <w:szCs w:val="24"/>
        </w:rPr>
        <w:t xml:space="preserve">total </w:t>
      </w:r>
      <w:r w:rsidR="00DF340F">
        <w:rPr>
          <w:rFonts w:cs="Times New Roman"/>
          <w:szCs w:val="24"/>
        </w:rPr>
        <w:t xml:space="preserve">of </w:t>
      </w:r>
      <w:r>
        <w:rPr>
          <w:rFonts w:cs="Times New Roman"/>
          <w:szCs w:val="24"/>
        </w:rPr>
        <w:t>374</w:t>
      </w:r>
      <w:r w:rsidR="00724E5A" w:rsidRPr="00724E5A">
        <w:rPr>
          <w:rFonts w:cs="Times New Roman"/>
          <w:szCs w:val="24"/>
        </w:rPr>
        <w:t xml:space="preserve"> fish specimens were collected from </w:t>
      </w:r>
      <w:r w:rsidR="006F4A84" w:rsidRPr="006F4A84">
        <w:rPr>
          <w:rFonts w:cs="Times New Roman"/>
          <w:szCs w:val="24"/>
        </w:rPr>
        <w:t xml:space="preserve">sites close to </w:t>
      </w:r>
      <w:r w:rsidR="00724E5A" w:rsidRPr="00724E5A">
        <w:rPr>
          <w:rFonts w:cs="Times New Roman"/>
          <w:szCs w:val="24"/>
        </w:rPr>
        <w:t>the Tana Beles Hydropower Plant</w:t>
      </w:r>
      <w:r w:rsidR="00797AC4" w:rsidRPr="007F44BD">
        <w:rPr>
          <w:rFonts w:cs="Times New Roman"/>
          <w:szCs w:val="24"/>
        </w:rPr>
        <w:t xml:space="preserve">. </w:t>
      </w:r>
      <w:r w:rsidR="00724E5A" w:rsidRPr="00724E5A">
        <w:rPr>
          <w:rFonts w:cs="Times New Roman"/>
          <w:szCs w:val="24"/>
        </w:rPr>
        <w:t xml:space="preserve">Of these, 271 were collected </w:t>
      </w:r>
      <w:r>
        <w:rPr>
          <w:rFonts w:cs="Times New Roman"/>
          <w:szCs w:val="24"/>
        </w:rPr>
        <w:t xml:space="preserve">from the </w:t>
      </w:r>
      <w:r w:rsidR="00724E5A" w:rsidRPr="00724E5A">
        <w:rPr>
          <w:rFonts w:cs="Times New Roman"/>
          <w:szCs w:val="24"/>
        </w:rPr>
        <w:t>upstream and 103 downstream, comprising 141 males, 231 females, and 2 unsexed individuals</w:t>
      </w:r>
      <w:r w:rsidR="00724E5A">
        <w:rPr>
          <w:rFonts w:cs="Times New Roman"/>
          <w:szCs w:val="24"/>
        </w:rPr>
        <w:t>.</w:t>
      </w:r>
      <w:r w:rsidR="00724E5A" w:rsidRPr="00F95CFD">
        <w:rPr>
          <w:rFonts w:cs="Times New Roman"/>
          <w:szCs w:val="24"/>
        </w:rPr>
        <w:t xml:space="preserve"> These</w:t>
      </w:r>
      <w:r w:rsidR="00797AC4" w:rsidRPr="00F95CFD">
        <w:rPr>
          <w:rFonts w:cs="Times New Roman"/>
          <w:szCs w:val="24"/>
        </w:rPr>
        <w:t xml:space="preserve"> specimens represented </w:t>
      </w:r>
      <w:r w:rsidR="00254CB0" w:rsidRPr="006656BB">
        <w:rPr>
          <w:rFonts w:cs="Times New Roman"/>
          <w:szCs w:val="24"/>
        </w:rPr>
        <w:t xml:space="preserve">eight </w:t>
      </w:r>
      <w:r w:rsidR="00254CB0" w:rsidRPr="00F95CFD">
        <w:rPr>
          <w:rFonts w:cs="Times New Roman"/>
          <w:szCs w:val="24"/>
        </w:rPr>
        <w:t>species</w:t>
      </w:r>
      <w:r w:rsidR="00797AC4" w:rsidRPr="00F95CFD">
        <w:rPr>
          <w:rFonts w:cs="Times New Roman"/>
          <w:szCs w:val="24"/>
        </w:rPr>
        <w:t xml:space="preserve">: </w:t>
      </w:r>
      <w:r w:rsidR="00797AC4" w:rsidRPr="00F95CFD">
        <w:rPr>
          <w:rStyle w:val="Emphasis"/>
          <w:rFonts w:cs="Times New Roman"/>
          <w:szCs w:val="24"/>
        </w:rPr>
        <w:t>L</w:t>
      </w:r>
      <w:r w:rsidR="003B2574">
        <w:rPr>
          <w:rStyle w:val="Emphasis"/>
          <w:rFonts w:cs="Times New Roman"/>
          <w:szCs w:val="24"/>
        </w:rPr>
        <w:t xml:space="preserve">. </w:t>
      </w:r>
      <w:r w:rsidR="00797AC4" w:rsidRPr="00F95CFD">
        <w:rPr>
          <w:rStyle w:val="Emphasis"/>
          <w:rFonts w:cs="Times New Roman"/>
          <w:szCs w:val="24"/>
        </w:rPr>
        <w:t>brevicephalus</w:t>
      </w:r>
      <w:r w:rsidR="00797AC4" w:rsidRPr="00F95CFD">
        <w:rPr>
          <w:rFonts w:cs="Times New Roman"/>
          <w:szCs w:val="24"/>
        </w:rPr>
        <w:t xml:space="preserve">, </w:t>
      </w:r>
      <w:r w:rsidR="00797AC4" w:rsidRPr="00F95CFD">
        <w:rPr>
          <w:rStyle w:val="Emphasis"/>
          <w:rFonts w:cs="Times New Roman"/>
          <w:szCs w:val="24"/>
        </w:rPr>
        <w:t>L</w:t>
      </w:r>
      <w:r w:rsidR="003B2574">
        <w:rPr>
          <w:rStyle w:val="Emphasis"/>
          <w:rFonts w:cs="Times New Roman"/>
          <w:szCs w:val="24"/>
        </w:rPr>
        <w:t>.</w:t>
      </w:r>
      <w:r w:rsidR="00797AC4" w:rsidRPr="00F95CFD">
        <w:rPr>
          <w:rStyle w:val="Emphasis"/>
          <w:rFonts w:cs="Times New Roman"/>
          <w:szCs w:val="24"/>
        </w:rPr>
        <w:t xml:space="preserve"> intermedius</w:t>
      </w:r>
      <w:r w:rsidR="00797AC4" w:rsidRPr="00F95CFD">
        <w:rPr>
          <w:rFonts w:cs="Times New Roman"/>
          <w:szCs w:val="24"/>
        </w:rPr>
        <w:t xml:space="preserve">, </w:t>
      </w:r>
      <w:r w:rsidR="00797AC4" w:rsidRPr="00F95CFD">
        <w:rPr>
          <w:rStyle w:val="Emphasis"/>
          <w:rFonts w:cs="Times New Roman"/>
          <w:szCs w:val="24"/>
        </w:rPr>
        <w:t>L</w:t>
      </w:r>
      <w:r w:rsidR="003B2574">
        <w:rPr>
          <w:rStyle w:val="Emphasis"/>
          <w:rFonts w:cs="Times New Roman"/>
          <w:szCs w:val="24"/>
        </w:rPr>
        <w:t>.</w:t>
      </w:r>
      <w:r w:rsidR="00797AC4" w:rsidRPr="00F95CFD">
        <w:rPr>
          <w:rStyle w:val="Emphasis"/>
          <w:rFonts w:cs="Times New Roman"/>
          <w:szCs w:val="24"/>
        </w:rPr>
        <w:t xml:space="preserve"> nedgia</w:t>
      </w:r>
      <w:r w:rsidR="00797AC4" w:rsidRPr="00F95CFD">
        <w:rPr>
          <w:rFonts w:cs="Times New Roman"/>
          <w:szCs w:val="24"/>
        </w:rPr>
        <w:t xml:space="preserve">, </w:t>
      </w:r>
      <w:r w:rsidR="00797AC4" w:rsidRPr="00F95CFD">
        <w:rPr>
          <w:rStyle w:val="Emphasis"/>
          <w:rFonts w:cs="Times New Roman"/>
          <w:szCs w:val="24"/>
        </w:rPr>
        <w:t>L</w:t>
      </w:r>
      <w:r w:rsidR="003B2574">
        <w:rPr>
          <w:rStyle w:val="Emphasis"/>
          <w:rFonts w:cs="Times New Roman"/>
          <w:szCs w:val="24"/>
        </w:rPr>
        <w:t>.</w:t>
      </w:r>
      <w:r w:rsidR="00797AC4" w:rsidRPr="00F95CFD">
        <w:rPr>
          <w:rStyle w:val="Emphasis"/>
          <w:rFonts w:cs="Times New Roman"/>
          <w:szCs w:val="24"/>
        </w:rPr>
        <w:t xml:space="preserve"> megastoma</w:t>
      </w:r>
      <w:r w:rsidR="00797AC4" w:rsidRPr="00F95CFD">
        <w:rPr>
          <w:rFonts w:cs="Times New Roman"/>
          <w:szCs w:val="24"/>
        </w:rPr>
        <w:t xml:space="preserve">, </w:t>
      </w:r>
      <w:r w:rsidR="00797AC4" w:rsidRPr="00F95CFD">
        <w:rPr>
          <w:rStyle w:val="Emphasis"/>
          <w:rFonts w:cs="Times New Roman"/>
          <w:szCs w:val="24"/>
        </w:rPr>
        <w:t>L</w:t>
      </w:r>
      <w:r w:rsidR="003B2574">
        <w:rPr>
          <w:rStyle w:val="Emphasis"/>
          <w:rFonts w:cs="Times New Roman"/>
          <w:szCs w:val="24"/>
        </w:rPr>
        <w:t>.</w:t>
      </w:r>
      <w:r w:rsidR="00797AC4" w:rsidRPr="00F95CFD">
        <w:rPr>
          <w:rStyle w:val="Emphasis"/>
          <w:rFonts w:cs="Times New Roman"/>
          <w:szCs w:val="24"/>
        </w:rPr>
        <w:t xml:space="preserve"> tsanensis</w:t>
      </w:r>
      <w:r w:rsidR="00797AC4" w:rsidRPr="00F95CFD">
        <w:rPr>
          <w:rFonts w:cs="Times New Roman"/>
          <w:szCs w:val="24"/>
        </w:rPr>
        <w:t xml:space="preserve">, </w:t>
      </w:r>
      <w:r w:rsidR="00DD555F" w:rsidRPr="00DD555F">
        <w:rPr>
          <w:rStyle w:val="Emphasis"/>
          <w:rFonts w:cs="Times New Roman"/>
          <w:szCs w:val="24"/>
        </w:rPr>
        <w:t>L</w:t>
      </w:r>
      <w:r w:rsidR="003B2574">
        <w:rPr>
          <w:rStyle w:val="Emphasis"/>
          <w:rFonts w:cs="Times New Roman"/>
          <w:szCs w:val="24"/>
        </w:rPr>
        <w:t xml:space="preserve">. </w:t>
      </w:r>
      <w:r w:rsidR="00DD555F" w:rsidRPr="00DD555F">
        <w:rPr>
          <w:rStyle w:val="Emphasis"/>
          <w:rFonts w:cs="Times New Roman"/>
          <w:szCs w:val="24"/>
        </w:rPr>
        <w:t>beso</w:t>
      </w:r>
      <w:r w:rsidR="00797AC4" w:rsidRPr="00F95CFD">
        <w:rPr>
          <w:rFonts w:cs="Times New Roman"/>
          <w:szCs w:val="24"/>
        </w:rPr>
        <w:t xml:space="preserve">, </w:t>
      </w:r>
      <w:r w:rsidR="00797AC4" w:rsidRPr="00F95CFD">
        <w:rPr>
          <w:rStyle w:val="Emphasis"/>
          <w:rFonts w:cs="Times New Roman"/>
          <w:szCs w:val="24"/>
        </w:rPr>
        <w:t>O</w:t>
      </w:r>
      <w:r w:rsidR="003B2574">
        <w:rPr>
          <w:rStyle w:val="Emphasis"/>
          <w:rFonts w:cs="Times New Roman"/>
          <w:szCs w:val="24"/>
        </w:rPr>
        <w:t>.</w:t>
      </w:r>
      <w:r w:rsidR="00797AC4" w:rsidRPr="00F95CFD">
        <w:rPr>
          <w:rStyle w:val="Emphasis"/>
          <w:rFonts w:cs="Times New Roman"/>
          <w:szCs w:val="24"/>
        </w:rPr>
        <w:t xml:space="preserve"> niloticus</w:t>
      </w:r>
      <w:r w:rsidR="00797AC4" w:rsidRPr="00F95CFD">
        <w:rPr>
          <w:rFonts w:cs="Times New Roman"/>
          <w:szCs w:val="24"/>
        </w:rPr>
        <w:t xml:space="preserve"> and </w:t>
      </w:r>
      <w:r w:rsidR="00797AC4" w:rsidRPr="00F95CFD">
        <w:rPr>
          <w:rStyle w:val="Emphasis"/>
          <w:rFonts w:cs="Times New Roman"/>
          <w:szCs w:val="24"/>
        </w:rPr>
        <w:t>C</w:t>
      </w:r>
      <w:r w:rsidR="003B2574">
        <w:rPr>
          <w:rStyle w:val="Emphasis"/>
          <w:rFonts w:cs="Times New Roman"/>
          <w:szCs w:val="24"/>
        </w:rPr>
        <w:t xml:space="preserve">. </w:t>
      </w:r>
      <w:r w:rsidR="00797AC4" w:rsidRPr="00F95CFD">
        <w:rPr>
          <w:rStyle w:val="Emphasis"/>
          <w:rFonts w:cs="Times New Roman"/>
          <w:szCs w:val="24"/>
        </w:rPr>
        <w:t>gariepinus</w:t>
      </w:r>
      <w:r w:rsidR="00797AC4" w:rsidRPr="00F95CFD">
        <w:rPr>
          <w:rFonts w:cs="Times New Roman"/>
          <w:szCs w:val="24"/>
        </w:rPr>
        <w:t xml:space="preserve">. All species belong to the class </w:t>
      </w:r>
      <w:r w:rsidR="00AD6E7A">
        <w:rPr>
          <w:rFonts w:cs="Times New Roman"/>
          <w:szCs w:val="24"/>
        </w:rPr>
        <w:t>A</w:t>
      </w:r>
      <w:r w:rsidR="00797AC4" w:rsidRPr="00F95CFD">
        <w:rPr>
          <w:rFonts w:cs="Times New Roman"/>
          <w:szCs w:val="24"/>
        </w:rPr>
        <w:t xml:space="preserve">ctinopterygii (ray-finned fishes), </w:t>
      </w:r>
      <w:r w:rsidR="00A2795D">
        <w:rPr>
          <w:rFonts w:cs="Times New Roman"/>
          <w:szCs w:val="24"/>
        </w:rPr>
        <w:t>categorizedalong</w:t>
      </w:r>
      <w:r w:rsidR="00797AC4" w:rsidRPr="00F95CFD">
        <w:rPr>
          <w:rFonts w:cs="Times New Roman"/>
          <w:szCs w:val="24"/>
        </w:rPr>
        <w:t xml:space="preserve"> three orders and three families (Table 3).</w:t>
      </w:r>
    </w:p>
    <w:p w:rsidR="00A83909" w:rsidRPr="00934BD9" w:rsidRDefault="00A83909" w:rsidP="00A83909">
      <w:pPr>
        <w:pStyle w:val="Caption"/>
        <w:spacing w:after="160" w:line="360" w:lineRule="auto"/>
        <w:jc w:val="both"/>
        <w:rPr>
          <w:rFonts w:cs="Times New Roman"/>
          <w:b w:val="0"/>
          <w:bCs w:val="0"/>
          <w:color w:val="auto"/>
          <w:sz w:val="24"/>
          <w:szCs w:val="24"/>
        </w:rPr>
      </w:pPr>
      <w:r w:rsidRPr="00F95CFD">
        <w:rPr>
          <w:rFonts w:cs="Times New Roman"/>
          <w:b w:val="0"/>
          <w:bCs w:val="0"/>
          <w:color w:val="auto"/>
          <w:sz w:val="24"/>
          <w:szCs w:val="24"/>
        </w:rPr>
        <w:t xml:space="preserve">The </w:t>
      </w:r>
      <w:r>
        <w:rPr>
          <w:rFonts w:cs="Times New Roman"/>
          <w:b w:val="0"/>
          <w:bCs w:val="0"/>
          <w:color w:val="auto"/>
          <w:sz w:val="24"/>
          <w:szCs w:val="24"/>
        </w:rPr>
        <w:t>c</w:t>
      </w:r>
      <w:r w:rsidRPr="00F95CFD">
        <w:rPr>
          <w:rFonts w:cs="Times New Roman"/>
          <w:b w:val="0"/>
          <w:bCs w:val="0"/>
          <w:color w:val="auto"/>
          <w:sz w:val="24"/>
          <w:szCs w:val="24"/>
        </w:rPr>
        <w:t>yprinidae family was the dominant family in the catch</w:t>
      </w:r>
      <w:r>
        <w:rPr>
          <w:rFonts w:cs="Times New Roman"/>
          <w:b w:val="0"/>
          <w:bCs w:val="0"/>
          <w:color w:val="auto"/>
          <w:sz w:val="24"/>
          <w:szCs w:val="24"/>
        </w:rPr>
        <w:t>,</w:t>
      </w:r>
      <w:r w:rsidRPr="00F95CFD">
        <w:rPr>
          <w:rFonts w:cs="Times New Roman"/>
          <w:b w:val="0"/>
          <w:bCs w:val="0"/>
          <w:color w:val="auto"/>
          <w:sz w:val="24"/>
          <w:szCs w:val="24"/>
        </w:rPr>
        <w:t xml:space="preserve"> contributing approximately 94.12% of the catch. Within th</w:t>
      </w:r>
      <w:r>
        <w:rPr>
          <w:rFonts w:cs="Times New Roman"/>
          <w:b w:val="0"/>
          <w:bCs w:val="0"/>
          <w:color w:val="auto"/>
          <w:sz w:val="24"/>
          <w:szCs w:val="24"/>
        </w:rPr>
        <w:t>e</w:t>
      </w:r>
      <w:r w:rsidRPr="00F95CFD">
        <w:rPr>
          <w:rFonts w:cs="Times New Roman"/>
          <w:b w:val="0"/>
          <w:bCs w:val="0"/>
          <w:color w:val="auto"/>
          <w:sz w:val="24"/>
          <w:szCs w:val="24"/>
        </w:rPr>
        <w:t xml:space="preserve"> genus</w:t>
      </w:r>
      <w:r w:rsidRPr="00F87692">
        <w:rPr>
          <w:rFonts w:cs="Times New Roman"/>
          <w:b w:val="0"/>
          <w:bCs w:val="0"/>
          <w:i/>
          <w:color w:val="auto"/>
          <w:sz w:val="24"/>
          <w:szCs w:val="24"/>
        </w:rPr>
        <w:t>Labeobarbus</w:t>
      </w:r>
      <w:r>
        <w:rPr>
          <w:rFonts w:cs="Times New Roman"/>
          <w:b w:val="0"/>
          <w:bCs w:val="0"/>
          <w:color w:val="auto"/>
          <w:sz w:val="24"/>
          <w:szCs w:val="24"/>
        </w:rPr>
        <w:t>,</w:t>
      </w:r>
      <w:r w:rsidRPr="00F95CFD">
        <w:rPr>
          <w:rFonts w:cs="Times New Roman"/>
          <w:b w:val="0"/>
          <w:bCs w:val="0"/>
          <w:color w:val="auto"/>
          <w:sz w:val="24"/>
          <w:szCs w:val="24"/>
        </w:rPr>
        <w:t xml:space="preserve"> three species were particularly abundant, accounting for 82.67% of the total </w:t>
      </w:r>
      <w:r w:rsidRPr="007F7702">
        <w:rPr>
          <w:rFonts w:cs="Times New Roman"/>
          <w:b w:val="0"/>
          <w:bCs w:val="0"/>
          <w:i/>
          <w:iCs/>
          <w:color w:val="auto"/>
          <w:sz w:val="24"/>
          <w:szCs w:val="24"/>
        </w:rPr>
        <w:t>Labeobarbus</w:t>
      </w:r>
      <w:r>
        <w:rPr>
          <w:rFonts w:cs="Times New Roman"/>
          <w:b w:val="0"/>
          <w:bCs w:val="0"/>
          <w:color w:val="auto"/>
          <w:sz w:val="24"/>
          <w:szCs w:val="24"/>
        </w:rPr>
        <w:t xml:space="preserve">species </w:t>
      </w:r>
      <w:r w:rsidRPr="00922B02">
        <w:rPr>
          <w:rFonts w:cs="Times New Roman"/>
          <w:b w:val="0"/>
          <w:bCs w:val="0"/>
          <w:color w:val="auto"/>
          <w:sz w:val="24"/>
          <w:szCs w:val="24"/>
        </w:rPr>
        <w:t>caught</w:t>
      </w:r>
      <w:r>
        <w:rPr>
          <w:rFonts w:cs="Times New Roman"/>
          <w:b w:val="0"/>
          <w:bCs w:val="0"/>
          <w:color w:val="auto"/>
          <w:sz w:val="24"/>
          <w:szCs w:val="24"/>
        </w:rPr>
        <w:t>from the study sites.</w:t>
      </w:r>
      <w:r w:rsidRPr="006656BB">
        <w:rPr>
          <w:rFonts w:cs="Times New Roman"/>
          <w:b w:val="0"/>
          <w:bCs w:val="0"/>
          <w:i/>
          <w:iCs/>
          <w:color w:val="auto"/>
          <w:sz w:val="24"/>
          <w:szCs w:val="24"/>
        </w:rPr>
        <w:t>Labeobarbus brevicephalus</w:t>
      </w:r>
      <w:r w:rsidRPr="00F95CFD">
        <w:rPr>
          <w:rFonts w:cs="Times New Roman"/>
          <w:b w:val="0"/>
          <w:bCs w:val="0"/>
          <w:color w:val="auto"/>
          <w:sz w:val="24"/>
          <w:szCs w:val="24"/>
        </w:rPr>
        <w:t xml:space="preserve"> (</w:t>
      </w:r>
      <w:r>
        <w:rPr>
          <w:rFonts w:cs="Times New Roman"/>
          <w:b w:val="0"/>
          <w:bCs w:val="0"/>
          <w:color w:val="auto"/>
          <w:sz w:val="24"/>
          <w:szCs w:val="24"/>
        </w:rPr>
        <w:t>34</w:t>
      </w:r>
      <w:r w:rsidRPr="00F95CFD">
        <w:rPr>
          <w:rFonts w:cs="Times New Roman"/>
          <w:b w:val="0"/>
          <w:bCs w:val="0"/>
          <w:color w:val="auto"/>
          <w:sz w:val="24"/>
          <w:szCs w:val="24"/>
        </w:rPr>
        <w:t>.</w:t>
      </w:r>
      <w:r>
        <w:rPr>
          <w:rFonts w:cs="Times New Roman"/>
          <w:b w:val="0"/>
          <w:bCs w:val="0"/>
          <w:color w:val="auto"/>
          <w:sz w:val="24"/>
          <w:szCs w:val="24"/>
        </w:rPr>
        <w:t>94</w:t>
      </w:r>
      <w:r w:rsidRPr="00F95CFD">
        <w:rPr>
          <w:rFonts w:cs="Times New Roman"/>
          <w:b w:val="0"/>
          <w:bCs w:val="0"/>
          <w:color w:val="auto"/>
          <w:sz w:val="24"/>
          <w:szCs w:val="24"/>
        </w:rPr>
        <w:t>%)</w:t>
      </w:r>
      <w:r>
        <w:rPr>
          <w:rFonts w:cs="Times New Roman"/>
          <w:b w:val="0"/>
          <w:bCs w:val="0"/>
          <w:color w:val="auto"/>
          <w:sz w:val="24"/>
          <w:szCs w:val="24"/>
        </w:rPr>
        <w:t xml:space="preserve"> was </w:t>
      </w:r>
      <w:r w:rsidRPr="00F95CFD">
        <w:rPr>
          <w:rFonts w:cs="Times New Roman"/>
          <w:b w:val="0"/>
          <w:bCs w:val="0"/>
          <w:color w:val="auto"/>
          <w:sz w:val="24"/>
          <w:szCs w:val="24"/>
        </w:rPr>
        <w:t>the most abundant</w:t>
      </w:r>
      <w:r>
        <w:rPr>
          <w:rFonts w:cs="Times New Roman"/>
          <w:b w:val="0"/>
          <w:bCs w:val="0"/>
          <w:color w:val="auto"/>
          <w:sz w:val="24"/>
          <w:szCs w:val="24"/>
        </w:rPr>
        <w:t xml:space="preserve"> species followed by</w:t>
      </w:r>
      <w:r w:rsidRPr="0060734F">
        <w:rPr>
          <w:rFonts w:cs="Times New Roman"/>
          <w:b w:val="0"/>
          <w:bCs w:val="0"/>
          <w:i/>
          <w:iCs/>
          <w:color w:val="auto"/>
          <w:sz w:val="24"/>
          <w:szCs w:val="24"/>
        </w:rPr>
        <w:t>L</w:t>
      </w:r>
      <w:r>
        <w:rPr>
          <w:rFonts w:cs="Times New Roman"/>
          <w:b w:val="0"/>
          <w:bCs w:val="0"/>
          <w:i/>
          <w:iCs/>
          <w:color w:val="auto"/>
          <w:sz w:val="24"/>
          <w:szCs w:val="24"/>
        </w:rPr>
        <w:t>.</w:t>
      </w:r>
      <w:r w:rsidRPr="0060734F">
        <w:rPr>
          <w:rFonts w:cs="Times New Roman"/>
          <w:b w:val="0"/>
          <w:bCs w:val="0"/>
          <w:i/>
          <w:iCs/>
          <w:color w:val="auto"/>
          <w:sz w:val="24"/>
          <w:szCs w:val="24"/>
        </w:rPr>
        <w:t xml:space="preserve"> intermedius</w:t>
      </w:r>
      <w:r w:rsidRPr="00F95CFD">
        <w:rPr>
          <w:rFonts w:cs="Times New Roman"/>
          <w:b w:val="0"/>
          <w:bCs w:val="0"/>
          <w:color w:val="auto"/>
          <w:sz w:val="24"/>
          <w:szCs w:val="24"/>
        </w:rPr>
        <w:t xml:space="preserve"> (26.71%), and </w:t>
      </w:r>
      <w:r w:rsidRPr="0060734F">
        <w:rPr>
          <w:rFonts w:cs="Times New Roman"/>
          <w:b w:val="0"/>
          <w:bCs w:val="0"/>
          <w:i/>
          <w:iCs/>
          <w:color w:val="auto"/>
          <w:sz w:val="24"/>
          <w:szCs w:val="24"/>
        </w:rPr>
        <w:t>L</w:t>
      </w:r>
      <w:r>
        <w:rPr>
          <w:rFonts w:cs="Times New Roman"/>
          <w:b w:val="0"/>
          <w:bCs w:val="0"/>
          <w:i/>
          <w:iCs/>
          <w:color w:val="auto"/>
          <w:sz w:val="24"/>
          <w:szCs w:val="24"/>
        </w:rPr>
        <w:t>.</w:t>
      </w:r>
      <w:r w:rsidRPr="0060734F">
        <w:rPr>
          <w:rFonts w:cs="Times New Roman"/>
          <w:b w:val="0"/>
          <w:bCs w:val="0"/>
          <w:i/>
          <w:iCs/>
          <w:color w:val="auto"/>
          <w:sz w:val="24"/>
          <w:szCs w:val="24"/>
        </w:rPr>
        <w:t xml:space="preserve"> nedgia</w:t>
      </w:r>
      <w:r w:rsidRPr="00F95CFD">
        <w:rPr>
          <w:rFonts w:cs="Times New Roman"/>
          <w:b w:val="0"/>
          <w:bCs w:val="0"/>
          <w:color w:val="auto"/>
          <w:sz w:val="24"/>
          <w:szCs w:val="24"/>
        </w:rPr>
        <w:t xml:space="preserve"> (21.03%). Other species</w:t>
      </w:r>
      <w:r>
        <w:rPr>
          <w:rFonts w:cs="Times New Roman"/>
          <w:b w:val="0"/>
          <w:bCs w:val="0"/>
          <w:color w:val="auto"/>
          <w:sz w:val="24"/>
          <w:szCs w:val="24"/>
        </w:rPr>
        <w:t>,</w:t>
      </w:r>
      <w:r w:rsidRPr="00F95CFD">
        <w:rPr>
          <w:rFonts w:cs="Times New Roman"/>
          <w:b w:val="0"/>
          <w:bCs w:val="0"/>
          <w:color w:val="auto"/>
          <w:sz w:val="24"/>
          <w:szCs w:val="24"/>
        </w:rPr>
        <w:t xml:space="preserve"> Labeobarbus</w:t>
      </w:r>
      <w:r w:rsidRPr="007F7702">
        <w:rPr>
          <w:rFonts w:cs="Times New Roman"/>
          <w:b w:val="0"/>
          <w:bCs w:val="0"/>
          <w:i/>
          <w:iCs/>
          <w:color w:val="auto"/>
          <w:sz w:val="24"/>
          <w:szCs w:val="24"/>
        </w:rPr>
        <w:t xml:space="preserve"> megastoma</w:t>
      </w:r>
      <w:r w:rsidRPr="00F95CFD">
        <w:rPr>
          <w:rFonts w:cs="Times New Roman"/>
          <w:b w:val="0"/>
          <w:bCs w:val="0"/>
          <w:color w:val="auto"/>
          <w:sz w:val="24"/>
          <w:szCs w:val="24"/>
        </w:rPr>
        <w:t xml:space="preserve"> (10.23%), </w:t>
      </w:r>
      <w:r w:rsidRPr="007F7702">
        <w:rPr>
          <w:rFonts w:cs="Times New Roman"/>
          <w:b w:val="0"/>
          <w:bCs w:val="0"/>
          <w:i/>
          <w:iCs/>
          <w:color w:val="auto"/>
          <w:sz w:val="24"/>
          <w:szCs w:val="24"/>
        </w:rPr>
        <w:t>L</w:t>
      </w:r>
      <w:r>
        <w:rPr>
          <w:rFonts w:cs="Times New Roman"/>
          <w:b w:val="0"/>
          <w:bCs w:val="0"/>
          <w:i/>
          <w:iCs/>
          <w:color w:val="auto"/>
          <w:sz w:val="24"/>
          <w:szCs w:val="24"/>
        </w:rPr>
        <w:t>.</w:t>
      </w:r>
      <w:r w:rsidRPr="007F7702">
        <w:rPr>
          <w:rFonts w:cs="Times New Roman"/>
          <w:b w:val="0"/>
          <w:bCs w:val="0"/>
          <w:i/>
          <w:iCs/>
          <w:color w:val="auto"/>
          <w:sz w:val="24"/>
          <w:szCs w:val="24"/>
        </w:rPr>
        <w:t xml:space="preserve"> tsanensis</w:t>
      </w:r>
      <w:r w:rsidRPr="00F95CFD">
        <w:rPr>
          <w:rFonts w:cs="Times New Roman"/>
          <w:b w:val="0"/>
          <w:bCs w:val="0"/>
          <w:color w:val="auto"/>
          <w:sz w:val="24"/>
          <w:szCs w:val="24"/>
        </w:rPr>
        <w:t xml:space="preserve"> (6.25%), and </w:t>
      </w:r>
      <w:r w:rsidRPr="00DD555F">
        <w:rPr>
          <w:rFonts w:cs="Times New Roman"/>
          <w:b w:val="0"/>
          <w:bCs w:val="0"/>
          <w:i/>
          <w:iCs/>
          <w:color w:val="auto"/>
          <w:sz w:val="24"/>
          <w:szCs w:val="24"/>
        </w:rPr>
        <w:t>L</w:t>
      </w:r>
      <w:r>
        <w:rPr>
          <w:rFonts w:cs="Times New Roman"/>
          <w:b w:val="0"/>
          <w:bCs w:val="0"/>
          <w:i/>
          <w:iCs/>
          <w:color w:val="auto"/>
          <w:sz w:val="24"/>
          <w:szCs w:val="24"/>
        </w:rPr>
        <w:t>.</w:t>
      </w:r>
      <w:r w:rsidRPr="00DD555F">
        <w:rPr>
          <w:rFonts w:cs="Times New Roman"/>
          <w:b w:val="0"/>
          <w:bCs w:val="0"/>
          <w:i/>
          <w:iCs/>
          <w:color w:val="auto"/>
          <w:sz w:val="24"/>
          <w:szCs w:val="24"/>
        </w:rPr>
        <w:t xml:space="preserve"> beso </w:t>
      </w:r>
      <w:r w:rsidRPr="00F95CFD">
        <w:rPr>
          <w:rFonts w:cs="Times New Roman"/>
          <w:b w:val="0"/>
          <w:bCs w:val="0"/>
          <w:color w:val="auto"/>
          <w:sz w:val="24"/>
          <w:szCs w:val="24"/>
        </w:rPr>
        <w:t>(0.85%)</w:t>
      </w:r>
      <w:r>
        <w:rPr>
          <w:rFonts w:cs="Times New Roman"/>
          <w:b w:val="0"/>
          <w:bCs w:val="0"/>
          <w:color w:val="auto"/>
          <w:sz w:val="24"/>
          <w:szCs w:val="24"/>
        </w:rPr>
        <w:t xml:space="preserve"> were lower in abundance</w:t>
      </w:r>
      <w:r w:rsidRPr="00F95CFD">
        <w:rPr>
          <w:rFonts w:cs="Times New Roman"/>
          <w:b w:val="0"/>
          <w:bCs w:val="0"/>
          <w:color w:val="auto"/>
          <w:sz w:val="24"/>
          <w:szCs w:val="24"/>
        </w:rPr>
        <w:t>.</w:t>
      </w:r>
    </w:p>
    <w:p w:rsidR="00A93FFA" w:rsidRPr="00B04627" w:rsidRDefault="00B04627" w:rsidP="00B04627">
      <w:pPr>
        <w:pStyle w:val="Caption"/>
        <w:spacing w:line="360" w:lineRule="auto"/>
        <w:jc w:val="both"/>
        <w:rPr>
          <w:rFonts w:cs="Times New Roman"/>
          <w:b w:val="0"/>
          <w:bCs w:val="0"/>
          <w:color w:val="auto"/>
          <w:sz w:val="24"/>
          <w:szCs w:val="24"/>
        </w:rPr>
      </w:pPr>
      <w:bookmarkStart w:id="91" w:name="_Toc191017391"/>
      <w:r w:rsidRPr="00B04627">
        <w:rPr>
          <w:b w:val="0"/>
          <w:bCs w:val="0"/>
          <w:color w:val="auto"/>
          <w:sz w:val="24"/>
          <w:szCs w:val="24"/>
        </w:rPr>
        <w:t xml:space="preserve">Table </w:t>
      </w:r>
      <w:r w:rsidR="00EE6DA6" w:rsidRPr="00B04627">
        <w:rPr>
          <w:b w:val="0"/>
          <w:bCs w:val="0"/>
          <w:color w:val="auto"/>
          <w:sz w:val="24"/>
          <w:szCs w:val="24"/>
        </w:rPr>
        <w:fldChar w:fldCharType="begin"/>
      </w:r>
      <w:r w:rsidRPr="00B04627">
        <w:rPr>
          <w:b w:val="0"/>
          <w:bCs w:val="0"/>
          <w:color w:val="auto"/>
          <w:sz w:val="24"/>
          <w:szCs w:val="24"/>
        </w:rPr>
        <w:instrText xml:space="preserve"> SEQ Table \* ARABIC </w:instrText>
      </w:r>
      <w:r w:rsidR="00EE6DA6" w:rsidRPr="00B04627">
        <w:rPr>
          <w:b w:val="0"/>
          <w:bCs w:val="0"/>
          <w:color w:val="auto"/>
          <w:sz w:val="24"/>
          <w:szCs w:val="24"/>
        </w:rPr>
        <w:fldChar w:fldCharType="separate"/>
      </w:r>
      <w:r w:rsidR="00537899">
        <w:rPr>
          <w:b w:val="0"/>
          <w:bCs w:val="0"/>
          <w:noProof/>
          <w:color w:val="auto"/>
          <w:sz w:val="24"/>
          <w:szCs w:val="24"/>
        </w:rPr>
        <w:t>3</w:t>
      </w:r>
      <w:r w:rsidR="00EE6DA6" w:rsidRPr="00B04627">
        <w:rPr>
          <w:b w:val="0"/>
          <w:bCs w:val="0"/>
          <w:color w:val="auto"/>
          <w:sz w:val="24"/>
          <w:szCs w:val="24"/>
        </w:rPr>
        <w:fldChar w:fldCharType="end"/>
      </w:r>
      <w:r w:rsidR="0063382B" w:rsidRPr="00B04627">
        <w:rPr>
          <w:rFonts w:cs="Times New Roman"/>
          <w:b w:val="0"/>
          <w:bCs w:val="0"/>
          <w:color w:val="auto"/>
          <w:sz w:val="24"/>
          <w:szCs w:val="24"/>
        </w:rPr>
        <w:t xml:space="preserve">: </w:t>
      </w:r>
      <w:r w:rsidR="00A83909" w:rsidRPr="00B04627">
        <w:rPr>
          <w:rFonts w:cs="Times New Roman"/>
          <w:b w:val="0"/>
          <w:bCs w:val="0"/>
          <w:color w:val="auto"/>
          <w:sz w:val="24"/>
          <w:szCs w:val="24"/>
        </w:rPr>
        <w:t xml:space="preserve"> Fish s</w:t>
      </w:r>
      <w:r w:rsidR="0063382B" w:rsidRPr="00B04627">
        <w:rPr>
          <w:rFonts w:cs="Times New Roman"/>
          <w:b w:val="0"/>
          <w:bCs w:val="0"/>
          <w:color w:val="auto"/>
          <w:sz w:val="24"/>
          <w:szCs w:val="24"/>
        </w:rPr>
        <w:t xml:space="preserve">pecies composition in </w:t>
      </w:r>
      <w:r w:rsidR="00B61637" w:rsidRPr="00B04627">
        <w:rPr>
          <w:rFonts w:cs="Times New Roman"/>
          <w:b w:val="0"/>
          <w:bCs w:val="0"/>
          <w:color w:val="auto"/>
          <w:sz w:val="24"/>
          <w:szCs w:val="24"/>
        </w:rPr>
        <w:t xml:space="preserve">the </w:t>
      </w:r>
      <w:r w:rsidR="005003CC" w:rsidRPr="00B04627">
        <w:rPr>
          <w:rFonts w:cs="Times New Roman"/>
          <w:b w:val="0"/>
          <w:bCs w:val="0"/>
          <w:color w:val="auto"/>
          <w:sz w:val="24"/>
          <w:szCs w:val="24"/>
        </w:rPr>
        <w:t>study area</w:t>
      </w:r>
      <w:bookmarkEnd w:id="91"/>
    </w:p>
    <w:tbl>
      <w:tblPr>
        <w:tblStyle w:val="TableGrid"/>
        <w:tblW w:w="10260" w:type="dxa"/>
        <w:tblInd w:w="-545" w:type="dxa"/>
        <w:tblBorders>
          <w:left w:val="none" w:sz="0" w:space="0" w:color="auto"/>
          <w:right w:val="none" w:sz="0" w:space="0" w:color="auto"/>
          <w:insideH w:val="none" w:sz="0" w:space="0" w:color="auto"/>
          <w:insideV w:val="none" w:sz="0" w:space="0" w:color="auto"/>
        </w:tblBorders>
        <w:tblLayout w:type="fixed"/>
        <w:tblLook w:val="04A0"/>
      </w:tblPr>
      <w:tblGrid>
        <w:gridCol w:w="2975"/>
        <w:gridCol w:w="1530"/>
        <w:gridCol w:w="1350"/>
        <w:gridCol w:w="1620"/>
        <w:gridCol w:w="1345"/>
        <w:gridCol w:w="1440"/>
      </w:tblGrid>
      <w:tr w:rsidR="00B17DE8" w:rsidRPr="00F95CFD" w:rsidTr="006F2039">
        <w:trPr>
          <w:trHeight w:val="737"/>
        </w:trPr>
        <w:tc>
          <w:tcPr>
            <w:tcW w:w="2975" w:type="dxa"/>
            <w:tcBorders>
              <w:top w:val="single" w:sz="4" w:space="0" w:color="auto"/>
              <w:bottom w:val="single" w:sz="4" w:space="0" w:color="auto"/>
            </w:tcBorders>
          </w:tcPr>
          <w:p w:rsidR="00B6627E" w:rsidRPr="00C76B87" w:rsidRDefault="00B6627E" w:rsidP="00FA360C">
            <w:pPr>
              <w:spacing w:line="360" w:lineRule="auto"/>
              <w:rPr>
                <w:rFonts w:cs="Times New Roman"/>
                <w:i/>
                <w:iCs/>
                <w:color w:val="auto"/>
                <w:szCs w:val="24"/>
              </w:rPr>
            </w:pPr>
            <w:r w:rsidRPr="00C76B87">
              <w:rPr>
                <w:rFonts w:cs="Times New Roman"/>
                <w:color w:val="auto"/>
                <w:szCs w:val="24"/>
              </w:rPr>
              <w:t xml:space="preserve">Species      </w:t>
            </w:r>
          </w:p>
        </w:tc>
        <w:tc>
          <w:tcPr>
            <w:tcW w:w="1530" w:type="dxa"/>
            <w:tcBorders>
              <w:top w:val="single" w:sz="4" w:space="0" w:color="auto"/>
              <w:bottom w:val="single" w:sz="4" w:space="0" w:color="auto"/>
            </w:tcBorders>
          </w:tcPr>
          <w:p w:rsidR="00B6627E" w:rsidRPr="00C76B87" w:rsidRDefault="00B6627E" w:rsidP="00FA360C">
            <w:pPr>
              <w:spacing w:line="360" w:lineRule="auto"/>
              <w:rPr>
                <w:rFonts w:cs="Times New Roman"/>
                <w:i/>
                <w:iCs/>
                <w:color w:val="auto"/>
                <w:szCs w:val="24"/>
              </w:rPr>
            </w:pPr>
            <w:r w:rsidRPr="00C76B87">
              <w:rPr>
                <w:rFonts w:cs="Times New Roman"/>
                <w:color w:val="auto"/>
                <w:szCs w:val="24"/>
              </w:rPr>
              <w:t>Genus</w:t>
            </w:r>
          </w:p>
        </w:tc>
        <w:tc>
          <w:tcPr>
            <w:tcW w:w="1350" w:type="dxa"/>
            <w:tcBorders>
              <w:top w:val="single" w:sz="4" w:space="0" w:color="auto"/>
              <w:bottom w:val="single" w:sz="4" w:space="0" w:color="auto"/>
            </w:tcBorders>
          </w:tcPr>
          <w:p w:rsidR="00B6627E" w:rsidRPr="00C76B87" w:rsidRDefault="00B6627E" w:rsidP="00FA360C">
            <w:pPr>
              <w:spacing w:line="360" w:lineRule="auto"/>
              <w:rPr>
                <w:rFonts w:cs="Times New Roman"/>
                <w:color w:val="auto"/>
                <w:szCs w:val="24"/>
                <w:shd w:val="clear" w:color="auto" w:fill="FFFFFF"/>
              </w:rPr>
            </w:pPr>
            <w:r w:rsidRPr="00C76B87">
              <w:rPr>
                <w:rFonts w:cs="Times New Roman"/>
                <w:color w:val="auto"/>
                <w:szCs w:val="24"/>
              </w:rPr>
              <w:t>Family</w:t>
            </w:r>
          </w:p>
        </w:tc>
        <w:tc>
          <w:tcPr>
            <w:tcW w:w="1620" w:type="dxa"/>
            <w:tcBorders>
              <w:top w:val="single" w:sz="4" w:space="0" w:color="auto"/>
              <w:bottom w:val="single" w:sz="4" w:space="0" w:color="auto"/>
            </w:tcBorders>
          </w:tcPr>
          <w:p w:rsidR="00B6627E" w:rsidRPr="00C76B87" w:rsidRDefault="00B6627E" w:rsidP="00FA360C">
            <w:pPr>
              <w:spacing w:line="360" w:lineRule="auto"/>
              <w:rPr>
                <w:rFonts w:cs="Times New Roman"/>
                <w:color w:val="auto"/>
                <w:szCs w:val="24"/>
                <w:shd w:val="clear" w:color="auto" w:fill="FFFFFF"/>
              </w:rPr>
            </w:pPr>
            <w:r w:rsidRPr="00C76B87">
              <w:rPr>
                <w:rFonts w:cs="Times New Roman"/>
                <w:color w:val="auto"/>
                <w:szCs w:val="24"/>
              </w:rPr>
              <w:t>Order</w:t>
            </w:r>
          </w:p>
        </w:tc>
        <w:tc>
          <w:tcPr>
            <w:tcW w:w="1345" w:type="dxa"/>
            <w:tcBorders>
              <w:top w:val="single" w:sz="4" w:space="0" w:color="auto"/>
              <w:bottom w:val="single" w:sz="4" w:space="0" w:color="auto"/>
            </w:tcBorders>
          </w:tcPr>
          <w:p w:rsidR="00B6627E" w:rsidRPr="00C76B87" w:rsidRDefault="00B6627E" w:rsidP="00FA360C">
            <w:pPr>
              <w:spacing w:line="360" w:lineRule="auto"/>
              <w:rPr>
                <w:rFonts w:cs="Times New Roman"/>
                <w:color w:val="auto"/>
                <w:szCs w:val="24"/>
              </w:rPr>
            </w:pPr>
            <w:r w:rsidRPr="00C76B87">
              <w:rPr>
                <w:rFonts w:cs="Times New Roman"/>
                <w:color w:val="auto"/>
                <w:szCs w:val="24"/>
              </w:rPr>
              <w:t xml:space="preserve">Number (N)  </w:t>
            </w:r>
          </w:p>
        </w:tc>
        <w:tc>
          <w:tcPr>
            <w:tcW w:w="1440" w:type="dxa"/>
            <w:tcBorders>
              <w:top w:val="single" w:sz="4" w:space="0" w:color="auto"/>
              <w:bottom w:val="single" w:sz="4" w:space="0" w:color="auto"/>
            </w:tcBorders>
          </w:tcPr>
          <w:p w:rsidR="00B6627E" w:rsidRPr="00C76B87" w:rsidRDefault="00B6627E" w:rsidP="00FA360C">
            <w:pPr>
              <w:spacing w:line="360" w:lineRule="auto"/>
              <w:rPr>
                <w:rFonts w:cs="Times New Roman"/>
                <w:color w:val="auto"/>
                <w:szCs w:val="24"/>
              </w:rPr>
            </w:pPr>
            <w:r w:rsidRPr="00C76B87">
              <w:rPr>
                <w:rFonts w:cs="Times New Roman"/>
                <w:color w:val="auto"/>
                <w:szCs w:val="24"/>
              </w:rPr>
              <w:t>Total Catch (%)</w:t>
            </w:r>
          </w:p>
        </w:tc>
      </w:tr>
      <w:tr w:rsidR="00B17DE8" w:rsidRPr="00F95CFD" w:rsidTr="006F2039">
        <w:tc>
          <w:tcPr>
            <w:tcW w:w="2975" w:type="dxa"/>
            <w:tcBorders>
              <w:top w:val="single" w:sz="4" w:space="0" w:color="auto"/>
            </w:tcBorders>
          </w:tcPr>
          <w:p w:rsidR="00B6627E" w:rsidRPr="00C76B87" w:rsidRDefault="00B6627E" w:rsidP="00FA360C">
            <w:pPr>
              <w:spacing w:line="360" w:lineRule="auto"/>
              <w:rPr>
                <w:rFonts w:cs="Times New Roman"/>
                <w:color w:val="auto"/>
                <w:szCs w:val="24"/>
              </w:rPr>
            </w:pPr>
            <w:r w:rsidRPr="00C76B87">
              <w:rPr>
                <w:rFonts w:cs="Times New Roman"/>
                <w:i/>
                <w:iCs/>
                <w:color w:val="auto"/>
                <w:szCs w:val="24"/>
              </w:rPr>
              <w:t>Labeobarbus nedgia</w:t>
            </w:r>
          </w:p>
        </w:tc>
        <w:tc>
          <w:tcPr>
            <w:tcW w:w="1530" w:type="dxa"/>
            <w:tcBorders>
              <w:top w:val="single" w:sz="4" w:space="0" w:color="auto"/>
            </w:tcBorders>
          </w:tcPr>
          <w:p w:rsidR="00B6627E" w:rsidRPr="00C76B87" w:rsidRDefault="00B6627E" w:rsidP="00FA360C">
            <w:pPr>
              <w:spacing w:line="360" w:lineRule="auto"/>
              <w:rPr>
                <w:rFonts w:cs="Times New Roman"/>
                <w:i/>
                <w:iCs/>
                <w:color w:val="auto"/>
                <w:szCs w:val="24"/>
              </w:rPr>
            </w:pPr>
            <w:r w:rsidRPr="00C76B87">
              <w:rPr>
                <w:rFonts w:cs="Times New Roman"/>
                <w:i/>
                <w:iCs/>
                <w:color w:val="auto"/>
                <w:szCs w:val="24"/>
              </w:rPr>
              <w:t>Labeobarbus</w:t>
            </w:r>
          </w:p>
        </w:tc>
        <w:tc>
          <w:tcPr>
            <w:tcW w:w="1350" w:type="dxa"/>
            <w:tcBorders>
              <w:top w:val="single" w:sz="4" w:space="0" w:color="auto"/>
            </w:tcBorders>
          </w:tcPr>
          <w:p w:rsidR="00B6627E" w:rsidRPr="00C76B87" w:rsidRDefault="00B6627E" w:rsidP="00FA360C">
            <w:pPr>
              <w:spacing w:line="360" w:lineRule="auto"/>
              <w:rPr>
                <w:rFonts w:cs="Times New Roman"/>
                <w:color w:val="auto"/>
                <w:szCs w:val="24"/>
              </w:rPr>
            </w:pPr>
            <w:r w:rsidRPr="00C76B87">
              <w:rPr>
                <w:rFonts w:cs="Times New Roman"/>
                <w:color w:val="auto"/>
                <w:szCs w:val="24"/>
                <w:shd w:val="clear" w:color="auto" w:fill="FFFFFF"/>
              </w:rPr>
              <w:t>Cyprinidae</w:t>
            </w:r>
          </w:p>
        </w:tc>
        <w:tc>
          <w:tcPr>
            <w:tcW w:w="1620" w:type="dxa"/>
            <w:tcBorders>
              <w:top w:val="single" w:sz="4" w:space="0" w:color="auto"/>
            </w:tcBorders>
          </w:tcPr>
          <w:p w:rsidR="00B6627E" w:rsidRPr="00C76B87" w:rsidRDefault="00B6627E" w:rsidP="00FA360C">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Borders>
              <w:top w:val="single" w:sz="4" w:space="0" w:color="auto"/>
            </w:tcBorders>
          </w:tcPr>
          <w:p w:rsidR="00B6627E" w:rsidRPr="00C76B87" w:rsidRDefault="00B6627E" w:rsidP="00FA360C">
            <w:pPr>
              <w:spacing w:line="360" w:lineRule="auto"/>
              <w:ind w:firstLine="288"/>
              <w:rPr>
                <w:rFonts w:cs="Times New Roman"/>
                <w:color w:val="auto"/>
                <w:szCs w:val="24"/>
                <w:shd w:val="clear" w:color="auto" w:fill="FFFFFF"/>
              </w:rPr>
            </w:pPr>
            <w:r w:rsidRPr="00C76B87">
              <w:rPr>
                <w:rFonts w:cs="Times New Roman"/>
                <w:color w:val="auto"/>
                <w:szCs w:val="24"/>
              </w:rPr>
              <w:t>74</w:t>
            </w:r>
          </w:p>
        </w:tc>
        <w:tc>
          <w:tcPr>
            <w:tcW w:w="1440" w:type="dxa"/>
            <w:tcBorders>
              <w:top w:val="single" w:sz="4" w:space="0" w:color="auto"/>
            </w:tcBorders>
          </w:tcPr>
          <w:p w:rsidR="00B6627E" w:rsidRPr="00C76B87" w:rsidRDefault="00B6627E"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19.79</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r w:rsidRPr="00C76B87">
              <w:rPr>
                <w:rFonts w:cs="Times New Roman"/>
                <w:i/>
                <w:iCs/>
                <w:color w:val="auto"/>
                <w:szCs w:val="24"/>
              </w:rPr>
              <w:t>Labeobarbus intermedius</w:t>
            </w:r>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Labeobarbus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94</w:t>
            </w:r>
          </w:p>
        </w:tc>
        <w:tc>
          <w:tcPr>
            <w:tcW w:w="1440" w:type="dxa"/>
          </w:tcPr>
          <w:p w:rsidR="00B6627E" w:rsidRPr="00C76B87" w:rsidRDefault="00B6627E"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25.13</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r w:rsidRPr="00C76B87">
              <w:rPr>
                <w:rFonts w:cs="Times New Roman"/>
                <w:i/>
                <w:iCs/>
                <w:color w:val="auto"/>
                <w:szCs w:val="24"/>
              </w:rPr>
              <w:t>Labeobarbus brevicephalus</w:t>
            </w:r>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Labeobarbus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123</w:t>
            </w:r>
          </w:p>
        </w:tc>
        <w:tc>
          <w:tcPr>
            <w:tcW w:w="1440" w:type="dxa"/>
          </w:tcPr>
          <w:p w:rsidR="00B6627E" w:rsidRPr="00C76B87" w:rsidRDefault="00B6627E"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32.</w:t>
            </w:r>
            <w:r w:rsidR="002622A3" w:rsidRPr="00C76B87">
              <w:rPr>
                <w:rFonts w:cs="Times New Roman"/>
                <w:color w:val="auto"/>
                <w:szCs w:val="24"/>
                <w:shd w:val="clear" w:color="auto" w:fill="FFFFFF"/>
              </w:rPr>
              <w:t>89</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r w:rsidRPr="00C76B87">
              <w:rPr>
                <w:rFonts w:cs="Times New Roman"/>
                <w:i/>
                <w:iCs/>
                <w:color w:val="auto"/>
                <w:szCs w:val="24"/>
              </w:rPr>
              <w:t>Labeobarbus tsanensis</w:t>
            </w:r>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Labeobarbus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22</w:t>
            </w:r>
          </w:p>
        </w:tc>
        <w:tc>
          <w:tcPr>
            <w:tcW w:w="1440" w:type="dxa"/>
          </w:tcPr>
          <w:p w:rsidR="00B6627E" w:rsidRPr="00C76B87" w:rsidRDefault="002622A3"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5.88</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r w:rsidRPr="00C76B87">
              <w:rPr>
                <w:rFonts w:cs="Times New Roman"/>
                <w:i/>
                <w:iCs/>
                <w:color w:val="auto"/>
                <w:szCs w:val="24"/>
              </w:rPr>
              <w:t>Labeobarbus megastoma</w:t>
            </w:r>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Labeobarbus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36</w:t>
            </w:r>
          </w:p>
        </w:tc>
        <w:tc>
          <w:tcPr>
            <w:tcW w:w="1440" w:type="dxa"/>
          </w:tcPr>
          <w:p w:rsidR="00B6627E" w:rsidRPr="00C76B87" w:rsidRDefault="002622A3"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9.62</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bookmarkStart w:id="92" w:name="_Hlk185512783"/>
            <w:r w:rsidRPr="00C76B87">
              <w:rPr>
                <w:rFonts w:cs="Times New Roman"/>
                <w:i/>
                <w:iCs/>
                <w:color w:val="auto"/>
                <w:szCs w:val="24"/>
              </w:rPr>
              <w:t>Labeobarbus beso</w:t>
            </w:r>
            <w:bookmarkEnd w:id="92"/>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Labeobarbus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rPr>
              <w:t>Cyprinidae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Cypriniformes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03</w:t>
            </w:r>
          </w:p>
        </w:tc>
        <w:tc>
          <w:tcPr>
            <w:tcW w:w="1440" w:type="dxa"/>
          </w:tcPr>
          <w:p w:rsidR="00B6627E" w:rsidRPr="00C76B87" w:rsidRDefault="002622A3"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0.80</w:t>
            </w:r>
          </w:p>
        </w:tc>
      </w:tr>
      <w:tr w:rsidR="00B17DE8" w:rsidRPr="00F95CFD" w:rsidTr="006F2039">
        <w:tc>
          <w:tcPr>
            <w:tcW w:w="2975" w:type="dxa"/>
          </w:tcPr>
          <w:p w:rsidR="00B6627E" w:rsidRPr="00C76B87" w:rsidRDefault="00B6627E" w:rsidP="009E16C3">
            <w:pPr>
              <w:spacing w:line="360" w:lineRule="auto"/>
              <w:rPr>
                <w:rFonts w:eastAsia="Times New Roman" w:cs="Times New Roman"/>
                <w:color w:val="auto"/>
                <w:kern w:val="0"/>
                <w:szCs w:val="24"/>
              </w:rPr>
            </w:pPr>
            <w:r w:rsidRPr="00C76B87">
              <w:rPr>
                <w:rFonts w:cs="Times New Roman"/>
                <w:i/>
                <w:iCs/>
                <w:color w:val="auto"/>
                <w:szCs w:val="24"/>
              </w:rPr>
              <w:t>Oreochromis niloticus</w:t>
            </w:r>
          </w:p>
        </w:tc>
        <w:tc>
          <w:tcPr>
            <w:tcW w:w="1530" w:type="dxa"/>
          </w:tcPr>
          <w:p w:rsidR="00B6627E" w:rsidRPr="00C76B87" w:rsidRDefault="00B6627E" w:rsidP="009E16C3">
            <w:pPr>
              <w:spacing w:line="360" w:lineRule="auto"/>
              <w:rPr>
                <w:rFonts w:eastAsia="Times New Roman" w:cs="Times New Roman"/>
                <w:i/>
                <w:iCs/>
                <w:color w:val="auto"/>
                <w:kern w:val="0"/>
                <w:szCs w:val="24"/>
              </w:rPr>
            </w:pPr>
            <w:r w:rsidRPr="00C76B87">
              <w:rPr>
                <w:rFonts w:cs="Times New Roman"/>
                <w:i/>
                <w:iCs/>
                <w:color w:val="auto"/>
                <w:szCs w:val="24"/>
                <w:shd w:val="clear" w:color="auto" w:fill="FFFFFF"/>
              </w:rPr>
              <w:t>Oreochromis</w:t>
            </w:r>
          </w:p>
        </w:tc>
        <w:tc>
          <w:tcPr>
            <w:tcW w:w="1350" w:type="dxa"/>
          </w:tcPr>
          <w:p w:rsidR="00B6627E" w:rsidRPr="00C76B87" w:rsidRDefault="00B6627E" w:rsidP="009E16C3">
            <w:pPr>
              <w:spacing w:line="360" w:lineRule="auto"/>
              <w:rPr>
                <w:rFonts w:eastAsia="Times New Roman" w:cs="Times New Roman"/>
                <w:color w:val="auto"/>
                <w:kern w:val="0"/>
                <w:szCs w:val="24"/>
              </w:rPr>
            </w:pPr>
            <w:r w:rsidRPr="00C76B87">
              <w:rPr>
                <w:rFonts w:cs="Times New Roman"/>
                <w:color w:val="auto"/>
                <w:szCs w:val="24"/>
                <w:shd w:val="clear" w:color="auto" w:fill="FFFFFF"/>
              </w:rPr>
              <w:t>Cichlidae</w:t>
            </w:r>
          </w:p>
        </w:tc>
        <w:tc>
          <w:tcPr>
            <w:tcW w:w="1620" w:type="dxa"/>
          </w:tcPr>
          <w:p w:rsidR="00B6627E" w:rsidRPr="00C76B87" w:rsidRDefault="00B6627E" w:rsidP="009E16C3">
            <w:pPr>
              <w:spacing w:line="360" w:lineRule="auto"/>
              <w:rPr>
                <w:rFonts w:eastAsia="Times New Roman" w:cs="Times New Roman"/>
                <w:color w:val="auto"/>
                <w:kern w:val="0"/>
                <w:szCs w:val="24"/>
              </w:rPr>
            </w:pPr>
            <w:r w:rsidRPr="00C76B87">
              <w:rPr>
                <w:rFonts w:cs="Times New Roman"/>
                <w:color w:val="auto"/>
                <w:szCs w:val="24"/>
                <w:shd w:val="clear" w:color="auto" w:fill="FFFFFF"/>
              </w:rPr>
              <w:t>Cichliformes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18</w:t>
            </w:r>
          </w:p>
        </w:tc>
        <w:tc>
          <w:tcPr>
            <w:tcW w:w="1440" w:type="dxa"/>
          </w:tcPr>
          <w:p w:rsidR="00B6627E" w:rsidRPr="00C76B87" w:rsidRDefault="002622A3"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4.81</w:t>
            </w:r>
          </w:p>
        </w:tc>
      </w:tr>
      <w:tr w:rsidR="00B17DE8" w:rsidRPr="00F95CFD" w:rsidTr="006F2039">
        <w:tc>
          <w:tcPr>
            <w:tcW w:w="2975" w:type="dxa"/>
          </w:tcPr>
          <w:p w:rsidR="00B6627E" w:rsidRPr="00C76B87" w:rsidRDefault="00B6627E" w:rsidP="009E16C3">
            <w:pPr>
              <w:spacing w:line="360" w:lineRule="auto"/>
              <w:rPr>
                <w:rFonts w:cs="Times New Roman"/>
                <w:color w:val="auto"/>
                <w:szCs w:val="24"/>
              </w:rPr>
            </w:pPr>
            <w:r w:rsidRPr="00C76B87">
              <w:rPr>
                <w:rFonts w:cs="Times New Roman"/>
                <w:i/>
                <w:iCs/>
                <w:color w:val="auto"/>
                <w:szCs w:val="24"/>
              </w:rPr>
              <w:t>Clarias gariepinus</w:t>
            </w:r>
          </w:p>
        </w:tc>
        <w:tc>
          <w:tcPr>
            <w:tcW w:w="1530" w:type="dxa"/>
          </w:tcPr>
          <w:p w:rsidR="00B6627E" w:rsidRPr="00C76B87" w:rsidRDefault="00B6627E" w:rsidP="009E16C3">
            <w:pPr>
              <w:spacing w:line="360" w:lineRule="auto"/>
              <w:rPr>
                <w:rFonts w:cs="Times New Roman"/>
                <w:i/>
                <w:iCs/>
                <w:color w:val="auto"/>
                <w:szCs w:val="24"/>
              </w:rPr>
            </w:pPr>
            <w:r w:rsidRPr="00C76B87">
              <w:rPr>
                <w:rFonts w:cs="Times New Roman"/>
                <w:i/>
                <w:iCs/>
                <w:color w:val="auto"/>
                <w:szCs w:val="24"/>
              </w:rPr>
              <w:t>Clarias</w:t>
            </w:r>
          </w:p>
        </w:tc>
        <w:tc>
          <w:tcPr>
            <w:tcW w:w="135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Clariidae</w:t>
            </w:r>
          </w:p>
        </w:tc>
        <w:tc>
          <w:tcPr>
            <w:tcW w:w="1620" w:type="dxa"/>
          </w:tcPr>
          <w:p w:rsidR="00B6627E" w:rsidRPr="00C76B87" w:rsidRDefault="00B6627E" w:rsidP="009E16C3">
            <w:pPr>
              <w:spacing w:line="360" w:lineRule="auto"/>
              <w:rPr>
                <w:rFonts w:cs="Times New Roman"/>
                <w:color w:val="auto"/>
                <w:szCs w:val="24"/>
              </w:rPr>
            </w:pPr>
            <w:r w:rsidRPr="00C76B87">
              <w:rPr>
                <w:rFonts w:cs="Times New Roman"/>
                <w:color w:val="auto"/>
                <w:szCs w:val="24"/>
                <w:shd w:val="clear" w:color="auto" w:fill="FFFFFF"/>
              </w:rPr>
              <w:t>Siluriformes</w:t>
            </w:r>
          </w:p>
        </w:tc>
        <w:tc>
          <w:tcPr>
            <w:tcW w:w="1345" w:type="dxa"/>
          </w:tcPr>
          <w:p w:rsidR="00B6627E" w:rsidRPr="00C76B87" w:rsidRDefault="00B6627E" w:rsidP="009E16C3">
            <w:pPr>
              <w:spacing w:line="360" w:lineRule="auto"/>
              <w:ind w:firstLine="288"/>
              <w:rPr>
                <w:rFonts w:cs="Times New Roman"/>
                <w:color w:val="auto"/>
                <w:szCs w:val="24"/>
                <w:shd w:val="clear" w:color="auto" w:fill="FFFFFF"/>
              </w:rPr>
            </w:pPr>
            <w:r w:rsidRPr="00C76B87">
              <w:rPr>
                <w:rFonts w:cs="Times New Roman"/>
                <w:color w:val="auto"/>
                <w:szCs w:val="24"/>
              </w:rPr>
              <w:t>4</w:t>
            </w:r>
          </w:p>
        </w:tc>
        <w:tc>
          <w:tcPr>
            <w:tcW w:w="1440" w:type="dxa"/>
          </w:tcPr>
          <w:p w:rsidR="00B6627E" w:rsidRPr="00C76B87" w:rsidRDefault="002622A3" w:rsidP="00FA360C">
            <w:pPr>
              <w:spacing w:line="360" w:lineRule="auto"/>
              <w:rPr>
                <w:rFonts w:cs="Times New Roman"/>
                <w:color w:val="auto"/>
                <w:szCs w:val="24"/>
                <w:shd w:val="clear" w:color="auto" w:fill="FFFFFF"/>
              </w:rPr>
            </w:pPr>
            <w:r w:rsidRPr="00C76B87">
              <w:rPr>
                <w:rFonts w:cs="Times New Roman"/>
                <w:color w:val="auto"/>
                <w:szCs w:val="24"/>
                <w:shd w:val="clear" w:color="auto" w:fill="FFFFFF"/>
              </w:rPr>
              <w:t>1.06</w:t>
            </w:r>
          </w:p>
        </w:tc>
      </w:tr>
      <w:tr w:rsidR="00B17DE8" w:rsidRPr="00F95CFD" w:rsidTr="006F2039">
        <w:trPr>
          <w:trHeight w:val="87"/>
        </w:trPr>
        <w:tc>
          <w:tcPr>
            <w:tcW w:w="2975" w:type="dxa"/>
          </w:tcPr>
          <w:p w:rsidR="00B6627E" w:rsidRPr="00C76B87" w:rsidRDefault="00B6627E" w:rsidP="009E16C3">
            <w:pPr>
              <w:spacing w:line="360" w:lineRule="auto"/>
              <w:rPr>
                <w:rFonts w:cs="Times New Roman"/>
                <w:color w:val="auto"/>
                <w:szCs w:val="24"/>
              </w:rPr>
            </w:pPr>
            <w:r w:rsidRPr="00C76B87">
              <w:rPr>
                <w:rFonts w:cs="Times New Roman"/>
                <w:color w:val="auto"/>
                <w:szCs w:val="24"/>
              </w:rPr>
              <w:lastRenderedPageBreak/>
              <w:t>Total</w:t>
            </w:r>
          </w:p>
        </w:tc>
        <w:tc>
          <w:tcPr>
            <w:tcW w:w="1530" w:type="dxa"/>
          </w:tcPr>
          <w:p w:rsidR="00B6627E" w:rsidRPr="00C76B87" w:rsidRDefault="00B6627E" w:rsidP="009E16C3">
            <w:pPr>
              <w:spacing w:line="360" w:lineRule="auto"/>
              <w:ind w:firstLine="288"/>
              <w:rPr>
                <w:rFonts w:cs="Times New Roman"/>
                <w:color w:val="auto"/>
                <w:szCs w:val="24"/>
              </w:rPr>
            </w:pPr>
          </w:p>
        </w:tc>
        <w:tc>
          <w:tcPr>
            <w:tcW w:w="1350" w:type="dxa"/>
          </w:tcPr>
          <w:p w:rsidR="00B6627E" w:rsidRPr="00C76B87" w:rsidRDefault="00B6627E" w:rsidP="009E16C3">
            <w:pPr>
              <w:spacing w:line="360" w:lineRule="auto"/>
              <w:ind w:firstLine="288"/>
              <w:rPr>
                <w:rFonts w:cs="Times New Roman"/>
                <w:color w:val="auto"/>
                <w:szCs w:val="24"/>
              </w:rPr>
            </w:pPr>
          </w:p>
        </w:tc>
        <w:tc>
          <w:tcPr>
            <w:tcW w:w="1620" w:type="dxa"/>
          </w:tcPr>
          <w:p w:rsidR="00B6627E" w:rsidRPr="00C76B87" w:rsidRDefault="00B6627E" w:rsidP="009E16C3">
            <w:pPr>
              <w:spacing w:line="360" w:lineRule="auto"/>
              <w:ind w:firstLine="288"/>
              <w:rPr>
                <w:rFonts w:cs="Times New Roman"/>
                <w:color w:val="auto"/>
                <w:szCs w:val="24"/>
              </w:rPr>
            </w:pPr>
          </w:p>
        </w:tc>
        <w:tc>
          <w:tcPr>
            <w:tcW w:w="1345" w:type="dxa"/>
          </w:tcPr>
          <w:p w:rsidR="00B6627E" w:rsidRPr="00C76B87" w:rsidRDefault="00B6627E" w:rsidP="009E16C3">
            <w:pPr>
              <w:spacing w:line="360" w:lineRule="auto"/>
              <w:ind w:firstLine="288"/>
              <w:rPr>
                <w:rFonts w:cs="Times New Roman"/>
                <w:color w:val="auto"/>
                <w:szCs w:val="24"/>
              </w:rPr>
            </w:pPr>
            <w:r w:rsidRPr="00C76B87">
              <w:rPr>
                <w:rFonts w:cs="Times New Roman"/>
                <w:color w:val="auto"/>
                <w:szCs w:val="24"/>
              </w:rPr>
              <w:t>374</w:t>
            </w:r>
          </w:p>
        </w:tc>
        <w:tc>
          <w:tcPr>
            <w:tcW w:w="1440" w:type="dxa"/>
          </w:tcPr>
          <w:p w:rsidR="00B6627E" w:rsidRPr="00C76B87" w:rsidRDefault="00B6627E" w:rsidP="009E16C3">
            <w:pPr>
              <w:spacing w:line="360" w:lineRule="auto"/>
              <w:ind w:firstLine="288"/>
              <w:rPr>
                <w:rFonts w:cs="Times New Roman"/>
                <w:color w:val="auto"/>
                <w:szCs w:val="24"/>
              </w:rPr>
            </w:pPr>
          </w:p>
        </w:tc>
      </w:tr>
    </w:tbl>
    <w:p w:rsidR="00A93FFA" w:rsidRPr="00F95CFD" w:rsidRDefault="0063382B" w:rsidP="00111318">
      <w:pPr>
        <w:pStyle w:val="Heading2"/>
        <w:spacing w:before="240" w:after="160" w:line="360" w:lineRule="auto"/>
        <w:rPr>
          <w:rFonts w:ascii="Times New Roman" w:hAnsi="Times New Roman" w:cs="Times New Roman"/>
          <w:b/>
          <w:bCs/>
          <w:color w:val="auto"/>
          <w:sz w:val="24"/>
          <w:szCs w:val="24"/>
        </w:rPr>
      </w:pPr>
      <w:bookmarkStart w:id="93" w:name="_Toc191016273"/>
      <w:r w:rsidRPr="00F95CFD">
        <w:rPr>
          <w:rFonts w:ascii="Times New Roman" w:hAnsi="Times New Roman" w:cs="Times New Roman"/>
          <w:b/>
          <w:bCs/>
          <w:color w:val="auto"/>
          <w:sz w:val="24"/>
          <w:szCs w:val="24"/>
        </w:rPr>
        <w:t>4.3. Species Diversity and Relative Abundance</w:t>
      </w:r>
      <w:bookmarkEnd w:id="93"/>
    </w:p>
    <w:p w:rsidR="00A93FFA" w:rsidRPr="00916FFF" w:rsidRDefault="0063382B" w:rsidP="00111318">
      <w:pPr>
        <w:pStyle w:val="Heading3"/>
        <w:spacing w:line="360" w:lineRule="auto"/>
        <w:rPr>
          <w:rFonts w:cs="Times New Roman"/>
          <w:szCs w:val="24"/>
        </w:rPr>
      </w:pPr>
      <w:bookmarkStart w:id="94" w:name="_Toc191016274"/>
      <w:r w:rsidRPr="00916FFF">
        <w:rPr>
          <w:rFonts w:cs="Times New Roman"/>
          <w:szCs w:val="24"/>
        </w:rPr>
        <w:t>4.3.1. Species diversity</w:t>
      </w:r>
      <w:bookmarkEnd w:id="94"/>
    </w:p>
    <w:p w:rsidR="007B5A40" w:rsidRDefault="0063382B" w:rsidP="00916FFF">
      <w:pPr>
        <w:spacing w:line="360" w:lineRule="auto"/>
        <w:jc w:val="both"/>
        <w:rPr>
          <w:rFonts w:cs="Times New Roman"/>
          <w:szCs w:val="24"/>
        </w:rPr>
      </w:pPr>
      <w:r w:rsidRPr="00755088">
        <w:rPr>
          <w:rFonts w:cs="Times New Roman"/>
          <w:szCs w:val="24"/>
        </w:rPr>
        <w:t>In the present study</w:t>
      </w:r>
      <w:r w:rsidR="00797AC4" w:rsidRPr="00755088">
        <w:rPr>
          <w:rFonts w:cs="Times New Roman"/>
          <w:szCs w:val="24"/>
        </w:rPr>
        <w:t xml:space="preserve">, </w:t>
      </w:r>
      <w:r w:rsidR="00797AC4" w:rsidRPr="00755088">
        <w:rPr>
          <w:rStyle w:val="Emphasis"/>
          <w:rFonts w:cs="Times New Roman"/>
          <w:szCs w:val="24"/>
        </w:rPr>
        <w:t>L</w:t>
      </w:r>
      <w:r w:rsidR="00A83909">
        <w:rPr>
          <w:rStyle w:val="Emphasis"/>
          <w:rFonts w:cs="Times New Roman"/>
          <w:szCs w:val="24"/>
        </w:rPr>
        <w:t>.</w:t>
      </w:r>
      <w:r w:rsidR="00797AC4" w:rsidRPr="00755088">
        <w:rPr>
          <w:rStyle w:val="Emphasis"/>
          <w:rFonts w:cs="Times New Roman"/>
          <w:szCs w:val="24"/>
        </w:rPr>
        <w:t xml:space="preserve"> intermedius</w:t>
      </w:r>
      <w:r w:rsidR="00797AC4" w:rsidRPr="00755088">
        <w:rPr>
          <w:rFonts w:cs="Times New Roman"/>
          <w:szCs w:val="24"/>
        </w:rPr>
        <w:t xml:space="preserve">, </w:t>
      </w:r>
      <w:r w:rsidR="00797AC4" w:rsidRPr="00755088">
        <w:rPr>
          <w:rStyle w:val="Emphasis"/>
          <w:rFonts w:cs="Times New Roman"/>
          <w:szCs w:val="24"/>
        </w:rPr>
        <w:t>L</w:t>
      </w:r>
      <w:r w:rsidR="00A83909">
        <w:rPr>
          <w:rStyle w:val="Emphasis"/>
          <w:rFonts w:cs="Times New Roman"/>
          <w:szCs w:val="24"/>
        </w:rPr>
        <w:t>.</w:t>
      </w:r>
      <w:r w:rsidR="00797AC4" w:rsidRPr="00755088">
        <w:rPr>
          <w:rStyle w:val="Emphasis"/>
          <w:rFonts w:cs="Times New Roman"/>
          <w:szCs w:val="24"/>
        </w:rPr>
        <w:t xml:space="preserve"> nedgia</w:t>
      </w:r>
      <w:r w:rsidR="00797AC4" w:rsidRPr="00755088">
        <w:rPr>
          <w:rFonts w:cs="Times New Roman"/>
          <w:szCs w:val="24"/>
        </w:rPr>
        <w:t xml:space="preserve">, </w:t>
      </w:r>
      <w:r w:rsidR="00797AC4" w:rsidRPr="00755088">
        <w:rPr>
          <w:rStyle w:val="Emphasis"/>
          <w:rFonts w:cs="Times New Roman"/>
          <w:szCs w:val="24"/>
        </w:rPr>
        <w:t>L</w:t>
      </w:r>
      <w:r w:rsidR="00A83909">
        <w:rPr>
          <w:rStyle w:val="Emphasis"/>
          <w:rFonts w:cs="Times New Roman"/>
          <w:szCs w:val="24"/>
        </w:rPr>
        <w:t>.</w:t>
      </w:r>
      <w:r w:rsidR="00797AC4" w:rsidRPr="00755088">
        <w:rPr>
          <w:rStyle w:val="Emphasis"/>
          <w:rFonts w:cs="Times New Roman"/>
          <w:szCs w:val="24"/>
        </w:rPr>
        <w:t xml:space="preserve"> brevicephalus</w:t>
      </w:r>
      <w:r w:rsidR="00797AC4" w:rsidRPr="00755088">
        <w:rPr>
          <w:rFonts w:cs="Times New Roman"/>
          <w:szCs w:val="24"/>
        </w:rPr>
        <w:t xml:space="preserve">, </w:t>
      </w:r>
      <w:bookmarkStart w:id="95" w:name="_Hlk188085354"/>
      <w:r w:rsidR="00797AC4" w:rsidRPr="00755088">
        <w:rPr>
          <w:rStyle w:val="Emphasis"/>
          <w:rFonts w:cs="Times New Roman"/>
          <w:szCs w:val="24"/>
        </w:rPr>
        <w:t>L</w:t>
      </w:r>
      <w:r w:rsidR="00A83909">
        <w:rPr>
          <w:rStyle w:val="Emphasis"/>
          <w:rFonts w:cs="Times New Roman"/>
          <w:szCs w:val="24"/>
        </w:rPr>
        <w:t>.</w:t>
      </w:r>
      <w:r w:rsidR="00797AC4" w:rsidRPr="00755088">
        <w:rPr>
          <w:rStyle w:val="Emphasis"/>
          <w:rFonts w:cs="Times New Roman"/>
          <w:szCs w:val="24"/>
        </w:rPr>
        <w:t xml:space="preserve"> megastoma</w:t>
      </w:r>
      <w:r w:rsidR="00797AC4" w:rsidRPr="00755088">
        <w:rPr>
          <w:rFonts w:cs="Times New Roman"/>
          <w:szCs w:val="24"/>
        </w:rPr>
        <w:t xml:space="preserve">, and </w:t>
      </w:r>
      <w:r w:rsidR="00797AC4" w:rsidRPr="00755088">
        <w:rPr>
          <w:rStyle w:val="Emphasis"/>
          <w:rFonts w:cs="Times New Roman"/>
          <w:szCs w:val="24"/>
        </w:rPr>
        <w:t>O</w:t>
      </w:r>
      <w:r w:rsidR="00A83909">
        <w:rPr>
          <w:rStyle w:val="Emphasis"/>
          <w:rFonts w:cs="Times New Roman"/>
          <w:szCs w:val="24"/>
        </w:rPr>
        <w:t>.</w:t>
      </w:r>
      <w:r w:rsidR="00797AC4" w:rsidRPr="00755088">
        <w:rPr>
          <w:rStyle w:val="Emphasis"/>
          <w:rFonts w:cs="Times New Roman"/>
          <w:szCs w:val="24"/>
        </w:rPr>
        <w:t xml:space="preserve"> niloticus</w:t>
      </w:r>
      <w:r w:rsidR="00797AC4" w:rsidRPr="00755088">
        <w:rPr>
          <w:rFonts w:cs="Times New Roman"/>
          <w:szCs w:val="24"/>
        </w:rPr>
        <w:t xml:space="preserve"> were common across both sampling sites. However, </w:t>
      </w:r>
      <w:r w:rsidR="00797AC4" w:rsidRPr="00755088">
        <w:rPr>
          <w:rStyle w:val="Emphasis"/>
          <w:rFonts w:cs="Times New Roman"/>
          <w:szCs w:val="24"/>
        </w:rPr>
        <w:t>L</w:t>
      </w:r>
      <w:r w:rsidR="00A83909">
        <w:rPr>
          <w:rStyle w:val="Emphasis"/>
          <w:rFonts w:cs="Times New Roman"/>
          <w:szCs w:val="24"/>
        </w:rPr>
        <w:t>.</w:t>
      </w:r>
      <w:r w:rsidR="00797AC4" w:rsidRPr="00755088">
        <w:rPr>
          <w:rStyle w:val="Emphasis"/>
          <w:rFonts w:cs="Times New Roman"/>
          <w:szCs w:val="24"/>
        </w:rPr>
        <w:t xml:space="preserve"> tsanensis</w:t>
      </w:r>
      <w:r w:rsidR="00AE7A73" w:rsidRPr="00755088">
        <w:rPr>
          <w:rFonts w:cs="Times New Roman"/>
          <w:szCs w:val="24"/>
        </w:rPr>
        <w:t>,</w:t>
      </w:r>
      <w:bookmarkEnd w:id="95"/>
      <w:r w:rsidR="00F12660">
        <w:rPr>
          <w:rStyle w:val="Emphasis"/>
          <w:rFonts w:cs="Times New Roman"/>
          <w:szCs w:val="24"/>
        </w:rPr>
        <w:t>L</w:t>
      </w:r>
      <w:r w:rsidR="00A83909">
        <w:rPr>
          <w:rStyle w:val="Emphasis"/>
          <w:rFonts w:cs="Times New Roman"/>
          <w:szCs w:val="24"/>
        </w:rPr>
        <w:t xml:space="preserve">. </w:t>
      </w:r>
      <w:r w:rsidR="00797AC4" w:rsidRPr="00755088">
        <w:rPr>
          <w:rStyle w:val="Emphasis"/>
          <w:rFonts w:cs="Times New Roman"/>
          <w:szCs w:val="24"/>
        </w:rPr>
        <w:t>beso</w:t>
      </w:r>
      <w:r w:rsidR="00110570" w:rsidRPr="00F12660">
        <w:rPr>
          <w:rStyle w:val="Emphasis"/>
          <w:rFonts w:cs="Times New Roman"/>
          <w:i w:val="0"/>
          <w:szCs w:val="24"/>
        </w:rPr>
        <w:t>,</w:t>
      </w:r>
      <w:r w:rsidR="00AE7A73" w:rsidRPr="00755088">
        <w:rPr>
          <w:rFonts w:cs="Times New Roman"/>
          <w:szCs w:val="24"/>
        </w:rPr>
        <w:t xml:space="preserve">and </w:t>
      </w:r>
      <w:r w:rsidR="00916FFF" w:rsidRPr="00F95CFD">
        <w:rPr>
          <w:rFonts w:cs="Times New Roman"/>
          <w:i/>
          <w:iCs/>
          <w:szCs w:val="24"/>
        </w:rPr>
        <w:t>C</w:t>
      </w:r>
      <w:r w:rsidR="00A83909">
        <w:rPr>
          <w:rFonts w:cs="Times New Roman"/>
          <w:i/>
          <w:iCs/>
          <w:szCs w:val="24"/>
        </w:rPr>
        <w:t>.</w:t>
      </w:r>
      <w:r w:rsidR="00AE7A73" w:rsidRPr="00B55A1F">
        <w:rPr>
          <w:rFonts w:cs="Times New Roman"/>
          <w:i/>
          <w:iCs/>
          <w:szCs w:val="24"/>
        </w:rPr>
        <w:t xml:space="preserve"> gariepinus</w:t>
      </w:r>
      <w:r w:rsidR="00797AC4" w:rsidRPr="00755088">
        <w:rPr>
          <w:rFonts w:cs="Times New Roman"/>
          <w:szCs w:val="24"/>
        </w:rPr>
        <w:t xml:space="preserve">were only found in the upstream site during the sampling period (Table </w:t>
      </w:r>
      <w:r w:rsidR="00476EF4" w:rsidRPr="00755088">
        <w:rPr>
          <w:rFonts w:cs="Times New Roman"/>
          <w:szCs w:val="24"/>
        </w:rPr>
        <w:t>4</w:t>
      </w:r>
      <w:r w:rsidR="00797AC4" w:rsidRPr="00755088">
        <w:rPr>
          <w:rFonts w:cs="Times New Roman"/>
          <w:szCs w:val="24"/>
        </w:rPr>
        <w:t>). A higher number of species were recorded</w:t>
      </w:r>
      <w:r w:rsidR="00111318">
        <w:rPr>
          <w:rFonts w:cs="Times New Roman"/>
          <w:szCs w:val="24"/>
        </w:rPr>
        <w:t xml:space="preserve"> at </w:t>
      </w:r>
      <w:r w:rsidR="007B5A40">
        <w:rPr>
          <w:rFonts w:cs="Times New Roman"/>
          <w:szCs w:val="24"/>
        </w:rPr>
        <w:t xml:space="preserve">the </w:t>
      </w:r>
      <w:r w:rsidR="007B5A40" w:rsidRPr="00755088">
        <w:rPr>
          <w:rFonts w:cs="Times New Roman"/>
          <w:szCs w:val="24"/>
        </w:rPr>
        <w:t>upstream</w:t>
      </w:r>
      <w:r w:rsidR="00111318">
        <w:rPr>
          <w:rFonts w:cs="Times New Roman"/>
          <w:szCs w:val="24"/>
        </w:rPr>
        <w:t xml:space="preserve"> site</w:t>
      </w:r>
      <w:r w:rsidR="00797AC4" w:rsidRPr="00755088">
        <w:rPr>
          <w:rFonts w:cs="Times New Roman"/>
          <w:szCs w:val="24"/>
        </w:rPr>
        <w:t xml:space="preserve"> (8 species) compared to </w:t>
      </w:r>
      <w:r w:rsidR="0061413E">
        <w:rPr>
          <w:rFonts w:cs="Times New Roman"/>
          <w:szCs w:val="24"/>
        </w:rPr>
        <w:t xml:space="preserve">the </w:t>
      </w:r>
      <w:r w:rsidR="00797AC4" w:rsidRPr="00755088">
        <w:rPr>
          <w:rFonts w:cs="Times New Roman"/>
          <w:szCs w:val="24"/>
        </w:rPr>
        <w:t xml:space="preserve">downstream </w:t>
      </w:r>
      <w:r w:rsidR="00111318">
        <w:rPr>
          <w:rFonts w:cs="Times New Roman"/>
          <w:szCs w:val="24"/>
        </w:rPr>
        <w:t xml:space="preserve">site </w:t>
      </w:r>
      <w:r w:rsidR="00797AC4" w:rsidRPr="00755088">
        <w:rPr>
          <w:rFonts w:cs="Times New Roman"/>
          <w:szCs w:val="24"/>
        </w:rPr>
        <w:t>(5 species).</w:t>
      </w:r>
    </w:p>
    <w:p w:rsidR="00B04627" w:rsidRDefault="00B04627" w:rsidP="00916FFF">
      <w:pPr>
        <w:spacing w:line="360" w:lineRule="auto"/>
        <w:jc w:val="both"/>
        <w:rPr>
          <w:rFonts w:cs="Times New Roman"/>
          <w:szCs w:val="24"/>
        </w:rPr>
      </w:pPr>
    </w:p>
    <w:p w:rsidR="00A93FFA" w:rsidRPr="00B04627" w:rsidRDefault="00B04627" w:rsidP="00B04627">
      <w:pPr>
        <w:pStyle w:val="Caption"/>
        <w:spacing w:line="360" w:lineRule="auto"/>
        <w:jc w:val="both"/>
        <w:rPr>
          <w:rFonts w:cs="Times New Roman"/>
          <w:b w:val="0"/>
          <w:bCs w:val="0"/>
          <w:color w:val="auto"/>
          <w:sz w:val="24"/>
          <w:szCs w:val="24"/>
        </w:rPr>
      </w:pPr>
      <w:bookmarkStart w:id="96" w:name="_Toc191017392"/>
      <w:r w:rsidRPr="00B04627">
        <w:rPr>
          <w:b w:val="0"/>
          <w:bCs w:val="0"/>
          <w:color w:val="auto"/>
          <w:sz w:val="24"/>
          <w:szCs w:val="24"/>
        </w:rPr>
        <w:t xml:space="preserve">Table </w:t>
      </w:r>
      <w:r w:rsidR="00EE6DA6" w:rsidRPr="00B04627">
        <w:rPr>
          <w:b w:val="0"/>
          <w:bCs w:val="0"/>
          <w:color w:val="auto"/>
          <w:sz w:val="24"/>
          <w:szCs w:val="24"/>
        </w:rPr>
        <w:fldChar w:fldCharType="begin"/>
      </w:r>
      <w:r w:rsidRPr="00B04627">
        <w:rPr>
          <w:b w:val="0"/>
          <w:bCs w:val="0"/>
          <w:color w:val="auto"/>
          <w:sz w:val="24"/>
          <w:szCs w:val="24"/>
        </w:rPr>
        <w:instrText xml:space="preserve"> SEQ Table \* ARABIC </w:instrText>
      </w:r>
      <w:r w:rsidR="00EE6DA6" w:rsidRPr="00B04627">
        <w:rPr>
          <w:b w:val="0"/>
          <w:bCs w:val="0"/>
          <w:color w:val="auto"/>
          <w:sz w:val="24"/>
          <w:szCs w:val="24"/>
        </w:rPr>
        <w:fldChar w:fldCharType="separate"/>
      </w:r>
      <w:r w:rsidR="00537899">
        <w:rPr>
          <w:b w:val="0"/>
          <w:bCs w:val="0"/>
          <w:noProof/>
          <w:color w:val="auto"/>
          <w:sz w:val="24"/>
          <w:szCs w:val="24"/>
        </w:rPr>
        <w:t>4</w:t>
      </w:r>
      <w:r w:rsidR="00EE6DA6" w:rsidRPr="00B04627">
        <w:rPr>
          <w:b w:val="0"/>
          <w:bCs w:val="0"/>
          <w:color w:val="auto"/>
          <w:sz w:val="24"/>
          <w:szCs w:val="24"/>
        </w:rPr>
        <w:fldChar w:fldCharType="end"/>
      </w:r>
      <w:r w:rsidR="0063382B" w:rsidRPr="00B04627">
        <w:rPr>
          <w:rFonts w:cs="Times New Roman"/>
          <w:b w:val="0"/>
          <w:bCs w:val="0"/>
          <w:color w:val="auto"/>
          <w:sz w:val="24"/>
          <w:szCs w:val="24"/>
        </w:rPr>
        <w:t xml:space="preserve">: Fish species distribution in </w:t>
      </w:r>
      <w:r w:rsidR="00E72A42" w:rsidRPr="00B04627">
        <w:rPr>
          <w:rFonts w:cs="Times New Roman"/>
          <w:b w:val="0"/>
          <w:bCs w:val="0"/>
          <w:color w:val="auto"/>
          <w:sz w:val="24"/>
          <w:szCs w:val="24"/>
        </w:rPr>
        <w:t xml:space="preserve">upstream and </w:t>
      </w:r>
      <w:r w:rsidR="00547A52" w:rsidRPr="00B04627">
        <w:rPr>
          <w:rFonts w:cs="Times New Roman"/>
          <w:b w:val="0"/>
          <w:bCs w:val="0"/>
          <w:color w:val="auto"/>
          <w:sz w:val="24"/>
          <w:szCs w:val="24"/>
        </w:rPr>
        <w:t>downstream sites</w:t>
      </w:r>
      <w:r w:rsidR="00D94782" w:rsidRPr="00B04627">
        <w:rPr>
          <w:rFonts w:cs="Times New Roman"/>
          <w:b w:val="0"/>
          <w:bCs w:val="0"/>
          <w:color w:val="auto"/>
          <w:sz w:val="24"/>
          <w:szCs w:val="24"/>
        </w:rPr>
        <w:t xml:space="preserve">near </w:t>
      </w:r>
      <w:r w:rsidR="00710C2A" w:rsidRPr="00B04627">
        <w:rPr>
          <w:rFonts w:cs="Times New Roman"/>
          <w:b w:val="0"/>
          <w:bCs w:val="0"/>
          <w:color w:val="auto"/>
          <w:sz w:val="24"/>
          <w:szCs w:val="24"/>
        </w:rPr>
        <w:t>Tana Beles</w:t>
      </w:r>
      <w:r w:rsidR="00061EF6" w:rsidRPr="00B04627">
        <w:rPr>
          <w:rFonts w:cs="Times New Roman"/>
          <w:b w:val="0"/>
          <w:bCs w:val="0"/>
          <w:color w:val="auto"/>
          <w:sz w:val="24"/>
          <w:szCs w:val="24"/>
        </w:rPr>
        <w:t>H</w:t>
      </w:r>
      <w:r w:rsidR="003649E0" w:rsidRPr="00B04627">
        <w:rPr>
          <w:rFonts w:cs="Times New Roman"/>
          <w:b w:val="0"/>
          <w:bCs w:val="0"/>
          <w:color w:val="auto"/>
          <w:sz w:val="24"/>
          <w:szCs w:val="24"/>
        </w:rPr>
        <w:t xml:space="preserve">ydropower </w:t>
      </w:r>
      <w:r w:rsidR="00061EF6" w:rsidRPr="00B04627">
        <w:rPr>
          <w:rFonts w:cs="Times New Roman"/>
          <w:b w:val="0"/>
          <w:bCs w:val="0"/>
          <w:color w:val="auto"/>
          <w:sz w:val="24"/>
          <w:szCs w:val="24"/>
        </w:rPr>
        <w:t>P</w:t>
      </w:r>
      <w:r w:rsidR="003649E0" w:rsidRPr="00B04627">
        <w:rPr>
          <w:rFonts w:cs="Times New Roman"/>
          <w:b w:val="0"/>
          <w:bCs w:val="0"/>
          <w:color w:val="auto"/>
          <w:sz w:val="24"/>
          <w:szCs w:val="24"/>
        </w:rPr>
        <w:t>lant</w:t>
      </w:r>
      <w:bookmarkEnd w:id="96"/>
    </w:p>
    <w:tbl>
      <w:tblPr>
        <w:tblStyle w:val="TableGrid3"/>
        <w:tblW w:w="9090" w:type="dxa"/>
        <w:tblInd w:w="-185" w:type="dxa"/>
        <w:tblBorders>
          <w:left w:val="none" w:sz="0" w:space="0" w:color="auto"/>
          <w:right w:val="none" w:sz="0" w:space="0" w:color="auto"/>
          <w:insideH w:val="none" w:sz="0" w:space="0" w:color="auto"/>
          <w:insideV w:val="none" w:sz="0" w:space="0" w:color="auto"/>
        </w:tblBorders>
        <w:tblLook w:val="04A0"/>
      </w:tblPr>
      <w:tblGrid>
        <w:gridCol w:w="3330"/>
        <w:gridCol w:w="2070"/>
        <w:gridCol w:w="3690"/>
      </w:tblGrid>
      <w:tr w:rsidR="00F95CFD" w:rsidRPr="00916FFF" w:rsidTr="007E3AB7">
        <w:tc>
          <w:tcPr>
            <w:tcW w:w="3330" w:type="dxa"/>
            <w:vMerge w:val="restart"/>
            <w:tcBorders>
              <w:top w:val="single" w:sz="4" w:space="0" w:color="auto"/>
              <w:bottom w:val="nil"/>
            </w:tcBorders>
          </w:tcPr>
          <w:p w:rsidR="00414030" w:rsidRPr="00F95CFD" w:rsidRDefault="00414030" w:rsidP="00934BD9">
            <w:pPr>
              <w:spacing w:after="120" w:line="360" w:lineRule="auto"/>
              <w:jc w:val="both"/>
              <w:rPr>
                <w:rFonts w:cs="Times New Roman"/>
                <w:szCs w:val="24"/>
              </w:rPr>
            </w:pPr>
            <w:r w:rsidRPr="00F95CFD">
              <w:rPr>
                <w:rFonts w:cs="Times New Roman"/>
                <w:szCs w:val="24"/>
              </w:rPr>
              <w:t>Species</w:t>
            </w:r>
          </w:p>
        </w:tc>
        <w:tc>
          <w:tcPr>
            <w:tcW w:w="5760" w:type="dxa"/>
            <w:gridSpan w:val="2"/>
            <w:tcBorders>
              <w:top w:val="single" w:sz="4" w:space="0" w:color="auto"/>
              <w:bottom w:val="single" w:sz="4" w:space="0" w:color="auto"/>
            </w:tcBorders>
          </w:tcPr>
          <w:p w:rsidR="00414030" w:rsidRPr="00547A52" w:rsidRDefault="00414030" w:rsidP="00934BD9">
            <w:pPr>
              <w:spacing w:after="120" w:line="360" w:lineRule="auto"/>
              <w:jc w:val="both"/>
              <w:rPr>
                <w:rFonts w:cs="Times New Roman"/>
                <w:szCs w:val="24"/>
              </w:rPr>
            </w:pPr>
            <w:r w:rsidRPr="00547A52">
              <w:rPr>
                <w:rFonts w:cs="Times New Roman"/>
                <w:szCs w:val="24"/>
              </w:rPr>
              <w:t>Sampling sites</w:t>
            </w:r>
          </w:p>
        </w:tc>
      </w:tr>
      <w:tr w:rsidR="00F95CFD" w:rsidRPr="00916FFF" w:rsidTr="007E3AB7">
        <w:trPr>
          <w:trHeight w:val="269"/>
        </w:trPr>
        <w:tc>
          <w:tcPr>
            <w:tcW w:w="3330" w:type="dxa"/>
            <w:vMerge/>
            <w:tcBorders>
              <w:top w:val="nil"/>
              <w:bottom w:val="single" w:sz="4" w:space="0" w:color="auto"/>
            </w:tcBorders>
          </w:tcPr>
          <w:p w:rsidR="00414030" w:rsidRPr="00F95CFD" w:rsidRDefault="00414030" w:rsidP="00934BD9">
            <w:pPr>
              <w:spacing w:after="120" w:line="360" w:lineRule="auto"/>
              <w:jc w:val="both"/>
              <w:rPr>
                <w:rFonts w:cs="Times New Roman"/>
                <w:i/>
                <w:iCs/>
                <w:szCs w:val="24"/>
              </w:rPr>
            </w:pPr>
          </w:p>
        </w:tc>
        <w:tc>
          <w:tcPr>
            <w:tcW w:w="2070" w:type="dxa"/>
            <w:tcBorders>
              <w:top w:val="single" w:sz="4" w:space="0" w:color="auto"/>
              <w:bottom w:val="single" w:sz="4" w:space="0" w:color="auto"/>
            </w:tcBorders>
          </w:tcPr>
          <w:p w:rsidR="00414030" w:rsidRPr="00F95CFD" w:rsidRDefault="009A38A4" w:rsidP="00934BD9">
            <w:pPr>
              <w:spacing w:after="120" w:line="360" w:lineRule="auto"/>
              <w:jc w:val="both"/>
              <w:rPr>
                <w:rFonts w:cs="Times New Roman"/>
                <w:szCs w:val="24"/>
              </w:rPr>
            </w:pPr>
            <w:r w:rsidRPr="00F95CFD">
              <w:rPr>
                <w:rFonts w:cs="Times New Roman"/>
                <w:szCs w:val="24"/>
              </w:rPr>
              <w:t xml:space="preserve"> U</w:t>
            </w:r>
            <w:r w:rsidR="00414030" w:rsidRPr="00F95CFD">
              <w:rPr>
                <w:rFonts w:cs="Times New Roman"/>
                <w:szCs w:val="24"/>
              </w:rPr>
              <w:t>pstream</w:t>
            </w:r>
          </w:p>
        </w:tc>
        <w:tc>
          <w:tcPr>
            <w:tcW w:w="3690" w:type="dxa"/>
            <w:tcBorders>
              <w:top w:val="single" w:sz="4" w:space="0" w:color="auto"/>
              <w:bottom w:val="single" w:sz="4" w:space="0" w:color="auto"/>
            </w:tcBorders>
          </w:tcPr>
          <w:p w:rsidR="00414030" w:rsidRPr="00F95CFD" w:rsidRDefault="00414030" w:rsidP="00934BD9">
            <w:pPr>
              <w:spacing w:after="120" w:line="360" w:lineRule="auto"/>
              <w:jc w:val="both"/>
              <w:rPr>
                <w:rFonts w:cs="Times New Roman"/>
                <w:szCs w:val="24"/>
              </w:rPr>
            </w:pPr>
            <w:r w:rsidRPr="00F95CFD">
              <w:rPr>
                <w:rFonts w:cs="Times New Roman"/>
                <w:szCs w:val="24"/>
              </w:rPr>
              <w:t>Downstream</w:t>
            </w:r>
          </w:p>
        </w:tc>
      </w:tr>
      <w:tr w:rsidR="00F95CFD" w:rsidRPr="00916FFF" w:rsidTr="002D1F48">
        <w:trPr>
          <w:trHeight w:val="305"/>
        </w:trPr>
        <w:tc>
          <w:tcPr>
            <w:tcW w:w="3330" w:type="dxa"/>
            <w:tcBorders>
              <w:top w:val="single" w:sz="4" w:space="0" w:color="auto"/>
            </w:tcBorders>
          </w:tcPr>
          <w:p w:rsidR="00414030" w:rsidRPr="00F95CFD" w:rsidRDefault="00414030" w:rsidP="00934BD9">
            <w:pPr>
              <w:spacing w:after="120" w:line="360" w:lineRule="auto"/>
              <w:jc w:val="both"/>
              <w:rPr>
                <w:rFonts w:cs="Times New Roman"/>
                <w:szCs w:val="24"/>
              </w:rPr>
            </w:pPr>
            <w:r w:rsidRPr="00F95CFD">
              <w:rPr>
                <w:rFonts w:cs="Times New Roman"/>
                <w:i/>
                <w:iCs/>
                <w:szCs w:val="24"/>
              </w:rPr>
              <w:t>L</w:t>
            </w:r>
            <w:r w:rsidR="008A12F7">
              <w:rPr>
                <w:rFonts w:cs="Times New Roman"/>
                <w:i/>
                <w:iCs/>
                <w:szCs w:val="24"/>
              </w:rPr>
              <w:t>abeobarbus</w:t>
            </w:r>
            <w:r w:rsidRPr="00F95CFD">
              <w:rPr>
                <w:rFonts w:eastAsia="Times New Roman" w:cs="Times New Roman"/>
                <w:i/>
                <w:iCs/>
                <w:kern w:val="0"/>
                <w:szCs w:val="24"/>
              </w:rPr>
              <w:t>brevicephalus</w:t>
            </w:r>
          </w:p>
        </w:tc>
        <w:tc>
          <w:tcPr>
            <w:tcW w:w="2070" w:type="dxa"/>
            <w:tcBorders>
              <w:top w:val="single" w:sz="4" w:space="0" w:color="auto"/>
            </w:tcBorders>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Borders>
              <w:top w:val="single" w:sz="4" w:space="0" w:color="auto"/>
            </w:tcBorders>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A90DFA" w:rsidP="00934BD9">
            <w:pPr>
              <w:spacing w:after="120" w:line="360" w:lineRule="auto"/>
              <w:jc w:val="both"/>
              <w:rPr>
                <w:rFonts w:cs="Times New Roman"/>
                <w:szCs w:val="24"/>
              </w:rPr>
            </w:pPr>
            <w:r w:rsidRPr="00F95CFD">
              <w:rPr>
                <w:rFonts w:cs="Times New Roman"/>
                <w:i/>
                <w:iCs/>
                <w:szCs w:val="24"/>
              </w:rPr>
              <w:t>L</w:t>
            </w:r>
            <w:r w:rsidR="008A12F7">
              <w:rPr>
                <w:rFonts w:cs="Times New Roman"/>
                <w:i/>
                <w:iCs/>
                <w:szCs w:val="24"/>
              </w:rPr>
              <w:t>abeobarbus</w:t>
            </w:r>
            <w:r w:rsidRPr="00F95CFD">
              <w:rPr>
                <w:rFonts w:cs="Times New Roman"/>
                <w:i/>
                <w:iCs/>
                <w:szCs w:val="24"/>
              </w:rPr>
              <w:t>intermedius</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414030" w:rsidP="00934BD9">
            <w:pPr>
              <w:spacing w:after="120" w:line="360" w:lineRule="auto"/>
              <w:jc w:val="both"/>
              <w:rPr>
                <w:rFonts w:cs="Times New Roman"/>
                <w:szCs w:val="24"/>
              </w:rPr>
            </w:pPr>
            <w:r w:rsidRPr="00F95CFD">
              <w:rPr>
                <w:rFonts w:cs="Times New Roman"/>
                <w:i/>
                <w:iCs/>
                <w:szCs w:val="24"/>
              </w:rPr>
              <w:t>L</w:t>
            </w:r>
            <w:r w:rsidR="008A12F7">
              <w:rPr>
                <w:rFonts w:cs="Times New Roman"/>
                <w:i/>
                <w:iCs/>
                <w:szCs w:val="24"/>
              </w:rPr>
              <w:t>abeobarbus</w:t>
            </w:r>
            <w:r w:rsidRPr="00F95CFD">
              <w:rPr>
                <w:rFonts w:cs="Times New Roman"/>
                <w:i/>
                <w:iCs/>
                <w:szCs w:val="24"/>
              </w:rPr>
              <w:t>nedgia</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414030" w:rsidP="00934BD9">
            <w:pPr>
              <w:spacing w:after="120" w:line="360" w:lineRule="auto"/>
              <w:jc w:val="both"/>
              <w:rPr>
                <w:rFonts w:cs="Times New Roman"/>
                <w:szCs w:val="24"/>
              </w:rPr>
            </w:pPr>
            <w:r w:rsidRPr="00F95CFD">
              <w:rPr>
                <w:rFonts w:cs="Times New Roman"/>
                <w:i/>
                <w:iCs/>
                <w:szCs w:val="24"/>
              </w:rPr>
              <w:t>L</w:t>
            </w:r>
            <w:r w:rsidR="008A12F7">
              <w:rPr>
                <w:rFonts w:cs="Times New Roman"/>
                <w:i/>
                <w:iCs/>
                <w:szCs w:val="24"/>
              </w:rPr>
              <w:t>abeobarbus</w:t>
            </w:r>
            <w:r w:rsidRPr="00F95CFD">
              <w:rPr>
                <w:rFonts w:cs="Times New Roman"/>
                <w:i/>
                <w:iCs/>
                <w:szCs w:val="24"/>
              </w:rPr>
              <w:t>megastoma</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414030" w:rsidP="00934BD9">
            <w:pPr>
              <w:spacing w:after="120" w:line="360" w:lineRule="auto"/>
              <w:jc w:val="both"/>
              <w:rPr>
                <w:rFonts w:cs="Times New Roman"/>
                <w:szCs w:val="24"/>
              </w:rPr>
            </w:pPr>
            <w:bookmarkStart w:id="97" w:name="_Hlk167732227"/>
            <w:r w:rsidRPr="00F95CFD">
              <w:rPr>
                <w:rFonts w:cs="Times New Roman"/>
                <w:i/>
                <w:iCs/>
                <w:szCs w:val="24"/>
              </w:rPr>
              <w:t>L</w:t>
            </w:r>
            <w:r w:rsidR="008A12F7">
              <w:rPr>
                <w:rFonts w:cs="Times New Roman"/>
                <w:i/>
                <w:iCs/>
                <w:szCs w:val="24"/>
              </w:rPr>
              <w:t>abeobarbus</w:t>
            </w:r>
            <w:r w:rsidRPr="00F95CFD">
              <w:rPr>
                <w:rFonts w:cs="Times New Roman"/>
                <w:i/>
                <w:iCs/>
                <w:szCs w:val="24"/>
              </w:rPr>
              <w:t>tsanensis</w:t>
            </w:r>
            <w:bookmarkEnd w:id="97"/>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F12660" w:rsidP="00934BD9">
            <w:pPr>
              <w:spacing w:after="120" w:line="360" w:lineRule="auto"/>
              <w:jc w:val="both"/>
              <w:rPr>
                <w:rFonts w:cs="Times New Roman"/>
                <w:szCs w:val="24"/>
              </w:rPr>
            </w:pPr>
            <w:r>
              <w:rPr>
                <w:rFonts w:cs="Times New Roman"/>
                <w:i/>
                <w:iCs/>
                <w:szCs w:val="24"/>
              </w:rPr>
              <w:t>L</w:t>
            </w:r>
            <w:r w:rsidR="008A12F7">
              <w:rPr>
                <w:rFonts w:cs="Times New Roman"/>
                <w:i/>
                <w:iCs/>
                <w:szCs w:val="24"/>
              </w:rPr>
              <w:t>abeobarbus</w:t>
            </w:r>
            <w:r w:rsidR="00414030" w:rsidRPr="00F95CFD">
              <w:rPr>
                <w:rFonts w:cs="Times New Roman"/>
                <w:i/>
                <w:iCs/>
                <w:szCs w:val="24"/>
              </w:rPr>
              <w:t>beso</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AE7A73" w:rsidP="00934BD9">
            <w:pPr>
              <w:spacing w:after="120" w:line="360" w:lineRule="auto"/>
              <w:jc w:val="both"/>
              <w:rPr>
                <w:rFonts w:cs="Times New Roman"/>
                <w:szCs w:val="24"/>
              </w:rPr>
            </w:pPr>
            <w:r>
              <w:rPr>
                <w:rFonts w:cs="Times New Roman"/>
                <w:szCs w:val="24"/>
              </w:rPr>
              <w:t>-</w:t>
            </w:r>
          </w:p>
        </w:tc>
      </w:tr>
      <w:tr w:rsidR="00F95CFD" w:rsidRPr="00916FFF" w:rsidTr="002D1F48">
        <w:tc>
          <w:tcPr>
            <w:tcW w:w="3330" w:type="dxa"/>
          </w:tcPr>
          <w:p w:rsidR="00414030" w:rsidRPr="00F95CFD" w:rsidRDefault="00A90DFA" w:rsidP="00934BD9">
            <w:pPr>
              <w:spacing w:after="120" w:line="360" w:lineRule="auto"/>
              <w:jc w:val="both"/>
              <w:rPr>
                <w:rFonts w:cs="Times New Roman"/>
                <w:szCs w:val="24"/>
              </w:rPr>
            </w:pPr>
            <w:r w:rsidRPr="00F95CFD">
              <w:rPr>
                <w:rFonts w:cs="Times New Roman"/>
                <w:i/>
                <w:iCs/>
                <w:szCs w:val="24"/>
              </w:rPr>
              <w:t>O</w:t>
            </w:r>
            <w:r w:rsidR="008A12F7">
              <w:rPr>
                <w:rFonts w:cs="Times New Roman"/>
                <w:i/>
                <w:iCs/>
                <w:szCs w:val="24"/>
              </w:rPr>
              <w:t>reochromis</w:t>
            </w:r>
            <w:r w:rsidRPr="00F95CFD">
              <w:rPr>
                <w:rFonts w:cs="Times New Roman"/>
                <w:i/>
                <w:iCs/>
                <w:szCs w:val="24"/>
              </w:rPr>
              <w:t xml:space="preserve"> niloticus</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r w:rsidR="00F95CFD" w:rsidRPr="00916FFF" w:rsidTr="002D1F48">
        <w:tc>
          <w:tcPr>
            <w:tcW w:w="3330" w:type="dxa"/>
          </w:tcPr>
          <w:p w:rsidR="00414030" w:rsidRPr="00F95CFD" w:rsidRDefault="00FC7A47" w:rsidP="00934BD9">
            <w:pPr>
              <w:spacing w:after="120" w:line="360" w:lineRule="auto"/>
              <w:jc w:val="both"/>
              <w:rPr>
                <w:rFonts w:cs="Times New Roman"/>
                <w:szCs w:val="24"/>
              </w:rPr>
            </w:pPr>
            <w:bookmarkStart w:id="98" w:name="_Hlk188036911"/>
            <w:r w:rsidRPr="00F95CFD">
              <w:rPr>
                <w:rFonts w:cs="Times New Roman"/>
                <w:i/>
                <w:iCs/>
                <w:szCs w:val="24"/>
              </w:rPr>
              <w:t>C</w:t>
            </w:r>
            <w:r w:rsidR="008A12F7">
              <w:rPr>
                <w:rFonts w:cs="Times New Roman"/>
                <w:i/>
                <w:iCs/>
                <w:szCs w:val="24"/>
              </w:rPr>
              <w:t>larias</w:t>
            </w:r>
            <w:bookmarkEnd w:id="98"/>
            <w:r w:rsidRPr="00F95CFD">
              <w:rPr>
                <w:rFonts w:cs="Times New Roman"/>
                <w:i/>
                <w:iCs/>
                <w:szCs w:val="24"/>
              </w:rPr>
              <w:t xml:space="preserve"> gariepinus</w:t>
            </w:r>
          </w:p>
        </w:tc>
        <w:tc>
          <w:tcPr>
            <w:tcW w:w="207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c>
          <w:tcPr>
            <w:tcW w:w="3690" w:type="dxa"/>
          </w:tcPr>
          <w:p w:rsidR="00414030" w:rsidRPr="00F95CFD" w:rsidRDefault="00414030" w:rsidP="00934BD9">
            <w:pPr>
              <w:spacing w:after="120" w:line="360" w:lineRule="auto"/>
              <w:jc w:val="both"/>
              <w:rPr>
                <w:rFonts w:cs="Times New Roman"/>
                <w:szCs w:val="24"/>
              </w:rPr>
            </w:pPr>
            <w:r w:rsidRPr="00F95CFD">
              <w:rPr>
                <w:rFonts w:cs="Times New Roman"/>
                <w:szCs w:val="24"/>
              </w:rPr>
              <w:t>-</w:t>
            </w:r>
          </w:p>
        </w:tc>
      </w:tr>
    </w:tbl>
    <w:p w:rsidR="00A93FFA" w:rsidRPr="00F95CFD" w:rsidRDefault="00D94782" w:rsidP="007F71C2">
      <w:pPr>
        <w:pStyle w:val="Caption"/>
        <w:spacing w:before="240" w:after="120" w:line="360" w:lineRule="auto"/>
        <w:ind w:firstLine="288"/>
        <w:jc w:val="both"/>
        <w:rPr>
          <w:rFonts w:cs="Times New Roman"/>
          <w:b w:val="0"/>
          <w:bCs w:val="0"/>
          <w:color w:val="auto"/>
          <w:sz w:val="24"/>
          <w:szCs w:val="24"/>
        </w:rPr>
      </w:pPr>
      <w:r>
        <w:rPr>
          <w:rFonts w:cs="Times New Roman"/>
          <w:b w:val="0"/>
          <w:bCs w:val="0"/>
          <w:color w:val="auto"/>
          <w:sz w:val="24"/>
          <w:szCs w:val="24"/>
        </w:rPr>
        <w:t>N.B</w:t>
      </w:r>
      <w:r w:rsidR="0063382B" w:rsidRPr="00F95CFD">
        <w:rPr>
          <w:rFonts w:cs="Times New Roman"/>
          <w:b w:val="0"/>
          <w:bCs w:val="0"/>
          <w:color w:val="auto"/>
          <w:sz w:val="24"/>
          <w:szCs w:val="24"/>
        </w:rPr>
        <w:t xml:space="preserve">, </w:t>
      </w:r>
      <w:r w:rsidR="0063382B" w:rsidRPr="00F95CFD">
        <w:rPr>
          <w:rFonts w:cs="Times New Roman"/>
          <w:b w:val="0"/>
          <w:bCs w:val="0"/>
          <w:i/>
          <w:iCs/>
          <w:color w:val="auto"/>
          <w:sz w:val="24"/>
          <w:szCs w:val="24"/>
        </w:rPr>
        <w:t xml:space="preserve">+ </w:t>
      </w:r>
      <w:r w:rsidR="0063382B" w:rsidRPr="00F95CFD">
        <w:rPr>
          <w:rFonts w:cs="Times New Roman"/>
          <w:b w:val="0"/>
          <w:bCs w:val="0"/>
          <w:color w:val="auto"/>
          <w:sz w:val="24"/>
          <w:szCs w:val="24"/>
        </w:rPr>
        <w:t xml:space="preserve">= present; - </w:t>
      </w:r>
      <w:r w:rsidR="008A12F7">
        <w:rPr>
          <w:rFonts w:cs="Times New Roman"/>
          <w:b w:val="0"/>
          <w:bCs w:val="0"/>
          <w:color w:val="auto"/>
          <w:sz w:val="24"/>
          <w:szCs w:val="24"/>
        </w:rPr>
        <w:t xml:space="preserve">= </w:t>
      </w:r>
      <w:r w:rsidR="0063382B" w:rsidRPr="00F95CFD">
        <w:rPr>
          <w:rFonts w:cs="Times New Roman"/>
          <w:b w:val="0"/>
          <w:bCs w:val="0"/>
          <w:color w:val="auto"/>
          <w:sz w:val="24"/>
          <w:szCs w:val="24"/>
        </w:rPr>
        <w:t>absent.</w:t>
      </w:r>
    </w:p>
    <w:p w:rsidR="00A03D7E" w:rsidRPr="0093037D" w:rsidRDefault="00797AC4" w:rsidP="0093037D">
      <w:pPr>
        <w:spacing w:line="360" w:lineRule="auto"/>
        <w:jc w:val="both"/>
        <w:rPr>
          <w:rFonts w:cs="Times New Roman"/>
          <w:szCs w:val="24"/>
        </w:rPr>
      </w:pPr>
      <w:r w:rsidRPr="00F95CFD">
        <w:rPr>
          <w:rFonts w:cs="Times New Roman"/>
          <w:szCs w:val="24"/>
        </w:rPr>
        <w:t xml:space="preserve">The highest Shannon diversity index (H' = 1.66) was recorded at the upstream site, while the lowest (H' = 1.41) was observed </w:t>
      </w:r>
      <w:r w:rsidR="006C09D9" w:rsidRPr="00F95CFD">
        <w:rPr>
          <w:rFonts w:cs="Times New Roman"/>
          <w:szCs w:val="24"/>
        </w:rPr>
        <w:t>downstream</w:t>
      </w:r>
      <w:r w:rsidR="006C09D9">
        <w:rPr>
          <w:rFonts w:cs="Times New Roman"/>
          <w:szCs w:val="24"/>
        </w:rPr>
        <w:t xml:space="preserve"> site</w:t>
      </w:r>
      <w:r w:rsidR="00087619">
        <w:rPr>
          <w:rFonts w:cs="Times New Roman"/>
          <w:szCs w:val="24"/>
        </w:rPr>
        <w:t xml:space="preserve">and </w:t>
      </w:r>
      <w:r w:rsidR="00087619" w:rsidRPr="00087619">
        <w:rPr>
          <w:rFonts w:cs="Times New Roman"/>
          <w:szCs w:val="24"/>
        </w:rPr>
        <w:t>show</w:t>
      </w:r>
      <w:r w:rsidR="00110570">
        <w:rPr>
          <w:rFonts w:cs="Times New Roman"/>
          <w:szCs w:val="24"/>
        </w:rPr>
        <w:t>ed</w:t>
      </w:r>
      <w:r w:rsidR="00087619" w:rsidRPr="00B121A2">
        <w:rPr>
          <w:rFonts w:cs="Times New Roman"/>
          <w:color w:val="auto"/>
          <w:szCs w:val="24"/>
        </w:rPr>
        <w:t xml:space="preserve">significant </w:t>
      </w:r>
      <w:r w:rsidR="006C09D9" w:rsidRPr="00B121A2">
        <w:rPr>
          <w:rFonts w:cs="Times New Roman"/>
          <w:color w:val="auto"/>
          <w:szCs w:val="24"/>
        </w:rPr>
        <w:t>variations (</w:t>
      </w:r>
      <w:r w:rsidR="007B5A40" w:rsidRPr="00B121A2">
        <w:rPr>
          <w:rFonts w:cs="Times New Roman"/>
          <w:color w:val="auto"/>
          <w:szCs w:val="24"/>
        </w:rPr>
        <w:t xml:space="preserve">p </w:t>
      </w:r>
      <w:r w:rsidR="007B5A40" w:rsidRPr="00B121A2">
        <w:rPr>
          <w:rFonts w:cs="Times New Roman"/>
          <w:color w:val="auto"/>
          <w:szCs w:val="24"/>
        </w:rPr>
        <w:lastRenderedPageBreak/>
        <w:t>&lt; 0.05</w:t>
      </w:r>
      <w:r w:rsidR="006C09D9" w:rsidRPr="00B121A2">
        <w:rPr>
          <w:rFonts w:cs="Times New Roman"/>
          <w:color w:val="auto"/>
          <w:szCs w:val="24"/>
        </w:rPr>
        <w:t>)</w:t>
      </w:r>
      <w:r w:rsidR="00BA1F2F" w:rsidRPr="00B121A2">
        <w:rPr>
          <w:rFonts w:cs="Times New Roman"/>
          <w:color w:val="auto"/>
          <w:szCs w:val="24"/>
        </w:rPr>
        <w:t>.</w:t>
      </w:r>
      <w:r w:rsidRPr="00B121A2">
        <w:rPr>
          <w:rFonts w:cs="Times New Roman"/>
          <w:color w:val="auto"/>
          <w:szCs w:val="24"/>
        </w:rPr>
        <w:t xml:space="preserve"> Species diversity, as indicated by the Shannon index, was higher in the upstream </w:t>
      </w:r>
      <w:r w:rsidR="006C09D9" w:rsidRPr="00B121A2">
        <w:rPr>
          <w:rFonts w:cs="Times New Roman"/>
          <w:color w:val="auto"/>
          <w:szCs w:val="24"/>
        </w:rPr>
        <w:t>site</w:t>
      </w:r>
      <w:r w:rsidR="009D00AB" w:rsidRPr="00B121A2">
        <w:rPr>
          <w:rFonts w:cs="Times New Roman"/>
          <w:color w:val="auto"/>
          <w:szCs w:val="24"/>
        </w:rPr>
        <w:t>than</w:t>
      </w:r>
      <w:r w:rsidR="00634CA0" w:rsidRPr="00B121A2">
        <w:rPr>
          <w:rFonts w:cs="Times New Roman"/>
          <w:color w:val="auto"/>
          <w:szCs w:val="24"/>
        </w:rPr>
        <w:t xml:space="preserve">in </w:t>
      </w:r>
      <w:r w:rsidRPr="00B121A2">
        <w:rPr>
          <w:rFonts w:cs="Times New Roman"/>
          <w:color w:val="auto"/>
          <w:szCs w:val="24"/>
        </w:rPr>
        <w:t xml:space="preserve">the </w:t>
      </w:r>
      <w:r w:rsidR="0016220B" w:rsidRPr="00B121A2">
        <w:rPr>
          <w:rFonts w:cs="Times New Roman"/>
          <w:color w:val="auto"/>
          <w:szCs w:val="24"/>
        </w:rPr>
        <w:t>downstream</w:t>
      </w:r>
      <w:r w:rsidR="006C09D9" w:rsidRPr="00B121A2">
        <w:rPr>
          <w:rFonts w:cs="Times New Roman"/>
          <w:color w:val="auto"/>
          <w:szCs w:val="24"/>
        </w:rPr>
        <w:t xml:space="preserve"> site</w:t>
      </w:r>
      <w:r w:rsidRPr="00B121A2">
        <w:rPr>
          <w:rFonts w:cs="Times New Roman"/>
          <w:color w:val="auto"/>
          <w:szCs w:val="24"/>
        </w:rPr>
        <w:t xml:space="preserve">, reflecting differences </w:t>
      </w:r>
      <w:r w:rsidRPr="00F11C83">
        <w:rPr>
          <w:rFonts w:cs="Times New Roman"/>
          <w:szCs w:val="24"/>
        </w:rPr>
        <w:t xml:space="preserve">in the overall fish community composition. </w:t>
      </w:r>
      <w:r w:rsidR="008F0FE1" w:rsidRPr="00F11C83">
        <w:rPr>
          <w:rFonts w:cs="Times New Roman"/>
          <w:szCs w:val="24"/>
        </w:rPr>
        <w:t xml:space="preserve">Reduced biodiversity downstream of hydropower plants </w:t>
      </w:r>
      <w:r w:rsidR="009E0B50" w:rsidRPr="00F11C83">
        <w:rPr>
          <w:rFonts w:cs="Times New Roman"/>
          <w:szCs w:val="24"/>
        </w:rPr>
        <w:t xml:space="preserve">might </w:t>
      </w:r>
      <w:r w:rsidR="008F0FE1" w:rsidRPr="00F11C83">
        <w:rPr>
          <w:rFonts w:cs="Times New Roman"/>
          <w:szCs w:val="24"/>
        </w:rPr>
        <w:t xml:space="preserve">result </w:t>
      </w:r>
      <w:r w:rsidR="00AF76C9" w:rsidRPr="00F11C83">
        <w:rPr>
          <w:rFonts w:cs="Times New Roman"/>
          <w:szCs w:val="24"/>
        </w:rPr>
        <w:t xml:space="preserve">from </w:t>
      </w:r>
      <w:r w:rsidR="00110570" w:rsidRPr="00F11C83">
        <w:rPr>
          <w:rFonts w:cs="Times New Roman"/>
          <w:szCs w:val="24"/>
        </w:rPr>
        <w:t xml:space="preserve">the </w:t>
      </w:r>
      <w:r w:rsidR="008F0FE1" w:rsidRPr="00F11C83">
        <w:rPr>
          <w:rFonts w:cs="Times New Roman"/>
          <w:szCs w:val="24"/>
        </w:rPr>
        <w:t xml:space="preserve">structural effects of </w:t>
      </w:r>
      <w:r w:rsidR="000C611C" w:rsidRPr="00F11C83">
        <w:rPr>
          <w:rFonts w:cs="Times New Roman"/>
          <w:szCs w:val="24"/>
        </w:rPr>
        <w:t>hydropower plant</w:t>
      </w:r>
      <w:r w:rsidR="008F0FE1" w:rsidRPr="00F11C83">
        <w:rPr>
          <w:rFonts w:cs="Times New Roman"/>
          <w:szCs w:val="24"/>
        </w:rPr>
        <w:t>, including mechanical disturbances</w:t>
      </w:r>
      <w:r w:rsidR="00F11C83" w:rsidRPr="00F11C83">
        <w:rPr>
          <w:rFonts w:cs="Times New Roman"/>
          <w:szCs w:val="24"/>
        </w:rPr>
        <w:t xml:space="preserve"> caused by turbine operations.</w:t>
      </w:r>
      <w:r w:rsidR="0092358E" w:rsidRPr="001045D4">
        <w:rPr>
          <w:rFonts w:cs="Times New Roman"/>
          <w:szCs w:val="24"/>
        </w:rPr>
        <w:t>In addition to these disturbances’</w:t>
      </w:r>
      <w:r w:rsidR="0092358E">
        <w:rPr>
          <w:rFonts w:cs="Times New Roman"/>
          <w:szCs w:val="24"/>
        </w:rPr>
        <w:t xml:space="preserve"> variations in physicochemical parameters of water such as temperature, oxygen levels, and other</w:t>
      </w:r>
      <w:r w:rsidR="0092358E" w:rsidRPr="00192B7D">
        <w:rPr>
          <w:rFonts w:cs="Times New Roman"/>
          <w:szCs w:val="24"/>
        </w:rPr>
        <w:t>factorsalso affect the aquatic ecosystem</w:t>
      </w:r>
      <w:r w:rsidR="0092358E">
        <w:rPr>
          <w:rFonts w:cs="Times New Roman"/>
          <w:szCs w:val="24"/>
        </w:rPr>
        <w:t xml:space="preserve">. Due to the cumulative ecological constraints from the plant's infrastructure, </w:t>
      </w:r>
      <w:bookmarkStart w:id="99" w:name="_Hlk191009626"/>
      <w:r w:rsidR="0092358E">
        <w:rPr>
          <w:rFonts w:cs="Times New Roman"/>
          <w:szCs w:val="24"/>
        </w:rPr>
        <w:t xml:space="preserve">the value of H' </w:t>
      </w:r>
      <w:bookmarkEnd w:id="99"/>
      <w:r w:rsidR="0092358E">
        <w:rPr>
          <w:rFonts w:cs="Times New Roman"/>
          <w:szCs w:val="24"/>
        </w:rPr>
        <w:t xml:space="preserve">at the downstream tends to lower. </w:t>
      </w:r>
      <w:r w:rsidR="0092358E" w:rsidRPr="00F95CFD">
        <w:rPr>
          <w:rFonts w:cs="Times New Roman"/>
          <w:szCs w:val="24"/>
        </w:rPr>
        <w:t xml:space="preserve">Based on the results, the </w:t>
      </w:r>
      <w:r w:rsidR="0092358E" w:rsidRPr="00684BE3">
        <w:rPr>
          <w:rFonts w:cs="Times New Roman"/>
          <w:szCs w:val="24"/>
        </w:rPr>
        <w:t>H'</w:t>
      </w:r>
      <w:r w:rsidR="0092358E">
        <w:rPr>
          <w:rFonts w:cs="Times New Roman"/>
          <w:szCs w:val="24"/>
        </w:rPr>
        <w:t>value</w:t>
      </w:r>
      <w:r w:rsidR="0092358E" w:rsidRPr="00F95CFD">
        <w:rPr>
          <w:rFonts w:cs="Times New Roman"/>
          <w:szCs w:val="24"/>
        </w:rPr>
        <w:t xml:space="preserve"> at the </w:t>
      </w:r>
      <w:r w:rsidR="0092358E">
        <w:rPr>
          <w:rFonts w:cs="Times New Roman"/>
          <w:szCs w:val="24"/>
        </w:rPr>
        <w:t xml:space="preserve">upstream (1.66) and downstream (1.41) sites of the </w:t>
      </w:r>
      <w:r w:rsidR="0092358E" w:rsidRPr="00F95CFD">
        <w:rPr>
          <w:rFonts w:cs="Times New Roman"/>
          <w:szCs w:val="24"/>
        </w:rPr>
        <w:t xml:space="preserve">Tana Beles hydropower plant </w:t>
      </w:r>
      <w:r w:rsidR="0092358E">
        <w:rPr>
          <w:rFonts w:cs="Times New Roman"/>
          <w:szCs w:val="24"/>
        </w:rPr>
        <w:t>indicated</w:t>
      </w:r>
      <w:r w:rsidR="0092358E" w:rsidRPr="00F95CFD">
        <w:rPr>
          <w:rFonts w:cs="Times New Roman"/>
          <w:szCs w:val="24"/>
        </w:rPr>
        <w:t xml:space="preserve"> that the habitat structure is moderately balanced in terms of species diversity. According to </w:t>
      </w:r>
      <w:r w:rsidR="00EE6DA6" w:rsidRPr="00F95CFD">
        <w:rPr>
          <w:rFonts w:cs="Times New Roman"/>
          <w:szCs w:val="24"/>
        </w:rPr>
        <w:fldChar w:fldCharType="begin" w:fldLock="1"/>
      </w:r>
      <w:r w:rsidR="0092358E" w:rsidRPr="00F95CFD">
        <w:rPr>
          <w:rFonts w:cs="Times New Roman"/>
          <w:szCs w:val="24"/>
        </w:rPr>
        <w:instrText>ADDIN CSL_CITATION {"citationItems":[{"id":"ITEM-1","itemData":{"ISSN":"2231-1742","author":[{"dropping-particle":"","family":"Das","given":"Pulak","non-dropping-particle":"","parse-names":false,"suffix":""},{"dropping-particle":"","family":"Joshi","given":"Santosh","non-dropping-particle":"","parse-names":false,"suffix":""},{"dropping-particle":"","family":"Rout","given":"Jayashree","non-dropping-particle":"","parse-names":false,"suffix":""},{"dropping-particle":"","family":"Upreti","given":"D K","non-dropping-particle":"","parse-names":false,"suffix":""}],"id":"ITEM-1","issued":{"date-parts":[["2012"]]},"publisher":"IndianJournals. com","title":"Shannon diversity index (H) as an ecological indicator of environmental pollution-a GIS approach","type":"article-journal"},"uris":["http://www.mendeley.com/documents/?uuid=e3a5dd14-870b-40e1-805f-89a604304dbd","http://www.mendeley.com/documents/?uuid=be80eced-e8b7-4682-9f58-604cba4b61cf"]}],"mendeley":{"formattedCitation":"(Das et al., 2012)","manualFormatting":"Das et al. (2012)","plainTextFormattedCitation":"(Das et al., 2012)","previouslyFormattedCitation":"(Das et al., 2012)"},"properties":{"noteIndex":0},"schema":"https://github.com/citation-style-language/schema/raw/master/csl-citation.json"}</w:instrText>
      </w:r>
      <w:r w:rsidR="00EE6DA6" w:rsidRPr="00F95CFD">
        <w:rPr>
          <w:rFonts w:cs="Times New Roman"/>
          <w:szCs w:val="24"/>
        </w:rPr>
        <w:fldChar w:fldCharType="separate"/>
      </w:r>
      <w:r w:rsidR="0092358E" w:rsidRPr="00F95CFD">
        <w:rPr>
          <w:rFonts w:cs="Times New Roman"/>
          <w:noProof/>
          <w:szCs w:val="24"/>
        </w:rPr>
        <w:t xml:space="preserve">Das </w:t>
      </w:r>
      <w:r w:rsidR="0092358E" w:rsidRPr="00F95CFD">
        <w:rPr>
          <w:rFonts w:cs="Times New Roman"/>
          <w:i/>
          <w:noProof/>
          <w:szCs w:val="24"/>
        </w:rPr>
        <w:t>et al</w:t>
      </w:r>
      <w:r w:rsidR="0092358E" w:rsidRPr="00F95CFD">
        <w:rPr>
          <w:rFonts w:cs="Times New Roman"/>
          <w:noProof/>
          <w:szCs w:val="24"/>
        </w:rPr>
        <w:t>. (2012)</w:t>
      </w:r>
      <w:r w:rsidR="00EE6DA6" w:rsidRPr="00F95CFD">
        <w:rPr>
          <w:rFonts w:cs="Times New Roman"/>
          <w:szCs w:val="24"/>
        </w:rPr>
        <w:fldChar w:fldCharType="end"/>
      </w:r>
      <w:r w:rsidR="0092358E" w:rsidRPr="00F95CFD">
        <w:rPr>
          <w:rFonts w:cs="Times New Roman"/>
          <w:szCs w:val="24"/>
        </w:rPr>
        <w:t>,an index value above 3 indicates a stable and balanced habitat structure, while values below 1 suggest pollution and degradation of the habitat.</w:t>
      </w:r>
    </w:p>
    <w:p w:rsidR="003945C8" w:rsidRPr="005B50AF" w:rsidRDefault="00A03D7E" w:rsidP="00B4053F">
      <w:pPr>
        <w:spacing w:before="120" w:line="360" w:lineRule="auto"/>
        <w:jc w:val="both"/>
        <w:rPr>
          <w:rFonts w:cs="Times New Roman"/>
          <w:szCs w:val="24"/>
        </w:rPr>
      </w:pPr>
      <w:r w:rsidRPr="00F95CFD">
        <w:rPr>
          <w:rFonts w:cs="Times New Roman"/>
          <w:szCs w:val="24"/>
        </w:rPr>
        <w:t>The H' value</w:t>
      </w:r>
      <w:r w:rsidR="00313EF6">
        <w:rPr>
          <w:rFonts w:cs="Times New Roman"/>
          <w:szCs w:val="24"/>
        </w:rPr>
        <w:t>s</w:t>
      </w:r>
      <w:r w:rsidRPr="00F95CFD">
        <w:rPr>
          <w:rFonts w:cs="Times New Roman"/>
          <w:szCs w:val="24"/>
        </w:rPr>
        <w:t xml:space="preserve"> observed in the present study for</w:t>
      </w:r>
      <w:r w:rsidR="00CB7A8B">
        <w:rPr>
          <w:rFonts w:cs="Times New Roman"/>
          <w:szCs w:val="24"/>
        </w:rPr>
        <w:t xml:space="preserve"> both </w:t>
      </w:r>
      <w:r w:rsidRPr="00F95CFD">
        <w:rPr>
          <w:rFonts w:cs="Times New Roman"/>
          <w:szCs w:val="24"/>
        </w:rPr>
        <w:t>site</w:t>
      </w:r>
      <w:r w:rsidR="00313EF6">
        <w:rPr>
          <w:rFonts w:cs="Times New Roman"/>
          <w:szCs w:val="24"/>
        </w:rPr>
        <w:t>s</w:t>
      </w:r>
      <w:r w:rsidRPr="00F95CFD">
        <w:rPr>
          <w:rFonts w:cs="Times New Roman"/>
          <w:szCs w:val="24"/>
        </w:rPr>
        <w:t xml:space="preserve">, </w:t>
      </w:r>
      <w:r w:rsidR="00D30DFF">
        <w:rPr>
          <w:rFonts w:cs="Times New Roman"/>
          <w:szCs w:val="24"/>
        </w:rPr>
        <w:t>were</w:t>
      </w:r>
      <w:r w:rsidR="00CB7A8B">
        <w:rPr>
          <w:rFonts w:cs="Times New Roman"/>
          <w:szCs w:val="24"/>
        </w:rPr>
        <w:t>lower</w:t>
      </w:r>
      <w:r w:rsidRPr="00F95CFD">
        <w:rPr>
          <w:rFonts w:cs="Times New Roman"/>
          <w:szCs w:val="24"/>
        </w:rPr>
        <w:t xml:space="preserve"> compared to the </w:t>
      </w:r>
      <w:r w:rsidR="00261D24" w:rsidRPr="00547A52">
        <w:rPr>
          <w:rFonts w:cs="Times New Roman"/>
          <w:iCs/>
          <w:szCs w:val="24"/>
        </w:rPr>
        <w:t>H</w:t>
      </w:r>
      <w:r w:rsidR="00261D24" w:rsidRPr="009E0B50">
        <w:rPr>
          <w:rFonts w:cs="Times New Roman"/>
          <w:szCs w:val="24"/>
        </w:rPr>
        <w:t>'</w:t>
      </w:r>
      <w:r w:rsidR="00261D24" w:rsidRPr="00261D24">
        <w:rPr>
          <w:rFonts w:cs="Times New Roman"/>
          <w:szCs w:val="24"/>
        </w:rPr>
        <w:t xml:space="preserve"> values reported for</w:t>
      </w:r>
      <w:r w:rsidR="00261D24">
        <w:rPr>
          <w:rFonts w:cs="Times New Roman"/>
          <w:szCs w:val="24"/>
        </w:rPr>
        <w:t xml:space="preserve"> other HPP studies</w:t>
      </w:r>
      <w:r w:rsidR="00EA581A">
        <w:rPr>
          <w:rFonts w:cs="Times New Roman"/>
          <w:szCs w:val="24"/>
        </w:rPr>
        <w:t xml:space="preserve"> of</w:t>
      </w:r>
      <w:r w:rsidR="006769DF" w:rsidRPr="006769DF">
        <w:rPr>
          <w:rFonts w:cs="Times New Roman"/>
          <w:szCs w:val="24"/>
        </w:rPr>
        <w:t>Jaguara Hydropower Plant</w:t>
      </w:r>
      <w:bookmarkStart w:id="100" w:name="_Hlk188042149"/>
      <w:r w:rsidR="00261D24" w:rsidRPr="00261D24">
        <w:rPr>
          <w:rFonts w:cs="Times New Roman"/>
          <w:szCs w:val="24"/>
        </w:rPr>
        <w:t>(</w:t>
      </w:r>
      <w:r w:rsidR="00261D24" w:rsidRPr="00261D24">
        <w:rPr>
          <w:rFonts w:cs="Times New Roman"/>
          <w:iCs/>
          <w:szCs w:val="24"/>
        </w:rPr>
        <w:t>H</w:t>
      </w:r>
      <w:r w:rsidR="00261D24" w:rsidRPr="00261D24">
        <w:rPr>
          <w:rFonts w:cs="Times New Roman"/>
          <w:szCs w:val="24"/>
        </w:rPr>
        <w:t>'=2.52)</w:t>
      </w:r>
      <w:r w:rsidR="0037695E">
        <w:rPr>
          <w:rFonts w:cs="Times New Roman"/>
          <w:szCs w:val="24"/>
        </w:rPr>
        <w:t>,</w:t>
      </w:r>
      <w:bookmarkEnd w:id="100"/>
      <w:r w:rsidR="006769DF" w:rsidRPr="006769DF">
        <w:rPr>
          <w:rFonts w:cs="Times New Roman"/>
          <w:szCs w:val="24"/>
        </w:rPr>
        <w:t>Miranda Hydropower Plant</w:t>
      </w:r>
      <w:bookmarkStart w:id="101" w:name="_Hlk188042214"/>
      <w:r w:rsidR="0037695E" w:rsidRPr="00261D24">
        <w:rPr>
          <w:rFonts w:cs="Times New Roman"/>
          <w:szCs w:val="24"/>
        </w:rPr>
        <w:t>(</w:t>
      </w:r>
      <w:r w:rsidR="0037695E" w:rsidRPr="00261D24">
        <w:rPr>
          <w:rFonts w:cs="Times New Roman"/>
          <w:iCs/>
          <w:szCs w:val="24"/>
        </w:rPr>
        <w:t>H</w:t>
      </w:r>
      <w:r w:rsidR="0037695E" w:rsidRPr="00261D24">
        <w:rPr>
          <w:rFonts w:cs="Times New Roman"/>
          <w:szCs w:val="24"/>
        </w:rPr>
        <w:t>'=</w:t>
      </w:r>
      <w:r w:rsidR="0037695E" w:rsidRPr="0037695E">
        <w:rPr>
          <w:rFonts w:cs="Times New Roman"/>
          <w:szCs w:val="24"/>
        </w:rPr>
        <w:t>2.03</w:t>
      </w:r>
      <w:r w:rsidR="0037695E" w:rsidRPr="00261D24">
        <w:rPr>
          <w:rFonts w:cs="Times New Roman"/>
          <w:szCs w:val="24"/>
        </w:rPr>
        <w:t>)</w:t>
      </w:r>
      <w:r w:rsidR="0037695E">
        <w:rPr>
          <w:rFonts w:cs="Times New Roman"/>
          <w:szCs w:val="24"/>
        </w:rPr>
        <w:t xml:space="preserve">, </w:t>
      </w:r>
      <w:bookmarkEnd w:id="101"/>
      <w:r w:rsidR="0037695E">
        <w:rPr>
          <w:rFonts w:cs="Times New Roman"/>
          <w:szCs w:val="24"/>
        </w:rPr>
        <w:t>and</w:t>
      </w:r>
      <w:r w:rsidR="006769DF" w:rsidRPr="006769DF">
        <w:rPr>
          <w:rFonts w:cs="Times New Roman"/>
          <w:szCs w:val="24"/>
        </w:rPr>
        <w:t>Pai Joaquim Hydropower Plant</w:t>
      </w:r>
      <w:r w:rsidR="0037695E" w:rsidRPr="00261D24">
        <w:rPr>
          <w:rFonts w:cs="Times New Roman"/>
          <w:szCs w:val="24"/>
        </w:rPr>
        <w:t>(</w:t>
      </w:r>
      <w:r w:rsidR="0037695E" w:rsidRPr="00261D24">
        <w:rPr>
          <w:rFonts w:cs="Times New Roman"/>
          <w:iCs/>
          <w:szCs w:val="24"/>
        </w:rPr>
        <w:t>H</w:t>
      </w:r>
      <w:r w:rsidR="0037695E" w:rsidRPr="00261D24">
        <w:rPr>
          <w:rFonts w:cs="Times New Roman"/>
          <w:szCs w:val="24"/>
        </w:rPr>
        <w:t>'=</w:t>
      </w:r>
      <w:r w:rsidR="0037695E" w:rsidRPr="0037695E">
        <w:rPr>
          <w:rFonts w:cs="Times New Roman"/>
          <w:szCs w:val="24"/>
        </w:rPr>
        <w:t>2.01</w:t>
      </w:r>
      <w:r w:rsidR="0037695E" w:rsidRPr="00261D24">
        <w:rPr>
          <w:rFonts w:cs="Times New Roman"/>
          <w:szCs w:val="24"/>
        </w:rPr>
        <w:t>)</w:t>
      </w:r>
      <w:r w:rsidR="0037695E">
        <w:rPr>
          <w:rFonts w:cs="Times New Roman"/>
          <w:szCs w:val="24"/>
        </w:rPr>
        <w:t>,</w:t>
      </w:r>
      <w:r w:rsidR="006769DF">
        <w:rPr>
          <w:rFonts w:cs="Times New Roman"/>
          <w:szCs w:val="24"/>
        </w:rPr>
        <w:t>in the U</w:t>
      </w:r>
      <w:r w:rsidR="00992695" w:rsidRPr="00992695">
        <w:rPr>
          <w:rFonts w:cs="Times New Roman"/>
          <w:szCs w:val="24"/>
        </w:rPr>
        <w:t xml:space="preserve">pper </w:t>
      </w:r>
      <w:r w:rsidR="006769DF">
        <w:rPr>
          <w:rFonts w:cs="Times New Roman"/>
          <w:szCs w:val="24"/>
        </w:rPr>
        <w:t>P</w:t>
      </w:r>
      <w:r w:rsidR="00992695" w:rsidRPr="00992695">
        <w:rPr>
          <w:rFonts w:cs="Times New Roman"/>
          <w:szCs w:val="24"/>
        </w:rPr>
        <w:t>aran</w:t>
      </w:r>
      <w:r w:rsidR="008E0A3F">
        <w:rPr>
          <w:rFonts w:cs="Times New Roman"/>
          <w:szCs w:val="24"/>
        </w:rPr>
        <w:t>a</w:t>
      </w:r>
      <w:r w:rsidR="006769DF">
        <w:rPr>
          <w:rFonts w:cs="Times New Roman"/>
          <w:szCs w:val="24"/>
        </w:rPr>
        <w:t>R</w:t>
      </w:r>
      <w:r w:rsidR="00992695" w:rsidRPr="00992695">
        <w:rPr>
          <w:rFonts w:cs="Times New Roman"/>
          <w:szCs w:val="24"/>
        </w:rPr>
        <w:t xml:space="preserve">iver </w:t>
      </w:r>
      <w:r w:rsidR="006769DF">
        <w:rPr>
          <w:rFonts w:cs="Times New Roman"/>
          <w:szCs w:val="24"/>
        </w:rPr>
        <w:t>B</w:t>
      </w:r>
      <w:r w:rsidR="00992695" w:rsidRPr="00992695">
        <w:rPr>
          <w:rFonts w:cs="Times New Roman"/>
          <w:szCs w:val="24"/>
        </w:rPr>
        <w:t>asin, Brazil</w:t>
      </w:r>
      <w:r w:rsidR="00EE6DA6">
        <w:rPr>
          <w:rFonts w:cs="Times New Roman"/>
          <w:szCs w:val="24"/>
        </w:rPr>
        <w:fldChar w:fldCharType="begin" w:fldLock="1"/>
      </w:r>
      <w:r w:rsidR="00BC38D3">
        <w:rPr>
          <w:rFonts w:cs="Times New Roman"/>
          <w:szCs w:val="24"/>
        </w:rPr>
        <w:instrText>ADDIN CSL_CITATION {"citationItems":[{"id":"ITEM-1","itemData":{"DOI":"10.5935/978-85-87929-62-4.2016.5","ISBN":"9788587929624","author":[{"dropping-particle":"","family":"SOUZA","given":"RAFAEL COUTO ROSA","non-dropping-particle":"","parse-names":false,"suffix":""},{"dropping-particle":"","family":"RODRIGUES","given":"RAONI ROSA","non-dropping-particle":"","parse-names":false,"suffix":""},{"dropping-particle":"","family":"RÊGO","given":"ANA CAROLINA LACERDA","non-dropping-particle":"","parse-names":false,"suffix":""},{"dropping-particle":"","family":"ARAÚJO","given":"ÁTILA RODRIGUES","non-dropping-particle":"","parse-names":false,"suffix":""},{"dropping-particle":"","family":"PRADO","given":"IVO GAVIÃO","non-dropping-particle":"","parse-names":false,"suffix":""},{"dropping-particle":"","family":"CARVALHO","given":"MATEUS MOREIRA","non-dropping-particle":"","parse-names":false,"suffix":""},{"dropping-particle":"","family":"SILVA","given":"THIAGO TEIXERA","non-dropping-particle":"","parse-names":false,"suffix":""},{"dropping-particle":"","family":"GODINHO","given":"ALEXANDRE LIMA","non-dropping-particle":"","parse-names":false,"suffix":""}],"container-title":"Risk Assessment of Fish Death at Hydropower Plants in Southeastern Brazil","id":"ITEM-1","issue":"November","issued":{"date-parts":[["2016"]]},"title":"Fish Diversity Downstream of Hydropower Plants of the Upper Paraná River Basin, Brazil","type":"book"},"uris":["http://www.mendeley.com/documents/?uuid=15fbc23a-45f5-4400-bc87-dec6aba15e10"]}],"mendeley":{"formattedCitation":"(SOUZA et al., 2016)","manualFormatting":"(Souza et al., 2016)","plainTextFormattedCitation":"(SOUZA et al., 2016)","previouslyFormattedCitation":"(SOUZA et al., 2016)"},"properties":{"noteIndex":0},"schema":"https://github.com/citation-style-language/schema/raw/master/csl-citation.json"}</w:instrText>
      </w:r>
      <w:r w:rsidR="00EE6DA6">
        <w:rPr>
          <w:rFonts w:cs="Times New Roman"/>
          <w:szCs w:val="24"/>
        </w:rPr>
        <w:fldChar w:fldCharType="separate"/>
      </w:r>
      <w:r w:rsidR="006769DF" w:rsidRPr="006769DF">
        <w:rPr>
          <w:rFonts w:cs="Times New Roman"/>
          <w:noProof/>
          <w:szCs w:val="24"/>
        </w:rPr>
        <w:t xml:space="preserve">(Souza </w:t>
      </w:r>
      <w:r w:rsidR="006769DF" w:rsidRPr="006769DF">
        <w:rPr>
          <w:rFonts w:cs="Times New Roman"/>
          <w:i/>
          <w:iCs/>
          <w:noProof/>
          <w:szCs w:val="24"/>
        </w:rPr>
        <w:t>et al</w:t>
      </w:r>
      <w:r w:rsidR="006769DF" w:rsidRPr="006769DF">
        <w:rPr>
          <w:rFonts w:cs="Times New Roman"/>
          <w:noProof/>
          <w:szCs w:val="24"/>
        </w:rPr>
        <w:t>., 2016)</w:t>
      </w:r>
      <w:r w:rsidR="00EE6DA6">
        <w:rPr>
          <w:rFonts w:cs="Times New Roman"/>
          <w:szCs w:val="24"/>
        </w:rPr>
        <w:fldChar w:fldCharType="end"/>
      </w:r>
      <w:r w:rsidR="006769DF">
        <w:rPr>
          <w:rFonts w:cs="Times New Roman"/>
          <w:szCs w:val="24"/>
        </w:rPr>
        <w:t>.</w:t>
      </w:r>
      <w:r w:rsidR="00CB7A8B" w:rsidRPr="005B50AF">
        <w:rPr>
          <w:rFonts w:cs="Times New Roman"/>
          <w:szCs w:val="24"/>
        </w:rPr>
        <w:t xml:space="preserve">However, </w:t>
      </w:r>
      <w:r w:rsidR="003215E8" w:rsidRPr="005B50AF">
        <w:rPr>
          <w:rFonts w:cs="Times New Roman"/>
          <w:szCs w:val="24"/>
        </w:rPr>
        <w:t xml:space="preserve"> there </w:t>
      </w:r>
      <w:r w:rsidR="001B1C85" w:rsidRPr="005B50AF">
        <w:rPr>
          <w:rFonts w:cs="Times New Roman"/>
          <w:szCs w:val="24"/>
        </w:rPr>
        <w:t xml:space="preserve">werehigher than </w:t>
      </w:r>
      <w:r w:rsidR="0063382B" w:rsidRPr="005B50AF">
        <w:rPr>
          <w:rFonts w:cs="Times New Roman"/>
          <w:szCs w:val="24"/>
        </w:rPr>
        <w:t xml:space="preserve">Blue Nile </w:t>
      </w:r>
      <w:r w:rsidR="00612B31" w:rsidRPr="005B50AF">
        <w:rPr>
          <w:rFonts w:cs="Times New Roman"/>
          <w:szCs w:val="24"/>
        </w:rPr>
        <w:t>R</w:t>
      </w:r>
      <w:r w:rsidR="0063382B" w:rsidRPr="005B50AF">
        <w:rPr>
          <w:rFonts w:cs="Times New Roman"/>
          <w:szCs w:val="24"/>
        </w:rPr>
        <w:t xml:space="preserve">iver (8 species: </w:t>
      </w:r>
      <w:r w:rsidR="0063382B" w:rsidRPr="005B50AF">
        <w:rPr>
          <w:rFonts w:cs="Times New Roman"/>
          <w:iCs/>
          <w:szCs w:val="24"/>
        </w:rPr>
        <w:t>H</w:t>
      </w:r>
      <w:r w:rsidR="0063382B" w:rsidRPr="005B50AF">
        <w:rPr>
          <w:rFonts w:cs="Times New Roman"/>
          <w:szCs w:val="24"/>
        </w:rPr>
        <w:t xml:space="preserve">' = 1.23–1.64; </w:t>
      </w:r>
      <w:r w:rsidR="00EE6DA6" w:rsidRPr="005B50AF">
        <w:rPr>
          <w:rFonts w:cs="Times New Roman"/>
          <w:szCs w:val="24"/>
        </w:rPr>
        <w:fldChar w:fldCharType="begin" w:fldLock="1"/>
      </w:r>
      <w:r w:rsidR="0063382B" w:rsidRPr="005B50AF">
        <w:rPr>
          <w:rFonts w:cs="Times New Roman"/>
          <w:szCs w:val="24"/>
        </w:rPr>
        <w:instrText>ADDIN CSL_CITATION {"citationItems":[{"id":"ITEM-1","itemData":{"ISSN":"1819-8678","author":[{"dropping-particle":"","family":"DerejeTewabe","given":"","non-dropping-particle":"","parse-names":false,"suffix":""},{"dropping-particle":"","family":"Getahun","given":"Abebe","non-dropping-particle":"","parse-names":false,"suffix":""},{"dropping-particle":"","family":"Dejen","given":"Eshete","non-dropping-particle":"","parse-names":false,"suffix":""}],"container-title":"Ethiopian Journal of Biological Sciences","id":"ITEM-1","issue":"2","issued":{"date-parts":[["2009"]]},"title":"Diversity and relative abundance of fishes in some rivers of the Tekeze and Blue Nile (Abay) basins, Ethiopia","type":"article-journal","volume":"8"},"uris":["http://www.mendeley.com/documents/?uuid=5a7ceb0f-503f-44bd-ba69-14965bc2ac59","http://www.mendeley.com/documents/?uuid=891a27c6-e13f-4920-a5df-0bfdfc3b83d3"]}],"mendeley":{"formattedCitation":"(DerejeTewabe et al., 2009)","manualFormatting":"Dereje Tewabe et al., 2009)","plainTextFormattedCitation":"(DerejeTewabe et al., 2009)","previouslyFormattedCitation":"(DerejeTewabe et al., 2009)"},"properties":{"noteIndex":0},"schema":"https://github.com/citation-style-language/schema/raw/master/csl-citation.json"}</w:instrText>
      </w:r>
      <w:r w:rsidR="00EE6DA6" w:rsidRPr="005B50AF">
        <w:rPr>
          <w:rFonts w:cs="Times New Roman"/>
          <w:szCs w:val="24"/>
        </w:rPr>
        <w:fldChar w:fldCharType="separate"/>
      </w:r>
      <w:r w:rsidR="0063382B" w:rsidRPr="005B50AF">
        <w:rPr>
          <w:rFonts w:cs="Times New Roman"/>
          <w:noProof/>
          <w:szCs w:val="24"/>
        </w:rPr>
        <w:t xml:space="preserve">Dereje Tewabe </w:t>
      </w:r>
      <w:r w:rsidR="0063382B" w:rsidRPr="005B50AF">
        <w:rPr>
          <w:rFonts w:cs="Times New Roman"/>
          <w:i/>
          <w:noProof/>
          <w:szCs w:val="24"/>
        </w:rPr>
        <w:t>et al</w:t>
      </w:r>
      <w:r w:rsidR="0063382B" w:rsidRPr="005B50AF">
        <w:rPr>
          <w:rFonts w:cs="Times New Roman"/>
          <w:iCs/>
          <w:noProof/>
          <w:szCs w:val="24"/>
        </w:rPr>
        <w:t>.</w:t>
      </w:r>
      <w:r w:rsidR="0063382B" w:rsidRPr="005B50AF">
        <w:rPr>
          <w:rFonts w:cs="Times New Roman"/>
          <w:i/>
          <w:noProof/>
          <w:szCs w:val="24"/>
        </w:rPr>
        <w:t>,</w:t>
      </w:r>
      <w:r w:rsidR="0063382B" w:rsidRPr="005B50AF">
        <w:rPr>
          <w:rFonts w:cs="Times New Roman"/>
          <w:noProof/>
          <w:szCs w:val="24"/>
        </w:rPr>
        <w:t xml:space="preserve"> 2009)</w:t>
      </w:r>
      <w:r w:rsidR="00EE6DA6" w:rsidRPr="005B50AF">
        <w:rPr>
          <w:rFonts w:cs="Times New Roman"/>
          <w:szCs w:val="24"/>
        </w:rPr>
        <w:fldChar w:fldCharType="end"/>
      </w:r>
      <w:r w:rsidR="0063382B" w:rsidRPr="005B50AF">
        <w:rPr>
          <w:rFonts w:cs="Times New Roman"/>
          <w:szCs w:val="24"/>
        </w:rPr>
        <w:t>, Lake Tana sub-basin (Gumara River) (H</w:t>
      </w:r>
      <w:r w:rsidR="00612B31" w:rsidRPr="005B50AF">
        <w:rPr>
          <w:rFonts w:cs="Times New Roman"/>
          <w:szCs w:val="24"/>
        </w:rPr>
        <w:t xml:space="preserve">ʹ </w:t>
      </w:r>
      <w:r w:rsidR="0063382B" w:rsidRPr="005B50AF">
        <w:rPr>
          <w:rFonts w:cs="Times New Roman"/>
          <w:szCs w:val="24"/>
        </w:rPr>
        <w:t xml:space="preserve">=1.21) </w:t>
      </w:r>
      <w:r w:rsidR="00C60F5C" w:rsidRPr="005B50AF">
        <w:rPr>
          <w:rFonts w:cs="Times New Roman"/>
          <w:szCs w:val="24"/>
        </w:rPr>
        <w:t>(</w:t>
      </w:r>
      <w:r w:rsidR="00EE6DA6" w:rsidRPr="005B50AF">
        <w:rPr>
          <w:rFonts w:cs="Times New Roman"/>
          <w:szCs w:val="24"/>
        </w:rPr>
        <w:fldChar w:fldCharType="begin" w:fldLock="1"/>
      </w:r>
      <w:r w:rsidR="0063382B" w:rsidRPr="005B50AF">
        <w:rPr>
          <w:rFonts w:cs="Times New Roman"/>
          <w:szCs w:val="24"/>
        </w:rPr>
        <w:instrText>ADDIN CSL_CITATION {"citationItems":[{"id":"ITEM-1","itemData":{"author":[{"dropping-particle":"","family":"Felegush,Erarto","given":"","non-dropping-particle":"","parse-names":false,"suffix":""},{"dropping-particle":"","family":"Getahun","given":"A","non-dropping-particle":"","parse-names":false,"suffix":""},{"dropping-particle":"","family":"Mingist","given":"M","non-dropping-particle":"","parse-names":false,"suffix":""}],"container-title":"J Fish Res. 2020; 4 (1): 5-13 J Fish Res 2020 Volume 4 Issue 1","id":"ITEM-1","issued":{"date-parts":[["2020"]]},"title":"Fish diversity and relative abundance at mesohabitat level in Gumara River, Lake Tana Sub-basin, Ethiopia","type":"article-journal","volume":"6"},"uris":["http://www.mendeley.com/documents/?uuid=a49565d8-d0e1-4ef1-af24-fc0fd39a034b","http://www.mendeley.com/documents/?uuid=72c5cb86-8621-4007-b063-0e10626a399a"]}],"mendeley":{"formattedCitation":"(Felegush,Erarto et al., 2020)","manualFormatting":"Felegush Erarto et al., 2020)","plainTextFormattedCitation":"(Felegush,Erarto et al., 2020)","previouslyFormattedCitation":"(Felegush,Erarto et al., 2020)"},"properties":{"noteIndex":0},"schema":"https://github.com/citation-style-language/schema/raw/master/csl-citation.json"}</w:instrText>
      </w:r>
      <w:r w:rsidR="00EE6DA6" w:rsidRPr="005B50AF">
        <w:rPr>
          <w:rFonts w:cs="Times New Roman"/>
          <w:szCs w:val="24"/>
        </w:rPr>
        <w:fldChar w:fldCharType="separate"/>
      </w:r>
      <w:r w:rsidR="0063382B" w:rsidRPr="005B50AF">
        <w:rPr>
          <w:rFonts w:cs="Times New Roman"/>
          <w:noProof/>
          <w:szCs w:val="24"/>
        </w:rPr>
        <w:t xml:space="preserve">Felegush Erarto </w:t>
      </w:r>
      <w:r w:rsidR="0063382B" w:rsidRPr="005B50AF">
        <w:rPr>
          <w:rFonts w:cs="Times New Roman"/>
          <w:i/>
          <w:iCs/>
          <w:noProof/>
          <w:szCs w:val="24"/>
        </w:rPr>
        <w:t>et al</w:t>
      </w:r>
      <w:r w:rsidR="0063382B" w:rsidRPr="005B50AF">
        <w:rPr>
          <w:rFonts w:cs="Times New Roman"/>
          <w:noProof/>
          <w:szCs w:val="24"/>
        </w:rPr>
        <w:t>., 2020)</w:t>
      </w:r>
      <w:r w:rsidR="00EE6DA6" w:rsidRPr="005B50AF">
        <w:rPr>
          <w:rFonts w:cs="Times New Roman"/>
          <w:szCs w:val="24"/>
        </w:rPr>
        <w:fldChar w:fldCharType="end"/>
      </w:r>
      <w:r w:rsidR="0063382B" w:rsidRPr="005B50AF">
        <w:rPr>
          <w:rFonts w:cs="Times New Roman"/>
          <w:szCs w:val="24"/>
        </w:rPr>
        <w:t xml:space="preserve">, </w:t>
      </w:r>
      <w:r w:rsidR="00985D6B" w:rsidRPr="005B50AF">
        <w:rPr>
          <w:rFonts w:cs="Times New Roman"/>
          <w:szCs w:val="24"/>
        </w:rPr>
        <w:t xml:space="preserve"> and </w:t>
      </w:r>
      <w:r w:rsidR="0063382B" w:rsidRPr="005B50AF">
        <w:rPr>
          <w:rFonts w:cs="Times New Roman"/>
          <w:szCs w:val="24"/>
        </w:rPr>
        <w:t xml:space="preserve">Rib </w:t>
      </w:r>
      <w:r w:rsidR="00367939" w:rsidRPr="005B50AF">
        <w:rPr>
          <w:rFonts w:cs="Times New Roman"/>
          <w:szCs w:val="24"/>
        </w:rPr>
        <w:t>R</w:t>
      </w:r>
      <w:r w:rsidR="0063382B" w:rsidRPr="005B50AF">
        <w:rPr>
          <w:rFonts w:cs="Times New Roman"/>
          <w:szCs w:val="24"/>
        </w:rPr>
        <w:t>iver mouth (</w:t>
      </w:r>
      <w:r w:rsidR="009A6677" w:rsidRPr="005B50AF">
        <w:rPr>
          <w:rFonts w:cs="Times New Roman"/>
          <w:iCs/>
          <w:szCs w:val="24"/>
        </w:rPr>
        <w:t>H</w:t>
      </w:r>
      <w:r w:rsidR="009A6677" w:rsidRPr="005B50AF">
        <w:rPr>
          <w:rFonts w:cs="Times New Roman"/>
          <w:szCs w:val="24"/>
        </w:rPr>
        <w:t>'</w:t>
      </w:r>
      <w:r w:rsidR="0063382B" w:rsidRPr="005B50AF">
        <w:rPr>
          <w:rFonts w:cs="Times New Roman"/>
          <w:szCs w:val="24"/>
        </w:rPr>
        <w:t>= 0.63</w:t>
      </w:r>
      <w:r w:rsidR="00F70BBC" w:rsidRPr="005B50AF">
        <w:rPr>
          <w:rFonts w:cs="Times New Roman"/>
          <w:szCs w:val="24"/>
        </w:rPr>
        <w:t>)(</w:t>
      </w:r>
      <w:r w:rsidR="00EE6DA6" w:rsidRPr="005B50AF">
        <w:rPr>
          <w:rFonts w:cs="Times New Roman"/>
          <w:szCs w:val="24"/>
        </w:rPr>
        <w:fldChar w:fldCharType="begin" w:fldLock="1"/>
      </w:r>
      <w:r w:rsidR="0063382B" w:rsidRPr="005B50AF">
        <w:rPr>
          <w:rFonts w:cs="Times New Roman"/>
          <w:szCs w:val="24"/>
        </w:rPr>
        <w:instrText>ADDIN CSL_CITATION {"citationItems":[{"id":"ITEM-1","itemData":{"author":[{"dropping-particle":"","family":"yeshezerf Shumye","given":"","non-dropping-particle":"","parse-names":false,"suffix":""}],"id":"ITEM-1","issued":{"date-parts":[["2016"]]},"publisher":"MSc. Thesis. Addis Ababa University, Ethiopia","title":"Species composition, relative abundance and socioeconomic value of fishes in Ribb and Gumara River, eastern Lake Tana","type":"article"},"uris":["http://www.mendeley.com/documents/?uuid=00f19cc0-a45b-4f88-8b51-41c1d4a861a9","http://www.mendeley.com/documents/?uuid=77f986a9-2c02-4ef6-801b-3122a70dfcd4"]}],"mendeley":{"formattedCitation":"(yeshezerf Shumye, 2016)","manualFormatting":"(Yeshezerf Shumye (2016)","plainTextFormattedCitation":"(yeshezerf Shumye, 2016)","previouslyFormattedCitation":"(yeshezerf Shumye, 2016)"},"properties":{"noteIndex":0},"schema":"https://github.com/citation-style-language/schema/raw/master/csl-citation.json"}</w:instrText>
      </w:r>
      <w:r w:rsidR="00EE6DA6" w:rsidRPr="005B50AF">
        <w:rPr>
          <w:rFonts w:cs="Times New Roman"/>
          <w:szCs w:val="24"/>
        </w:rPr>
        <w:fldChar w:fldCharType="separate"/>
      </w:r>
      <w:r w:rsidR="0063382B" w:rsidRPr="005B50AF">
        <w:rPr>
          <w:rFonts w:cs="Times New Roman"/>
          <w:noProof/>
          <w:szCs w:val="24"/>
        </w:rPr>
        <w:t>Yeshezerf Shumye</w:t>
      </w:r>
      <w:r w:rsidR="00627C24" w:rsidRPr="005B50AF">
        <w:rPr>
          <w:rFonts w:cs="Times New Roman"/>
          <w:noProof/>
          <w:szCs w:val="24"/>
        </w:rPr>
        <w:t>,</w:t>
      </w:r>
      <w:r w:rsidR="0063382B" w:rsidRPr="005B50AF">
        <w:rPr>
          <w:rFonts w:cs="Times New Roman"/>
          <w:noProof/>
          <w:szCs w:val="24"/>
        </w:rPr>
        <w:t xml:space="preserve"> 2016)</w:t>
      </w:r>
      <w:r w:rsidR="00EE6DA6" w:rsidRPr="005B50AF">
        <w:rPr>
          <w:rFonts w:cs="Times New Roman"/>
          <w:szCs w:val="24"/>
        </w:rPr>
        <w:fldChar w:fldCharType="end"/>
      </w:r>
      <w:r w:rsidR="00985D6B" w:rsidRPr="005B50AF">
        <w:rPr>
          <w:rFonts w:cs="Times New Roman"/>
          <w:szCs w:val="24"/>
        </w:rPr>
        <w:t>.</w:t>
      </w:r>
    </w:p>
    <w:p w:rsidR="00A93FFA" w:rsidRPr="00E07CC9" w:rsidRDefault="0063382B" w:rsidP="00985D6B">
      <w:pPr>
        <w:pStyle w:val="Heading3"/>
        <w:spacing w:line="360" w:lineRule="auto"/>
        <w:rPr>
          <w:rFonts w:cs="Times New Roman"/>
          <w:szCs w:val="24"/>
        </w:rPr>
      </w:pPr>
      <w:bookmarkStart w:id="102" w:name="_Toc191016275"/>
      <w:r w:rsidRPr="00E07CC9">
        <w:rPr>
          <w:rFonts w:cs="Times New Roman"/>
          <w:szCs w:val="24"/>
        </w:rPr>
        <w:t>4.</w:t>
      </w:r>
      <w:r w:rsidR="005F3697" w:rsidRPr="00E07CC9">
        <w:rPr>
          <w:rFonts w:cs="Times New Roman"/>
          <w:szCs w:val="24"/>
        </w:rPr>
        <w:t>3.</w:t>
      </w:r>
      <w:r w:rsidR="00EA2458" w:rsidRPr="00E07CC9">
        <w:rPr>
          <w:rFonts w:cs="Times New Roman"/>
          <w:szCs w:val="24"/>
        </w:rPr>
        <w:t>2</w:t>
      </w:r>
      <w:r w:rsidRPr="00E07CC9">
        <w:rPr>
          <w:rFonts w:cs="Times New Roman"/>
          <w:szCs w:val="24"/>
        </w:rPr>
        <w:t xml:space="preserve">. Relative </w:t>
      </w:r>
      <w:r w:rsidR="00EA2458" w:rsidRPr="00E07CC9">
        <w:rPr>
          <w:rFonts w:cs="Times New Roman"/>
          <w:szCs w:val="24"/>
        </w:rPr>
        <w:t>a</w:t>
      </w:r>
      <w:r w:rsidRPr="00E07CC9">
        <w:rPr>
          <w:rFonts w:cs="Times New Roman"/>
          <w:szCs w:val="24"/>
        </w:rPr>
        <w:t>bundance</w:t>
      </w:r>
      <w:bookmarkEnd w:id="102"/>
      <w:r w:rsidR="00AE05F4" w:rsidRPr="00E07CC9">
        <w:rPr>
          <w:rFonts w:cs="Times New Roman"/>
          <w:szCs w:val="24"/>
        </w:rPr>
        <w:tab/>
      </w:r>
    </w:p>
    <w:p w:rsidR="00985D6B" w:rsidRPr="00985D6B" w:rsidRDefault="00985D6B" w:rsidP="00985D6B">
      <w:pPr>
        <w:spacing w:line="360" w:lineRule="auto"/>
        <w:jc w:val="both"/>
        <w:rPr>
          <w:rFonts w:cs="Times New Roman"/>
          <w:szCs w:val="24"/>
        </w:rPr>
      </w:pPr>
      <w:r w:rsidRPr="00985D6B">
        <w:rPr>
          <w:rFonts w:cs="Times New Roman"/>
          <w:szCs w:val="24"/>
        </w:rPr>
        <w:t xml:space="preserve">In the current study, </w:t>
      </w:r>
      <w:r w:rsidRPr="005B50AF">
        <w:rPr>
          <w:rFonts w:cs="Times New Roman"/>
          <w:szCs w:val="24"/>
        </w:rPr>
        <w:t xml:space="preserve">a total </w:t>
      </w:r>
      <w:r w:rsidRPr="00985D6B">
        <w:rPr>
          <w:rFonts w:cs="Times New Roman"/>
          <w:szCs w:val="24"/>
        </w:rPr>
        <w:t xml:space="preserve">number of 374 fishes with a total weight of 40.78 kg were caught from both sampling sites of the Tana Beles Hydropower Plant.The number of individuals and the total weight of fish were higher in the upstream site compared to the downstream site. Specifically, 271 fish (weighing 27.03 kg) were recorded at the upstream, while 103 fish (weighing 13.75 kg) were recorded in the downstream. The differencein the number and weight of fish specimens might be due to a combination of environmental, ecological, and anthropogenic factors, all of which may influence the fish populations </w:t>
      </w:r>
      <w:r w:rsidR="006452D0">
        <w:rPr>
          <w:rFonts w:cs="Times New Roman"/>
          <w:szCs w:val="24"/>
        </w:rPr>
        <w:t xml:space="preserve">in </w:t>
      </w:r>
      <w:r w:rsidRPr="00985D6B">
        <w:rPr>
          <w:rFonts w:cs="Times New Roman"/>
          <w:szCs w:val="24"/>
        </w:rPr>
        <w:t>different</w:t>
      </w:r>
      <w:r w:rsidR="006452D0">
        <w:rPr>
          <w:rFonts w:cs="Times New Roman"/>
          <w:szCs w:val="24"/>
        </w:rPr>
        <w:t xml:space="preserve"> ways.</w:t>
      </w:r>
    </w:p>
    <w:p w:rsidR="005C02F9" w:rsidRDefault="00BD09C4" w:rsidP="00502B32">
      <w:pPr>
        <w:spacing w:line="360" w:lineRule="auto"/>
        <w:jc w:val="both"/>
        <w:rPr>
          <w:rFonts w:cs="Times New Roman"/>
          <w:szCs w:val="24"/>
        </w:rPr>
      </w:pPr>
      <w:r>
        <w:rPr>
          <w:rFonts w:cs="Times New Roman"/>
          <w:szCs w:val="24"/>
        </w:rPr>
        <w:lastRenderedPageBreak/>
        <w:t>All</w:t>
      </w:r>
      <w:r w:rsidR="00E1702A" w:rsidRPr="002756F0">
        <w:rPr>
          <w:rFonts w:cs="Times New Roman"/>
          <w:szCs w:val="24"/>
        </w:rPr>
        <w:t>fish</w:t>
      </w:r>
      <w:r w:rsidR="0063382B" w:rsidRPr="002756F0">
        <w:rPr>
          <w:rFonts w:cs="Times New Roman"/>
          <w:szCs w:val="24"/>
        </w:rPr>
        <w:t xml:space="preserve"> specimens showed significant variation in number of catches </w:t>
      </w:r>
      <w:r w:rsidR="000A6D2C" w:rsidRPr="002756F0">
        <w:rPr>
          <w:rFonts w:cs="Times New Roman"/>
          <w:szCs w:val="24"/>
        </w:rPr>
        <w:t xml:space="preserve">between upstream and downstream sites </w:t>
      </w:r>
      <w:r w:rsidR="0063382B" w:rsidRPr="002756F0">
        <w:rPr>
          <w:rFonts w:cs="Times New Roman"/>
          <w:szCs w:val="24"/>
        </w:rPr>
        <w:t>(</w:t>
      </w:r>
      <w:r w:rsidR="00BF63B1" w:rsidRPr="002756F0">
        <w:rPr>
          <w:rFonts w:cs="Times New Roman"/>
          <w:szCs w:val="24"/>
        </w:rPr>
        <w:t>p</w:t>
      </w:r>
      <w:r w:rsidR="002756F0" w:rsidRPr="002756F0">
        <w:rPr>
          <w:rFonts w:cs="Times New Roman"/>
          <w:szCs w:val="24"/>
        </w:rPr>
        <w:t>&lt;</w:t>
      </w:r>
      <w:r w:rsidR="0063382B" w:rsidRPr="002756F0">
        <w:rPr>
          <w:rFonts w:cs="Times New Roman"/>
          <w:szCs w:val="24"/>
        </w:rPr>
        <w:t>0.0</w:t>
      </w:r>
      <w:r w:rsidR="00E03B2C" w:rsidRPr="002756F0">
        <w:rPr>
          <w:rFonts w:cs="Times New Roman"/>
          <w:szCs w:val="24"/>
        </w:rPr>
        <w:t>5</w:t>
      </w:r>
      <w:r w:rsidR="0063382B" w:rsidRPr="002756F0">
        <w:rPr>
          <w:rFonts w:cs="Times New Roman"/>
          <w:szCs w:val="24"/>
        </w:rPr>
        <w:t xml:space="preserve">) except </w:t>
      </w:r>
      <w:r w:rsidR="001A362B" w:rsidRPr="002756F0">
        <w:rPr>
          <w:rFonts w:eastAsia="Times New Roman" w:cs="Times New Roman"/>
          <w:i/>
          <w:iCs/>
          <w:kern w:val="0"/>
          <w:szCs w:val="24"/>
        </w:rPr>
        <w:t>L</w:t>
      </w:r>
      <w:r w:rsidR="0063382B" w:rsidRPr="002756F0">
        <w:rPr>
          <w:rFonts w:eastAsia="Times New Roman" w:cs="Times New Roman"/>
          <w:kern w:val="0"/>
          <w:szCs w:val="24"/>
        </w:rPr>
        <w:t>.</w:t>
      </w:r>
      <w:r w:rsidR="002756F0" w:rsidRPr="002756F0">
        <w:rPr>
          <w:rFonts w:eastAsia="Times New Roman" w:cs="Times New Roman"/>
          <w:i/>
          <w:iCs/>
          <w:kern w:val="0"/>
          <w:szCs w:val="24"/>
        </w:rPr>
        <w:t>beso</w:t>
      </w:r>
      <w:r w:rsidR="002756F0" w:rsidRPr="002756F0">
        <w:rPr>
          <w:rFonts w:eastAsia="Times New Roman" w:cs="Times New Roman"/>
          <w:kern w:val="0"/>
          <w:szCs w:val="24"/>
        </w:rPr>
        <w:t>,</w:t>
      </w:r>
      <w:r w:rsidR="002756F0" w:rsidRPr="002756F0">
        <w:rPr>
          <w:rFonts w:eastAsia="Times New Roman" w:cs="Times New Roman"/>
          <w:i/>
          <w:iCs/>
          <w:kern w:val="0"/>
          <w:szCs w:val="24"/>
        </w:rPr>
        <w:t xml:space="preserve"> O.</w:t>
      </w:r>
      <w:r w:rsidR="0063382B" w:rsidRPr="002756F0">
        <w:rPr>
          <w:rFonts w:eastAsia="Times New Roman" w:cs="Times New Roman"/>
          <w:i/>
          <w:iCs/>
          <w:kern w:val="0"/>
          <w:szCs w:val="24"/>
        </w:rPr>
        <w:t xml:space="preserve"> niloticus</w:t>
      </w:r>
      <w:r w:rsidR="002756F0" w:rsidRPr="002756F0">
        <w:rPr>
          <w:rFonts w:eastAsia="Times New Roman" w:cs="Times New Roman"/>
          <w:i/>
          <w:iCs/>
          <w:kern w:val="0"/>
          <w:szCs w:val="24"/>
        </w:rPr>
        <w:t xml:space="preserve"> and L. nedgia</w:t>
      </w:r>
      <w:r w:rsidR="009265CE" w:rsidRPr="002756F0">
        <w:rPr>
          <w:rFonts w:eastAsia="Times New Roman" w:cs="Times New Roman"/>
          <w:kern w:val="0"/>
          <w:szCs w:val="24"/>
        </w:rPr>
        <w:t xml:space="preserve">showed </w:t>
      </w:r>
      <w:r w:rsidR="009265CE" w:rsidRPr="002756F0">
        <w:rPr>
          <w:rFonts w:cs="Times New Roman"/>
          <w:szCs w:val="24"/>
        </w:rPr>
        <w:t xml:space="preserve">significant variation </w:t>
      </w:r>
      <w:r w:rsidR="009265CE" w:rsidRPr="002756F0">
        <w:rPr>
          <w:rFonts w:eastAsia="Times New Roman" w:cs="Times New Roman"/>
          <w:i/>
          <w:iCs/>
          <w:kern w:val="0"/>
          <w:szCs w:val="24"/>
        </w:rPr>
        <w:t>(</w:t>
      </w:r>
      <w:r w:rsidR="009265CE" w:rsidRPr="002756F0">
        <w:rPr>
          <w:rFonts w:eastAsia="Times New Roman" w:cs="Times New Roman"/>
          <w:kern w:val="0"/>
          <w:szCs w:val="24"/>
        </w:rPr>
        <w:t xml:space="preserve">p </w:t>
      </w:r>
      <w:r w:rsidR="002756F0" w:rsidRPr="002756F0">
        <w:rPr>
          <w:rFonts w:eastAsia="Times New Roman" w:cs="Times New Roman"/>
          <w:kern w:val="0"/>
          <w:szCs w:val="24"/>
        </w:rPr>
        <w:t>&gt;</w:t>
      </w:r>
      <w:r w:rsidR="009265CE" w:rsidRPr="002756F0">
        <w:rPr>
          <w:rFonts w:eastAsia="Times New Roman" w:cs="Times New Roman"/>
          <w:kern w:val="0"/>
          <w:szCs w:val="24"/>
        </w:rPr>
        <w:t xml:space="preserve"> 0.05)</w:t>
      </w:r>
      <w:r w:rsidR="0063382B" w:rsidRPr="002756F0">
        <w:rPr>
          <w:rFonts w:cs="Times New Roman"/>
          <w:szCs w:val="24"/>
        </w:rPr>
        <w:t>(</w:t>
      </w:r>
      <w:r w:rsidR="006E4152" w:rsidRPr="002756F0">
        <w:rPr>
          <w:rFonts w:cs="Times New Roman"/>
          <w:szCs w:val="24"/>
        </w:rPr>
        <w:t>Tabl</w:t>
      </w:r>
      <w:r w:rsidR="00D37F12" w:rsidRPr="002756F0">
        <w:rPr>
          <w:rFonts w:cs="Times New Roman"/>
          <w:szCs w:val="24"/>
        </w:rPr>
        <w:t>e</w:t>
      </w:r>
      <w:r w:rsidR="00A43C9E">
        <w:rPr>
          <w:rFonts w:cs="Times New Roman"/>
          <w:szCs w:val="24"/>
        </w:rPr>
        <w:t>5</w:t>
      </w:r>
      <w:r w:rsidR="002756F0" w:rsidRPr="002756F0">
        <w:rPr>
          <w:rFonts w:cs="Times New Roman"/>
          <w:szCs w:val="24"/>
        </w:rPr>
        <w:t>).</w:t>
      </w:r>
    </w:p>
    <w:p w:rsidR="00B04627" w:rsidRDefault="00B04627" w:rsidP="00502B32">
      <w:pPr>
        <w:spacing w:line="360" w:lineRule="auto"/>
        <w:jc w:val="both"/>
        <w:rPr>
          <w:rFonts w:cs="Times New Roman"/>
          <w:szCs w:val="24"/>
        </w:rPr>
      </w:pPr>
    </w:p>
    <w:p w:rsidR="00B04627" w:rsidRDefault="00B04627" w:rsidP="00502B32">
      <w:pPr>
        <w:spacing w:line="360" w:lineRule="auto"/>
        <w:jc w:val="both"/>
        <w:rPr>
          <w:rFonts w:cs="Times New Roman"/>
          <w:szCs w:val="24"/>
        </w:rPr>
      </w:pPr>
    </w:p>
    <w:p w:rsidR="00B04627" w:rsidRDefault="00B04627" w:rsidP="00502B32">
      <w:pPr>
        <w:spacing w:line="360" w:lineRule="auto"/>
        <w:jc w:val="both"/>
        <w:rPr>
          <w:rFonts w:cs="Times New Roman"/>
          <w:szCs w:val="24"/>
        </w:rPr>
      </w:pPr>
    </w:p>
    <w:p w:rsidR="00B04627" w:rsidRDefault="00B04627" w:rsidP="00502B32">
      <w:pPr>
        <w:spacing w:line="360" w:lineRule="auto"/>
        <w:jc w:val="both"/>
        <w:rPr>
          <w:rFonts w:cs="Times New Roman"/>
          <w:szCs w:val="24"/>
        </w:rPr>
      </w:pPr>
    </w:p>
    <w:p w:rsidR="00B04627" w:rsidRDefault="00B04627" w:rsidP="00502B32">
      <w:pPr>
        <w:spacing w:line="360" w:lineRule="auto"/>
        <w:jc w:val="both"/>
        <w:rPr>
          <w:rFonts w:cs="Times New Roman"/>
          <w:szCs w:val="24"/>
        </w:rPr>
      </w:pPr>
    </w:p>
    <w:p w:rsidR="00B04627" w:rsidRDefault="00B04627" w:rsidP="00502B32">
      <w:pPr>
        <w:spacing w:line="360" w:lineRule="auto"/>
        <w:jc w:val="both"/>
        <w:rPr>
          <w:rFonts w:cs="Times New Roman"/>
          <w:szCs w:val="24"/>
        </w:rPr>
      </w:pPr>
    </w:p>
    <w:p w:rsidR="00A93FFA" w:rsidRPr="00B04627" w:rsidRDefault="00B04627" w:rsidP="00B04627">
      <w:pPr>
        <w:pStyle w:val="Caption"/>
        <w:spacing w:line="360" w:lineRule="auto"/>
        <w:jc w:val="both"/>
        <w:rPr>
          <w:rFonts w:cs="Times New Roman"/>
          <w:b w:val="0"/>
          <w:bCs w:val="0"/>
          <w:color w:val="auto"/>
          <w:sz w:val="24"/>
          <w:szCs w:val="24"/>
        </w:rPr>
      </w:pPr>
      <w:bookmarkStart w:id="103" w:name="_Toc191017393"/>
      <w:r w:rsidRPr="00B04627">
        <w:rPr>
          <w:b w:val="0"/>
          <w:bCs w:val="0"/>
          <w:color w:val="auto"/>
          <w:sz w:val="24"/>
          <w:szCs w:val="24"/>
        </w:rPr>
        <w:t xml:space="preserve">Table </w:t>
      </w:r>
      <w:r w:rsidR="00EE6DA6" w:rsidRPr="00B04627">
        <w:rPr>
          <w:b w:val="0"/>
          <w:bCs w:val="0"/>
          <w:color w:val="auto"/>
          <w:sz w:val="24"/>
          <w:szCs w:val="24"/>
        </w:rPr>
        <w:fldChar w:fldCharType="begin"/>
      </w:r>
      <w:r w:rsidRPr="00B04627">
        <w:rPr>
          <w:b w:val="0"/>
          <w:bCs w:val="0"/>
          <w:color w:val="auto"/>
          <w:sz w:val="24"/>
          <w:szCs w:val="24"/>
        </w:rPr>
        <w:instrText xml:space="preserve"> SEQ Table \* ARABIC </w:instrText>
      </w:r>
      <w:r w:rsidR="00EE6DA6" w:rsidRPr="00B04627">
        <w:rPr>
          <w:b w:val="0"/>
          <w:bCs w:val="0"/>
          <w:color w:val="auto"/>
          <w:sz w:val="24"/>
          <w:szCs w:val="24"/>
        </w:rPr>
        <w:fldChar w:fldCharType="separate"/>
      </w:r>
      <w:r w:rsidR="00537899">
        <w:rPr>
          <w:b w:val="0"/>
          <w:bCs w:val="0"/>
          <w:noProof/>
          <w:color w:val="auto"/>
          <w:sz w:val="24"/>
          <w:szCs w:val="24"/>
        </w:rPr>
        <w:t>5</w:t>
      </w:r>
      <w:r w:rsidR="00EE6DA6" w:rsidRPr="00B04627">
        <w:rPr>
          <w:b w:val="0"/>
          <w:bCs w:val="0"/>
          <w:color w:val="auto"/>
          <w:sz w:val="24"/>
          <w:szCs w:val="24"/>
        </w:rPr>
        <w:fldChar w:fldCharType="end"/>
      </w:r>
      <w:r w:rsidR="0063382B" w:rsidRPr="00B04627">
        <w:rPr>
          <w:rFonts w:cs="Times New Roman"/>
          <w:b w:val="0"/>
          <w:bCs w:val="0"/>
          <w:color w:val="auto"/>
          <w:sz w:val="24"/>
          <w:szCs w:val="24"/>
        </w:rPr>
        <w:t xml:space="preserve">: Total catches of fishes in </w:t>
      </w:r>
      <w:r w:rsidR="00924FD9" w:rsidRPr="00B04627">
        <w:rPr>
          <w:rFonts w:cs="Times New Roman"/>
          <w:b w:val="0"/>
          <w:bCs w:val="0"/>
          <w:color w:val="auto"/>
          <w:sz w:val="24"/>
          <w:szCs w:val="24"/>
        </w:rPr>
        <w:t>upstream and downstream</w:t>
      </w:r>
      <w:r w:rsidR="00463E86" w:rsidRPr="00B04627">
        <w:rPr>
          <w:rFonts w:cs="Times New Roman"/>
          <w:b w:val="0"/>
          <w:bCs w:val="0"/>
          <w:color w:val="auto"/>
          <w:sz w:val="24"/>
          <w:szCs w:val="24"/>
        </w:rPr>
        <w:t xml:space="preserve"> sites</w:t>
      </w:r>
      <w:bookmarkStart w:id="104" w:name="_Hlk168798996"/>
      <w:r w:rsidR="0063382B" w:rsidRPr="00B04627">
        <w:rPr>
          <w:rFonts w:cs="Times New Roman"/>
          <w:b w:val="0"/>
          <w:bCs w:val="0"/>
          <w:color w:val="auto"/>
          <w:sz w:val="24"/>
          <w:szCs w:val="24"/>
        </w:rPr>
        <w:t>(t-test)</w:t>
      </w:r>
      <w:bookmarkEnd w:id="104"/>
      <w:r w:rsidR="00097582" w:rsidRPr="00B04627">
        <w:rPr>
          <w:rFonts w:cs="Times New Roman"/>
          <w:b w:val="0"/>
          <w:bCs w:val="0"/>
          <w:color w:val="auto"/>
          <w:sz w:val="24"/>
          <w:szCs w:val="24"/>
        </w:rPr>
        <w:t>.</w:t>
      </w:r>
      <w:bookmarkEnd w:id="103"/>
    </w:p>
    <w:tbl>
      <w:tblPr>
        <w:tblStyle w:val="TableGrid3"/>
        <w:tblW w:w="9286" w:type="dxa"/>
        <w:tblBorders>
          <w:left w:val="none" w:sz="0" w:space="0" w:color="auto"/>
          <w:right w:val="none" w:sz="0" w:space="0" w:color="auto"/>
          <w:insideH w:val="none" w:sz="0" w:space="0" w:color="auto"/>
          <w:insideV w:val="none" w:sz="0" w:space="0" w:color="auto"/>
        </w:tblBorders>
        <w:tblLayout w:type="fixed"/>
        <w:tblLook w:val="04A0"/>
      </w:tblPr>
      <w:tblGrid>
        <w:gridCol w:w="2910"/>
        <w:gridCol w:w="1150"/>
        <w:gridCol w:w="1515"/>
        <w:gridCol w:w="810"/>
        <w:gridCol w:w="1620"/>
        <w:gridCol w:w="1281"/>
      </w:tblGrid>
      <w:tr w:rsidR="00097582" w:rsidRPr="00F95CFD" w:rsidTr="004A231E">
        <w:trPr>
          <w:trHeight w:val="253"/>
        </w:trPr>
        <w:tc>
          <w:tcPr>
            <w:tcW w:w="2910" w:type="dxa"/>
            <w:vMerge w:val="restart"/>
            <w:vAlign w:val="center"/>
          </w:tcPr>
          <w:p w:rsidR="00097582" w:rsidRPr="00DC2E53" w:rsidRDefault="000E0393" w:rsidP="000E6445">
            <w:pPr>
              <w:spacing w:after="0" w:line="360" w:lineRule="auto"/>
              <w:rPr>
                <w:rFonts w:eastAsia="SimSun" w:cs="Times New Roman"/>
                <w:kern w:val="0"/>
                <w:szCs w:val="24"/>
              </w:rPr>
            </w:pPr>
            <w:r w:rsidRPr="00DC2E53">
              <w:rPr>
                <w:rFonts w:cs="Times New Roman"/>
                <w:szCs w:val="24"/>
              </w:rPr>
              <w:t>S</w:t>
            </w:r>
            <w:r w:rsidR="00097582" w:rsidRPr="00DC2E53">
              <w:rPr>
                <w:rFonts w:cs="Times New Roman"/>
                <w:szCs w:val="24"/>
              </w:rPr>
              <w:t>pecies</w:t>
            </w:r>
            <w:r w:rsidRPr="00DC2E53">
              <w:rPr>
                <w:rFonts w:cs="Times New Roman"/>
                <w:szCs w:val="24"/>
              </w:rPr>
              <w:t xml:space="preserve"> fish</w:t>
            </w:r>
          </w:p>
        </w:tc>
        <w:tc>
          <w:tcPr>
            <w:tcW w:w="2665" w:type="dxa"/>
            <w:gridSpan w:val="2"/>
            <w:tcBorders>
              <w:bottom w:val="single" w:sz="4" w:space="0" w:color="auto"/>
            </w:tcBorders>
            <w:vAlign w:val="center"/>
          </w:tcPr>
          <w:p w:rsidR="00097582" w:rsidRPr="00DC2E53" w:rsidRDefault="00097582" w:rsidP="000E6445">
            <w:pPr>
              <w:spacing w:after="0" w:line="360" w:lineRule="auto"/>
              <w:rPr>
                <w:rFonts w:cs="Times New Roman"/>
                <w:szCs w:val="24"/>
              </w:rPr>
            </w:pPr>
            <w:r w:rsidRPr="00DC2E53">
              <w:rPr>
                <w:rFonts w:cs="Times New Roman"/>
                <w:szCs w:val="24"/>
              </w:rPr>
              <w:t>Site</w:t>
            </w:r>
          </w:p>
        </w:tc>
        <w:tc>
          <w:tcPr>
            <w:tcW w:w="810" w:type="dxa"/>
            <w:vMerge w:val="restart"/>
            <w:vAlign w:val="center"/>
          </w:tcPr>
          <w:p w:rsidR="00097582" w:rsidRPr="00DC2E53" w:rsidRDefault="000E0393" w:rsidP="000E6445">
            <w:pPr>
              <w:spacing w:after="0" w:line="360" w:lineRule="auto"/>
              <w:rPr>
                <w:rFonts w:cs="Times New Roman"/>
                <w:szCs w:val="24"/>
              </w:rPr>
            </w:pPr>
            <w:r w:rsidRPr="00DC2E53">
              <w:rPr>
                <w:rFonts w:cs="Times New Roman"/>
                <w:szCs w:val="24"/>
              </w:rPr>
              <w:t>Total</w:t>
            </w:r>
          </w:p>
        </w:tc>
        <w:tc>
          <w:tcPr>
            <w:tcW w:w="1620" w:type="dxa"/>
            <w:vMerge w:val="restart"/>
            <w:vAlign w:val="center"/>
          </w:tcPr>
          <w:p w:rsidR="00097582" w:rsidRPr="00DC2E53" w:rsidRDefault="00097582" w:rsidP="000E6445">
            <w:pPr>
              <w:spacing w:after="0" w:line="360" w:lineRule="auto"/>
              <w:rPr>
                <w:rFonts w:eastAsia="SimSun" w:cs="Times New Roman"/>
                <w:kern w:val="0"/>
                <w:szCs w:val="24"/>
              </w:rPr>
            </w:pPr>
            <w:r w:rsidRPr="00DC2E53">
              <w:rPr>
                <w:rFonts w:cs="Times New Roman"/>
                <w:szCs w:val="24"/>
              </w:rPr>
              <w:t xml:space="preserve">Percentage </w:t>
            </w:r>
            <w:r w:rsidR="000E0393" w:rsidRPr="00DC2E53">
              <w:rPr>
                <w:rFonts w:cs="Times New Roman"/>
                <w:szCs w:val="24"/>
              </w:rPr>
              <w:t>c</w:t>
            </w:r>
            <w:r w:rsidRPr="00DC2E53">
              <w:rPr>
                <w:rFonts w:cs="Times New Roman"/>
                <w:szCs w:val="24"/>
              </w:rPr>
              <w:t>omposition</w:t>
            </w:r>
          </w:p>
        </w:tc>
        <w:tc>
          <w:tcPr>
            <w:tcW w:w="1281" w:type="dxa"/>
            <w:vMerge w:val="restart"/>
            <w:vAlign w:val="center"/>
          </w:tcPr>
          <w:p w:rsidR="00097582" w:rsidRPr="00DC2E53" w:rsidRDefault="00097582" w:rsidP="000E6445">
            <w:pPr>
              <w:spacing w:after="0" w:line="360" w:lineRule="auto"/>
              <w:rPr>
                <w:rFonts w:eastAsia="SimSun" w:cs="Times New Roman"/>
                <w:kern w:val="0"/>
                <w:szCs w:val="24"/>
              </w:rPr>
            </w:pPr>
            <w:r w:rsidRPr="00DC2E53">
              <w:rPr>
                <w:rFonts w:cs="Times New Roman"/>
                <w:szCs w:val="24"/>
              </w:rPr>
              <w:t>P-value</w:t>
            </w:r>
          </w:p>
        </w:tc>
      </w:tr>
      <w:tr w:rsidR="00097582" w:rsidRPr="00F95CFD" w:rsidTr="004A231E">
        <w:trPr>
          <w:trHeight w:val="179"/>
        </w:trPr>
        <w:tc>
          <w:tcPr>
            <w:tcW w:w="2910" w:type="dxa"/>
            <w:vMerge/>
            <w:tcBorders>
              <w:bottom w:val="single" w:sz="4" w:space="0" w:color="auto"/>
            </w:tcBorders>
            <w:vAlign w:val="center"/>
          </w:tcPr>
          <w:p w:rsidR="00097582" w:rsidRPr="00DC2E53" w:rsidRDefault="00097582" w:rsidP="000E6445">
            <w:pPr>
              <w:spacing w:after="0" w:line="360" w:lineRule="auto"/>
              <w:rPr>
                <w:rFonts w:cs="Times New Roman"/>
                <w:szCs w:val="24"/>
              </w:rPr>
            </w:pPr>
          </w:p>
        </w:tc>
        <w:tc>
          <w:tcPr>
            <w:tcW w:w="1150" w:type="dxa"/>
            <w:tcBorders>
              <w:top w:val="single" w:sz="4" w:space="0" w:color="auto"/>
              <w:bottom w:val="single" w:sz="4" w:space="0" w:color="auto"/>
            </w:tcBorders>
            <w:vAlign w:val="center"/>
          </w:tcPr>
          <w:p w:rsidR="00097582" w:rsidRPr="00DC2E53" w:rsidRDefault="00097582" w:rsidP="000E6445">
            <w:pPr>
              <w:spacing w:after="0" w:line="360" w:lineRule="auto"/>
              <w:rPr>
                <w:rFonts w:cs="Times New Roman"/>
                <w:szCs w:val="24"/>
              </w:rPr>
            </w:pPr>
            <w:r w:rsidRPr="00DC2E53">
              <w:rPr>
                <w:rFonts w:cs="Times New Roman"/>
                <w:szCs w:val="24"/>
              </w:rPr>
              <w:t>Upstream</w:t>
            </w:r>
          </w:p>
        </w:tc>
        <w:tc>
          <w:tcPr>
            <w:tcW w:w="1515" w:type="dxa"/>
            <w:tcBorders>
              <w:top w:val="single" w:sz="4" w:space="0" w:color="auto"/>
              <w:bottom w:val="single" w:sz="4" w:space="0" w:color="auto"/>
            </w:tcBorders>
            <w:vAlign w:val="center"/>
          </w:tcPr>
          <w:p w:rsidR="00097582" w:rsidRPr="00DC2E53" w:rsidRDefault="00097582" w:rsidP="000E6445">
            <w:pPr>
              <w:spacing w:after="0" w:line="360" w:lineRule="auto"/>
              <w:rPr>
                <w:rFonts w:cs="Times New Roman"/>
                <w:szCs w:val="24"/>
              </w:rPr>
            </w:pPr>
            <w:r w:rsidRPr="00DC2E53">
              <w:rPr>
                <w:rFonts w:cs="Times New Roman"/>
                <w:szCs w:val="24"/>
              </w:rPr>
              <w:t>Downstream</w:t>
            </w:r>
          </w:p>
        </w:tc>
        <w:tc>
          <w:tcPr>
            <w:tcW w:w="810" w:type="dxa"/>
            <w:vMerge/>
            <w:tcBorders>
              <w:bottom w:val="single" w:sz="4" w:space="0" w:color="auto"/>
            </w:tcBorders>
            <w:vAlign w:val="center"/>
          </w:tcPr>
          <w:p w:rsidR="00097582" w:rsidRPr="00DC2E53" w:rsidRDefault="00097582" w:rsidP="000E6445">
            <w:pPr>
              <w:spacing w:after="0" w:line="360" w:lineRule="auto"/>
              <w:rPr>
                <w:rFonts w:cs="Times New Roman"/>
                <w:szCs w:val="24"/>
              </w:rPr>
            </w:pPr>
          </w:p>
        </w:tc>
        <w:tc>
          <w:tcPr>
            <w:tcW w:w="1620" w:type="dxa"/>
            <w:vMerge/>
            <w:tcBorders>
              <w:bottom w:val="single" w:sz="4" w:space="0" w:color="auto"/>
            </w:tcBorders>
            <w:vAlign w:val="center"/>
          </w:tcPr>
          <w:p w:rsidR="00097582" w:rsidRPr="00DC2E53" w:rsidRDefault="00097582" w:rsidP="000E6445">
            <w:pPr>
              <w:spacing w:after="0" w:line="360" w:lineRule="auto"/>
              <w:rPr>
                <w:rFonts w:cs="Times New Roman"/>
                <w:szCs w:val="24"/>
              </w:rPr>
            </w:pPr>
          </w:p>
        </w:tc>
        <w:tc>
          <w:tcPr>
            <w:tcW w:w="1281" w:type="dxa"/>
            <w:vMerge/>
            <w:tcBorders>
              <w:bottom w:val="single" w:sz="4" w:space="0" w:color="auto"/>
            </w:tcBorders>
            <w:vAlign w:val="center"/>
          </w:tcPr>
          <w:p w:rsidR="00097582" w:rsidRPr="00DC2E53" w:rsidRDefault="00097582" w:rsidP="000E6445">
            <w:pPr>
              <w:spacing w:after="0" w:line="360" w:lineRule="auto"/>
              <w:rPr>
                <w:rFonts w:cs="Times New Roman"/>
                <w:szCs w:val="24"/>
              </w:rPr>
            </w:pPr>
          </w:p>
        </w:tc>
      </w:tr>
      <w:tr w:rsidR="00097582" w:rsidRPr="00F95CFD" w:rsidTr="004A231E">
        <w:trPr>
          <w:trHeight w:val="217"/>
        </w:trPr>
        <w:tc>
          <w:tcPr>
            <w:tcW w:w="2910" w:type="dxa"/>
            <w:tcBorders>
              <w:top w:val="single" w:sz="4" w:space="0" w:color="auto"/>
              <w:bottom w:val="nil"/>
            </w:tcBorders>
          </w:tcPr>
          <w:p w:rsidR="00097582" w:rsidRPr="00DC2E53" w:rsidRDefault="00097582" w:rsidP="000E6445">
            <w:pPr>
              <w:spacing w:after="0" w:line="360" w:lineRule="auto"/>
              <w:rPr>
                <w:rFonts w:cs="Times New Roman"/>
                <w:szCs w:val="24"/>
              </w:rPr>
            </w:pPr>
            <w:r w:rsidRPr="00DC2E53">
              <w:rPr>
                <w:rFonts w:cs="Times New Roman"/>
                <w:i/>
                <w:iCs/>
                <w:szCs w:val="24"/>
              </w:rPr>
              <w:t>Labeobarbus nedgia</w:t>
            </w:r>
          </w:p>
        </w:tc>
        <w:tc>
          <w:tcPr>
            <w:tcW w:w="1150" w:type="dxa"/>
            <w:tcBorders>
              <w:top w:val="single" w:sz="4" w:space="0" w:color="auto"/>
              <w:bottom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34</w:t>
            </w:r>
          </w:p>
        </w:tc>
        <w:tc>
          <w:tcPr>
            <w:tcW w:w="1515" w:type="dxa"/>
            <w:tcBorders>
              <w:top w:val="single" w:sz="4" w:space="0" w:color="auto"/>
              <w:bottom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40</w:t>
            </w:r>
          </w:p>
        </w:tc>
        <w:tc>
          <w:tcPr>
            <w:tcW w:w="810" w:type="dxa"/>
            <w:tcBorders>
              <w:top w:val="single" w:sz="4" w:space="0" w:color="auto"/>
              <w:bottom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74</w:t>
            </w:r>
          </w:p>
        </w:tc>
        <w:tc>
          <w:tcPr>
            <w:tcW w:w="1620" w:type="dxa"/>
            <w:tcBorders>
              <w:top w:val="single" w:sz="4" w:space="0" w:color="auto"/>
              <w:bottom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19.79</w:t>
            </w:r>
          </w:p>
        </w:tc>
        <w:tc>
          <w:tcPr>
            <w:tcW w:w="1281" w:type="dxa"/>
            <w:tcBorders>
              <w:top w:val="single" w:sz="4" w:space="0" w:color="auto"/>
              <w:bottom w:val="nil"/>
            </w:tcBorders>
            <w:vAlign w:val="center"/>
          </w:tcPr>
          <w:p w:rsidR="00097582" w:rsidRPr="00DC2E53" w:rsidRDefault="00B74EE8" w:rsidP="000E6445">
            <w:pPr>
              <w:spacing w:after="0" w:line="360" w:lineRule="auto"/>
              <w:rPr>
                <w:rFonts w:cs="Times New Roman"/>
                <w:szCs w:val="24"/>
              </w:rPr>
            </w:pPr>
            <w:r w:rsidRPr="00DC2E53">
              <w:rPr>
                <w:rFonts w:eastAsia="Times New Roman" w:cs="Times New Roman"/>
                <w:kern w:val="0"/>
                <w:szCs w:val="24"/>
              </w:rPr>
              <w:t>0.</w:t>
            </w:r>
            <w:r w:rsidR="009614E3">
              <w:rPr>
                <w:rFonts w:eastAsia="Times New Roman" w:cs="Times New Roman"/>
                <w:kern w:val="0"/>
                <w:szCs w:val="24"/>
              </w:rPr>
              <w:t>2</w:t>
            </w:r>
            <w:r w:rsidR="00322F04" w:rsidRPr="00DC2E53">
              <w:rPr>
                <w:rFonts w:eastAsia="Times New Roman" w:cs="Times New Roman"/>
                <w:kern w:val="0"/>
                <w:szCs w:val="24"/>
              </w:rPr>
              <w:t>79</w:t>
            </w:r>
          </w:p>
        </w:tc>
      </w:tr>
      <w:tr w:rsidR="00097582" w:rsidRPr="00F95CFD" w:rsidTr="004A231E">
        <w:trPr>
          <w:trHeight w:val="243"/>
        </w:trPr>
        <w:tc>
          <w:tcPr>
            <w:tcW w:w="2910" w:type="dxa"/>
            <w:tcBorders>
              <w:top w:val="nil"/>
            </w:tcBorders>
          </w:tcPr>
          <w:p w:rsidR="00097582" w:rsidRPr="00DC2E53" w:rsidRDefault="00097582" w:rsidP="000E6445">
            <w:pPr>
              <w:spacing w:after="0" w:line="360" w:lineRule="auto"/>
              <w:rPr>
                <w:rFonts w:cs="Times New Roman"/>
                <w:szCs w:val="24"/>
              </w:rPr>
            </w:pPr>
            <w:r w:rsidRPr="00DC2E53">
              <w:rPr>
                <w:rFonts w:cs="Times New Roman"/>
                <w:i/>
                <w:iCs/>
                <w:szCs w:val="24"/>
              </w:rPr>
              <w:t>Labeobarbus intermedius</w:t>
            </w:r>
          </w:p>
        </w:tc>
        <w:tc>
          <w:tcPr>
            <w:tcW w:w="1150" w:type="dxa"/>
            <w:tcBorders>
              <w:top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65</w:t>
            </w:r>
          </w:p>
        </w:tc>
        <w:tc>
          <w:tcPr>
            <w:tcW w:w="1515" w:type="dxa"/>
            <w:tcBorders>
              <w:top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29</w:t>
            </w:r>
          </w:p>
        </w:tc>
        <w:tc>
          <w:tcPr>
            <w:tcW w:w="810" w:type="dxa"/>
            <w:tcBorders>
              <w:top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94</w:t>
            </w:r>
          </w:p>
        </w:tc>
        <w:tc>
          <w:tcPr>
            <w:tcW w:w="1620" w:type="dxa"/>
            <w:tcBorders>
              <w:top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25.13</w:t>
            </w:r>
          </w:p>
        </w:tc>
        <w:tc>
          <w:tcPr>
            <w:tcW w:w="1281" w:type="dxa"/>
            <w:tcBorders>
              <w:top w:val="nil"/>
            </w:tcBorders>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r w:rsidR="00BA044F" w:rsidRPr="00DC2E53">
              <w:rPr>
                <w:rFonts w:eastAsia="Times New Roman" w:cs="Times New Roman"/>
                <w:kern w:val="0"/>
                <w:szCs w:val="24"/>
              </w:rPr>
              <w:t>001</w:t>
            </w:r>
          </w:p>
        </w:tc>
      </w:tr>
      <w:tr w:rsidR="00097582" w:rsidRPr="00F95CFD" w:rsidTr="004A231E">
        <w:trPr>
          <w:trHeight w:val="279"/>
        </w:trPr>
        <w:tc>
          <w:tcPr>
            <w:tcW w:w="2910" w:type="dxa"/>
          </w:tcPr>
          <w:p w:rsidR="00097582" w:rsidRPr="00DC2E53" w:rsidRDefault="00097582" w:rsidP="000E6445">
            <w:pPr>
              <w:spacing w:after="0" w:line="360" w:lineRule="auto"/>
              <w:rPr>
                <w:rFonts w:cs="Times New Roman"/>
                <w:szCs w:val="24"/>
              </w:rPr>
            </w:pPr>
            <w:r w:rsidRPr="00DC2E53">
              <w:rPr>
                <w:rFonts w:cs="Times New Roman"/>
                <w:i/>
                <w:iCs/>
                <w:szCs w:val="24"/>
              </w:rPr>
              <w:t>Labeobarbus brevicephalus</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103</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20</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123</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32.89</w:t>
            </w:r>
          </w:p>
        </w:tc>
        <w:tc>
          <w:tcPr>
            <w:tcW w:w="1281"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r w:rsidR="00A031B4" w:rsidRPr="00DC2E53">
              <w:rPr>
                <w:rFonts w:eastAsia="Times New Roman" w:cs="Times New Roman"/>
                <w:kern w:val="0"/>
                <w:szCs w:val="24"/>
              </w:rPr>
              <w:t>008</w:t>
            </w:r>
          </w:p>
        </w:tc>
      </w:tr>
      <w:tr w:rsidR="00097582" w:rsidRPr="00F95CFD" w:rsidTr="004A231E">
        <w:trPr>
          <w:trHeight w:val="279"/>
        </w:trPr>
        <w:tc>
          <w:tcPr>
            <w:tcW w:w="2910" w:type="dxa"/>
          </w:tcPr>
          <w:p w:rsidR="00097582" w:rsidRPr="00DC2E53" w:rsidRDefault="00097582" w:rsidP="000E6445">
            <w:pPr>
              <w:spacing w:after="0" w:line="360" w:lineRule="auto"/>
              <w:rPr>
                <w:rFonts w:cs="Times New Roman"/>
                <w:szCs w:val="24"/>
              </w:rPr>
            </w:pPr>
            <w:r w:rsidRPr="00DC2E53">
              <w:rPr>
                <w:rFonts w:cs="Times New Roman"/>
                <w:i/>
                <w:iCs/>
                <w:szCs w:val="24"/>
              </w:rPr>
              <w:t>Labeobarbus tsanensis</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22</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22</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5.88</w:t>
            </w:r>
          </w:p>
        </w:tc>
        <w:tc>
          <w:tcPr>
            <w:tcW w:w="1281" w:type="dxa"/>
            <w:vAlign w:val="center"/>
          </w:tcPr>
          <w:p w:rsidR="00097582" w:rsidRPr="00DC2E53" w:rsidRDefault="006965EF" w:rsidP="000E6445">
            <w:pPr>
              <w:spacing w:after="0" w:line="360" w:lineRule="auto"/>
              <w:rPr>
                <w:rFonts w:cs="Times New Roman"/>
                <w:szCs w:val="24"/>
              </w:rPr>
            </w:pPr>
            <w:r w:rsidRPr="00DC2E53">
              <w:rPr>
                <w:rFonts w:eastAsia="Times New Roman" w:cs="Times New Roman"/>
                <w:kern w:val="0"/>
                <w:szCs w:val="24"/>
              </w:rPr>
              <w:t>0.000</w:t>
            </w:r>
          </w:p>
        </w:tc>
      </w:tr>
      <w:tr w:rsidR="00097582" w:rsidRPr="00F95CFD" w:rsidTr="004A231E">
        <w:trPr>
          <w:trHeight w:val="290"/>
        </w:trPr>
        <w:tc>
          <w:tcPr>
            <w:tcW w:w="2910" w:type="dxa"/>
          </w:tcPr>
          <w:p w:rsidR="00097582" w:rsidRPr="00DC2E53" w:rsidRDefault="00097582" w:rsidP="000E6445">
            <w:pPr>
              <w:spacing w:after="0" w:line="360" w:lineRule="auto"/>
              <w:rPr>
                <w:rFonts w:eastAsia="Times New Roman" w:cs="Times New Roman"/>
                <w:kern w:val="0"/>
                <w:szCs w:val="24"/>
              </w:rPr>
            </w:pPr>
            <w:r w:rsidRPr="00DC2E53">
              <w:rPr>
                <w:rFonts w:cs="Times New Roman"/>
                <w:i/>
                <w:iCs/>
                <w:szCs w:val="24"/>
              </w:rPr>
              <w:t>Labeobarbus megastoma</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29</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7</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36</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9.63</w:t>
            </w:r>
          </w:p>
        </w:tc>
        <w:tc>
          <w:tcPr>
            <w:tcW w:w="1281" w:type="dxa"/>
            <w:vAlign w:val="center"/>
          </w:tcPr>
          <w:p w:rsidR="00097582" w:rsidRPr="00DC2E53" w:rsidRDefault="006965EF" w:rsidP="000E6445">
            <w:pPr>
              <w:spacing w:after="0" w:line="360" w:lineRule="auto"/>
              <w:rPr>
                <w:rFonts w:cs="Times New Roman"/>
                <w:szCs w:val="24"/>
              </w:rPr>
            </w:pPr>
            <w:r w:rsidRPr="00DC2E53">
              <w:rPr>
                <w:rFonts w:eastAsia="Times New Roman" w:cs="Times New Roman"/>
                <w:kern w:val="0"/>
                <w:szCs w:val="24"/>
              </w:rPr>
              <w:t>0.001</w:t>
            </w:r>
          </w:p>
        </w:tc>
      </w:tr>
      <w:tr w:rsidR="00097582" w:rsidRPr="00F95CFD" w:rsidTr="004A231E">
        <w:trPr>
          <w:trHeight w:val="279"/>
        </w:trPr>
        <w:tc>
          <w:tcPr>
            <w:tcW w:w="2910" w:type="dxa"/>
          </w:tcPr>
          <w:p w:rsidR="00097582" w:rsidRPr="00DC2E53" w:rsidRDefault="00097582" w:rsidP="000E6445">
            <w:pPr>
              <w:spacing w:after="0" w:line="360" w:lineRule="auto"/>
              <w:rPr>
                <w:rFonts w:eastAsia="Times New Roman" w:cs="Times New Roman"/>
                <w:kern w:val="0"/>
                <w:szCs w:val="24"/>
              </w:rPr>
            </w:pPr>
            <w:r w:rsidRPr="00DC2E53">
              <w:rPr>
                <w:rFonts w:cs="Times New Roman"/>
                <w:i/>
                <w:iCs/>
                <w:szCs w:val="24"/>
              </w:rPr>
              <w:t>Labeobarbus beso</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3</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3</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0.80</w:t>
            </w:r>
          </w:p>
        </w:tc>
        <w:tc>
          <w:tcPr>
            <w:tcW w:w="1281"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r w:rsidR="00DB6C1A" w:rsidRPr="00DC2E53">
              <w:rPr>
                <w:rFonts w:eastAsia="Times New Roman" w:cs="Times New Roman"/>
                <w:kern w:val="0"/>
                <w:szCs w:val="24"/>
              </w:rPr>
              <w:t>156</w:t>
            </w:r>
          </w:p>
        </w:tc>
      </w:tr>
      <w:tr w:rsidR="00097582" w:rsidRPr="00F95CFD" w:rsidTr="004A231E">
        <w:trPr>
          <w:trHeight w:val="279"/>
        </w:trPr>
        <w:tc>
          <w:tcPr>
            <w:tcW w:w="2910" w:type="dxa"/>
          </w:tcPr>
          <w:p w:rsidR="00097582" w:rsidRPr="00DC2E53" w:rsidRDefault="00097582" w:rsidP="000E6445">
            <w:pPr>
              <w:spacing w:after="0" w:line="360" w:lineRule="auto"/>
              <w:rPr>
                <w:rFonts w:cs="Times New Roman"/>
                <w:szCs w:val="24"/>
              </w:rPr>
            </w:pPr>
            <w:r w:rsidRPr="00DC2E53">
              <w:rPr>
                <w:rFonts w:cs="Times New Roman"/>
                <w:i/>
                <w:iCs/>
                <w:szCs w:val="24"/>
              </w:rPr>
              <w:t>Oreochromis niloticus</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11</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7</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18</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4.81</w:t>
            </w:r>
          </w:p>
        </w:tc>
        <w:tc>
          <w:tcPr>
            <w:tcW w:w="1281"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bCs/>
                <w:kern w:val="0"/>
                <w:szCs w:val="24"/>
              </w:rPr>
              <w:t>0.</w:t>
            </w:r>
            <w:r w:rsidR="000A719B" w:rsidRPr="00DC2E53">
              <w:rPr>
                <w:rFonts w:eastAsia="Times New Roman" w:cs="Times New Roman"/>
                <w:bCs/>
                <w:kern w:val="0"/>
                <w:szCs w:val="24"/>
              </w:rPr>
              <w:t>148</w:t>
            </w:r>
          </w:p>
        </w:tc>
      </w:tr>
      <w:tr w:rsidR="00097582" w:rsidRPr="00F95CFD" w:rsidTr="004A231E">
        <w:trPr>
          <w:trHeight w:val="80"/>
        </w:trPr>
        <w:tc>
          <w:tcPr>
            <w:tcW w:w="2910" w:type="dxa"/>
          </w:tcPr>
          <w:p w:rsidR="00097582" w:rsidRPr="00DC2E53" w:rsidRDefault="00097582" w:rsidP="000E6445">
            <w:pPr>
              <w:spacing w:after="0" w:line="360" w:lineRule="auto"/>
              <w:rPr>
                <w:rFonts w:eastAsia="Times New Roman" w:cs="Times New Roman"/>
                <w:kern w:val="0"/>
                <w:szCs w:val="24"/>
              </w:rPr>
            </w:pPr>
            <w:r w:rsidRPr="00DC2E53">
              <w:rPr>
                <w:rFonts w:cs="Times New Roman"/>
                <w:i/>
                <w:iCs/>
                <w:szCs w:val="24"/>
              </w:rPr>
              <w:t>Clarias gariepinus</w:t>
            </w:r>
          </w:p>
        </w:tc>
        <w:tc>
          <w:tcPr>
            <w:tcW w:w="115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4</w:t>
            </w:r>
          </w:p>
        </w:tc>
        <w:tc>
          <w:tcPr>
            <w:tcW w:w="1515"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0</w:t>
            </w:r>
          </w:p>
        </w:tc>
        <w:tc>
          <w:tcPr>
            <w:tcW w:w="81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4</w:t>
            </w:r>
          </w:p>
        </w:tc>
        <w:tc>
          <w:tcPr>
            <w:tcW w:w="1620" w:type="dxa"/>
            <w:vAlign w:val="center"/>
          </w:tcPr>
          <w:p w:rsidR="00097582" w:rsidRPr="00DC2E53" w:rsidRDefault="00097582" w:rsidP="000E6445">
            <w:pPr>
              <w:spacing w:after="0" w:line="360" w:lineRule="auto"/>
              <w:rPr>
                <w:rFonts w:cs="Times New Roman"/>
                <w:szCs w:val="24"/>
              </w:rPr>
            </w:pPr>
            <w:r w:rsidRPr="00DC2E53">
              <w:rPr>
                <w:rFonts w:eastAsia="Times New Roman" w:cs="Times New Roman"/>
                <w:kern w:val="0"/>
                <w:szCs w:val="24"/>
              </w:rPr>
              <w:t>1.07</w:t>
            </w:r>
          </w:p>
        </w:tc>
        <w:tc>
          <w:tcPr>
            <w:tcW w:w="1281" w:type="dxa"/>
            <w:vAlign w:val="center"/>
          </w:tcPr>
          <w:p w:rsidR="00097582" w:rsidRPr="00DC2E53" w:rsidRDefault="00097582" w:rsidP="000E6445">
            <w:pPr>
              <w:spacing w:after="0" w:line="360" w:lineRule="auto"/>
              <w:rPr>
                <w:rFonts w:cs="Times New Roman"/>
                <w:color w:val="FF0000"/>
                <w:szCs w:val="24"/>
              </w:rPr>
            </w:pPr>
            <w:r w:rsidRPr="00DC2E53">
              <w:rPr>
                <w:rFonts w:eastAsia="Times New Roman" w:cs="Times New Roman"/>
                <w:bCs/>
                <w:kern w:val="0"/>
                <w:szCs w:val="24"/>
              </w:rPr>
              <w:t>0.</w:t>
            </w:r>
            <w:r w:rsidR="00F90433" w:rsidRPr="00DC2E53">
              <w:rPr>
                <w:rFonts w:eastAsia="Times New Roman" w:cs="Times New Roman"/>
                <w:bCs/>
                <w:kern w:val="0"/>
                <w:szCs w:val="24"/>
              </w:rPr>
              <w:t>016</w:t>
            </w:r>
          </w:p>
        </w:tc>
      </w:tr>
    </w:tbl>
    <w:p w:rsidR="005B50AF" w:rsidRDefault="00501136" w:rsidP="00E1702A">
      <w:pPr>
        <w:spacing w:before="240" w:line="360" w:lineRule="auto"/>
        <w:jc w:val="both"/>
        <w:rPr>
          <w:rFonts w:cs="Times New Roman"/>
          <w:szCs w:val="24"/>
        </w:rPr>
      </w:pPr>
      <w:r w:rsidRPr="00F95CFD">
        <w:rPr>
          <w:rFonts w:cs="Times New Roman"/>
          <w:szCs w:val="24"/>
        </w:rPr>
        <w:t>The species composition of</w:t>
      </w:r>
      <w:r w:rsidRPr="00B121A2">
        <w:rPr>
          <w:rFonts w:cs="Times New Roman"/>
          <w:color w:val="auto"/>
          <w:szCs w:val="24"/>
        </w:rPr>
        <w:t xml:space="preserve"> gillnet </w:t>
      </w:r>
      <w:r w:rsidRPr="00F95CFD">
        <w:rPr>
          <w:rFonts w:cs="Times New Roman"/>
          <w:szCs w:val="24"/>
        </w:rPr>
        <w:t xml:space="preserve">and monofilament catches was ranked based on the </w:t>
      </w:r>
      <w:r w:rsidR="00B85892">
        <w:rPr>
          <w:rFonts w:cs="Times New Roman"/>
          <w:szCs w:val="24"/>
        </w:rPr>
        <w:t>i</w:t>
      </w:r>
      <w:r w:rsidRPr="00F95CFD">
        <w:rPr>
          <w:rFonts w:cs="Times New Roman"/>
          <w:szCs w:val="24"/>
        </w:rPr>
        <w:t xml:space="preserve">ndex of </w:t>
      </w:r>
      <w:r w:rsidR="00B85892">
        <w:rPr>
          <w:rFonts w:cs="Times New Roman"/>
          <w:szCs w:val="24"/>
        </w:rPr>
        <w:t>r</w:t>
      </w:r>
      <w:r w:rsidRPr="00F95CFD">
        <w:rPr>
          <w:rFonts w:cs="Times New Roman"/>
          <w:szCs w:val="24"/>
        </w:rPr>
        <w:t xml:space="preserve">elative </w:t>
      </w:r>
      <w:r w:rsidR="00B85892">
        <w:rPr>
          <w:rFonts w:cs="Times New Roman"/>
          <w:szCs w:val="24"/>
        </w:rPr>
        <w:t>i</w:t>
      </w:r>
      <w:r w:rsidRPr="00F95CFD">
        <w:rPr>
          <w:rFonts w:cs="Times New Roman"/>
          <w:szCs w:val="24"/>
        </w:rPr>
        <w:t xml:space="preserve">mportance (IRI) for the upstream and downstream sampling sites (Table </w:t>
      </w:r>
      <w:r w:rsidR="008D6FEA">
        <w:rPr>
          <w:rFonts w:cs="Times New Roman"/>
          <w:szCs w:val="24"/>
        </w:rPr>
        <w:t>6</w:t>
      </w:r>
      <w:r w:rsidRPr="00F95CFD">
        <w:rPr>
          <w:rFonts w:cs="Times New Roman"/>
          <w:szCs w:val="24"/>
        </w:rPr>
        <w:t xml:space="preserve">). </w:t>
      </w:r>
      <w:r w:rsidR="00012588" w:rsidRPr="00012588">
        <w:rPr>
          <w:rFonts w:cs="Times New Roman"/>
          <w:szCs w:val="24"/>
        </w:rPr>
        <w:t xml:space="preserve">At the upstream sites, </w:t>
      </w:r>
      <w:r w:rsidR="00012588" w:rsidRPr="00012588">
        <w:rPr>
          <w:rFonts w:cs="Times New Roman"/>
          <w:i/>
          <w:iCs/>
          <w:szCs w:val="24"/>
        </w:rPr>
        <w:t>L</w:t>
      </w:r>
      <w:r w:rsidR="00012588">
        <w:rPr>
          <w:rFonts w:cs="Times New Roman"/>
          <w:szCs w:val="24"/>
        </w:rPr>
        <w:t xml:space="preserve">. </w:t>
      </w:r>
      <w:r w:rsidR="00012588" w:rsidRPr="00012588">
        <w:rPr>
          <w:rFonts w:cs="Times New Roman"/>
          <w:i/>
          <w:iCs/>
          <w:szCs w:val="24"/>
        </w:rPr>
        <w:t>brevicephalus</w:t>
      </w:r>
      <w:r w:rsidR="00012588" w:rsidRPr="00012588">
        <w:rPr>
          <w:rFonts w:cs="Times New Roman"/>
          <w:szCs w:val="24"/>
        </w:rPr>
        <w:t xml:space="preserve"> (46%) was identified as the most important species, followed by </w:t>
      </w:r>
      <w:r w:rsidR="00012588" w:rsidRPr="00012588">
        <w:rPr>
          <w:rFonts w:cs="Times New Roman"/>
          <w:i/>
          <w:iCs/>
          <w:szCs w:val="24"/>
        </w:rPr>
        <w:t>L</w:t>
      </w:r>
      <w:r w:rsidR="00012588" w:rsidRPr="00012588">
        <w:rPr>
          <w:rFonts w:cs="Times New Roman"/>
          <w:szCs w:val="24"/>
        </w:rPr>
        <w:t xml:space="preserve">. </w:t>
      </w:r>
      <w:r w:rsidR="00012588" w:rsidRPr="00012588">
        <w:rPr>
          <w:rFonts w:cs="Times New Roman"/>
          <w:i/>
          <w:iCs/>
          <w:szCs w:val="24"/>
        </w:rPr>
        <w:t>intermedius</w:t>
      </w:r>
      <w:r w:rsidR="00012588" w:rsidRPr="00012588">
        <w:rPr>
          <w:rFonts w:cs="Times New Roman"/>
          <w:szCs w:val="24"/>
        </w:rPr>
        <w:t xml:space="preserve"> (26.68%) and </w:t>
      </w:r>
      <w:r w:rsidR="00012588" w:rsidRPr="00012588">
        <w:rPr>
          <w:rFonts w:cs="Times New Roman"/>
          <w:i/>
          <w:iCs/>
          <w:szCs w:val="24"/>
        </w:rPr>
        <w:t>L</w:t>
      </w:r>
      <w:r w:rsidR="00012588" w:rsidRPr="00012588">
        <w:rPr>
          <w:rFonts w:cs="Times New Roman"/>
          <w:szCs w:val="24"/>
        </w:rPr>
        <w:t xml:space="preserve">. </w:t>
      </w:r>
      <w:r w:rsidR="00012588" w:rsidRPr="00012588">
        <w:rPr>
          <w:rFonts w:cs="Times New Roman"/>
          <w:i/>
          <w:iCs/>
          <w:szCs w:val="24"/>
        </w:rPr>
        <w:t>nedgia</w:t>
      </w:r>
      <w:r w:rsidR="00012588" w:rsidRPr="00012588">
        <w:rPr>
          <w:rFonts w:cs="Times New Roman"/>
          <w:szCs w:val="24"/>
        </w:rPr>
        <w:t xml:space="preserve"> (10.92%) as the second and third most important species, respectively.</w:t>
      </w:r>
      <w:r w:rsidR="009265CE">
        <w:rPr>
          <w:rFonts w:cs="Times New Roman"/>
          <w:szCs w:val="24"/>
        </w:rPr>
        <w:t>whereas</w:t>
      </w:r>
      <w:r w:rsidRPr="00F95CFD">
        <w:rPr>
          <w:rFonts w:cs="Times New Roman"/>
          <w:szCs w:val="24"/>
        </w:rPr>
        <w:t xml:space="preserve">, at the downstream sites, </w:t>
      </w:r>
      <w:r w:rsidRPr="00F95CFD">
        <w:rPr>
          <w:rStyle w:val="Emphasis"/>
          <w:rFonts w:cs="Times New Roman"/>
          <w:szCs w:val="24"/>
        </w:rPr>
        <w:t>L</w:t>
      </w:r>
      <w:r w:rsidR="00DE22F9" w:rsidRPr="00DE22F9">
        <w:rPr>
          <w:rStyle w:val="Emphasis"/>
          <w:rFonts w:cs="Times New Roman"/>
          <w:i w:val="0"/>
          <w:iCs w:val="0"/>
          <w:szCs w:val="24"/>
        </w:rPr>
        <w:t>.</w:t>
      </w:r>
      <w:r w:rsidRPr="00F95CFD">
        <w:rPr>
          <w:rStyle w:val="Emphasis"/>
          <w:rFonts w:cs="Times New Roman"/>
          <w:szCs w:val="24"/>
        </w:rPr>
        <w:t xml:space="preserve"> nedgia</w:t>
      </w:r>
      <w:r w:rsidR="00DE22F9" w:rsidRPr="00DE22F9">
        <w:rPr>
          <w:rFonts w:cs="Times New Roman"/>
          <w:szCs w:val="24"/>
        </w:rPr>
        <w:t>(</w:t>
      </w:r>
      <w:r w:rsidR="0093315F">
        <w:rPr>
          <w:rFonts w:cs="Times New Roman"/>
          <w:szCs w:val="24"/>
        </w:rPr>
        <w:t>42.85</w:t>
      </w:r>
      <w:r w:rsidR="00DE22F9">
        <w:rPr>
          <w:rFonts w:cs="Times New Roman"/>
          <w:szCs w:val="24"/>
        </w:rPr>
        <w:t>%</w:t>
      </w:r>
      <w:r w:rsidR="00DE22F9" w:rsidRPr="00DE22F9">
        <w:rPr>
          <w:rFonts w:cs="Times New Roman"/>
          <w:szCs w:val="24"/>
        </w:rPr>
        <w:t xml:space="preserve">) </w:t>
      </w:r>
      <w:r w:rsidRPr="00F95CFD">
        <w:rPr>
          <w:rFonts w:cs="Times New Roman"/>
          <w:szCs w:val="24"/>
        </w:rPr>
        <w:t xml:space="preserve">was the most important species, </w:t>
      </w:r>
      <w:r w:rsidR="009265CE">
        <w:rPr>
          <w:rFonts w:cs="Times New Roman"/>
          <w:szCs w:val="24"/>
        </w:rPr>
        <w:t>followed by</w:t>
      </w:r>
      <w:r w:rsidRPr="00F95CFD">
        <w:rPr>
          <w:rStyle w:val="Emphasis"/>
          <w:rFonts w:cs="Times New Roman"/>
          <w:szCs w:val="24"/>
        </w:rPr>
        <w:t>L</w:t>
      </w:r>
      <w:r w:rsidR="000C2234" w:rsidRPr="000C2234">
        <w:rPr>
          <w:rStyle w:val="Emphasis"/>
          <w:rFonts w:cs="Times New Roman"/>
          <w:i w:val="0"/>
          <w:iCs w:val="0"/>
          <w:szCs w:val="24"/>
        </w:rPr>
        <w:t>.</w:t>
      </w:r>
      <w:r w:rsidR="00DE22F9" w:rsidRPr="00F95CFD">
        <w:rPr>
          <w:rStyle w:val="Emphasis"/>
          <w:rFonts w:cs="Times New Roman"/>
          <w:szCs w:val="24"/>
        </w:rPr>
        <w:t>intermedius</w:t>
      </w:r>
      <w:r w:rsidR="00DE22F9" w:rsidRPr="00012588">
        <w:rPr>
          <w:rStyle w:val="Emphasis"/>
          <w:rFonts w:cs="Times New Roman"/>
          <w:i w:val="0"/>
          <w:iCs w:val="0"/>
          <w:szCs w:val="24"/>
        </w:rPr>
        <w:t>(</w:t>
      </w:r>
      <w:r w:rsidR="0093315F" w:rsidRPr="00012588">
        <w:rPr>
          <w:rStyle w:val="Emphasis"/>
          <w:rFonts w:cs="Times New Roman"/>
          <w:i w:val="0"/>
          <w:iCs w:val="0"/>
          <w:szCs w:val="24"/>
        </w:rPr>
        <w:t>34.54</w:t>
      </w:r>
      <w:r w:rsidR="00DE22F9" w:rsidRPr="00012588">
        <w:rPr>
          <w:rStyle w:val="Emphasis"/>
          <w:rFonts w:cs="Times New Roman"/>
          <w:i w:val="0"/>
          <w:iCs w:val="0"/>
          <w:szCs w:val="24"/>
        </w:rPr>
        <w:t>%),</w:t>
      </w:r>
      <w:r w:rsidR="00DE22F9" w:rsidRPr="00F95CFD">
        <w:rPr>
          <w:rFonts w:cs="Times New Roman"/>
          <w:szCs w:val="24"/>
        </w:rPr>
        <w:t>and</w:t>
      </w:r>
      <w:r w:rsidRPr="00F95CFD">
        <w:rPr>
          <w:rStyle w:val="Emphasis"/>
          <w:rFonts w:cs="Times New Roman"/>
          <w:szCs w:val="24"/>
        </w:rPr>
        <w:t>L</w:t>
      </w:r>
      <w:r w:rsidR="00DE22F9" w:rsidRPr="00DE22F9">
        <w:rPr>
          <w:rStyle w:val="Emphasis"/>
          <w:rFonts w:cs="Times New Roman"/>
          <w:i w:val="0"/>
          <w:iCs w:val="0"/>
          <w:szCs w:val="24"/>
        </w:rPr>
        <w:t>.</w:t>
      </w:r>
      <w:r w:rsidRPr="00F95CFD">
        <w:rPr>
          <w:rStyle w:val="Emphasis"/>
          <w:rFonts w:cs="Times New Roman"/>
          <w:szCs w:val="24"/>
        </w:rPr>
        <w:t xml:space="preserve"> brevicephalus</w:t>
      </w:r>
      <w:r w:rsidR="00DE22F9" w:rsidRPr="00DE22F9">
        <w:rPr>
          <w:rStyle w:val="Emphasis"/>
          <w:rFonts w:cs="Times New Roman"/>
          <w:i w:val="0"/>
          <w:iCs w:val="0"/>
          <w:szCs w:val="24"/>
        </w:rPr>
        <w:t>(1</w:t>
      </w:r>
      <w:r w:rsidR="00DE22F9">
        <w:rPr>
          <w:rStyle w:val="Emphasis"/>
          <w:rFonts w:cs="Times New Roman"/>
          <w:i w:val="0"/>
          <w:iCs w:val="0"/>
          <w:szCs w:val="24"/>
        </w:rPr>
        <w:t>7.76%</w:t>
      </w:r>
      <w:r w:rsidR="009265CE" w:rsidRPr="00DE22F9">
        <w:rPr>
          <w:rStyle w:val="Emphasis"/>
          <w:rFonts w:cs="Times New Roman"/>
          <w:i w:val="0"/>
          <w:iCs w:val="0"/>
          <w:szCs w:val="24"/>
        </w:rPr>
        <w:t>)</w:t>
      </w:r>
      <w:r w:rsidR="009265CE" w:rsidRPr="00DE22F9">
        <w:rPr>
          <w:rStyle w:val="Emphasis"/>
          <w:rFonts w:cs="Times New Roman"/>
          <w:szCs w:val="24"/>
        </w:rPr>
        <w:t>.</w:t>
      </w:r>
      <w:r w:rsidR="009265CE" w:rsidRPr="009265CE">
        <w:rPr>
          <w:rFonts w:cs="Times New Roman"/>
          <w:szCs w:val="24"/>
        </w:rPr>
        <w:t xml:space="preserve">The observed variation in species </w:t>
      </w:r>
      <w:r w:rsidR="009265CE" w:rsidRPr="009265CE">
        <w:rPr>
          <w:rFonts w:cs="Times New Roman"/>
          <w:szCs w:val="24"/>
        </w:rPr>
        <w:lastRenderedPageBreak/>
        <w:t>composition between the upstream and downstream sites might be attributed to the differences in water flow, operations of the hydropower plant,and varying environmental conditions. Additionally, variations in fish migration patterns, food resource availability, and human fishing activitiescould also contribute to the differences in species composition.</w:t>
      </w:r>
    </w:p>
    <w:p w:rsidR="007D572F" w:rsidRDefault="007D572F" w:rsidP="00E1702A">
      <w:pPr>
        <w:spacing w:before="240" w:line="360" w:lineRule="auto"/>
        <w:jc w:val="both"/>
        <w:rPr>
          <w:rFonts w:cs="Times New Roman"/>
          <w:szCs w:val="24"/>
        </w:rPr>
      </w:pPr>
    </w:p>
    <w:p w:rsidR="007D572F" w:rsidRDefault="007D572F" w:rsidP="00E1702A">
      <w:pPr>
        <w:spacing w:before="240" w:line="360" w:lineRule="auto"/>
        <w:jc w:val="both"/>
        <w:rPr>
          <w:rFonts w:cs="Times New Roman"/>
          <w:szCs w:val="24"/>
        </w:rPr>
      </w:pPr>
    </w:p>
    <w:p w:rsidR="007D572F" w:rsidRDefault="007D572F" w:rsidP="00E1702A">
      <w:pPr>
        <w:spacing w:before="240" w:line="360" w:lineRule="auto"/>
        <w:jc w:val="both"/>
        <w:rPr>
          <w:rFonts w:cs="Times New Roman"/>
          <w:szCs w:val="24"/>
        </w:rPr>
      </w:pPr>
    </w:p>
    <w:p w:rsidR="00A43C9E" w:rsidRDefault="00A43C9E" w:rsidP="00E1702A">
      <w:pPr>
        <w:spacing w:before="240" w:line="360" w:lineRule="auto"/>
        <w:jc w:val="both"/>
        <w:rPr>
          <w:rFonts w:cs="Times New Roman"/>
          <w:szCs w:val="24"/>
        </w:rPr>
      </w:pPr>
    </w:p>
    <w:p w:rsidR="000E6445" w:rsidRDefault="000E6445" w:rsidP="00E1702A">
      <w:pPr>
        <w:spacing w:before="240" w:line="360" w:lineRule="auto"/>
        <w:jc w:val="both"/>
        <w:rPr>
          <w:rFonts w:cs="Times New Roman"/>
          <w:szCs w:val="24"/>
        </w:rPr>
      </w:pPr>
    </w:p>
    <w:p w:rsidR="00A93FFA" w:rsidRPr="001E4E1C" w:rsidRDefault="00537899" w:rsidP="00537899">
      <w:pPr>
        <w:pStyle w:val="Caption"/>
        <w:spacing w:line="360" w:lineRule="auto"/>
        <w:jc w:val="both"/>
        <w:rPr>
          <w:rFonts w:cs="Times New Roman"/>
          <w:b w:val="0"/>
          <w:bCs w:val="0"/>
          <w:color w:val="auto"/>
          <w:sz w:val="24"/>
          <w:szCs w:val="24"/>
        </w:rPr>
      </w:pPr>
      <w:bookmarkStart w:id="105" w:name="_Toc191017394"/>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6</w:t>
      </w:r>
      <w:r w:rsidR="00EE6DA6" w:rsidRPr="00537899">
        <w:rPr>
          <w:b w:val="0"/>
          <w:bCs w:val="0"/>
          <w:color w:val="auto"/>
          <w:sz w:val="24"/>
          <w:szCs w:val="24"/>
        </w:rPr>
        <w:fldChar w:fldCharType="end"/>
      </w:r>
      <w:r w:rsidR="0063382B" w:rsidRPr="00537899">
        <w:rPr>
          <w:rFonts w:cs="Times New Roman"/>
          <w:b w:val="0"/>
          <w:bCs w:val="0"/>
          <w:color w:val="auto"/>
          <w:sz w:val="24"/>
          <w:szCs w:val="24"/>
        </w:rPr>
        <w:t xml:space="preserve">: Percentage of </w:t>
      </w:r>
      <w:r w:rsidR="0036292A" w:rsidRPr="00537899">
        <w:rPr>
          <w:rFonts w:cs="Times New Roman"/>
          <w:b w:val="0"/>
          <w:bCs w:val="0"/>
          <w:color w:val="auto"/>
          <w:sz w:val="24"/>
          <w:szCs w:val="24"/>
        </w:rPr>
        <w:t xml:space="preserve">the </w:t>
      </w:r>
      <w:r w:rsidR="008E15C3" w:rsidRPr="00537899">
        <w:rPr>
          <w:rFonts w:cs="Times New Roman"/>
          <w:b w:val="0"/>
          <w:bCs w:val="0"/>
          <w:color w:val="auto"/>
          <w:sz w:val="24"/>
          <w:szCs w:val="24"/>
        </w:rPr>
        <w:t>i</w:t>
      </w:r>
      <w:r w:rsidR="0063382B" w:rsidRPr="00537899">
        <w:rPr>
          <w:rFonts w:cs="Times New Roman"/>
          <w:b w:val="0"/>
          <w:bCs w:val="0"/>
          <w:color w:val="auto"/>
          <w:sz w:val="24"/>
          <w:szCs w:val="24"/>
        </w:rPr>
        <w:t xml:space="preserve">ndex of </w:t>
      </w:r>
      <w:r w:rsidR="008E15C3" w:rsidRPr="00537899">
        <w:rPr>
          <w:rFonts w:cs="Times New Roman"/>
          <w:b w:val="0"/>
          <w:bCs w:val="0"/>
          <w:color w:val="auto"/>
          <w:sz w:val="24"/>
          <w:szCs w:val="24"/>
        </w:rPr>
        <w:t>r</w:t>
      </w:r>
      <w:r w:rsidR="0063382B" w:rsidRPr="00537899">
        <w:rPr>
          <w:rFonts w:cs="Times New Roman"/>
          <w:b w:val="0"/>
          <w:bCs w:val="0"/>
          <w:color w:val="auto"/>
          <w:sz w:val="24"/>
          <w:szCs w:val="24"/>
        </w:rPr>
        <w:t xml:space="preserve">elative </w:t>
      </w:r>
      <w:r w:rsidR="008E15C3" w:rsidRPr="00537899">
        <w:rPr>
          <w:rFonts w:cs="Times New Roman"/>
          <w:b w:val="0"/>
          <w:bCs w:val="0"/>
          <w:color w:val="auto"/>
          <w:sz w:val="24"/>
          <w:szCs w:val="24"/>
        </w:rPr>
        <w:t>i</w:t>
      </w:r>
      <w:r w:rsidR="0063382B" w:rsidRPr="00537899">
        <w:rPr>
          <w:rFonts w:cs="Times New Roman"/>
          <w:b w:val="0"/>
          <w:bCs w:val="0"/>
          <w:color w:val="auto"/>
          <w:sz w:val="24"/>
          <w:szCs w:val="24"/>
        </w:rPr>
        <w:t>mportance (IRI) of fishes between sampling sites</w:t>
      </w:r>
      <w:r w:rsidR="00763D78">
        <w:rPr>
          <w:rFonts w:cs="Times New Roman"/>
          <w:b w:val="0"/>
          <w:bCs w:val="0"/>
          <w:color w:val="auto"/>
          <w:sz w:val="24"/>
          <w:szCs w:val="24"/>
        </w:rPr>
        <w:t>.</w:t>
      </w:r>
      <w:bookmarkEnd w:id="105"/>
    </w:p>
    <w:tbl>
      <w:tblPr>
        <w:tblW w:w="10260" w:type="dxa"/>
        <w:tblInd w:w="-635" w:type="dxa"/>
        <w:tblBorders>
          <w:top w:val="single" w:sz="4" w:space="0" w:color="auto"/>
          <w:bottom w:val="single" w:sz="4" w:space="0" w:color="auto"/>
        </w:tblBorders>
        <w:tblLook w:val="04A0"/>
      </w:tblPr>
      <w:tblGrid>
        <w:gridCol w:w="1443"/>
        <w:gridCol w:w="1887"/>
        <w:gridCol w:w="630"/>
        <w:gridCol w:w="900"/>
        <w:gridCol w:w="1086"/>
        <w:gridCol w:w="894"/>
        <w:gridCol w:w="630"/>
        <w:gridCol w:w="810"/>
        <w:gridCol w:w="1116"/>
        <w:gridCol w:w="864"/>
      </w:tblGrid>
      <w:tr w:rsidR="006B5FB5" w:rsidRPr="00F95CFD" w:rsidTr="00143E4E">
        <w:trPr>
          <w:trHeight w:val="300"/>
        </w:trPr>
        <w:tc>
          <w:tcPr>
            <w:tcW w:w="1443"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Site</w:t>
            </w:r>
            <w:r w:rsidR="005A7281" w:rsidRPr="007D572F">
              <w:rPr>
                <w:rFonts w:cs="Times New Roman"/>
                <w:szCs w:val="24"/>
              </w:rPr>
              <w:t>s</w:t>
            </w:r>
          </w:p>
        </w:tc>
        <w:tc>
          <w:tcPr>
            <w:tcW w:w="1887"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Fish species</w:t>
            </w:r>
          </w:p>
        </w:tc>
        <w:tc>
          <w:tcPr>
            <w:tcW w:w="630"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Ni</w:t>
            </w:r>
          </w:p>
        </w:tc>
        <w:tc>
          <w:tcPr>
            <w:tcW w:w="900"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%Ni</w:t>
            </w:r>
          </w:p>
        </w:tc>
        <w:tc>
          <w:tcPr>
            <w:tcW w:w="1086"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Wi</w:t>
            </w:r>
          </w:p>
        </w:tc>
        <w:tc>
          <w:tcPr>
            <w:tcW w:w="894"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%Wi</w:t>
            </w:r>
          </w:p>
        </w:tc>
        <w:tc>
          <w:tcPr>
            <w:tcW w:w="630"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Fi</w:t>
            </w:r>
          </w:p>
        </w:tc>
        <w:tc>
          <w:tcPr>
            <w:tcW w:w="810"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%Fi</w:t>
            </w:r>
          </w:p>
        </w:tc>
        <w:tc>
          <w:tcPr>
            <w:tcW w:w="1116"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IRI</w:t>
            </w:r>
          </w:p>
        </w:tc>
        <w:tc>
          <w:tcPr>
            <w:tcW w:w="864" w:type="dxa"/>
            <w:tcBorders>
              <w:top w:val="single" w:sz="4" w:space="0" w:color="auto"/>
              <w:bottom w:val="single" w:sz="4" w:space="0" w:color="auto"/>
            </w:tcBorders>
            <w:noWrap/>
          </w:tcPr>
          <w:p w:rsidR="00A93FFA" w:rsidRPr="007D572F" w:rsidRDefault="0063382B" w:rsidP="007D572F">
            <w:pPr>
              <w:spacing w:before="240" w:line="360" w:lineRule="auto"/>
              <w:jc w:val="both"/>
              <w:rPr>
                <w:rFonts w:cs="Times New Roman"/>
                <w:szCs w:val="24"/>
              </w:rPr>
            </w:pPr>
            <w:r w:rsidRPr="007D572F">
              <w:rPr>
                <w:rFonts w:cs="Times New Roman"/>
                <w:szCs w:val="24"/>
              </w:rPr>
              <w:t>%IRI</w:t>
            </w:r>
          </w:p>
        </w:tc>
      </w:tr>
      <w:tr w:rsidR="006B5FB5" w:rsidRPr="00F95CFD" w:rsidTr="00143E4E">
        <w:trPr>
          <w:trHeight w:val="300"/>
        </w:trPr>
        <w:tc>
          <w:tcPr>
            <w:tcW w:w="1443" w:type="dxa"/>
            <w:vMerge w:val="restart"/>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 xml:space="preserve">Upstream  </w:t>
            </w:r>
          </w:p>
        </w:tc>
        <w:tc>
          <w:tcPr>
            <w:tcW w:w="1887" w:type="dxa"/>
            <w:tcBorders>
              <w:top w:val="single" w:sz="4" w:space="0" w:color="auto"/>
            </w:tcBorders>
            <w:noWrap/>
          </w:tcPr>
          <w:p w:rsidR="00A93FFA" w:rsidRPr="007D572F" w:rsidRDefault="0063382B"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Pr="007D572F">
              <w:rPr>
                <w:rFonts w:cs="Times New Roman"/>
                <w:i/>
                <w:iCs/>
                <w:szCs w:val="24"/>
              </w:rPr>
              <w:t>nedgia</w:t>
            </w:r>
          </w:p>
        </w:tc>
        <w:tc>
          <w:tcPr>
            <w:tcW w:w="63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34</w:t>
            </w:r>
          </w:p>
        </w:tc>
        <w:tc>
          <w:tcPr>
            <w:tcW w:w="90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12.55</w:t>
            </w:r>
          </w:p>
        </w:tc>
        <w:tc>
          <w:tcPr>
            <w:tcW w:w="1086"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5423.2</w:t>
            </w:r>
          </w:p>
        </w:tc>
        <w:tc>
          <w:tcPr>
            <w:tcW w:w="894"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20.06</w:t>
            </w:r>
          </w:p>
        </w:tc>
        <w:tc>
          <w:tcPr>
            <w:tcW w:w="63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5</w:t>
            </w:r>
          </w:p>
        </w:tc>
        <w:tc>
          <w:tcPr>
            <w:tcW w:w="810" w:type="dxa"/>
            <w:tcBorders>
              <w:top w:val="single" w:sz="4" w:space="0" w:color="auto"/>
            </w:tcBorders>
            <w:noWrap/>
          </w:tcPr>
          <w:p w:rsidR="00A93FFA" w:rsidRPr="007D572F" w:rsidRDefault="00060351" w:rsidP="007D572F">
            <w:pPr>
              <w:spacing w:line="360" w:lineRule="auto"/>
              <w:jc w:val="both"/>
              <w:rPr>
                <w:rFonts w:cs="Times New Roman"/>
                <w:szCs w:val="24"/>
              </w:rPr>
            </w:pPr>
            <w:r w:rsidRPr="007D572F">
              <w:rPr>
                <w:rFonts w:cs="Times New Roman"/>
                <w:szCs w:val="24"/>
              </w:rPr>
              <w:t>55.</w:t>
            </w:r>
            <w:r w:rsidR="00D86E0D" w:rsidRPr="007D572F">
              <w:rPr>
                <w:rFonts w:cs="Times New Roman"/>
                <w:szCs w:val="24"/>
              </w:rPr>
              <w:t>56</w:t>
            </w:r>
          </w:p>
        </w:tc>
        <w:tc>
          <w:tcPr>
            <w:tcW w:w="1116" w:type="dxa"/>
            <w:tcBorders>
              <w:top w:val="single" w:sz="4" w:space="0" w:color="auto"/>
            </w:tcBorders>
            <w:noWrap/>
          </w:tcPr>
          <w:p w:rsidR="00A93FFA" w:rsidRPr="007D572F" w:rsidRDefault="00AB0D66" w:rsidP="007D572F">
            <w:pPr>
              <w:spacing w:line="360" w:lineRule="auto"/>
              <w:jc w:val="both"/>
              <w:rPr>
                <w:rFonts w:cs="Times New Roman"/>
                <w:szCs w:val="24"/>
              </w:rPr>
            </w:pPr>
            <w:r w:rsidRPr="007D572F">
              <w:rPr>
                <w:rFonts w:cs="Times New Roman"/>
                <w:szCs w:val="24"/>
              </w:rPr>
              <w:t>1811.34</w:t>
            </w:r>
          </w:p>
        </w:tc>
        <w:tc>
          <w:tcPr>
            <w:tcW w:w="864"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10.92</w:t>
            </w:r>
          </w:p>
        </w:tc>
      </w:tr>
      <w:tr w:rsidR="006B5FB5" w:rsidRPr="00F95CFD" w:rsidTr="00143E4E">
        <w:trPr>
          <w:trHeight w:val="512"/>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cs="Times New Roman"/>
                <w:i/>
                <w:iCs/>
                <w:szCs w:val="24"/>
              </w:rPr>
              <w:t>interm</w:t>
            </w:r>
            <w:r w:rsidR="00F12660" w:rsidRPr="007D572F">
              <w:rPr>
                <w:rFonts w:cs="Times New Roman"/>
                <w:i/>
                <w:iCs/>
                <w:szCs w:val="24"/>
              </w:rPr>
              <w:t>e</w:t>
            </w:r>
            <w:r w:rsidR="0063382B" w:rsidRPr="007D572F">
              <w:rPr>
                <w:rFonts w:cs="Times New Roman"/>
                <w:i/>
                <w:iCs/>
                <w:szCs w:val="24"/>
              </w:rPr>
              <w:t>d</w:t>
            </w:r>
            <w:r w:rsidR="00F12660" w:rsidRPr="007D572F">
              <w:rPr>
                <w:rFonts w:cs="Times New Roman"/>
                <w:i/>
                <w:iCs/>
                <w:szCs w:val="24"/>
              </w:rPr>
              <w:t>i</w:t>
            </w:r>
            <w:r w:rsidR="0063382B" w:rsidRPr="007D572F">
              <w:rPr>
                <w:rFonts w:cs="Times New Roman"/>
                <w:i/>
                <w:iCs/>
                <w:szCs w:val="24"/>
              </w:rPr>
              <w:t>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65</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23.99</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6376.4</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23.58</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9</w:t>
            </w:r>
          </w:p>
        </w:tc>
        <w:tc>
          <w:tcPr>
            <w:tcW w:w="810" w:type="dxa"/>
            <w:noWrap/>
          </w:tcPr>
          <w:p w:rsidR="00A93FFA" w:rsidRPr="007D572F" w:rsidRDefault="00060351" w:rsidP="007D572F">
            <w:pPr>
              <w:spacing w:line="360" w:lineRule="auto"/>
              <w:jc w:val="both"/>
              <w:rPr>
                <w:rFonts w:cs="Times New Roman"/>
                <w:szCs w:val="24"/>
              </w:rPr>
            </w:pPr>
            <w:r w:rsidRPr="007D572F">
              <w:rPr>
                <w:rFonts w:cs="Times New Roman"/>
                <w:szCs w:val="24"/>
              </w:rPr>
              <w:t>100</w:t>
            </w:r>
          </w:p>
        </w:tc>
        <w:tc>
          <w:tcPr>
            <w:tcW w:w="1116" w:type="dxa"/>
            <w:noWrap/>
          </w:tcPr>
          <w:p w:rsidR="00A93FFA" w:rsidRPr="007D572F" w:rsidRDefault="00AB0D66" w:rsidP="007D572F">
            <w:pPr>
              <w:spacing w:line="360" w:lineRule="auto"/>
              <w:jc w:val="both"/>
              <w:rPr>
                <w:rFonts w:cs="Times New Roman"/>
                <w:szCs w:val="24"/>
              </w:rPr>
            </w:pPr>
            <w:r w:rsidRPr="007D572F">
              <w:rPr>
                <w:rFonts w:cs="Times New Roman"/>
                <w:szCs w:val="24"/>
              </w:rPr>
              <w:t>4756.87</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28.68</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eastAsia="Times New Roman" w:cs="Times New Roman"/>
                <w:i/>
                <w:iCs/>
                <w:kern w:val="0"/>
                <w:szCs w:val="24"/>
              </w:rPr>
              <w:t>brevicephalus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103</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38.01</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10350.6</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38.28</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9</w:t>
            </w:r>
          </w:p>
        </w:tc>
        <w:tc>
          <w:tcPr>
            <w:tcW w:w="810" w:type="dxa"/>
            <w:noWrap/>
          </w:tcPr>
          <w:p w:rsidR="00A93FFA" w:rsidRPr="007D572F" w:rsidRDefault="00060351" w:rsidP="007D572F">
            <w:pPr>
              <w:spacing w:line="360" w:lineRule="auto"/>
              <w:jc w:val="both"/>
              <w:rPr>
                <w:rFonts w:cs="Times New Roman"/>
                <w:szCs w:val="24"/>
              </w:rPr>
            </w:pPr>
            <w:r w:rsidRPr="007D572F">
              <w:rPr>
                <w:rFonts w:cs="Times New Roman"/>
                <w:szCs w:val="24"/>
              </w:rPr>
              <w:t>100</w:t>
            </w:r>
          </w:p>
        </w:tc>
        <w:tc>
          <w:tcPr>
            <w:tcW w:w="1116" w:type="dxa"/>
            <w:noWrap/>
          </w:tcPr>
          <w:p w:rsidR="00A93FFA" w:rsidRPr="007D572F" w:rsidRDefault="00AB0D66" w:rsidP="007D572F">
            <w:pPr>
              <w:spacing w:line="360" w:lineRule="auto"/>
              <w:jc w:val="both"/>
              <w:rPr>
                <w:rFonts w:cs="Times New Roman"/>
                <w:szCs w:val="24"/>
              </w:rPr>
            </w:pPr>
            <w:r w:rsidRPr="007D572F">
              <w:rPr>
                <w:rFonts w:cs="Times New Roman"/>
                <w:szCs w:val="24"/>
              </w:rPr>
              <w:t>7628.96</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46.00</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 xml:space="preserve">. </w:t>
            </w:r>
            <w:r w:rsidR="0063382B" w:rsidRPr="007D572F">
              <w:rPr>
                <w:rFonts w:cs="Times New Roman"/>
                <w:i/>
                <w:iCs/>
                <w:szCs w:val="24"/>
              </w:rPr>
              <w:t>megastoma</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29</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10.70</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2346</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8.68</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6</w:t>
            </w:r>
          </w:p>
        </w:tc>
        <w:tc>
          <w:tcPr>
            <w:tcW w:w="810" w:type="dxa"/>
            <w:noWrap/>
          </w:tcPr>
          <w:p w:rsidR="00A93FFA" w:rsidRPr="007D572F" w:rsidRDefault="00D86E0D" w:rsidP="007D572F">
            <w:pPr>
              <w:spacing w:line="360" w:lineRule="auto"/>
              <w:jc w:val="both"/>
              <w:rPr>
                <w:rFonts w:cs="Times New Roman"/>
                <w:szCs w:val="24"/>
              </w:rPr>
            </w:pPr>
            <w:r w:rsidRPr="007D572F">
              <w:rPr>
                <w:rFonts w:cs="Times New Roman"/>
                <w:szCs w:val="24"/>
              </w:rPr>
              <w:t>66.67</w:t>
            </w:r>
          </w:p>
        </w:tc>
        <w:tc>
          <w:tcPr>
            <w:tcW w:w="1116" w:type="dxa"/>
            <w:noWrap/>
          </w:tcPr>
          <w:p w:rsidR="00A93FFA" w:rsidRPr="007D572F" w:rsidRDefault="00DE4B59" w:rsidP="007D572F">
            <w:pPr>
              <w:spacing w:line="360" w:lineRule="auto"/>
              <w:jc w:val="both"/>
              <w:rPr>
                <w:rFonts w:cs="Times New Roman"/>
                <w:szCs w:val="24"/>
              </w:rPr>
            </w:pPr>
            <w:r w:rsidRPr="007D572F">
              <w:rPr>
                <w:rFonts w:cs="Times New Roman"/>
                <w:szCs w:val="24"/>
              </w:rPr>
              <w:t>1291.86</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7.79</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cs="Times New Roman"/>
                <w:i/>
                <w:iCs/>
                <w:szCs w:val="24"/>
              </w:rPr>
              <w:t>tsanensis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22</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8.12</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1153.2</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4.27</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5</w:t>
            </w:r>
          </w:p>
        </w:tc>
        <w:tc>
          <w:tcPr>
            <w:tcW w:w="810" w:type="dxa"/>
            <w:noWrap/>
          </w:tcPr>
          <w:p w:rsidR="00A93FFA" w:rsidRPr="007D572F" w:rsidRDefault="00D86E0D" w:rsidP="007D572F">
            <w:pPr>
              <w:spacing w:line="360" w:lineRule="auto"/>
              <w:jc w:val="both"/>
              <w:rPr>
                <w:rFonts w:cs="Times New Roman"/>
                <w:szCs w:val="24"/>
              </w:rPr>
            </w:pPr>
            <w:r w:rsidRPr="007D572F">
              <w:rPr>
                <w:rFonts w:cs="Times New Roman"/>
                <w:szCs w:val="24"/>
              </w:rPr>
              <w:t>55.56</w:t>
            </w:r>
          </w:p>
        </w:tc>
        <w:tc>
          <w:tcPr>
            <w:tcW w:w="1116" w:type="dxa"/>
            <w:noWrap/>
          </w:tcPr>
          <w:p w:rsidR="00A93FFA" w:rsidRPr="007D572F" w:rsidRDefault="00DB3792" w:rsidP="007D572F">
            <w:pPr>
              <w:spacing w:line="360" w:lineRule="auto"/>
              <w:jc w:val="both"/>
              <w:rPr>
                <w:rFonts w:cs="Times New Roman"/>
                <w:szCs w:val="24"/>
              </w:rPr>
            </w:pPr>
            <w:r w:rsidRPr="007D572F">
              <w:rPr>
                <w:rFonts w:cs="Times New Roman"/>
                <w:szCs w:val="24"/>
              </w:rPr>
              <w:t>687.96</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4.15</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Style w:val="Emphasis"/>
                <w:rFonts w:cs="Times New Roman"/>
                <w:szCs w:val="24"/>
              </w:rPr>
              <w:t>O</w:t>
            </w:r>
            <w:r w:rsidR="006B5FB5" w:rsidRPr="007D572F">
              <w:rPr>
                <w:rStyle w:val="Emphasis"/>
                <w:rFonts w:cs="Times New Roman"/>
                <w:szCs w:val="24"/>
              </w:rPr>
              <w:t xml:space="preserve">. </w:t>
            </w:r>
            <w:r w:rsidR="0063382B" w:rsidRPr="007D572F">
              <w:rPr>
                <w:rFonts w:cs="Times New Roman"/>
                <w:i/>
                <w:iCs/>
                <w:szCs w:val="24"/>
              </w:rPr>
              <w:t>niloticus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11</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4.06</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695.8</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2.57</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4</w:t>
            </w:r>
          </w:p>
        </w:tc>
        <w:tc>
          <w:tcPr>
            <w:tcW w:w="810" w:type="dxa"/>
            <w:noWrap/>
          </w:tcPr>
          <w:p w:rsidR="00A93FFA" w:rsidRPr="007D572F" w:rsidRDefault="003F3AA9" w:rsidP="007D572F">
            <w:pPr>
              <w:spacing w:line="360" w:lineRule="auto"/>
              <w:jc w:val="both"/>
              <w:rPr>
                <w:rFonts w:cs="Times New Roman"/>
                <w:szCs w:val="24"/>
              </w:rPr>
            </w:pPr>
            <w:r w:rsidRPr="007D572F">
              <w:rPr>
                <w:rFonts w:cs="Times New Roman"/>
                <w:szCs w:val="24"/>
              </w:rPr>
              <w:t>44.44</w:t>
            </w:r>
          </w:p>
        </w:tc>
        <w:tc>
          <w:tcPr>
            <w:tcW w:w="1116" w:type="dxa"/>
            <w:noWrap/>
          </w:tcPr>
          <w:p w:rsidR="00A93FFA" w:rsidRPr="007D572F" w:rsidRDefault="00DB3792" w:rsidP="007D572F">
            <w:pPr>
              <w:spacing w:line="360" w:lineRule="auto"/>
              <w:jc w:val="both"/>
              <w:rPr>
                <w:rFonts w:cs="Times New Roman"/>
                <w:szCs w:val="24"/>
              </w:rPr>
            </w:pPr>
            <w:r w:rsidRPr="007D572F">
              <w:rPr>
                <w:rFonts w:cs="Times New Roman"/>
                <w:szCs w:val="24"/>
              </w:rPr>
              <w:t>294.78</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1.78</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szCs w:val="24"/>
              </w:rPr>
            </w:pPr>
            <w:r w:rsidRPr="007D572F">
              <w:rPr>
                <w:rFonts w:cs="Times New Roman"/>
                <w:i/>
                <w:iCs/>
                <w:szCs w:val="24"/>
              </w:rPr>
              <w:t>L</w:t>
            </w:r>
            <w:r w:rsidR="006B5FB5" w:rsidRPr="007D572F">
              <w:rPr>
                <w:rFonts w:cs="Times New Roman"/>
                <w:i/>
                <w:iCs/>
                <w:szCs w:val="24"/>
              </w:rPr>
              <w:t xml:space="preserve">. </w:t>
            </w:r>
            <w:r w:rsidR="0063382B" w:rsidRPr="007D572F">
              <w:rPr>
                <w:rFonts w:cs="Times New Roman"/>
                <w:i/>
                <w:szCs w:val="24"/>
              </w:rPr>
              <w:t>beso</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3</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1.11</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177.1</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0.66</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w:t>
            </w:r>
          </w:p>
        </w:tc>
        <w:tc>
          <w:tcPr>
            <w:tcW w:w="810" w:type="dxa"/>
            <w:noWrap/>
          </w:tcPr>
          <w:p w:rsidR="00A93FFA" w:rsidRPr="007D572F" w:rsidRDefault="003F3AA9" w:rsidP="007D572F">
            <w:pPr>
              <w:spacing w:line="360" w:lineRule="auto"/>
              <w:jc w:val="both"/>
              <w:rPr>
                <w:rFonts w:cs="Times New Roman"/>
                <w:szCs w:val="24"/>
              </w:rPr>
            </w:pPr>
            <w:r w:rsidRPr="007D572F">
              <w:rPr>
                <w:rFonts w:cs="Times New Roman"/>
                <w:szCs w:val="24"/>
              </w:rPr>
              <w:t>22.22</w:t>
            </w:r>
          </w:p>
        </w:tc>
        <w:tc>
          <w:tcPr>
            <w:tcW w:w="1116" w:type="dxa"/>
            <w:noWrap/>
          </w:tcPr>
          <w:p w:rsidR="00A93FFA" w:rsidRPr="007D572F" w:rsidRDefault="00D92584" w:rsidP="007D572F">
            <w:pPr>
              <w:spacing w:line="360" w:lineRule="auto"/>
              <w:jc w:val="both"/>
              <w:rPr>
                <w:rFonts w:cs="Times New Roman"/>
                <w:szCs w:val="24"/>
              </w:rPr>
            </w:pPr>
            <w:r w:rsidRPr="007D572F">
              <w:rPr>
                <w:rFonts w:cs="Times New Roman"/>
                <w:szCs w:val="24"/>
              </w:rPr>
              <w:t>39.16</w:t>
            </w:r>
          </w:p>
        </w:tc>
        <w:tc>
          <w:tcPr>
            <w:tcW w:w="864" w:type="dxa"/>
            <w:noWrap/>
          </w:tcPr>
          <w:p w:rsidR="00A93FFA" w:rsidRPr="007D572F" w:rsidRDefault="0063382B" w:rsidP="007D572F">
            <w:pPr>
              <w:spacing w:line="360" w:lineRule="auto"/>
              <w:jc w:val="both"/>
              <w:rPr>
                <w:rFonts w:cs="Times New Roman"/>
                <w:szCs w:val="24"/>
              </w:rPr>
            </w:pPr>
            <w:r w:rsidRPr="007D572F">
              <w:rPr>
                <w:rFonts w:cs="Times New Roman"/>
                <w:szCs w:val="24"/>
              </w:rPr>
              <w:t>0.24</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tcBorders>
              <w:bottom w:val="nil"/>
            </w:tcBorders>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C</w:t>
            </w:r>
            <w:r w:rsidR="006B5FB5" w:rsidRPr="007D572F">
              <w:rPr>
                <w:rFonts w:cs="Times New Roman"/>
                <w:i/>
                <w:iCs/>
                <w:szCs w:val="24"/>
              </w:rPr>
              <w:t>.</w:t>
            </w:r>
            <w:r w:rsidR="0063382B" w:rsidRPr="007D572F">
              <w:rPr>
                <w:rFonts w:cs="Times New Roman"/>
                <w:i/>
                <w:iCs/>
                <w:szCs w:val="24"/>
              </w:rPr>
              <w:t>gariepinus</w:t>
            </w:r>
          </w:p>
        </w:tc>
        <w:tc>
          <w:tcPr>
            <w:tcW w:w="630"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4</w:t>
            </w:r>
          </w:p>
        </w:tc>
        <w:tc>
          <w:tcPr>
            <w:tcW w:w="900"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1.48</w:t>
            </w:r>
          </w:p>
        </w:tc>
        <w:tc>
          <w:tcPr>
            <w:tcW w:w="1086"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515.3</w:t>
            </w:r>
          </w:p>
        </w:tc>
        <w:tc>
          <w:tcPr>
            <w:tcW w:w="894"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1.91</w:t>
            </w:r>
          </w:p>
        </w:tc>
        <w:tc>
          <w:tcPr>
            <w:tcW w:w="630"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2</w:t>
            </w:r>
          </w:p>
        </w:tc>
        <w:tc>
          <w:tcPr>
            <w:tcW w:w="810" w:type="dxa"/>
            <w:tcBorders>
              <w:bottom w:val="nil"/>
            </w:tcBorders>
            <w:noWrap/>
          </w:tcPr>
          <w:p w:rsidR="00A93FFA" w:rsidRPr="007D572F" w:rsidRDefault="003F3AA9" w:rsidP="007D572F">
            <w:pPr>
              <w:spacing w:line="360" w:lineRule="auto"/>
              <w:jc w:val="both"/>
              <w:rPr>
                <w:rFonts w:cs="Times New Roman"/>
                <w:szCs w:val="24"/>
              </w:rPr>
            </w:pPr>
            <w:r w:rsidRPr="007D572F">
              <w:rPr>
                <w:rFonts w:cs="Times New Roman"/>
                <w:szCs w:val="24"/>
              </w:rPr>
              <w:t>22.22</w:t>
            </w:r>
          </w:p>
        </w:tc>
        <w:tc>
          <w:tcPr>
            <w:tcW w:w="1116" w:type="dxa"/>
            <w:tcBorders>
              <w:bottom w:val="nil"/>
            </w:tcBorders>
            <w:noWrap/>
          </w:tcPr>
          <w:p w:rsidR="00A93FFA" w:rsidRPr="007D572F" w:rsidRDefault="00D92584" w:rsidP="007D572F">
            <w:pPr>
              <w:spacing w:line="360" w:lineRule="auto"/>
              <w:jc w:val="both"/>
              <w:rPr>
                <w:rFonts w:cs="Times New Roman"/>
                <w:szCs w:val="24"/>
              </w:rPr>
            </w:pPr>
            <w:r w:rsidRPr="007D572F">
              <w:rPr>
                <w:rFonts w:cs="Times New Roman"/>
                <w:szCs w:val="24"/>
              </w:rPr>
              <w:t>75.15</w:t>
            </w:r>
          </w:p>
        </w:tc>
        <w:tc>
          <w:tcPr>
            <w:tcW w:w="864" w:type="dxa"/>
            <w:tcBorders>
              <w:bottom w:val="nil"/>
            </w:tcBorders>
            <w:noWrap/>
          </w:tcPr>
          <w:p w:rsidR="00A93FFA" w:rsidRPr="007D572F" w:rsidRDefault="0063382B" w:rsidP="007D572F">
            <w:pPr>
              <w:spacing w:line="360" w:lineRule="auto"/>
              <w:jc w:val="both"/>
              <w:rPr>
                <w:rFonts w:cs="Times New Roman"/>
                <w:szCs w:val="24"/>
              </w:rPr>
            </w:pPr>
            <w:r w:rsidRPr="007D572F">
              <w:rPr>
                <w:rFonts w:cs="Times New Roman"/>
                <w:szCs w:val="24"/>
              </w:rPr>
              <w:t>0.45</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tcBorders>
              <w:top w:val="nil"/>
              <w:bottom w:val="single" w:sz="4" w:space="0" w:color="auto"/>
            </w:tcBorders>
            <w:noWrap/>
          </w:tcPr>
          <w:p w:rsidR="00A93FFA" w:rsidRPr="007D572F" w:rsidRDefault="0063382B" w:rsidP="007D572F">
            <w:pPr>
              <w:spacing w:line="360" w:lineRule="auto"/>
              <w:ind w:firstLine="288"/>
              <w:jc w:val="both"/>
              <w:rPr>
                <w:rFonts w:cs="Times New Roman"/>
                <w:szCs w:val="24"/>
              </w:rPr>
            </w:pPr>
            <w:r w:rsidRPr="007D572F">
              <w:rPr>
                <w:rFonts w:cs="Times New Roman"/>
                <w:szCs w:val="24"/>
              </w:rPr>
              <w:t>Total</w:t>
            </w:r>
          </w:p>
        </w:tc>
        <w:tc>
          <w:tcPr>
            <w:tcW w:w="630" w:type="dxa"/>
            <w:tcBorders>
              <w:top w:val="nil"/>
              <w:bottom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271</w:t>
            </w:r>
          </w:p>
        </w:tc>
        <w:tc>
          <w:tcPr>
            <w:tcW w:w="900" w:type="dxa"/>
            <w:tcBorders>
              <w:top w:val="nil"/>
              <w:bottom w:val="single" w:sz="4" w:space="0" w:color="auto"/>
            </w:tcBorders>
            <w:noWrap/>
          </w:tcPr>
          <w:p w:rsidR="00A93FFA" w:rsidRPr="007D572F" w:rsidRDefault="00A93FFA" w:rsidP="007D572F">
            <w:pPr>
              <w:spacing w:line="360" w:lineRule="auto"/>
              <w:ind w:firstLine="288"/>
              <w:jc w:val="both"/>
              <w:rPr>
                <w:rFonts w:cs="Times New Roman"/>
                <w:szCs w:val="24"/>
              </w:rPr>
            </w:pPr>
          </w:p>
        </w:tc>
        <w:tc>
          <w:tcPr>
            <w:tcW w:w="1086" w:type="dxa"/>
            <w:tcBorders>
              <w:top w:val="nil"/>
              <w:bottom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27037.6</w:t>
            </w:r>
          </w:p>
        </w:tc>
        <w:tc>
          <w:tcPr>
            <w:tcW w:w="894" w:type="dxa"/>
            <w:tcBorders>
              <w:top w:val="nil"/>
              <w:bottom w:val="single" w:sz="4" w:space="0" w:color="auto"/>
            </w:tcBorders>
            <w:noWrap/>
          </w:tcPr>
          <w:p w:rsidR="00A93FFA" w:rsidRPr="007D572F" w:rsidRDefault="00A93FFA" w:rsidP="007D572F">
            <w:pPr>
              <w:spacing w:line="360" w:lineRule="auto"/>
              <w:ind w:firstLine="288"/>
              <w:jc w:val="both"/>
              <w:rPr>
                <w:rFonts w:cs="Times New Roman"/>
                <w:szCs w:val="24"/>
              </w:rPr>
            </w:pPr>
          </w:p>
        </w:tc>
        <w:tc>
          <w:tcPr>
            <w:tcW w:w="630" w:type="dxa"/>
            <w:tcBorders>
              <w:top w:val="nil"/>
              <w:bottom w:val="single" w:sz="4" w:space="0" w:color="auto"/>
            </w:tcBorders>
            <w:noWrap/>
          </w:tcPr>
          <w:p w:rsidR="00A93FFA" w:rsidRPr="007D572F" w:rsidRDefault="00A93FFA" w:rsidP="007D572F">
            <w:pPr>
              <w:spacing w:line="360" w:lineRule="auto"/>
              <w:ind w:firstLine="288"/>
              <w:jc w:val="both"/>
              <w:rPr>
                <w:rFonts w:cs="Times New Roman"/>
                <w:szCs w:val="24"/>
              </w:rPr>
            </w:pPr>
          </w:p>
        </w:tc>
        <w:tc>
          <w:tcPr>
            <w:tcW w:w="810" w:type="dxa"/>
            <w:tcBorders>
              <w:top w:val="nil"/>
              <w:bottom w:val="single" w:sz="4" w:space="0" w:color="auto"/>
            </w:tcBorders>
            <w:noWrap/>
          </w:tcPr>
          <w:p w:rsidR="00A93FFA" w:rsidRPr="007D572F" w:rsidRDefault="00A93FFA" w:rsidP="007D572F">
            <w:pPr>
              <w:spacing w:line="360" w:lineRule="auto"/>
              <w:ind w:firstLine="288"/>
              <w:jc w:val="both"/>
              <w:rPr>
                <w:rFonts w:cs="Times New Roman"/>
                <w:szCs w:val="24"/>
              </w:rPr>
            </w:pPr>
          </w:p>
        </w:tc>
        <w:tc>
          <w:tcPr>
            <w:tcW w:w="1116" w:type="dxa"/>
            <w:tcBorders>
              <w:top w:val="nil"/>
              <w:bottom w:val="single" w:sz="4" w:space="0" w:color="auto"/>
            </w:tcBorders>
            <w:noWrap/>
          </w:tcPr>
          <w:p w:rsidR="00A93FFA" w:rsidRPr="007D572F" w:rsidRDefault="00060351" w:rsidP="007D572F">
            <w:pPr>
              <w:spacing w:line="360" w:lineRule="auto"/>
              <w:jc w:val="both"/>
              <w:rPr>
                <w:rFonts w:cs="Times New Roman"/>
                <w:szCs w:val="24"/>
              </w:rPr>
            </w:pPr>
            <w:r w:rsidRPr="007D572F">
              <w:rPr>
                <w:rFonts w:cs="Times New Roman"/>
                <w:szCs w:val="24"/>
              </w:rPr>
              <w:t>16586.08</w:t>
            </w:r>
          </w:p>
        </w:tc>
        <w:tc>
          <w:tcPr>
            <w:tcW w:w="864" w:type="dxa"/>
            <w:tcBorders>
              <w:top w:val="nil"/>
              <w:bottom w:val="single" w:sz="4" w:space="0" w:color="auto"/>
            </w:tcBorders>
            <w:noWrap/>
          </w:tcPr>
          <w:p w:rsidR="00A93FFA" w:rsidRPr="007D572F" w:rsidRDefault="00A93FFA" w:rsidP="007D572F">
            <w:pPr>
              <w:spacing w:line="360" w:lineRule="auto"/>
              <w:ind w:firstLine="288"/>
              <w:jc w:val="both"/>
              <w:rPr>
                <w:rFonts w:cs="Times New Roman"/>
                <w:b/>
                <w:bCs/>
                <w:szCs w:val="24"/>
              </w:rPr>
            </w:pPr>
          </w:p>
        </w:tc>
      </w:tr>
      <w:tr w:rsidR="006B5FB5" w:rsidRPr="00F95CFD" w:rsidTr="00143E4E">
        <w:trPr>
          <w:trHeight w:val="252"/>
        </w:trPr>
        <w:tc>
          <w:tcPr>
            <w:tcW w:w="1443" w:type="dxa"/>
            <w:vMerge w:val="restart"/>
            <w:noWrap/>
          </w:tcPr>
          <w:p w:rsidR="00A93FFA" w:rsidRPr="007D572F" w:rsidRDefault="0063382B" w:rsidP="007D572F">
            <w:pPr>
              <w:spacing w:line="360" w:lineRule="auto"/>
              <w:jc w:val="both"/>
              <w:rPr>
                <w:rFonts w:cs="Times New Roman"/>
                <w:szCs w:val="24"/>
              </w:rPr>
            </w:pPr>
            <w:r w:rsidRPr="007D572F">
              <w:rPr>
                <w:rFonts w:cs="Times New Roman"/>
                <w:szCs w:val="24"/>
              </w:rPr>
              <w:lastRenderedPageBreak/>
              <w:t xml:space="preserve">Downstream </w:t>
            </w:r>
          </w:p>
        </w:tc>
        <w:tc>
          <w:tcPr>
            <w:tcW w:w="1887" w:type="dxa"/>
            <w:tcBorders>
              <w:top w:val="single" w:sz="4" w:space="0" w:color="auto"/>
            </w:tcBorders>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cs="Times New Roman"/>
                <w:i/>
                <w:iCs/>
                <w:szCs w:val="24"/>
              </w:rPr>
              <w:t>nedgia</w:t>
            </w:r>
          </w:p>
        </w:tc>
        <w:tc>
          <w:tcPr>
            <w:tcW w:w="63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40</w:t>
            </w:r>
          </w:p>
        </w:tc>
        <w:tc>
          <w:tcPr>
            <w:tcW w:w="90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38.83</w:t>
            </w:r>
          </w:p>
        </w:tc>
        <w:tc>
          <w:tcPr>
            <w:tcW w:w="1086"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7142.8</w:t>
            </w:r>
          </w:p>
        </w:tc>
        <w:tc>
          <w:tcPr>
            <w:tcW w:w="894"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51.97</w:t>
            </w:r>
          </w:p>
        </w:tc>
        <w:tc>
          <w:tcPr>
            <w:tcW w:w="630" w:type="dxa"/>
            <w:tcBorders>
              <w:top w:val="single" w:sz="4" w:space="0" w:color="auto"/>
            </w:tcBorders>
            <w:noWrap/>
          </w:tcPr>
          <w:p w:rsidR="00A93FFA" w:rsidRPr="007D572F" w:rsidRDefault="0063382B" w:rsidP="007D572F">
            <w:pPr>
              <w:spacing w:line="360" w:lineRule="auto"/>
              <w:jc w:val="both"/>
              <w:rPr>
                <w:rFonts w:cs="Times New Roman"/>
                <w:szCs w:val="24"/>
              </w:rPr>
            </w:pPr>
            <w:r w:rsidRPr="007D572F">
              <w:rPr>
                <w:rFonts w:cs="Times New Roman"/>
                <w:szCs w:val="24"/>
              </w:rPr>
              <w:t>4</w:t>
            </w:r>
          </w:p>
        </w:tc>
        <w:tc>
          <w:tcPr>
            <w:tcW w:w="810" w:type="dxa"/>
            <w:tcBorders>
              <w:top w:val="single" w:sz="4" w:space="0" w:color="auto"/>
            </w:tcBorders>
            <w:noWrap/>
          </w:tcPr>
          <w:p w:rsidR="00A93FFA" w:rsidRPr="007D572F" w:rsidRDefault="00F54AD8" w:rsidP="007D572F">
            <w:pPr>
              <w:spacing w:line="360" w:lineRule="auto"/>
              <w:jc w:val="both"/>
              <w:rPr>
                <w:rFonts w:cs="Times New Roman"/>
                <w:szCs w:val="24"/>
              </w:rPr>
            </w:pPr>
            <w:r w:rsidRPr="007D572F">
              <w:rPr>
                <w:rFonts w:cs="Times New Roman"/>
                <w:szCs w:val="24"/>
              </w:rPr>
              <w:t>44.44</w:t>
            </w:r>
          </w:p>
        </w:tc>
        <w:tc>
          <w:tcPr>
            <w:tcW w:w="1116" w:type="dxa"/>
            <w:tcBorders>
              <w:top w:val="single" w:sz="4" w:space="0" w:color="auto"/>
            </w:tcBorders>
            <w:noWrap/>
          </w:tcPr>
          <w:p w:rsidR="00A93FFA" w:rsidRPr="007D572F" w:rsidRDefault="00B10386" w:rsidP="007D572F">
            <w:pPr>
              <w:spacing w:line="360" w:lineRule="auto"/>
              <w:jc w:val="both"/>
              <w:rPr>
                <w:rFonts w:cs="Times New Roman"/>
                <w:szCs w:val="24"/>
              </w:rPr>
            </w:pPr>
            <w:r w:rsidRPr="007D572F">
              <w:rPr>
                <w:rFonts w:cs="Times New Roman"/>
                <w:szCs w:val="24"/>
              </w:rPr>
              <w:t>4035.79</w:t>
            </w:r>
          </w:p>
        </w:tc>
        <w:tc>
          <w:tcPr>
            <w:tcW w:w="864" w:type="dxa"/>
            <w:tcBorders>
              <w:top w:val="single" w:sz="4" w:space="0" w:color="auto"/>
            </w:tcBorders>
            <w:noWrap/>
          </w:tcPr>
          <w:p w:rsidR="00A93FFA" w:rsidRPr="007D572F" w:rsidRDefault="00650A31" w:rsidP="007D572F">
            <w:pPr>
              <w:spacing w:line="360" w:lineRule="auto"/>
              <w:jc w:val="both"/>
              <w:rPr>
                <w:rFonts w:cs="Times New Roman"/>
                <w:szCs w:val="24"/>
              </w:rPr>
            </w:pPr>
            <w:r w:rsidRPr="007D572F">
              <w:rPr>
                <w:rFonts w:cs="Times New Roman"/>
                <w:szCs w:val="24"/>
              </w:rPr>
              <w:t>42.85</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cs="Times New Roman"/>
                <w:i/>
                <w:iCs/>
                <w:szCs w:val="24"/>
              </w:rPr>
              <w:t>intermidus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29</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28.16</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4178.7</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30.40</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5</w:t>
            </w:r>
          </w:p>
        </w:tc>
        <w:tc>
          <w:tcPr>
            <w:tcW w:w="810" w:type="dxa"/>
            <w:noWrap/>
          </w:tcPr>
          <w:p w:rsidR="00A93FFA" w:rsidRPr="007D572F" w:rsidRDefault="00F54AD8" w:rsidP="007D572F">
            <w:pPr>
              <w:spacing w:line="360" w:lineRule="auto"/>
              <w:jc w:val="both"/>
              <w:rPr>
                <w:rFonts w:cs="Times New Roman"/>
                <w:szCs w:val="24"/>
              </w:rPr>
            </w:pPr>
            <w:r w:rsidRPr="007D572F">
              <w:rPr>
                <w:rFonts w:cs="Times New Roman"/>
                <w:szCs w:val="24"/>
              </w:rPr>
              <w:t>55.56</w:t>
            </w:r>
          </w:p>
        </w:tc>
        <w:tc>
          <w:tcPr>
            <w:tcW w:w="1116" w:type="dxa"/>
            <w:noWrap/>
          </w:tcPr>
          <w:p w:rsidR="00A93FFA" w:rsidRPr="007D572F" w:rsidRDefault="00B10386" w:rsidP="007D572F">
            <w:pPr>
              <w:spacing w:line="360" w:lineRule="auto"/>
              <w:jc w:val="both"/>
              <w:rPr>
                <w:rFonts w:cs="Times New Roman"/>
                <w:szCs w:val="24"/>
              </w:rPr>
            </w:pPr>
            <w:r w:rsidRPr="007D572F">
              <w:rPr>
                <w:rFonts w:cs="Times New Roman"/>
                <w:szCs w:val="24"/>
              </w:rPr>
              <w:t>3253.29</w:t>
            </w:r>
          </w:p>
        </w:tc>
        <w:tc>
          <w:tcPr>
            <w:tcW w:w="864" w:type="dxa"/>
            <w:noWrap/>
          </w:tcPr>
          <w:p w:rsidR="00A93FFA" w:rsidRPr="007D572F" w:rsidRDefault="00650A31" w:rsidP="007D572F">
            <w:pPr>
              <w:spacing w:line="360" w:lineRule="auto"/>
              <w:jc w:val="both"/>
              <w:rPr>
                <w:rFonts w:cs="Times New Roman"/>
                <w:szCs w:val="24"/>
              </w:rPr>
            </w:pPr>
            <w:r w:rsidRPr="007D572F">
              <w:rPr>
                <w:rFonts w:cs="Times New Roman"/>
                <w:szCs w:val="24"/>
              </w:rPr>
              <w:t>34.54</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eastAsia="Times New Roman" w:cs="Times New Roman"/>
                <w:i/>
                <w:iCs/>
                <w:kern w:val="0"/>
                <w:szCs w:val="24"/>
              </w:rPr>
              <w:t>brevicephalus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20</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19.42</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1469.6</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10.69</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5</w:t>
            </w:r>
          </w:p>
        </w:tc>
        <w:tc>
          <w:tcPr>
            <w:tcW w:w="810" w:type="dxa"/>
            <w:noWrap/>
          </w:tcPr>
          <w:p w:rsidR="00A93FFA" w:rsidRPr="007D572F" w:rsidRDefault="00F54AD8" w:rsidP="007D572F">
            <w:pPr>
              <w:spacing w:line="360" w:lineRule="auto"/>
              <w:jc w:val="both"/>
              <w:rPr>
                <w:rFonts w:cs="Times New Roman"/>
                <w:szCs w:val="24"/>
              </w:rPr>
            </w:pPr>
            <w:r w:rsidRPr="007D572F">
              <w:rPr>
                <w:rFonts w:cs="Times New Roman"/>
                <w:szCs w:val="24"/>
              </w:rPr>
              <w:t>55.6</w:t>
            </w:r>
          </w:p>
        </w:tc>
        <w:tc>
          <w:tcPr>
            <w:tcW w:w="1116" w:type="dxa"/>
            <w:noWrap/>
          </w:tcPr>
          <w:p w:rsidR="00A93FFA" w:rsidRPr="007D572F" w:rsidRDefault="00B10386" w:rsidP="007D572F">
            <w:pPr>
              <w:spacing w:line="360" w:lineRule="auto"/>
              <w:jc w:val="both"/>
              <w:rPr>
                <w:rFonts w:cs="Times New Roman"/>
                <w:szCs w:val="24"/>
              </w:rPr>
            </w:pPr>
            <w:r w:rsidRPr="007D572F">
              <w:rPr>
                <w:rFonts w:cs="Times New Roman"/>
                <w:szCs w:val="24"/>
              </w:rPr>
              <w:t>1672.79</w:t>
            </w:r>
          </w:p>
        </w:tc>
        <w:tc>
          <w:tcPr>
            <w:tcW w:w="864" w:type="dxa"/>
            <w:noWrap/>
          </w:tcPr>
          <w:p w:rsidR="00A93FFA" w:rsidRPr="007D572F" w:rsidRDefault="00650A31" w:rsidP="007D572F">
            <w:pPr>
              <w:spacing w:line="360" w:lineRule="auto"/>
              <w:jc w:val="both"/>
              <w:rPr>
                <w:rFonts w:cs="Times New Roman"/>
                <w:szCs w:val="24"/>
              </w:rPr>
            </w:pPr>
            <w:r w:rsidRPr="007D572F">
              <w:rPr>
                <w:rFonts w:cs="Times New Roman"/>
                <w:szCs w:val="24"/>
              </w:rPr>
              <w:t>17.76</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Fonts w:cs="Times New Roman"/>
                <w:i/>
                <w:iCs/>
                <w:szCs w:val="24"/>
              </w:rPr>
              <w:t>L</w:t>
            </w:r>
            <w:r w:rsidR="006B5FB5" w:rsidRPr="007D572F">
              <w:rPr>
                <w:rFonts w:cs="Times New Roman"/>
                <w:i/>
                <w:iCs/>
                <w:szCs w:val="24"/>
              </w:rPr>
              <w:t>.</w:t>
            </w:r>
            <w:r w:rsidR="0063382B" w:rsidRPr="007D572F">
              <w:rPr>
                <w:rFonts w:cs="Times New Roman"/>
                <w:i/>
                <w:iCs/>
                <w:szCs w:val="24"/>
              </w:rPr>
              <w:t>megastoma</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7</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6.80</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283.3</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2.06</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w:t>
            </w:r>
          </w:p>
        </w:tc>
        <w:tc>
          <w:tcPr>
            <w:tcW w:w="810" w:type="dxa"/>
            <w:noWrap/>
          </w:tcPr>
          <w:p w:rsidR="00A93FFA" w:rsidRPr="007D572F" w:rsidRDefault="00F54AD8" w:rsidP="007D572F">
            <w:pPr>
              <w:spacing w:line="360" w:lineRule="auto"/>
              <w:jc w:val="both"/>
              <w:rPr>
                <w:rFonts w:cs="Times New Roman"/>
                <w:szCs w:val="24"/>
              </w:rPr>
            </w:pPr>
            <w:r w:rsidRPr="007D572F">
              <w:rPr>
                <w:rFonts w:cs="Times New Roman"/>
                <w:szCs w:val="24"/>
              </w:rPr>
              <w:t>22.22</w:t>
            </w:r>
          </w:p>
        </w:tc>
        <w:tc>
          <w:tcPr>
            <w:tcW w:w="1116" w:type="dxa"/>
            <w:noWrap/>
          </w:tcPr>
          <w:p w:rsidR="00A93FFA" w:rsidRPr="007D572F" w:rsidRDefault="00F02443" w:rsidP="007D572F">
            <w:pPr>
              <w:spacing w:line="360" w:lineRule="auto"/>
              <w:jc w:val="both"/>
              <w:rPr>
                <w:rFonts w:cs="Times New Roman"/>
                <w:szCs w:val="24"/>
              </w:rPr>
            </w:pPr>
            <w:r w:rsidRPr="007D572F">
              <w:rPr>
                <w:rFonts w:cs="Times New Roman"/>
                <w:szCs w:val="24"/>
              </w:rPr>
              <w:t>196.83</w:t>
            </w:r>
          </w:p>
        </w:tc>
        <w:tc>
          <w:tcPr>
            <w:tcW w:w="864" w:type="dxa"/>
            <w:noWrap/>
          </w:tcPr>
          <w:p w:rsidR="00A93FFA" w:rsidRPr="007D572F" w:rsidRDefault="00650A31" w:rsidP="007D572F">
            <w:pPr>
              <w:spacing w:line="360" w:lineRule="auto"/>
              <w:jc w:val="both"/>
              <w:rPr>
                <w:rFonts w:cs="Times New Roman"/>
                <w:szCs w:val="24"/>
              </w:rPr>
            </w:pPr>
            <w:r w:rsidRPr="007D572F">
              <w:rPr>
                <w:rFonts w:cs="Times New Roman"/>
                <w:szCs w:val="24"/>
              </w:rPr>
              <w:t>2.09</w:t>
            </w:r>
          </w:p>
        </w:tc>
      </w:tr>
      <w:tr w:rsidR="006B5FB5" w:rsidRPr="00F95CFD" w:rsidTr="00143E4E">
        <w:trPr>
          <w:trHeight w:val="300"/>
        </w:trPr>
        <w:tc>
          <w:tcPr>
            <w:tcW w:w="1443" w:type="dxa"/>
            <w:vMerge/>
            <w:noWrap/>
          </w:tcPr>
          <w:p w:rsidR="00A93FFA" w:rsidRPr="007D572F" w:rsidRDefault="00A93FFA" w:rsidP="007D572F">
            <w:pPr>
              <w:spacing w:line="360" w:lineRule="auto"/>
              <w:ind w:firstLine="288"/>
              <w:jc w:val="both"/>
              <w:rPr>
                <w:rFonts w:cs="Times New Roman"/>
                <w:szCs w:val="24"/>
              </w:rPr>
            </w:pPr>
          </w:p>
        </w:tc>
        <w:tc>
          <w:tcPr>
            <w:tcW w:w="1887" w:type="dxa"/>
            <w:noWrap/>
          </w:tcPr>
          <w:p w:rsidR="00A93FFA" w:rsidRPr="007D572F" w:rsidRDefault="00F8574F" w:rsidP="007D572F">
            <w:pPr>
              <w:spacing w:line="360" w:lineRule="auto"/>
              <w:jc w:val="both"/>
              <w:rPr>
                <w:rFonts w:cs="Times New Roman"/>
                <w:i/>
                <w:iCs/>
                <w:szCs w:val="24"/>
              </w:rPr>
            </w:pPr>
            <w:r w:rsidRPr="007D572F">
              <w:rPr>
                <w:rStyle w:val="Emphasis"/>
                <w:rFonts w:cs="Times New Roman"/>
                <w:szCs w:val="24"/>
              </w:rPr>
              <w:t>O</w:t>
            </w:r>
            <w:r w:rsidR="006B5FB5" w:rsidRPr="007D572F">
              <w:rPr>
                <w:rStyle w:val="Emphasis"/>
                <w:rFonts w:cs="Times New Roman"/>
                <w:szCs w:val="24"/>
              </w:rPr>
              <w:t xml:space="preserve">. </w:t>
            </w:r>
            <w:r w:rsidR="0063382B" w:rsidRPr="007D572F">
              <w:rPr>
                <w:rFonts w:cs="Times New Roman"/>
                <w:i/>
                <w:iCs/>
                <w:szCs w:val="24"/>
              </w:rPr>
              <w:t>niloticus</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7</w:t>
            </w:r>
          </w:p>
        </w:tc>
        <w:tc>
          <w:tcPr>
            <w:tcW w:w="900" w:type="dxa"/>
            <w:noWrap/>
          </w:tcPr>
          <w:p w:rsidR="00A93FFA" w:rsidRPr="007D572F" w:rsidRDefault="0063382B" w:rsidP="007D572F">
            <w:pPr>
              <w:spacing w:line="360" w:lineRule="auto"/>
              <w:jc w:val="both"/>
              <w:rPr>
                <w:rFonts w:cs="Times New Roman"/>
                <w:szCs w:val="24"/>
              </w:rPr>
            </w:pPr>
            <w:r w:rsidRPr="007D572F">
              <w:rPr>
                <w:rFonts w:cs="Times New Roman"/>
                <w:szCs w:val="24"/>
              </w:rPr>
              <w:t>6.80</w:t>
            </w:r>
          </w:p>
        </w:tc>
        <w:tc>
          <w:tcPr>
            <w:tcW w:w="1086" w:type="dxa"/>
            <w:noWrap/>
          </w:tcPr>
          <w:p w:rsidR="00A93FFA" w:rsidRPr="007D572F" w:rsidRDefault="0063382B" w:rsidP="007D572F">
            <w:pPr>
              <w:spacing w:line="360" w:lineRule="auto"/>
              <w:jc w:val="both"/>
              <w:rPr>
                <w:rFonts w:cs="Times New Roman"/>
                <w:szCs w:val="24"/>
              </w:rPr>
            </w:pPr>
            <w:r w:rsidRPr="007D572F">
              <w:rPr>
                <w:rFonts w:cs="Times New Roman"/>
                <w:szCs w:val="24"/>
              </w:rPr>
              <w:t>669.6</w:t>
            </w:r>
          </w:p>
        </w:tc>
        <w:tc>
          <w:tcPr>
            <w:tcW w:w="894" w:type="dxa"/>
            <w:noWrap/>
          </w:tcPr>
          <w:p w:rsidR="00A93FFA" w:rsidRPr="007D572F" w:rsidRDefault="0063382B" w:rsidP="007D572F">
            <w:pPr>
              <w:spacing w:line="360" w:lineRule="auto"/>
              <w:jc w:val="both"/>
              <w:rPr>
                <w:rFonts w:cs="Times New Roman"/>
                <w:szCs w:val="24"/>
              </w:rPr>
            </w:pPr>
            <w:r w:rsidRPr="007D572F">
              <w:rPr>
                <w:rFonts w:cs="Times New Roman"/>
                <w:szCs w:val="24"/>
              </w:rPr>
              <w:t>4.87</w:t>
            </w:r>
          </w:p>
        </w:tc>
        <w:tc>
          <w:tcPr>
            <w:tcW w:w="630" w:type="dxa"/>
            <w:noWrap/>
          </w:tcPr>
          <w:p w:rsidR="00A93FFA" w:rsidRPr="007D572F" w:rsidRDefault="0063382B" w:rsidP="007D572F">
            <w:pPr>
              <w:spacing w:line="360" w:lineRule="auto"/>
              <w:jc w:val="both"/>
              <w:rPr>
                <w:rFonts w:cs="Times New Roman"/>
                <w:szCs w:val="24"/>
              </w:rPr>
            </w:pPr>
            <w:r w:rsidRPr="007D572F">
              <w:rPr>
                <w:rFonts w:cs="Times New Roman"/>
                <w:szCs w:val="24"/>
              </w:rPr>
              <w:t>2</w:t>
            </w:r>
          </w:p>
        </w:tc>
        <w:tc>
          <w:tcPr>
            <w:tcW w:w="810" w:type="dxa"/>
            <w:noWrap/>
          </w:tcPr>
          <w:p w:rsidR="00A93FFA" w:rsidRPr="007D572F" w:rsidRDefault="00F54AD8" w:rsidP="007D572F">
            <w:pPr>
              <w:spacing w:line="360" w:lineRule="auto"/>
              <w:jc w:val="both"/>
              <w:rPr>
                <w:rFonts w:cs="Times New Roman"/>
                <w:szCs w:val="24"/>
              </w:rPr>
            </w:pPr>
            <w:r w:rsidRPr="007D572F">
              <w:rPr>
                <w:rFonts w:cs="Times New Roman"/>
                <w:szCs w:val="24"/>
              </w:rPr>
              <w:t>22.22</w:t>
            </w:r>
          </w:p>
        </w:tc>
        <w:tc>
          <w:tcPr>
            <w:tcW w:w="1116" w:type="dxa"/>
            <w:noWrap/>
          </w:tcPr>
          <w:p w:rsidR="00A93FFA" w:rsidRPr="007D572F" w:rsidRDefault="00F02443" w:rsidP="007D572F">
            <w:pPr>
              <w:spacing w:line="360" w:lineRule="auto"/>
              <w:jc w:val="both"/>
              <w:rPr>
                <w:rFonts w:cs="Times New Roman"/>
                <w:szCs w:val="24"/>
              </w:rPr>
            </w:pPr>
            <w:r w:rsidRPr="007D572F">
              <w:rPr>
                <w:rFonts w:cs="Times New Roman"/>
                <w:szCs w:val="24"/>
              </w:rPr>
              <w:t>259.29</w:t>
            </w:r>
          </w:p>
        </w:tc>
        <w:tc>
          <w:tcPr>
            <w:tcW w:w="864" w:type="dxa"/>
            <w:noWrap/>
          </w:tcPr>
          <w:p w:rsidR="00A93FFA" w:rsidRPr="007D572F" w:rsidRDefault="00650A31" w:rsidP="007D572F">
            <w:pPr>
              <w:spacing w:line="360" w:lineRule="auto"/>
              <w:jc w:val="both"/>
              <w:rPr>
                <w:rFonts w:cs="Times New Roman"/>
                <w:szCs w:val="24"/>
              </w:rPr>
            </w:pPr>
            <w:r w:rsidRPr="007D572F">
              <w:rPr>
                <w:rFonts w:cs="Times New Roman"/>
                <w:szCs w:val="24"/>
              </w:rPr>
              <w:t>2.75</w:t>
            </w:r>
          </w:p>
        </w:tc>
      </w:tr>
      <w:tr w:rsidR="006B5FB5" w:rsidRPr="00F95CFD" w:rsidTr="00143E4E">
        <w:trPr>
          <w:trHeight w:val="300"/>
        </w:trPr>
        <w:tc>
          <w:tcPr>
            <w:tcW w:w="1443" w:type="dxa"/>
            <w:vMerge/>
            <w:noWrap/>
          </w:tcPr>
          <w:p w:rsidR="00A93FFA" w:rsidRPr="007D572F" w:rsidRDefault="00A93FFA" w:rsidP="007D572F">
            <w:pPr>
              <w:spacing w:before="240" w:line="360" w:lineRule="auto"/>
              <w:ind w:firstLine="288"/>
              <w:jc w:val="both"/>
              <w:rPr>
                <w:rFonts w:cs="Times New Roman"/>
                <w:szCs w:val="24"/>
              </w:rPr>
            </w:pPr>
          </w:p>
        </w:tc>
        <w:tc>
          <w:tcPr>
            <w:tcW w:w="1887" w:type="dxa"/>
            <w:noWrap/>
          </w:tcPr>
          <w:p w:rsidR="00A93FFA" w:rsidRPr="007D572F" w:rsidRDefault="0063382B" w:rsidP="007D572F">
            <w:pPr>
              <w:spacing w:before="240" w:line="360" w:lineRule="auto"/>
              <w:jc w:val="both"/>
              <w:rPr>
                <w:rFonts w:cs="Times New Roman"/>
                <w:szCs w:val="24"/>
              </w:rPr>
            </w:pPr>
            <w:r w:rsidRPr="007D572F">
              <w:rPr>
                <w:rFonts w:cs="Times New Roman"/>
                <w:szCs w:val="24"/>
              </w:rPr>
              <w:t>Total</w:t>
            </w:r>
          </w:p>
        </w:tc>
        <w:tc>
          <w:tcPr>
            <w:tcW w:w="630" w:type="dxa"/>
            <w:noWrap/>
          </w:tcPr>
          <w:p w:rsidR="00A93FFA" w:rsidRPr="007D572F" w:rsidRDefault="0063382B" w:rsidP="007D572F">
            <w:pPr>
              <w:spacing w:before="240" w:line="360" w:lineRule="auto"/>
              <w:jc w:val="both"/>
              <w:rPr>
                <w:rFonts w:cs="Times New Roman"/>
                <w:szCs w:val="24"/>
              </w:rPr>
            </w:pPr>
            <w:r w:rsidRPr="007D572F">
              <w:rPr>
                <w:rFonts w:cs="Times New Roman"/>
                <w:szCs w:val="24"/>
              </w:rPr>
              <w:t>103</w:t>
            </w:r>
          </w:p>
        </w:tc>
        <w:tc>
          <w:tcPr>
            <w:tcW w:w="900" w:type="dxa"/>
            <w:noWrap/>
          </w:tcPr>
          <w:p w:rsidR="00A93FFA" w:rsidRPr="007D572F" w:rsidRDefault="00A93FFA" w:rsidP="007D572F">
            <w:pPr>
              <w:spacing w:before="240" w:line="360" w:lineRule="auto"/>
              <w:ind w:firstLine="288"/>
              <w:jc w:val="both"/>
              <w:rPr>
                <w:rFonts w:cs="Times New Roman"/>
                <w:szCs w:val="24"/>
              </w:rPr>
            </w:pPr>
          </w:p>
        </w:tc>
        <w:tc>
          <w:tcPr>
            <w:tcW w:w="1086" w:type="dxa"/>
            <w:noWrap/>
          </w:tcPr>
          <w:p w:rsidR="00A93FFA" w:rsidRPr="007D572F" w:rsidRDefault="0063382B" w:rsidP="007D572F">
            <w:pPr>
              <w:spacing w:before="240" w:line="360" w:lineRule="auto"/>
              <w:jc w:val="both"/>
              <w:rPr>
                <w:rFonts w:cs="Times New Roman"/>
                <w:szCs w:val="24"/>
              </w:rPr>
            </w:pPr>
            <w:r w:rsidRPr="007D572F">
              <w:rPr>
                <w:rFonts w:cs="Times New Roman"/>
                <w:szCs w:val="24"/>
              </w:rPr>
              <w:t>13744</w:t>
            </w:r>
          </w:p>
        </w:tc>
        <w:tc>
          <w:tcPr>
            <w:tcW w:w="894" w:type="dxa"/>
            <w:noWrap/>
          </w:tcPr>
          <w:p w:rsidR="00A93FFA" w:rsidRPr="007D572F" w:rsidRDefault="00A93FFA" w:rsidP="007D572F">
            <w:pPr>
              <w:spacing w:before="240" w:line="360" w:lineRule="auto"/>
              <w:ind w:firstLine="288"/>
              <w:jc w:val="both"/>
              <w:rPr>
                <w:rFonts w:cs="Times New Roman"/>
                <w:szCs w:val="24"/>
              </w:rPr>
            </w:pPr>
          </w:p>
        </w:tc>
        <w:tc>
          <w:tcPr>
            <w:tcW w:w="630" w:type="dxa"/>
            <w:noWrap/>
          </w:tcPr>
          <w:p w:rsidR="00A93FFA" w:rsidRPr="007D572F" w:rsidRDefault="00A93FFA" w:rsidP="007D572F">
            <w:pPr>
              <w:spacing w:before="240" w:line="360" w:lineRule="auto"/>
              <w:ind w:firstLine="288"/>
              <w:jc w:val="both"/>
              <w:rPr>
                <w:rFonts w:cs="Times New Roman"/>
                <w:szCs w:val="24"/>
              </w:rPr>
            </w:pPr>
          </w:p>
        </w:tc>
        <w:tc>
          <w:tcPr>
            <w:tcW w:w="810" w:type="dxa"/>
            <w:noWrap/>
          </w:tcPr>
          <w:p w:rsidR="00A93FFA" w:rsidRPr="007D572F" w:rsidRDefault="00A93FFA" w:rsidP="007D572F">
            <w:pPr>
              <w:spacing w:before="240" w:line="360" w:lineRule="auto"/>
              <w:ind w:firstLine="288"/>
              <w:jc w:val="both"/>
              <w:rPr>
                <w:rFonts w:cs="Times New Roman"/>
                <w:szCs w:val="24"/>
              </w:rPr>
            </w:pPr>
          </w:p>
        </w:tc>
        <w:tc>
          <w:tcPr>
            <w:tcW w:w="1116" w:type="dxa"/>
            <w:noWrap/>
          </w:tcPr>
          <w:p w:rsidR="00A93FFA" w:rsidRPr="007D572F" w:rsidRDefault="00711ECF" w:rsidP="007D572F">
            <w:pPr>
              <w:spacing w:before="240" w:line="360" w:lineRule="auto"/>
              <w:jc w:val="both"/>
              <w:rPr>
                <w:rFonts w:cs="Times New Roman"/>
                <w:szCs w:val="24"/>
              </w:rPr>
            </w:pPr>
            <w:r w:rsidRPr="007D572F">
              <w:rPr>
                <w:rFonts w:cs="Times New Roman"/>
                <w:szCs w:val="24"/>
              </w:rPr>
              <w:t>9417.98</w:t>
            </w:r>
          </w:p>
        </w:tc>
        <w:tc>
          <w:tcPr>
            <w:tcW w:w="864" w:type="dxa"/>
            <w:noWrap/>
          </w:tcPr>
          <w:p w:rsidR="00A93FFA" w:rsidRPr="007D572F" w:rsidRDefault="00A93FFA" w:rsidP="007D572F">
            <w:pPr>
              <w:spacing w:before="240" w:line="360" w:lineRule="auto"/>
              <w:ind w:firstLine="288"/>
              <w:jc w:val="both"/>
              <w:rPr>
                <w:rFonts w:cs="Times New Roman"/>
                <w:b/>
                <w:bCs/>
                <w:szCs w:val="24"/>
              </w:rPr>
            </w:pPr>
          </w:p>
        </w:tc>
      </w:tr>
    </w:tbl>
    <w:p w:rsidR="009265CE" w:rsidRPr="009265CE" w:rsidRDefault="009265CE" w:rsidP="009265CE">
      <w:pPr>
        <w:spacing w:before="240" w:line="360" w:lineRule="auto"/>
        <w:jc w:val="both"/>
        <w:rPr>
          <w:rFonts w:cs="Times New Roman"/>
          <w:szCs w:val="24"/>
        </w:rPr>
      </w:pPr>
      <w:r w:rsidRPr="009265CE">
        <w:rPr>
          <w:rFonts w:cs="Times New Roman"/>
          <w:szCs w:val="24"/>
        </w:rPr>
        <w:t xml:space="preserve">Where: - </w:t>
      </w:r>
      <w:r w:rsidRPr="009265CE">
        <w:rPr>
          <w:rFonts w:cs="Times New Roman"/>
          <w:i/>
          <w:iCs/>
          <w:szCs w:val="24"/>
        </w:rPr>
        <w:t>L</w:t>
      </w:r>
      <w:r w:rsidRPr="009265CE">
        <w:rPr>
          <w:rFonts w:cs="Times New Roman"/>
          <w:szCs w:val="24"/>
        </w:rPr>
        <w:t xml:space="preserve">. </w:t>
      </w:r>
      <w:r w:rsidRPr="009265CE">
        <w:rPr>
          <w:rFonts w:cs="Times New Roman"/>
          <w:i/>
          <w:iCs/>
          <w:szCs w:val="24"/>
        </w:rPr>
        <w:t>nedgia</w:t>
      </w:r>
      <w:r w:rsidRPr="009265CE">
        <w:rPr>
          <w:rFonts w:cs="Times New Roman"/>
          <w:szCs w:val="24"/>
        </w:rPr>
        <w:t xml:space="preserve"> is </w:t>
      </w:r>
      <w:r w:rsidRPr="009265CE">
        <w:rPr>
          <w:rFonts w:cs="Times New Roman"/>
          <w:i/>
          <w:iCs/>
          <w:szCs w:val="24"/>
        </w:rPr>
        <w:t>Labeobarbus nedgia</w:t>
      </w:r>
      <w:r w:rsidRPr="009265CE">
        <w:rPr>
          <w:rFonts w:cs="Times New Roman"/>
          <w:szCs w:val="24"/>
        </w:rPr>
        <w:t xml:space="preserve">, </w:t>
      </w:r>
      <w:bookmarkStart w:id="106" w:name="_Hlk188996690"/>
      <w:r w:rsidRPr="009265CE">
        <w:rPr>
          <w:rFonts w:cs="Times New Roman"/>
          <w:i/>
          <w:iCs/>
          <w:szCs w:val="24"/>
        </w:rPr>
        <w:t>L</w:t>
      </w:r>
      <w:r w:rsidRPr="009265CE">
        <w:rPr>
          <w:rFonts w:cs="Times New Roman"/>
          <w:szCs w:val="24"/>
        </w:rPr>
        <w:t xml:space="preserve">. </w:t>
      </w:r>
      <w:r w:rsidRPr="009265CE">
        <w:rPr>
          <w:rFonts w:cs="Times New Roman"/>
          <w:i/>
          <w:iCs/>
          <w:szCs w:val="24"/>
        </w:rPr>
        <w:t>intermidus</w:t>
      </w:r>
      <w:bookmarkEnd w:id="106"/>
      <w:r w:rsidRPr="009265CE">
        <w:rPr>
          <w:rFonts w:cs="Times New Roman"/>
          <w:szCs w:val="24"/>
        </w:rPr>
        <w:t xml:space="preserve">is </w:t>
      </w:r>
      <w:r w:rsidRPr="009265CE">
        <w:rPr>
          <w:rFonts w:cs="Times New Roman"/>
          <w:i/>
          <w:iCs/>
          <w:szCs w:val="24"/>
        </w:rPr>
        <w:t>Labeobarbus intermidus</w:t>
      </w:r>
      <w:r w:rsidRPr="009265CE">
        <w:rPr>
          <w:rFonts w:cs="Times New Roman"/>
          <w:szCs w:val="24"/>
        </w:rPr>
        <w:t xml:space="preserve">, </w:t>
      </w:r>
      <w:r w:rsidRPr="009265CE">
        <w:rPr>
          <w:rFonts w:cs="Times New Roman"/>
          <w:i/>
          <w:iCs/>
          <w:szCs w:val="24"/>
        </w:rPr>
        <w:t>L</w:t>
      </w:r>
      <w:r w:rsidRPr="009265CE">
        <w:rPr>
          <w:rFonts w:cs="Times New Roman"/>
          <w:szCs w:val="24"/>
        </w:rPr>
        <w:t xml:space="preserve">. </w:t>
      </w:r>
      <w:r w:rsidRPr="009265CE">
        <w:rPr>
          <w:rFonts w:cs="Times New Roman"/>
          <w:i/>
          <w:iCs/>
          <w:szCs w:val="24"/>
        </w:rPr>
        <w:t>brevicephalus</w:t>
      </w:r>
      <w:r w:rsidRPr="009265CE">
        <w:rPr>
          <w:rFonts w:cs="Times New Roman"/>
          <w:szCs w:val="24"/>
        </w:rPr>
        <w:t xml:space="preserve"> is </w:t>
      </w:r>
      <w:r w:rsidRPr="009265CE">
        <w:rPr>
          <w:rFonts w:cs="Times New Roman"/>
          <w:i/>
          <w:iCs/>
          <w:szCs w:val="24"/>
        </w:rPr>
        <w:t>labeobarbus brevicephalus</w:t>
      </w:r>
      <w:r w:rsidRPr="009265CE">
        <w:rPr>
          <w:rFonts w:cs="Times New Roman"/>
          <w:szCs w:val="24"/>
        </w:rPr>
        <w:t xml:space="preserve">, </w:t>
      </w:r>
      <w:r w:rsidRPr="009265CE">
        <w:rPr>
          <w:rFonts w:cs="Times New Roman"/>
          <w:i/>
          <w:iCs/>
          <w:szCs w:val="24"/>
        </w:rPr>
        <w:t>L</w:t>
      </w:r>
      <w:r w:rsidRPr="009265CE">
        <w:rPr>
          <w:rFonts w:cs="Times New Roman"/>
          <w:szCs w:val="24"/>
        </w:rPr>
        <w:t xml:space="preserve">. </w:t>
      </w:r>
      <w:r w:rsidRPr="009265CE">
        <w:rPr>
          <w:rFonts w:cs="Times New Roman"/>
          <w:i/>
          <w:iCs/>
          <w:szCs w:val="24"/>
        </w:rPr>
        <w:t>megastoma</w:t>
      </w:r>
      <w:r w:rsidRPr="009265CE">
        <w:rPr>
          <w:rFonts w:cs="Times New Roman"/>
          <w:szCs w:val="24"/>
        </w:rPr>
        <w:t xml:space="preserve"> is </w:t>
      </w:r>
      <w:r w:rsidRPr="009265CE">
        <w:rPr>
          <w:rFonts w:cs="Times New Roman"/>
          <w:i/>
          <w:iCs/>
          <w:szCs w:val="24"/>
        </w:rPr>
        <w:t>labeobarbus megastoma</w:t>
      </w:r>
      <w:r w:rsidRPr="009265CE">
        <w:rPr>
          <w:rFonts w:cs="Times New Roman"/>
          <w:szCs w:val="24"/>
        </w:rPr>
        <w:t xml:space="preserve">, </w:t>
      </w:r>
      <w:r w:rsidRPr="009265CE">
        <w:rPr>
          <w:rFonts w:cs="Times New Roman"/>
          <w:i/>
          <w:iCs/>
          <w:szCs w:val="24"/>
        </w:rPr>
        <w:t>L</w:t>
      </w:r>
      <w:r w:rsidRPr="009265CE">
        <w:rPr>
          <w:rFonts w:cs="Times New Roman"/>
          <w:szCs w:val="24"/>
        </w:rPr>
        <w:t xml:space="preserve">. </w:t>
      </w:r>
      <w:r w:rsidRPr="009265CE">
        <w:rPr>
          <w:rFonts w:cs="Times New Roman"/>
          <w:i/>
          <w:iCs/>
          <w:szCs w:val="24"/>
        </w:rPr>
        <w:t>beso</w:t>
      </w:r>
      <w:r w:rsidRPr="009265CE">
        <w:rPr>
          <w:rFonts w:cs="Times New Roman"/>
          <w:szCs w:val="24"/>
        </w:rPr>
        <w:t xml:space="preserve"> is </w:t>
      </w:r>
      <w:r w:rsidRPr="009265CE">
        <w:rPr>
          <w:rFonts w:cs="Times New Roman"/>
          <w:i/>
          <w:iCs/>
          <w:szCs w:val="24"/>
        </w:rPr>
        <w:t>labeobarbus beso</w:t>
      </w:r>
      <w:r w:rsidRPr="009265CE">
        <w:rPr>
          <w:rFonts w:cs="Times New Roman"/>
          <w:szCs w:val="24"/>
        </w:rPr>
        <w:t xml:space="preserve">, </w:t>
      </w:r>
      <w:r w:rsidRPr="009265CE">
        <w:rPr>
          <w:rFonts w:cs="Times New Roman"/>
          <w:i/>
          <w:iCs/>
          <w:szCs w:val="24"/>
        </w:rPr>
        <w:t>L</w:t>
      </w:r>
      <w:r w:rsidRPr="009265CE">
        <w:rPr>
          <w:rFonts w:cs="Times New Roman"/>
          <w:szCs w:val="24"/>
        </w:rPr>
        <w:t xml:space="preserve">. </w:t>
      </w:r>
      <w:r w:rsidRPr="009265CE">
        <w:rPr>
          <w:rFonts w:cs="Times New Roman"/>
          <w:i/>
          <w:iCs/>
          <w:szCs w:val="24"/>
        </w:rPr>
        <w:t>tsanensis</w:t>
      </w:r>
      <w:r w:rsidRPr="009265CE">
        <w:rPr>
          <w:rFonts w:cs="Times New Roman"/>
          <w:szCs w:val="24"/>
        </w:rPr>
        <w:t xml:space="preserve"> is </w:t>
      </w:r>
      <w:r w:rsidRPr="009265CE">
        <w:rPr>
          <w:rFonts w:cs="Times New Roman"/>
          <w:i/>
          <w:iCs/>
          <w:szCs w:val="24"/>
        </w:rPr>
        <w:t>Labeobarbus tsanensis</w:t>
      </w:r>
      <w:r w:rsidRPr="009265CE">
        <w:rPr>
          <w:rFonts w:cs="Times New Roman"/>
          <w:szCs w:val="24"/>
        </w:rPr>
        <w:t xml:space="preserve">, </w:t>
      </w:r>
      <w:r w:rsidRPr="009265CE">
        <w:rPr>
          <w:rFonts w:cs="Times New Roman"/>
          <w:i/>
          <w:iCs/>
          <w:szCs w:val="24"/>
        </w:rPr>
        <w:t>O</w:t>
      </w:r>
      <w:r w:rsidRPr="009265CE">
        <w:rPr>
          <w:rFonts w:cs="Times New Roman"/>
          <w:szCs w:val="24"/>
        </w:rPr>
        <w:t xml:space="preserve">. </w:t>
      </w:r>
      <w:r w:rsidRPr="009265CE">
        <w:rPr>
          <w:rFonts w:cs="Times New Roman"/>
          <w:i/>
          <w:iCs/>
          <w:szCs w:val="24"/>
        </w:rPr>
        <w:t>niloticus</w:t>
      </w:r>
      <w:r w:rsidRPr="009265CE">
        <w:rPr>
          <w:rFonts w:cs="Times New Roman"/>
          <w:szCs w:val="24"/>
        </w:rPr>
        <w:t xml:space="preserve"> is </w:t>
      </w:r>
      <w:r w:rsidRPr="009265CE">
        <w:rPr>
          <w:rFonts w:cs="Times New Roman"/>
          <w:i/>
          <w:iCs/>
          <w:szCs w:val="24"/>
        </w:rPr>
        <w:t>Oreochromis niloticus</w:t>
      </w:r>
      <w:r w:rsidRPr="009265CE">
        <w:rPr>
          <w:rFonts w:cs="Times New Roman"/>
          <w:szCs w:val="24"/>
        </w:rPr>
        <w:t xml:space="preserve">, and </w:t>
      </w:r>
      <w:r w:rsidRPr="009265CE">
        <w:rPr>
          <w:rFonts w:cs="Times New Roman"/>
          <w:i/>
          <w:iCs/>
          <w:szCs w:val="24"/>
        </w:rPr>
        <w:t>C</w:t>
      </w:r>
      <w:r w:rsidRPr="009265CE">
        <w:rPr>
          <w:rFonts w:cs="Times New Roman"/>
          <w:szCs w:val="24"/>
        </w:rPr>
        <w:t xml:space="preserve">. </w:t>
      </w:r>
      <w:r w:rsidRPr="009265CE">
        <w:rPr>
          <w:rFonts w:cs="Times New Roman"/>
          <w:i/>
          <w:szCs w:val="24"/>
        </w:rPr>
        <w:t>gariepinus</w:t>
      </w:r>
      <w:r w:rsidRPr="009265CE">
        <w:rPr>
          <w:rFonts w:cs="Times New Roman"/>
          <w:szCs w:val="24"/>
        </w:rPr>
        <w:t xml:space="preserve"> is </w:t>
      </w:r>
      <w:r w:rsidRPr="009265CE">
        <w:rPr>
          <w:rFonts w:cs="Times New Roman"/>
          <w:i/>
          <w:iCs/>
          <w:szCs w:val="24"/>
        </w:rPr>
        <w:t>Clarias gariepinus</w:t>
      </w:r>
    </w:p>
    <w:p w:rsidR="00A93FFA" w:rsidRPr="002E6359" w:rsidRDefault="0063382B" w:rsidP="00D870AF">
      <w:pPr>
        <w:pStyle w:val="Heading2"/>
        <w:spacing w:before="0" w:after="160" w:line="360" w:lineRule="auto"/>
        <w:jc w:val="both"/>
        <w:rPr>
          <w:rFonts w:ascii="Times New Roman" w:hAnsi="Times New Roman" w:cs="Times New Roman"/>
          <w:color w:val="auto"/>
          <w:sz w:val="24"/>
          <w:szCs w:val="24"/>
        </w:rPr>
      </w:pPr>
      <w:bookmarkStart w:id="107" w:name="_Toc191016276"/>
      <w:r w:rsidRPr="00484B73">
        <w:rPr>
          <w:rFonts w:ascii="Times New Roman" w:hAnsi="Times New Roman" w:cs="Times New Roman"/>
          <w:b/>
          <w:bCs/>
          <w:color w:val="auto"/>
          <w:sz w:val="24"/>
          <w:szCs w:val="24"/>
        </w:rPr>
        <w:t>4.</w:t>
      </w:r>
      <w:r w:rsidR="00EA2458" w:rsidRPr="00484B73">
        <w:rPr>
          <w:rFonts w:ascii="Times New Roman" w:hAnsi="Times New Roman" w:cs="Times New Roman"/>
          <w:b/>
          <w:bCs/>
          <w:color w:val="auto"/>
          <w:sz w:val="24"/>
          <w:szCs w:val="24"/>
        </w:rPr>
        <w:t>4</w:t>
      </w:r>
      <w:r w:rsidRPr="00484B73">
        <w:rPr>
          <w:rFonts w:ascii="Times New Roman" w:hAnsi="Times New Roman" w:cs="Times New Roman"/>
          <w:b/>
          <w:bCs/>
          <w:color w:val="auto"/>
          <w:sz w:val="24"/>
          <w:szCs w:val="24"/>
        </w:rPr>
        <w:t>.</w:t>
      </w:r>
      <w:r w:rsidRPr="002E6359">
        <w:rPr>
          <w:rFonts w:ascii="Times New Roman" w:hAnsi="Times New Roman" w:cs="Times New Roman"/>
          <w:b/>
          <w:bCs/>
          <w:color w:val="auto"/>
          <w:sz w:val="24"/>
          <w:szCs w:val="24"/>
        </w:rPr>
        <w:t>Length-</w:t>
      </w:r>
      <w:r w:rsidR="002712FB" w:rsidRPr="002E6359">
        <w:rPr>
          <w:rFonts w:ascii="Times New Roman" w:hAnsi="Times New Roman" w:cs="Times New Roman"/>
          <w:b/>
          <w:bCs/>
          <w:color w:val="auto"/>
          <w:sz w:val="24"/>
          <w:szCs w:val="24"/>
        </w:rPr>
        <w:t>W</w:t>
      </w:r>
      <w:r w:rsidRPr="002E6359">
        <w:rPr>
          <w:rFonts w:ascii="Times New Roman" w:hAnsi="Times New Roman" w:cs="Times New Roman"/>
          <w:b/>
          <w:bCs/>
          <w:color w:val="auto"/>
          <w:sz w:val="24"/>
          <w:szCs w:val="24"/>
        </w:rPr>
        <w:t xml:space="preserve">eight </w:t>
      </w:r>
      <w:r w:rsidR="002712FB" w:rsidRPr="002E6359">
        <w:rPr>
          <w:rFonts w:ascii="Times New Roman" w:hAnsi="Times New Roman" w:cs="Times New Roman"/>
          <w:b/>
          <w:bCs/>
          <w:color w:val="auto"/>
          <w:sz w:val="24"/>
          <w:szCs w:val="24"/>
        </w:rPr>
        <w:t>R</w:t>
      </w:r>
      <w:r w:rsidRPr="002E6359">
        <w:rPr>
          <w:rFonts w:ascii="Times New Roman" w:hAnsi="Times New Roman" w:cs="Times New Roman"/>
          <w:b/>
          <w:bCs/>
          <w:color w:val="auto"/>
          <w:sz w:val="24"/>
          <w:szCs w:val="24"/>
        </w:rPr>
        <w:t>elationship</w:t>
      </w:r>
      <w:bookmarkEnd w:id="107"/>
    </w:p>
    <w:p w:rsidR="005D1CE9" w:rsidRPr="007C62FC" w:rsidRDefault="00501136" w:rsidP="00D870AF">
      <w:pPr>
        <w:pStyle w:val="NormalWeb"/>
        <w:spacing w:before="0" w:beforeAutospacing="0" w:after="160" w:afterAutospacing="0" w:line="360" w:lineRule="auto"/>
        <w:jc w:val="both"/>
      </w:pPr>
      <w:r w:rsidRPr="0040589D">
        <w:t>The</w:t>
      </w:r>
      <w:r w:rsidRPr="00F95CFD">
        <w:t xml:space="preserve"> total weight of</w:t>
      </w:r>
      <w:r w:rsidRPr="0040589D">
        <w:t xml:space="preserve"> the </w:t>
      </w:r>
      <w:r w:rsidRPr="00F95CFD">
        <w:t xml:space="preserve">three </w:t>
      </w:r>
      <w:r w:rsidRPr="00652523">
        <w:t>dominant</w:t>
      </w:r>
      <w:r w:rsidRPr="00F95CFD">
        <w:rPr>
          <w:rStyle w:val="Emphasis"/>
        </w:rPr>
        <w:t>Labeobarbus</w:t>
      </w:r>
      <w:r w:rsidR="005A7281" w:rsidRPr="00F95CFD">
        <w:t>species</w:t>
      </w:r>
      <w:r w:rsidR="005A7281">
        <w:t xml:space="preserve"> (</w:t>
      </w:r>
      <w:r w:rsidR="005A7281" w:rsidRPr="003535A4">
        <w:rPr>
          <w:i/>
          <w:iCs/>
        </w:rPr>
        <w:t>L</w:t>
      </w:r>
      <w:r w:rsidR="005A7281">
        <w:rPr>
          <w:i/>
          <w:iCs/>
        </w:rPr>
        <w:t>.</w:t>
      </w:r>
      <w:r w:rsidR="005A7281" w:rsidRPr="00AA7B88">
        <w:rPr>
          <w:i/>
          <w:iCs/>
        </w:rPr>
        <w:t xml:space="preserve"> brevicephalus</w:t>
      </w:r>
      <w:r w:rsidR="005A7281" w:rsidRPr="00F95CFD">
        <w:t>,</w:t>
      </w:r>
      <w:r w:rsidR="005A7281" w:rsidRPr="009265CE">
        <w:rPr>
          <w:i/>
          <w:iCs/>
        </w:rPr>
        <w:t>L</w:t>
      </w:r>
      <w:r w:rsidR="005A7281" w:rsidRPr="009265CE">
        <w:t xml:space="preserve">. </w:t>
      </w:r>
      <w:r w:rsidR="005A7281" w:rsidRPr="009265CE">
        <w:rPr>
          <w:i/>
          <w:iCs/>
        </w:rPr>
        <w:t>intermidus</w:t>
      </w:r>
      <w:r w:rsidR="005A7281">
        <w:t xml:space="preserve">and </w:t>
      </w:r>
      <w:r w:rsidR="005A7281" w:rsidRPr="009265CE">
        <w:rPr>
          <w:i/>
          <w:iCs/>
        </w:rPr>
        <w:t>L</w:t>
      </w:r>
      <w:r w:rsidR="005A7281" w:rsidRPr="009265CE">
        <w:t xml:space="preserve">. </w:t>
      </w:r>
      <w:r w:rsidR="005A7281" w:rsidRPr="009265CE">
        <w:rPr>
          <w:i/>
          <w:iCs/>
        </w:rPr>
        <w:t>nedgia</w:t>
      </w:r>
      <w:r w:rsidR="005A7281" w:rsidRPr="005A7281">
        <w:t>)</w:t>
      </w:r>
      <w:r w:rsidR="00C27D42" w:rsidRPr="00B121A2">
        <w:rPr>
          <w:color w:val="auto"/>
        </w:rPr>
        <w:t xml:space="preserve">with fork length (FL) </w:t>
      </w:r>
      <w:r w:rsidR="007C62FC" w:rsidRPr="0070706D">
        <w:t>was statistically significant (p &lt; 0.05</w:t>
      </w:r>
      <w:r w:rsidR="00C27D42">
        <w:t>)</w:t>
      </w:r>
      <w:r w:rsidR="007C62FC" w:rsidRPr="0070706D">
        <w:t>.</w:t>
      </w:r>
      <w:r w:rsidR="007C62FC">
        <w:t xml:space="preserve"> The regression equation describing this relationship is shown in Figures 2 and 3.</w:t>
      </w:r>
      <w:r w:rsidRPr="00F95CFD">
        <w:t xml:space="preserve">In the upstream site, </w:t>
      </w:r>
      <w:r w:rsidRPr="00F95CFD">
        <w:rPr>
          <w:rStyle w:val="Emphasis"/>
        </w:rPr>
        <w:t>L</w:t>
      </w:r>
      <w:r w:rsidR="00500D97" w:rsidRPr="00F35AE6">
        <w:rPr>
          <w:rStyle w:val="Emphasis"/>
          <w:i w:val="0"/>
          <w:iCs w:val="0"/>
        </w:rPr>
        <w:t>.</w:t>
      </w:r>
      <w:r w:rsidRPr="00F95CFD">
        <w:rPr>
          <w:rStyle w:val="Emphasis"/>
        </w:rPr>
        <w:t xml:space="preserve"> brevicephalus</w:t>
      </w:r>
      <w:r w:rsidR="007C7B23" w:rsidRPr="007C7B23">
        <w:t xml:space="preserve">and </w:t>
      </w:r>
      <w:r w:rsidR="007C7B23" w:rsidRPr="007C7B23">
        <w:rPr>
          <w:i/>
          <w:iCs/>
        </w:rPr>
        <w:t>L</w:t>
      </w:r>
      <w:r w:rsidR="007C7B23" w:rsidRPr="00F35AE6">
        <w:t>.</w:t>
      </w:r>
      <w:r w:rsidR="007C7B23" w:rsidRPr="007C7B23">
        <w:rPr>
          <w:i/>
          <w:iCs/>
        </w:rPr>
        <w:t xml:space="preserve"> nedgia</w:t>
      </w:r>
      <w:r w:rsidRPr="00F95CFD">
        <w:t>exhibited negative allometric growth for combined sexes, males, and females</w:t>
      </w:r>
      <w:r w:rsidR="00B47736">
        <w:t xml:space="preserve"> (figure 2).W</w:t>
      </w:r>
      <w:r w:rsidRPr="00F95CFD">
        <w:t>hile</w:t>
      </w:r>
      <w:r w:rsidR="0061413E">
        <w:t>,</w:t>
      </w:r>
      <w:r w:rsidRPr="00F95CFD">
        <w:rPr>
          <w:rStyle w:val="Emphasis"/>
        </w:rPr>
        <w:t>L</w:t>
      </w:r>
      <w:r w:rsidR="00F35AE6" w:rsidRPr="00F35AE6">
        <w:rPr>
          <w:rStyle w:val="Emphasis"/>
          <w:i w:val="0"/>
          <w:iCs w:val="0"/>
        </w:rPr>
        <w:t>.</w:t>
      </w:r>
      <w:r w:rsidRPr="00F95CFD">
        <w:rPr>
          <w:rStyle w:val="Emphasis"/>
        </w:rPr>
        <w:t xml:space="preserve"> intermedius</w:t>
      </w:r>
      <w:r w:rsidR="007C7B23" w:rsidRPr="00F95CFD">
        <w:t>showed</w:t>
      </w:r>
      <w:r w:rsidRPr="00F95CFD">
        <w:t xml:space="preserve"> isometric growth</w:t>
      </w:r>
      <w:r w:rsidR="0035282C">
        <w:t>,</w:t>
      </w:r>
      <w:r w:rsidR="0035282C" w:rsidRPr="00F95CFD">
        <w:t xml:space="preserve">where weight increases proportionally to the cube of the length, as the </w:t>
      </w:r>
      <w:r w:rsidR="0035282C" w:rsidRPr="00F95CFD">
        <w:rPr>
          <w:rStyle w:val="Emphasis"/>
        </w:rPr>
        <w:t>b</w:t>
      </w:r>
      <w:r w:rsidR="0035282C" w:rsidRPr="00F95CFD">
        <w:t xml:space="preserve"> value was approximately 3.</w:t>
      </w:r>
      <w:r w:rsidR="0040589D">
        <w:t>Whereas</w:t>
      </w:r>
      <w:r w:rsidR="0061413E">
        <w:t>,</w:t>
      </w:r>
      <w:r w:rsidR="0040589D">
        <w:t xml:space="preserve"> i</w:t>
      </w:r>
      <w:r w:rsidR="0040589D" w:rsidRPr="00F95CFD">
        <w:t xml:space="preserve">n </w:t>
      </w:r>
      <w:r w:rsidR="0040589D">
        <w:t xml:space="preserve">the </w:t>
      </w:r>
      <w:r w:rsidR="0040589D" w:rsidRPr="00F95CFD">
        <w:t xml:space="preserve">downstream </w:t>
      </w:r>
      <w:r w:rsidRPr="00F95CFD">
        <w:t xml:space="preserve">sites, </w:t>
      </w:r>
      <w:r w:rsidRPr="00F95CFD">
        <w:rPr>
          <w:rStyle w:val="Emphasis"/>
        </w:rPr>
        <w:t>L</w:t>
      </w:r>
      <w:r w:rsidRPr="00F35AE6">
        <w:rPr>
          <w:rStyle w:val="Emphasis"/>
          <w:i w:val="0"/>
          <w:iCs w:val="0"/>
        </w:rPr>
        <w:t>.</w:t>
      </w:r>
      <w:r w:rsidRPr="00F95CFD">
        <w:rPr>
          <w:rStyle w:val="Emphasis"/>
        </w:rPr>
        <w:t xml:space="preserve"> brevicephalus</w:t>
      </w:r>
      <w:r w:rsidRPr="00F95CFD">
        <w:t xml:space="preserve"> showed negative allometric growth</w:t>
      </w:r>
      <w:r w:rsidR="00B47736" w:rsidRPr="0040589D">
        <w:t>(figure3).</w:t>
      </w:r>
      <w:r w:rsidR="0040589D">
        <w:t xml:space="preserve"> While</w:t>
      </w:r>
      <w:r w:rsidR="007631CB">
        <w:t>,</w:t>
      </w:r>
      <w:r w:rsidR="00ED0D68" w:rsidRPr="00ED58C6">
        <w:rPr>
          <w:i/>
          <w:iCs/>
        </w:rPr>
        <w:t>L</w:t>
      </w:r>
      <w:r w:rsidR="00ED0D68" w:rsidRPr="00ED0D68">
        <w:t>.</w:t>
      </w:r>
      <w:r w:rsidR="00ED0D68" w:rsidRPr="00ED0D68">
        <w:rPr>
          <w:rStyle w:val="Emphasis"/>
        </w:rPr>
        <w:t xml:space="preserve">intermedius </w:t>
      </w:r>
      <w:r w:rsidRPr="00F95CFD">
        <w:t>exhibited positive allometric growth</w:t>
      </w:r>
      <w:r w:rsidR="007C7B23" w:rsidRPr="007C7B23">
        <w:t xml:space="preserve"> and </w:t>
      </w:r>
      <w:r w:rsidR="00ED0D68" w:rsidRPr="001A362B">
        <w:rPr>
          <w:i/>
          <w:iCs/>
        </w:rPr>
        <w:t>L</w:t>
      </w:r>
      <w:r w:rsidR="00ED0D68" w:rsidRPr="00F35AE6">
        <w:t>.</w:t>
      </w:r>
      <w:r w:rsidR="00ED0D68" w:rsidRPr="001A362B">
        <w:rPr>
          <w:i/>
          <w:iCs/>
        </w:rPr>
        <w:t xml:space="preserve"> nedgia</w:t>
      </w:r>
      <w:r w:rsidR="007C7B23">
        <w:t xml:space="preserve">showed isometric </w:t>
      </w:r>
      <w:r w:rsidR="000F02CC">
        <w:t>growth.</w:t>
      </w:r>
      <w:r w:rsidR="005D1CE9" w:rsidRPr="005D1CE9">
        <w:t xml:space="preserve">These </w:t>
      </w:r>
      <w:r w:rsidR="007D572F" w:rsidRPr="005D1CE9">
        <w:t>different</w:t>
      </w:r>
      <w:r w:rsidR="005D1CE9" w:rsidRPr="005D1CE9">
        <w:t xml:space="preserve"> growth patterns between sites </w:t>
      </w:r>
      <w:r w:rsidR="005D1CE9">
        <w:t>might</w:t>
      </w:r>
      <w:r w:rsidR="005D1CE9" w:rsidRPr="005D1CE9">
        <w:t xml:space="preserve"> reflect ecological variations, including differences in water velocity, food availability, environmental stressors, and physiological adaptations.</w:t>
      </w:r>
    </w:p>
    <w:p w:rsidR="0055615C" w:rsidRDefault="00AD5CD4" w:rsidP="005D1CE9">
      <w:pPr>
        <w:pStyle w:val="NormalWeb"/>
        <w:spacing w:before="0" w:beforeAutospacing="0" w:after="80" w:afterAutospacing="0" w:line="360" w:lineRule="auto"/>
        <w:jc w:val="both"/>
      </w:pPr>
      <w:r w:rsidRPr="003C2BE3">
        <w:t>The b values observed in the present study, rang</w:t>
      </w:r>
      <w:r w:rsidR="005D1CE9">
        <w:t>ed</w:t>
      </w:r>
      <w:r w:rsidRPr="003C2BE3">
        <w:t xml:space="preserve"> from 2.525 to 3.205 for the dominant fish species, align</w:t>
      </w:r>
      <w:r w:rsidR="00D870AF">
        <w:t>ed</w:t>
      </w:r>
      <w:r w:rsidRPr="003C2BE3">
        <w:t xml:space="preserve"> with the values reported by </w:t>
      </w:r>
      <w:r w:rsidR="00EE6DA6" w:rsidRPr="003C2BE3">
        <w:fldChar w:fldCharType="begin" w:fldLock="1"/>
      </w:r>
      <w:r w:rsidRPr="003C2BE3">
        <w:instrText>ADDIN CSL_CITATION {"citationItems":[{"id":"ITEM-1","itemData":{"ISSN":"1439-0426","author":[{"dropping-particle":"","family":"Wang","given":"Yongmeng","non-dropping-particle":"","parse-names":false,"suffix":""},{"dropping-particle":"","family":"Pan","given":"Xinglin","non-dropping-particle":"","parse-names":false,"suffix":""},{"dropping-particle":"","family":"Tian","given":"Huiwu","non-dropping-particle":"","parse-names":false,"suffix":""},{"dropping-particle":"","family":"Wang","given":"Meng","non-dropping-particle":"","parse-names":false,"suffix":""},{"dropping-particle":"","family":"Jin","given":"Zhijun","non-dropping-particle":"","parse-names":false,"suffix":""},{"dropping-particle":"","family":"Lin","given":"Chenyu","non-dropping-particle":"","parse-names":false,"suffix":""},{"dropping-particle":"","family":"Li","given":"Dongqing","non-dropping-particle":"","parse-names":false,"suffix":""},{"dropping-particle":"","family":"Li","given":"Zhimin","non-dropping-particle":"","parse-names":false,"suffix":""},{"dropping-particle":"","family":"Chang","given":"Li","non-dropping-particle":"","parse-names":false,"suffix":""},{"dropping-particle":"","family":"Chen","given":"Fan","non-dropping-particle":"","parse-names":false,"suffix":""}],"container-title":"Journal of Applied Ichthyology","id":"ITEM-1","issue":"1","issued":{"date-parts":[["2024"]]},"page":"6667189","publisher":"Wiley Online Library","title":"The Length‐Weight Relationships of Twelve Fish Species from the Heishui River, China","type":"article-journal","volume":"2024"},"uris":["http://www.mendeley.com/documents/?uuid=12abe7a0-dd01-45ec-80dd-b41198782088"]}],"mendeley":{"formattedCitation":"(Wang et al. 2024)","manualFormatting":"Wang et al. (2024)","plainTextFormattedCitation":"(Wang et al. 2024)"},"properties":{"noteIndex":0},"schema":"https://github.com/citation-style-language/schema/raw/master/csl-citation.json"}</w:instrText>
      </w:r>
      <w:r w:rsidR="00EE6DA6" w:rsidRPr="003C2BE3">
        <w:fldChar w:fldCharType="separate"/>
      </w:r>
      <w:r w:rsidRPr="003C2BE3">
        <w:rPr>
          <w:noProof/>
        </w:rPr>
        <w:t xml:space="preserve">Wang </w:t>
      </w:r>
      <w:r w:rsidRPr="003C2BE3">
        <w:rPr>
          <w:i/>
          <w:iCs/>
          <w:noProof/>
        </w:rPr>
        <w:t>et al</w:t>
      </w:r>
      <w:r w:rsidRPr="003C2BE3">
        <w:rPr>
          <w:noProof/>
        </w:rPr>
        <w:t>. (2024)</w:t>
      </w:r>
      <w:r w:rsidR="00EE6DA6" w:rsidRPr="003C2BE3">
        <w:fldChar w:fldCharType="end"/>
      </w:r>
      <w:r w:rsidRPr="003C2BE3">
        <w:t xml:space="preserve">, where the </w:t>
      </w:r>
      <w:r w:rsidRPr="008D6FEA">
        <w:rPr>
          <w:i/>
          <w:iCs/>
        </w:rPr>
        <w:t>b</w:t>
      </w:r>
      <w:r w:rsidRPr="003C2BE3">
        <w:t xml:space="preserve"> parameter ranged from 2.505 to 3.307 for 12 fish species' length-weight relationships in Heishui </w:t>
      </w:r>
      <w:r w:rsidR="003647C1">
        <w:t>H</w:t>
      </w:r>
      <w:r w:rsidRPr="003C2BE3">
        <w:t xml:space="preserve">ydropower </w:t>
      </w:r>
      <w:r w:rsidR="003647C1">
        <w:t>P</w:t>
      </w:r>
      <w:r w:rsidRPr="003C2BE3">
        <w:t>lant</w:t>
      </w:r>
      <w:r w:rsidR="00DB4D73" w:rsidRPr="003C2BE3">
        <w:t xml:space="preserve">, </w:t>
      </w:r>
      <w:r w:rsidRPr="003C2BE3">
        <w:t>China</w:t>
      </w:r>
      <w:r w:rsidR="000A52D7" w:rsidRPr="003C2BE3">
        <w:t xml:space="preserve">. However, the </w:t>
      </w:r>
      <w:r w:rsidR="000A52D7" w:rsidRPr="003C2BE3">
        <w:rPr>
          <w:rStyle w:val="Emphasis"/>
        </w:rPr>
        <w:t>b</w:t>
      </w:r>
      <w:r w:rsidR="000A52D7" w:rsidRPr="003C2BE3">
        <w:t xml:space="preserve"> values in this study are higher than </w:t>
      </w:r>
      <w:r w:rsidR="000A52D7" w:rsidRPr="003C2BE3">
        <w:lastRenderedPageBreak/>
        <w:t xml:space="preserve">those reported for </w:t>
      </w:r>
      <w:r w:rsidR="000A52D7" w:rsidRPr="003C2BE3">
        <w:rPr>
          <w:rStyle w:val="Emphasis"/>
        </w:rPr>
        <w:t>Labeo niloticus</w:t>
      </w:r>
      <w:r w:rsidR="000A52D7" w:rsidRPr="003C2BE3">
        <w:t xml:space="preserve"> (2.391) </w:t>
      </w:r>
      <w:r w:rsidR="006648FA" w:rsidRPr="003C2BE3">
        <w:t xml:space="preserve">at </w:t>
      </w:r>
      <w:r w:rsidR="00A2402D">
        <w:t xml:space="preserve"> the </w:t>
      </w:r>
      <w:r w:rsidR="006648FA" w:rsidRPr="003C2BE3">
        <w:t>Remaila</w:t>
      </w:r>
      <w:r w:rsidR="003C2BE3" w:rsidRPr="003C2BE3">
        <w:t xml:space="preserve"> site of </w:t>
      </w:r>
      <w:r w:rsidR="000A52D7" w:rsidRPr="003C2BE3">
        <w:t xml:space="preserve">Kashm el-Girba reservoir, Sudan </w:t>
      </w:r>
      <w:r w:rsidR="00EE6DA6" w:rsidRPr="003C2BE3">
        <w:fldChar w:fldCharType="begin" w:fldLock="1"/>
      </w:r>
      <w:r w:rsidR="004B4451" w:rsidRPr="003C2BE3">
        <w:instrText>ADDIN CSL_CITATION {"citationItems":[{"id":"ITEM-1","itemData":{"author":[{"dropping-particle":"","family":"Ahmed","given":"EGBAL O","non-dropping-particle":"","parse-names":false,"suffix":""},{"dropping-particle":"","family":"Ali","given":"MOHAMMED E","non-dropping-particle":"","parse-names":false,"suffix":""},{"dropping-particle":"","family":"Aziz","given":"AFRA A","non-dropping-particle":"","parse-names":false,"suffix":""}],"container-title":"International Journal of Agriculture Sciences","id":"ITEM-1","issue":"1","issued":{"date-parts":[["2011"]]},"page":"65-70","publisher":"Bioinfo Publications","title":"Length-weight relationships and condition factors of six fish species in Atbara River and Khashm El-Girba Reservoir, Sudan","type":"article-journal","volume":"3"},"uris":["http://www.mendeley.com/documents/?uuid=e4ecafbe-7403-4b91-afe7-3e263ddcae1a"]}],"mendeley":{"formattedCitation":"(Ahmed, Ali, and Aziz 2011)","manualFormatting":"(Ahmed et al., 2011)","plainTextFormattedCitation":"(Ahmed, Ali, and Aziz 2011)"},"properties":{"noteIndex":0},"schema":"https://github.com/citation-style-language/schema/raw/master/csl-citation.json"}</w:instrText>
      </w:r>
      <w:r w:rsidR="00EE6DA6" w:rsidRPr="003C2BE3">
        <w:fldChar w:fldCharType="separate"/>
      </w:r>
      <w:r w:rsidR="004B4451" w:rsidRPr="003C2BE3">
        <w:rPr>
          <w:noProof/>
        </w:rPr>
        <w:t xml:space="preserve">(Ahmed </w:t>
      </w:r>
      <w:r w:rsidR="004B4451" w:rsidRPr="003C2BE3">
        <w:rPr>
          <w:i/>
          <w:iCs/>
          <w:noProof/>
        </w:rPr>
        <w:t>et al.</w:t>
      </w:r>
      <w:r w:rsidR="004B4451" w:rsidRPr="003C2BE3">
        <w:rPr>
          <w:noProof/>
        </w:rPr>
        <w:t>, 2011)</w:t>
      </w:r>
      <w:r w:rsidR="00EE6DA6" w:rsidRPr="003C2BE3">
        <w:fldChar w:fldCharType="end"/>
      </w:r>
      <w:r w:rsidR="004B4451" w:rsidRPr="003C2BE3">
        <w:t>.</w:t>
      </w:r>
      <w:r w:rsidR="002D7237" w:rsidRPr="003C2BE3">
        <w:t xml:space="preserve">The variations in results obtained by other studies and in the present study were probably because of the differences in </w:t>
      </w:r>
      <w:r w:rsidR="002733F2" w:rsidRPr="002733F2">
        <w:t>species type</w:t>
      </w:r>
      <w:r w:rsidR="002D7237" w:rsidRPr="003C2BE3">
        <w:t xml:space="preserve">, water quality parameters, food availability, </w:t>
      </w:r>
      <w:r w:rsidR="002733F2" w:rsidRPr="002733F2">
        <w:t>feeding habit</w:t>
      </w:r>
      <w:r w:rsidR="000A5DC2">
        <w:t>s</w:t>
      </w:r>
      <w:r w:rsidR="002D7237" w:rsidRPr="002733F2">
        <w:t>,</w:t>
      </w:r>
      <w:r w:rsidR="002D7237" w:rsidRPr="003C2BE3">
        <w:t xml:space="preserve">  and spawning period </w:t>
      </w:r>
      <w:r w:rsidR="00EE6DA6" w:rsidRPr="003C2BE3">
        <w:fldChar w:fldCharType="begin" w:fldLock="1"/>
      </w:r>
      <w:r w:rsidR="002D7237" w:rsidRPr="003C2BE3">
        <w:instrText>ADDIN CSL_CITATION {"citationItems":[{"id":"ITEM-1","itemData":{"author":[{"dropping-particle":"","family":"Bagenal and Tesch","given":"","non-dropping-particle":"","parse-names":false,"suffix":""}],"container-title":"Ecology of freshwater fish production","id":"ITEM-1","issued":{"date-parts":[["1978"]]},"page":"75-101","publisher":"Blackwell Scientific Publications","title":"Aspects of fish fecundity","type":"article-journal"},"uris":["http://www.mendeley.com/documents/?uuid=b4017239-d755-42b3-9cec-f239afebdcc5","http://www.mendeley.com/documents/?uuid=7e75847b-a842-467e-bafc-231f6095ec7f"]}],"mendeley":{"formattedCitation":"(Bagenal and Tesch, 1978)","plainTextFormattedCitation":"(Bagenal and Tesch, 1978)","previouslyFormattedCitation":"(Bagenal and Tesch, 1978)"},"properties":{"noteIndex":0},"schema":"https://github.com/citation-style-language/schema/raw/master/csl-citation.json"}</w:instrText>
      </w:r>
      <w:r w:rsidR="00EE6DA6" w:rsidRPr="003C2BE3">
        <w:fldChar w:fldCharType="separate"/>
      </w:r>
      <w:r w:rsidR="002D7237" w:rsidRPr="003C2BE3">
        <w:rPr>
          <w:noProof/>
        </w:rPr>
        <w:t>(Bagenal and Tesch, 1978)</w:t>
      </w:r>
      <w:r w:rsidR="00EE6DA6" w:rsidRPr="003C2BE3">
        <w:fldChar w:fldCharType="end"/>
      </w:r>
      <w:r w:rsidR="002D7237" w:rsidRPr="003C2BE3">
        <w:t xml:space="preserve">. </w:t>
      </w:r>
    </w:p>
    <w:p w:rsidR="00F1187E" w:rsidRPr="003C2BE3" w:rsidRDefault="008D6FEA" w:rsidP="005D1CE9">
      <w:pPr>
        <w:pStyle w:val="NormalWeb"/>
        <w:spacing w:before="0" w:beforeAutospacing="0" w:after="80" w:afterAutospacing="0" w:line="360" w:lineRule="auto"/>
        <w:jc w:val="both"/>
      </w:pPr>
      <w:r w:rsidRPr="00F95CFD">
        <w:t xml:space="preserve">Similar results (isometric growth) were obtained for </w:t>
      </w:r>
      <w:r w:rsidRPr="00F95CFD">
        <w:rPr>
          <w:i/>
          <w:iCs/>
        </w:rPr>
        <w:t xml:space="preserve">L. intermedius </w:t>
      </w:r>
      <w:r w:rsidRPr="00F95CFD">
        <w:t>by</w:t>
      </w:r>
      <w:r w:rsidR="00EE6DA6" w:rsidRPr="00F95CFD">
        <w:fldChar w:fldCharType="begin" w:fldLock="1"/>
      </w:r>
      <w:r w:rsidRPr="00F95CFD">
        <w:instrText>ADDIN CSL_CITATION {"citationItems":[{"id":"ITEM-1","itemData":{"ISSN":"0379-2897","author":[{"dropping-particle":"","family":"Demeke","given":"Admasu","non-dropping-particle":"","parse-names":false,"suffix":""},{"dropping-particle":"","family":"Elias","given":"Dadebo","non-dropping-particle":"","parse-names":false,"suffix":""}],"container-title":"Sinet","id":"ITEM-1","issue":"1","issued":{"date-parts":[["1997"]]},"page":"13-30","title":"Diet composition, length-weight relationship and condition factor of barbus species rüippel, 1836 (pisces: cyprinidae) in Lake Awassa, Ethiopia","type":"article-journal","volume":"20"},"uris":["http://www.mendeley.com/documents/?uuid=1399e697-5074-4357-a252-65e7edc5df45","http://www.mendeley.com/documents/?uuid=3b9a7f29-46d4-4940-a92b-8d9e90664aef"]}],"mendeley":{"formattedCitation":"(Demeke &amp; Elias, 1997)","manualFormatting":" Admasu Demeke and Elias Dadebo (1997)","plainTextFormattedCitation":"(Demeke &amp; Elias, 1997)","previouslyFormattedCitation":"(Demeke &amp; Elias, 1997)"},"properties":{"noteIndex":0},"schema":"https://github.com/citation-style-language/schema/raw/master/csl-citation.json"}</w:instrText>
      </w:r>
      <w:r w:rsidR="00EE6DA6" w:rsidRPr="00F95CFD">
        <w:fldChar w:fldCharType="separate"/>
      </w:r>
      <w:r>
        <w:rPr>
          <w:noProof/>
        </w:rPr>
        <w:t xml:space="preserve">Demeke </w:t>
      </w:r>
      <w:r w:rsidRPr="00F95CFD">
        <w:rPr>
          <w:noProof/>
        </w:rPr>
        <w:t>Admasu and Elias Dadebo (1997)</w:t>
      </w:r>
      <w:r w:rsidR="00EE6DA6" w:rsidRPr="00F95CFD">
        <w:fldChar w:fldCharType="end"/>
      </w:r>
      <w:r w:rsidRPr="00F95CFD">
        <w:t xml:space="preserve"> in Lake Awassa</w:t>
      </w:r>
      <w:r w:rsidR="0055615C">
        <w:t>.</w:t>
      </w:r>
      <w:r w:rsidR="0055615C" w:rsidRPr="00F95CFD">
        <w:t xml:space="preserve">The b-value obtained for </w:t>
      </w:r>
      <w:r w:rsidR="0055615C" w:rsidRPr="00F95CFD">
        <w:rPr>
          <w:i/>
          <w:iCs/>
        </w:rPr>
        <w:t>Labeobarbus intermedius</w:t>
      </w:r>
      <w:r w:rsidR="0055615C" w:rsidRPr="00F95CFD">
        <w:t xml:space="preserve"> in the downstream (3.2) was greater than the result obtained for </w:t>
      </w:r>
      <w:r w:rsidR="0055615C" w:rsidRPr="00F95CFD">
        <w:rPr>
          <w:i/>
          <w:iCs/>
        </w:rPr>
        <w:t xml:space="preserve">Labeobarbus intermedius </w:t>
      </w:r>
      <w:r w:rsidR="0055615C" w:rsidRPr="00F95CFD">
        <w:t xml:space="preserve">(2.96,2.95) from River Angereb </w:t>
      </w:r>
      <w:r w:rsidR="00EE6DA6" w:rsidRPr="00F95CFD">
        <w:fldChar w:fldCharType="begin" w:fldLock="1"/>
      </w:r>
      <w:r w:rsidR="0055615C">
        <w:instrText>ADDIN CSL_CITATION {"citationItems":[{"id":"ITEM-1","itemData":{"author":[{"dropping-particle":"","family":"GenanawTesfaye","given":"","non-dropping-particle":"","parse-names":false,"suffix":""}],"id":"ITEM-1","issued":{"date-parts":[["2006"]]},"publisher":"Addis Ababa University","title":"Diversity, relative abundance and biology of fishes in Angereb and Sanja Rivers, Tekeze basin, Ethiopia","type":"article"},"uris":["http://www.mendeley.com/documents/?uuid=10379f74-f434-4c23-8bd7-07897cac1cb1","http://www.mendeley.com/documents/?uuid=da7816d2-dd12-4b5e-842e-18818087e657"]}],"mendeley":{"formattedCitation":"(GenanawTesfaye, 2006)","manualFormatting":"(Genanaw Tesfaye, 2006)","plainTextFormattedCitation":"(GenanawTesfaye, 2006)","previouslyFormattedCitation":"(GenanawTesfaye, 2006)"},"properties":{"noteIndex":0},"schema":"https://github.com/citation-style-language/schema/raw/master/csl-citation.json"}</w:instrText>
      </w:r>
      <w:r w:rsidR="00EE6DA6" w:rsidRPr="00F95CFD">
        <w:fldChar w:fldCharType="separate"/>
      </w:r>
      <w:r w:rsidR="0055615C" w:rsidRPr="00F95CFD">
        <w:rPr>
          <w:noProof/>
        </w:rPr>
        <w:t>(Genanaw Tesfaye, 2006)</w:t>
      </w:r>
      <w:r w:rsidR="00EE6DA6" w:rsidRPr="00F95CFD">
        <w:fldChar w:fldCharType="end"/>
      </w:r>
      <w:r w:rsidR="0055615C" w:rsidRPr="00F95CFD">
        <w:t xml:space="preserve"> and Arno-Garno River </w:t>
      </w:r>
      <w:r w:rsidR="00EE6DA6" w:rsidRPr="00F95CFD">
        <w:fldChar w:fldCharType="begin" w:fldLock="1"/>
      </w:r>
      <w:r w:rsidR="0055615C" w:rsidRPr="00F95CFD">
        <w:instrText>ADDIN CSL_CITATION {"citationItems":[{"id":"ITEM-1","itemData":{"author":[{"dropping-particle":"","family":"ShewitGebremedhin","given":"","non-dropping-particle":"","parse-names":false,"suffix":""}],"id":"ITEM-1","issued":{"date-parts":[["2011"]]},"publisher":"M. Sc. Thesis, Bahir Dar University. Ethiopia","title":"Spawning Migration of Labeobarbus Species of Lake Tana to Arno-Garno River, Blue Nile Basin, Ethiopia","type":"article"},"uris":["http://www.mendeley.com/documents/?uuid=99d40907-9280-424c-bc01-b01c99531b73","http://www.mendeley.com/documents/?uuid=547daf51-9f4e-4e3b-aae0-c4a12b6bacc6"]}],"mendeley":{"formattedCitation":"(ShewitGebremedhin, 2011)","manualFormatting":"(Shewit Gebremedhin, 2014)","plainTextFormattedCitation":"(ShewitGebremedhin, 2011)","previouslyFormattedCitation":"(ShewitGebremedhin, 2011)"},"properties":{"noteIndex":0},"schema":"https://github.com/citation-style-language/schema/raw/master/csl-citation.json"}</w:instrText>
      </w:r>
      <w:r w:rsidR="00EE6DA6" w:rsidRPr="00F95CFD">
        <w:fldChar w:fldCharType="separate"/>
      </w:r>
      <w:r w:rsidR="0055615C" w:rsidRPr="00F95CFD">
        <w:rPr>
          <w:noProof/>
        </w:rPr>
        <w:t>(Shewit Gebremedhin, 2014)</w:t>
      </w:r>
      <w:r w:rsidR="00EE6DA6" w:rsidRPr="00F95CFD">
        <w:fldChar w:fldCharType="end"/>
      </w:r>
      <w:r w:rsidR="0055615C" w:rsidRPr="00F95CFD">
        <w:t xml:space="preserve">, respectively. The </w:t>
      </w:r>
      <w:r w:rsidR="0055615C" w:rsidRPr="00F95CFD">
        <w:rPr>
          <w:rStyle w:val="Emphasis"/>
        </w:rPr>
        <w:t>b</w:t>
      </w:r>
      <w:r w:rsidR="0055615C" w:rsidRPr="00F95CFD">
        <w:t xml:space="preserve">-value for </w:t>
      </w:r>
      <w:r w:rsidR="0055615C" w:rsidRPr="00F95CFD">
        <w:rPr>
          <w:rStyle w:val="Emphasis"/>
        </w:rPr>
        <w:t>Labeobarbus brevicephalus</w:t>
      </w:r>
      <w:r w:rsidR="0055615C" w:rsidRPr="00F95CFD">
        <w:t xml:space="preserve"> was 2.64 at upstream sites and 2.52 at downstream sites, both of which are lower than the </w:t>
      </w:r>
      <w:r w:rsidR="0055615C" w:rsidRPr="00F95CFD">
        <w:rPr>
          <w:rStyle w:val="Emphasis"/>
        </w:rPr>
        <w:t>b</w:t>
      </w:r>
      <w:r w:rsidR="0055615C" w:rsidRPr="00F95CFD">
        <w:t xml:space="preserve">-value reported for </w:t>
      </w:r>
      <w:r w:rsidR="0055615C" w:rsidRPr="00F95CFD">
        <w:rPr>
          <w:rStyle w:val="Emphasis"/>
        </w:rPr>
        <w:t>L. brevicephalus</w:t>
      </w:r>
      <w:r w:rsidR="0055615C" w:rsidRPr="00F95CFD">
        <w:t xml:space="preserve"> (3.0) in previous studies. Similarly, the </w:t>
      </w:r>
      <w:r w:rsidR="0055615C" w:rsidRPr="00F95CFD">
        <w:rPr>
          <w:rStyle w:val="Emphasis"/>
        </w:rPr>
        <w:t>b</w:t>
      </w:r>
      <w:r w:rsidR="0055615C" w:rsidRPr="00F95CFD">
        <w:t xml:space="preserve">-value for </w:t>
      </w:r>
      <w:r w:rsidR="0055615C" w:rsidRPr="00F95CFD">
        <w:rPr>
          <w:rStyle w:val="Emphasis"/>
        </w:rPr>
        <w:t>Labeobarbus nedgia</w:t>
      </w:r>
      <w:r w:rsidR="0055615C" w:rsidRPr="00F95CFD">
        <w:t xml:space="preserve"> from upstream sites (2.64) was lower, but the value from downstream sites (3.07) was higher compared to the </w:t>
      </w:r>
      <w:r w:rsidR="0055615C" w:rsidRPr="00F95CFD">
        <w:rPr>
          <w:rStyle w:val="Emphasis"/>
        </w:rPr>
        <w:t>b</w:t>
      </w:r>
      <w:r w:rsidR="0055615C" w:rsidRPr="00F95CFD">
        <w:t xml:space="preserve">-value of </w:t>
      </w:r>
      <w:r w:rsidR="0055615C" w:rsidRPr="00F95CFD">
        <w:rPr>
          <w:rStyle w:val="Emphasis"/>
        </w:rPr>
        <w:t>L. nedgia</w:t>
      </w:r>
      <w:r w:rsidR="0055615C" w:rsidRPr="00F95CFD">
        <w:t xml:space="preserve"> (2.9) reported in some tributary rivers of Lake Tana</w:t>
      </w:r>
      <w:r w:rsidR="00EE6DA6" w:rsidRPr="00F95CFD">
        <w:rPr>
          <w:bCs/>
        </w:rPr>
        <w:fldChar w:fldCharType="begin" w:fldLock="1"/>
      </w:r>
      <w:r w:rsidR="0055615C" w:rsidRPr="00F95CFD">
        <w:rPr>
          <w:bCs/>
        </w:rPr>
        <w:instrText>ADDIN CSL_CITATION {"citationItems":[{"id":"ITEM-1","itemData":{"author":[{"dropping-particle":"","family":"GizachewTeshome","given":"","non-dropping-particle":"","parse-names":false,"suffix":""},{"dropping-particle":"","family":"Getahun","given":"Abebe","non-dropping-particle":"","parse-names":false,"suffix":""},{"dropping-particle":"","family":"Mengist","given":"Minwyelet","non-dropping-particle":"","parse-names":false,"suffix":""},{"dropping-particle":"","family":"Hailu","given":"Biniyam","non-dropping-particle":"","parse-names":false,"suffix":""}],"id":"ITEM-1","issue":"2","issued":{"date-parts":[["2015"]]},"page":"136-141","title":"Some biological aspects of spawning migratory Labeobarbus species in some tributary rivers of Lake","type":"article-journal","volume":"3"},"uris":["http://www.mendeley.com/documents/?uuid=dde9ca63-cf04-453e-9d9b-7a5d72a54b4f","http://www.mendeley.com/documents/?uuid=e4ca43ad-21aa-4a4a-864b-04b5f1c14792"]}],"mendeley":{"formattedCitation":"(GizachewTeshome et al., 2015)","manualFormatting":"(Gizachew Teshome et al., 2015)","plainTextFormattedCitation":"(GizachewTeshome et al., 2015)","previouslyFormattedCitation":"(GizachewTeshome et al., 2015)"},"properties":{"noteIndex":0},"schema":"https://github.com/citation-style-language/schema/raw/master/csl-citation.json"}</w:instrText>
      </w:r>
      <w:r w:rsidR="00EE6DA6" w:rsidRPr="00F95CFD">
        <w:rPr>
          <w:bCs/>
        </w:rPr>
        <w:fldChar w:fldCharType="separate"/>
      </w:r>
      <w:r w:rsidR="0055615C" w:rsidRPr="00F95CFD">
        <w:rPr>
          <w:bCs/>
          <w:noProof/>
        </w:rPr>
        <w:t xml:space="preserve">(Gizachew Teshome </w:t>
      </w:r>
      <w:r w:rsidR="0055615C" w:rsidRPr="00F95CFD">
        <w:rPr>
          <w:bCs/>
          <w:i/>
          <w:noProof/>
        </w:rPr>
        <w:t>et al</w:t>
      </w:r>
      <w:r w:rsidR="0055615C" w:rsidRPr="00F95CFD">
        <w:rPr>
          <w:bCs/>
          <w:noProof/>
        </w:rPr>
        <w:t>., 2015)</w:t>
      </w:r>
      <w:r w:rsidR="00EE6DA6" w:rsidRPr="00F95CFD">
        <w:rPr>
          <w:bCs/>
        </w:rPr>
        <w:fldChar w:fldCharType="end"/>
      </w:r>
      <w:r w:rsidR="0055615C" w:rsidRPr="00F95CFD">
        <w:rPr>
          <w:bCs/>
        </w:rPr>
        <w:t>.</w:t>
      </w:r>
    </w:p>
    <w:p w:rsidR="00273A36" w:rsidRDefault="00273A36" w:rsidP="007D572F">
      <w:pPr>
        <w:pStyle w:val="NormalWeb"/>
        <w:spacing w:before="0" w:beforeAutospacing="0" w:after="80" w:afterAutospacing="0" w:line="360" w:lineRule="auto"/>
        <w:jc w:val="both"/>
      </w:pPr>
      <w:r w:rsidRPr="00F95CFD">
        <w:t>Fish can reach either isometric, negative allometric</w:t>
      </w:r>
      <w:r>
        <w:t>,</w:t>
      </w:r>
      <w:r w:rsidRPr="00F95CFD">
        <w:t xml:space="preserve"> or positive allometric growth in </w:t>
      </w:r>
      <w:r>
        <w:t>their lives</w:t>
      </w:r>
      <w:r w:rsidR="00EE6DA6" w:rsidRPr="00F95CFD">
        <w:fldChar w:fldCharType="begin" w:fldLock="1"/>
      </w:r>
      <w:r w:rsidRPr="00F95CFD">
        <w:instrText>ADDIN CSL_CITATION {"citationItems":[{"id":"ITEM-1","itemData":{"ISSN":"2151-7517","author":[{"dropping-particle":"","family":"Nehemia","given":"Alex","non-dropping-particle":"","parse-names":false,"suffix":""},{"dropping-particle":"","family":"Maganira","given":"Justin D","non-dropping-particle":"","parse-names":false,"suffix":""},{"dropping-particle":"","family":"Rumisha","given":"Cyrus","non-dropping-particle":"","parse-names":false,"suffix":""}],"id":"ITEM-1","issued":{"date-parts":[["2012"]]},"publisher":"Agriculture and Biology Journal of North America","title":"Length-Weight relationship and condition factor of tilapia species grown in marine and fresh water ponds","type":"article-journal"},"uris":["http://www.mendeley.com/documents/?uuid=f7b43513-9a34-4a7f-9033-4b35aba14939","http://www.mendeley.com/documents/?uuid=af5e7be5-a5b4-4d88-93c7-e7249ff6c745"]}],"mendeley":{"formattedCitation":"(Nehemia et al., 2012)","manualFormatting":"(Nehemia et al., 2012)","plainTextFormattedCitation":"(Nehemia et al., 2012)","previouslyFormattedCitation":"(Nehemia et al., 2012)"},"properties":{"noteIndex":0},"schema":"https://github.com/citation-style-language/schema/raw/master/csl-citation.json"}</w:instrText>
      </w:r>
      <w:r w:rsidR="00EE6DA6" w:rsidRPr="00F95CFD">
        <w:fldChar w:fldCharType="separate"/>
      </w:r>
      <w:r w:rsidRPr="00F95CFD">
        <w:rPr>
          <w:noProof/>
        </w:rPr>
        <w:t xml:space="preserve">(Nehemia </w:t>
      </w:r>
      <w:r w:rsidRPr="00F95CFD">
        <w:rPr>
          <w:i/>
          <w:iCs/>
          <w:noProof/>
        </w:rPr>
        <w:t xml:space="preserve">et al., </w:t>
      </w:r>
      <w:r w:rsidRPr="00F95CFD">
        <w:rPr>
          <w:noProof/>
        </w:rPr>
        <w:t>2012)</w:t>
      </w:r>
      <w:r w:rsidR="00EE6DA6" w:rsidRPr="00F95CFD">
        <w:fldChar w:fldCharType="end"/>
      </w:r>
      <w:r w:rsidRPr="00F95CFD">
        <w:t xml:space="preserve">. In fishes, the regression coefficient </w:t>
      </w:r>
      <w:r w:rsidRPr="0036292A">
        <w:rPr>
          <w:i/>
          <w:iCs/>
        </w:rPr>
        <w:t>b</w:t>
      </w:r>
      <w:r w:rsidRPr="00F95CFD">
        <w:t xml:space="preserve"> = 3 describes isometric growth, which means that body weight grows at a proportional rate to the size of the fish </w:t>
      </w:r>
      <w:r w:rsidR="00EE6DA6" w:rsidRPr="00F95CFD">
        <w:fldChar w:fldCharType="begin" w:fldLock="1"/>
      </w:r>
      <w:r>
        <w:instrText>ADDIN CSL_CITATION {"citationItems":[{"id":"ITEM-1","itemData":{"author":[{"dropping-particle":"","family":"Ricker","given":"William Edwin","non-dropping-particle":"","parse-names":false,"suffix":""}],"container-title":"Fish. Res. Board Can. Bull.","id":"ITEM-1","issued":{"date-parts":[["1975"]]},"page":"1-382","title":"Computation and interpretation of biological statistics of fish populations","type":"article-journal","volume":"191"},"uris":["http://www.mendeley.com/documents/?uuid=12e15c3e-9ccc-4da8-9354-d6205459ac1d","http://www.mendeley.com/documents/?uuid=fee18e03-a98f-4714-8aed-3e1571b14d37"]}],"mendeley":{"formattedCitation":"(Ricker, 1975)","manualFormatting":"(Ricker, 1975)","plainTextFormattedCitation":"(Ricker, 1975)","previouslyFormattedCitation":"(Ricker, 1975)"},"properties":{"noteIndex":0},"schema":"https://github.com/citation-style-language/schema/raw/master/csl-citation.json"}</w:instrText>
      </w:r>
      <w:r w:rsidR="00EE6DA6" w:rsidRPr="00F95CFD">
        <w:fldChar w:fldCharType="separate"/>
      </w:r>
      <w:r w:rsidRPr="00F95CFD">
        <w:rPr>
          <w:noProof/>
        </w:rPr>
        <w:t>(Ricker,1975)</w:t>
      </w:r>
      <w:r w:rsidR="00EE6DA6" w:rsidRPr="00F95CFD">
        <w:fldChar w:fldCharType="end"/>
      </w:r>
      <w:r w:rsidRPr="00F95CFD">
        <w:t xml:space="preserve">.However, when the </w:t>
      </w:r>
      <w:r w:rsidRPr="00F95CFD">
        <w:rPr>
          <w:rStyle w:val="Emphasis"/>
        </w:rPr>
        <w:t>b</w:t>
      </w:r>
      <w:r w:rsidRPr="00F95CFD">
        <w:t xml:space="preserve"> value is less than or greater than 3, it indicates allometric growth, where weight does not increase proportionally with size </w:t>
      </w:r>
      <w:r w:rsidR="00EE6DA6" w:rsidRPr="00F95CFD">
        <w:fldChar w:fldCharType="begin" w:fldLock="1"/>
      </w:r>
      <w:r w:rsidRPr="00F95CFD">
        <w:instrText>ADDIN CSL_CITATION {"citationItems":[{"id":"ITEM-1","itemData":{"author":[{"dropping-particle":"","family":"Bagenal and Tesch","given":"","non-dropping-particle":"","parse-names":false,"suffix":""}],"container-title":"Ecology of freshwater fish production","id":"ITEM-1","issued":{"date-parts":[["1978"]]},"page":"75-101","publisher":"Blackwell Scientific Publications","title":"Aspects of fish fecundity","type":"article-journal"},"uris":["http://www.mendeley.com/documents/?uuid=7e75847b-a842-467e-bafc-231f6095ec7f","http://www.mendeley.com/documents/?uuid=b4017239-d755-42b3-9cec-f239afebdcc5"]}],"mendeley":{"formattedCitation":"(Bagenal and Tesch, 1978)","plainTextFormattedCitation":"(Bagenal and Tesch, 1978)","previouslyFormattedCitation":"(Bagenal and Tesch, 1978)"},"properties":{"noteIndex":0},"schema":"https://github.com/citation-style-language/schema/raw/master/csl-citation.json"}</w:instrText>
      </w:r>
      <w:r w:rsidR="00EE6DA6" w:rsidRPr="00F95CFD">
        <w:fldChar w:fldCharType="separate"/>
      </w:r>
      <w:r w:rsidRPr="00F95CFD">
        <w:rPr>
          <w:noProof/>
        </w:rPr>
        <w:t>(Bagenal and Tesch, 1978)</w:t>
      </w:r>
      <w:r w:rsidR="00EE6DA6" w:rsidRPr="00F95CFD">
        <w:fldChar w:fldCharType="end"/>
      </w:r>
      <w:r w:rsidRPr="00F95CFD">
        <w:t>. A negative allometric growth pattern occurs when fish grow more in length than in weight (</w:t>
      </w:r>
      <w:r w:rsidRPr="00F95CFD">
        <w:rPr>
          <w:rStyle w:val="Emphasis"/>
        </w:rPr>
        <w:t>b</w:t>
      </w:r>
      <w:r w:rsidRPr="00F95CFD">
        <w:t>&lt; 3),whereas positive allometric growth indicates greater weight gain relative to length (</w:t>
      </w:r>
      <w:r w:rsidRPr="00F95CFD">
        <w:rPr>
          <w:rStyle w:val="Emphasis"/>
        </w:rPr>
        <w:t>b</w:t>
      </w:r>
      <w:r w:rsidRPr="00F95CFD">
        <w:t xml:space="preserve">&gt; 3). </w:t>
      </w:r>
      <w:r w:rsidR="00CF2D8F" w:rsidRPr="003C2BE3">
        <w:t xml:space="preserve">Overall, this study revealed a strong correlation between the length and weight of fish collected from </w:t>
      </w:r>
      <w:r w:rsidR="0055615C">
        <w:t xml:space="preserve">sites close to </w:t>
      </w:r>
      <w:r w:rsidR="00CF2D8F" w:rsidRPr="003C2BE3">
        <w:t>the Tana Beles Hydropower Plant</w:t>
      </w:r>
      <w:r w:rsidR="0055615C">
        <w:t>.</w:t>
      </w: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Default="0055615C" w:rsidP="007D572F">
      <w:pPr>
        <w:pStyle w:val="NormalWeb"/>
        <w:spacing w:before="0" w:beforeAutospacing="0" w:after="80" w:afterAutospacing="0" w:line="360" w:lineRule="auto"/>
        <w:jc w:val="both"/>
      </w:pPr>
    </w:p>
    <w:p w:rsidR="0055615C" w:rsidRPr="007D572F" w:rsidRDefault="0055615C" w:rsidP="007D572F">
      <w:pPr>
        <w:pStyle w:val="NormalWeb"/>
        <w:spacing w:before="0" w:beforeAutospacing="0" w:after="80" w:afterAutospacing="0" w:line="360" w:lineRule="auto"/>
        <w:jc w:val="both"/>
      </w:pPr>
    </w:p>
    <w:p w:rsidR="007D572F" w:rsidRDefault="00386F5F" w:rsidP="00FE2B42">
      <w:pPr>
        <w:spacing w:line="360" w:lineRule="auto"/>
        <w:rPr>
          <w:rFonts w:cs="Times New Roman"/>
          <w:szCs w:val="24"/>
        </w:rPr>
      </w:pPr>
      <w:r w:rsidRPr="0001639D">
        <w:rPr>
          <w:noProof/>
          <w:szCs w:val="24"/>
        </w:rPr>
        <w:drawing>
          <wp:inline distT="0" distB="0" distL="0" distR="0">
            <wp:extent cx="5486400" cy="2219325"/>
            <wp:effectExtent l="0" t="0" r="0" b="9525"/>
            <wp:docPr id="205873696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A54EE" w:rsidRDefault="002A54EE" w:rsidP="00FE2B42">
      <w:pPr>
        <w:spacing w:line="360" w:lineRule="auto"/>
        <w:rPr>
          <w:rFonts w:cs="Times New Roman"/>
          <w:szCs w:val="24"/>
        </w:rPr>
      </w:pPr>
      <w:r>
        <w:rPr>
          <w:noProof/>
        </w:rPr>
        <w:drawing>
          <wp:inline distT="0" distB="0" distL="0" distR="0">
            <wp:extent cx="5486400" cy="2200275"/>
            <wp:effectExtent l="0" t="0" r="0" b="9525"/>
            <wp:docPr id="156257674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2B67639-14B0-CB7C-AAE0-61391D28A4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A54EE" w:rsidRPr="00F95CFD" w:rsidRDefault="002A54EE" w:rsidP="006E5476">
      <w:pPr>
        <w:rPr>
          <w:rFonts w:cs="Times New Roman"/>
          <w:szCs w:val="24"/>
        </w:rPr>
      </w:pPr>
      <w:r w:rsidRPr="00F95CFD">
        <w:rPr>
          <w:noProof/>
        </w:rPr>
        <w:lastRenderedPageBreak/>
        <w:drawing>
          <wp:inline distT="0" distB="0" distL="0" distR="0">
            <wp:extent cx="5486400" cy="2362200"/>
            <wp:effectExtent l="0" t="0" r="0" b="0"/>
            <wp:docPr id="41374288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A3A800C-D1A3-5548-22E4-C15C301D4D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5615C" w:rsidRPr="00AB0A6F" w:rsidRDefault="00AB0A6F" w:rsidP="00AB0A6F">
      <w:pPr>
        <w:pStyle w:val="Caption"/>
        <w:spacing w:line="360" w:lineRule="auto"/>
        <w:jc w:val="both"/>
        <w:rPr>
          <w:rFonts w:cs="Times New Roman"/>
          <w:b w:val="0"/>
          <w:bCs w:val="0"/>
          <w:color w:val="auto"/>
          <w:sz w:val="24"/>
          <w:szCs w:val="24"/>
        </w:rPr>
      </w:pPr>
      <w:bookmarkStart w:id="108" w:name="_Toc191018355"/>
      <w:r w:rsidRPr="00AB0A6F">
        <w:rPr>
          <w:b w:val="0"/>
          <w:bCs w:val="0"/>
          <w:color w:val="auto"/>
          <w:sz w:val="24"/>
          <w:szCs w:val="24"/>
        </w:rPr>
        <w:t xml:space="preserve">Figure </w:t>
      </w:r>
      <w:r w:rsidR="00EE6DA6" w:rsidRPr="00AB0A6F">
        <w:rPr>
          <w:b w:val="0"/>
          <w:bCs w:val="0"/>
          <w:color w:val="auto"/>
          <w:sz w:val="24"/>
          <w:szCs w:val="24"/>
        </w:rPr>
        <w:fldChar w:fldCharType="begin"/>
      </w:r>
      <w:r w:rsidRPr="00AB0A6F">
        <w:rPr>
          <w:b w:val="0"/>
          <w:bCs w:val="0"/>
          <w:color w:val="auto"/>
          <w:sz w:val="24"/>
          <w:szCs w:val="24"/>
        </w:rPr>
        <w:instrText xml:space="preserve"> SEQ Figure \* ARABIC </w:instrText>
      </w:r>
      <w:r w:rsidR="00EE6DA6" w:rsidRPr="00AB0A6F">
        <w:rPr>
          <w:b w:val="0"/>
          <w:bCs w:val="0"/>
          <w:color w:val="auto"/>
          <w:sz w:val="24"/>
          <w:szCs w:val="24"/>
        </w:rPr>
        <w:fldChar w:fldCharType="separate"/>
      </w:r>
      <w:r w:rsidR="00F764A1">
        <w:rPr>
          <w:b w:val="0"/>
          <w:bCs w:val="0"/>
          <w:noProof/>
          <w:color w:val="auto"/>
          <w:sz w:val="24"/>
          <w:szCs w:val="24"/>
        </w:rPr>
        <w:t>2</w:t>
      </w:r>
      <w:r w:rsidR="00EE6DA6" w:rsidRPr="00AB0A6F">
        <w:rPr>
          <w:b w:val="0"/>
          <w:bCs w:val="0"/>
          <w:color w:val="auto"/>
          <w:sz w:val="24"/>
          <w:szCs w:val="24"/>
        </w:rPr>
        <w:fldChar w:fldCharType="end"/>
      </w:r>
      <w:r w:rsidR="0055615C" w:rsidRPr="00AB0A6F">
        <w:rPr>
          <w:rFonts w:cs="Times New Roman"/>
          <w:b w:val="0"/>
          <w:bCs w:val="0"/>
          <w:color w:val="auto"/>
          <w:sz w:val="24"/>
          <w:szCs w:val="24"/>
        </w:rPr>
        <w:t xml:space="preserve">: Length-weight relationship of </w:t>
      </w:r>
      <w:r w:rsidR="0055615C" w:rsidRPr="00AB0A6F">
        <w:rPr>
          <w:rFonts w:cs="Times New Roman"/>
          <w:b w:val="0"/>
          <w:bCs w:val="0"/>
          <w:iCs/>
          <w:color w:val="auto"/>
          <w:sz w:val="24"/>
          <w:szCs w:val="24"/>
        </w:rPr>
        <w:t>species,(a)</w:t>
      </w:r>
      <w:r w:rsidR="00F764A1" w:rsidRPr="00AB0A6F">
        <w:rPr>
          <w:rFonts w:cs="Times New Roman"/>
          <w:b w:val="0"/>
          <w:bCs w:val="0"/>
          <w:i/>
          <w:iCs/>
          <w:color w:val="auto"/>
          <w:sz w:val="24"/>
          <w:szCs w:val="24"/>
        </w:rPr>
        <w:t>L. brevicephalus</w:t>
      </w:r>
      <w:r w:rsidR="0055615C" w:rsidRPr="00AB0A6F">
        <w:rPr>
          <w:rFonts w:cs="Times New Roman"/>
          <w:b w:val="0"/>
          <w:bCs w:val="0"/>
          <w:i/>
          <w:iCs/>
          <w:color w:val="auto"/>
          <w:sz w:val="24"/>
          <w:szCs w:val="24"/>
        </w:rPr>
        <w:t xml:space="preserve">, </w:t>
      </w:r>
      <w:r w:rsidR="0055615C" w:rsidRPr="00AB0A6F">
        <w:rPr>
          <w:rFonts w:cs="Times New Roman"/>
          <w:b w:val="0"/>
          <w:bCs w:val="0"/>
          <w:iCs/>
          <w:color w:val="auto"/>
          <w:sz w:val="24"/>
          <w:szCs w:val="24"/>
        </w:rPr>
        <w:t>(b)</w:t>
      </w:r>
      <w:r w:rsidR="0055615C" w:rsidRPr="00AB0A6F">
        <w:rPr>
          <w:rFonts w:cs="Times New Roman"/>
          <w:b w:val="0"/>
          <w:bCs w:val="0"/>
          <w:i/>
          <w:iCs/>
          <w:color w:val="auto"/>
          <w:sz w:val="24"/>
          <w:szCs w:val="24"/>
        </w:rPr>
        <w:t xml:space="preserve"> L. nedgia </w:t>
      </w:r>
      <w:r w:rsidR="0055615C" w:rsidRPr="00AB0A6F">
        <w:rPr>
          <w:rFonts w:cs="Times New Roman"/>
          <w:b w:val="0"/>
          <w:bCs w:val="0"/>
          <w:iCs/>
          <w:color w:val="auto"/>
          <w:sz w:val="24"/>
          <w:szCs w:val="24"/>
        </w:rPr>
        <w:t>and(c)</w:t>
      </w:r>
      <w:r w:rsidR="0055615C" w:rsidRPr="00AB0A6F">
        <w:rPr>
          <w:rFonts w:cs="Times New Roman"/>
          <w:b w:val="0"/>
          <w:bCs w:val="0"/>
          <w:i/>
          <w:iCs/>
          <w:color w:val="auto"/>
          <w:sz w:val="24"/>
          <w:szCs w:val="24"/>
        </w:rPr>
        <w:t xml:space="preserve"> L. </w:t>
      </w:r>
      <w:r w:rsidR="00F764A1" w:rsidRPr="00AB0A6F">
        <w:rPr>
          <w:rFonts w:cs="Times New Roman"/>
          <w:b w:val="0"/>
          <w:bCs w:val="0"/>
          <w:i/>
          <w:iCs/>
          <w:color w:val="auto"/>
          <w:sz w:val="24"/>
          <w:szCs w:val="24"/>
        </w:rPr>
        <w:t xml:space="preserve">intermidius </w:t>
      </w:r>
      <w:r w:rsidR="00F764A1" w:rsidRPr="00AB0A6F">
        <w:rPr>
          <w:rFonts w:cs="Times New Roman"/>
          <w:b w:val="0"/>
          <w:bCs w:val="0"/>
          <w:color w:val="auto"/>
          <w:sz w:val="24"/>
          <w:szCs w:val="24"/>
        </w:rPr>
        <w:t>in</w:t>
      </w:r>
      <w:r w:rsidR="0055615C" w:rsidRPr="00AB0A6F">
        <w:rPr>
          <w:rFonts w:cs="Times New Roman"/>
          <w:b w:val="0"/>
          <w:bCs w:val="0"/>
          <w:color w:val="auto"/>
          <w:sz w:val="24"/>
          <w:szCs w:val="24"/>
        </w:rPr>
        <w:t xml:space="preserve"> the upstream sites.</w:t>
      </w:r>
      <w:bookmarkEnd w:id="108"/>
    </w:p>
    <w:p w:rsidR="00A93FFA" w:rsidRPr="00F95CFD" w:rsidRDefault="00A93FFA" w:rsidP="006E5476">
      <w:pPr>
        <w:spacing w:line="360" w:lineRule="auto"/>
        <w:jc w:val="both"/>
        <w:rPr>
          <w:rFonts w:cs="Times New Roman"/>
          <w:szCs w:val="24"/>
        </w:rPr>
      </w:pPr>
    </w:p>
    <w:p w:rsidR="002A041B" w:rsidRDefault="002D6F67" w:rsidP="00404509">
      <w:pPr>
        <w:spacing w:line="360" w:lineRule="auto"/>
        <w:jc w:val="both"/>
        <w:rPr>
          <w:rFonts w:cs="Times New Roman"/>
          <w:szCs w:val="24"/>
        </w:rPr>
      </w:pPr>
      <w:r w:rsidRPr="00F95CFD">
        <w:rPr>
          <w:noProof/>
        </w:rPr>
        <w:drawing>
          <wp:inline distT="0" distB="0" distL="0" distR="0">
            <wp:extent cx="5486400" cy="2256947"/>
            <wp:effectExtent l="0" t="0" r="0" b="10160"/>
            <wp:docPr id="39654016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2C816E1-FA2C-C00F-FF07-2C8CCF1E63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1187E" w:rsidRPr="00F95CFD" w:rsidRDefault="00F1187E">
      <w:pPr>
        <w:spacing w:after="120" w:line="360" w:lineRule="auto"/>
        <w:jc w:val="both"/>
        <w:rPr>
          <w:rFonts w:cs="Times New Roman"/>
          <w:szCs w:val="24"/>
        </w:rPr>
      </w:pPr>
    </w:p>
    <w:p w:rsidR="002A041B" w:rsidRDefault="002D6F67">
      <w:pPr>
        <w:spacing w:after="120" w:line="360" w:lineRule="auto"/>
        <w:jc w:val="both"/>
        <w:rPr>
          <w:rFonts w:cs="Times New Roman"/>
          <w:szCs w:val="24"/>
        </w:rPr>
      </w:pPr>
      <w:r w:rsidRPr="00F95CFD">
        <w:rPr>
          <w:noProof/>
        </w:rPr>
        <w:lastRenderedPageBreak/>
        <w:drawing>
          <wp:inline distT="0" distB="0" distL="0" distR="0">
            <wp:extent cx="5486400" cy="1962150"/>
            <wp:effectExtent l="0" t="0" r="0" b="0"/>
            <wp:docPr id="127039370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A950050-B43E-89BF-9869-C6D39D7CFC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2B42" w:rsidRPr="00F95CFD" w:rsidRDefault="00FE2B42">
      <w:pPr>
        <w:spacing w:after="120" w:line="360" w:lineRule="auto"/>
        <w:jc w:val="both"/>
        <w:rPr>
          <w:rFonts w:cs="Times New Roman"/>
          <w:szCs w:val="24"/>
        </w:rPr>
      </w:pPr>
    </w:p>
    <w:p w:rsidR="00CB0DC1" w:rsidRPr="00F95CFD" w:rsidRDefault="002D6F67">
      <w:pPr>
        <w:spacing w:after="120" w:line="360" w:lineRule="auto"/>
        <w:jc w:val="both"/>
        <w:rPr>
          <w:rFonts w:cs="Times New Roman"/>
          <w:szCs w:val="24"/>
        </w:rPr>
      </w:pPr>
      <w:r w:rsidRPr="00F95CFD">
        <w:rPr>
          <w:noProof/>
        </w:rPr>
        <w:drawing>
          <wp:inline distT="0" distB="0" distL="0" distR="0">
            <wp:extent cx="5486400" cy="2152650"/>
            <wp:effectExtent l="0" t="0" r="0" b="0"/>
            <wp:docPr id="142375488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0FEEA54-B2C1-868D-EC47-FB8C45145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654BD" w:rsidRPr="00F764A1" w:rsidRDefault="00F764A1" w:rsidP="00F764A1">
      <w:pPr>
        <w:pStyle w:val="Caption"/>
        <w:spacing w:line="360" w:lineRule="auto"/>
        <w:jc w:val="both"/>
        <w:rPr>
          <w:rFonts w:cs="Times New Roman"/>
          <w:b w:val="0"/>
          <w:bCs w:val="0"/>
          <w:color w:val="auto"/>
          <w:sz w:val="24"/>
          <w:szCs w:val="24"/>
        </w:rPr>
      </w:pPr>
      <w:bookmarkStart w:id="109" w:name="_Toc191018356"/>
      <w:r w:rsidRPr="00F764A1">
        <w:rPr>
          <w:b w:val="0"/>
          <w:bCs w:val="0"/>
          <w:color w:val="auto"/>
          <w:sz w:val="24"/>
          <w:szCs w:val="24"/>
        </w:rPr>
        <w:t xml:space="preserve">Figure </w:t>
      </w:r>
      <w:r w:rsidR="00EE6DA6" w:rsidRPr="00F764A1">
        <w:rPr>
          <w:b w:val="0"/>
          <w:bCs w:val="0"/>
          <w:color w:val="auto"/>
          <w:sz w:val="24"/>
          <w:szCs w:val="24"/>
        </w:rPr>
        <w:fldChar w:fldCharType="begin"/>
      </w:r>
      <w:r w:rsidRPr="00F764A1">
        <w:rPr>
          <w:b w:val="0"/>
          <w:bCs w:val="0"/>
          <w:color w:val="auto"/>
          <w:sz w:val="24"/>
          <w:szCs w:val="24"/>
        </w:rPr>
        <w:instrText xml:space="preserve"> SEQ Figure \* ARABIC </w:instrText>
      </w:r>
      <w:r w:rsidR="00EE6DA6" w:rsidRPr="00F764A1">
        <w:rPr>
          <w:b w:val="0"/>
          <w:bCs w:val="0"/>
          <w:color w:val="auto"/>
          <w:sz w:val="24"/>
          <w:szCs w:val="24"/>
        </w:rPr>
        <w:fldChar w:fldCharType="separate"/>
      </w:r>
      <w:r>
        <w:rPr>
          <w:b w:val="0"/>
          <w:bCs w:val="0"/>
          <w:noProof/>
          <w:color w:val="auto"/>
          <w:sz w:val="24"/>
          <w:szCs w:val="24"/>
        </w:rPr>
        <w:t>3</w:t>
      </w:r>
      <w:r w:rsidR="00EE6DA6" w:rsidRPr="00F764A1">
        <w:rPr>
          <w:b w:val="0"/>
          <w:bCs w:val="0"/>
          <w:color w:val="auto"/>
          <w:sz w:val="24"/>
          <w:szCs w:val="24"/>
        </w:rPr>
        <w:fldChar w:fldCharType="end"/>
      </w:r>
      <w:r w:rsidR="00A7003F" w:rsidRPr="00F764A1">
        <w:rPr>
          <w:rFonts w:cs="Times New Roman"/>
          <w:b w:val="0"/>
          <w:bCs w:val="0"/>
          <w:color w:val="auto"/>
          <w:sz w:val="24"/>
          <w:szCs w:val="24"/>
        </w:rPr>
        <w:t xml:space="preserve">: </w:t>
      </w:r>
      <w:r w:rsidR="0055615C" w:rsidRPr="00F764A1">
        <w:rPr>
          <w:rFonts w:cs="Times New Roman"/>
          <w:b w:val="0"/>
          <w:bCs w:val="0"/>
          <w:color w:val="auto"/>
          <w:sz w:val="24"/>
          <w:szCs w:val="24"/>
        </w:rPr>
        <w:t xml:space="preserve">Length-weight relationship of </w:t>
      </w:r>
      <w:r w:rsidR="0055615C" w:rsidRPr="00F764A1">
        <w:rPr>
          <w:rFonts w:cs="Times New Roman"/>
          <w:b w:val="0"/>
          <w:bCs w:val="0"/>
          <w:iCs/>
          <w:color w:val="auto"/>
          <w:sz w:val="24"/>
          <w:szCs w:val="24"/>
        </w:rPr>
        <w:t>(a)</w:t>
      </w:r>
      <w:r w:rsidRPr="00F764A1">
        <w:rPr>
          <w:rFonts w:cs="Times New Roman"/>
          <w:b w:val="0"/>
          <w:bCs w:val="0"/>
          <w:i/>
          <w:iCs/>
          <w:color w:val="auto"/>
          <w:sz w:val="24"/>
          <w:szCs w:val="24"/>
        </w:rPr>
        <w:t>L. brevicephalus</w:t>
      </w:r>
      <w:r w:rsidR="0055615C" w:rsidRPr="00F764A1">
        <w:rPr>
          <w:rFonts w:cs="Times New Roman"/>
          <w:b w:val="0"/>
          <w:bCs w:val="0"/>
          <w:i/>
          <w:iCs/>
          <w:color w:val="auto"/>
          <w:sz w:val="24"/>
          <w:szCs w:val="24"/>
        </w:rPr>
        <w:t xml:space="preserve">, </w:t>
      </w:r>
      <w:r w:rsidR="0055615C" w:rsidRPr="00F764A1">
        <w:rPr>
          <w:rFonts w:cs="Times New Roman"/>
          <w:b w:val="0"/>
          <w:bCs w:val="0"/>
          <w:iCs/>
          <w:color w:val="auto"/>
          <w:sz w:val="24"/>
          <w:szCs w:val="24"/>
        </w:rPr>
        <w:t>(b)</w:t>
      </w:r>
      <w:r w:rsidR="0055615C" w:rsidRPr="00F764A1">
        <w:rPr>
          <w:rFonts w:cs="Times New Roman"/>
          <w:b w:val="0"/>
          <w:bCs w:val="0"/>
          <w:i/>
          <w:iCs/>
          <w:color w:val="auto"/>
          <w:sz w:val="24"/>
          <w:szCs w:val="24"/>
        </w:rPr>
        <w:t xml:space="preserve"> L. nedgia </w:t>
      </w:r>
      <w:r w:rsidR="0055615C" w:rsidRPr="00F764A1">
        <w:rPr>
          <w:rFonts w:cs="Times New Roman"/>
          <w:b w:val="0"/>
          <w:bCs w:val="0"/>
          <w:iCs/>
          <w:color w:val="auto"/>
          <w:sz w:val="24"/>
          <w:szCs w:val="24"/>
        </w:rPr>
        <w:t>and(c)</w:t>
      </w:r>
      <w:r w:rsidR="0055615C" w:rsidRPr="00F764A1">
        <w:rPr>
          <w:rFonts w:cs="Times New Roman"/>
          <w:b w:val="0"/>
          <w:bCs w:val="0"/>
          <w:i/>
          <w:iCs/>
          <w:color w:val="auto"/>
          <w:sz w:val="24"/>
          <w:szCs w:val="24"/>
        </w:rPr>
        <w:t xml:space="preserve"> L. intermidius</w:t>
      </w:r>
      <w:r w:rsidR="0055615C" w:rsidRPr="00F764A1">
        <w:rPr>
          <w:rFonts w:cs="Times New Roman"/>
          <w:b w:val="0"/>
          <w:bCs w:val="0"/>
          <w:color w:val="auto"/>
          <w:sz w:val="24"/>
          <w:szCs w:val="24"/>
        </w:rPr>
        <w:t xml:space="preserve"> in the downstream sites.</w:t>
      </w:r>
      <w:bookmarkEnd w:id="109"/>
    </w:p>
    <w:p w:rsidR="00E26D42" w:rsidRPr="0090722B" w:rsidRDefault="00E26D42" w:rsidP="00404509">
      <w:pPr>
        <w:pStyle w:val="Heading2"/>
        <w:spacing w:before="0" w:after="120" w:line="360" w:lineRule="auto"/>
        <w:rPr>
          <w:rFonts w:ascii="Times New Roman" w:hAnsi="Times New Roman" w:cs="Times New Roman"/>
          <w:b/>
          <w:bCs/>
          <w:color w:val="000000" w:themeColor="text1"/>
          <w:sz w:val="24"/>
          <w:szCs w:val="24"/>
        </w:rPr>
      </w:pPr>
      <w:bookmarkStart w:id="110" w:name="_Toc191016277"/>
      <w:r w:rsidRPr="0090722B">
        <w:rPr>
          <w:rFonts w:ascii="Times New Roman" w:hAnsi="Times New Roman" w:cs="Times New Roman"/>
          <w:b/>
          <w:bCs/>
          <w:color w:val="000000" w:themeColor="text1"/>
          <w:sz w:val="24"/>
          <w:szCs w:val="24"/>
        </w:rPr>
        <w:t>4.5. Fulton</w:t>
      </w:r>
      <w:r w:rsidR="007F79AC" w:rsidRPr="007F79AC">
        <w:rPr>
          <w:rFonts w:ascii="Calibri" w:eastAsia="Calibri" w:hAnsi="Calibri" w:cs="Arial"/>
          <w:color w:val="auto"/>
          <w:sz w:val="22"/>
          <w:szCs w:val="22"/>
          <w:lang w:val="en-GB"/>
        </w:rPr>
        <w:t>’</w:t>
      </w:r>
      <w:r w:rsidRPr="0090722B">
        <w:rPr>
          <w:rFonts w:ascii="Times New Roman" w:hAnsi="Times New Roman" w:cs="Times New Roman"/>
          <w:b/>
          <w:bCs/>
          <w:color w:val="000000" w:themeColor="text1"/>
          <w:sz w:val="24"/>
          <w:szCs w:val="24"/>
        </w:rPr>
        <w:t xml:space="preserve">s Condition Factor </w:t>
      </w:r>
      <w:r w:rsidRPr="0070706D">
        <w:rPr>
          <w:rFonts w:ascii="Times New Roman" w:hAnsi="Times New Roman" w:cs="Times New Roman"/>
          <w:b/>
          <w:bCs/>
          <w:color w:val="000000" w:themeColor="text1"/>
          <w:sz w:val="24"/>
          <w:szCs w:val="24"/>
        </w:rPr>
        <w:t>(FC</w:t>
      </w:r>
      <w:r w:rsidR="0055615C">
        <w:rPr>
          <w:rFonts w:ascii="Times New Roman" w:hAnsi="Times New Roman" w:cs="Times New Roman"/>
          <w:b/>
          <w:bCs/>
          <w:color w:val="000000" w:themeColor="text1"/>
          <w:sz w:val="24"/>
          <w:szCs w:val="24"/>
        </w:rPr>
        <w:t>F</w:t>
      </w:r>
      <w:r w:rsidRPr="0070706D">
        <w:rPr>
          <w:rFonts w:ascii="Times New Roman" w:hAnsi="Times New Roman" w:cs="Times New Roman"/>
          <w:b/>
          <w:bCs/>
          <w:color w:val="000000" w:themeColor="text1"/>
          <w:sz w:val="24"/>
          <w:szCs w:val="24"/>
        </w:rPr>
        <w:t>)</w:t>
      </w:r>
      <w:bookmarkEnd w:id="110"/>
    </w:p>
    <w:p w:rsidR="000A48EB" w:rsidRDefault="00E26D42" w:rsidP="00944BA2">
      <w:pPr>
        <w:spacing w:line="360" w:lineRule="auto"/>
        <w:jc w:val="both"/>
        <w:rPr>
          <w:rFonts w:cs="Times New Roman"/>
          <w:color w:val="auto"/>
          <w:szCs w:val="24"/>
        </w:rPr>
      </w:pPr>
      <w:r w:rsidRPr="000C139D">
        <w:rPr>
          <w:rFonts w:cs="Times New Roman"/>
          <w:color w:val="auto"/>
          <w:szCs w:val="24"/>
        </w:rPr>
        <w:t>Fulton</w:t>
      </w:r>
      <w:r w:rsidR="007F79AC" w:rsidRPr="000C139D">
        <w:rPr>
          <w:rFonts w:cs="Times New Roman"/>
          <w:color w:val="auto"/>
          <w:kern w:val="0"/>
          <w:szCs w:val="24"/>
          <w:lang w:val="en-GB"/>
        </w:rPr>
        <w:t>’</w:t>
      </w:r>
      <w:r w:rsidRPr="000C139D">
        <w:rPr>
          <w:rFonts w:cs="Times New Roman"/>
          <w:color w:val="auto"/>
          <w:szCs w:val="24"/>
        </w:rPr>
        <w:t xml:space="preserve">s condition factor was assessed for three dominant </w:t>
      </w:r>
      <w:r w:rsidRPr="000C139D">
        <w:rPr>
          <w:rFonts w:cs="Times New Roman"/>
          <w:i/>
          <w:iCs/>
          <w:color w:val="auto"/>
          <w:szCs w:val="24"/>
        </w:rPr>
        <w:t xml:space="preserve">Labeobarbus </w:t>
      </w:r>
      <w:r w:rsidRPr="000C139D">
        <w:rPr>
          <w:rFonts w:cs="Times New Roman"/>
          <w:color w:val="auto"/>
          <w:szCs w:val="24"/>
        </w:rPr>
        <w:t>species (</w:t>
      </w:r>
      <w:r w:rsidRPr="000C139D">
        <w:rPr>
          <w:rFonts w:cs="Times New Roman"/>
          <w:i/>
          <w:iCs/>
          <w:color w:val="auto"/>
          <w:szCs w:val="24"/>
        </w:rPr>
        <w:t>L</w:t>
      </w:r>
      <w:r w:rsidRPr="000C139D">
        <w:rPr>
          <w:rFonts w:cs="Times New Roman"/>
          <w:color w:val="auto"/>
          <w:szCs w:val="24"/>
        </w:rPr>
        <w:t>.</w:t>
      </w:r>
      <w:r w:rsidRPr="000C139D">
        <w:rPr>
          <w:rFonts w:cs="Times New Roman"/>
          <w:i/>
          <w:iCs/>
          <w:color w:val="auto"/>
          <w:szCs w:val="24"/>
        </w:rPr>
        <w:t xml:space="preserve"> brevicephalus, L</w:t>
      </w:r>
      <w:r w:rsidRPr="000C139D">
        <w:rPr>
          <w:rFonts w:cs="Times New Roman"/>
          <w:color w:val="auto"/>
          <w:szCs w:val="24"/>
        </w:rPr>
        <w:t>.</w:t>
      </w:r>
      <w:r w:rsidRPr="000C139D">
        <w:rPr>
          <w:rFonts w:cs="Times New Roman"/>
          <w:i/>
          <w:iCs/>
          <w:color w:val="auto"/>
          <w:szCs w:val="24"/>
        </w:rPr>
        <w:t xml:space="preserve"> intermedius, </w:t>
      </w:r>
      <w:r w:rsidRPr="000C139D">
        <w:rPr>
          <w:rFonts w:cs="Times New Roman"/>
          <w:color w:val="auto"/>
          <w:szCs w:val="24"/>
        </w:rPr>
        <w:t xml:space="preserve">and </w:t>
      </w:r>
      <w:r w:rsidRPr="000C139D">
        <w:rPr>
          <w:rFonts w:cs="Times New Roman"/>
          <w:i/>
          <w:iCs/>
          <w:color w:val="auto"/>
          <w:szCs w:val="24"/>
        </w:rPr>
        <w:t>L</w:t>
      </w:r>
      <w:r w:rsidRPr="000C139D">
        <w:rPr>
          <w:rFonts w:cs="Times New Roman"/>
          <w:color w:val="auto"/>
          <w:szCs w:val="24"/>
        </w:rPr>
        <w:t>.</w:t>
      </w:r>
      <w:r w:rsidRPr="000C139D">
        <w:rPr>
          <w:rFonts w:cs="Times New Roman"/>
          <w:i/>
          <w:iCs/>
          <w:color w:val="auto"/>
          <w:szCs w:val="24"/>
        </w:rPr>
        <w:t xml:space="preserve"> nedgia)</w:t>
      </w:r>
      <w:r w:rsidRPr="000C139D">
        <w:rPr>
          <w:rFonts w:cs="Times New Roman"/>
          <w:color w:val="auto"/>
          <w:szCs w:val="24"/>
        </w:rPr>
        <w:t xml:space="preserve"> at both upstream and downstream of the Tana Beles </w:t>
      </w:r>
      <w:r w:rsidR="001B4175" w:rsidRPr="000C139D">
        <w:rPr>
          <w:rFonts w:cs="Times New Roman"/>
          <w:color w:val="auto"/>
          <w:szCs w:val="24"/>
        </w:rPr>
        <w:t>H</w:t>
      </w:r>
      <w:r w:rsidRPr="000C139D">
        <w:rPr>
          <w:rFonts w:cs="Times New Roman"/>
          <w:color w:val="auto"/>
          <w:szCs w:val="24"/>
        </w:rPr>
        <w:t xml:space="preserve">ydropower </w:t>
      </w:r>
      <w:r w:rsidR="001B4175" w:rsidRPr="000C139D">
        <w:rPr>
          <w:rFonts w:cs="Times New Roman"/>
          <w:color w:val="auto"/>
          <w:szCs w:val="24"/>
        </w:rPr>
        <w:t>P</w:t>
      </w:r>
      <w:r w:rsidRPr="000C139D">
        <w:rPr>
          <w:rFonts w:cs="Times New Roman"/>
          <w:color w:val="auto"/>
          <w:szCs w:val="24"/>
        </w:rPr>
        <w:t xml:space="preserve">lant. The FCF values for these species were compared to determine the effects of </w:t>
      </w:r>
      <w:r w:rsidR="00104ECE" w:rsidRPr="000C139D">
        <w:rPr>
          <w:rFonts w:cs="Times New Roman"/>
          <w:color w:val="auto"/>
          <w:szCs w:val="24"/>
        </w:rPr>
        <w:t>hydropower plant on</w:t>
      </w:r>
      <w:r w:rsidRPr="000C139D">
        <w:rPr>
          <w:rFonts w:cs="Times New Roman"/>
          <w:color w:val="auto"/>
          <w:szCs w:val="24"/>
        </w:rPr>
        <w:t xml:space="preserve"> their condition.</w:t>
      </w:r>
      <w:r w:rsidR="00CB42DD" w:rsidRPr="000C139D">
        <w:rPr>
          <w:rFonts w:cs="Times New Roman"/>
          <w:color w:val="auto"/>
          <w:szCs w:val="24"/>
          <w:shd w:val="clear" w:color="auto" w:fill="FFFFFF"/>
        </w:rPr>
        <w:t>The t-test comparison</w:t>
      </w:r>
      <w:r w:rsidR="0059528C" w:rsidRPr="000C139D">
        <w:rPr>
          <w:rFonts w:cs="Times New Roman"/>
          <w:color w:val="auto"/>
          <w:szCs w:val="24"/>
        </w:rPr>
        <w:t xml:space="preserve">showed </w:t>
      </w:r>
      <w:r w:rsidRPr="000C139D">
        <w:rPr>
          <w:rFonts w:cs="Times New Roman"/>
          <w:i/>
          <w:iCs/>
          <w:color w:val="auto"/>
          <w:szCs w:val="24"/>
        </w:rPr>
        <w:t>L</w:t>
      </w:r>
      <w:r w:rsidR="00625278" w:rsidRPr="000C139D">
        <w:rPr>
          <w:rFonts w:cs="Times New Roman"/>
          <w:i/>
          <w:iCs/>
          <w:color w:val="auto"/>
          <w:szCs w:val="24"/>
        </w:rPr>
        <w:t>abeobarbus</w:t>
      </w:r>
      <w:r w:rsidRPr="000C139D">
        <w:rPr>
          <w:rFonts w:cs="Times New Roman"/>
          <w:i/>
          <w:iCs/>
          <w:color w:val="auto"/>
          <w:szCs w:val="24"/>
        </w:rPr>
        <w:t>nedgia</w:t>
      </w:r>
      <w:r w:rsidRPr="000C139D">
        <w:rPr>
          <w:rFonts w:cs="Times New Roman"/>
          <w:color w:val="auto"/>
          <w:szCs w:val="24"/>
        </w:rPr>
        <w:t xml:space="preserve"> exhibit</w:t>
      </w:r>
      <w:r w:rsidR="00582733" w:rsidRPr="000C139D">
        <w:rPr>
          <w:rFonts w:cs="Times New Roman"/>
          <w:color w:val="auto"/>
          <w:szCs w:val="24"/>
        </w:rPr>
        <w:t>s</w:t>
      </w:r>
      <w:r w:rsidRPr="000C139D">
        <w:rPr>
          <w:rFonts w:cs="Times New Roman"/>
          <w:color w:val="auto"/>
          <w:szCs w:val="24"/>
        </w:rPr>
        <w:t xml:space="preserve"> no significant differences (</w:t>
      </w:r>
      <w:r w:rsidR="00F15C46" w:rsidRPr="000C139D">
        <w:rPr>
          <w:rFonts w:cs="Times New Roman"/>
          <w:color w:val="auto"/>
          <w:szCs w:val="24"/>
        </w:rPr>
        <w:t>p</w:t>
      </w:r>
      <w:r w:rsidRPr="000C139D">
        <w:rPr>
          <w:rFonts w:cs="Times New Roman"/>
          <w:color w:val="auto"/>
          <w:szCs w:val="24"/>
        </w:rPr>
        <w:t xml:space="preserve">&gt; 0.05) in FCF values between the upstream and downstream </w:t>
      </w:r>
      <w:r w:rsidR="00194828" w:rsidRPr="000C139D">
        <w:rPr>
          <w:rFonts w:cs="Times New Roman"/>
          <w:color w:val="auto"/>
          <w:szCs w:val="24"/>
        </w:rPr>
        <w:t>sites.</w:t>
      </w:r>
      <w:r w:rsidR="00C124AD" w:rsidRPr="000C139D">
        <w:rPr>
          <w:rFonts w:cs="Times New Roman"/>
          <w:color w:val="auto"/>
          <w:szCs w:val="24"/>
        </w:rPr>
        <w:t xml:space="preserve">Whereas, </w:t>
      </w:r>
      <w:r w:rsidR="00C124AD" w:rsidRPr="000C139D">
        <w:rPr>
          <w:rFonts w:cs="Times New Roman"/>
          <w:i/>
          <w:iCs/>
          <w:color w:val="auto"/>
          <w:szCs w:val="24"/>
        </w:rPr>
        <w:t>L</w:t>
      </w:r>
      <w:r w:rsidR="00C124AD" w:rsidRPr="000C139D">
        <w:rPr>
          <w:rFonts w:cs="Times New Roman"/>
          <w:color w:val="auto"/>
          <w:szCs w:val="24"/>
        </w:rPr>
        <w:t>.</w:t>
      </w:r>
      <w:r w:rsidR="00C124AD" w:rsidRPr="000C139D">
        <w:rPr>
          <w:rFonts w:cs="Times New Roman"/>
          <w:i/>
          <w:iCs/>
          <w:color w:val="auto"/>
          <w:szCs w:val="24"/>
        </w:rPr>
        <w:t xml:space="preserve">brevicephalus </w:t>
      </w:r>
      <w:r w:rsidR="00C124AD" w:rsidRPr="000C139D">
        <w:rPr>
          <w:rFonts w:cs="Times New Roman"/>
          <w:color w:val="auto"/>
          <w:szCs w:val="24"/>
        </w:rPr>
        <w:t xml:space="preserve">and </w:t>
      </w:r>
      <w:r w:rsidR="00C124AD" w:rsidRPr="000C139D">
        <w:rPr>
          <w:rFonts w:cs="Times New Roman"/>
          <w:i/>
          <w:iCs/>
          <w:color w:val="auto"/>
          <w:szCs w:val="24"/>
        </w:rPr>
        <w:t>L</w:t>
      </w:r>
      <w:r w:rsidR="00C124AD" w:rsidRPr="000C139D">
        <w:rPr>
          <w:rFonts w:cs="Times New Roman"/>
          <w:color w:val="auto"/>
          <w:szCs w:val="24"/>
        </w:rPr>
        <w:t xml:space="preserve">. </w:t>
      </w:r>
      <w:r w:rsidR="00C124AD" w:rsidRPr="000C139D">
        <w:rPr>
          <w:rFonts w:cs="Times New Roman"/>
          <w:i/>
          <w:iCs/>
          <w:color w:val="auto"/>
          <w:szCs w:val="24"/>
        </w:rPr>
        <w:t>intermedius</w:t>
      </w:r>
      <w:r w:rsidR="00C124AD" w:rsidRPr="000C139D">
        <w:rPr>
          <w:rFonts w:cs="Times New Roman"/>
          <w:color w:val="auto"/>
          <w:szCs w:val="24"/>
        </w:rPr>
        <w:t xml:space="preserve"> exhibited a significant difference (p &lt; 0.05) in the FCF values between the upstream (1.34±0.12) and downstream (1.67±0.46) sites for </w:t>
      </w:r>
      <w:r w:rsidR="00C124AD" w:rsidRPr="000C139D">
        <w:rPr>
          <w:rFonts w:cs="Times New Roman"/>
          <w:i/>
          <w:iCs/>
          <w:color w:val="auto"/>
          <w:szCs w:val="24"/>
        </w:rPr>
        <w:t>L</w:t>
      </w:r>
      <w:r w:rsidR="00C124AD" w:rsidRPr="000C139D">
        <w:rPr>
          <w:rFonts w:cs="Times New Roman"/>
          <w:color w:val="auto"/>
          <w:szCs w:val="24"/>
        </w:rPr>
        <w:t xml:space="preserve">. </w:t>
      </w:r>
      <w:r w:rsidR="00C124AD" w:rsidRPr="000C139D">
        <w:rPr>
          <w:rFonts w:cs="Times New Roman"/>
          <w:i/>
          <w:iCs/>
          <w:color w:val="auto"/>
          <w:szCs w:val="24"/>
        </w:rPr>
        <w:t>brevicephalus</w:t>
      </w:r>
      <w:r w:rsidR="00C124AD" w:rsidRPr="000C139D">
        <w:rPr>
          <w:rFonts w:cs="Times New Roman"/>
          <w:color w:val="auto"/>
          <w:szCs w:val="24"/>
        </w:rPr>
        <w:t xml:space="preserve"> and between the upstream (1.49±0.35) and downstream (0.76±0.24) sites for </w:t>
      </w:r>
      <w:bookmarkStart w:id="111" w:name="_Hlk188276746"/>
      <w:r w:rsidR="00C124AD" w:rsidRPr="000C139D">
        <w:rPr>
          <w:rFonts w:cs="Times New Roman"/>
          <w:i/>
          <w:iCs/>
          <w:color w:val="auto"/>
          <w:szCs w:val="24"/>
        </w:rPr>
        <w:t>L</w:t>
      </w:r>
      <w:r w:rsidR="00C124AD" w:rsidRPr="000C139D">
        <w:rPr>
          <w:rFonts w:cs="Times New Roman"/>
          <w:color w:val="auto"/>
          <w:szCs w:val="24"/>
        </w:rPr>
        <w:t xml:space="preserve">. </w:t>
      </w:r>
      <w:r w:rsidR="00C124AD" w:rsidRPr="000C139D">
        <w:rPr>
          <w:rFonts w:cs="Times New Roman"/>
          <w:i/>
          <w:iCs/>
          <w:color w:val="auto"/>
          <w:szCs w:val="24"/>
        </w:rPr>
        <w:lastRenderedPageBreak/>
        <w:t>intermedius</w:t>
      </w:r>
      <w:bookmarkEnd w:id="111"/>
      <w:r w:rsidR="00C124AD" w:rsidRPr="000C139D">
        <w:rPr>
          <w:rFonts w:cs="Times New Roman"/>
          <w:color w:val="auto"/>
          <w:szCs w:val="24"/>
        </w:rPr>
        <w:t>(Table</w:t>
      </w:r>
      <w:r w:rsidR="00023696">
        <w:rPr>
          <w:rFonts w:cs="Times New Roman"/>
          <w:color w:val="auto"/>
          <w:szCs w:val="24"/>
        </w:rPr>
        <w:t>7</w:t>
      </w:r>
      <w:r w:rsidR="00C124AD" w:rsidRPr="0052477B">
        <w:rPr>
          <w:rFonts w:cs="Times New Roman"/>
          <w:color w:val="auto"/>
          <w:szCs w:val="24"/>
        </w:rPr>
        <w:t xml:space="preserve">). </w:t>
      </w:r>
      <w:r w:rsidR="005A524B" w:rsidRPr="00B121A2">
        <w:rPr>
          <w:rFonts w:cs="Times New Roman"/>
          <w:color w:val="auto"/>
          <w:szCs w:val="24"/>
        </w:rPr>
        <w:t xml:space="preserve">The downstream fishes showed higher conditions than </w:t>
      </w:r>
      <w:r w:rsidR="00CB42DD" w:rsidRPr="00B121A2">
        <w:rPr>
          <w:rFonts w:cs="Times New Roman"/>
          <w:color w:val="auto"/>
          <w:szCs w:val="24"/>
        </w:rPr>
        <w:t xml:space="preserve">the </w:t>
      </w:r>
      <w:r w:rsidR="005A524B" w:rsidRPr="00B121A2">
        <w:rPr>
          <w:rFonts w:cs="Times New Roman"/>
          <w:color w:val="auto"/>
          <w:szCs w:val="24"/>
        </w:rPr>
        <w:t xml:space="preserve">upstream site. </w:t>
      </w:r>
    </w:p>
    <w:p w:rsidR="00857EBB" w:rsidRDefault="005A524B" w:rsidP="00944BA2">
      <w:pPr>
        <w:spacing w:line="360" w:lineRule="auto"/>
        <w:jc w:val="both"/>
        <w:rPr>
          <w:rFonts w:cs="Times New Roman"/>
          <w:color w:val="auto"/>
          <w:szCs w:val="24"/>
        </w:rPr>
      </w:pPr>
      <w:r w:rsidRPr="00B121A2">
        <w:rPr>
          <w:rFonts w:cs="Times New Roman"/>
          <w:color w:val="auto"/>
          <w:szCs w:val="24"/>
        </w:rPr>
        <w:t>This variation might be due to reduced fish diversity and abundance at downstream sites, resulting in lo</w:t>
      </w:r>
      <w:r w:rsidRPr="000C139D">
        <w:rPr>
          <w:rFonts w:cs="Times New Roman"/>
          <w:color w:val="auto"/>
          <w:szCs w:val="24"/>
        </w:rPr>
        <w:t>wer competition for food resources</w:t>
      </w:r>
      <w:r w:rsidR="000A48EB">
        <w:rPr>
          <w:rFonts w:cs="Times New Roman"/>
          <w:color w:val="auto"/>
          <w:szCs w:val="24"/>
        </w:rPr>
        <w:t xml:space="preserve"> specially for</w:t>
      </w:r>
      <w:r w:rsidR="000A48EB" w:rsidRPr="000A48EB">
        <w:rPr>
          <w:rFonts w:cs="Times New Roman"/>
          <w:i/>
          <w:iCs/>
          <w:color w:val="auto"/>
          <w:szCs w:val="24"/>
        </w:rPr>
        <w:t xml:space="preserve"> L. breviecephals</w:t>
      </w:r>
      <w:r w:rsidRPr="000C139D">
        <w:rPr>
          <w:rFonts w:cs="Times New Roman"/>
          <w:color w:val="auto"/>
          <w:szCs w:val="24"/>
        </w:rPr>
        <w:t xml:space="preserve">. </w:t>
      </w:r>
      <w:r w:rsidR="000A48EB" w:rsidRPr="000C139D">
        <w:rPr>
          <w:rFonts w:cs="Times New Roman"/>
          <w:color w:val="auto"/>
          <w:szCs w:val="24"/>
        </w:rPr>
        <w:t xml:space="preserve">Moreover, Fulton’s Condition Factor is influenced by factors such as fish age, season, stage of maturation, gut fullness, type of food consumed, fat reserves, and muscular development </w:t>
      </w:r>
      <w:r w:rsidR="00EE6DA6" w:rsidRPr="000C139D">
        <w:rPr>
          <w:rFonts w:cs="Times New Roman"/>
          <w:color w:val="auto"/>
          <w:szCs w:val="24"/>
        </w:rPr>
        <w:fldChar w:fldCharType="begin" w:fldLock="1"/>
      </w:r>
      <w:r w:rsidR="000A48EB" w:rsidRPr="000C139D">
        <w:rPr>
          <w:rFonts w:cs="Times New Roman"/>
          <w:color w:val="auto"/>
          <w:szCs w:val="24"/>
        </w:rPr>
        <w:instrText>ADDIN CSL_CITATION {"citationItems":[{"id":"ITEM-1","itemData":{"author":[{"dropping-particle":"","family":"Barnham","given":"C","non-dropping-particle":"","parse-names":false,"suffix":""},{"dropping-particle":"","family":"Baxter","given":"A","non-dropping-particle":"","parse-names":false,"suffix":""}],"container-title":"Fisheries Notes. FN","id":"ITEM-1","issued":{"date-parts":[["1998"]]},"title":"Condition factor, K, for salmonid fish. State of Victoria, Department of Primary Industries","type":"article-journal","volume":"5"},"uris":["http://www.mendeley.com/documents/?uuid=c240ef7b-d79a-494e-8f37-429291252d7a","http://www.mendeley.com/documents/?uuid=07ee7073-b313-4bcd-b8e9-4d4c563200cc"]}],"mendeley":{"formattedCitation":"(Barnham &amp; Baxter, 1998)","manualFormatting":"(Barnham and Baxter, 1998)","plainTextFormattedCitation":"(Barnham &amp; Baxter, 1998)","previouslyFormattedCitation":"(Barnham &amp; Baxter, 1998)"},"properties":{"noteIndex":0},"schema":"https://github.com/citation-style-language/schema/raw/master/csl-citation.json"}</w:instrText>
      </w:r>
      <w:r w:rsidR="00EE6DA6" w:rsidRPr="000C139D">
        <w:rPr>
          <w:rFonts w:cs="Times New Roman"/>
          <w:color w:val="auto"/>
          <w:szCs w:val="24"/>
        </w:rPr>
        <w:fldChar w:fldCharType="separate"/>
      </w:r>
      <w:r w:rsidR="000A48EB" w:rsidRPr="000C139D">
        <w:rPr>
          <w:rFonts w:cs="Times New Roman"/>
          <w:noProof/>
          <w:color w:val="auto"/>
          <w:szCs w:val="24"/>
        </w:rPr>
        <w:t>(Barnham and Baxter, 1998)</w:t>
      </w:r>
      <w:r w:rsidR="00EE6DA6" w:rsidRPr="000C139D">
        <w:rPr>
          <w:rFonts w:cs="Times New Roman"/>
          <w:color w:val="auto"/>
          <w:szCs w:val="24"/>
        </w:rPr>
        <w:fldChar w:fldCharType="end"/>
      </w:r>
      <w:r w:rsidR="000A48EB" w:rsidRPr="000C139D">
        <w:rPr>
          <w:rFonts w:cs="Times New Roman"/>
          <w:color w:val="auto"/>
          <w:szCs w:val="24"/>
        </w:rPr>
        <w:t>. Higher condition is associated with increased energy content, sufficient food availability, enhanced reproductive potential, and more favorable environmental conditions.</w:t>
      </w:r>
    </w:p>
    <w:p w:rsidR="00651B76" w:rsidRPr="00023696" w:rsidRDefault="00857EBB" w:rsidP="00944BA2">
      <w:pPr>
        <w:spacing w:line="360" w:lineRule="auto"/>
        <w:jc w:val="both"/>
        <w:rPr>
          <w:rFonts w:cs="Times New Roman"/>
          <w:color w:val="auto"/>
          <w:szCs w:val="24"/>
        </w:rPr>
      </w:pPr>
      <w:r w:rsidRPr="00857EBB">
        <w:rPr>
          <w:rFonts w:cs="Times New Roman"/>
          <w:color w:val="auto"/>
          <w:szCs w:val="24"/>
        </w:rPr>
        <w:t xml:space="preserve">The mean Fulton Condition Factor (FCF) values were obtained for </w:t>
      </w:r>
      <w:r w:rsidRPr="00857EBB">
        <w:rPr>
          <w:rFonts w:cs="Times New Roman"/>
          <w:i/>
          <w:iCs/>
          <w:color w:val="auto"/>
          <w:szCs w:val="24"/>
        </w:rPr>
        <w:t xml:space="preserve">L. intermedius </w:t>
      </w:r>
      <w:r w:rsidRPr="00857EBB">
        <w:rPr>
          <w:rFonts w:cs="Times New Roman"/>
          <w:color w:val="auto"/>
          <w:szCs w:val="24"/>
        </w:rPr>
        <w:t xml:space="preserve">(1.34±0.12) from upstream and (1.67±0.46) from downstream. In the present study were comparatively higher than the results obtained for </w:t>
      </w:r>
      <w:r w:rsidRPr="00857EBB">
        <w:rPr>
          <w:rFonts w:cs="Times New Roman"/>
          <w:i/>
          <w:iCs/>
          <w:color w:val="auto"/>
          <w:szCs w:val="24"/>
        </w:rPr>
        <w:t xml:space="preserve">L. intermedius </w:t>
      </w:r>
      <w:r w:rsidRPr="00857EBB">
        <w:rPr>
          <w:rFonts w:cs="Times New Roman"/>
          <w:color w:val="auto"/>
          <w:szCs w:val="24"/>
        </w:rPr>
        <w:t xml:space="preserve">(1.31±1.6, 1.23±0.85) from  Mille and Borkena River, Awash Basin, respectively </w:t>
      </w:r>
      <w:r w:rsidR="00EE6DA6" w:rsidRPr="00857EBB">
        <w:rPr>
          <w:rFonts w:cs="Times New Roman"/>
          <w:color w:val="auto"/>
          <w:szCs w:val="24"/>
        </w:rPr>
        <w:fldChar w:fldCharType="begin" w:fldLock="1"/>
      </w:r>
      <w:r w:rsidRPr="00857EBB">
        <w:rPr>
          <w:rFonts w:cs="Times New Roman"/>
          <w:color w:val="auto"/>
          <w:szCs w:val="24"/>
        </w:rPr>
        <w:instrText>ADDIN CSL_CITATION {"citationItems":[{"id":"ITEM-1","itemData":{"author":[{"dropping-particle":"","family":",Assefa","given":"Tessema","non-dropping-particle":"","parse-names":false,"suffix":""},{"dropping-particle":"","family":"MINWYELET","given":"MENGIST","non-dropping-particle":"","parse-names":false,"suffix":""},{"dropping-particle":"","family":"Eshete","given":"Dejen","non-dropping-particle":"","parse-names":false,"suffix":""}],"container-title":"gxv {Ç| vtÄ cÜÉvxxw| Çzá Éy","id":"ITEM-1","issued":{"date-parts":[["2011"]]},"title":"Diversity, relative abundance and biology of fishes in Borkena and Mille Rivers, Awash Basin, Ethiopia","type":"article-journal"},"uris":["http://www.mendeley.com/documents/?uuid=f5ade22b-683f-4ba4-80f3-e755c0186c30"]}],"mendeley":{"formattedCitation":"(,Assefa et al., 2011)","manualFormatting":"(Assefa Tessema et al., 2011)","plainTextFormattedCitation":"(,Assefa et al., 2011)","previouslyFormattedCitation":"(,Assefa et al., 2011)"},"properties":{"noteIndex":0},"schema":"https://github.com/citation-style-language/schema/raw/master/csl-citation.json"}</w:instrText>
      </w:r>
      <w:r w:rsidR="00EE6DA6" w:rsidRPr="00857EBB">
        <w:rPr>
          <w:rFonts w:cs="Times New Roman"/>
          <w:color w:val="auto"/>
          <w:szCs w:val="24"/>
        </w:rPr>
        <w:fldChar w:fldCharType="separate"/>
      </w:r>
      <w:r w:rsidRPr="00857EBB">
        <w:rPr>
          <w:rFonts w:cs="Times New Roman"/>
          <w:noProof/>
          <w:color w:val="auto"/>
          <w:szCs w:val="24"/>
        </w:rPr>
        <w:t>(Assefa Tessema</w:t>
      </w:r>
      <w:r w:rsidRPr="00857EBB">
        <w:rPr>
          <w:rFonts w:cs="Times New Roman"/>
          <w:i/>
          <w:iCs/>
          <w:noProof/>
          <w:color w:val="auto"/>
          <w:szCs w:val="24"/>
        </w:rPr>
        <w:t xml:space="preserve"> et al</w:t>
      </w:r>
      <w:r w:rsidRPr="00857EBB">
        <w:rPr>
          <w:rFonts w:cs="Times New Roman"/>
          <w:noProof/>
          <w:color w:val="auto"/>
          <w:szCs w:val="24"/>
        </w:rPr>
        <w:t>., 2011)</w:t>
      </w:r>
      <w:r w:rsidR="00EE6DA6" w:rsidRPr="00857EBB">
        <w:rPr>
          <w:rFonts w:cs="Times New Roman"/>
          <w:color w:val="auto"/>
          <w:szCs w:val="24"/>
        </w:rPr>
        <w:fldChar w:fldCharType="end"/>
      </w:r>
      <w:r w:rsidRPr="00857EBB">
        <w:rPr>
          <w:rFonts w:cs="Times New Roman"/>
          <w:color w:val="auto"/>
          <w:szCs w:val="24"/>
        </w:rPr>
        <w:t xml:space="preserve">, (1.0, 1.12) from Beles and Gilgel Beles </w:t>
      </w:r>
      <w:r w:rsidR="00EE6DA6" w:rsidRPr="00857EBB">
        <w:rPr>
          <w:rFonts w:cs="Times New Roman"/>
          <w:color w:val="auto"/>
          <w:szCs w:val="24"/>
        </w:rPr>
        <w:fldChar w:fldCharType="begin" w:fldLock="1"/>
      </w:r>
      <w:r w:rsidRPr="00857EBB">
        <w:rPr>
          <w:rFonts w:cs="Times New Roman"/>
          <w:color w:val="auto"/>
          <w:szCs w:val="24"/>
        </w:rPr>
        <w:instrText>ADDIN CSL_CITATION {"citationItems":[{"id":"ITEM-1","itemData":{"author":[{"dropping-particle":"","family":"Zeleke","given":"Berie","non-dropping-particle":"","parse-names":false,"suffix":""}],"container-title":"Addis Ababa University","id":"ITEM-1","issued":{"date-parts":[["2007"]]},"title":"Diversity, relative abundance and Biology of fishes in Beles and Gilgel Beles Rivers of Abay basin","type":"article-journal"},"uris":["http://www.mendeley.com/documents/?uuid=7350c8d5-da00-4642-9447-d95f27f4d443"]}],"mendeley":{"formattedCitation":"(Zeleke, 2007)","manualFormatting":"(Zeleke Berie, 2007)","plainTextFormattedCitation":"(Zeleke, 2007)","previouslyFormattedCitation":"(Zeleke, 2007)"},"properties":{"noteIndex":0},"schema":"https://github.com/citation-style-language/schema/raw/master/csl-citation.json"}</w:instrText>
      </w:r>
      <w:r w:rsidR="00EE6DA6" w:rsidRPr="00857EBB">
        <w:rPr>
          <w:rFonts w:cs="Times New Roman"/>
          <w:color w:val="auto"/>
          <w:szCs w:val="24"/>
        </w:rPr>
        <w:fldChar w:fldCharType="separate"/>
      </w:r>
      <w:r w:rsidRPr="00857EBB">
        <w:rPr>
          <w:rFonts w:cs="Times New Roman"/>
          <w:noProof/>
          <w:color w:val="auto"/>
          <w:szCs w:val="24"/>
        </w:rPr>
        <w:t>(Zeleke Berie, 2007)</w:t>
      </w:r>
      <w:r w:rsidR="00EE6DA6" w:rsidRPr="00857EBB">
        <w:rPr>
          <w:rFonts w:cs="Times New Roman"/>
          <w:color w:val="auto"/>
          <w:szCs w:val="24"/>
        </w:rPr>
        <w:fldChar w:fldCharType="end"/>
      </w:r>
      <w:r w:rsidRPr="00857EBB">
        <w:rPr>
          <w:rFonts w:cs="Times New Roman"/>
          <w:color w:val="auto"/>
          <w:szCs w:val="24"/>
        </w:rPr>
        <w:t xml:space="preserve">. The mean FCF value obtained for </w:t>
      </w:r>
      <w:r w:rsidRPr="00857EBB">
        <w:rPr>
          <w:rFonts w:cs="Times New Roman"/>
          <w:i/>
          <w:iCs/>
          <w:color w:val="auto"/>
          <w:szCs w:val="24"/>
        </w:rPr>
        <w:t>L. nedgia</w:t>
      </w:r>
      <w:r w:rsidRPr="00857EBB">
        <w:rPr>
          <w:rFonts w:cs="Times New Roman"/>
          <w:color w:val="auto"/>
          <w:szCs w:val="24"/>
        </w:rPr>
        <w:t xml:space="preserve"> in the present study was 1.53± 0.62 upstream and 1.51±0.35 which was comparable to the value reported for </w:t>
      </w:r>
      <w:r w:rsidRPr="00857EBB">
        <w:rPr>
          <w:rFonts w:cs="Times New Roman"/>
          <w:i/>
          <w:iCs/>
          <w:color w:val="auto"/>
          <w:szCs w:val="24"/>
        </w:rPr>
        <w:t>L. nedgia</w:t>
      </w:r>
      <w:r w:rsidRPr="00857EBB">
        <w:rPr>
          <w:rFonts w:cs="Times New Roman"/>
          <w:color w:val="auto"/>
          <w:szCs w:val="24"/>
        </w:rPr>
        <w:t xml:space="preserve"> (1.48) from the Angereb and Sanja Rivers in the Tekeze Basin. The mean FCF value obtained for </w:t>
      </w:r>
      <w:r w:rsidRPr="00857EBB">
        <w:rPr>
          <w:rFonts w:cs="Times New Roman"/>
          <w:i/>
          <w:iCs/>
          <w:color w:val="auto"/>
          <w:szCs w:val="24"/>
        </w:rPr>
        <w:t>L. brevicephalus</w:t>
      </w:r>
      <w:r w:rsidRPr="00857EBB">
        <w:rPr>
          <w:rFonts w:cs="Times New Roman"/>
          <w:color w:val="auto"/>
          <w:szCs w:val="24"/>
        </w:rPr>
        <w:t xml:space="preserve"> in the present study was 1.34 ± 0.12 upstream and 1.67 ± 0.46 downstream of the Tana Beles, both of which were higher than the value reported for </w:t>
      </w:r>
      <w:r w:rsidRPr="00857EBB">
        <w:rPr>
          <w:rFonts w:cs="Times New Roman"/>
          <w:i/>
          <w:iCs/>
          <w:color w:val="auto"/>
          <w:szCs w:val="24"/>
        </w:rPr>
        <w:t>L. brevicephalus</w:t>
      </w:r>
      <w:r w:rsidRPr="00857EBB">
        <w:rPr>
          <w:rFonts w:cs="Times New Roman"/>
          <w:color w:val="auto"/>
          <w:szCs w:val="24"/>
        </w:rPr>
        <w:t xml:space="preserve"> (1.27 ± 0.02) from the Arno Garno River </w:t>
      </w:r>
      <w:r w:rsidR="00EE6DA6" w:rsidRPr="00857EBB">
        <w:rPr>
          <w:rFonts w:cs="Times New Roman"/>
          <w:color w:val="auto"/>
          <w:szCs w:val="24"/>
        </w:rPr>
        <w:fldChar w:fldCharType="begin" w:fldLock="1"/>
      </w:r>
      <w:r w:rsidRPr="00857EBB">
        <w:rPr>
          <w:rFonts w:cs="Times New Roman"/>
          <w:color w:val="auto"/>
          <w:szCs w:val="24"/>
        </w:rPr>
        <w:instrText>ADDIN CSL_CITATION {"citationItems":[{"id":"ITEM-1","itemData":{"author":[{"dropping-particle":"","family":"Gebremedhin","given":"Shewit","non-dropping-particle":"","parse-names":false,"suffix":""},{"dropping-particle":"","family":"Getahun","given":"Abebe","non-dropping-particle":"","parse-names":false,"suffix":""},{"dropping-particle":"","family":"Mingist","given":"Minwyelet","non-dropping-particle":"","parse-names":false,"suffix":""},{"dropping-particle":"","family":"Anteneh","given":"Wassie","non-dropping-particle":"","parse-names":false,"suffix":""}],"container-title":"Journal of Fisheries and Aquatic Science","id":"ITEM-1","issue":"2","issued":{"date-parts":[["2014"]]},"page":"46-62","publisher":"Academic Journals Inc.","title":"Some biological aspects of Labeobarbus spp.(Pisces: Cyprinidae) at Arno-Garno River Lake Tana subbasin, Ethiopia","type":"article-journal","volume":"9"},"uris":["http://www.mendeley.com/documents/?uuid=b5b6eebf-64f6-45d4-b7c9-dea1c8724444"]}],"mendeley":{"formattedCitation":"(Gebremedhin et al., 2014)","manualFormatting":"(Shewit Gebremedhin et al., 2014)","plainTextFormattedCitation":"(Gebremedhin et al., 2014)","previouslyFormattedCitation":"(Gebremedhin et al., 2014)"},"properties":{"noteIndex":0},"schema":"https://github.com/citation-style-language/schema/raw/master/csl-citation.json"}</w:instrText>
      </w:r>
      <w:r w:rsidR="00EE6DA6" w:rsidRPr="00857EBB">
        <w:rPr>
          <w:rFonts w:cs="Times New Roman"/>
          <w:color w:val="auto"/>
          <w:szCs w:val="24"/>
        </w:rPr>
        <w:fldChar w:fldCharType="separate"/>
      </w:r>
      <w:r w:rsidRPr="00857EBB">
        <w:rPr>
          <w:rFonts w:cs="Times New Roman"/>
          <w:noProof/>
          <w:color w:val="auto"/>
          <w:szCs w:val="24"/>
        </w:rPr>
        <w:t xml:space="preserve">(Shewit Gebremedhin </w:t>
      </w:r>
      <w:r w:rsidRPr="00857EBB">
        <w:rPr>
          <w:rFonts w:cs="Times New Roman"/>
          <w:i/>
          <w:iCs/>
          <w:noProof/>
          <w:color w:val="auto"/>
          <w:szCs w:val="24"/>
        </w:rPr>
        <w:t>et al</w:t>
      </w:r>
      <w:r w:rsidRPr="00857EBB">
        <w:rPr>
          <w:rFonts w:cs="Times New Roman"/>
          <w:noProof/>
          <w:color w:val="auto"/>
          <w:szCs w:val="24"/>
        </w:rPr>
        <w:t>., 2014)</w:t>
      </w:r>
      <w:r w:rsidR="00EE6DA6" w:rsidRPr="00857EBB">
        <w:rPr>
          <w:rFonts w:cs="Times New Roman"/>
          <w:color w:val="auto"/>
          <w:szCs w:val="24"/>
        </w:rPr>
        <w:fldChar w:fldCharType="end"/>
      </w:r>
    </w:p>
    <w:p w:rsidR="00DE0544" w:rsidRPr="00537899" w:rsidRDefault="00537899" w:rsidP="00537899">
      <w:pPr>
        <w:pStyle w:val="Caption"/>
        <w:rPr>
          <w:rFonts w:cs="Times New Roman"/>
          <w:b w:val="0"/>
          <w:bCs w:val="0"/>
          <w:color w:val="auto"/>
          <w:sz w:val="24"/>
          <w:szCs w:val="24"/>
        </w:rPr>
      </w:pPr>
      <w:bookmarkStart w:id="112" w:name="_Toc191017395"/>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7</w:t>
      </w:r>
      <w:r w:rsidR="00EE6DA6" w:rsidRPr="00537899">
        <w:rPr>
          <w:b w:val="0"/>
          <w:bCs w:val="0"/>
          <w:color w:val="auto"/>
          <w:sz w:val="24"/>
          <w:szCs w:val="24"/>
        </w:rPr>
        <w:fldChar w:fldCharType="end"/>
      </w:r>
      <w:r w:rsidR="00E26D42" w:rsidRPr="00537899">
        <w:rPr>
          <w:rFonts w:cs="Times New Roman"/>
          <w:b w:val="0"/>
          <w:bCs w:val="0"/>
          <w:color w:val="auto"/>
          <w:sz w:val="24"/>
          <w:szCs w:val="24"/>
        </w:rPr>
        <w:t xml:space="preserve">:Fulton condition factor </w:t>
      </w:r>
      <w:r w:rsidR="00593847" w:rsidRPr="00537899">
        <w:rPr>
          <w:rFonts w:cs="Times New Roman"/>
          <w:b w:val="0"/>
          <w:bCs w:val="0"/>
          <w:color w:val="auto"/>
          <w:sz w:val="24"/>
          <w:szCs w:val="24"/>
        </w:rPr>
        <w:t>(</w:t>
      </w:r>
      <w:r w:rsidR="00E26D42" w:rsidRPr="00537899">
        <w:rPr>
          <w:rFonts w:cs="Times New Roman"/>
          <w:b w:val="0"/>
          <w:bCs w:val="0"/>
          <w:color w:val="auto"/>
          <w:sz w:val="24"/>
          <w:szCs w:val="24"/>
        </w:rPr>
        <w:t>Mean ± S</w:t>
      </w:r>
      <w:r w:rsidR="007F29B0" w:rsidRPr="00537899">
        <w:rPr>
          <w:rFonts w:cs="Times New Roman"/>
          <w:b w:val="0"/>
          <w:bCs w:val="0"/>
          <w:color w:val="auto"/>
          <w:sz w:val="24"/>
          <w:szCs w:val="24"/>
        </w:rPr>
        <w:t>E</w:t>
      </w:r>
      <w:r w:rsidR="00593847" w:rsidRPr="00537899">
        <w:rPr>
          <w:rFonts w:cs="Times New Roman"/>
          <w:b w:val="0"/>
          <w:bCs w:val="0"/>
          <w:color w:val="auto"/>
          <w:sz w:val="24"/>
          <w:szCs w:val="24"/>
        </w:rPr>
        <w:t>)</w:t>
      </w:r>
      <w:r w:rsidR="00E26D42" w:rsidRPr="00537899">
        <w:rPr>
          <w:rFonts w:cs="Times New Roman"/>
          <w:b w:val="0"/>
          <w:bCs w:val="0"/>
          <w:color w:val="auto"/>
          <w:sz w:val="24"/>
          <w:szCs w:val="24"/>
        </w:rPr>
        <w:t xml:space="preserve"> for the most dominant species in Tana Beles</w:t>
      </w:r>
      <w:bookmarkEnd w:id="112"/>
    </w:p>
    <w:tbl>
      <w:tblPr>
        <w:tblStyle w:val="TableGrid"/>
        <w:tblW w:w="8725" w:type="dxa"/>
        <w:tblBorders>
          <w:left w:val="none" w:sz="0" w:space="0" w:color="auto"/>
          <w:right w:val="none" w:sz="0" w:space="0" w:color="auto"/>
          <w:insideH w:val="none" w:sz="0" w:space="0" w:color="auto"/>
          <w:insideV w:val="none" w:sz="0" w:space="0" w:color="auto"/>
        </w:tblBorders>
        <w:tblLook w:val="04A0"/>
      </w:tblPr>
      <w:tblGrid>
        <w:gridCol w:w="3092"/>
        <w:gridCol w:w="1678"/>
        <w:gridCol w:w="2166"/>
        <w:gridCol w:w="1789"/>
      </w:tblGrid>
      <w:tr w:rsidR="00E26D42" w:rsidRPr="00F95CFD" w:rsidTr="008B319B">
        <w:tc>
          <w:tcPr>
            <w:tcW w:w="3092" w:type="dxa"/>
            <w:tcBorders>
              <w:top w:val="single" w:sz="4" w:space="0" w:color="auto"/>
              <w:bottom w:val="single" w:sz="4" w:space="0" w:color="auto"/>
            </w:tcBorders>
          </w:tcPr>
          <w:p w:rsidR="00E26D42" w:rsidRPr="00F95CFD" w:rsidRDefault="00E26D42" w:rsidP="009623A1">
            <w:pPr>
              <w:spacing w:line="360" w:lineRule="auto"/>
              <w:rPr>
                <w:rFonts w:cs="Times New Roman"/>
                <w:szCs w:val="24"/>
              </w:rPr>
            </w:pPr>
            <w:r w:rsidRPr="00F95CFD">
              <w:rPr>
                <w:rFonts w:cs="Times New Roman"/>
                <w:szCs w:val="24"/>
              </w:rPr>
              <w:t xml:space="preserve">Fish species      </w:t>
            </w:r>
          </w:p>
        </w:tc>
        <w:tc>
          <w:tcPr>
            <w:tcW w:w="1678" w:type="dxa"/>
            <w:tcBorders>
              <w:top w:val="single" w:sz="4" w:space="0" w:color="auto"/>
              <w:bottom w:val="single" w:sz="4" w:space="0" w:color="auto"/>
            </w:tcBorders>
          </w:tcPr>
          <w:p w:rsidR="00E26D42" w:rsidRPr="00F95CFD" w:rsidRDefault="00E26D42" w:rsidP="009623A1">
            <w:pPr>
              <w:spacing w:line="360" w:lineRule="auto"/>
              <w:rPr>
                <w:rFonts w:cs="Times New Roman"/>
                <w:szCs w:val="24"/>
              </w:rPr>
            </w:pPr>
            <w:r w:rsidRPr="00F95CFD">
              <w:rPr>
                <w:rFonts w:cs="Times New Roman"/>
                <w:szCs w:val="24"/>
              </w:rPr>
              <w:t>Site</w:t>
            </w:r>
          </w:p>
        </w:tc>
        <w:tc>
          <w:tcPr>
            <w:tcW w:w="2166" w:type="dxa"/>
            <w:tcBorders>
              <w:top w:val="single" w:sz="4" w:space="0" w:color="auto"/>
              <w:bottom w:val="single" w:sz="4" w:space="0" w:color="auto"/>
            </w:tcBorders>
          </w:tcPr>
          <w:p w:rsidR="00E26D42" w:rsidRPr="00F95CFD" w:rsidRDefault="00E26D42" w:rsidP="009623A1">
            <w:pPr>
              <w:spacing w:line="360" w:lineRule="auto"/>
              <w:rPr>
                <w:rFonts w:cs="Times New Roman"/>
                <w:szCs w:val="24"/>
              </w:rPr>
            </w:pPr>
            <w:r w:rsidRPr="00F95CFD">
              <w:rPr>
                <w:rFonts w:cs="Times New Roman"/>
                <w:kern w:val="0"/>
                <w:szCs w:val="24"/>
              </w:rPr>
              <w:t>Mean ± S</w:t>
            </w:r>
            <w:r w:rsidR="007F29B0">
              <w:rPr>
                <w:rFonts w:cs="Times New Roman"/>
                <w:kern w:val="0"/>
                <w:szCs w:val="24"/>
              </w:rPr>
              <w:t>E</w:t>
            </w:r>
          </w:p>
        </w:tc>
        <w:tc>
          <w:tcPr>
            <w:tcW w:w="1789" w:type="dxa"/>
            <w:tcBorders>
              <w:top w:val="single" w:sz="4" w:space="0" w:color="auto"/>
              <w:bottom w:val="single" w:sz="4" w:space="0" w:color="auto"/>
            </w:tcBorders>
          </w:tcPr>
          <w:p w:rsidR="00E26D42" w:rsidRPr="00F95CFD" w:rsidRDefault="00E26D42" w:rsidP="009623A1">
            <w:pPr>
              <w:spacing w:line="360" w:lineRule="auto"/>
              <w:rPr>
                <w:rFonts w:cs="Times New Roman"/>
                <w:szCs w:val="24"/>
              </w:rPr>
            </w:pPr>
            <w:r w:rsidRPr="00F95CFD">
              <w:rPr>
                <w:rFonts w:cs="Times New Roman"/>
                <w:szCs w:val="24"/>
              </w:rPr>
              <w:t>P- value</w:t>
            </w:r>
          </w:p>
        </w:tc>
      </w:tr>
      <w:tr w:rsidR="00E26D42" w:rsidRPr="00F95CFD" w:rsidTr="008B319B">
        <w:trPr>
          <w:trHeight w:val="683"/>
        </w:trPr>
        <w:tc>
          <w:tcPr>
            <w:tcW w:w="3092" w:type="dxa"/>
            <w:tcBorders>
              <w:top w:val="single" w:sz="4" w:space="0" w:color="auto"/>
            </w:tcBorders>
          </w:tcPr>
          <w:p w:rsidR="00E26D42" w:rsidRPr="00F95CFD" w:rsidRDefault="008B319B" w:rsidP="009623A1">
            <w:pPr>
              <w:spacing w:line="360" w:lineRule="auto"/>
              <w:rPr>
                <w:rFonts w:cs="Times New Roman"/>
                <w:szCs w:val="24"/>
              </w:rPr>
            </w:pPr>
            <w:r w:rsidRPr="008B319B">
              <w:rPr>
                <w:rFonts w:cs="Times New Roman"/>
                <w:i/>
                <w:iCs/>
                <w:szCs w:val="24"/>
              </w:rPr>
              <w:t xml:space="preserve">Labeobarbus </w:t>
            </w:r>
            <w:r w:rsidR="00E26D42" w:rsidRPr="00F95CFD">
              <w:rPr>
                <w:rFonts w:cs="Times New Roman"/>
                <w:i/>
                <w:iCs/>
                <w:szCs w:val="24"/>
              </w:rPr>
              <w:t>brevicephalus</w:t>
            </w:r>
          </w:p>
        </w:tc>
        <w:tc>
          <w:tcPr>
            <w:tcW w:w="1678" w:type="dxa"/>
            <w:tcBorders>
              <w:top w:val="single" w:sz="4" w:space="0" w:color="auto"/>
            </w:tcBorders>
          </w:tcPr>
          <w:p w:rsidR="00E26D42" w:rsidRPr="00F95CFD" w:rsidRDefault="00E26D42" w:rsidP="009623A1">
            <w:pPr>
              <w:spacing w:line="360" w:lineRule="auto"/>
              <w:rPr>
                <w:rFonts w:cs="Times New Roman"/>
                <w:szCs w:val="24"/>
              </w:rPr>
            </w:pPr>
            <w:r>
              <w:rPr>
                <w:rFonts w:cs="Times New Roman"/>
                <w:szCs w:val="24"/>
              </w:rPr>
              <w:t>U</w:t>
            </w:r>
            <w:r w:rsidRPr="00F95CFD">
              <w:rPr>
                <w:rFonts w:cs="Times New Roman"/>
                <w:szCs w:val="24"/>
              </w:rPr>
              <w:t>pstream</w:t>
            </w:r>
          </w:p>
          <w:p w:rsidR="00E26D42" w:rsidRPr="00F95CFD" w:rsidRDefault="00E26D42" w:rsidP="009623A1">
            <w:pPr>
              <w:spacing w:line="360" w:lineRule="auto"/>
              <w:rPr>
                <w:rFonts w:cs="Times New Roman"/>
                <w:szCs w:val="24"/>
              </w:rPr>
            </w:pPr>
            <w:r>
              <w:rPr>
                <w:rFonts w:cs="Times New Roman"/>
                <w:szCs w:val="24"/>
              </w:rPr>
              <w:t>D</w:t>
            </w:r>
            <w:r w:rsidRPr="00F95CFD">
              <w:rPr>
                <w:rFonts w:cs="Times New Roman"/>
                <w:szCs w:val="24"/>
              </w:rPr>
              <w:t>ownstream</w:t>
            </w:r>
          </w:p>
        </w:tc>
        <w:tc>
          <w:tcPr>
            <w:tcW w:w="2166" w:type="dxa"/>
            <w:tcBorders>
              <w:top w:val="single" w:sz="4" w:space="0" w:color="auto"/>
            </w:tcBorders>
          </w:tcPr>
          <w:p w:rsidR="00E26D42" w:rsidRPr="00F95CFD" w:rsidRDefault="00E26D42" w:rsidP="009623A1">
            <w:pPr>
              <w:spacing w:line="360" w:lineRule="auto"/>
              <w:rPr>
                <w:rFonts w:cs="Times New Roman"/>
                <w:szCs w:val="24"/>
              </w:rPr>
            </w:pPr>
            <w:r w:rsidRPr="00F95CFD">
              <w:rPr>
                <w:rFonts w:cs="Times New Roman"/>
                <w:szCs w:val="24"/>
              </w:rPr>
              <w:t>1.34</w:t>
            </w:r>
            <w:r w:rsidRPr="00F95CFD">
              <w:rPr>
                <w:rFonts w:cs="Times New Roman"/>
                <w:kern w:val="0"/>
                <w:szCs w:val="24"/>
              </w:rPr>
              <w:t>±0.12</w:t>
            </w:r>
          </w:p>
          <w:p w:rsidR="00E26D42" w:rsidRPr="00F95CFD" w:rsidRDefault="00E26D42" w:rsidP="009623A1">
            <w:pPr>
              <w:spacing w:line="360" w:lineRule="auto"/>
              <w:rPr>
                <w:rFonts w:cs="Times New Roman"/>
                <w:szCs w:val="24"/>
              </w:rPr>
            </w:pPr>
            <w:r w:rsidRPr="00F95CFD">
              <w:rPr>
                <w:rFonts w:cs="Times New Roman"/>
                <w:szCs w:val="24"/>
              </w:rPr>
              <w:t>1.67</w:t>
            </w:r>
            <w:r w:rsidRPr="00F95CFD">
              <w:rPr>
                <w:rFonts w:cs="Times New Roman"/>
                <w:kern w:val="0"/>
                <w:szCs w:val="24"/>
              </w:rPr>
              <w:t>±0.46</w:t>
            </w:r>
          </w:p>
        </w:tc>
        <w:tc>
          <w:tcPr>
            <w:tcW w:w="1789" w:type="dxa"/>
            <w:tcBorders>
              <w:top w:val="single" w:sz="4" w:space="0" w:color="auto"/>
            </w:tcBorders>
          </w:tcPr>
          <w:p w:rsidR="00E26D42" w:rsidRPr="00F95CFD" w:rsidRDefault="00E26D42" w:rsidP="009623A1">
            <w:pPr>
              <w:spacing w:line="360" w:lineRule="auto"/>
              <w:rPr>
                <w:rFonts w:cs="Times New Roman"/>
                <w:szCs w:val="24"/>
              </w:rPr>
            </w:pPr>
            <w:r w:rsidRPr="00F95CFD">
              <w:rPr>
                <w:rFonts w:cs="Times New Roman"/>
                <w:bCs/>
                <w:kern w:val="0"/>
                <w:szCs w:val="24"/>
              </w:rPr>
              <w:t>0.014</w:t>
            </w:r>
          </w:p>
        </w:tc>
      </w:tr>
      <w:tr w:rsidR="00E26D42" w:rsidRPr="00F95CFD" w:rsidTr="008B319B">
        <w:trPr>
          <w:trHeight w:val="558"/>
        </w:trPr>
        <w:tc>
          <w:tcPr>
            <w:tcW w:w="3092" w:type="dxa"/>
          </w:tcPr>
          <w:p w:rsidR="00E26D42" w:rsidRPr="00F95CFD" w:rsidRDefault="008B319B" w:rsidP="00C42FAC">
            <w:pPr>
              <w:spacing w:line="360" w:lineRule="auto"/>
              <w:rPr>
                <w:rFonts w:cs="Times New Roman"/>
                <w:szCs w:val="24"/>
              </w:rPr>
            </w:pPr>
            <w:r w:rsidRPr="008B319B">
              <w:rPr>
                <w:rFonts w:cs="Times New Roman"/>
                <w:i/>
                <w:iCs/>
                <w:szCs w:val="24"/>
              </w:rPr>
              <w:t xml:space="preserve">Labeobarbus </w:t>
            </w:r>
            <w:r w:rsidR="00E26D42" w:rsidRPr="00F95CFD">
              <w:rPr>
                <w:rFonts w:cs="Times New Roman"/>
                <w:i/>
                <w:iCs/>
                <w:szCs w:val="24"/>
              </w:rPr>
              <w:t>intermedius</w:t>
            </w:r>
          </w:p>
        </w:tc>
        <w:tc>
          <w:tcPr>
            <w:tcW w:w="1678" w:type="dxa"/>
          </w:tcPr>
          <w:p w:rsidR="00E26D42" w:rsidRPr="00F95CFD" w:rsidRDefault="00E26D42" w:rsidP="00C42FAC">
            <w:pPr>
              <w:spacing w:line="360" w:lineRule="auto"/>
              <w:rPr>
                <w:rFonts w:cs="Times New Roman"/>
                <w:szCs w:val="24"/>
              </w:rPr>
            </w:pPr>
            <w:r>
              <w:rPr>
                <w:rFonts w:cs="Times New Roman"/>
                <w:szCs w:val="24"/>
              </w:rPr>
              <w:t>U</w:t>
            </w:r>
            <w:r w:rsidRPr="00F95CFD">
              <w:rPr>
                <w:rFonts w:cs="Times New Roman"/>
                <w:szCs w:val="24"/>
              </w:rPr>
              <w:t>pstream</w:t>
            </w:r>
          </w:p>
          <w:p w:rsidR="00E26D42" w:rsidRPr="00F95CFD" w:rsidRDefault="00E26D42" w:rsidP="00C42FAC">
            <w:pPr>
              <w:spacing w:line="360" w:lineRule="auto"/>
              <w:rPr>
                <w:rFonts w:cs="Times New Roman"/>
                <w:szCs w:val="24"/>
              </w:rPr>
            </w:pPr>
            <w:r>
              <w:rPr>
                <w:rFonts w:cs="Times New Roman"/>
                <w:szCs w:val="24"/>
              </w:rPr>
              <w:t>D</w:t>
            </w:r>
            <w:r w:rsidRPr="00F95CFD">
              <w:rPr>
                <w:rFonts w:cs="Times New Roman"/>
                <w:szCs w:val="24"/>
              </w:rPr>
              <w:t>ownstream</w:t>
            </w:r>
          </w:p>
        </w:tc>
        <w:tc>
          <w:tcPr>
            <w:tcW w:w="2166" w:type="dxa"/>
          </w:tcPr>
          <w:p w:rsidR="00E26D42" w:rsidRPr="00F95CFD" w:rsidRDefault="00E26D42" w:rsidP="00C42FAC">
            <w:pPr>
              <w:spacing w:line="360" w:lineRule="auto"/>
              <w:rPr>
                <w:rFonts w:cs="Times New Roman"/>
                <w:szCs w:val="24"/>
              </w:rPr>
            </w:pPr>
            <w:r w:rsidRPr="00F95CFD">
              <w:rPr>
                <w:rFonts w:cs="Times New Roman"/>
                <w:szCs w:val="24"/>
              </w:rPr>
              <w:t>1.4</w:t>
            </w:r>
            <w:r w:rsidR="00F852A4">
              <w:rPr>
                <w:rFonts w:cs="Times New Roman"/>
                <w:szCs w:val="24"/>
              </w:rPr>
              <w:t>9</w:t>
            </w:r>
            <w:r w:rsidRPr="00F95CFD">
              <w:rPr>
                <w:rFonts w:cs="Times New Roman"/>
                <w:kern w:val="0"/>
                <w:szCs w:val="24"/>
              </w:rPr>
              <w:t>±</w:t>
            </w:r>
            <w:r w:rsidRPr="00F95CFD">
              <w:rPr>
                <w:rFonts w:cs="Times New Roman"/>
                <w:szCs w:val="24"/>
              </w:rPr>
              <w:t>0.35</w:t>
            </w:r>
          </w:p>
          <w:p w:rsidR="00E26D42" w:rsidRPr="00F95CFD" w:rsidRDefault="00F852A4" w:rsidP="00C42FAC">
            <w:pPr>
              <w:spacing w:line="360" w:lineRule="auto"/>
              <w:rPr>
                <w:rFonts w:cs="Times New Roman"/>
                <w:szCs w:val="24"/>
              </w:rPr>
            </w:pPr>
            <w:r>
              <w:rPr>
                <w:rFonts w:cs="Times New Roman"/>
                <w:szCs w:val="24"/>
              </w:rPr>
              <w:t>0.76</w:t>
            </w:r>
            <w:r w:rsidR="00E26D42" w:rsidRPr="00F95CFD">
              <w:rPr>
                <w:rFonts w:cs="Times New Roman"/>
                <w:kern w:val="0"/>
                <w:szCs w:val="24"/>
              </w:rPr>
              <w:t>±0.</w:t>
            </w:r>
            <w:r>
              <w:rPr>
                <w:rFonts w:cs="Times New Roman"/>
                <w:kern w:val="0"/>
                <w:szCs w:val="24"/>
              </w:rPr>
              <w:t>24</w:t>
            </w:r>
          </w:p>
        </w:tc>
        <w:tc>
          <w:tcPr>
            <w:tcW w:w="1789" w:type="dxa"/>
          </w:tcPr>
          <w:p w:rsidR="00E26D42" w:rsidRPr="00F95CFD" w:rsidRDefault="00F852A4" w:rsidP="00C42FAC">
            <w:pPr>
              <w:spacing w:line="360" w:lineRule="auto"/>
              <w:rPr>
                <w:rFonts w:cs="Times New Roman"/>
                <w:szCs w:val="24"/>
              </w:rPr>
            </w:pPr>
            <w:r>
              <w:rPr>
                <w:rFonts w:cs="Times New Roman"/>
                <w:szCs w:val="24"/>
              </w:rPr>
              <w:t>0.000</w:t>
            </w:r>
          </w:p>
        </w:tc>
      </w:tr>
      <w:tr w:rsidR="00E26D42" w:rsidRPr="00F95CFD" w:rsidTr="008B319B">
        <w:trPr>
          <w:trHeight w:val="882"/>
        </w:trPr>
        <w:tc>
          <w:tcPr>
            <w:tcW w:w="3092" w:type="dxa"/>
          </w:tcPr>
          <w:p w:rsidR="00E26D42" w:rsidRPr="00F95CFD" w:rsidRDefault="008B319B" w:rsidP="00C42FAC">
            <w:pPr>
              <w:spacing w:line="360" w:lineRule="auto"/>
              <w:rPr>
                <w:rFonts w:cs="Times New Roman"/>
                <w:szCs w:val="24"/>
              </w:rPr>
            </w:pPr>
            <w:r w:rsidRPr="008B319B">
              <w:rPr>
                <w:rFonts w:cs="Times New Roman"/>
                <w:i/>
                <w:iCs/>
                <w:szCs w:val="24"/>
              </w:rPr>
              <w:lastRenderedPageBreak/>
              <w:t xml:space="preserve">Labeobarbus </w:t>
            </w:r>
            <w:r w:rsidR="00E26D42" w:rsidRPr="00F95CFD">
              <w:rPr>
                <w:rFonts w:cs="Times New Roman"/>
                <w:i/>
                <w:iCs/>
                <w:szCs w:val="24"/>
              </w:rPr>
              <w:t>nedgia</w:t>
            </w:r>
          </w:p>
        </w:tc>
        <w:tc>
          <w:tcPr>
            <w:tcW w:w="1678" w:type="dxa"/>
          </w:tcPr>
          <w:p w:rsidR="00E26D42" w:rsidRPr="00F95CFD" w:rsidRDefault="00E26D42" w:rsidP="00C42FAC">
            <w:pPr>
              <w:spacing w:line="360" w:lineRule="auto"/>
              <w:rPr>
                <w:rFonts w:cs="Times New Roman"/>
                <w:szCs w:val="24"/>
              </w:rPr>
            </w:pPr>
            <w:r>
              <w:rPr>
                <w:rFonts w:cs="Times New Roman"/>
                <w:szCs w:val="24"/>
              </w:rPr>
              <w:t>U</w:t>
            </w:r>
            <w:r w:rsidRPr="00F95CFD">
              <w:rPr>
                <w:rFonts w:cs="Times New Roman"/>
                <w:szCs w:val="24"/>
              </w:rPr>
              <w:t>pstream</w:t>
            </w:r>
          </w:p>
          <w:p w:rsidR="00E26D42" w:rsidRPr="00F95CFD" w:rsidRDefault="00E26D42" w:rsidP="00C42FAC">
            <w:pPr>
              <w:spacing w:line="360" w:lineRule="auto"/>
              <w:rPr>
                <w:rFonts w:cs="Times New Roman"/>
                <w:szCs w:val="24"/>
              </w:rPr>
            </w:pPr>
            <w:r>
              <w:rPr>
                <w:rFonts w:cs="Times New Roman"/>
                <w:szCs w:val="24"/>
              </w:rPr>
              <w:t>D</w:t>
            </w:r>
            <w:r w:rsidRPr="00F95CFD">
              <w:rPr>
                <w:rFonts w:cs="Times New Roman"/>
                <w:szCs w:val="24"/>
              </w:rPr>
              <w:t>ownstream</w:t>
            </w:r>
          </w:p>
        </w:tc>
        <w:tc>
          <w:tcPr>
            <w:tcW w:w="2166" w:type="dxa"/>
          </w:tcPr>
          <w:p w:rsidR="00E26D42" w:rsidRPr="00F95CFD" w:rsidRDefault="00E26D42" w:rsidP="00C42FAC">
            <w:pPr>
              <w:spacing w:line="360" w:lineRule="auto"/>
              <w:rPr>
                <w:rFonts w:cs="Times New Roman"/>
                <w:szCs w:val="24"/>
              </w:rPr>
            </w:pPr>
            <w:r w:rsidRPr="00F95CFD">
              <w:rPr>
                <w:rFonts w:cs="Times New Roman"/>
                <w:szCs w:val="24"/>
              </w:rPr>
              <w:t>1.</w:t>
            </w:r>
            <w:r w:rsidR="007F29B0">
              <w:rPr>
                <w:rFonts w:cs="Times New Roman"/>
                <w:szCs w:val="24"/>
              </w:rPr>
              <w:t>29</w:t>
            </w:r>
            <w:r w:rsidRPr="00F95CFD">
              <w:rPr>
                <w:rFonts w:cs="Times New Roman"/>
                <w:kern w:val="0"/>
                <w:szCs w:val="24"/>
              </w:rPr>
              <w:t>±0.</w:t>
            </w:r>
            <w:r w:rsidR="007F29B0">
              <w:rPr>
                <w:rFonts w:cs="Times New Roman"/>
                <w:kern w:val="0"/>
                <w:szCs w:val="24"/>
              </w:rPr>
              <w:t>05</w:t>
            </w:r>
          </w:p>
          <w:p w:rsidR="00E26D42" w:rsidRPr="00F95CFD" w:rsidRDefault="00E26D42" w:rsidP="00C42FAC">
            <w:pPr>
              <w:spacing w:line="360" w:lineRule="auto"/>
              <w:rPr>
                <w:rFonts w:cs="Times New Roman"/>
                <w:szCs w:val="24"/>
              </w:rPr>
            </w:pPr>
            <w:r w:rsidRPr="00F95CFD">
              <w:rPr>
                <w:rFonts w:cs="Times New Roman"/>
                <w:szCs w:val="24"/>
              </w:rPr>
              <w:t>1.</w:t>
            </w:r>
            <w:r w:rsidR="007F29B0">
              <w:rPr>
                <w:rFonts w:cs="Times New Roman"/>
                <w:szCs w:val="24"/>
              </w:rPr>
              <w:t>20</w:t>
            </w:r>
            <w:r w:rsidRPr="00F95CFD">
              <w:rPr>
                <w:rFonts w:cs="Times New Roman"/>
                <w:kern w:val="0"/>
                <w:szCs w:val="24"/>
              </w:rPr>
              <w:t>±0.</w:t>
            </w:r>
            <w:r w:rsidR="007F29B0">
              <w:rPr>
                <w:rFonts w:cs="Times New Roman"/>
                <w:kern w:val="0"/>
                <w:szCs w:val="24"/>
              </w:rPr>
              <w:t>25</w:t>
            </w:r>
          </w:p>
        </w:tc>
        <w:tc>
          <w:tcPr>
            <w:tcW w:w="1789" w:type="dxa"/>
          </w:tcPr>
          <w:p w:rsidR="00E26D42" w:rsidRPr="00F95CFD" w:rsidRDefault="00E26D42" w:rsidP="00C42FAC">
            <w:pPr>
              <w:spacing w:line="360" w:lineRule="auto"/>
              <w:rPr>
                <w:rFonts w:cs="Times New Roman"/>
                <w:szCs w:val="24"/>
              </w:rPr>
            </w:pPr>
            <w:r w:rsidRPr="00F95CFD">
              <w:rPr>
                <w:rFonts w:cs="Times New Roman"/>
                <w:kern w:val="0"/>
                <w:szCs w:val="24"/>
              </w:rPr>
              <w:t>0.</w:t>
            </w:r>
            <w:r w:rsidR="007F29B0">
              <w:rPr>
                <w:rFonts w:cs="Times New Roman"/>
                <w:kern w:val="0"/>
                <w:szCs w:val="24"/>
              </w:rPr>
              <w:t>127</w:t>
            </w:r>
          </w:p>
        </w:tc>
      </w:tr>
    </w:tbl>
    <w:p w:rsidR="00A93FFA" w:rsidRPr="00F95CFD" w:rsidRDefault="0063382B" w:rsidP="009623A1">
      <w:pPr>
        <w:pStyle w:val="Heading2"/>
        <w:spacing w:before="100" w:beforeAutospacing="1" w:after="160" w:line="360" w:lineRule="auto"/>
        <w:jc w:val="both"/>
        <w:rPr>
          <w:rFonts w:ascii="Times New Roman" w:hAnsi="Times New Roman" w:cs="Times New Roman"/>
          <w:b/>
          <w:bCs/>
          <w:color w:val="auto"/>
          <w:sz w:val="24"/>
          <w:szCs w:val="24"/>
        </w:rPr>
      </w:pPr>
      <w:bookmarkStart w:id="113" w:name="_Toc191016278"/>
      <w:r w:rsidRPr="00F95CFD">
        <w:rPr>
          <w:rFonts w:ascii="Times New Roman" w:hAnsi="Times New Roman" w:cs="Times New Roman"/>
          <w:b/>
          <w:bCs/>
          <w:color w:val="auto"/>
          <w:sz w:val="24"/>
          <w:szCs w:val="24"/>
        </w:rPr>
        <w:t>4.</w:t>
      </w:r>
      <w:r w:rsidR="00EA2458" w:rsidRPr="00F95CFD">
        <w:rPr>
          <w:rFonts w:ascii="Times New Roman" w:hAnsi="Times New Roman" w:cs="Times New Roman"/>
          <w:b/>
          <w:bCs/>
          <w:color w:val="auto"/>
          <w:sz w:val="24"/>
          <w:szCs w:val="24"/>
        </w:rPr>
        <w:t>6</w:t>
      </w:r>
      <w:r w:rsidRPr="00F95CFD">
        <w:rPr>
          <w:rFonts w:ascii="Times New Roman" w:hAnsi="Times New Roman" w:cs="Times New Roman"/>
          <w:b/>
          <w:bCs/>
          <w:color w:val="auto"/>
          <w:sz w:val="24"/>
          <w:szCs w:val="24"/>
        </w:rPr>
        <w:t>. Sex Ratio</w:t>
      </w:r>
      <w:bookmarkEnd w:id="113"/>
    </w:p>
    <w:p w:rsidR="008D025E" w:rsidRPr="008D025E" w:rsidRDefault="0063382B" w:rsidP="0089615A">
      <w:pPr>
        <w:spacing w:line="360" w:lineRule="auto"/>
        <w:jc w:val="both"/>
        <w:rPr>
          <w:rFonts w:cs="Times New Roman"/>
          <w:szCs w:val="24"/>
        </w:rPr>
      </w:pPr>
      <w:r w:rsidRPr="008D025E">
        <w:rPr>
          <w:rFonts w:cs="Times New Roman"/>
          <w:szCs w:val="24"/>
        </w:rPr>
        <w:t xml:space="preserve">The sex ratio of fish species was presented (Table </w:t>
      </w:r>
      <w:r w:rsidR="00023696">
        <w:rPr>
          <w:rFonts w:cs="Times New Roman"/>
          <w:szCs w:val="24"/>
        </w:rPr>
        <w:t>8</w:t>
      </w:r>
      <w:r w:rsidRPr="008D025E">
        <w:rPr>
          <w:rFonts w:cs="Times New Roman"/>
          <w:szCs w:val="24"/>
        </w:rPr>
        <w:t>).</w:t>
      </w:r>
      <w:r w:rsidR="00ED19BE" w:rsidRPr="008D025E">
        <w:rPr>
          <w:rFonts w:cs="Times New Roman"/>
          <w:szCs w:val="24"/>
        </w:rPr>
        <w:t xml:space="preserve">Out of the 374 fish specimens collected from the Tana Beles </w:t>
      </w:r>
      <w:r w:rsidR="005A70AA">
        <w:rPr>
          <w:rFonts w:cs="Times New Roman"/>
          <w:szCs w:val="24"/>
        </w:rPr>
        <w:t>H</w:t>
      </w:r>
      <w:r w:rsidR="00ED19BE" w:rsidRPr="008D025E">
        <w:rPr>
          <w:rFonts w:cs="Times New Roman"/>
          <w:szCs w:val="24"/>
        </w:rPr>
        <w:t xml:space="preserve">ydropower </w:t>
      </w:r>
      <w:r w:rsidR="005A70AA">
        <w:rPr>
          <w:rFonts w:cs="Times New Roman"/>
          <w:szCs w:val="24"/>
        </w:rPr>
        <w:t>P</w:t>
      </w:r>
      <w:r w:rsidR="00ED19BE" w:rsidRPr="008D025E">
        <w:rPr>
          <w:rFonts w:cs="Times New Roman"/>
          <w:szCs w:val="24"/>
        </w:rPr>
        <w:t xml:space="preserve">lant during the study period, 2 specimens (0.53%) were unsexed and excluded from the sex ratio analysis. A total of 372 specimens (99.47%) were sexed, comprising 231 females (61.76%) and 141 males (37.70%), resulting in an overall female-to-male sex ratio of 1.64:1. The highest deviations from the expected 1:1 ratio was observed in </w:t>
      </w:r>
      <w:r w:rsidR="00ED19BE" w:rsidRPr="008D025E">
        <w:rPr>
          <w:rStyle w:val="Emphasis"/>
          <w:rFonts w:cs="Times New Roman"/>
          <w:szCs w:val="24"/>
        </w:rPr>
        <w:t>L</w:t>
      </w:r>
      <w:r w:rsidR="00ED19BE" w:rsidRPr="00792B23">
        <w:rPr>
          <w:rStyle w:val="Emphasis"/>
          <w:rFonts w:cs="Times New Roman"/>
          <w:i w:val="0"/>
          <w:iCs w:val="0"/>
          <w:szCs w:val="24"/>
        </w:rPr>
        <w:t>.</w:t>
      </w:r>
      <w:r w:rsidR="00ED19BE" w:rsidRPr="008D025E">
        <w:rPr>
          <w:rStyle w:val="Emphasis"/>
          <w:rFonts w:cs="Times New Roman"/>
          <w:szCs w:val="24"/>
        </w:rPr>
        <w:t xml:space="preserve"> tsanensis</w:t>
      </w:r>
      <w:r w:rsidR="00ED19BE" w:rsidRPr="008D025E">
        <w:rPr>
          <w:rFonts w:cs="Times New Roman"/>
          <w:szCs w:val="24"/>
        </w:rPr>
        <w:t xml:space="preserve"> (2.67:1) and </w:t>
      </w:r>
      <w:r w:rsidR="00ED19BE" w:rsidRPr="008D025E">
        <w:rPr>
          <w:rStyle w:val="Emphasis"/>
          <w:rFonts w:cs="Times New Roman"/>
          <w:szCs w:val="24"/>
        </w:rPr>
        <w:t>L</w:t>
      </w:r>
      <w:r w:rsidR="00ED19BE" w:rsidRPr="00792B23">
        <w:rPr>
          <w:rStyle w:val="Emphasis"/>
          <w:rFonts w:cs="Times New Roman"/>
          <w:i w:val="0"/>
          <w:iCs w:val="0"/>
          <w:szCs w:val="24"/>
        </w:rPr>
        <w:t>.</w:t>
      </w:r>
      <w:r w:rsidR="00ED19BE" w:rsidRPr="008D025E">
        <w:rPr>
          <w:rStyle w:val="Emphasis"/>
          <w:rFonts w:cs="Times New Roman"/>
          <w:szCs w:val="24"/>
        </w:rPr>
        <w:t xml:space="preserve"> intermedius</w:t>
      </w:r>
      <w:r w:rsidR="00ED19BE" w:rsidRPr="008D025E">
        <w:rPr>
          <w:rFonts w:cs="Times New Roman"/>
          <w:szCs w:val="24"/>
        </w:rPr>
        <w:t xml:space="preserve"> (2.03:1). </w:t>
      </w:r>
      <w:r w:rsidR="008D025E" w:rsidRPr="008D025E">
        <w:rPr>
          <w:rFonts w:cs="Times New Roman"/>
          <w:szCs w:val="24"/>
        </w:rPr>
        <w:t>Significant differences in sex ratios (</w:t>
      </w:r>
      <w:r w:rsidR="00F12865">
        <w:rPr>
          <w:rFonts w:cs="Times New Roman"/>
          <w:szCs w:val="24"/>
        </w:rPr>
        <w:t>p</w:t>
      </w:r>
      <w:r w:rsidR="008D025E" w:rsidRPr="008D025E">
        <w:rPr>
          <w:rFonts w:cs="Times New Roman"/>
          <w:szCs w:val="24"/>
        </w:rPr>
        <w:t xml:space="preserve">&lt; 0.05) were found for </w:t>
      </w:r>
      <w:r w:rsidR="008D025E" w:rsidRPr="008D025E">
        <w:rPr>
          <w:rStyle w:val="Emphasis"/>
          <w:rFonts w:cs="Times New Roman"/>
          <w:szCs w:val="24"/>
        </w:rPr>
        <w:t>L</w:t>
      </w:r>
      <w:r w:rsidR="00455C05" w:rsidRPr="00455C05">
        <w:rPr>
          <w:rStyle w:val="Emphasis"/>
          <w:rFonts w:cs="Times New Roman"/>
          <w:i w:val="0"/>
          <w:iCs w:val="0"/>
          <w:szCs w:val="24"/>
        </w:rPr>
        <w:t>.</w:t>
      </w:r>
      <w:r w:rsidR="008D025E" w:rsidRPr="008D025E">
        <w:rPr>
          <w:rStyle w:val="Emphasis"/>
          <w:rFonts w:cs="Times New Roman"/>
          <w:szCs w:val="24"/>
        </w:rPr>
        <w:t xml:space="preserve"> intermedius</w:t>
      </w:r>
      <w:r w:rsidR="008D025E" w:rsidRPr="008D025E">
        <w:rPr>
          <w:rFonts w:cs="Times New Roman"/>
          <w:szCs w:val="24"/>
        </w:rPr>
        <w:t xml:space="preserve">, </w:t>
      </w:r>
      <w:r w:rsidR="008D025E" w:rsidRPr="008D025E">
        <w:rPr>
          <w:rStyle w:val="Emphasis"/>
          <w:rFonts w:cs="Times New Roman"/>
          <w:szCs w:val="24"/>
        </w:rPr>
        <w:t>L</w:t>
      </w:r>
      <w:r w:rsidR="008D025E" w:rsidRPr="00792B23">
        <w:rPr>
          <w:rStyle w:val="Emphasis"/>
          <w:rFonts w:cs="Times New Roman"/>
          <w:i w:val="0"/>
          <w:iCs w:val="0"/>
          <w:szCs w:val="24"/>
        </w:rPr>
        <w:t>.</w:t>
      </w:r>
      <w:r w:rsidR="008D025E" w:rsidRPr="008D025E">
        <w:rPr>
          <w:rStyle w:val="Emphasis"/>
          <w:rFonts w:cs="Times New Roman"/>
          <w:szCs w:val="24"/>
        </w:rPr>
        <w:t xml:space="preserve"> tsanensis</w:t>
      </w:r>
      <w:r w:rsidR="008D025E" w:rsidRPr="008D025E">
        <w:rPr>
          <w:rFonts w:cs="Times New Roman"/>
          <w:szCs w:val="24"/>
        </w:rPr>
        <w:t xml:space="preserve">, and </w:t>
      </w:r>
      <w:r w:rsidR="008D025E" w:rsidRPr="008D025E">
        <w:rPr>
          <w:rStyle w:val="Emphasis"/>
          <w:rFonts w:cs="Times New Roman"/>
          <w:szCs w:val="24"/>
        </w:rPr>
        <w:t>L</w:t>
      </w:r>
      <w:r w:rsidR="008D025E" w:rsidRPr="00792B23">
        <w:rPr>
          <w:rStyle w:val="Emphasis"/>
          <w:rFonts w:cs="Times New Roman"/>
          <w:i w:val="0"/>
          <w:iCs w:val="0"/>
          <w:szCs w:val="24"/>
        </w:rPr>
        <w:t>.</w:t>
      </w:r>
      <w:r w:rsidR="008D025E" w:rsidRPr="008D025E">
        <w:rPr>
          <w:rStyle w:val="Emphasis"/>
          <w:rFonts w:cs="Times New Roman"/>
          <w:szCs w:val="24"/>
        </w:rPr>
        <w:t xml:space="preserve"> brevicephalus</w:t>
      </w:r>
      <w:r w:rsidR="008D025E" w:rsidRPr="008D025E">
        <w:rPr>
          <w:rFonts w:cs="Times New Roman"/>
          <w:szCs w:val="24"/>
        </w:rPr>
        <w:t xml:space="preserve">, which may be attributed to factors such as differences in maturation rates, environmental conditions (e.g., temperature, habitat), differential mortality rates between sexes, migration patterns, and reproductive behaviors. In contrast, other species showed no significant deviation (χ², </w:t>
      </w:r>
      <w:r w:rsidR="00F12865">
        <w:rPr>
          <w:rFonts w:cs="Times New Roman"/>
          <w:szCs w:val="24"/>
        </w:rPr>
        <w:t>p</w:t>
      </w:r>
      <w:r w:rsidR="008D025E" w:rsidRPr="008D025E">
        <w:rPr>
          <w:rFonts w:cs="Times New Roman"/>
          <w:szCs w:val="24"/>
        </w:rPr>
        <w:t>&gt; 0.05) from the theoretical 1:1 ratio.</w:t>
      </w:r>
    </w:p>
    <w:p w:rsidR="0048634E" w:rsidRDefault="0063382B" w:rsidP="0089615A">
      <w:pPr>
        <w:spacing w:line="360" w:lineRule="auto"/>
        <w:jc w:val="both"/>
        <w:rPr>
          <w:rFonts w:cs="Times New Roman"/>
          <w:szCs w:val="24"/>
        </w:rPr>
      </w:pPr>
      <w:r w:rsidRPr="00F95CFD">
        <w:rPr>
          <w:rFonts w:cs="Times New Roman"/>
          <w:szCs w:val="24"/>
        </w:rPr>
        <w:t xml:space="preserve">Sexratio plays </w:t>
      </w:r>
      <w:r w:rsidR="00571606">
        <w:rPr>
          <w:rFonts w:cs="Times New Roman"/>
          <w:szCs w:val="24"/>
        </w:rPr>
        <w:t>important</w:t>
      </w:r>
      <w:r w:rsidRPr="00F95CFD">
        <w:rPr>
          <w:rFonts w:cs="Times New Roman"/>
          <w:szCs w:val="24"/>
        </w:rPr>
        <w:t xml:space="preserve">role in shaping population demographics and mating systems of fishes </w:t>
      </w:r>
      <w:r w:rsidR="00EE6DA6" w:rsidRPr="00F95CFD">
        <w:rPr>
          <w:rFonts w:cs="Times New Roman"/>
          <w:szCs w:val="24"/>
        </w:rPr>
        <w:fldChar w:fldCharType="begin" w:fldLock="1"/>
      </w:r>
      <w:r w:rsidRPr="00F95CFD">
        <w:rPr>
          <w:rFonts w:cs="Times New Roman"/>
          <w:szCs w:val="24"/>
        </w:rPr>
        <w:instrText>ADDIN CSL_CITATION {"citationItems":[{"id":"ITEM-1","itemData":{"ISSN":"0269-7653","author":[{"dropping-particle":"","family":"Sowersby","given":"Will","non-dropping-particle":"","parse-names":false,"suffix":""},{"dropping-particle":"","family":"Gonzalez-Voyer","given":"Alejandro","non-dropping-particle":"","parse-names":false,"suffix":""},{"dropping-particle":"","family":"Rogell","given":"Björn","non-dropping-particle":"","parse-names":false,"suffix":""}],"container-title":"Evolutionary Ecology","id":"ITEM-1","issue":"3","issued":{"date-parts":[["2020"]]},"page":"411-426","publisher":"Springer","title":"Sex ratios deviate across killifish species without clear links to life history","type":"article-journal","volume":"34"},"uris":["http://www.mendeley.com/documents/?uuid=7e34ce53-94c9-4510-96f6-19ec7c26384b","http://www.mendeley.com/documents/?uuid=d9b41792-88c7-4d5d-9f79-85d5732b425f"]}],"mendeley":{"formattedCitation":"(Sowersby et al., 2020)","manualFormatting":"(Sowersby et al., 2020)","plainTextFormattedCitation":"(Sowersby et al., 2020)","previouslyFormattedCitation":"(Sowersby et al., 2020)"},"properties":{"noteIndex":0},"schema":"https://github.com/citation-style-language/schema/raw/master/csl-citation.json"}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(Sowersby </w:t>
      </w:r>
      <w:r w:rsidRPr="00F95CFD">
        <w:rPr>
          <w:rFonts w:cs="Times New Roman"/>
          <w:i/>
          <w:iCs/>
          <w:noProof/>
          <w:szCs w:val="24"/>
        </w:rPr>
        <w:t xml:space="preserve">et al., </w:t>
      </w:r>
      <w:r w:rsidRPr="00F95CFD">
        <w:rPr>
          <w:rFonts w:cs="Times New Roman"/>
          <w:noProof/>
          <w:szCs w:val="24"/>
        </w:rPr>
        <w:t>2020)</w:t>
      </w:r>
      <w:r w:rsidR="00EE6DA6" w:rsidRPr="00F95CFD">
        <w:rPr>
          <w:rFonts w:cs="Times New Roman"/>
          <w:szCs w:val="24"/>
        </w:rPr>
        <w:fldChar w:fldCharType="end"/>
      </w:r>
      <w:r w:rsidRPr="00F95CFD">
        <w:rPr>
          <w:rFonts w:cs="Times New Roman"/>
          <w:szCs w:val="24"/>
        </w:rPr>
        <w:t>.</w:t>
      </w:r>
      <w:r w:rsidR="0015105F" w:rsidRPr="0015105F">
        <w:rPr>
          <w:rFonts w:cs="Times New Roman"/>
          <w:szCs w:val="24"/>
        </w:rPr>
        <w:t>In the present study,</w:t>
      </w:r>
      <w:r w:rsidR="009179AE">
        <w:rPr>
          <w:rFonts w:cs="Times New Roman"/>
          <w:szCs w:val="24"/>
        </w:rPr>
        <w:t>f</w:t>
      </w:r>
      <w:r w:rsidRPr="0015105F">
        <w:rPr>
          <w:rFonts w:cs="Times New Roman"/>
          <w:szCs w:val="24"/>
        </w:rPr>
        <w:t xml:space="preserve">emales were more numerous than males for the </w:t>
      </w:r>
      <w:r w:rsidRPr="0015105F">
        <w:rPr>
          <w:rFonts w:cs="Times New Roman"/>
          <w:i/>
          <w:iCs/>
          <w:szCs w:val="24"/>
        </w:rPr>
        <w:t xml:space="preserve">Labeobarbus </w:t>
      </w:r>
      <w:r w:rsidRPr="0015105F">
        <w:rPr>
          <w:rFonts w:cs="Times New Roman"/>
          <w:szCs w:val="24"/>
        </w:rPr>
        <w:t>species</w:t>
      </w:r>
      <w:r w:rsidRPr="00F95CFD">
        <w:rPr>
          <w:rFonts w:cs="Times New Roman"/>
          <w:szCs w:val="24"/>
        </w:rPr>
        <w:t xml:space="preserve">. </w:t>
      </w:r>
      <w:r w:rsidR="005755A7" w:rsidRPr="005755A7">
        <w:rPr>
          <w:rFonts w:cs="Times New Roman"/>
          <w:szCs w:val="24"/>
        </w:rPr>
        <w:t xml:space="preserve">Similar results have been reported for other cyprinid fishes, such as </w:t>
      </w:r>
      <w:r w:rsidR="005755A7" w:rsidRPr="00FA2506">
        <w:rPr>
          <w:rFonts w:cs="Times New Roman"/>
          <w:i/>
          <w:iCs/>
          <w:szCs w:val="24"/>
        </w:rPr>
        <w:t xml:space="preserve">Labeohorie </w:t>
      </w:r>
      <w:r w:rsidR="005755A7" w:rsidRPr="005755A7">
        <w:rPr>
          <w:rFonts w:cs="Times New Roman"/>
          <w:szCs w:val="24"/>
        </w:rPr>
        <w:t xml:space="preserve">and </w:t>
      </w:r>
      <w:r w:rsidR="005755A7" w:rsidRPr="0021366F">
        <w:rPr>
          <w:rFonts w:cs="Times New Roman"/>
          <w:i/>
          <w:iCs/>
          <w:szCs w:val="24"/>
        </w:rPr>
        <w:t>Lat</w:t>
      </w:r>
      <w:r w:rsidR="00CF4A2B">
        <w:rPr>
          <w:rFonts w:cs="Times New Roman"/>
          <w:i/>
          <w:iCs/>
          <w:szCs w:val="24"/>
        </w:rPr>
        <w:t>e</w:t>
      </w:r>
      <w:r w:rsidR="005755A7" w:rsidRPr="0021366F">
        <w:rPr>
          <w:rFonts w:cs="Times New Roman"/>
          <w:i/>
          <w:iCs/>
          <w:szCs w:val="24"/>
        </w:rPr>
        <w:t>s niloticus</w:t>
      </w:r>
      <w:r w:rsidR="005755A7" w:rsidRPr="005755A7">
        <w:rPr>
          <w:rFonts w:cs="Times New Roman"/>
          <w:szCs w:val="24"/>
        </w:rPr>
        <w:t xml:space="preserve"> in Lake Chamo</w:t>
      </w:r>
      <w:r w:rsidR="00EE6DA6" w:rsidRPr="00F95CFD">
        <w:rPr>
          <w:rFonts w:cs="Times New Roman"/>
          <w:szCs w:val="24"/>
        </w:rPr>
        <w:fldChar w:fldCharType="begin" w:fldLock="1"/>
      </w:r>
      <w:r w:rsidRPr="00F95CFD">
        <w:rPr>
          <w:rFonts w:cs="Times New Roman"/>
          <w:szCs w:val="24"/>
        </w:rPr>
        <w:instrText>ADDIN CSL_CITATION {"citationItems":[{"id":"ITEM-1","itemData":{"ISSN":"0141-6707","author":[{"dropping-particle":"","family":"Elias","given":"Dadebo","non-dropping-particle":"","parse-names":false,"suffix":""},{"dropping-particle":"","family":"Ahlgren","given":"Gunnel","non-dropping-particle":"","parse-names":false,"suffix":""},{"dropping-particle":"","family":"Ahlgren","given":"Ingemar","non-dropping-particle":"","parse-names":false,"suffix":""}],"container-title":"African Journal of Ecology","id":"ITEM-1","issue":"1","issued":{"date-parts":[["2003"]]},"page":"31-38","publisher":"Wiley Online Library","title":"Aspects of reproductive biology of Labeo horie Heckel (Pisces: Cyprinidae) in lake Chamo, Ethiopia","type":"article-journal","volume":"41"},"uris":["http://www.mendeley.com/documents/?uuid=807fab72-e3d8-4258-9db9-d03b23fdea56","http://www.mendeley.com/documents/?uuid=9f152411-37c2-40f3-ba72-a01e1c44f2d6"]}],"mendeley":{"formattedCitation":"(Elias et al., 2003)","manualFormatting":"(Elias Dadebo et al., 2003)","plainTextFormattedCitation":"(Elias et al., 2003)","previouslyFormattedCitation":"(Elias et al., 2003)"},"properties":{"noteIndex":0},"schema":"https://github.com/citation-style-language/schema/raw/master/csl-citation.json"}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(Elias Dadebo </w:t>
      </w:r>
      <w:r w:rsidRPr="00F95CFD">
        <w:rPr>
          <w:rFonts w:cs="Times New Roman"/>
          <w:i/>
          <w:iCs/>
          <w:noProof/>
          <w:szCs w:val="24"/>
        </w:rPr>
        <w:t>et al</w:t>
      </w:r>
      <w:r w:rsidRPr="00F95CFD">
        <w:rPr>
          <w:rFonts w:cs="Times New Roman"/>
          <w:noProof/>
          <w:szCs w:val="24"/>
        </w:rPr>
        <w:t>., 2003)</w:t>
      </w:r>
      <w:r w:rsidR="00EE6DA6" w:rsidRPr="00F95CFD">
        <w:rPr>
          <w:rFonts w:cs="Times New Roman"/>
          <w:szCs w:val="24"/>
        </w:rPr>
        <w:fldChar w:fldCharType="end"/>
      </w:r>
      <w:r w:rsidRPr="00F95CFD">
        <w:rPr>
          <w:rFonts w:cs="Times New Roman"/>
          <w:szCs w:val="24"/>
        </w:rPr>
        <w:t xml:space="preserve">, and </w:t>
      </w:r>
      <w:r w:rsidRPr="00F95CFD">
        <w:rPr>
          <w:rFonts w:cs="Times New Roman"/>
          <w:i/>
          <w:iCs/>
          <w:szCs w:val="24"/>
        </w:rPr>
        <w:t xml:space="preserve">Labeobarbus </w:t>
      </w:r>
      <w:r w:rsidRPr="00F95CFD">
        <w:rPr>
          <w:rFonts w:cs="Times New Roman"/>
          <w:szCs w:val="24"/>
        </w:rPr>
        <w:t xml:space="preserve">species in Megech and Dirma Rivers </w:t>
      </w:r>
      <w:r w:rsidR="00EE6DA6" w:rsidRPr="00F95CFD">
        <w:rPr>
          <w:rFonts w:cs="Times New Roman"/>
          <w:szCs w:val="24"/>
        </w:rPr>
        <w:fldChar w:fldCharType="begin" w:fldLock="1"/>
      </w:r>
      <w:r w:rsidR="006541C7">
        <w:rPr>
          <w:rFonts w:cs="Times New Roman"/>
          <w:szCs w:val="24"/>
        </w:rPr>
        <w:instrText>ADDIN CSL_CITATION {"citationItems":[{"id":"ITEM-1","itemData":{"author":[{"dropping-particle":"","family":"Anteneh","given":"Wassie","non-dropping-particle":"","parse-names":false,"suffix":""}],"container-title":"SINET: Ethiopian Journal of Science","id":"ITEM-1","issued":{"date-parts":[["2005"]]},"page":"21-28","title":"The spawning migration and reproductive biology of Labeobarbus (Cyprinidae: Teleostei) of Lake Tana to Dirma and Megech Rivers Ethiopia","type":"article-journal","volume":"31"},"uris":["http://www.mendeley.com/documents/?uuid=4a14d7a7-3e50-41c6-b5de-dfb47f8fa519","http://www.mendeley.com/documents/?uuid=f5ae42b3-0862-4796-a0cf-473dd1776ef6"]}],"mendeley":{"formattedCitation":"(Anteneh, 2005)","manualFormatting":"(Wassie Anteneh, 2005)","plainTextFormattedCitation":"(Anteneh, 2005)","previouslyFormattedCitation":"(Anteneh, 2005)"},"properties":{"noteIndex":0},"schema":"https://github.com/citation-style-language/schema/raw/master/csl-citation.json"}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(Wassie Anteneh, 2005)</w:t>
      </w:r>
      <w:r w:rsidR="00EE6DA6" w:rsidRPr="00F95CFD">
        <w:rPr>
          <w:rFonts w:cs="Times New Roman"/>
          <w:szCs w:val="24"/>
        </w:rPr>
        <w:fldChar w:fldCharType="end"/>
      </w:r>
      <w:r w:rsidRPr="00F95CFD">
        <w:rPr>
          <w:rFonts w:cs="Times New Roman"/>
          <w:szCs w:val="24"/>
        </w:rPr>
        <w:t xml:space="preserve">. </w:t>
      </w:r>
      <w:r w:rsidR="0048634E" w:rsidRPr="00F95CFD">
        <w:rPr>
          <w:rFonts w:cs="Times New Roman"/>
          <w:szCs w:val="24"/>
        </w:rPr>
        <w:t>The variation in the sex ratio between male and female migratory fish species may be attributed to several biological factors, including differences in maturity rates, mortality rates, timing of migration, and migration rates</w:t>
      </w:r>
      <w:r w:rsidR="00EE6DA6" w:rsidRPr="00BB070C">
        <w:rPr>
          <w:rFonts w:cs="Times New Roman"/>
          <w:szCs w:val="24"/>
        </w:rPr>
        <w:fldChar w:fldCharType="begin" w:fldLock="1"/>
      </w:r>
      <w:r w:rsidR="00AC3F77" w:rsidRPr="00BB070C">
        <w:rPr>
          <w:rFonts w:cs="Times New Roman"/>
          <w:szCs w:val="24"/>
        </w:rPr>
        <w:instrText>ADDIN CSL_CITATION {"citationItems":[{"id":"ITEM-1","itemData":{"ISSN":"2029-0578","author":[{"dropping-particle":"","family":"Olowo","given":"Ukpamufo Cyril","non-dropping-particle":"","parse-names":false,"suffix":""},{"dropping-particle":"","family":"Egun","given":"Nkonyeasua Kingsley","non-dropping-particle":"","parse-names":false,"suffix":""},{"dropping-particle":"","family":"Ehigiator","given":"Aisosa Precious","non-dropping-particle":"","parse-names":false,"suffix":""},{"dropping-particle":"","family":"Oboh","given":"Ijeoma Patience","non-dropping-particle":"","parse-names":false,"suffix":""}],"container-title":"Biologija","id":"ITEM-1","issue":"2","issued":{"date-parts":[["2022"]]},"title":"Growth analysis and sex ratio of fish species from the Ovia River, Edo State, Nigeria","type":"article-journal","volume":"68"},"uris":["http://www.mendeley.com/documents/?uuid=6cd15149-e4fc-4060-be58-6c6699ed5dd7"]}],"mendeley":{"formattedCitation":"(Olowo et al., 2022)","plainTextFormattedCitation":"(Olowo et al., 2022)","previouslyFormattedCitation":"(Olowo et al., 2022)"},"properties":{"noteIndex":0},"schema":"https://github.com/citation-style-language/schema/raw/master/csl-citation.json"}</w:instrText>
      </w:r>
      <w:r w:rsidR="00EE6DA6" w:rsidRPr="00BB070C">
        <w:rPr>
          <w:rFonts w:cs="Times New Roman"/>
          <w:szCs w:val="24"/>
        </w:rPr>
        <w:fldChar w:fldCharType="separate"/>
      </w:r>
      <w:r w:rsidR="00AC3F77" w:rsidRPr="00BB070C">
        <w:rPr>
          <w:rFonts w:cs="Times New Roman"/>
          <w:noProof/>
          <w:szCs w:val="24"/>
        </w:rPr>
        <w:t xml:space="preserve">(Olowo </w:t>
      </w:r>
      <w:r w:rsidR="00AC3F77" w:rsidRPr="00BB070C">
        <w:rPr>
          <w:rFonts w:cs="Times New Roman"/>
          <w:i/>
          <w:iCs/>
          <w:noProof/>
          <w:szCs w:val="24"/>
        </w:rPr>
        <w:t xml:space="preserve">et al., </w:t>
      </w:r>
      <w:r w:rsidR="00AC3F77" w:rsidRPr="00BB070C">
        <w:rPr>
          <w:rFonts w:cs="Times New Roman"/>
          <w:noProof/>
          <w:szCs w:val="24"/>
        </w:rPr>
        <w:t>2022)</w:t>
      </w:r>
      <w:r w:rsidR="00EE6DA6" w:rsidRPr="00BB070C">
        <w:rPr>
          <w:rFonts w:cs="Times New Roman"/>
          <w:szCs w:val="24"/>
        </w:rPr>
        <w:fldChar w:fldCharType="end"/>
      </w:r>
      <w:r w:rsidR="0048634E" w:rsidRPr="00AC3F77">
        <w:rPr>
          <w:rFonts w:cs="Times New Roman"/>
          <w:szCs w:val="24"/>
        </w:rPr>
        <w:t>.</w:t>
      </w:r>
      <w:r w:rsidR="0048634E" w:rsidRPr="000B7372">
        <w:rPr>
          <w:rFonts w:cs="Times New Roman"/>
          <w:szCs w:val="24"/>
        </w:rPr>
        <w:t>Such factors can influence the availability and distribution of males and females at different stages of the reproductive cycle, leading to imbalances in the sex ratio within migratory populations</w:t>
      </w:r>
      <w:r w:rsidR="00EE6DA6" w:rsidRPr="00F95CFD">
        <w:rPr>
          <w:rFonts w:cs="Times New Roman"/>
          <w:szCs w:val="24"/>
        </w:rPr>
        <w:fldChar w:fldCharType="begin" w:fldLock="1"/>
      </w:r>
      <w:r w:rsidR="0048634E" w:rsidRPr="00F95CFD">
        <w:rPr>
          <w:rFonts w:cs="Times New Roman"/>
          <w:szCs w:val="24"/>
        </w:rPr>
        <w:instrText>ADDIN CSL_CITATION {"citationItems":[{"id":"ITEM-1","itemData":{"ISSN":"0044-8486","author":[{"dropping-particle":"","family":"Matsuyama","given":"M","non-dropping-particle":"","parse-names":false,"suffix":""},{"dropping-particle":"","family":"Adachi","given":"S","non-dropping-particle":"","parse-names":false,"suffix":""},{"dropping-particle":"","family":"Nagahama","given":"Y","non-dropping-particle":"","parse-names":false,"suffix":""},{"dropping-particle":"","family":"Matsuura","given":"S","non-dropping-particle":"","parse-names":false,"suffix":""}],"container-title":"Aquaculture","id":"ITEM-1","issue":"1-4","issued":{"date-parts":[["1988"]]},"page":"357-372","publisher":"Elsevier","title":"Diurnal rhythm of oocyte development and plasma steroid hormone levels in the female red sea bream, Pagrus major, during the spawning season","type":"article-journal","volume":"73"},"uris":["http://www.mendeley.com/documents/?uuid=ff567507-1982-46a7-8d4f-e07d638d39ea","http://www.mendeley.com/documents/?uuid=2b11cc12-3abc-47b9-b38b-3b334cd7ef16"]}],"mendeley":{"formattedCitation":"(Matsuyama et al., 1988)","manualFormatting":"(Matsuyama et al., 1988)","plainTextFormattedCitation":"(Matsuyama et al., 1988)","previouslyFormattedCitation":"(Matsuyama et al., 1988)"},"properties":{"noteIndex":0},"schema":"https://github.com/citation-style-language/schema/raw/master/csl-citation.json"}</w:instrText>
      </w:r>
      <w:r w:rsidR="00EE6DA6" w:rsidRPr="00F95CFD">
        <w:rPr>
          <w:rFonts w:cs="Times New Roman"/>
          <w:szCs w:val="24"/>
        </w:rPr>
        <w:fldChar w:fldCharType="separate"/>
      </w:r>
      <w:r w:rsidR="0048634E" w:rsidRPr="00F95CFD">
        <w:rPr>
          <w:rFonts w:cs="Times New Roman"/>
          <w:noProof/>
          <w:szCs w:val="24"/>
        </w:rPr>
        <w:t xml:space="preserve">(Matsuyama </w:t>
      </w:r>
      <w:r w:rsidR="0048634E" w:rsidRPr="00F95CFD">
        <w:rPr>
          <w:rFonts w:cs="Times New Roman"/>
          <w:i/>
          <w:iCs/>
          <w:noProof/>
          <w:szCs w:val="24"/>
        </w:rPr>
        <w:t>et al</w:t>
      </w:r>
      <w:r w:rsidR="0048634E" w:rsidRPr="00F95CFD">
        <w:rPr>
          <w:rFonts w:cs="Times New Roman"/>
          <w:noProof/>
          <w:szCs w:val="24"/>
        </w:rPr>
        <w:t>., 1988)</w:t>
      </w:r>
      <w:r w:rsidR="00EE6DA6" w:rsidRPr="00F95CFD">
        <w:rPr>
          <w:rFonts w:cs="Times New Roman"/>
          <w:szCs w:val="24"/>
        </w:rPr>
        <w:fldChar w:fldCharType="end"/>
      </w:r>
      <w:r w:rsidR="0048634E" w:rsidRPr="00F95CFD">
        <w:rPr>
          <w:rFonts w:cs="Times New Roman"/>
          <w:szCs w:val="24"/>
        </w:rPr>
        <w:t xml:space="preserve">.  </w:t>
      </w:r>
    </w:p>
    <w:p w:rsidR="00A93FFA" w:rsidRPr="00537899" w:rsidRDefault="00537899" w:rsidP="00537899">
      <w:pPr>
        <w:pStyle w:val="Caption"/>
        <w:spacing w:line="360" w:lineRule="auto"/>
        <w:jc w:val="both"/>
        <w:rPr>
          <w:b w:val="0"/>
          <w:bCs w:val="0"/>
          <w:color w:val="auto"/>
          <w:sz w:val="24"/>
          <w:szCs w:val="24"/>
        </w:rPr>
      </w:pPr>
      <w:bookmarkStart w:id="114" w:name="_Toc185948673"/>
      <w:bookmarkStart w:id="115" w:name="_Toc191017396"/>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8</w:t>
      </w:r>
      <w:r w:rsidR="00EE6DA6" w:rsidRPr="00537899">
        <w:rPr>
          <w:b w:val="0"/>
          <w:bCs w:val="0"/>
          <w:color w:val="auto"/>
          <w:sz w:val="24"/>
          <w:szCs w:val="24"/>
        </w:rPr>
        <w:fldChar w:fldCharType="end"/>
      </w:r>
      <w:r w:rsidR="0063382B" w:rsidRPr="00537899">
        <w:rPr>
          <w:rFonts w:cs="Times New Roman"/>
          <w:b w:val="0"/>
          <w:bCs w:val="0"/>
          <w:color w:val="auto"/>
          <w:sz w:val="24"/>
          <w:szCs w:val="24"/>
        </w:rPr>
        <w:t xml:space="preserve">: </w:t>
      </w:r>
      <w:r w:rsidR="00751EE4" w:rsidRPr="00537899">
        <w:rPr>
          <w:rFonts w:cs="Times New Roman"/>
          <w:b w:val="0"/>
          <w:bCs w:val="0"/>
          <w:color w:val="auto"/>
          <w:sz w:val="24"/>
          <w:szCs w:val="24"/>
        </w:rPr>
        <w:t xml:space="preserve">Males, females, χ² values, and sex ratios of fish species in Tana Beles </w:t>
      </w:r>
      <w:r w:rsidR="005A70AA" w:rsidRPr="00537899">
        <w:rPr>
          <w:rFonts w:cs="Times New Roman"/>
          <w:b w:val="0"/>
          <w:bCs w:val="0"/>
          <w:color w:val="auto"/>
          <w:sz w:val="24"/>
          <w:szCs w:val="24"/>
        </w:rPr>
        <w:t>H</w:t>
      </w:r>
      <w:r w:rsidR="00751EE4" w:rsidRPr="00537899">
        <w:rPr>
          <w:rFonts w:cs="Times New Roman"/>
          <w:b w:val="0"/>
          <w:bCs w:val="0"/>
          <w:color w:val="auto"/>
          <w:sz w:val="24"/>
          <w:szCs w:val="24"/>
        </w:rPr>
        <w:t xml:space="preserve">ydropower </w:t>
      </w:r>
      <w:r w:rsidR="005A70AA" w:rsidRPr="00537899">
        <w:rPr>
          <w:rFonts w:cs="Times New Roman"/>
          <w:b w:val="0"/>
          <w:bCs w:val="0"/>
          <w:color w:val="auto"/>
          <w:sz w:val="24"/>
          <w:szCs w:val="24"/>
        </w:rPr>
        <w:t>P</w:t>
      </w:r>
      <w:r w:rsidR="00751EE4" w:rsidRPr="00537899">
        <w:rPr>
          <w:rFonts w:cs="Times New Roman"/>
          <w:b w:val="0"/>
          <w:bCs w:val="0"/>
          <w:color w:val="auto"/>
          <w:sz w:val="24"/>
          <w:szCs w:val="24"/>
        </w:rPr>
        <w:t>lant</w:t>
      </w:r>
      <w:bookmarkEnd w:id="114"/>
      <w:bookmarkEnd w:id="115"/>
    </w:p>
    <w:tbl>
      <w:tblPr>
        <w:tblStyle w:val="TableGrid"/>
        <w:tblpPr w:leftFromText="180" w:rightFromText="180" w:vertAnchor="text" w:horzAnchor="margin" w:tblpX="-100" w:tblpY="188"/>
        <w:tblW w:w="9365" w:type="dxa"/>
        <w:tblBorders>
          <w:left w:val="none" w:sz="0" w:space="0" w:color="auto"/>
          <w:right w:val="none" w:sz="0" w:space="0" w:color="auto"/>
          <w:insideH w:val="none" w:sz="0" w:space="0" w:color="auto"/>
          <w:insideV w:val="none" w:sz="0" w:space="0" w:color="auto"/>
        </w:tblBorders>
        <w:tblLayout w:type="fixed"/>
        <w:tblLook w:val="04A0"/>
      </w:tblPr>
      <w:tblGrid>
        <w:gridCol w:w="3150"/>
        <w:gridCol w:w="1085"/>
        <w:gridCol w:w="900"/>
        <w:gridCol w:w="1800"/>
        <w:gridCol w:w="990"/>
        <w:gridCol w:w="1440"/>
      </w:tblGrid>
      <w:tr w:rsidR="0022249B" w:rsidRPr="00F95CFD" w:rsidTr="00BD181C">
        <w:trPr>
          <w:trHeight w:val="424"/>
        </w:trPr>
        <w:tc>
          <w:tcPr>
            <w:tcW w:w="3150" w:type="dxa"/>
            <w:tcBorders>
              <w:top w:val="single" w:sz="4" w:space="0" w:color="auto"/>
              <w:bottom w:val="single" w:sz="4" w:space="0" w:color="auto"/>
            </w:tcBorders>
          </w:tcPr>
          <w:p w:rsidR="0022249B" w:rsidRPr="00D36E8E" w:rsidRDefault="0022249B" w:rsidP="009623A1">
            <w:pPr>
              <w:keepNext/>
              <w:spacing w:line="276" w:lineRule="auto"/>
              <w:rPr>
                <w:rFonts w:cs="Times New Roman"/>
                <w:kern w:val="0"/>
                <w:szCs w:val="24"/>
                <w:lang w:val="en-GB"/>
              </w:rPr>
            </w:pPr>
            <w:r w:rsidRPr="00D36E8E">
              <w:rPr>
                <w:rFonts w:cs="Times New Roman"/>
                <w:kern w:val="0"/>
                <w:szCs w:val="24"/>
                <w:lang w:val="en-GB"/>
              </w:rPr>
              <w:lastRenderedPageBreak/>
              <w:t>Species</w:t>
            </w:r>
          </w:p>
        </w:tc>
        <w:tc>
          <w:tcPr>
            <w:tcW w:w="1085" w:type="dxa"/>
            <w:tcBorders>
              <w:top w:val="single" w:sz="4" w:space="0" w:color="auto"/>
              <w:bottom w:val="single" w:sz="4" w:space="0" w:color="auto"/>
            </w:tcBorders>
          </w:tcPr>
          <w:p w:rsidR="0022249B" w:rsidRPr="00D36E8E" w:rsidRDefault="0022249B" w:rsidP="009623A1">
            <w:pPr>
              <w:keepNext/>
              <w:spacing w:line="276" w:lineRule="auto"/>
              <w:rPr>
                <w:rFonts w:cs="Times New Roman"/>
                <w:kern w:val="0"/>
                <w:szCs w:val="24"/>
                <w:lang w:val="en-GB"/>
              </w:rPr>
            </w:pPr>
            <w:r w:rsidRPr="00D36E8E">
              <w:rPr>
                <w:rFonts w:cs="Times New Roman"/>
                <w:kern w:val="0"/>
                <w:szCs w:val="24"/>
                <w:lang w:val="en-GB"/>
              </w:rPr>
              <w:t>Female</w:t>
            </w:r>
          </w:p>
        </w:tc>
        <w:tc>
          <w:tcPr>
            <w:tcW w:w="900" w:type="dxa"/>
            <w:tcBorders>
              <w:top w:val="single" w:sz="4" w:space="0" w:color="auto"/>
              <w:bottom w:val="single" w:sz="4" w:space="0" w:color="auto"/>
            </w:tcBorders>
          </w:tcPr>
          <w:p w:rsidR="0022249B" w:rsidRPr="00D36E8E" w:rsidRDefault="0022249B" w:rsidP="009623A1">
            <w:pPr>
              <w:keepNext/>
              <w:spacing w:line="276" w:lineRule="auto"/>
              <w:rPr>
                <w:rFonts w:cs="Times New Roman"/>
                <w:kern w:val="0"/>
                <w:szCs w:val="24"/>
                <w:lang w:val="en-GB"/>
              </w:rPr>
            </w:pPr>
            <w:r w:rsidRPr="00D36E8E">
              <w:rPr>
                <w:rFonts w:cs="Times New Roman"/>
                <w:kern w:val="0"/>
                <w:szCs w:val="24"/>
                <w:lang w:val="en-GB"/>
              </w:rPr>
              <w:t>Male</w:t>
            </w:r>
          </w:p>
        </w:tc>
        <w:tc>
          <w:tcPr>
            <w:tcW w:w="1800" w:type="dxa"/>
            <w:tcBorders>
              <w:top w:val="single" w:sz="4" w:space="0" w:color="auto"/>
              <w:bottom w:val="single" w:sz="4" w:space="0" w:color="auto"/>
            </w:tcBorders>
          </w:tcPr>
          <w:p w:rsidR="0022249B" w:rsidRPr="00D36E8E" w:rsidRDefault="0022249B" w:rsidP="009623A1">
            <w:pPr>
              <w:keepNext/>
              <w:spacing w:line="276" w:lineRule="auto"/>
              <w:rPr>
                <w:rFonts w:cs="Times New Roman"/>
                <w:kern w:val="0"/>
                <w:szCs w:val="24"/>
                <w:lang w:val="en-GB"/>
              </w:rPr>
            </w:pPr>
            <w:r w:rsidRPr="00D36E8E">
              <w:rPr>
                <w:rFonts w:cs="Times New Roman"/>
                <w:kern w:val="0"/>
                <w:szCs w:val="24"/>
                <w:lang w:val="en-GB"/>
              </w:rPr>
              <w:t>Sex ratio (F: M)</w:t>
            </w:r>
          </w:p>
        </w:tc>
        <w:tc>
          <w:tcPr>
            <w:tcW w:w="990" w:type="dxa"/>
            <w:tcBorders>
              <w:top w:val="single" w:sz="4" w:space="0" w:color="auto"/>
              <w:bottom w:val="single" w:sz="4" w:space="0" w:color="auto"/>
            </w:tcBorders>
          </w:tcPr>
          <w:p w:rsidR="0022249B" w:rsidRPr="00D36E8E" w:rsidRDefault="00AE1D65" w:rsidP="009623A1">
            <w:pPr>
              <w:keepNext/>
              <w:spacing w:line="276" w:lineRule="auto"/>
              <w:rPr>
                <w:rFonts w:cs="Times New Roman"/>
                <w:kern w:val="0"/>
                <w:szCs w:val="24"/>
                <w:lang w:val="en-GB"/>
              </w:rPr>
            </w:pPr>
            <w:r w:rsidRPr="00D36E8E">
              <w:rPr>
                <w:rFonts w:cs="Times New Roman"/>
                <w:kern w:val="0"/>
                <w:szCs w:val="24"/>
                <w:lang w:val="en-GB"/>
              </w:rPr>
              <w:t>χ²</w:t>
            </w:r>
          </w:p>
        </w:tc>
        <w:tc>
          <w:tcPr>
            <w:tcW w:w="1440" w:type="dxa"/>
            <w:tcBorders>
              <w:top w:val="single" w:sz="4" w:space="0" w:color="auto"/>
              <w:bottom w:val="single" w:sz="4" w:space="0" w:color="auto"/>
            </w:tcBorders>
          </w:tcPr>
          <w:p w:rsidR="0022249B" w:rsidRPr="00D36E8E" w:rsidRDefault="0022249B" w:rsidP="009623A1">
            <w:pPr>
              <w:keepNext/>
              <w:spacing w:line="276" w:lineRule="auto"/>
              <w:rPr>
                <w:rFonts w:cs="Times New Roman"/>
                <w:kern w:val="0"/>
                <w:szCs w:val="24"/>
                <w:lang w:val="en-GB"/>
              </w:rPr>
            </w:pPr>
            <w:r w:rsidRPr="00571606">
              <w:rPr>
                <w:rFonts w:cs="Times New Roman"/>
                <w:i/>
                <w:iCs/>
                <w:kern w:val="0"/>
                <w:szCs w:val="24"/>
                <w:lang w:val="en-GB"/>
              </w:rPr>
              <w:t>P</w:t>
            </w:r>
            <w:r w:rsidRPr="00D36E8E">
              <w:rPr>
                <w:rFonts w:cs="Times New Roman"/>
                <w:kern w:val="0"/>
                <w:szCs w:val="24"/>
                <w:lang w:val="en-GB"/>
              </w:rPr>
              <w:t>-value</w:t>
            </w:r>
          </w:p>
        </w:tc>
      </w:tr>
      <w:tr w:rsidR="0022249B" w:rsidRPr="00F95CFD" w:rsidTr="00BD181C">
        <w:trPr>
          <w:trHeight w:val="440"/>
        </w:trPr>
        <w:tc>
          <w:tcPr>
            <w:tcW w:w="3150" w:type="dxa"/>
            <w:tcBorders>
              <w:top w:val="single" w:sz="4" w:space="0" w:color="auto"/>
            </w:tcBorders>
          </w:tcPr>
          <w:p w:rsidR="0022249B" w:rsidRPr="00D36E8E" w:rsidRDefault="00AE1D65" w:rsidP="009623A1">
            <w:pPr>
              <w:keepNext/>
              <w:spacing w:line="360" w:lineRule="auto"/>
              <w:rPr>
                <w:rFonts w:cs="Times New Roman"/>
                <w:kern w:val="0"/>
                <w:szCs w:val="24"/>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brevicephalus</w:t>
            </w:r>
          </w:p>
        </w:tc>
        <w:tc>
          <w:tcPr>
            <w:tcW w:w="1085" w:type="dxa"/>
            <w:tcBorders>
              <w:top w:val="single" w:sz="4" w:space="0" w:color="auto"/>
            </w:tcBorders>
          </w:tcPr>
          <w:p w:rsidR="0022249B" w:rsidRPr="00D36E8E" w:rsidRDefault="0022249B" w:rsidP="009623A1">
            <w:pPr>
              <w:keepNext/>
              <w:spacing w:line="360" w:lineRule="auto"/>
              <w:rPr>
                <w:rFonts w:cs="Times New Roman"/>
                <w:kern w:val="0"/>
                <w:szCs w:val="24"/>
                <w:lang w:val="en-GB"/>
              </w:rPr>
            </w:pPr>
            <w:r w:rsidRPr="00D36E8E">
              <w:rPr>
                <w:rFonts w:cs="Times New Roman"/>
                <w:kern w:val="0"/>
                <w:szCs w:val="24"/>
                <w:lang w:val="en-GB"/>
              </w:rPr>
              <w:t>80</w:t>
            </w:r>
          </w:p>
        </w:tc>
        <w:tc>
          <w:tcPr>
            <w:tcW w:w="900" w:type="dxa"/>
            <w:tcBorders>
              <w:top w:val="single" w:sz="4" w:space="0" w:color="auto"/>
            </w:tcBorders>
          </w:tcPr>
          <w:p w:rsidR="0022249B" w:rsidRPr="00D36E8E" w:rsidRDefault="0022249B" w:rsidP="009623A1">
            <w:pPr>
              <w:keepNext/>
              <w:spacing w:line="360" w:lineRule="auto"/>
              <w:rPr>
                <w:rFonts w:cs="Times New Roman"/>
                <w:kern w:val="0"/>
                <w:szCs w:val="24"/>
                <w:lang w:val="en-GB"/>
              </w:rPr>
            </w:pPr>
            <w:r w:rsidRPr="00D36E8E">
              <w:rPr>
                <w:rFonts w:cs="Times New Roman"/>
                <w:kern w:val="0"/>
                <w:szCs w:val="24"/>
                <w:lang w:val="en-GB"/>
              </w:rPr>
              <w:t>41</w:t>
            </w:r>
          </w:p>
        </w:tc>
        <w:tc>
          <w:tcPr>
            <w:tcW w:w="1800" w:type="dxa"/>
            <w:tcBorders>
              <w:top w:val="single" w:sz="4" w:space="0" w:color="auto"/>
            </w:tcBorders>
          </w:tcPr>
          <w:p w:rsidR="0022249B" w:rsidRPr="00D36E8E" w:rsidRDefault="0022249B" w:rsidP="009623A1">
            <w:pPr>
              <w:keepNext/>
              <w:spacing w:line="360" w:lineRule="auto"/>
              <w:rPr>
                <w:rFonts w:cs="Times New Roman"/>
                <w:kern w:val="0"/>
                <w:szCs w:val="24"/>
                <w:lang w:val="en-GB"/>
              </w:rPr>
            </w:pPr>
            <w:r w:rsidRPr="00D36E8E">
              <w:rPr>
                <w:rFonts w:cs="Times New Roman"/>
                <w:kern w:val="0"/>
                <w:szCs w:val="24"/>
                <w:lang w:val="en-GB"/>
              </w:rPr>
              <w:t>1.95:1</w:t>
            </w:r>
          </w:p>
        </w:tc>
        <w:tc>
          <w:tcPr>
            <w:tcW w:w="990" w:type="dxa"/>
            <w:tcBorders>
              <w:top w:val="single" w:sz="4" w:space="0" w:color="auto"/>
            </w:tcBorders>
          </w:tcPr>
          <w:p w:rsidR="0022249B" w:rsidRPr="00D36E8E" w:rsidRDefault="0022249B" w:rsidP="009623A1">
            <w:pPr>
              <w:keepNext/>
              <w:spacing w:line="360" w:lineRule="auto"/>
              <w:rPr>
                <w:rFonts w:cs="Times New Roman"/>
                <w:kern w:val="0"/>
                <w:szCs w:val="24"/>
                <w:lang w:val="en-GB"/>
              </w:rPr>
            </w:pPr>
            <w:r w:rsidRPr="00D36E8E">
              <w:rPr>
                <w:rFonts w:cs="Times New Roman"/>
                <w:kern w:val="0"/>
                <w:szCs w:val="24"/>
                <w:lang w:val="en-GB"/>
              </w:rPr>
              <w:t>12.57</w:t>
            </w:r>
          </w:p>
        </w:tc>
        <w:tc>
          <w:tcPr>
            <w:tcW w:w="1440" w:type="dxa"/>
            <w:tcBorders>
              <w:top w:val="single" w:sz="4" w:space="0" w:color="auto"/>
            </w:tcBorders>
          </w:tcPr>
          <w:p w:rsidR="0022249B" w:rsidRPr="00D36E8E" w:rsidRDefault="0022249B" w:rsidP="009623A1">
            <w:pPr>
              <w:keepNext/>
              <w:spacing w:line="360" w:lineRule="auto"/>
              <w:rPr>
                <w:rFonts w:cs="Times New Roman"/>
                <w:kern w:val="0"/>
                <w:szCs w:val="24"/>
                <w:lang w:val="en-GB"/>
              </w:rPr>
            </w:pPr>
            <w:r w:rsidRPr="00D36E8E">
              <w:rPr>
                <w:rFonts w:cs="Times New Roman"/>
                <w:kern w:val="0"/>
                <w:szCs w:val="24"/>
                <w:lang w:val="en-GB"/>
              </w:rPr>
              <w:t>0.000***</w:t>
            </w:r>
          </w:p>
        </w:tc>
      </w:tr>
      <w:tr w:rsidR="0022249B" w:rsidRPr="00F95CFD" w:rsidTr="00BD181C">
        <w:trPr>
          <w:trHeight w:val="424"/>
        </w:trPr>
        <w:tc>
          <w:tcPr>
            <w:tcW w:w="3150" w:type="dxa"/>
          </w:tcPr>
          <w:p w:rsidR="0022249B" w:rsidRPr="00D36E8E" w:rsidRDefault="00AE1D65" w:rsidP="000C13A3">
            <w:pPr>
              <w:keepNext/>
              <w:spacing w:line="360" w:lineRule="auto"/>
              <w:rPr>
                <w:rFonts w:cs="Times New Roman"/>
                <w:kern w:val="0"/>
                <w:szCs w:val="24"/>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intermedius</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63</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31</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2.03:1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10.89</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0.001**</w:t>
            </w:r>
          </w:p>
        </w:tc>
      </w:tr>
      <w:tr w:rsidR="0022249B" w:rsidRPr="00F95CFD" w:rsidTr="00BD181C">
        <w:trPr>
          <w:trHeight w:val="440"/>
        </w:trPr>
        <w:tc>
          <w:tcPr>
            <w:tcW w:w="3150" w:type="dxa"/>
          </w:tcPr>
          <w:p w:rsidR="0022249B" w:rsidRPr="00D36E8E" w:rsidRDefault="00AE1D65" w:rsidP="000C13A3">
            <w:pPr>
              <w:keepNext/>
              <w:spacing w:line="360" w:lineRule="auto"/>
              <w:rPr>
                <w:rFonts w:cs="Times New Roman"/>
                <w:kern w:val="0"/>
                <w:szCs w:val="24"/>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nedgia</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42</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32</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1.31:1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1.35</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0.245</w:t>
            </w:r>
            <w:r w:rsidRPr="00D36E8E">
              <w:rPr>
                <w:rFonts w:cs="Times New Roman"/>
                <w:kern w:val="0"/>
                <w:szCs w:val="24"/>
                <w:vertAlign w:val="superscript"/>
                <w:lang w:val="en-GB"/>
              </w:rPr>
              <w:t>(ns)</w:t>
            </w:r>
          </w:p>
        </w:tc>
      </w:tr>
      <w:tr w:rsidR="0022249B" w:rsidRPr="00F95CFD" w:rsidTr="00BD181C">
        <w:trPr>
          <w:trHeight w:val="424"/>
        </w:trPr>
        <w:tc>
          <w:tcPr>
            <w:tcW w:w="3150" w:type="dxa"/>
          </w:tcPr>
          <w:p w:rsidR="0022249B" w:rsidRPr="00D36E8E" w:rsidRDefault="00AE1D65" w:rsidP="000C13A3">
            <w:pPr>
              <w:keepNext/>
              <w:spacing w:line="360" w:lineRule="auto"/>
              <w:rPr>
                <w:rFonts w:cs="Times New Roman"/>
                <w:kern w:val="0"/>
                <w:szCs w:val="24"/>
                <w:vertAlign w:val="superscript"/>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tsanensis</w:t>
            </w:r>
          </w:p>
        </w:tc>
        <w:tc>
          <w:tcPr>
            <w:tcW w:w="1085" w:type="dxa"/>
          </w:tcPr>
          <w:p w:rsidR="0022249B" w:rsidRPr="00D36E8E" w:rsidRDefault="0022249B" w:rsidP="000C13A3">
            <w:pPr>
              <w:keepNext/>
              <w:spacing w:line="360" w:lineRule="auto"/>
              <w:rPr>
                <w:rFonts w:cs="Times New Roman"/>
                <w:kern w:val="0"/>
                <w:szCs w:val="24"/>
                <w:vertAlign w:val="superscript"/>
                <w:lang w:val="en-GB"/>
              </w:rPr>
            </w:pPr>
            <w:r w:rsidRPr="00D36E8E">
              <w:rPr>
                <w:rFonts w:cs="Times New Roman"/>
                <w:kern w:val="0"/>
                <w:szCs w:val="24"/>
                <w:lang w:val="en-GB"/>
              </w:rPr>
              <w:t>16</w:t>
            </w:r>
          </w:p>
        </w:tc>
        <w:tc>
          <w:tcPr>
            <w:tcW w:w="900" w:type="dxa"/>
          </w:tcPr>
          <w:p w:rsidR="0022249B" w:rsidRPr="00D36E8E" w:rsidRDefault="0022249B" w:rsidP="000C13A3">
            <w:pPr>
              <w:keepNext/>
              <w:spacing w:line="360" w:lineRule="auto"/>
              <w:rPr>
                <w:rFonts w:cs="Times New Roman"/>
                <w:kern w:val="0"/>
                <w:szCs w:val="24"/>
                <w:vertAlign w:val="superscript"/>
                <w:lang w:val="en-GB"/>
              </w:rPr>
            </w:pPr>
            <w:r w:rsidRPr="00D36E8E">
              <w:rPr>
                <w:rFonts w:cs="Times New Roman"/>
                <w:kern w:val="0"/>
                <w:szCs w:val="24"/>
                <w:lang w:val="en-GB"/>
              </w:rPr>
              <w:t>6</w:t>
            </w:r>
          </w:p>
        </w:tc>
        <w:tc>
          <w:tcPr>
            <w:tcW w:w="1800" w:type="dxa"/>
          </w:tcPr>
          <w:p w:rsidR="0022249B" w:rsidRPr="00D36E8E" w:rsidRDefault="0022249B" w:rsidP="000C13A3">
            <w:pPr>
              <w:keepNext/>
              <w:spacing w:line="360" w:lineRule="auto"/>
              <w:rPr>
                <w:rFonts w:cs="Times New Roman"/>
                <w:kern w:val="0"/>
                <w:szCs w:val="24"/>
                <w:vertAlign w:val="superscript"/>
                <w:lang w:val="en-GB"/>
              </w:rPr>
            </w:pPr>
            <w:r w:rsidRPr="00D36E8E">
              <w:rPr>
                <w:rFonts w:cs="Times New Roman"/>
                <w:kern w:val="0"/>
                <w:szCs w:val="24"/>
                <w:lang w:val="en-GB"/>
              </w:rPr>
              <w:t>2.67:1</w:t>
            </w:r>
          </w:p>
        </w:tc>
        <w:tc>
          <w:tcPr>
            <w:tcW w:w="990" w:type="dxa"/>
          </w:tcPr>
          <w:p w:rsidR="0022249B" w:rsidRPr="00D36E8E" w:rsidRDefault="0022249B" w:rsidP="000C13A3">
            <w:pPr>
              <w:keepNext/>
              <w:spacing w:line="360" w:lineRule="auto"/>
              <w:rPr>
                <w:rFonts w:cs="Times New Roman"/>
                <w:kern w:val="0"/>
                <w:szCs w:val="24"/>
                <w:vertAlign w:val="superscript"/>
                <w:lang w:val="en-GB"/>
              </w:rPr>
            </w:pPr>
            <w:r w:rsidRPr="00D36E8E">
              <w:rPr>
                <w:rFonts w:cs="Times New Roman"/>
                <w:kern w:val="0"/>
                <w:szCs w:val="24"/>
                <w:lang w:val="en-GB"/>
              </w:rPr>
              <w:t>4.55</w:t>
            </w:r>
          </w:p>
        </w:tc>
        <w:tc>
          <w:tcPr>
            <w:tcW w:w="1440" w:type="dxa"/>
          </w:tcPr>
          <w:p w:rsidR="0022249B" w:rsidRPr="00D36E8E" w:rsidRDefault="0022249B" w:rsidP="000C13A3">
            <w:pPr>
              <w:keepNext/>
              <w:spacing w:line="360" w:lineRule="auto"/>
              <w:rPr>
                <w:rFonts w:cs="Times New Roman"/>
                <w:kern w:val="0"/>
                <w:szCs w:val="24"/>
                <w:vertAlign w:val="superscript"/>
                <w:lang w:val="en-GB"/>
              </w:rPr>
            </w:pPr>
            <w:r w:rsidRPr="00D36E8E">
              <w:rPr>
                <w:rFonts w:cs="Times New Roman"/>
                <w:kern w:val="0"/>
                <w:szCs w:val="24"/>
                <w:lang w:val="en-GB"/>
              </w:rPr>
              <w:t>0.033*</w:t>
            </w:r>
          </w:p>
        </w:tc>
      </w:tr>
      <w:tr w:rsidR="0022249B" w:rsidRPr="00F95CFD" w:rsidTr="00BD181C">
        <w:trPr>
          <w:trHeight w:val="440"/>
        </w:trPr>
        <w:tc>
          <w:tcPr>
            <w:tcW w:w="3150" w:type="dxa"/>
          </w:tcPr>
          <w:p w:rsidR="0022249B" w:rsidRPr="00D36E8E" w:rsidRDefault="00AE1D65" w:rsidP="000C13A3">
            <w:pPr>
              <w:keepNext/>
              <w:spacing w:line="360" w:lineRule="auto"/>
              <w:rPr>
                <w:rFonts w:cs="Times New Roman"/>
                <w:kern w:val="0"/>
                <w:szCs w:val="24"/>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megastoma</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20</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16</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1.42:1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0.44</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0.504</w:t>
            </w:r>
            <w:r w:rsidRPr="00D36E8E">
              <w:rPr>
                <w:rFonts w:cs="Times New Roman"/>
                <w:kern w:val="0"/>
                <w:szCs w:val="24"/>
                <w:vertAlign w:val="superscript"/>
                <w:lang w:val="en-GB"/>
              </w:rPr>
              <w:t>(ns)</w:t>
            </w:r>
          </w:p>
        </w:tc>
      </w:tr>
      <w:tr w:rsidR="0022249B" w:rsidRPr="00F95CFD" w:rsidTr="00BD181C">
        <w:trPr>
          <w:trHeight w:val="440"/>
        </w:trPr>
        <w:tc>
          <w:tcPr>
            <w:tcW w:w="3150" w:type="dxa"/>
          </w:tcPr>
          <w:p w:rsidR="0022249B" w:rsidRPr="00D36E8E" w:rsidRDefault="00AE1D65" w:rsidP="000C13A3">
            <w:pPr>
              <w:keepNext/>
              <w:spacing w:line="360" w:lineRule="auto"/>
              <w:rPr>
                <w:rFonts w:cs="Times New Roman"/>
                <w:i/>
                <w:iCs/>
                <w:kern w:val="0"/>
                <w:szCs w:val="24"/>
                <w:lang w:val="en-GB"/>
              </w:rPr>
            </w:pPr>
            <w:r w:rsidRPr="00D36E8E">
              <w:rPr>
                <w:rFonts w:cs="Times New Roman"/>
                <w:i/>
                <w:iCs/>
                <w:kern w:val="0"/>
                <w:szCs w:val="24"/>
                <w:lang w:val="en-GB"/>
              </w:rPr>
              <w:t xml:space="preserve">Labeobarbus </w:t>
            </w:r>
            <w:r w:rsidR="0022249B" w:rsidRPr="00D36E8E">
              <w:rPr>
                <w:rFonts w:cs="Times New Roman"/>
                <w:i/>
                <w:iCs/>
                <w:kern w:val="0"/>
                <w:szCs w:val="24"/>
                <w:lang w:val="en-GB"/>
              </w:rPr>
              <w:t>beso</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2</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2:1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0.33</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0.564(</w:t>
            </w:r>
            <w:r w:rsidRPr="00D36E8E">
              <w:rPr>
                <w:rFonts w:cs="Times New Roman"/>
                <w:kern w:val="0"/>
                <w:szCs w:val="24"/>
                <w:vertAlign w:val="superscript"/>
                <w:lang w:val="en-GB"/>
              </w:rPr>
              <w:t>ns)</w:t>
            </w:r>
          </w:p>
        </w:tc>
      </w:tr>
      <w:tr w:rsidR="0022249B" w:rsidRPr="00F95CFD" w:rsidTr="00BD181C">
        <w:trPr>
          <w:trHeight w:val="424"/>
        </w:trPr>
        <w:tc>
          <w:tcPr>
            <w:tcW w:w="3150" w:type="dxa"/>
          </w:tcPr>
          <w:p w:rsidR="0022249B" w:rsidRPr="00D36E8E" w:rsidRDefault="00AE1D65" w:rsidP="000C13A3">
            <w:pPr>
              <w:keepNext/>
              <w:spacing w:line="360" w:lineRule="auto"/>
              <w:rPr>
                <w:rFonts w:cs="Times New Roman"/>
                <w:kern w:val="0"/>
                <w:szCs w:val="24"/>
                <w:lang w:val="en-GB"/>
              </w:rPr>
            </w:pPr>
            <w:r w:rsidRPr="00D36E8E">
              <w:rPr>
                <w:rFonts w:cs="Times New Roman"/>
                <w:i/>
                <w:iCs/>
                <w:kern w:val="0"/>
                <w:szCs w:val="24"/>
                <w:lang w:val="en-GB"/>
              </w:rPr>
              <w:t xml:space="preserve">Oreochromis </w:t>
            </w:r>
            <w:r w:rsidR="0022249B" w:rsidRPr="00D36E8E">
              <w:rPr>
                <w:rFonts w:cs="Times New Roman"/>
                <w:i/>
                <w:iCs/>
                <w:kern w:val="0"/>
                <w:szCs w:val="24"/>
                <w:lang w:val="en-GB"/>
              </w:rPr>
              <w:t>niloticus</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8</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10</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0.8:1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0.22</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0.637</w:t>
            </w:r>
            <w:r w:rsidRPr="00D36E8E">
              <w:rPr>
                <w:rFonts w:cs="Times New Roman"/>
                <w:kern w:val="0"/>
                <w:szCs w:val="24"/>
                <w:vertAlign w:val="superscript"/>
                <w:lang w:val="en-GB"/>
              </w:rPr>
              <w:t>(ns)</w:t>
            </w:r>
          </w:p>
        </w:tc>
      </w:tr>
      <w:tr w:rsidR="0022249B" w:rsidRPr="00F95CFD" w:rsidTr="00BD181C">
        <w:trPr>
          <w:trHeight w:val="424"/>
        </w:trPr>
        <w:tc>
          <w:tcPr>
            <w:tcW w:w="3150" w:type="dxa"/>
          </w:tcPr>
          <w:p w:rsidR="0022249B" w:rsidRPr="00D36E8E" w:rsidRDefault="00AE1D65" w:rsidP="000C13A3">
            <w:pPr>
              <w:keepNext/>
              <w:spacing w:line="360" w:lineRule="auto"/>
              <w:rPr>
                <w:rFonts w:cs="Times New Roman"/>
                <w:i/>
                <w:kern w:val="0"/>
                <w:szCs w:val="24"/>
                <w:lang w:val="en-GB"/>
              </w:rPr>
            </w:pPr>
            <w:r w:rsidRPr="00D36E8E">
              <w:rPr>
                <w:rFonts w:cs="Times New Roman"/>
                <w:i/>
                <w:kern w:val="0"/>
                <w:szCs w:val="24"/>
                <w:lang w:val="en-GB"/>
              </w:rPr>
              <w:t xml:space="preserve">Clarias </w:t>
            </w:r>
            <w:r w:rsidR="0022249B" w:rsidRPr="00D36E8E">
              <w:rPr>
                <w:rFonts w:cs="Times New Roman"/>
                <w:i/>
                <w:kern w:val="0"/>
                <w:szCs w:val="24"/>
                <w:lang w:val="en-GB"/>
              </w:rPr>
              <w:t>gariepinus</w:t>
            </w:r>
          </w:p>
        </w:tc>
        <w:tc>
          <w:tcPr>
            <w:tcW w:w="1085"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w:t>
            </w:r>
          </w:p>
        </w:tc>
        <w:tc>
          <w:tcPr>
            <w:tcW w:w="9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3</w:t>
            </w:r>
          </w:p>
        </w:tc>
        <w:tc>
          <w:tcPr>
            <w:tcW w:w="180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0.33:1</w:t>
            </w:r>
          </w:p>
        </w:tc>
        <w:tc>
          <w:tcPr>
            <w:tcW w:w="99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1.00</w:t>
            </w:r>
          </w:p>
        </w:tc>
        <w:tc>
          <w:tcPr>
            <w:tcW w:w="1440" w:type="dxa"/>
          </w:tcPr>
          <w:p w:rsidR="0022249B" w:rsidRPr="00D36E8E" w:rsidRDefault="0022249B" w:rsidP="000C13A3">
            <w:pPr>
              <w:keepNext/>
              <w:spacing w:line="360" w:lineRule="auto"/>
              <w:rPr>
                <w:rFonts w:cs="Times New Roman"/>
                <w:kern w:val="0"/>
                <w:szCs w:val="24"/>
                <w:lang w:val="en-GB"/>
              </w:rPr>
            </w:pPr>
            <w:r w:rsidRPr="00D36E8E">
              <w:rPr>
                <w:rFonts w:cs="Times New Roman"/>
                <w:kern w:val="0"/>
                <w:szCs w:val="24"/>
                <w:lang w:val="en-GB"/>
              </w:rPr>
              <w:t>0.317</w:t>
            </w:r>
            <w:r w:rsidRPr="00D36E8E">
              <w:rPr>
                <w:rFonts w:cs="Times New Roman"/>
                <w:kern w:val="0"/>
                <w:szCs w:val="24"/>
                <w:vertAlign w:val="superscript"/>
                <w:lang w:val="en-GB"/>
              </w:rPr>
              <w:t>(ns)</w:t>
            </w:r>
          </w:p>
        </w:tc>
      </w:tr>
    </w:tbl>
    <w:p w:rsidR="009623A1" w:rsidRPr="009623A1" w:rsidRDefault="000A48EB" w:rsidP="009623A1">
      <w:pPr>
        <w:spacing w:before="240" w:after="120" w:line="360" w:lineRule="auto"/>
        <w:jc w:val="both"/>
        <w:rPr>
          <w:rFonts w:cs="Times New Roman"/>
          <w:szCs w:val="24"/>
          <w:lang w:val="en-GB"/>
        </w:rPr>
      </w:pPr>
      <w:r>
        <w:rPr>
          <w:rFonts w:cs="Times New Roman"/>
          <w:szCs w:val="24"/>
          <w:lang w:val="en-GB"/>
        </w:rPr>
        <w:t xml:space="preserve">N.B: </w:t>
      </w:r>
      <w:r w:rsidR="009623A1" w:rsidRPr="009623A1">
        <w:rPr>
          <w:rFonts w:cs="Times New Roman"/>
          <w:szCs w:val="24"/>
          <w:lang w:val="en-GB"/>
        </w:rPr>
        <w:t>*** = p &lt; 0.001, ** = p &lt; 0.01, *= p &lt; 0.05, ns = not significant (p &gt; 0.05).</w:t>
      </w:r>
    </w:p>
    <w:p w:rsidR="00A93FFA" w:rsidRPr="00F95CFD" w:rsidRDefault="0063382B" w:rsidP="009623A1">
      <w:pPr>
        <w:pStyle w:val="Heading2"/>
        <w:spacing w:before="100" w:beforeAutospacing="1" w:after="160" w:line="360" w:lineRule="auto"/>
        <w:jc w:val="both"/>
        <w:rPr>
          <w:rFonts w:ascii="Times New Roman" w:hAnsi="Times New Roman" w:cs="Times New Roman"/>
          <w:b/>
          <w:bCs/>
          <w:color w:val="auto"/>
          <w:sz w:val="24"/>
          <w:szCs w:val="24"/>
        </w:rPr>
      </w:pPr>
      <w:bookmarkStart w:id="116" w:name="_Toc191016279"/>
      <w:r w:rsidRPr="00F95CFD">
        <w:rPr>
          <w:rFonts w:ascii="Times New Roman" w:hAnsi="Times New Roman" w:cs="Times New Roman"/>
          <w:b/>
          <w:bCs/>
          <w:color w:val="auto"/>
          <w:sz w:val="24"/>
          <w:szCs w:val="24"/>
        </w:rPr>
        <w:t>4.</w:t>
      </w:r>
      <w:r w:rsidR="00EA2458" w:rsidRPr="00F95CFD">
        <w:rPr>
          <w:rFonts w:ascii="Times New Roman" w:hAnsi="Times New Roman" w:cs="Times New Roman"/>
          <w:b/>
          <w:bCs/>
          <w:color w:val="auto"/>
          <w:sz w:val="24"/>
          <w:szCs w:val="24"/>
        </w:rPr>
        <w:t>7</w:t>
      </w:r>
      <w:r w:rsidRPr="00F95CFD">
        <w:rPr>
          <w:rFonts w:ascii="Times New Roman" w:hAnsi="Times New Roman" w:cs="Times New Roman"/>
          <w:b/>
          <w:bCs/>
          <w:color w:val="auto"/>
          <w:sz w:val="24"/>
          <w:szCs w:val="24"/>
        </w:rPr>
        <w:t>. Fecundity</w:t>
      </w:r>
      <w:bookmarkEnd w:id="116"/>
    </w:p>
    <w:p w:rsidR="007A1267" w:rsidRPr="00964865" w:rsidRDefault="007A1267" w:rsidP="0016662A">
      <w:pPr>
        <w:spacing w:line="360" w:lineRule="auto"/>
        <w:jc w:val="both"/>
        <w:rPr>
          <w:rFonts w:cs="Times New Roman"/>
          <w:szCs w:val="24"/>
        </w:rPr>
      </w:pPr>
      <w:r w:rsidRPr="00964865">
        <w:rPr>
          <w:rFonts w:cs="Times New Roman"/>
          <w:szCs w:val="24"/>
        </w:rPr>
        <w:t xml:space="preserve">Fecundity was conducted for the two most dominant </w:t>
      </w:r>
      <w:r w:rsidRPr="00964865">
        <w:rPr>
          <w:rStyle w:val="Emphasis"/>
          <w:rFonts w:cs="Times New Roman"/>
          <w:szCs w:val="24"/>
        </w:rPr>
        <w:t>Labeobarbus</w:t>
      </w:r>
      <w:r w:rsidRPr="00964865">
        <w:rPr>
          <w:rFonts w:cs="Times New Roman"/>
          <w:szCs w:val="24"/>
        </w:rPr>
        <w:t xml:space="preserve"> species (</w:t>
      </w:r>
      <w:r w:rsidRPr="00964865">
        <w:rPr>
          <w:rStyle w:val="Emphasis"/>
          <w:rFonts w:cs="Times New Roman"/>
          <w:szCs w:val="24"/>
        </w:rPr>
        <w:t>L. intermedius</w:t>
      </w:r>
      <w:r w:rsidRPr="00964865">
        <w:rPr>
          <w:rFonts w:cs="Times New Roman"/>
          <w:szCs w:val="24"/>
        </w:rPr>
        <w:t xml:space="preserve"> and </w:t>
      </w:r>
      <w:r w:rsidRPr="00964865">
        <w:rPr>
          <w:rStyle w:val="Emphasis"/>
          <w:rFonts w:cs="Times New Roman"/>
          <w:szCs w:val="24"/>
        </w:rPr>
        <w:t>L. brevicephalus</w:t>
      </w:r>
      <w:r w:rsidRPr="00964865">
        <w:rPr>
          <w:rFonts w:cs="Times New Roman"/>
          <w:szCs w:val="24"/>
        </w:rPr>
        <w:t xml:space="preserve">) from the total sample collected at the Tana Beles </w:t>
      </w:r>
      <w:r w:rsidR="005A70AA">
        <w:rPr>
          <w:rFonts w:cs="Times New Roman"/>
          <w:szCs w:val="24"/>
        </w:rPr>
        <w:t>H</w:t>
      </w:r>
      <w:r w:rsidRPr="00964865">
        <w:rPr>
          <w:rFonts w:cs="Times New Roman"/>
          <w:szCs w:val="24"/>
        </w:rPr>
        <w:t xml:space="preserve">ydropower </w:t>
      </w:r>
      <w:r w:rsidR="005A70AA">
        <w:rPr>
          <w:rFonts w:cs="Times New Roman"/>
          <w:szCs w:val="24"/>
        </w:rPr>
        <w:t>P</w:t>
      </w:r>
      <w:r w:rsidRPr="00964865">
        <w:rPr>
          <w:rFonts w:cs="Times New Roman"/>
          <w:szCs w:val="24"/>
        </w:rPr>
        <w:t xml:space="preserve">lant. </w:t>
      </w:r>
      <w:r w:rsidR="00625BD0" w:rsidRPr="00964865">
        <w:rPr>
          <w:rFonts w:cs="Times New Roman"/>
          <w:szCs w:val="24"/>
        </w:rPr>
        <w:t xml:space="preserve">For </w:t>
      </w:r>
      <w:r w:rsidR="00625BD0" w:rsidRPr="00635FA8">
        <w:rPr>
          <w:rFonts w:cs="Times New Roman"/>
          <w:i/>
          <w:szCs w:val="24"/>
        </w:rPr>
        <w:t>L. intermedius</w:t>
      </w:r>
      <w:r w:rsidR="00625BD0" w:rsidRPr="00964865">
        <w:rPr>
          <w:rFonts w:cs="Times New Roman"/>
          <w:szCs w:val="24"/>
        </w:rPr>
        <w:t xml:space="preserve">, the fork length (FL) ranged from 16 to 45 cm (mean±SE = 22.81±2.27), and the absolute (total) fecundity ranged from 1,425 to 7,453 with an average fecundity of approximately 3,621. For </w:t>
      </w:r>
      <w:r w:rsidR="00625BD0" w:rsidRPr="00635FA8">
        <w:rPr>
          <w:rFonts w:cs="Times New Roman"/>
          <w:i/>
          <w:szCs w:val="24"/>
        </w:rPr>
        <w:t>L. brevicephalus</w:t>
      </w:r>
      <w:r w:rsidR="00625BD0" w:rsidRPr="00964865">
        <w:rPr>
          <w:rFonts w:cs="Times New Roman"/>
          <w:szCs w:val="24"/>
        </w:rPr>
        <w:t xml:space="preserve">, the absolute fecundity ranged from 1,267 to 4,439 with an average fecundity of approximately 2,506 </w:t>
      </w:r>
      <w:r w:rsidR="005920D8" w:rsidRPr="00964865">
        <w:rPr>
          <w:rFonts w:cs="Times New Roman"/>
          <w:szCs w:val="24"/>
        </w:rPr>
        <w:t>with fork</w:t>
      </w:r>
      <w:r w:rsidR="00625BD0" w:rsidRPr="00964865">
        <w:rPr>
          <w:rFonts w:cs="Times New Roman"/>
          <w:szCs w:val="24"/>
        </w:rPr>
        <w:t>length of 14 to 26.5 cm (mean ± SE = 18.78±0.84).</w:t>
      </w:r>
    </w:p>
    <w:p w:rsidR="0064652B" w:rsidRPr="00964865" w:rsidRDefault="0063382B" w:rsidP="00832098">
      <w:pPr>
        <w:spacing w:line="360" w:lineRule="auto"/>
        <w:jc w:val="both"/>
        <w:rPr>
          <w:rFonts w:cs="Times New Roman"/>
          <w:szCs w:val="24"/>
        </w:rPr>
      </w:pPr>
      <w:r w:rsidRPr="00964865">
        <w:rPr>
          <w:rFonts w:cs="Times New Roman"/>
          <w:szCs w:val="24"/>
        </w:rPr>
        <w:t xml:space="preserve">Information about </w:t>
      </w:r>
      <w:r w:rsidR="00873DB6" w:rsidRPr="00964865">
        <w:rPr>
          <w:rFonts w:cs="Times New Roman"/>
          <w:szCs w:val="24"/>
        </w:rPr>
        <w:t xml:space="preserve">the </w:t>
      </w:r>
      <w:r w:rsidRPr="00964865">
        <w:rPr>
          <w:rFonts w:cs="Times New Roman"/>
          <w:szCs w:val="24"/>
        </w:rPr>
        <w:t xml:space="preserve">fecundity of </w:t>
      </w:r>
      <w:r w:rsidRPr="00964865">
        <w:rPr>
          <w:rFonts w:cs="Times New Roman"/>
          <w:i/>
          <w:iCs/>
          <w:szCs w:val="24"/>
        </w:rPr>
        <w:t xml:space="preserve">Barbus </w:t>
      </w:r>
      <w:r w:rsidRPr="00964865">
        <w:rPr>
          <w:rFonts w:cs="Times New Roman"/>
          <w:szCs w:val="24"/>
        </w:rPr>
        <w:t xml:space="preserve">species in Africa is limited </w:t>
      </w:r>
      <w:r w:rsidR="00EE6DA6" w:rsidRPr="00964865">
        <w:rPr>
          <w:rFonts w:cs="Times New Roman"/>
          <w:szCs w:val="24"/>
        </w:rPr>
        <w:fldChar w:fldCharType="begin" w:fldLock="1"/>
      </w:r>
      <w:r w:rsidRPr="00964865">
        <w:rPr>
          <w:rFonts w:cs="Times New Roman"/>
          <w:szCs w:val="24"/>
        </w:rPr>
        <w:instrText>ADDIN CSL_CITATION {"citationItems":[{"id":"ITEM-1","itemData":{"author":[{"dropping-particle":"","family":"Marshall","given":"Brian E","non-dropping-particle":"","parse-names":false,"suffix":""}],"container-title":"The impact of species changes in African Lakes","id":"ITEM-1","issued":{"date-parts":[["1995"]]},"page":"527-545","publisher":"Springer","title":"Why is Limnothrissa miodon such a successful introduced species and is there anywhere else we should put it?","type":"chapter"},"uris":["http://www.mendeley.com/documents/?uuid=4dd82053-6bc0-4db6-b35e-342e378d75ff","http://www.mendeley.com/documents/?uuid=f11ba0ca-fc92-4558-9795-6cf6c9516a61"]}],"mendeley":{"formattedCitation":"(Marshall, 1995)","manualFormatting":"(Marshall, 1995)","plainTextFormattedCitation":"(Marshall, 1995)","previouslyFormattedCitation":"(Marshall, 1995)"},"properties":{"noteIndex":0},"schema":"https://github.com/citation-style-language/schema/raw/master/csl-citation.json"}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(Marshall, 1995)</w:t>
      </w:r>
      <w:r w:rsidR="00EE6DA6" w:rsidRPr="00964865">
        <w:rPr>
          <w:rFonts w:cs="Times New Roman"/>
          <w:szCs w:val="24"/>
        </w:rPr>
        <w:fldChar w:fldCharType="end"/>
      </w:r>
      <w:r w:rsidRPr="00964865">
        <w:rPr>
          <w:rFonts w:cs="Times New Roman"/>
          <w:szCs w:val="24"/>
        </w:rPr>
        <w:t xml:space="preserve">. The few data on the fecundity of </w:t>
      </w:r>
      <w:r w:rsidRPr="00964865">
        <w:rPr>
          <w:rFonts w:cs="Times New Roman"/>
          <w:i/>
          <w:iCs/>
          <w:szCs w:val="24"/>
        </w:rPr>
        <w:t xml:space="preserve">Labeobarbus </w:t>
      </w:r>
      <w:r w:rsidRPr="00964865">
        <w:rPr>
          <w:rFonts w:cs="Times New Roman"/>
          <w:szCs w:val="24"/>
        </w:rPr>
        <w:t xml:space="preserve">are from the recent studies by </w:t>
      </w:r>
      <w:r w:rsidR="00EE6DA6" w:rsidRPr="00964865">
        <w:rPr>
          <w:rFonts w:cs="Times New Roman"/>
          <w:szCs w:val="24"/>
        </w:rPr>
        <w:fldChar w:fldCharType="begin" w:fldLock="1"/>
      </w:r>
      <w:r w:rsidR="00716D2C">
        <w:rPr>
          <w:rFonts w:cs="Times New Roman"/>
          <w:szCs w:val="24"/>
        </w:rPr>
        <w:instrText>ADDIN CSL_CITATION {"citationItems":[{"id":"ITEM-1","itemData":{"ISSN":"0139-7893","author":[{"dropping-particle":"","family":"Alekseyev","given":"Sergey S","non-dropping-particle":"","parse-names":false,"suffix":""},{"dropping-particle":"","family":"Dgebuadze","given":"Yu Yu","non-dropping-particle":"","parse-names":false,"suffix":""},{"dropping-particle":"V","family":"Mina","given":"Mikhail","non-dropping-particle":"","parse-names":false,"suffix":""},{"dropping-particle":"","family":"Mironovsky","given":"Alexander N","non-dropping-particle":"","parse-names":false,"suffix":""}],"container-title":"FOLIA ZOOLOGICA-PRAHA-","id":"ITEM-1","issued":{"date-parts":[["1996"]]},"page":"85-96","title":"Small\" Large Barbs\" Spawning in Tributaries of Lake Tana: What are they'?","type":"article-journal","volume":"45"},"uris":["http://www.mendeley.com/documents/?uuid=8df7a942-d776-4595-9bc7-f837db8aa0e5","http://www.mendeley.com/documents/?uuid=00af18c1-5934-4289-9c2e-3f032a6510a0"]}],"mendeley":{"formattedCitation":"(Alekseyev et al., 1996)","manualFormatting":"Alekseyev et al. (1996)","plainTextFormattedCitation":"(Alekseyev et al., 1996)","previouslyFormattedCitation":"(Alekseyev et al., 1996)"},"properties":{"noteIndex":0},"schema":"https://github.com/citation-style-language/schema/raw/master/csl-citation.json"}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Alekseyev </w:t>
      </w:r>
      <w:r w:rsidRPr="00964865">
        <w:rPr>
          <w:rFonts w:cs="Times New Roman"/>
          <w:i/>
          <w:iCs/>
          <w:noProof/>
          <w:szCs w:val="24"/>
        </w:rPr>
        <w:t>et al</w:t>
      </w:r>
      <w:r w:rsidRPr="00964865">
        <w:rPr>
          <w:rFonts w:cs="Times New Roman"/>
          <w:noProof/>
          <w:szCs w:val="24"/>
        </w:rPr>
        <w:t>.(1996)</w:t>
      </w:r>
      <w:r w:rsidR="00EE6DA6" w:rsidRPr="00964865">
        <w:rPr>
          <w:rFonts w:cs="Times New Roman"/>
          <w:szCs w:val="24"/>
        </w:rPr>
        <w:fldChar w:fldCharType="end"/>
      </w:r>
      <w:r w:rsidRPr="00964865">
        <w:rPr>
          <w:rFonts w:cs="Times New Roman"/>
          <w:szCs w:val="24"/>
        </w:rPr>
        <w:t xml:space="preserve">and </w:t>
      </w:r>
      <w:r w:rsidR="00EE6DA6" w:rsidRPr="00964865">
        <w:rPr>
          <w:rFonts w:cs="Times New Roman"/>
          <w:szCs w:val="24"/>
        </w:rPr>
        <w:fldChar w:fldCharType="begin" w:fldLock="1"/>
      </w:r>
      <w:r w:rsidR="006541C7" w:rsidRPr="00964865">
        <w:rPr>
          <w:rFonts w:cs="Times New Roman"/>
          <w:szCs w:val="24"/>
        </w:rPr>
        <w:instrText>ADDIN CSL_CITATION {"citationItems":[{"id":"ITEM-1","itemData":{"author":[{"dropping-particle":"","family":"Anteneh","given":"Wassie","non-dropping-particle":"","parse-names":false,"suffix":""}],"container-title":"SINET: Ethiopian Journal of Science","id":"ITEM-1","issued":{"date-parts":[["2005"]]},"page":"21-28","title":"The spawning migration and reproductive biology of Labeobarbus (Cyprinidae: Teleostei) of Lake Tana to Dirma and Megech Rivers Ethiopia","type":"article-journal","volume":"31"},"uris":["http://www.mendeley.com/documents/?uuid=f5ae42b3-0862-4796-a0cf-473dd1776ef6","http://www.mendeley.com/documents/?uuid=4a14d7a7-3e50-41c6-b5de-dfb47f8fa519"]}],"mendeley":{"formattedCitation":"(Anteneh, 2005)","manualFormatting":"Wassie Anteneh (2005)","plainTextFormattedCitation":"(Anteneh, 2005)","previouslyFormattedCitation":"(Anteneh, 2005)"},"properties":{"noteIndex":0},"schema":"https://github.com/citation-style-language/schema/raw/master/csl-citation.json"}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Wassie Anteneh (2005)</w:t>
      </w:r>
      <w:r w:rsidR="00EE6DA6" w:rsidRPr="00964865">
        <w:rPr>
          <w:rFonts w:cs="Times New Roman"/>
          <w:szCs w:val="24"/>
        </w:rPr>
        <w:fldChar w:fldCharType="end"/>
      </w:r>
      <w:r w:rsidRPr="00964865">
        <w:rPr>
          <w:rFonts w:cs="Times New Roman"/>
          <w:szCs w:val="24"/>
        </w:rPr>
        <w:t xml:space="preserve"> from Lake Tana and its tributaries. According to </w:t>
      </w:r>
      <w:r w:rsidR="00EE6DA6" w:rsidRPr="00964865">
        <w:rPr>
          <w:rFonts w:cs="Times New Roman"/>
          <w:szCs w:val="24"/>
        </w:rPr>
        <w:fldChar w:fldCharType="begin" w:fldLock="1"/>
      </w:r>
      <w:r w:rsidRPr="00964865">
        <w:rPr>
          <w:rFonts w:cs="Times New Roman"/>
          <w:szCs w:val="24"/>
        </w:rPr>
        <w:instrText>ADDIN CSL_CITATION {"citationItems":[{"id":"ITEM-1","itemData":{"ISSN":"0022-1112","author":[{"dropping-particle":"","family":"Oliva‐Paterna","given":"F J","non-dropping-particle":"","parse-names":false,"suffix":""},{"dropping-particle":"","family":"Torralva","given":"M M","non-dropping-particle":"","parse-names":false,"suffix":""},{"dropping-particle":"","family":"Fernández‐Delgado","given":"C","non-dropping-particle":"","parse-names":false,"suffix":""}],"container-title":"Journal of Fish Biology","id":"ITEM-1","issue":"2","issued":{"date-parts":[["2002"]]},"page":"389-404","publisher":"Wiley Online Library","title":"Age, growth and reproduction of Cobitis paludica in a seasonal stream","type":"article-journal","volume":"60"},"uris":["http://www.mendeley.com/documents/?uuid=32d170f7-6618-443c-805f-9d6ce1c8f217","http://www.mendeley.com/documents/?uuid=057f37ef-ec00-4587-84cc-c1ed5798c5db"]}],"mendeley":{"formattedCitation":"(Oliva‐Paterna et al., 2002)","manualFormatting":"Oliva‐Patern et al. (2002)","plainTextFormattedCitation":"(Oliva‐Paterna et al., 2002)","previouslyFormattedCitation":"(Oliva‐Paterna et al., 2002)"},"properties":{"noteIndex":0},"schema":"https://github.com/citation-style-language/schema/raw/master/csl-citation.json"}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Oliva‐Patern </w:t>
      </w:r>
      <w:r w:rsidRPr="00964865">
        <w:rPr>
          <w:rFonts w:cs="Times New Roman"/>
          <w:i/>
          <w:iCs/>
          <w:noProof/>
          <w:szCs w:val="24"/>
        </w:rPr>
        <w:t>et al.</w:t>
      </w:r>
      <w:r w:rsidRPr="00964865">
        <w:rPr>
          <w:rFonts w:cs="Times New Roman"/>
          <w:noProof/>
          <w:szCs w:val="24"/>
        </w:rPr>
        <w:t xml:space="preserve"> (2002)</w:t>
      </w:r>
      <w:r w:rsidR="00EE6DA6" w:rsidRPr="00964865">
        <w:rPr>
          <w:rFonts w:cs="Times New Roman"/>
          <w:szCs w:val="24"/>
        </w:rPr>
        <w:fldChar w:fldCharType="end"/>
      </w:r>
      <w:r w:rsidRPr="00964865">
        <w:rPr>
          <w:rFonts w:cs="Times New Roman"/>
          <w:szCs w:val="24"/>
        </w:rPr>
        <w:t xml:space="preserve"> fast growth, high fecundity</w:t>
      </w:r>
      <w:r w:rsidR="00075442" w:rsidRPr="00964865">
        <w:rPr>
          <w:rFonts w:cs="Times New Roman"/>
          <w:szCs w:val="24"/>
        </w:rPr>
        <w:t>,</w:t>
      </w:r>
      <w:r w:rsidRPr="00964865">
        <w:rPr>
          <w:rFonts w:cs="Times New Roman"/>
          <w:szCs w:val="24"/>
        </w:rPr>
        <w:t xml:space="preserve">and early maturity are the characteristics of unstable environments. </w:t>
      </w:r>
      <w:r w:rsidR="00613D9A" w:rsidRPr="00964865">
        <w:rPr>
          <w:rFonts w:cs="Times New Roman"/>
          <w:szCs w:val="24"/>
        </w:rPr>
        <w:t xml:space="preserve">The absolute (total) fecundity of </w:t>
      </w:r>
      <w:r w:rsidR="00613D9A" w:rsidRPr="00964865">
        <w:rPr>
          <w:rStyle w:val="Emphasis"/>
          <w:rFonts w:cs="Times New Roman"/>
          <w:szCs w:val="24"/>
        </w:rPr>
        <w:t>L. intermedius</w:t>
      </w:r>
      <w:r w:rsidR="00613D9A" w:rsidRPr="00964865">
        <w:rPr>
          <w:rFonts w:cs="Times New Roman"/>
          <w:szCs w:val="24"/>
        </w:rPr>
        <w:t xml:space="preserve"> and </w:t>
      </w:r>
      <w:r w:rsidR="00613D9A" w:rsidRPr="00964865">
        <w:rPr>
          <w:rStyle w:val="Emphasis"/>
          <w:rFonts w:cs="Times New Roman"/>
          <w:szCs w:val="24"/>
        </w:rPr>
        <w:t>L. brevicephalus</w:t>
      </w:r>
      <w:r w:rsidR="00613D9A" w:rsidRPr="00964865">
        <w:rPr>
          <w:rFonts w:cs="Times New Roman"/>
          <w:szCs w:val="24"/>
        </w:rPr>
        <w:t xml:space="preserve"> ranged from 1,425 to 7,453 and 1,267 to 4,439 </w:t>
      </w:r>
      <w:r w:rsidR="00613D9A" w:rsidRPr="00627C24">
        <w:rPr>
          <w:rFonts w:cs="Times New Roman"/>
          <w:szCs w:val="24"/>
        </w:rPr>
        <w:t>eggs</w:t>
      </w:r>
      <w:r w:rsidR="00613D9A" w:rsidRPr="00964865">
        <w:rPr>
          <w:rFonts w:cs="Times New Roman"/>
          <w:szCs w:val="24"/>
        </w:rPr>
        <w:t xml:space="preserve">, respectively, with average fecundities of 3,621 and 2,506 eggs. </w:t>
      </w:r>
      <w:r w:rsidR="00F618AC" w:rsidRPr="00964865">
        <w:rPr>
          <w:rFonts w:cs="Times New Roman"/>
          <w:szCs w:val="24"/>
        </w:rPr>
        <w:t xml:space="preserve">The fecundity of </w:t>
      </w:r>
      <w:r w:rsidR="00F618AC" w:rsidRPr="00964865">
        <w:rPr>
          <w:rStyle w:val="Emphasis"/>
          <w:rFonts w:cs="Times New Roman"/>
          <w:szCs w:val="24"/>
        </w:rPr>
        <w:t>L</w:t>
      </w:r>
      <w:r w:rsidR="00792B23" w:rsidRPr="00792B23">
        <w:rPr>
          <w:rStyle w:val="Emphasis"/>
          <w:rFonts w:cs="Times New Roman"/>
          <w:i w:val="0"/>
          <w:iCs w:val="0"/>
          <w:szCs w:val="24"/>
        </w:rPr>
        <w:t>.</w:t>
      </w:r>
      <w:r w:rsidR="00F618AC" w:rsidRPr="00964865">
        <w:rPr>
          <w:rStyle w:val="Emphasis"/>
          <w:rFonts w:cs="Times New Roman"/>
          <w:szCs w:val="24"/>
        </w:rPr>
        <w:t xml:space="preserve"> brevicephalus</w:t>
      </w:r>
      <w:r w:rsidR="00F618AC" w:rsidRPr="00964865">
        <w:rPr>
          <w:rFonts w:cs="Times New Roman"/>
          <w:szCs w:val="24"/>
        </w:rPr>
        <w:t xml:space="preserve"> in </w:t>
      </w:r>
      <w:r w:rsidR="00F618AC" w:rsidRPr="00964865">
        <w:rPr>
          <w:rFonts w:cs="Times New Roman"/>
          <w:szCs w:val="24"/>
        </w:rPr>
        <w:lastRenderedPageBreak/>
        <w:t>this study was almost similar to the findings reported by</w:t>
      </w:r>
      <w:r w:rsidR="00EE6DA6" w:rsidRPr="00964865">
        <w:rPr>
          <w:rFonts w:cs="Times New Roman"/>
          <w:szCs w:val="24"/>
        </w:rPr>
        <w:fldChar w:fldCharType="begin" w:fldLock="1"/>
      </w:r>
      <w:r w:rsidR="006541C7" w:rsidRPr="00964865">
        <w:rPr>
          <w:rFonts w:cs="Times New Roman"/>
          <w:szCs w:val="24"/>
        </w:rPr>
        <w:instrText>ADDIN CSL_CITATION {"citationItems":[{"id":"ITEM-1","itemData":{"author":[{"dropping-particle":"","family":"Anteneh","given":"Wassie","non-dropping-particle":"","parse-names":false,"suffix":""}],"container-title":"SINET: Ethiopian Journal of Science","id":"ITEM-1","issued":{"date-parts":[["2005"]]},"page":"21-28","title":"The spawning migration and reproductive biology of Labeobarbus (Cyprinidae: Teleostei) of Lake Tana to Dirma and Megech Rivers Ethiopia","type":"article-journal","volume":"31"},"uris":["http://www.mendeley.com/documents/?uuid=f5ae42b3-0862-4796-a0cf-473dd1776ef6","http://www.mendeley.com/documents/?uuid=4a14d7a7-3e50-41c6-b5de-dfb47f8fa519"]}],"mendeley":{"formattedCitation":"(Anteneh, 2005)","manualFormatting":"Wassie Anteneh (2005)","plainTextFormattedCitation":"(Anteneh, 2005)","previouslyFormattedCitation":"(Anteneh, 2005)"},"properties":{"noteIndex":0},"schema":"https://github.com/citation-style-language/schema/raw/master/csl-citation.json"}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Wassie Anteneh (2005)</w:t>
      </w:r>
      <w:r w:rsidR="00EE6DA6" w:rsidRPr="00964865">
        <w:rPr>
          <w:rFonts w:cs="Times New Roman"/>
          <w:szCs w:val="24"/>
        </w:rPr>
        <w:fldChar w:fldCharType="end"/>
      </w:r>
      <w:r w:rsidRPr="00964865">
        <w:rPr>
          <w:rFonts w:cs="Times New Roman"/>
          <w:szCs w:val="24"/>
        </w:rPr>
        <w:t xml:space="preserve"> in Megech and Dirma Rivers. </w:t>
      </w:r>
      <w:r w:rsidR="00F618AC" w:rsidRPr="00964865">
        <w:rPr>
          <w:rFonts w:cs="Times New Roman"/>
          <w:szCs w:val="24"/>
        </w:rPr>
        <w:t xml:space="preserve">Similarly, the fecundity of </w:t>
      </w:r>
      <w:r w:rsidR="00F618AC" w:rsidRPr="00964865">
        <w:rPr>
          <w:rStyle w:val="Emphasis"/>
          <w:rFonts w:cs="Times New Roman"/>
          <w:szCs w:val="24"/>
        </w:rPr>
        <w:t>L</w:t>
      </w:r>
      <w:r w:rsidR="00F618AC" w:rsidRPr="00792B23">
        <w:rPr>
          <w:rStyle w:val="Emphasis"/>
          <w:rFonts w:cs="Times New Roman"/>
          <w:i w:val="0"/>
          <w:iCs w:val="0"/>
          <w:szCs w:val="24"/>
        </w:rPr>
        <w:t>.</w:t>
      </w:r>
      <w:r w:rsidR="00F618AC" w:rsidRPr="00964865">
        <w:rPr>
          <w:rStyle w:val="Emphasis"/>
          <w:rFonts w:cs="Times New Roman"/>
          <w:szCs w:val="24"/>
        </w:rPr>
        <w:t xml:space="preserve"> intermedius</w:t>
      </w:r>
      <w:r w:rsidR="00F618AC" w:rsidRPr="00964865">
        <w:rPr>
          <w:rFonts w:cs="Times New Roman"/>
          <w:szCs w:val="24"/>
        </w:rPr>
        <w:t xml:space="preserve"> in this study closely matched the results obtained by</w:t>
      </w:r>
      <w:r w:rsidR="00EE6DA6" w:rsidRPr="00964865">
        <w:rPr>
          <w:rFonts w:cs="Times New Roman"/>
          <w:szCs w:val="24"/>
        </w:rPr>
        <w:fldChar w:fldCharType="begin" w:fldLock="1"/>
      </w:r>
      <w:r w:rsidR="00E15A93" w:rsidRPr="00964865">
        <w:rPr>
          <w:rFonts w:cs="Times New Roman"/>
          <w:szCs w:val="24"/>
        </w:rPr>
        <w:instrText>ADDIN CSL_CITATION {"citationItems":[{"id":"ITEM-1","itemData":{"author":[{"dropping-particle":"","family":"Gebremedhin","given":"Shewit","non-dropping-particle":"","parse-names":false,"suffix":""},{"dropping-particle":"","family":"Getahun","given":"Abebe","non-dropping-particle":"","parse-names":false,"suffix":""},{"dropping-particle":"","family":"Mingist","given":"Minwyelet","non-dropping-particle":"","parse-names":false,"suffix":""},{"dropping-particle":"","family":"Anteneh","given":"Wassie","non-dropping-particle":"","parse-names":false,"suffix":""}],"container-title":"Journal of Fisheries and Aquatic Science","id":"ITEM-1","issue":"2","issued":{"date-parts":[["2014"]]},"page":"46-62","publisher":"Academic Journals Inc.","title":"Some biological aspects of Labeobarbus spp.(Pisces: Cyprinidae) at Arno-Garno River Lake Tana subbasin, Ethiopia","type":"article-journal","volume":"9"},"uris":["http://www.mendeley.com/documents/?uuid=b5b6eebf-64f6-45d4-b7c9-dea1c8724444","http://www.mendeley.com/documents/?uuid=0ce2ca2e-4989-4b01-9632-7e797a6af747"]}],"mendeley":{"formattedCitation":"(Gebremedhin et al., 2014)","manualFormatting":"Shewit Gebremedhin et al. (2014)","plainTextFormattedCitation":"(Gebremedhin et al., 2014)","previouslyFormattedCitation":"(Gebremedhin et al., 2014)"},"properties":{"noteIndex":0},"schema":"https://github.com/citation-style-language/schema/raw/master/csl-citation.json"}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Shewit Gebremedhin </w:t>
      </w:r>
      <w:r w:rsidRPr="00964865">
        <w:rPr>
          <w:rFonts w:cs="Times New Roman"/>
          <w:i/>
          <w:iCs/>
          <w:noProof/>
          <w:szCs w:val="24"/>
        </w:rPr>
        <w:t>et al</w:t>
      </w:r>
      <w:r w:rsidRPr="00964865">
        <w:rPr>
          <w:rFonts w:cs="Times New Roman"/>
          <w:noProof/>
          <w:szCs w:val="24"/>
        </w:rPr>
        <w:t>. (2014)</w:t>
      </w:r>
      <w:r w:rsidR="00EE6DA6" w:rsidRPr="00964865">
        <w:rPr>
          <w:rFonts w:cs="Times New Roman"/>
          <w:szCs w:val="24"/>
        </w:rPr>
        <w:fldChar w:fldCharType="end"/>
      </w:r>
      <w:r w:rsidRPr="00964865">
        <w:rPr>
          <w:rFonts w:cs="Times New Roman"/>
          <w:szCs w:val="24"/>
        </w:rPr>
        <w:t xml:space="preserve"> in </w:t>
      </w:r>
      <w:r w:rsidR="003C69D7" w:rsidRPr="00964865">
        <w:rPr>
          <w:rFonts w:cs="Times New Roman"/>
          <w:szCs w:val="24"/>
        </w:rPr>
        <w:t xml:space="preserve">the </w:t>
      </w:r>
      <w:r w:rsidRPr="00964865">
        <w:rPr>
          <w:rFonts w:cs="Times New Roman"/>
          <w:szCs w:val="24"/>
        </w:rPr>
        <w:t xml:space="preserve">Arno Garno </w:t>
      </w:r>
      <w:r w:rsidR="00DE0926" w:rsidRPr="00964865">
        <w:rPr>
          <w:rFonts w:cs="Times New Roman"/>
          <w:szCs w:val="24"/>
        </w:rPr>
        <w:t>R</w:t>
      </w:r>
      <w:r w:rsidRPr="00964865">
        <w:rPr>
          <w:rFonts w:cs="Times New Roman"/>
          <w:szCs w:val="24"/>
        </w:rPr>
        <w:t xml:space="preserve">iver. </w:t>
      </w:r>
      <w:r w:rsidR="00190446" w:rsidRPr="00964865">
        <w:rPr>
          <w:rFonts w:cs="Times New Roman"/>
          <w:szCs w:val="24"/>
        </w:rPr>
        <w:t xml:space="preserve">However, the absolute fecundity of </w:t>
      </w:r>
      <w:r w:rsidR="00190446" w:rsidRPr="00964865">
        <w:rPr>
          <w:rStyle w:val="Emphasis"/>
          <w:rFonts w:cs="Times New Roman"/>
          <w:szCs w:val="24"/>
        </w:rPr>
        <w:t>L</w:t>
      </w:r>
      <w:r w:rsidR="00190446" w:rsidRPr="00792B23">
        <w:rPr>
          <w:rStyle w:val="Emphasis"/>
          <w:rFonts w:cs="Times New Roman"/>
          <w:i w:val="0"/>
          <w:iCs w:val="0"/>
          <w:szCs w:val="24"/>
        </w:rPr>
        <w:t>.</w:t>
      </w:r>
      <w:r w:rsidR="00190446" w:rsidRPr="00964865">
        <w:rPr>
          <w:rStyle w:val="Emphasis"/>
          <w:rFonts w:cs="Times New Roman"/>
          <w:szCs w:val="24"/>
        </w:rPr>
        <w:t xml:space="preserve"> intermedius</w:t>
      </w:r>
      <w:r w:rsidRPr="00964865">
        <w:rPr>
          <w:rFonts w:cs="Times New Roman"/>
          <w:szCs w:val="24"/>
        </w:rPr>
        <w:t>in Beles and Gilgel Beles Rivers</w:t>
      </w:r>
      <w:r w:rsidR="00DD26C9" w:rsidRPr="00964865">
        <w:rPr>
          <w:rFonts w:cs="Times New Roman"/>
          <w:szCs w:val="24"/>
        </w:rPr>
        <w:t>,</w:t>
      </w:r>
      <w:r w:rsidR="00190446" w:rsidRPr="00964865">
        <w:rPr>
          <w:rFonts w:cs="Times New Roman"/>
          <w:szCs w:val="24"/>
        </w:rPr>
        <w:t xml:space="preserve">which </w:t>
      </w:r>
      <w:r w:rsidRPr="00964865">
        <w:rPr>
          <w:rFonts w:cs="Times New Roman"/>
          <w:szCs w:val="24"/>
        </w:rPr>
        <w:t xml:space="preserve">ranged from 1535 to 13864 </w:t>
      </w:r>
      <w:r w:rsidR="00EE6DA6" w:rsidRPr="00964865">
        <w:rPr>
          <w:rFonts w:cs="Times New Roman"/>
          <w:szCs w:val="24"/>
        </w:rPr>
        <w:fldChar w:fldCharType="begin" w:fldLock="1"/>
      </w:r>
      <w:r w:rsidR="00E15A93" w:rsidRPr="00964865">
        <w:rPr>
          <w:rFonts w:cs="Times New Roman"/>
          <w:szCs w:val="24"/>
        </w:rPr>
        <w:instrText>ADDIN CSL_CITATION {"citationItems":[{"id":"ITEM-1","itemData":{"author":[{"dropping-particle":"","family":"Zeleke","given":"Berie","non-dropping-particle":"","parse-names":false,"suffix":""}],"container-title":"Addis Ababa University","id":"ITEM-1","issued":{"date-parts":[["2007"]]},"title":"Diversity, relative abundance and Biology of fishes in Beles and Gilgel Beles Rivers of Abay basin","type":"article-journal"},"uris":["http://www.mendeley.com/documents/?uuid=7350c8d5-da00-4642-9447-d95f27f4d443"]}],"mendeley":{"formattedCitation":"(Zeleke, 2007)","manualFormatting":"(Zeleke Berie, 2007)","plainTextFormattedCitation":"(Zeleke, 2007)","previouslyFormattedCitation":"(Zeleke, 2007)"},"properties":{"noteIndex":0},"schema":"https://github.com/citation-style-language/schema/raw/master/csl-citation.json"}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(Zeleke Berie, 2007)</w:t>
      </w:r>
      <w:r w:rsidR="00EE6DA6" w:rsidRPr="00964865">
        <w:rPr>
          <w:rFonts w:cs="Times New Roman"/>
          <w:szCs w:val="24"/>
        </w:rPr>
        <w:fldChar w:fldCharType="end"/>
      </w:r>
      <w:r w:rsidRPr="00964865">
        <w:rPr>
          <w:rFonts w:cs="Times New Roman"/>
          <w:szCs w:val="24"/>
        </w:rPr>
        <w:t xml:space="preserve">, </w:t>
      </w:r>
      <w:r w:rsidR="00DD26C9" w:rsidRPr="00964865">
        <w:rPr>
          <w:rFonts w:cs="Times New Roman"/>
          <w:szCs w:val="24"/>
        </w:rPr>
        <w:t>was</w:t>
      </w:r>
      <w:r w:rsidR="00613D9A" w:rsidRPr="00964865">
        <w:rPr>
          <w:rFonts w:cs="Times New Roman"/>
          <w:szCs w:val="24"/>
        </w:rPr>
        <w:t xml:space="preserve"> somewhat higher than the findings in this stud</w:t>
      </w:r>
      <w:r w:rsidR="00332128" w:rsidRPr="00964865">
        <w:rPr>
          <w:rFonts w:cs="Times New Roman"/>
          <w:szCs w:val="24"/>
        </w:rPr>
        <w:t xml:space="preserve">y. </w:t>
      </w:r>
      <w:r w:rsidR="0064652B" w:rsidRPr="00964865">
        <w:rPr>
          <w:rFonts w:cs="Times New Roman"/>
          <w:szCs w:val="24"/>
        </w:rPr>
        <w:t>This difference may be attributed to variations in the size at maturity or to environmental factors that influence reproductive output</w:t>
      </w:r>
      <w:r w:rsidR="00FE4549" w:rsidRPr="00964865">
        <w:rPr>
          <w:rFonts w:cs="Times New Roman"/>
          <w:szCs w:val="24"/>
        </w:rPr>
        <w:t>.</w:t>
      </w:r>
    </w:p>
    <w:p w:rsidR="00D36E8E" w:rsidRPr="00023696" w:rsidRDefault="00FE4549" w:rsidP="00023696">
      <w:pPr>
        <w:spacing w:line="360" w:lineRule="auto"/>
        <w:jc w:val="both"/>
        <w:rPr>
          <w:rFonts w:cs="Times New Roman"/>
          <w:szCs w:val="24"/>
        </w:rPr>
      </w:pPr>
      <w:r w:rsidRPr="00964865">
        <w:rPr>
          <w:rFonts w:cs="Times New Roman"/>
          <w:szCs w:val="24"/>
        </w:rPr>
        <w:t xml:space="preserve">The relationship between absolute fecundity (AF) and fork length (FL), total weight (TW), and gonadal weight (GW) for both species was found to be linear </w:t>
      </w:r>
      <w:r w:rsidRPr="0070706D">
        <w:rPr>
          <w:rFonts w:cs="Times New Roman"/>
          <w:szCs w:val="24"/>
        </w:rPr>
        <w:t>(Figures 7 and 8)</w:t>
      </w:r>
      <w:r w:rsidR="00A3481E" w:rsidRPr="0070706D">
        <w:rPr>
          <w:rFonts w:cs="Times New Roman"/>
          <w:szCs w:val="24"/>
        </w:rPr>
        <w:t>.</w:t>
      </w:r>
      <w:r w:rsidR="005920D8" w:rsidRPr="005920D8">
        <w:rPr>
          <w:rFonts w:cs="Times New Roman"/>
          <w:szCs w:val="24"/>
        </w:rPr>
        <w:t>A strong correlation was observed between AF and FL, TW, and GW in both species</w:t>
      </w:r>
      <w:r w:rsidR="0070706D">
        <w:rPr>
          <w:rFonts w:cs="Times New Roman"/>
          <w:szCs w:val="24"/>
        </w:rPr>
        <w:t>.</w:t>
      </w:r>
      <w:r w:rsidR="005920D8" w:rsidRPr="00964865">
        <w:rPr>
          <w:rFonts w:cs="Times New Roman"/>
          <w:szCs w:val="24"/>
        </w:rPr>
        <w:t>This</w:t>
      </w:r>
      <w:r w:rsidR="00A3481E" w:rsidRPr="00964865">
        <w:rPr>
          <w:rFonts w:cs="Times New Roman"/>
          <w:szCs w:val="24"/>
        </w:rPr>
        <w:t xml:space="preserve"> suggests that as the size and weight of the fish increase, their fecundity also increases.</w:t>
      </w:r>
      <w:r w:rsidR="001C002E" w:rsidRPr="00964865">
        <w:rPr>
          <w:rFonts w:cs="Times New Roman"/>
          <w:szCs w:val="24"/>
        </w:rPr>
        <w:t xml:space="preserve">Similar findings have been reported for </w:t>
      </w:r>
      <w:r w:rsidR="0063382B" w:rsidRPr="00964865">
        <w:rPr>
          <w:rFonts w:cs="Times New Roman"/>
          <w:i/>
          <w:iCs/>
          <w:szCs w:val="24"/>
        </w:rPr>
        <w:t>L</w:t>
      </w:r>
      <w:r w:rsidR="0063382B" w:rsidRPr="00792B23">
        <w:rPr>
          <w:rFonts w:cs="Times New Roman"/>
          <w:szCs w:val="24"/>
        </w:rPr>
        <w:t>.</w:t>
      </w:r>
      <w:r w:rsidR="0063382B" w:rsidRPr="00964865">
        <w:rPr>
          <w:rFonts w:cs="Times New Roman"/>
          <w:i/>
          <w:iCs/>
          <w:szCs w:val="24"/>
        </w:rPr>
        <w:t xml:space="preserve"> intermedius</w:t>
      </w:r>
      <w:r w:rsidR="0063382B" w:rsidRPr="00964865">
        <w:rPr>
          <w:rFonts w:cs="Times New Roman"/>
          <w:szCs w:val="24"/>
        </w:rPr>
        <w:t xml:space="preserve">in Beles and Gilgel Beles Rivers </w:t>
      </w:r>
      <w:r w:rsidR="00EE6DA6" w:rsidRPr="00964865">
        <w:rPr>
          <w:rFonts w:cs="Times New Roman"/>
          <w:szCs w:val="24"/>
        </w:rPr>
        <w:fldChar w:fldCharType="begin" w:fldLock="1"/>
      </w:r>
      <w:r w:rsidR="00E15A93" w:rsidRPr="00964865">
        <w:rPr>
          <w:rFonts w:cs="Times New Roman"/>
          <w:szCs w:val="24"/>
        </w:rPr>
        <w:instrText>ADDIN CSL_CITATION {"citationItems":[{"id":"ITEM-1","itemData":{"author":[{"dropping-particle":"","family":"Zeleke","given":"Berie","non-dropping-particle":"","parse-names":false,"suffix":""}],"container-title":"Addis Ababa University","id":"ITEM-1","issued":{"date-parts":[["2007"]]},"title":"Diversity, relative abundance and Biology of fishes in Beles and Gilgel Beles Rivers of Abay basin","type":"article-journal"},"uris":["http://www.mendeley.com/documents/?uuid=7350c8d5-da00-4642-9447-d95f27f4d443"]}],"mendeley":{"formattedCitation":"(Zeleke, 2007)","manualFormatting":"(Zeleke  Berie, 2007)","plainTextFormattedCitation":"(Zeleke, 2007)","previouslyFormattedCitation":"(Zeleke, 2007)"},"properties":{"noteIndex":0},"schema":"https://github.com/citation-style-language/schema/raw/master/csl-citation.json"}</w:instrText>
      </w:r>
      <w:r w:rsidR="00EE6DA6" w:rsidRPr="00964865">
        <w:rPr>
          <w:rFonts w:cs="Times New Roman"/>
          <w:szCs w:val="24"/>
        </w:rPr>
        <w:fldChar w:fldCharType="separate"/>
      </w:r>
      <w:r w:rsidR="0063382B" w:rsidRPr="00964865">
        <w:rPr>
          <w:rFonts w:cs="Times New Roman"/>
          <w:noProof/>
          <w:szCs w:val="24"/>
        </w:rPr>
        <w:t>(Zeleke  Berie, 2007)</w:t>
      </w:r>
      <w:r w:rsidR="00EE6DA6" w:rsidRPr="00964865">
        <w:rPr>
          <w:rFonts w:cs="Times New Roman"/>
          <w:szCs w:val="24"/>
        </w:rPr>
        <w:fldChar w:fldCharType="end"/>
      </w:r>
      <w:r w:rsidR="0063382B" w:rsidRPr="00964865">
        <w:rPr>
          <w:rFonts w:cs="Times New Roman"/>
          <w:szCs w:val="24"/>
        </w:rPr>
        <w:t xml:space="preserve">, in Gelda and Gumara Rivers </w:t>
      </w:r>
      <w:r w:rsidR="00EE6DA6" w:rsidRPr="00964865">
        <w:rPr>
          <w:rFonts w:cs="Times New Roman"/>
          <w:szCs w:val="24"/>
        </w:rPr>
        <w:fldChar w:fldCharType="begin" w:fldLock="1"/>
      </w:r>
      <w:r w:rsidR="0063382B" w:rsidRPr="00964865">
        <w:rPr>
          <w:rFonts w:cs="Times New Roman"/>
          <w:szCs w:val="24"/>
        </w:rPr>
        <w:instrText>ADDIN CSL_CITATION {"citationItems":[{"id":"ITEM-1","itemData":{"ISSN":"0139-7893","author":[{"dropping-particle":"","family":"Alekseyev","given":"Sergey S","non-dropping-particle":"","parse-names":false,"suffix":""},{"dropping-particle":"","family":"Dgebuadze","given":"Yu Yu","non-dropping-particle":"","parse-names":false,"suffix":""},{"dropping-particle":"V","family":"Mina","given":"Mikhail","non-dropping-particle":"","parse-names":false,"suffix":""},{"dropping-particle":"","family":"Mironovsky","given":"Alexander N","non-dropping-particle":"","parse-names":false,"suffix":""}],"container-title":"FOLIA ZOOLOGICA-PRAHA-","id":"ITEM-1","issued":{"date-parts":[["1996"]]},"page":"85-96","title":"Small\" Large Barbs\" Spawning in Tributaries of Lake Tana: What are they'?","type":"article-journal","volume":"45"},"uris":["http://www.mendeley.com/documents/?uuid=00af18c1-5934-4289-9c2e-3f032a6510a0","http://www.mendeley.com/documents/?uuid=8df7a942-d776-4595-9bc7-f837db8aa0e5"]}],"mendeley":{"formattedCitation":"(Alekseyev et al., 1996)","manualFormatting":"(Alekseyev et al.1996)","plainTextFormattedCitation":"(Alekseyev et al., 1996)","previouslyFormattedCitation":"(Alekseyev et al., 1996)"},"properties":{"noteIndex":0},"schema":"https://github.com/citation-style-language/schema/raw/master/csl-citation.json"}</w:instrText>
      </w:r>
      <w:r w:rsidR="00EE6DA6" w:rsidRPr="00964865">
        <w:rPr>
          <w:rFonts w:cs="Times New Roman"/>
          <w:szCs w:val="24"/>
        </w:rPr>
        <w:fldChar w:fldCharType="separate"/>
      </w:r>
      <w:r w:rsidR="0063382B" w:rsidRPr="00964865">
        <w:rPr>
          <w:rFonts w:cs="Times New Roman"/>
          <w:noProof/>
          <w:szCs w:val="24"/>
        </w:rPr>
        <w:t xml:space="preserve">(Alekseyev </w:t>
      </w:r>
      <w:r w:rsidR="0063382B" w:rsidRPr="00964865">
        <w:rPr>
          <w:rFonts w:cs="Times New Roman"/>
          <w:i/>
          <w:iCs/>
          <w:noProof/>
          <w:szCs w:val="24"/>
        </w:rPr>
        <w:t>et</w:t>
      </w:r>
      <w:r w:rsidR="0063382B" w:rsidRPr="00964865">
        <w:rPr>
          <w:rFonts w:cs="Times New Roman"/>
          <w:i/>
          <w:noProof/>
          <w:szCs w:val="24"/>
        </w:rPr>
        <w:t xml:space="preserve"> al</w:t>
      </w:r>
      <w:r w:rsidR="0063382B" w:rsidRPr="00964865">
        <w:rPr>
          <w:rFonts w:cs="Times New Roman"/>
          <w:noProof/>
          <w:szCs w:val="24"/>
        </w:rPr>
        <w:t>.1996)</w:t>
      </w:r>
      <w:r w:rsidR="00EE6DA6" w:rsidRPr="00964865">
        <w:rPr>
          <w:rFonts w:cs="Times New Roman"/>
          <w:szCs w:val="24"/>
        </w:rPr>
        <w:fldChar w:fldCharType="end"/>
      </w:r>
      <w:r w:rsidR="0063382B" w:rsidRPr="00964865">
        <w:rPr>
          <w:rFonts w:cs="Times New Roman"/>
          <w:szCs w:val="24"/>
        </w:rPr>
        <w:t xml:space="preserve">, and </w:t>
      </w:r>
      <w:r w:rsidR="00C41611">
        <w:rPr>
          <w:rFonts w:cs="Times New Roman"/>
          <w:szCs w:val="24"/>
        </w:rPr>
        <w:t xml:space="preserve">in </w:t>
      </w:r>
      <w:r w:rsidR="0063382B" w:rsidRPr="00964865">
        <w:rPr>
          <w:rFonts w:cs="Times New Roman"/>
          <w:szCs w:val="24"/>
        </w:rPr>
        <w:t xml:space="preserve">the head of Blue Nile River </w:t>
      </w:r>
      <w:r w:rsidR="00EE6DA6" w:rsidRPr="00964865">
        <w:rPr>
          <w:rFonts w:cs="Times New Roman"/>
          <w:szCs w:val="24"/>
        </w:rPr>
        <w:fldChar w:fldCharType="begin" w:fldLock="1"/>
      </w:r>
      <w:r w:rsidR="0063382B" w:rsidRPr="00964865">
        <w:rPr>
          <w:rFonts w:cs="Times New Roman"/>
          <w:szCs w:val="24"/>
        </w:rPr>
        <w:instrText>ADDIN CSL_CITATION {"citationItems":[{"id":"ITEM-1","itemData":{"author":[{"dropping-particle":"","family":"Mohammed","given":"Omer","non-dropping-particle":"","parse-names":false,"suffix":""}],"id":"ITEM-1","issued":{"date-parts":[["2010"]]},"publisher":"M. Sc. Thesis, Bahir Dar University, Ethiopia","title":"Diversity, relative abundance and biology of fishes in the head of Blue Nile River, Blue Nile Basin","type":"article"},"uris":["http://www.mendeley.com/documents/?uuid=56ac663a-42f5-4894-bb22-3e31523935a2","http://www.mendeley.com/documents/?uuid=f07abfca-2f22-460f-93b0-31cd4699aeb8"]}],"mendeley":{"formattedCitation":"(Mohammed, 2010)","manualFormatting":"(Mohammed Omer, 2010)","plainTextFormattedCitation":"(Mohammed, 2010)","previouslyFormattedCitation":"(Mohammed, 2010)"},"properties":{"noteIndex":0},"schema":"https://github.com/citation-style-language/schema/raw/master/csl-citation.json"}</w:instrText>
      </w:r>
      <w:r w:rsidR="00EE6DA6" w:rsidRPr="00964865">
        <w:rPr>
          <w:rFonts w:cs="Times New Roman"/>
          <w:szCs w:val="24"/>
        </w:rPr>
        <w:fldChar w:fldCharType="separate"/>
      </w:r>
      <w:r w:rsidR="0063382B" w:rsidRPr="00964865">
        <w:rPr>
          <w:rFonts w:cs="Times New Roman"/>
          <w:noProof/>
          <w:szCs w:val="24"/>
        </w:rPr>
        <w:t>(Mohammed Omer, 2010)</w:t>
      </w:r>
      <w:r w:rsidR="00EE6DA6" w:rsidRPr="00964865">
        <w:rPr>
          <w:rFonts w:cs="Times New Roman"/>
          <w:szCs w:val="24"/>
        </w:rPr>
        <w:fldChar w:fldCharType="end"/>
      </w:r>
      <w:r w:rsidR="001C002E" w:rsidRPr="00964865">
        <w:rPr>
          <w:rFonts w:cs="Times New Roman"/>
          <w:szCs w:val="24"/>
        </w:rPr>
        <w:t>,where fecundity was</w:t>
      </w:r>
      <w:r w:rsidR="0063382B" w:rsidRPr="00964865">
        <w:rPr>
          <w:rFonts w:cs="Times New Roman"/>
          <w:szCs w:val="24"/>
        </w:rPr>
        <w:t xml:space="preserve"> strongly and positively correlated with its gonad weight, fork length</w:t>
      </w:r>
      <w:r w:rsidR="00C54884" w:rsidRPr="00964865">
        <w:rPr>
          <w:rFonts w:cs="Times New Roman"/>
          <w:szCs w:val="24"/>
        </w:rPr>
        <w:t>,</w:t>
      </w:r>
      <w:r w:rsidR="0063382B" w:rsidRPr="00964865">
        <w:rPr>
          <w:rFonts w:cs="Times New Roman"/>
          <w:szCs w:val="24"/>
        </w:rPr>
        <w:t xml:space="preserve"> and body weight.</w:t>
      </w:r>
    </w:p>
    <w:p w:rsidR="00D36E8E" w:rsidRDefault="00771559" w:rsidP="0016662A">
      <w:pPr>
        <w:spacing w:line="360" w:lineRule="auto"/>
        <w:jc w:val="both"/>
        <w:rPr>
          <w:noProof/>
        </w:rPr>
      </w:pPr>
      <w:r>
        <w:rPr>
          <w:noProof/>
        </w:rPr>
        <w:drawing>
          <wp:inline distT="0" distB="0" distL="0" distR="0">
            <wp:extent cx="5505450" cy="1823085"/>
            <wp:effectExtent l="0" t="0" r="0" b="5715"/>
            <wp:docPr id="2748002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5450" cy="1823085"/>
                    </a:xfrm>
                    <a:prstGeom prst="rect">
                      <a:avLst/>
                    </a:prstGeom>
                    <a:noFill/>
                  </pic:spPr>
                </pic:pic>
              </a:graphicData>
            </a:graphic>
          </wp:inline>
        </w:drawing>
      </w:r>
    </w:p>
    <w:p w:rsidR="00D36E8E" w:rsidRDefault="00D36E8E" w:rsidP="00D36E8E">
      <w:pPr>
        <w:spacing w:after="120" w:line="360" w:lineRule="auto"/>
        <w:jc w:val="both"/>
        <w:rPr>
          <w:noProof/>
        </w:rPr>
      </w:pPr>
    </w:p>
    <w:p w:rsidR="00E4366C" w:rsidRPr="00F95CFD" w:rsidRDefault="00771559" w:rsidP="00D36E8E">
      <w:pPr>
        <w:spacing w:after="120" w:line="360" w:lineRule="auto"/>
        <w:jc w:val="both"/>
        <w:rPr>
          <w:noProof/>
        </w:rPr>
      </w:pPr>
      <w:r>
        <w:rPr>
          <w:noProof/>
        </w:rPr>
        <w:lastRenderedPageBreak/>
        <w:drawing>
          <wp:inline distT="0" distB="0" distL="0" distR="0">
            <wp:extent cx="5505450" cy="2255520"/>
            <wp:effectExtent l="0" t="0" r="0" b="0"/>
            <wp:docPr id="1651317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5450" cy="2255520"/>
                    </a:xfrm>
                    <a:prstGeom prst="rect">
                      <a:avLst/>
                    </a:prstGeom>
                    <a:noFill/>
                  </pic:spPr>
                </pic:pic>
              </a:graphicData>
            </a:graphic>
          </wp:inline>
        </w:drawing>
      </w:r>
    </w:p>
    <w:p w:rsidR="00964865" w:rsidRDefault="00771559">
      <w:pPr>
        <w:pStyle w:val="Caption"/>
        <w:spacing w:line="360" w:lineRule="auto"/>
        <w:jc w:val="both"/>
        <w:rPr>
          <w:rFonts w:cs="Times New Roman"/>
          <w:b w:val="0"/>
          <w:bCs w:val="0"/>
          <w:color w:val="auto"/>
          <w:sz w:val="24"/>
          <w:szCs w:val="24"/>
        </w:rPr>
      </w:pPr>
      <w:r>
        <w:rPr>
          <w:rFonts w:cs="Times New Roman"/>
          <w:b w:val="0"/>
          <w:bCs w:val="0"/>
          <w:noProof/>
          <w:color w:val="auto"/>
          <w:sz w:val="24"/>
          <w:szCs w:val="24"/>
        </w:rPr>
        <w:drawing>
          <wp:inline distT="0" distB="0" distL="0" distR="0">
            <wp:extent cx="5324475" cy="2124075"/>
            <wp:effectExtent l="0" t="0" r="9525" b="9525"/>
            <wp:docPr id="19579612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24475" cy="2124075"/>
                    </a:xfrm>
                    <a:prstGeom prst="rect">
                      <a:avLst/>
                    </a:prstGeom>
                    <a:noFill/>
                  </pic:spPr>
                </pic:pic>
              </a:graphicData>
            </a:graphic>
          </wp:inline>
        </w:drawing>
      </w:r>
    </w:p>
    <w:p w:rsidR="00771559" w:rsidRPr="00F764A1" w:rsidRDefault="00F764A1" w:rsidP="00F764A1">
      <w:pPr>
        <w:pStyle w:val="Caption"/>
        <w:spacing w:line="360" w:lineRule="auto"/>
        <w:jc w:val="both"/>
        <w:rPr>
          <w:b w:val="0"/>
          <w:bCs w:val="0"/>
          <w:noProof/>
          <w:color w:val="auto"/>
          <w:sz w:val="24"/>
          <w:szCs w:val="24"/>
        </w:rPr>
      </w:pPr>
      <w:bookmarkStart w:id="117" w:name="_Toc191018357"/>
      <w:r w:rsidRPr="00F764A1">
        <w:rPr>
          <w:b w:val="0"/>
          <w:bCs w:val="0"/>
          <w:color w:val="auto"/>
          <w:sz w:val="24"/>
          <w:szCs w:val="24"/>
        </w:rPr>
        <w:t xml:space="preserve">Figure </w:t>
      </w:r>
      <w:r w:rsidR="00EE6DA6" w:rsidRPr="00F764A1">
        <w:rPr>
          <w:b w:val="0"/>
          <w:bCs w:val="0"/>
          <w:color w:val="auto"/>
          <w:sz w:val="24"/>
          <w:szCs w:val="24"/>
        </w:rPr>
        <w:fldChar w:fldCharType="begin"/>
      </w:r>
      <w:r w:rsidRPr="00F764A1">
        <w:rPr>
          <w:b w:val="0"/>
          <w:bCs w:val="0"/>
          <w:color w:val="auto"/>
          <w:sz w:val="24"/>
          <w:szCs w:val="24"/>
        </w:rPr>
        <w:instrText xml:space="preserve"> SEQ Figure \* ARABIC </w:instrText>
      </w:r>
      <w:r w:rsidR="00EE6DA6" w:rsidRPr="00F764A1">
        <w:rPr>
          <w:b w:val="0"/>
          <w:bCs w:val="0"/>
          <w:color w:val="auto"/>
          <w:sz w:val="24"/>
          <w:szCs w:val="24"/>
        </w:rPr>
        <w:fldChar w:fldCharType="separate"/>
      </w:r>
      <w:r>
        <w:rPr>
          <w:b w:val="0"/>
          <w:bCs w:val="0"/>
          <w:noProof/>
          <w:color w:val="auto"/>
          <w:sz w:val="24"/>
          <w:szCs w:val="24"/>
        </w:rPr>
        <w:t>4</w:t>
      </w:r>
      <w:r w:rsidR="00EE6DA6" w:rsidRPr="00F764A1">
        <w:rPr>
          <w:b w:val="0"/>
          <w:bCs w:val="0"/>
          <w:color w:val="auto"/>
          <w:sz w:val="24"/>
          <w:szCs w:val="24"/>
        </w:rPr>
        <w:fldChar w:fldCharType="end"/>
      </w:r>
      <w:r w:rsidR="00771559" w:rsidRPr="00F764A1">
        <w:rPr>
          <w:rFonts w:cs="Times New Roman"/>
          <w:b w:val="0"/>
          <w:bCs w:val="0"/>
          <w:color w:val="auto"/>
          <w:sz w:val="24"/>
          <w:szCs w:val="24"/>
        </w:rPr>
        <w:t xml:space="preserve">: </w:t>
      </w:r>
      <w:r w:rsidR="00023696" w:rsidRPr="00F764A1">
        <w:rPr>
          <w:rFonts w:cs="Times New Roman"/>
          <w:b w:val="0"/>
          <w:bCs w:val="0"/>
          <w:color w:val="auto"/>
          <w:sz w:val="24"/>
          <w:szCs w:val="24"/>
        </w:rPr>
        <w:t xml:space="preserve">Relationship between fecundity and (a) fork length, (b) gonad weight and (c) body weight of </w:t>
      </w:r>
      <w:r w:rsidR="00023696" w:rsidRPr="00F764A1">
        <w:rPr>
          <w:rFonts w:cs="Times New Roman"/>
          <w:b w:val="0"/>
          <w:bCs w:val="0"/>
          <w:i/>
          <w:iCs/>
          <w:color w:val="auto"/>
          <w:sz w:val="24"/>
          <w:szCs w:val="24"/>
        </w:rPr>
        <w:t>L</w:t>
      </w:r>
      <w:r w:rsidR="00023696" w:rsidRPr="00F764A1">
        <w:rPr>
          <w:rFonts w:cs="Times New Roman"/>
          <w:b w:val="0"/>
          <w:bCs w:val="0"/>
          <w:color w:val="auto"/>
          <w:sz w:val="24"/>
          <w:szCs w:val="24"/>
        </w:rPr>
        <w:t xml:space="preserve">. </w:t>
      </w:r>
      <w:r w:rsidR="00023696" w:rsidRPr="00F764A1">
        <w:rPr>
          <w:rFonts w:cs="Times New Roman"/>
          <w:b w:val="0"/>
          <w:bCs w:val="0"/>
          <w:i/>
          <w:iCs/>
          <w:color w:val="auto"/>
          <w:sz w:val="24"/>
          <w:szCs w:val="24"/>
        </w:rPr>
        <w:t>brevicephalus</w:t>
      </w:r>
      <w:r w:rsidR="00023696" w:rsidRPr="00F764A1">
        <w:rPr>
          <w:rFonts w:cs="Times New Roman"/>
          <w:b w:val="0"/>
          <w:bCs w:val="0"/>
          <w:color w:val="auto"/>
          <w:sz w:val="24"/>
          <w:szCs w:val="24"/>
        </w:rPr>
        <w:t xml:space="preserve"> in Tana Beles Hydropower Plant</w:t>
      </w:r>
      <w:bookmarkEnd w:id="117"/>
    </w:p>
    <w:p w:rsidR="00A93FFA" w:rsidRPr="00F95CFD" w:rsidRDefault="00A93FFA">
      <w:pPr>
        <w:spacing w:line="360" w:lineRule="auto"/>
        <w:jc w:val="both"/>
        <w:rPr>
          <w:rFonts w:cs="Times New Roman"/>
          <w:szCs w:val="24"/>
        </w:rPr>
      </w:pPr>
    </w:p>
    <w:p w:rsidR="00D36E8E" w:rsidRPr="00D34D6D" w:rsidRDefault="004924D4" w:rsidP="00D34D6D">
      <w:pPr>
        <w:spacing w:line="360" w:lineRule="auto"/>
        <w:jc w:val="both"/>
        <w:rPr>
          <w:rFonts w:cs="Times New Roman"/>
          <w:szCs w:val="24"/>
        </w:rPr>
      </w:pPr>
      <w:r w:rsidRPr="00F95CFD">
        <w:rPr>
          <w:noProof/>
        </w:rPr>
        <w:lastRenderedPageBreak/>
        <w:drawing>
          <wp:inline distT="0" distB="0" distL="0" distR="0">
            <wp:extent cx="5362575" cy="2562225"/>
            <wp:effectExtent l="0" t="0" r="9525" b="9525"/>
            <wp:docPr id="3023304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95A6F" w:rsidRDefault="004924D4" w:rsidP="00695A6F">
      <w:r w:rsidRPr="00F95CFD">
        <w:rPr>
          <w:noProof/>
        </w:rPr>
        <w:drawing>
          <wp:inline distT="0" distB="0" distL="0" distR="0">
            <wp:extent cx="5486400" cy="2338705"/>
            <wp:effectExtent l="0" t="0" r="0" b="4445"/>
            <wp:docPr id="2852969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95A6F" w:rsidRDefault="004924D4" w:rsidP="00695A6F">
      <w:r w:rsidRPr="00F95CFD">
        <w:rPr>
          <w:noProof/>
        </w:rPr>
        <w:drawing>
          <wp:inline distT="0" distB="0" distL="0" distR="0">
            <wp:extent cx="5486400" cy="2143125"/>
            <wp:effectExtent l="0" t="0" r="0" b="9525"/>
            <wp:docPr id="112663540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95A6F" w:rsidRPr="00F764A1" w:rsidRDefault="00F764A1" w:rsidP="00F764A1">
      <w:pPr>
        <w:pStyle w:val="Caption"/>
        <w:spacing w:line="360" w:lineRule="auto"/>
        <w:jc w:val="both"/>
        <w:rPr>
          <w:b w:val="0"/>
          <w:bCs w:val="0"/>
          <w:color w:val="auto"/>
          <w:sz w:val="24"/>
          <w:szCs w:val="24"/>
        </w:rPr>
      </w:pPr>
      <w:bookmarkStart w:id="118" w:name="_Toc191018358"/>
      <w:r w:rsidRPr="00F764A1">
        <w:rPr>
          <w:b w:val="0"/>
          <w:bCs w:val="0"/>
          <w:color w:val="auto"/>
          <w:sz w:val="24"/>
          <w:szCs w:val="24"/>
        </w:rPr>
        <w:t xml:space="preserve">Figure </w:t>
      </w:r>
      <w:r w:rsidR="00EE6DA6" w:rsidRPr="00F764A1">
        <w:rPr>
          <w:b w:val="0"/>
          <w:bCs w:val="0"/>
          <w:color w:val="auto"/>
          <w:sz w:val="24"/>
          <w:szCs w:val="24"/>
        </w:rPr>
        <w:fldChar w:fldCharType="begin"/>
      </w:r>
      <w:r w:rsidRPr="00F764A1">
        <w:rPr>
          <w:b w:val="0"/>
          <w:bCs w:val="0"/>
          <w:color w:val="auto"/>
          <w:sz w:val="24"/>
          <w:szCs w:val="24"/>
        </w:rPr>
        <w:instrText xml:space="preserve"> SEQ Figure \* ARABIC </w:instrText>
      </w:r>
      <w:r w:rsidR="00EE6DA6" w:rsidRPr="00F764A1">
        <w:rPr>
          <w:b w:val="0"/>
          <w:bCs w:val="0"/>
          <w:color w:val="auto"/>
          <w:sz w:val="24"/>
          <w:szCs w:val="24"/>
        </w:rPr>
        <w:fldChar w:fldCharType="separate"/>
      </w:r>
      <w:r>
        <w:rPr>
          <w:b w:val="0"/>
          <w:bCs w:val="0"/>
          <w:noProof/>
          <w:color w:val="auto"/>
          <w:sz w:val="24"/>
          <w:szCs w:val="24"/>
        </w:rPr>
        <w:t>5</w:t>
      </w:r>
      <w:r w:rsidR="00EE6DA6" w:rsidRPr="00F764A1">
        <w:rPr>
          <w:b w:val="0"/>
          <w:bCs w:val="0"/>
          <w:color w:val="auto"/>
          <w:sz w:val="24"/>
          <w:szCs w:val="24"/>
        </w:rPr>
        <w:fldChar w:fldCharType="end"/>
      </w:r>
      <w:r w:rsidR="00D34D6D" w:rsidRPr="00F764A1">
        <w:rPr>
          <w:rFonts w:cs="Times New Roman"/>
          <w:b w:val="0"/>
          <w:bCs w:val="0"/>
          <w:color w:val="auto"/>
          <w:sz w:val="24"/>
          <w:szCs w:val="24"/>
        </w:rPr>
        <w:t xml:space="preserve">: </w:t>
      </w:r>
      <w:r w:rsidR="00023696" w:rsidRPr="00F764A1">
        <w:rPr>
          <w:rFonts w:cs="Times New Roman"/>
          <w:b w:val="0"/>
          <w:bCs w:val="0"/>
          <w:color w:val="auto"/>
          <w:sz w:val="24"/>
          <w:szCs w:val="24"/>
        </w:rPr>
        <w:t xml:space="preserve">Relationship between fecundity and (a) fork length, (b) weight, and (c) gonad weight of </w:t>
      </w:r>
      <w:r w:rsidR="00023696" w:rsidRPr="00F764A1">
        <w:rPr>
          <w:rFonts w:cs="Times New Roman"/>
          <w:b w:val="0"/>
          <w:bCs w:val="0"/>
          <w:i/>
          <w:iCs/>
          <w:color w:val="auto"/>
          <w:sz w:val="24"/>
          <w:szCs w:val="24"/>
        </w:rPr>
        <w:t>L</w:t>
      </w:r>
      <w:r w:rsidR="00023696" w:rsidRPr="00F764A1">
        <w:rPr>
          <w:rFonts w:cs="Times New Roman"/>
          <w:b w:val="0"/>
          <w:bCs w:val="0"/>
          <w:color w:val="auto"/>
          <w:sz w:val="24"/>
          <w:szCs w:val="24"/>
        </w:rPr>
        <w:t>.</w:t>
      </w:r>
      <w:r w:rsidR="00023696" w:rsidRPr="00F764A1">
        <w:rPr>
          <w:rFonts w:cs="Times New Roman"/>
          <w:b w:val="0"/>
          <w:bCs w:val="0"/>
          <w:i/>
          <w:iCs/>
          <w:color w:val="auto"/>
          <w:sz w:val="24"/>
          <w:szCs w:val="24"/>
        </w:rPr>
        <w:t xml:space="preserve"> intermedius</w:t>
      </w:r>
      <w:r w:rsidR="00023696" w:rsidRPr="00F764A1">
        <w:rPr>
          <w:rFonts w:cs="Times New Roman"/>
          <w:b w:val="0"/>
          <w:bCs w:val="0"/>
          <w:color w:val="auto"/>
          <w:sz w:val="24"/>
          <w:szCs w:val="24"/>
        </w:rPr>
        <w:t xml:space="preserve"> in Tana Beles Hydropower Plant</w:t>
      </w:r>
      <w:bookmarkEnd w:id="118"/>
    </w:p>
    <w:p w:rsidR="00A93FFA" w:rsidRPr="00D028BA" w:rsidRDefault="0063382B" w:rsidP="00D45748">
      <w:pPr>
        <w:pStyle w:val="Heading2"/>
        <w:spacing w:before="0" w:after="160" w:line="360" w:lineRule="auto"/>
        <w:rPr>
          <w:rFonts w:ascii="Times New Roman" w:hAnsi="Times New Roman" w:cs="Times New Roman"/>
          <w:b/>
          <w:bCs/>
          <w:sz w:val="24"/>
          <w:szCs w:val="24"/>
        </w:rPr>
      </w:pPr>
      <w:bookmarkStart w:id="119" w:name="_Toc191016280"/>
      <w:r w:rsidRPr="00D028BA">
        <w:rPr>
          <w:rFonts w:ascii="Times New Roman" w:hAnsi="Times New Roman" w:cs="Times New Roman"/>
          <w:b/>
          <w:bCs/>
          <w:color w:val="auto"/>
          <w:sz w:val="24"/>
          <w:szCs w:val="24"/>
        </w:rPr>
        <w:lastRenderedPageBreak/>
        <w:t>4.</w:t>
      </w:r>
      <w:r w:rsidR="00EA2458" w:rsidRPr="00D028BA">
        <w:rPr>
          <w:rFonts w:ascii="Times New Roman" w:hAnsi="Times New Roman" w:cs="Times New Roman"/>
          <w:b/>
          <w:bCs/>
          <w:color w:val="auto"/>
          <w:sz w:val="24"/>
          <w:szCs w:val="24"/>
        </w:rPr>
        <w:t>8</w:t>
      </w:r>
      <w:r w:rsidRPr="00D028BA">
        <w:rPr>
          <w:rFonts w:ascii="Times New Roman" w:hAnsi="Times New Roman" w:cs="Times New Roman"/>
          <w:b/>
          <w:bCs/>
          <w:color w:val="auto"/>
          <w:sz w:val="24"/>
          <w:szCs w:val="24"/>
        </w:rPr>
        <w:t xml:space="preserve">. </w:t>
      </w:r>
      <w:r w:rsidR="00571606">
        <w:rPr>
          <w:rFonts w:ascii="Times New Roman" w:hAnsi="Times New Roman" w:cs="Times New Roman"/>
          <w:b/>
          <w:bCs/>
          <w:color w:val="auto"/>
          <w:sz w:val="24"/>
          <w:szCs w:val="24"/>
        </w:rPr>
        <w:t xml:space="preserve">Effects </w:t>
      </w:r>
      <w:r w:rsidRPr="00D028BA">
        <w:rPr>
          <w:rFonts w:ascii="Times New Roman" w:hAnsi="Times New Roman" w:cs="Times New Roman"/>
          <w:b/>
          <w:bCs/>
          <w:color w:val="auto"/>
          <w:sz w:val="24"/>
          <w:szCs w:val="24"/>
        </w:rPr>
        <w:t xml:space="preserve">and Opportunities </w:t>
      </w:r>
      <w:r w:rsidR="007E160D" w:rsidRPr="00D028BA">
        <w:rPr>
          <w:rFonts w:ascii="Times New Roman" w:hAnsi="Times New Roman" w:cs="Times New Roman"/>
          <w:b/>
          <w:bCs/>
          <w:color w:val="auto"/>
          <w:sz w:val="24"/>
          <w:szCs w:val="24"/>
        </w:rPr>
        <w:t xml:space="preserve">of Tana Beles </w:t>
      </w:r>
      <w:r w:rsidRPr="00D028BA">
        <w:rPr>
          <w:rFonts w:ascii="Times New Roman" w:hAnsi="Times New Roman" w:cs="Times New Roman"/>
          <w:b/>
          <w:bCs/>
          <w:color w:val="auto"/>
          <w:sz w:val="24"/>
          <w:szCs w:val="24"/>
        </w:rPr>
        <w:t>Hydropower Plant</w:t>
      </w:r>
      <w:bookmarkEnd w:id="119"/>
    </w:p>
    <w:p w:rsidR="00A93FFA" w:rsidRPr="00750597" w:rsidRDefault="00750597" w:rsidP="00D45748">
      <w:pPr>
        <w:pStyle w:val="Heading3"/>
        <w:spacing w:line="360" w:lineRule="auto"/>
        <w:rPr>
          <w:rFonts w:cs="Times New Roman"/>
          <w:szCs w:val="24"/>
        </w:rPr>
      </w:pPr>
      <w:bookmarkStart w:id="120" w:name="_Toc191016281"/>
      <w:r w:rsidRPr="00750597">
        <w:rPr>
          <w:rFonts w:cs="Times New Roman"/>
          <w:szCs w:val="24"/>
        </w:rPr>
        <w:t xml:space="preserve">4.8.1. </w:t>
      </w:r>
      <w:r w:rsidR="0063382B" w:rsidRPr="00750597">
        <w:rPr>
          <w:rFonts w:cs="Times New Roman"/>
          <w:szCs w:val="24"/>
        </w:rPr>
        <w:t>Socio-</w:t>
      </w:r>
      <w:r w:rsidR="00327E47" w:rsidRPr="00750597">
        <w:rPr>
          <w:rFonts w:cs="Times New Roman"/>
          <w:szCs w:val="24"/>
        </w:rPr>
        <w:t>d</w:t>
      </w:r>
      <w:r w:rsidR="0063382B" w:rsidRPr="00750597">
        <w:rPr>
          <w:rFonts w:cs="Times New Roman"/>
          <w:szCs w:val="24"/>
        </w:rPr>
        <w:t xml:space="preserve">emographic </w:t>
      </w:r>
      <w:bookmarkStart w:id="121" w:name="_Hlk185319469"/>
      <w:r w:rsidR="00327E47" w:rsidRPr="00750597">
        <w:rPr>
          <w:rFonts w:cs="Times New Roman"/>
          <w:szCs w:val="24"/>
        </w:rPr>
        <w:t>c</w:t>
      </w:r>
      <w:r w:rsidR="0063382B" w:rsidRPr="00750597">
        <w:rPr>
          <w:rFonts w:cs="Times New Roman"/>
          <w:szCs w:val="24"/>
        </w:rPr>
        <w:t>haracteristics</w:t>
      </w:r>
      <w:bookmarkEnd w:id="120"/>
      <w:bookmarkEnd w:id="121"/>
    </w:p>
    <w:p w:rsidR="00023696" w:rsidRPr="00964865" w:rsidRDefault="00023696" w:rsidP="00023696">
      <w:pPr>
        <w:spacing w:line="360" w:lineRule="auto"/>
        <w:jc w:val="both"/>
        <w:rPr>
          <w:rFonts w:cs="Times New Roman"/>
          <w:szCs w:val="24"/>
        </w:rPr>
      </w:pPr>
      <w:r w:rsidRPr="00964865">
        <w:rPr>
          <w:rFonts w:cs="Times New Roman"/>
          <w:szCs w:val="24"/>
        </w:rPr>
        <w:t>The</w:t>
      </w:r>
      <w:r>
        <w:rPr>
          <w:rFonts w:cs="Times New Roman"/>
          <w:szCs w:val="24"/>
        </w:rPr>
        <w:t xml:space="preserve"> present study of </w:t>
      </w:r>
      <w:r w:rsidRPr="00964865">
        <w:rPr>
          <w:rFonts w:cs="Times New Roman"/>
          <w:szCs w:val="24"/>
        </w:rPr>
        <w:t>socio-demographic characteristics of the fisher’s</w:t>
      </w:r>
      <w:r>
        <w:rPr>
          <w:rFonts w:cs="Times New Roman"/>
          <w:szCs w:val="24"/>
        </w:rPr>
        <w:t>,</w:t>
      </w:r>
      <w:r w:rsidRPr="00964865">
        <w:rPr>
          <w:rFonts w:cs="Times New Roman"/>
          <w:szCs w:val="24"/>
        </w:rPr>
        <w:t xml:space="preserve"> respondents in the Tana Beles </w:t>
      </w:r>
      <w:r>
        <w:rPr>
          <w:rFonts w:cs="Times New Roman"/>
          <w:szCs w:val="24"/>
        </w:rPr>
        <w:t>H</w:t>
      </w:r>
      <w:r w:rsidRPr="00964865">
        <w:rPr>
          <w:rFonts w:cs="Times New Roman"/>
          <w:szCs w:val="24"/>
        </w:rPr>
        <w:t xml:space="preserve">ydropower </w:t>
      </w:r>
      <w:r>
        <w:rPr>
          <w:rFonts w:cs="Times New Roman"/>
          <w:szCs w:val="24"/>
        </w:rPr>
        <w:t>P</w:t>
      </w:r>
      <w:r w:rsidRPr="00964865">
        <w:rPr>
          <w:rFonts w:cs="Times New Roman"/>
          <w:szCs w:val="24"/>
        </w:rPr>
        <w:t xml:space="preserve">lant, including gender, age, religion, marital status, family size, and educational background </w:t>
      </w:r>
      <w:r>
        <w:rPr>
          <w:rFonts w:cs="Times New Roman"/>
          <w:szCs w:val="24"/>
        </w:rPr>
        <w:t>was</w:t>
      </w:r>
      <w:r w:rsidRPr="00964865">
        <w:rPr>
          <w:rFonts w:cs="Times New Roman"/>
          <w:szCs w:val="24"/>
        </w:rPr>
        <w:t xml:space="preserve"> presented </w:t>
      </w:r>
      <w:r>
        <w:rPr>
          <w:rFonts w:cs="Times New Roman"/>
          <w:szCs w:val="24"/>
        </w:rPr>
        <w:t xml:space="preserve">in </w:t>
      </w:r>
      <w:r w:rsidRPr="00FC497E">
        <w:rPr>
          <w:rFonts w:cs="Times New Roman"/>
          <w:szCs w:val="24"/>
        </w:rPr>
        <w:t xml:space="preserve">Table </w:t>
      </w:r>
      <w:r>
        <w:rPr>
          <w:rFonts w:cs="Times New Roman"/>
          <w:szCs w:val="24"/>
        </w:rPr>
        <w:t>9</w:t>
      </w:r>
      <w:r w:rsidRPr="00964865">
        <w:rPr>
          <w:rFonts w:cs="Times New Roman"/>
          <w:szCs w:val="24"/>
        </w:rPr>
        <w:t xml:space="preserve">. </w:t>
      </w:r>
      <w:r w:rsidRPr="00195DAA">
        <w:rPr>
          <w:rFonts w:cs="Times New Roman"/>
          <w:szCs w:val="24"/>
        </w:rPr>
        <w:t xml:space="preserve">A total of 106 fishers </w:t>
      </w:r>
      <w:r>
        <w:rPr>
          <w:rFonts w:cs="Times New Roman"/>
          <w:szCs w:val="24"/>
        </w:rPr>
        <w:t>all</w:t>
      </w:r>
      <w:r w:rsidRPr="00195DAA">
        <w:rPr>
          <w:rFonts w:cs="Times New Roman"/>
          <w:szCs w:val="24"/>
        </w:rPr>
        <w:t xml:space="preserve"> males were interviewed for the present study. </w:t>
      </w:r>
      <w:r w:rsidRPr="00964865">
        <w:rPr>
          <w:rFonts w:cs="Times New Roman"/>
          <w:szCs w:val="24"/>
        </w:rPr>
        <w:t>Th</w:t>
      </w:r>
      <w:r>
        <w:rPr>
          <w:rFonts w:cs="Times New Roman"/>
          <w:szCs w:val="24"/>
        </w:rPr>
        <w:t xml:space="preserve">e reason was </w:t>
      </w:r>
      <w:r w:rsidRPr="00964865">
        <w:rPr>
          <w:rFonts w:cs="Times New Roman"/>
          <w:szCs w:val="24"/>
        </w:rPr>
        <w:t xml:space="preserve">due to the culture of the community in which priority is given to males in a gender-based labor division. This result </w:t>
      </w:r>
      <w:r>
        <w:rPr>
          <w:rFonts w:cs="Times New Roman"/>
          <w:szCs w:val="24"/>
        </w:rPr>
        <w:t>wasaligned</w:t>
      </w:r>
      <w:r w:rsidRPr="00964865">
        <w:rPr>
          <w:rFonts w:cs="Times New Roman"/>
          <w:szCs w:val="24"/>
        </w:rPr>
        <w:t xml:space="preserve"> with the report of</w:t>
      </w:r>
      <w:r w:rsidR="00EE6DA6" w:rsidRPr="00964865">
        <w:rPr>
          <w:rFonts w:cs="Times New Roman"/>
          <w:szCs w:val="24"/>
        </w:rPr>
        <w:fldChar w:fldCharType="begin" w:fldLock="1"/>
      </w:r>
      <w:r w:rsidRPr="00964865">
        <w:rPr>
          <w:rFonts w:cs="Times New Roman"/>
          <w:szCs w:val="24"/>
        </w:rPr>
        <w:instrText>ADDIN CSL_CITATION {"citationItems":[{"id":"ITEM-1","itemData":{"container-title":"J Coast Life Med","id":"ITEM-1","issue":"8","issued":{"date-parts":[["2014"]]},"page":"589-595","title":"Spatial and temporal distributions and some biological aspects of commercially important fish species of Lake Tana, Ethiopia","type":"article-journal","volume":"2"},"uris":["http://www.mendeley.com/documents/?uuid=4d7e6bca-57ad-4c16-a8d7-43c41752e28a","http://www.mendeley.com/documents/?uuid=5a5cbd16-0aa6-43f0-9fcc-2ce9d3d59f3a"]}],"mendeley":{"formattedCitation":"(“Spatial and Temporal Distributions and Some Biological Aspects of Commercially Important Fish Species of Lake Tana, Ethiopia,” 2014)","manualFormatting":" Dereje Tewabe (2014)","plainTextFormattedCitation":"(“Spatial and Temporal Distributions and Some Biological Aspects of Commercially Important Fish Species of Lake Tana, Ethiopia,” 2014)","previouslyFormattedCitation":"(“Spatial and Temporal Distributions and Some Biological Aspects of Commercially Important Fish Species of Lake Tana, Ethiopia,” 2014)"},"properties":{"noteIndex":0},"schema":"https://github.com/citation-style-language/schema/raw/master/csl-citation.json"}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 Dereje Tewabe (2014)</w:t>
      </w:r>
      <w:r w:rsidR="00EE6DA6" w:rsidRPr="00964865">
        <w:rPr>
          <w:rFonts w:cs="Times New Roman"/>
          <w:szCs w:val="24"/>
        </w:rPr>
        <w:fldChar w:fldCharType="end"/>
      </w:r>
      <w:r w:rsidRPr="00964865">
        <w:rPr>
          <w:rFonts w:cs="Times New Roman"/>
          <w:szCs w:val="24"/>
        </w:rPr>
        <w:t xml:space="preserve"> on Lake Tana; </w:t>
      </w:r>
      <w:r w:rsidR="00EE6DA6" w:rsidRPr="00964865">
        <w:rPr>
          <w:rFonts w:cs="Times New Roman"/>
          <w:szCs w:val="24"/>
        </w:rPr>
        <w:fldChar w:fldCharType="begin" w:fldLock="1"/>
      </w:r>
      <w:r w:rsidRPr="00964865">
        <w:rPr>
          <w:rFonts w:cs="Times New Roman"/>
          <w:szCs w:val="24"/>
        </w:rPr>
        <w:instrText>ADDIN CSL_CITATION {"citationItems":[{"id":"ITEM-1","itemData":{"DOI":"10.4172/2150-3508.1000182","abstract":"Fishing plays a critical role as a 'bank in the water' for local populations that largely rely on this activity to access cash quickly. This study aimed: (1) to assess the importance of fisheries in improving farmer's livelihood in the study area. (2) to assess households and individual's involvement in inland fisheries in terms of utilization and management, and (3) to recommend means of interventions for sustainable use of the resource and enhance benefits from the river fishery. This activity was conducted by using a combination of monitoring of fish catch, focus group discussions, and key informant interviews. Fishing is seasonal and intensively carried out during the dry seasons starting from February up to April. The most popular fishing gears used for fishing are the seed of Millettia ferruginea (in Amharic called Birbira) and barks of Balanites aegyptiaca (locally called Bedeno). In the area the main fish type consumed by the community are Clarias gariepinus [catfish] and Labeobarbus intermedius [Barbus] fish species in fresh and sun dried forms but Oreochromis niloticus is not known as it is edible. The farmers have a good fish consumption habit which is by far greater than the town's inhabitants. Hence, Farming and fishing are overwhelmingly the most important activities for household food supply and means of income generation. Fish catches from the rivers have declined significantly because of the destructive way of fishing, water pollution, and resource encroachment, thereby threatening the sustainability of Jemma and Wonchit river fisheries as well as the river's ecosystem.","author":[{"dropping-particle":"","family":"Erkie,Asmare","given":"","non-dropping-particle":"","parse-names":false,"suffix":""},{"dropping-particle":"","family":"Demissie Sewmehon","given":"","non-dropping-particle":"","parse-names":false,"suffix":""},{"dropping-particle":"","family":"Tewabe","given":"Dereje","non-dropping-particle":"","parse-names":false,"suffix":""}],"container-title":"Fisheries and Aquaculture Journal","id":"ITEM-1","issue":"04","issued":{"date-parts":[["2016"]]},"title":"Fisheries of Jemma and Wonchit Rivers: As a Means of Livelihood Diversification and its Challenges in North Shewa Zone, Ethiopia","type":"article-journal","volume":"07"},"uris":["http://www.mendeley.com/documents/?uuid=884d9104-9ed8-43d1-b81b-00acbb1d0391","http://www.mendeley.com/documents/?uuid=b4e5c832-2c07-4143-bb5a-e45199d38964"]}],"mendeley":{"formattedCitation":"(Erkie,Asmare et al., 2016)","manualFormatting":"Erkie Asmare et al. (2016)","plainTextFormattedCitation":"(Erkie,Asmare et al., 2016)","previouslyFormattedCitation":"(Erkie,Asmare et al., 2016)"},"properties":{"noteIndex":0},"schema":"https://github.com/citation-style-language/schema/raw/master/csl-citation.json"}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Erkie Asmare </w:t>
      </w:r>
      <w:r w:rsidRPr="00964865">
        <w:rPr>
          <w:rFonts w:cs="Times New Roman"/>
          <w:i/>
          <w:noProof/>
          <w:szCs w:val="24"/>
        </w:rPr>
        <w:t xml:space="preserve">et al. </w:t>
      </w:r>
      <w:r w:rsidRPr="00964865">
        <w:rPr>
          <w:rFonts w:cs="Times New Roman"/>
          <w:noProof/>
          <w:szCs w:val="24"/>
        </w:rPr>
        <w:t>(2016)</w:t>
      </w:r>
      <w:r w:rsidR="00EE6DA6" w:rsidRPr="00964865">
        <w:rPr>
          <w:rFonts w:cs="Times New Roman"/>
          <w:szCs w:val="24"/>
        </w:rPr>
        <w:fldChar w:fldCharType="end"/>
      </w:r>
      <w:r w:rsidRPr="00964865">
        <w:rPr>
          <w:rFonts w:cs="Times New Roman"/>
          <w:szCs w:val="24"/>
        </w:rPr>
        <w:t xml:space="preserve"> on Jemma and Wonchit River; </w:t>
      </w:r>
      <w:r w:rsidR="00EE6DA6" w:rsidRPr="00964865">
        <w:rPr>
          <w:rFonts w:cs="Times New Roman"/>
          <w:szCs w:val="24"/>
        </w:rPr>
        <w:fldChar w:fldCharType="begin" w:fldLock="1"/>
      </w:r>
      <w:r w:rsidRPr="00964865">
        <w:rPr>
          <w:rFonts w:cs="Times New Roman"/>
          <w:szCs w:val="24"/>
        </w:rPr>
        <w:instrText>ADDIN CSL_CITATION {"citationItems":[{"id":"ITEM-1","itemData":{"ISSN":"0975-833X","author":[{"dropping-particle":"","family":"Shewit","given":"Gebremedhin","non-dropping-particle":"","parse-names":false,"suffix":""},{"dropping-particle":"","family":"Budusa","given":"Melaku","non-dropping-particle":"","parse-names":false,"suffix":""},{"dropping-particle":"","family":"Mingist","given":"Minwyalet","non-dropping-particle":"","parse-names":false,"suffix":""},{"dropping-particle":"","family":"Vijverberg","given":"J","non-dropping-particle":"","parse-names":false,"suffix":""}],"container-title":"International Journal of Current Research","id":"ITEM-1","issue":"5","issued":{"date-parts":[["2013"]]},"page":"1182-1186","title":"Determining factors for fishers’ income: The case of Lake Tana, Ethiopia","type":"article-journal","volume":"5"},"uris":["http://www.mendeley.com/documents/?uuid=cc557d95-a2fd-470f-953b-171a329e33ac","http://www.mendeley.com/documents/?uuid=9285ccf2-b99d-4504-966e-9b717ea6ea73"]}],"mendeley":{"formattedCitation":"(Gebremedhin Shewit et al., 2013)","manualFormatting":"Shewit Gebremedhin et al. (2013)","plainTextFormattedCitation":"(Gebremedhin Shewit et al., 2013)","previouslyFormattedCitation":"(Gebremedhin Shewit et al., 2013)"},"properties":{"noteIndex":0},"schema":"https://github.com/citation-style-language/schema/raw/master/csl-citation.json"}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 xml:space="preserve">Shewit Gebremedhin </w:t>
      </w:r>
      <w:r w:rsidRPr="00964865">
        <w:rPr>
          <w:rFonts w:cs="Times New Roman"/>
          <w:i/>
          <w:noProof/>
          <w:szCs w:val="24"/>
        </w:rPr>
        <w:t>et al</w:t>
      </w:r>
      <w:r w:rsidRPr="00964865">
        <w:rPr>
          <w:rFonts w:cs="Times New Roman"/>
          <w:noProof/>
          <w:szCs w:val="24"/>
        </w:rPr>
        <w:t>. (2013)</w:t>
      </w:r>
      <w:r w:rsidR="00EE6DA6" w:rsidRPr="00964865">
        <w:rPr>
          <w:rFonts w:cs="Times New Roman"/>
          <w:szCs w:val="24"/>
        </w:rPr>
        <w:fldChar w:fldCharType="end"/>
      </w:r>
      <w:r w:rsidRPr="00964865">
        <w:rPr>
          <w:rFonts w:cs="Times New Roman"/>
          <w:szCs w:val="24"/>
        </w:rPr>
        <w:t xml:space="preserve"> on Lake Tana, </w:t>
      </w:r>
      <w:r w:rsidR="00EE6DA6" w:rsidRPr="00964865">
        <w:rPr>
          <w:rFonts w:cs="Times New Roman"/>
          <w:szCs w:val="24"/>
        </w:rPr>
        <w:fldChar w:fldCharType="begin" w:fldLock="1"/>
      </w:r>
      <w:r w:rsidRPr="00964865">
        <w:rPr>
          <w:rFonts w:cs="Times New Roman"/>
          <w:szCs w:val="24"/>
        </w:rPr>
        <w:instrText>ADDIN CSL_CITATION {"citationItems":[{"id":"ITEM-1","itemData":{"author":[{"dropping-particle":"","family":"Mathewos","given":"Temesgen","non-dropping-particle":"","parse-names":false,"suffix":""}],"container-title":"Ababa University, Department of Zoological Sciences, Addis Ababa, Ethiopia","id":"ITEM-1","issued":{"date-parts":[["2017"]]},"page":"190p","title":"Status and trends of fish and fisheries in a tropical rift valley lake, Lake Langeno, Ethiopia","type":"article-journal","volume":"2017"},"uris":["http://www.mendeley.com/documents/?uuid=170131e9-6ebd-44aa-81ef-bcc7e473e130"]}],"mendeley":{"formattedCitation":"(Mathewos, 2017)","manualFormatting":"Mathewos Temesgen (2017)","plainTextFormattedCitation":"(Mathewos, 2017)","previouslyFormattedCitation":"(Mathewos, 2017)"},"properties":{"noteIndex":0},"schema":"https://github.com/citation-style-language/schema/raw/master/csl-citation.json"}</w:instrText>
      </w:r>
      <w:r w:rsidR="00EE6DA6" w:rsidRPr="00964865">
        <w:rPr>
          <w:rFonts w:cs="Times New Roman"/>
          <w:szCs w:val="24"/>
        </w:rPr>
        <w:fldChar w:fldCharType="separate"/>
      </w:r>
      <w:r w:rsidRPr="00964865">
        <w:rPr>
          <w:rFonts w:cs="Times New Roman"/>
          <w:noProof/>
          <w:szCs w:val="24"/>
        </w:rPr>
        <w:t>Mathewos Temesgen (2017)</w:t>
      </w:r>
      <w:r w:rsidR="00EE6DA6" w:rsidRPr="00964865">
        <w:rPr>
          <w:rFonts w:cs="Times New Roman"/>
          <w:szCs w:val="24"/>
        </w:rPr>
        <w:fldChar w:fldCharType="end"/>
      </w:r>
      <w:r w:rsidRPr="00964865">
        <w:rPr>
          <w:rFonts w:cs="Times New Roman"/>
          <w:szCs w:val="24"/>
        </w:rPr>
        <w:t xml:space="preserve"> on Lake Langano and </w:t>
      </w:r>
      <w:r w:rsidR="00EE6DA6">
        <w:rPr>
          <w:rFonts w:cs="Times New Roman"/>
          <w:szCs w:val="24"/>
        </w:rPr>
        <w:fldChar w:fldCharType="begin" w:fldLock="1"/>
      </w:r>
      <w:r>
        <w:rPr>
          <w:rFonts w:cs="Times New Roman"/>
          <w:szCs w:val="24"/>
        </w:rPr>
        <w:instrText>ADDIN CSL_CITATION {"citationItems":[{"id":"ITEM-1","itemData":{"author":[{"dropping-particle":"","family":"Sewunet","given":"Tegegne","non-dropping-particle":"","parse-names":false,"suffix":""}],"id":"ITEM-1","issued":{"date-parts":[["2020"]]},"title":"Diversity , relative abundance and socio-economics of fish and fisheries in the western part of Lake Tana , Ethiopia MSc Thesis","type":"article-journal"},"uris":["http://www.mendeley.com/documents/?uuid=9b9eec6b-0313-4460-9e7e-9c892b4257e0"]}],"mendeley":{"formattedCitation":"(Sewunet, 2020)","manualFormatting":"Sewunet Tegegne (2020)","plainTextFormattedCitation":"(Sewunet, 2020)","previouslyFormattedCitation":"(Sewunet, 2020)"},"properties":{"noteIndex":0},"schema":"https://github.com/citation-style-language/schema/raw/master/csl-citation.json"}</w:instrText>
      </w:r>
      <w:r w:rsidR="00EE6DA6">
        <w:rPr>
          <w:rFonts w:cs="Times New Roman"/>
          <w:szCs w:val="24"/>
        </w:rPr>
        <w:fldChar w:fldCharType="separate"/>
      </w:r>
      <w:r w:rsidRPr="004B6256">
        <w:rPr>
          <w:rFonts w:cs="Times New Roman"/>
          <w:noProof/>
          <w:szCs w:val="24"/>
        </w:rPr>
        <w:t>Sewunet</w:t>
      </w:r>
      <w:r>
        <w:rPr>
          <w:rFonts w:cs="Times New Roman"/>
          <w:noProof/>
          <w:szCs w:val="24"/>
        </w:rPr>
        <w:t xml:space="preserve"> Tegegne(</w:t>
      </w:r>
      <w:r w:rsidRPr="004B6256">
        <w:rPr>
          <w:rFonts w:cs="Times New Roman"/>
          <w:noProof/>
          <w:szCs w:val="24"/>
        </w:rPr>
        <w:t>2020)</w:t>
      </w:r>
      <w:r w:rsidR="00EE6DA6">
        <w:rPr>
          <w:rFonts w:cs="Times New Roman"/>
          <w:szCs w:val="24"/>
        </w:rPr>
        <w:fldChar w:fldCharType="end"/>
      </w:r>
      <w:r w:rsidRPr="00964865">
        <w:rPr>
          <w:rFonts w:cs="Times New Roman"/>
          <w:szCs w:val="24"/>
        </w:rPr>
        <w:t xml:space="preserve">on the western part of Lake Tana. </w:t>
      </w:r>
    </w:p>
    <w:p w:rsidR="00855415" w:rsidRPr="00964865" w:rsidRDefault="00855415" w:rsidP="0089615A">
      <w:pPr>
        <w:spacing w:line="360" w:lineRule="auto"/>
        <w:jc w:val="both"/>
        <w:rPr>
          <w:rFonts w:cs="Times New Roman"/>
          <w:szCs w:val="24"/>
        </w:rPr>
      </w:pPr>
      <w:r w:rsidRPr="00964865">
        <w:rPr>
          <w:rFonts w:cs="Times New Roman"/>
          <w:szCs w:val="24"/>
        </w:rPr>
        <w:t xml:space="preserve">Of the respondents, </w:t>
      </w:r>
      <w:r w:rsidR="0063382B" w:rsidRPr="00964865">
        <w:rPr>
          <w:rFonts w:cs="Times New Roman"/>
          <w:szCs w:val="24"/>
        </w:rPr>
        <w:t>8</w:t>
      </w:r>
      <w:r w:rsidR="001A2F57">
        <w:rPr>
          <w:rFonts w:cs="Times New Roman"/>
          <w:szCs w:val="24"/>
        </w:rPr>
        <w:t>6</w:t>
      </w:r>
      <w:r w:rsidR="0063382B" w:rsidRPr="00964865">
        <w:rPr>
          <w:rFonts w:cs="Times New Roman"/>
          <w:szCs w:val="24"/>
        </w:rPr>
        <w:t xml:space="preserve"> (8</w:t>
      </w:r>
      <w:r w:rsidR="00D908F6">
        <w:rPr>
          <w:rFonts w:cs="Times New Roman"/>
          <w:szCs w:val="24"/>
        </w:rPr>
        <w:t>1</w:t>
      </w:r>
      <w:r w:rsidR="0063382B" w:rsidRPr="00964865">
        <w:rPr>
          <w:rFonts w:cs="Times New Roman"/>
          <w:szCs w:val="24"/>
        </w:rPr>
        <w:t>.</w:t>
      </w:r>
      <w:r w:rsidR="00D908F6">
        <w:rPr>
          <w:rFonts w:cs="Times New Roman"/>
          <w:szCs w:val="24"/>
        </w:rPr>
        <w:t>13</w:t>
      </w:r>
      <w:r w:rsidR="0063382B" w:rsidRPr="00964865">
        <w:rPr>
          <w:rFonts w:cs="Times New Roman"/>
          <w:szCs w:val="24"/>
        </w:rPr>
        <w:t>%) of them were married and have families and the remaining 1</w:t>
      </w:r>
      <w:r w:rsidR="001A2F57">
        <w:rPr>
          <w:rFonts w:cs="Times New Roman"/>
          <w:szCs w:val="24"/>
        </w:rPr>
        <w:t>7</w:t>
      </w:r>
      <w:r w:rsidR="0063382B" w:rsidRPr="00964865">
        <w:rPr>
          <w:rFonts w:cs="Times New Roman"/>
          <w:szCs w:val="24"/>
        </w:rPr>
        <w:t xml:space="preserve"> (1</w:t>
      </w:r>
      <w:r w:rsidR="00D908F6">
        <w:rPr>
          <w:rFonts w:cs="Times New Roman"/>
          <w:szCs w:val="24"/>
        </w:rPr>
        <w:t>6</w:t>
      </w:r>
      <w:r w:rsidR="0063382B" w:rsidRPr="00964865">
        <w:rPr>
          <w:rFonts w:cs="Times New Roman"/>
          <w:szCs w:val="24"/>
        </w:rPr>
        <w:t>.0</w:t>
      </w:r>
      <w:r w:rsidR="00D908F6">
        <w:rPr>
          <w:rFonts w:cs="Times New Roman"/>
          <w:szCs w:val="24"/>
        </w:rPr>
        <w:t>4</w:t>
      </w:r>
      <w:r w:rsidR="0063382B" w:rsidRPr="00964865">
        <w:rPr>
          <w:rFonts w:cs="Times New Roman"/>
          <w:szCs w:val="24"/>
        </w:rPr>
        <w:t>%) were single and 3 (2.83%) were divorced</w:t>
      </w:r>
      <w:r w:rsidR="001963AC" w:rsidRPr="00964865">
        <w:rPr>
          <w:rFonts w:cs="Times New Roman"/>
          <w:szCs w:val="24"/>
        </w:rPr>
        <w:t>. Respondent</w:t>
      </w:r>
      <w:r w:rsidR="00EE65B5" w:rsidRPr="00F005C3">
        <w:rPr>
          <w:rFonts w:cs="Times New Roman"/>
          <w:szCs w:val="24"/>
        </w:rPr>
        <w:t>’</w:t>
      </w:r>
      <w:r w:rsidR="001963AC" w:rsidRPr="00964865">
        <w:rPr>
          <w:rFonts w:cs="Times New Roman"/>
          <w:szCs w:val="24"/>
        </w:rPr>
        <w:t>s marital status was predominantly dominated by married heads of</w:t>
      </w:r>
      <w:r w:rsidR="001963AC" w:rsidRPr="00023696">
        <w:rPr>
          <w:rFonts w:cs="Times New Roman"/>
          <w:color w:val="auto"/>
          <w:szCs w:val="24"/>
        </w:rPr>
        <w:t xml:space="preserve"> households</w:t>
      </w:r>
      <w:r w:rsidR="000612B1" w:rsidRPr="00023696">
        <w:rPr>
          <w:rFonts w:cs="Times New Roman"/>
          <w:color w:val="auto"/>
          <w:szCs w:val="24"/>
        </w:rPr>
        <w:t xml:space="preserve">. </w:t>
      </w:r>
      <w:r w:rsidR="000612B1" w:rsidRPr="00964865">
        <w:rPr>
          <w:rFonts w:cs="Times New Roman"/>
          <w:szCs w:val="24"/>
        </w:rPr>
        <w:t>This</w:t>
      </w:r>
      <w:r w:rsidR="00F014D3" w:rsidRPr="00964865">
        <w:rPr>
          <w:rFonts w:cs="Times New Roman"/>
          <w:szCs w:val="24"/>
        </w:rPr>
        <w:t xml:space="preserve"> could be due to the burdens and responsibilities they</w:t>
      </w:r>
      <w:r w:rsidR="00DC39D7" w:rsidRPr="00964865">
        <w:rPr>
          <w:rFonts w:cs="Times New Roman"/>
          <w:szCs w:val="24"/>
        </w:rPr>
        <w:t xml:space="preserve"> support</w:t>
      </w:r>
      <w:r w:rsidR="00F014D3" w:rsidRPr="00964865">
        <w:rPr>
          <w:rFonts w:cs="Times New Roman"/>
          <w:szCs w:val="24"/>
        </w:rPr>
        <w:t xml:space="preserve"> their families, including covering expenses for their children</w:t>
      </w:r>
      <w:r w:rsidR="00475982" w:rsidRPr="00F005C3">
        <w:rPr>
          <w:rFonts w:cs="Times New Roman"/>
          <w:szCs w:val="24"/>
        </w:rPr>
        <w:t>’</w:t>
      </w:r>
      <w:r w:rsidR="00F014D3" w:rsidRPr="00964865">
        <w:rPr>
          <w:rFonts w:cs="Times New Roman"/>
          <w:szCs w:val="24"/>
        </w:rPr>
        <w:t>s health, education, and basic needs(</w:t>
      </w:r>
      <w:r w:rsidR="00EE6DA6" w:rsidRPr="00964865">
        <w:rPr>
          <w:rFonts w:cs="Times New Roman"/>
          <w:szCs w:val="24"/>
        </w:rPr>
        <w:fldChar w:fldCharType="begin" w:fldLock="1"/>
      </w:r>
      <w:r w:rsidR="00716D2C">
        <w:rPr>
          <w:rFonts w:cs="Times New Roman"/>
          <w:szCs w:val="24"/>
        </w:rPr>
        <w:instrText>ADDIN CSL_CITATION {"citationItems":[{"id":"ITEM-1","itemData":{"author":[{"dropping-particle":"","family":"Mathewos","given":"Temesgen","non-dropping-particle":"","parse-names":false,"suffix":""}],"container-title":"Ababa University, Department of Zoological Sciences, Addis Ababa, Ethiopia","id":"ITEM-1","issued":{"date-parts":[["2017"]]},"page":"190p","title":"Status and trends of fish and fisheries in a tropical rift valley lake, Lake Langeno, Ethiopia","type":"article-journal","volume":"2017"},"uris":["http://www.mendeley.com/documents/?uuid=170131e9-6ebd-44aa-81ef-bcc7e473e130"]}],"mendeley":{"formattedCitation":"(Mathewos, 2017)","manualFormatting":"Mathewos Temesgen, 2017)","plainTextFormattedCitation":"(Mathewos, 2017)","previouslyFormattedCitation":"(Mathewos, 2017)"},"properties":{"noteIndex":0},"schema":"https://github.com/citation-style-language/schema/raw/master/csl-citation.json"}</w:instrText>
      </w:r>
      <w:r w:rsidR="00EE6DA6" w:rsidRPr="00964865">
        <w:rPr>
          <w:rFonts w:cs="Times New Roman"/>
          <w:szCs w:val="24"/>
        </w:rPr>
        <w:fldChar w:fldCharType="separate"/>
      </w:r>
      <w:r w:rsidR="0063382B" w:rsidRPr="00964865">
        <w:rPr>
          <w:rFonts w:cs="Times New Roman"/>
          <w:noProof/>
          <w:szCs w:val="24"/>
        </w:rPr>
        <w:t>Mathewos Temesgen</w:t>
      </w:r>
      <w:r w:rsidR="00F014D3" w:rsidRPr="00964865">
        <w:rPr>
          <w:rFonts w:cs="Times New Roman"/>
          <w:noProof/>
          <w:szCs w:val="24"/>
        </w:rPr>
        <w:t>,</w:t>
      </w:r>
      <w:r w:rsidR="0063382B" w:rsidRPr="00964865">
        <w:rPr>
          <w:rFonts w:cs="Times New Roman"/>
          <w:noProof/>
          <w:szCs w:val="24"/>
        </w:rPr>
        <w:t>2017)</w:t>
      </w:r>
      <w:r w:rsidR="00EE6DA6" w:rsidRPr="00964865">
        <w:rPr>
          <w:rFonts w:cs="Times New Roman"/>
          <w:szCs w:val="24"/>
        </w:rPr>
        <w:fldChar w:fldCharType="end"/>
      </w:r>
      <w:r w:rsidR="0063382B" w:rsidRPr="00964865">
        <w:rPr>
          <w:rFonts w:cs="Times New Roman"/>
          <w:szCs w:val="24"/>
        </w:rPr>
        <w:t xml:space="preserve">. </w:t>
      </w:r>
      <w:r w:rsidR="0063382B" w:rsidRPr="00195DAA">
        <w:rPr>
          <w:rFonts w:cs="Times New Roman"/>
          <w:szCs w:val="24"/>
        </w:rPr>
        <w:t>All respondents were identified as Orthodox Christian</w:t>
      </w:r>
      <w:r w:rsidR="006840D1" w:rsidRPr="00195DAA">
        <w:rPr>
          <w:rFonts w:cs="Times New Roman"/>
          <w:szCs w:val="24"/>
        </w:rPr>
        <w:t>s</w:t>
      </w:r>
      <w:r w:rsidR="0063382B" w:rsidRPr="00964865">
        <w:rPr>
          <w:rFonts w:cs="Times New Roman"/>
          <w:szCs w:val="24"/>
        </w:rPr>
        <w:t xml:space="preserve">. According to the respondents, 53.77% of them </w:t>
      </w:r>
      <w:r w:rsidR="00317C2A">
        <w:rPr>
          <w:rFonts w:cs="Times New Roman"/>
          <w:szCs w:val="24"/>
        </w:rPr>
        <w:t>had</w:t>
      </w:r>
      <w:r w:rsidR="0063382B" w:rsidRPr="00964865">
        <w:rPr>
          <w:rFonts w:cs="Times New Roman"/>
          <w:szCs w:val="24"/>
        </w:rPr>
        <w:t xml:space="preserve"> a family size </w:t>
      </w:r>
      <w:r w:rsidR="00CB1D43" w:rsidRPr="00964865">
        <w:rPr>
          <w:rFonts w:cs="Times New Roman"/>
          <w:szCs w:val="24"/>
        </w:rPr>
        <w:t xml:space="preserve">of </w:t>
      </w:r>
      <w:r w:rsidR="0063382B" w:rsidRPr="00964865">
        <w:rPr>
          <w:rFonts w:cs="Times New Roman"/>
          <w:szCs w:val="24"/>
        </w:rPr>
        <w:t>4-6.</w:t>
      </w:r>
    </w:p>
    <w:p w:rsidR="00AD3A18" w:rsidRDefault="007D6DB2" w:rsidP="0089615A">
      <w:pPr>
        <w:spacing w:line="360" w:lineRule="auto"/>
        <w:jc w:val="both"/>
        <w:rPr>
          <w:rFonts w:cs="Times New Roman"/>
          <w:szCs w:val="24"/>
        </w:rPr>
      </w:pPr>
      <w:r w:rsidRPr="00964865">
        <w:rPr>
          <w:rFonts w:cs="Times New Roman"/>
          <w:szCs w:val="24"/>
        </w:rPr>
        <w:t>The educational status of the respondents also showed that 25.47% were illiterate, 2</w:t>
      </w:r>
      <w:r w:rsidR="00D908F6">
        <w:rPr>
          <w:rFonts w:cs="Times New Roman"/>
          <w:szCs w:val="24"/>
        </w:rPr>
        <w:t>1</w:t>
      </w:r>
      <w:r w:rsidRPr="00964865">
        <w:rPr>
          <w:rFonts w:cs="Times New Roman"/>
          <w:szCs w:val="24"/>
        </w:rPr>
        <w:t>.</w:t>
      </w:r>
      <w:r w:rsidR="00D908F6">
        <w:rPr>
          <w:rFonts w:cs="Times New Roman"/>
          <w:szCs w:val="24"/>
        </w:rPr>
        <w:t>7</w:t>
      </w:r>
      <w:r w:rsidRPr="00964865">
        <w:rPr>
          <w:rFonts w:cs="Times New Roman"/>
          <w:szCs w:val="24"/>
        </w:rPr>
        <w:t xml:space="preserve">% </w:t>
      </w:r>
      <w:r w:rsidR="008C3A05" w:rsidRPr="00964865">
        <w:rPr>
          <w:rFonts w:cs="Times New Roman"/>
          <w:szCs w:val="24"/>
        </w:rPr>
        <w:t>could read and write</w:t>
      </w:r>
      <w:r w:rsidRPr="00964865">
        <w:rPr>
          <w:rFonts w:cs="Times New Roman"/>
          <w:szCs w:val="24"/>
        </w:rPr>
        <w:t>, 39.</w:t>
      </w:r>
      <w:r w:rsidR="00D908F6">
        <w:rPr>
          <w:rFonts w:cs="Times New Roman"/>
          <w:szCs w:val="24"/>
        </w:rPr>
        <w:t>6</w:t>
      </w:r>
      <w:r w:rsidRPr="00964865">
        <w:rPr>
          <w:rFonts w:cs="Times New Roman"/>
          <w:szCs w:val="24"/>
        </w:rPr>
        <w:t>2% had an elementary education, and 13.</w:t>
      </w:r>
      <w:r w:rsidR="00D908F6">
        <w:rPr>
          <w:rFonts w:cs="Times New Roman"/>
          <w:szCs w:val="24"/>
        </w:rPr>
        <w:t>2</w:t>
      </w:r>
      <w:r w:rsidRPr="00964865">
        <w:rPr>
          <w:rFonts w:cs="Times New Roman"/>
          <w:szCs w:val="24"/>
        </w:rPr>
        <w:t xml:space="preserve">1% had completed secondary education. </w:t>
      </w:r>
      <w:r w:rsidR="008C3A05" w:rsidRPr="00964865">
        <w:rPr>
          <w:rFonts w:cs="Times New Roman"/>
          <w:szCs w:val="24"/>
        </w:rPr>
        <w:t>This indicates that fishing is not limited to illiterate or low-income communities but also provides employment opportunities for those with varying educational backgrounds.</w:t>
      </w:r>
      <w:r w:rsidR="0063382B" w:rsidRPr="00964865">
        <w:rPr>
          <w:rFonts w:cs="Times New Roman"/>
          <w:szCs w:val="24"/>
        </w:rPr>
        <w:t xml:space="preserve">Most of the interviewed fishers from both upstream and downstream were found in an age category of 41-50 years (35.85%), followed by </w:t>
      </w:r>
      <w:r w:rsidR="008E2C36" w:rsidRPr="00964865">
        <w:rPr>
          <w:rFonts w:cs="Times New Roman"/>
          <w:szCs w:val="24"/>
        </w:rPr>
        <w:t>above 50 (23.58</w:t>
      </w:r>
      <w:r w:rsidR="00412994" w:rsidRPr="00964865">
        <w:rPr>
          <w:rFonts w:cs="Times New Roman"/>
          <w:szCs w:val="24"/>
        </w:rPr>
        <w:t>%</w:t>
      </w:r>
      <w:r w:rsidR="00592F18">
        <w:rPr>
          <w:rFonts w:cs="Times New Roman"/>
          <w:szCs w:val="24"/>
        </w:rPr>
        <w:t>)</w:t>
      </w:r>
      <w:r w:rsidR="00412994" w:rsidRPr="00964865">
        <w:rPr>
          <w:rFonts w:cs="Times New Roman"/>
          <w:szCs w:val="24"/>
        </w:rPr>
        <w:t>,</w:t>
      </w:r>
      <w:r w:rsidR="008E2C36" w:rsidRPr="00964865">
        <w:rPr>
          <w:rFonts w:cs="Times New Roman"/>
          <w:szCs w:val="24"/>
        </w:rPr>
        <w:t xml:space="preserve">31-40 </w:t>
      </w:r>
      <w:r w:rsidR="0063382B" w:rsidRPr="00964865">
        <w:rPr>
          <w:rFonts w:cs="Times New Roman"/>
          <w:szCs w:val="24"/>
        </w:rPr>
        <w:t>(2</w:t>
      </w:r>
      <w:r w:rsidR="00813598">
        <w:rPr>
          <w:rFonts w:cs="Times New Roman"/>
          <w:szCs w:val="24"/>
        </w:rPr>
        <w:t>1</w:t>
      </w:r>
      <w:r w:rsidR="0063382B" w:rsidRPr="00964865">
        <w:rPr>
          <w:rFonts w:cs="Times New Roman"/>
          <w:szCs w:val="24"/>
        </w:rPr>
        <w:t>.</w:t>
      </w:r>
      <w:r w:rsidR="00813598">
        <w:rPr>
          <w:rFonts w:cs="Times New Roman"/>
          <w:szCs w:val="24"/>
        </w:rPr>
        <w:t>7</w:t>
      </w:r>
      <w:r w:rsidR="0063382B" w:rsidRPr="00964865">
        <w:rPr>
          <w:rFonts w:cs="Times New Roman"/>
          <w:szCs w:val="24"/>
        </w:rPr>
        <w:t>%)</w:t>
      </w:r>
      <w:r w:rsidR="00CB1D43" w:rsidRPr="00964865">
        <w:rPr>
          <w:rFonts w:cs="Times New Roman"/>
          <w:szCs w:val="24"/>
        </w:rPr>
        <w:t>,</w:t>
      </w:r>
      <w:r w:rsidR="0063382B" w:rsidRPr="00964865">
        <w:rPr>
          <w:rFonts w:cs="Times New Roman"/>
          <w:szCs w:val="24"/>
        </w:rPr>
        <w:t xml:space="preserve"> and </w:t>
      </w:r>
      <w:r w:rsidR="0063382B" w:rsidRPr="00964865">
        <w:rPr>
          <w:rFonts w:cs="Times New Roman"/>
          <w:bCs/>
          <w:szCs w:val="24"/>
        </w:rPr>
        <w:t>18-30 (1</w:t>
      </w:r>
      <w:r w:rsidR="00813598">
        <w:rPr>
          <w:rFonts w:cs="Times New Roman"/>
          <w:bCs/>
          <w:szCs w:val="24"/>
        </w:rPr>
        <w:t>8.87</w:t>
      </w:r>
      <w:r w:rsidR="0063382B" w:rsidRPr="00964865">
        <w:rPr>
          <w:rFonts w:cs="Times New Roman"/>
          <w:bCs/>
          <w:szCs w:val="24"/>
        </w:rPr>
        <w:t xml:space="preserve">%) </w:t>
      </w:r>
      <w:r w:rsidR="0063382B" w:rsidRPr="00964865">
        <w:rPr>
          <w:rFonts w:cs="Times New Roman"/>
          <w:szCs w:val="24"/>
        </w:rPr>
        <w:t>age categories.</w:t>
      </w:r>
    </w:p>
    <w:p w:rsidR="00FF4754" w:rsidRDefault="00FF4754" w:rsidP="0089615A">
      <w:pPr>
        <w:spacing w:line="360" w:lineRule="auto"/>
        <w:jc w:val="both"/>
        <w:rPr>
          <w:rFonts w:cs="Times New Roman"/>
          <w:szCs w:val="24"/>
        </w:rPr>
      </w:pPr>
    </w:p>
    <w:p w:rsidR="001B5C81" w:rsidRDefault="001B5C81" w:rsidP="00CC2ED8">
      <w:pPr>
        <w:pStyle w:val="Caption"/>
        <w:spacing w:line="360" w:lineRule="auto"/>
        <w:jc w:val="both"/>
        <w:rPr>
          <w:rFonts w:cs="Times New Roman"/>
          <w:b w:val="0"/>
          <w:bCs w:val="0"/>
          <w:color w:val="auto"/>
          <w:sz w:val="24"/>
          <w:szCs w:val="24"/>
        </w:rPr>
      </w:pPr>
    </w:p>
    <w:p w:rsidR="003011B1" w:rsidRPr="003011B1" w:rsidRDefault="003011B1" w:rsidP="003011B1"/>
    <w:p w:rsidR="00A93FFA" w:rsidRPr="00537899" w:rsidRDefault="00537899" w:rsidP="00537899">
      <w:pPr>
        <w:pStyle w:val="Caption"/>
        <w:spacing w:line="360" w:lineRule="auto"/>
        <w:jc w:val="both"/>
        <w:rPr>
          <w:rFonts w:eastAsia="Times New Roman" w:cs="Times New Roman"/>
          <w:b w:val="0"/>
          <w:bCs w:val="0"/>
          <w:color w:val="auto"/>
          <w:sz w:val="24"/>
          <w:szCs w:val="24"/>
        </w:rPr>
      </w:pPr>
      <w:bookmarkStart w:id="122" w:name="_Toc191017397"/>
      <w:r w:rsidRPr="00537899">
        <w:rPr>
          <w:b w:val="0"/>
          <w:bCs w:val="0"/>
          <w:color w:val="auto"/>
          <w:sz w:val="24"/>
          <w:szCs w:val="24"/>
        </w:rPr>
        <w:lastRenderedPageBreak/>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9</w:t>
      </w:r>
      <w:r w:rsidR="00EE6DA6" w:rsidRPr="00537899">
        <w:rPr>
          <w:b w:val="0"/>
          <w:bCs w:val="0"/>
          <w:color w:val="auto"/>
          <w:sz w:val="24"/>
          <w:szCs w:val="24"/>
        </w:rPr>
        <w:fldChar w:fldCharType="end"/>
      </w:r>
      <w:r w:rsidR="0063382B" w:rsidRPr="00537899">
        <w:rPr>
          <w:rFonts w:cs="Times New Roman"/>
          <w:b w:val="0"/>
          <w:bCs w:val="0"/>
          <w:color w:val="auto"/>
          <w:sz w:val="24"/>
          <w:szCs w:val="24"/>
        </w:rPr>
        <w:t>:</w:t>
      </w:r>
      <w:r w:rsidR="0063382B" w:rsidRPr="00537899">
        <w:rPr>
          <w:rFonts w:eastAsia="Times New Roman" w:cs="Times New Roman"/>
          <w:b w:val="0"/>
          <w:bCs w:val="0"/>
          <w:color w:val="auto"/>
          <w:sz w:val="24"/>
          <w:szCs w:val="24"/>
        </w:rPr>
        <w:t xml:space="preserve"> Summary of demographic features of the respondent</w:t>
      </w:r>
      <w:r w:rsidR="00977023" w:rsidRPr="00537899">
        <w:rPr>
          <w:rFonts w:eastAsia="Times New Roman" w:cs="Times New Roman"/>
          <w:b w:val="0"/>
          <w:bCs w:val="0"/>
          <w:color w:val="auto"/>
          <w:sz w:val="24"/>
          <w:szCs w:val="24"/>
        </w:rPr>
        <w:t>fishers</w:t>
      </w:r>
      <w:r w:rsidR="0063382B" w:rsidRPr="00537899">
        <w:rPr>
          <w:rFonts w:eastAsia="Times New Roman" w:cs="Times New Roman"/>
          <w:b w:val="0"/>
          <w:bCs w:val="0"/>
          <w:color w:val="auto"/>
          <w:sz w:val="24"/>
          <w:szCs w:val="24"/>
        </w:rPr>
        <w:t xml:space="preserve"> in the Tana Beles </w:t>
      </w:r>
      <w:r w:rsidR="005A70AA" w:rsidRPr="00537899">
        <w:rPr>
          <w:rFonts w:eastAsia="Times New Roman" w:cs="Times New Roman"/>
          <w:b w:val="0"/>
          <w:bCs w:val="0"/>
          <w:color w:val="auto"/>
          <w:sz w:val="24"/>
          <w:szCs w:val="24"/>
        </w:rPr>
        <w:t>H</w:t>
      </w:r>
      <w:r w:rsidR="00751EE4" w:rsidRPr="00537899">
        <w:rPr>
          <w:rFonts w:eastAsia="Times New Roman" w:cs="Times New Roman"/>
          <w:b w:val="0"/>
          <w:bCs w:val="0"/>
          <w:color w:val="auto"/>
          <w:sz w:val="24"/>
          <w:szCs w:val="24"/>
        </w:rPr>
        <w:t xml:space="preserve">ydropower </w:t>
      </w:r>
      <w:r w:rsidR="005A70AA" w:rsidRPr="00537899">
        <w:rPr>
          <w:rFonts w:eastAsia="Times New Roman" w:cs="Times New Roman"/>
          <w:b w:val="0"/>
          <w:bCs w:val="0"/>
          <w:color w:val="auto"/>
          <w:sz w:val="24"/>
          <w:szCs w:val="24"/>
        </w:rPr>
        <w:t>P</w:t>
      </w:r>
      <w:r w:rsidR="00751EE4" w:rsidRPr="00537899">
        <w:rPr>
          <w:rFonts w:eastAsia="Times New Roman" w:cs="Times New Roman"/>
          <w:b w:val="0"/>
          <w:bCs w:val="0"/>
          <w:color w:val="auto"/>
          <w:sz w:val="24"/>
          <w:szCs w:val="24"/>
        </w:rPr>
        <w:t>lant</w:t>
      </w:r>
      <w:bookmarkEnd w:id="122"/>
    </w:p>
    <w:tbl>
      <w:tblPr>
        <w:tblStyle w:val="TableGrid"/>
        <w:tblW w:w="8568" w:type="dxa"/>
        <w:tblInd w:w="-450" w:type="dxa"/>
        <w:tblLayout w:type="fixed"/>
        <w:tblLook w:val="04A0"/>
      </w:tblPr>
      <w:tblGrid>
        <w:gridCol w:w="1530"/>
        <w:gridCol w:w="1800"/>
        <w:gridCol w:w="1440"/>
        <w:gridCol w:w="1620"/>
        <w:gridCol w:w="1080"/>
        <w:gridCol w:w="1098"/>
      </w:tblGrid>
      <w:tr w:rsidR="001F15CD" w:rsidRPr="000351B8" w:rsidTr="001F15CD">
        <w:trPr>
          <w:trHeight w:val="566"/>
        </w:trPr>
        <w:tc>
          <w:tcPr>
            <w:tcW w:w="1530" w:type="dxa"/>
            <w:vMerge w:val="restart"/>
            <w:tcBorders>
              <w:left w:val="nil"/>
              <w:bottom w:val="single" w:sz="4" w:space="0" w:color="auto"/>
              <w:right w:val="nil"/>
            </w:tcBorders>
            <w:vAlign w:val="center"/>
          </w:tcPr>
          <w:p w:rsidR="001F15CD" w:rsidRPr="00D45748" w:rsidRDefault="001F15CD" w:rsidP="00AA7C6C">
            <w:pPr>
              <w:spacing w:after="0" w:line="360" w:lineRule="auto"/>
              <w:rPr>
                <w:rFonts w:cs="Times New Roman"/>
                <w:szCs w:val="24"/>
              </w:rPr>
            </w:pPr>
            <w:r w:rsidRPr="00D45748">
              <w:rPr>
                <w:rFonts w:cs="Times New Roman"/>
                <w:szCs w:val="24"/>
              </w:rPr>
              <w:t>Variable</w:t>
            </w:r>
          </w:p>
        </w:tc>
        <w:tc>
          <w:tcPr>
            <w:tcW w:w="1800" w:type="dxa"/>
            <w:vMerge w:val="restart"/>
            <w:tcBorders>
              <w:left w:val="nil"/>
              <w:bottom w:val="single" w:sz="4" w:space="0" w:color="auto"/>
              <w:right w:val="nil"/>
            </w:tcBorders>
            <w:vAlign w:val="center"/>
          </w:tcPr>
          <w:p w:rsidR="001F15CD" w:rsidRPr="00D45748" w:rsidRDefault="0067411E" w:rsidP="00AA7C6C">
            <w:pPr>
              <w:spacing w:after="0" w:line="360" w:lineRule="auto"/>
              <w:rPr>
                <w:rFonts w:cs="Times New Roman"/>
                <w:szCs w:val="24"/>
              </w:rPr>
            </w:pPr>
            <w:r w:rsidRPr="00D45748">
              <w:rPr>
                <w:rFonts w:cs="Times New Roman"/>
                <w:szCs w:val="24"/>
              </w:rPr>
              <w:t>C</w:t>
            </w:r>
            <w:r w:rsidR="001F15CD" w:rsidRPr="00D45748">
              <w:rPr>
                <w:rFonts w:cs="Times New Roman"/>
                <w:szCs w:val="24"/>
              </w:rPr>
              <w:t>ategory</w:t>
            </w:r>
          </w:p>
        </w:tc>
        <w:tc>
          <w:tcPr>
            <w:tcW w:w="1440" w:type="dxa"/>
            <w:tcBorders>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Upstream (n = 70)</w:t>
            </w:r>
          </w:p>
        </w:tc>
        <w:tc>
          <w:tcPr>
            <w:tcW w:w="1620" w:type="dxa"/>
            <w:tcBorders>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Downstream (n = 36)</w:t>
            </w:r>
          </w:p>
        </w:tc>
        <w:tc>
          <w:tcPr>
            <w:tcW w:w="1080" w:type="dxa"/>
            <w:tcBorders>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Overall</w:t>
            </w:r>
          </w:p>
          <w:p w:rsidR="001F15CD" w:rsidRPr="00D45748" w:rsidRDefault="001F15CD" w:rsidP="00AA7C6C">
            <w:pPr>
              <w:spacing w:after="0" w:line="360" w:lineRule="auto"/>
              <w:rPr>
                <w:rFonts w:cs="Times New Roman"/>
                <w:szCs w:val="24"/>
              </w:rPr>
            </w:pPr>
            <w:r w:rsidRPr="00D45748">
              <w:rPr>
                <w:rFonts w:cs="Times New Roman"/>
                <w:szCs w:val="24"/>
              </w:rPr>
              <w:t>(n = 106)</w:t>
            </w:r>
          </w:p>
        </w:tc>
        <w:tc>
          <w:tcPr>
            <w:tcW w:w="1098" w:type="dxa"/>
            <w:tcBorders>
              <w:left w:val="nil"/>
              <w:bottom w:val="single" w:sz="4" w:space="0" w:color="auto"/>
              <w:right w:val="nil"/>
            </w:tcBorders>
            <w:vAlign w:val="center"/>
          </w:tcPr>
          <w:p w:rsidR="001F15CD" w:rsidRPr="000351B8" w:rsidRDefault="001F15CD" w:rsidP="00AA7C6C">
            <w:pPr>
              <w:spacing w:after="0" w:line="360" w:lineRule="auto"/>
              <w:rPr>
                <w:rFonts w:cs="Times New Roman"/>
                <w:szCs w:val="24"/>
              </w:rPr>
            </w:pPr>
            <w:r w:rsidRPr="000351B8">
              <w:rPr>
                <w:rFonts w:cs="Times New Roman"/>
                <w:szCs w:val="24"/>
              </w:rPr>
              <w:t>P-value</w:t>
            </w:r>
          </w:p>
        </w:tc>
      </w:tr>
      <w:tr w:rsidR="001F15CD" w:rsidRPr="000351B8" w:rsidTr="001F15CD">
        <w:tc>
          <w:tcPr>
            <w:tcW w:w="1530" w:type="dxa"/>
            <w:vMerge/>
            <w:tcBorders>
              <w:top w:val="single" w:sz="4" w:space="0" w:color="auto"/>
              <w:left w:val="nil"/>
              <w:bottom w:val="single" w:sz="4" w:space="0" w:color="auto"/>
              <w:right w:val="nil"/>
            </w:tcBorders>
          </w:tcPr>
          <w:p w:rsidR="001F15CD" w:rsidRPr="00D45748" w:rsidRDefault="001F15CD" w:rsidP="00AA7C6C">
            <w:pPr>
              <w:spacing w:after="0" w:line="360" w:lineRule="auto"/>
              <w:rPr>
                <w:rFonts w:cs="Times New Roman"/>
                <w:szCs w:val="24"/>
              </w:rPr>
            </w:pPr>
          </w:p>
        </w:tc>
        <w:tc>
          <w:tcPr>
            <w:tcW w:w="1800" w:type="dxa"/>
            <w:vMerge/>
            <w:tcBorders>
              <w:top w:val="single" w:sz="4" w:space="0" w:color="auto"/>
              <w:left w:val="nil"/>
              <w:bottom w:val="single" w:sz="4" w:space="0" w:color="auto"/>
              <w:right w:val="nil"/>
            </w:tcBorders>
          </w:tcPr>
          <w:p w:rsidR="001F15CD" w:rsidRPr="00D45748" w:rsidRDefault="001F15CD" w:rsidP="00AA7C6C">
            <w:pPr>
              <w:spacing w:after="0" w:line="360" w:lineRule="auto"/>
              <w:rPr>
                <w:rFonts w:cs="Times New Roman"/>
                <w:szCs w:val="24"/>
              </w:rPr>
            </w:pPr>
          </w:p>
        </w:tc>
        <w:tc>
          <w:tcPr>
            <w:tcW w:w="1440" w:type="dxa"/>
            <w:tcBorders>
              <w:top w:val="single" w:sz="4" w:space="0" w:color="auto"/>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w:t>
            </w:r>
          </w:p>
        </w:tc>
        <w:tc>
          <w:tcPr>
            <w:tcW w:w="1620" w:type="dxa"/>
            <w:tcBorders>
              <w:top w:val="single" w:sz="4" w:space="0" w:color="auto"/>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w:t>
            </w:r>
          </w:p>
        </w:tc>
        <w:tc>
          <w:tcPr>
            <w:tcW w:w="1080" w:type="dxa"/>
            <w:tcBorders>
              <w:top w:val="single" w:sz="4" w:space="0" w:color="auto"/>
              <w:left w:val="nil"/>
              <w:bottom w:val="single" w:sz="4" w:space="0" w:color="auto"/>
              <w:right w:val="nil"/>
            </w:tcBorders>
          </w:tcPr>
          <w:p w:rsidR="001F15CD" w:rsidRPr="00D45748" w:rsidRDefault="001F15CD" w:rsidP="00AA7C6C">
            <w:pPr>
              <w:spacing w:after="0" w:line="360" w:lineRule="auto"/>
              <w:rPr>
                <w:rFonts w:cs="Times New Roman"/>
                <w:szCs w:val="24"/>
              </w:rPr>
            </w:pPr>
            <w:r w:rsidRPr="00D45748">
              <w:rPr>
                <w:rFonts w:cs="Times New Roman"/>
                <w:szCs w:val="24"/>
              </w:rPr>
              <w:t>%</w:t>
            </w:r>
          </w:p>
        </w:tc>
        <w:tc>
          <w:tcPr>
            <w:tcW w:w="1098" w:type="dxa"/>
            <w:tcBorders>
              <w:top w:val="single" w:sz="4" w:space="0" w:color="auto"/>
              <w:left w:val="nil"/>
              <w:bottom w:val="single" w:sz="4" w:space="0" w:color="auto"/>
              <w:right w:val="nil"/>
            </w:tcBorders>
          </w:tcPr>
          <w:p w:rsidR="001F15CD" w:rsidRPr="000351B8" w:rsidRDefault="001F15CD" w:rsidP="00AA7C6C">
            <w:pPr>
              <w:spacing w:after="0" w:line="360" w:lineRule="auto"/>
              <w:rPr>
                <w:rFonts w:cs="Times New Roman"/>
                <w:szCs w:val="24"/>
              </w:rPr>
            </w:pPr>
          </w:p>
        </w:tc>
      </w:tr>
      <w:tr w:rsidR="001F15CD" w:rsidRPr="000351B8" w:rsidTr="001F15CD">
        <w:trPr>
          <w:trHeight w:val="476"/>
        </w:trPr>
        <w:tc>
          <w:tcPr>
            <w:tcW w:w="1530" w:type="dxa"/>
            <w:tcBorders>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Gender</w:t>
            </w:r>
          </w:p>
          <w:p w:rsidR="001F15CD" w:rsidRPr="00D45748" w:rsidRDefault="001F15CD" w:rsidP="00AA7C6C">
            <w:pPr>
              <w:spacing w:after="0" w:line="360" w:lineRule="auto"/>
              <w:rPr>
                <w:rFonts w:cs="Times New Roman"/>
                <w:szCs w:val="24"/>
              </w:rPr>
            </w:pPr>
          </w:p>
        </w:tc>
        <w:tc>
          <w:tcPr>
            <w:tcW w:w="1800" w:type="dxa"/>
            <w:tcBorders>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Male</w:t>
            </w:r>
          </w:p>
          <w:p w:rsidR="001F15CD" w:rsidRPr="00D45748" w:rsidRDefault="001F15CD" w:rsidP="00AA7C6C">
            <w:pPr>
              <w:spacing w:after="0" w:line="360" w:lineRule="auto"/>
              <w:rPr>
                <w:rFonts w:cs="Times New Roman"/>
                <w:szCs w:val="24"/>
              </w:rPr>
            </w:pPr>
            <w:r w:rsidRPr="00D45748">
              <w:rPr>
                <w:rFonts w:cs="Times New Roman"/>
                <w:szCs w:val="24"/>
              </w:rPr>
              <w:t>Female</w:t>
            </w:r>
          </w:p>
        </w:tc>
        <w:tc>
          <w:tcPr>
            <w:tcW w:w="1440" w:type="dxa"/>
            <w:tcBorders>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 xml:space="preserve"> 0</w:t>
            </w:r>
          </w:p>
        </w:tc>
        <w:tc>
          <w:tcPr>
            <w:tcW w:w="1620" w:type="dxa"/>
            <w:tcBorders>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080" w:type="dxa"/>
            <w:tcBorders>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098" w:type="dxa"/>
            <w:tcBorders>
              <w:left w:val="nil"/>
              <w:bottom w:val="nil"/>
              <w:right w:val="nil"/>
            </w:tcBorders>
          </w:tcPr>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p>
        </w:tc>
      </w:tr>
      <w:tr w:rsidR="001F15CD" w:rsidRPr="001F15CD" w:rsidTr="00AA7C6C">
        <w:trPr>
          <w:trHeight w:val="855"/>
        </w:trPr>
        <w:tc>
          <w:tcPr>
            <w:tcW w:w="153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Marital status</w:t>
            </w:r>
          </w:p>
          <w:p w:rsidR="001F15CD" w:rsidRPr="00D45748" w:rsidRDefault="001F15CD" w:rsidP="00AA7C6C">
            <w:pPr>
              <w:spacing w:after="0" w:line="360" w:lineRule="auto"/>
              <w:rPr>
                <w:rFonts w:cs="Times New Roman"/>
                <w:bCs/>
                <w:szCs w:val="24"/>
              </w:rPr>
            </w:pPr>
          </w:p>
        </w:tc>
        <w:tc>
          <w:tcPr>
            <w:tcW w:w="180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Married</w:t>
            </w:r>
          </w:p>
          <w:p w:rsidR="001F15CD" w:rsidRPr="00D45748" w:rsidRDefault="001F15CD" w:rsidP="00AA7C6C">
            <w:pPr>
              <w:spacing w:after="0" w:line="360" w:lineRule="auto"/>
              <w:rPr>
                <w:rFonts w:cs="Times New Roman"/>
                <w:szCs w:val="24"/>
              </w:rPr>
            </w:pPr>
            <w:r w:rsidRPr="00D45748">
              <w:rPr>
                <w:rFonts w:cs="Times New Roman"/>
                <w:szCs w:val="24"/>
              </w:rPr>
              <w:t>Single</w:t>
            </w:r>
          </w:p>
          <w:p w:rsidR="001F15CD" w:rsidRPr="00D45748" w:rsidRDefault="001F15CD" w:rsidP="00AA7C6C">
            <w:pPr>
              <w:spacing w:after="0" w:line="360" w:lineRule="auto"/>
              <w:rPr>
                <w:rFonts w:cs="Times New Roman"/>
                <w:bCs/>
                <w:szCs w:val="24"/>
              </w:rPr>
            </w:pPr>
            <w:r w:rsidRPr="00D45748">
              <w:rPr>
                <w:rFonts w:cs="Times New Roman"/>
                <w:szCs w:val="24"/>
              </w:rPr>
              <w:t>Divorced</w:t>
            </w:r>
          </w:p>
        </w:tc>
        <w:tc>
          <w:tcPr>
            <w:tcW w:w="144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85.71</w:t>
            </w:r>
          </w:p>
          <w:p w:rsidR="001F15CD" w:rsidRPr="00D45748" w:rsidRDefault="001F15CD" w:rsidP="00AA7C6C">
            <w:pPr>
              <w:spacing w:after="0" w:line="360" w:lineRule="auto"/>
              <w:rPr>
                <w:rFonts w:cs="Times New Roman"/>
                <w:szCs w:val="24"/>
              </w:rPr>
            </w:pPr>
            <w:r w:rsidRPr="00D45748">
              <w:rPr>
                <w:rFonts w:cs="Times New Roman"/>
                <w:szCs w:val="24"/>
              </w:rPr>
              <w:t>14.29</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62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72.22</w:t>
            </w:r>
          </w:p>
          <w:p w:rsidR="001F15CD" w:rsidRPr="00D45748" w:rsidRDefault="001F15CD" w:rsidP="00AA7C6C">
            <w:pPr>
              <w:spacing w:after="0" w:line="360" w:lineRule="auto"/>
              <w:rPr>
                <w:rFonts w:cs="Times New Roman"/>
                <w:szCs w:val="24"/>
              </w:rPr>
            </w:pPr>
            <w:r w:rsidRPr="00D45748">
              <w:rPr>
                <w:rFonts w:cs="Times New Roman"/>
                <w:szCs w:val="24"/>
              </w:rPr>
              <w:t>19.4</w:t>
            </w:r>
          </w:p>
          <w:p w:rsidR="001F15CD" w:rsidRPr="00D45748" w:rsidRDefault="001F15CD" w:rsidP="00AA7C6C">
            <w:pPr>
              <w:spacing w:after="0" w:line="360" w:lineRule="auto"/>
              <w:rPr>
                <w:rFonts w:cs="Times New Roman"/>
                <w:szCs w:val="24"/>
              </w:rPr>
            </w:pPr>
            <w:r w:rsidRPr="00D45748">
              <w:rPr>
                <w:rFonts w:cs="Times New Roman"/>
                <w:szCs w:val="24"/>
              </w:rPr>
              <w:t>8.33</w:t>
            </w:r>
          </w:p>
        </w:tc>
        <w:tc>
          <w:tcPr>
            <w:tcW w:w="108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81.13</w:t>
            </w:r>
          </w:p>
          <w:p w:rsidR="001F15CD" w:rsidRPr="00D45748" w:rsidRDefault="001F15CD" w:rsidP="00AA7C6C">
            <w:pPr>
              <w:spacing w:after="0" w:line="360" w:lineRule="auto"/>
              <w:rPr>
                <w:rFonts w:cs="Times New Roman"/>
                <w:szCs w:val="24"/>
              </w:rPr>
            </w:pPr>
            <w:r w:rsidRPr="00D45748">
              <w:rPr>
                <w:rFonts w:cs="Times New Roman"/>
                <w:szCs w:val="24"/>
              </w:rPr>
              <w:t>16.04</w:t>
            </w:r>
          </w:p>
          <w:p w:rsidR="001F15CD" w:rsidRPr="00D45748" w:rsidRDefault="001F15CD" w:rsidP="00AA7C6C">
            <w:pPr>
              <w:spacing w:after="0" w:line="360" w:lineRule="auto"/>
              <w:rPr>
                <w:rFonts w:cs="Times New Roman"/>
                <w:szCs w:val="24"/>
              </w:rPr>
            </w:pPr>
            <w:r w:rsidRPr="00D45748">
              <w:rPr>
                <w:rFonts w:cs="Times New Roman"/>
                <w:szCs w:val="24"/>
              </w:rPr>
              <w:t>2.83</w:t>
            </w:r>
          </w:p>
        </w:tc>
        <w:tc>
          <w:tcPr>
            <w:tcW w:w="1098" w:type="dxa"/>
            <w:tcBorders>
              <w:top w:val="nil"/>
              <w:left w:val="nil"/>
              <w:bottom w:val="nil"/>
              <w:right w:val="nil"/>
            </w:tcBorders>
          </w:tcPr>
          <w:p w:rsidR="001F15CD" w:rsidRPr="000351B8" w:rsidRDefault="001F15CD" w:rsidP="00AA7C6C">
            <w:pPr>
              <w:spacing w:after="0" w:line="360" w:lineRule="auto"/>
              <w:rPr>
                <w:rFonts w:cs="Times New Roman"/>
                <w:bCs/>
                <w:szCs w:val="24"/>
              </w:rPr>
            </w:pPr>
            <w:r w:rsidRPr="000351B8">
              <w:rPr>
                <w:rFonts w:cs="Times New Roman"/>
                <w:bCs/>
                <w:szCs w:val="24"/>
              </w:rPr>
              <w:t>0.035</w:t>
            </w:r>
          </w:p>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p>
        </w:tc>
      </w:tr>
      <w:tr w:rsidR="001F15CD" w:rsidRPr="000351B8" w:rsidTr="001F15CD">
        <w:trPr>
          <w:trHeight w:val="450"/>
        </w:trPr>
        <w:tc>
          <w:tcPr>
            <w:tcW w:w="153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Religion</w:t>
            </w:r>
          </w:p>
          <w:p w:rsidR="001F15CD" w:rsidRPr="00D45748" w:rsidRDefault="001F15CD" w:rsidP="00AA7C6C">
            <w:pPr>
              <w:spacing w:after="0" w:line="360" w:lineRule="auto"/>
              <w:rPr>
                <w:rFonts w:cs="Times New Roman"/>
                <w:szCs w:val="24"/>
              </w:rPr>
            </w:pPr>
          </w:p>
        </w:tc>
        <w:tc>
          <w:tcPr>
            <w:tcW w:w="180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Orthodox</w:t>
            </w:r>
          </w:p>
          <w:p w:rsidR="001F15CD" w:rsidRPr="00D45748" w:rsidRDefault="001F15CD" w:rsidP="00AA7C6C">
            <w:pPr>
              <w:spacing w:after="0" w:line="360" w:lineRule="auto"/>
              <w:rPr>
                <w:rFonts w:cs="Times New Roman"/>
                <w:szCs w:val="24"/>
              </w:rPr>
            </w:pPr>
            <w:r w:rsidRPr="00D45748">
              <w:rPr>
                <w:rFonts w:cs="Times New Roman"/>
                <w:szCs w:val="24"/>
              </w:rPr>
              <w:t>Muslim</w:t>
            </w:r>
          </w:p>
        </w:tc>
        <w:tc>
          <w:tcPr>
            <w:tcW w:w="144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62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08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100</w:t>
            </w:r>
          </w:p>
          <w:p w:rsidR="001F15CD" w:rsidRPr="00D45748" w:rsidRDefault="001F15CD" w:rsidP="00AA7C6C">
            <w:pPr>
              <w:spacing w:after="0" w:line="360" w:lineRule="auto"/>
              <w:rPr>
                <w:rFonts w:cs="Times New Roman"/>
                <w:szCs w:val="24"/>
              </w:rPr>
            </w:pPr>
            <w:r w:rsidRPr="00D45748">
              <w:rPr>
                <w:rFonts w:cs="Times New Roman"/>
                <w:szCs w:val="24"/>
              </w:rPr>
              <w:t>0</w:t>
            </w:r>
          </w:p>
        </w:tc>
        <w:tc>
          <w:tcPr>
            <w:tcW w:w="1098" w:type="dxa"/>
            <w:tcBorders>
              <w:top w:val="nil"/>
              <w:left w:val="nil"/>
              <w:bottom w:val="nil"/>
              <w:right w:val="nil"/>
            </w:tcBorders>
          </w:tcPr>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p>
        </w:tc>
      </w:tr>
      <w:tr w:rsidR="001F15CD" w:rsidRPr="000351B8" w:rsidTr="001F15CD">
        <w:trPr>
          <w:trHeight w:val="1242"/>
        </w:trPr>
        <w:tc>
          <w:tcPr>
            <w:tcW w:w="153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Educational status</w:t>
            </w:r>
          </w:p>
          <w:p w:rsidR="001F15CD" w:rsidRPr="00D45748" w:rsidRDefault="001F15CD" w:rsidP="00AA7C6C">
            <w:pPr>
              <w:spacing w:after="0" w:line="360" w:lineRule="auto"/>
              <w:rPr>
                <w:rFonts w:cs="Times New Roman"/>
                <w:szCs w:val="24"/>
              </w:rPr>
            </w:pPr>
          </w:p>
          <w:p w:rsidR="001F15CD" w:rsidRPr="00D45748" w:rsidRDefault="001F15CD" w:rsidP="00AA7C6C">
            <w:pPr>
              <w:spacing w:after="0" w:line="360" w:lineRule="auto"/>
              <w:rPr>
                <w:rFonts w:cs="Times New Roman"/>
                <w:szCs w:val="24"/>
              </w:rPr>
            </w:pPr>
          </w:p>
        </w:tc>
        <w:tc>
          <w:tcPr>
            <w:tcW w:w="180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Illiterate</w:t>
            </w:r>
          </w:p>
          <w:p w:rsidR="001F15CD" w:rsidRPr="00D45748" w:rsidRDefault="001F15CD" w:rsidP="00AA7C6C">
            <w:pPr>
              <w:spacing w:after="0" w:line="360" w:lineRule="auto"/>
              <w:rPr>
                <w:rFonts w:cs="Times New Roman"/>
                <w:szCs w:val="24"/>
              </w:rPr>
            </w:pPr>
            <w:r w:rsidRPr="00D45748">
              <w:rPr>
                <w:rFonts w:cs="Times New Roman"/>
                <w:szCs w:val="24"/>
              </w:rPr>
              <w:t>Read and write</w:t>
            </w:r>
          </w:p>
          <w:p w:rsidR="001F15CD" w:rsidRPr="00D45748" w:rsidRDefault="001F15CD" w:rsidP="00AA7C6C">
            <w:pPr>
              <w:spacing w:after="0" w:line="360" w:lineRule="auto"/>
              <w:rPr>
                <w:rFonts w:cs="Times New Roman"/>
                <w:szCs w:val="24"/>
              </w:rPr>
            </w:pPr>
            <w:r w:rsidRPr="00D45748">
              <w:rPr>
                <w:rFonts w:cs="Times New Roman"/>
                <w:szCs w:val="24"/>
              </w:rPr>
              <w:t>Elementary</w:t>
            </w:r>
          </w:p>
          <w:p w:rsidR="001F15CD" w:rsidRPr="00D45748" w:rsidRDefault="001F15CD" w:rsidP="00AA7C6C">
            <w:pPr>
              <w:spacing w:after="0" w:line="360" w:lineRule="auto"/>
              <w:rPr>
                <w:rFonts w:cs="Times New Roman"/>
                <w:szCs w:val="24"/>
              </w:rPr>
            </w:pPr>
            <w:r w:rsidRPr="00D45748">
              <w:rPr>
                <w:rFonts w:cs="Times New Roman"/>
                <w:szCs w:val="24"/>
              </w:rPr>
              <w:t>Secondary</w:t>
            </w:r>
          </w:p>
        </w:tc>
        <w:tc>
          <w:tcPr>
            <w:tcW w:w="144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17.14</w:t>
            </w:r>
          </w:p>
          <w:p w:rsidR="001F15CD" w:rsidRPr="00D45748" w:rsidRDefault="001F15CD" w:rsidP="00AA7C6C">
            <w:pPr>
              <w:spacing w:after="0" w:line="360" w:lineRule="auto"/>
              <w:rPr>
                <w:rFonts w:cs="Times New Roman"/>
                <w:szCs w:val="24"/>
              </w:rPr>
            </w:pPr>
            <w:r w:rsidRPr="00D45748">
              <w:rPr>
                <w:rFonts w:cs="Times New Roman"/>
                <w:szCs w:val="24"/>
              </w:rPr>
              <w:t>20.00</w:t>
            </w:r>
          </w:p>
          <w:p w:rsidR="001F15CD" w:rsidRPr="00D45748" w:rsidRDefault="001F15CD" w:rsidP="00AA7C6C">
            <w:pPr>
              <w:spacing w:after="0" w:line="360" w:lineRule="auto"/>
              <w:rPr>
                <w:rFonts w:cs="Times New Roman"/>
                <w:szCs w:val="24"/>
              </w:rPr>
            </w:pPr>
            <w:r w:rsidRPr="00D45748">
              <w:rPr>
                <w:rFonts w:cs="Times New Roman"/>
                <w:szCs w:val="24"/>
              </w:rPr>
              <w:t>47.14</w:t>
            </w:r>
          </w:p>
          <w:p w:rsidR="001F15CD" w:rsidRPr="00D45748" w:rsidRDefault="001F15CD" w:rsidP="00AA7C6C">
            <w:pPr>
              <w:spacing w:after="0" w:line="360" w:lineRule="auto"/>
              <w:rPr>
                <w:rFonts w:cs="Times New Roman"/>
                <w:szCs w:val="24"/>
              </w:rPr>
            </w:pPr>
            <w:r w:rsidRPr="00D45748">
              <w:rPr>
                <w:rFonts w:cs="Times New Roman"/>
                <w:szCs w:val="24"/>
              </w:rPr>
              <w:t>15.71</w:t>
            </w:r>
          </w:p>
        </w:tc>
        <w:tc>
          <w:tcPr>
            <w:tcW w:w="162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41.67</w:t>
            </w:r>
          </w:p>
          <w:p w:rsidR="001F15CD" w:rsidRPr="00D45748" w:rsidRDefault="001F15CD" w:rsidP="00AA7C6C">
            <w:pPr>
              <w:spacing w:after="0" w:line="360" w:lineRule="auto"/>
              <w:rPr>
                <w:rFonts w:cs="Times New Roman"/>
                <w:szCs w:val="24"/>
              </w:rPr>
            </w:pPr>
            <w:r w:rsidRPr="00D45748">
              <w:rPr>
                <w:rFonts w:cs="Times New Roman"/>
                <w:szCs w:val="24"/>
              </w:rPr>
              <w:t>25.00</w:t>
            </w:r>
          </w:p>
          <w:p w:rsidR="001F15CD" w:rsidRPr="00D45748" w:rsidRDefault="001F15CD" w:rsidP="00AA7C6C">
            <w:pPr>
              <w:spacing w:after="0" w:line="360" w:lineRule="auto"/>
              <w:rPr>
                <w:rFonts w:cs="Times New Roman"/>
                <w:szCs w:val="24"/>
              </w:rPr>
            </w:pPr>
            <w:r w:rsidRPr="00D45748">
              <w:rPr>
                <w:rFonts w:cs="Times New Roman"/>
                <w:szCs w:val="24"/>
              </w:rPr>
              <w:t>25.00</w:t>
            </w:r>
          </w:p>
          <w:p w:rsidR="001F15CD" w:rsidRPr="00D45748" w:rsidRDefault="001F15CD" w:rsidP="00AA7C6C">
            <w:pPr>
              <w:spacing w:after="0" w:line="360" w:lineRule="auto"/>
              <w:rPr>
                <w:rFonts w:cs="Times New Roman"/>
                <w:szCs w:val="24"/>
              </w:rPr>
            </w:pPr>
            <w:r w:rsidRPr="00D45748">
              <w:rPr>
                <w:rFonts w:cs="Times New Roman"/>
                <w:szCs w:val="24"/>
              </w:rPr>
              <w:t xml:space="preserve"> 8.33</w:t>
            </w:r>
          </w:p>
        </w:tc>
        <w:tc>
          <w:tcPr>
            <w:tcW w:w="1080" w:type="dxa"/>
            <w:tcBorders>
              <w:top w:val="nil"/>
              <w:left w:val="nil"/>
              <w:bottom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25.47</w:t>
            </w:r>
          </w:p>
          <w:p w:rsidR="001F15CD" w:rsidRPr="00D45748" w:rsidRDefault="001F15CD" w:rsidP="00AA7C6C">
            <w:pPr>
              <w:spacing w:after="0" w:line="360" w:lineRule="auto"/>
              <w:rPr>
                <w:rFonts w:cs="Times New Roman"/>
                <w:szCs w:val="24"/>
              </w:rPr>
            </w:pPr>
            <w:r w:rsidRPr="00D45748">
              <w:rPr>
                <w:rFonts w:cs="Times New Roman"/>
                <w:szCs w:val="24"/>
              </w:rPr>
              <w:t>21.70</w:t>
            </w:r>
          </w:p>
          <w:p w:rsidR="001F15CD" w:rsidRPr="00D45748" w:rsidRDefault="001F15CD" w:rsidP="00AA7C6C">
            <w:pPr>
              <w:spacing w:after="0" w:line="360" w:lineRule="auto"/>
              <w:rPr>
                <w:rFonts w:cs="Times New Roman"/>
                <w:szCs w:val="24"/>
              </w:rPr>
            </w:pPr>
            <w:r w:rsidRPr="00D45748">
              <w:rPr>
                <w:rFonts w:cs="Times New Roman"/>
                <w:szCs w:val="24"/>
              </w:rPr>
              <w:t>39.62</w:t>
            </w:r>
          </w:p>
          <w:p w:rsidR="001F15CD" w:rsidRPr="00D45748" w:rsidRDefault="001F15CD" w:rsidP="00AA7C6C">
            <w:pPr>
              <w:spacing w:after="0" w:line="360" w:lineRule="auto"/>
              <w:rPr>
                <w:rFonts w:cs="Times New Roman"/>
                <w:szCs w:val="24"/>
              </w:rPr>
            </w:pPr>
            <w:r w:rsidRPr="00D45748">
              <w:rPr>
                <w:rFonts w:cs="Times New Roman"/>
                <w:szCs w:val="24"/>
              </w:rPr>
              <w:t>13.21</w:t>
            </w:r>
          </w:p>
        </w:tc>
        <w:tc>
          <w:tcPr>
            <w:tcW w:w="1098" w:type="dxa"/>
            <w:tcBorders>
              <w:top w:val="nil"/>
              <w:left w:val="nil"/>
              <w:bottom w:val="nil"/>
              <w:right w:val="nil"/>
            </w:tcBorders>
          </w:tcPr>
          <w:p w:rsidR="001F15CD" w:rsidRPr="000351B8" w:rsidRDefault="001F15CD" w:rsidP="00AA7C6C">
            <w:pPr>
              <w:spacing w:after="0" w:line="360" w:lineRule="auto"/>
              <w:rPr>
                <w:rFonts w:cs="Times New Roman"/>
                <w:szCs w:val="24"/>
              </w:rPr>
            </w:pPr>
            <w:r w:rsidRPr="000351B8">
              <w:rPr>
                <w:rFonts w:cs="Times New Roman"/>
                <w:bCs/>
                <w:szCs w:val="24"/>
              </w:rPr>
              <w:t>0.020</w:t>
            </w:r>
          </w:p>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r w:rsidRPr="000351B8">
              <w:rPr>
                <w:rFonts w:cs="Times New Roman"/>
                <w:bCs/>
                <w:szCs w:val="24"/>
              </w:rPr>
              <w:t>0.00</w:t>
            </w:r>
          </w:p>
        </w:tc>
      </w:tr>
      <w:tr w:rsidR="001F15CD" w:rsidRPr="000351B8" w:rsidTr="001F15CD">
        <w:trPr>
          <w:trHeight w:val="1089"/>
        </w:trPr>
        <w:tc>
          <w:tcPr>
            <w:tcW w:w="153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Family size</w:t>
            </w:r>
          </w:p>
          <w:p w:rsidR="001F15CD" w:rsidRPr="00D45748" w:rsidRDefault="001F15CD" w:rsidP="00AA7C6C">
            <w:pPr>
              <w:spacing w:after="0" w:line="360" w:lineRule="auto"/>
              <w:rPr>
                <w:rFonts w:cs="Times New Roman"/>
                <w:szCs w:val="24"/>
              </w:rPr>
            </w:pPr>
          </w:p>
          <w:p w:rsidR="001F15CD" w:rsidRPr="00D45748" w:rsidRDefault="001F15CD" w:rsidP="00AA7C6C">
            <w:pPr>
              <w:spacing w:after="0" w:line="360" w:lineRule="auto"/>
              <w:rPr>
                <w:rFonts w:cs="Times New Roman"/>
                <w:szCs w:val="24"/>
              </w:rPr>
            </w:pPr>
          </w:p>
        </w:tc>
        <w:tc>
          <w:tcPr>
            <w:tcW w:w="180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1-3</w:t>
            </w:r>
          </w:p>
          <w:p w:rsidR="001F15CD" w:rsidRPr="00D45748" w:rsidRDefault="001F15CD" w:rsidP="00AA7C6C">
            <w:pPr>
              <w:spacing w:after="0" w:line="360" w:lineRule="auto"/>
              <w:rPr>
                <w:rFonts w:cs="Times New Roman"/>
                <w:szCs w:val="24"/>
              </w:rPr>
            </w:pPr>
            <w:r w:rsidRPr="00D45748">
              <w:rPr>
                <w:rFonts w:cs="Times New Roman"/>
                <w:szCs w:val="24"/>
              </w:rPr>
              <w:t>4-6</w:t>
            </w:r>
          </w:p>
          <w:p w:rsidR="001F15CD" w:rsidRPr="00D45748" w:rsidRDefault="001F15CD" w:rsidP="00AA7C6C">
            <w:pPr>
              <w:spacing w:after="0" w:line="360" w:lineRule="auto"/>
              <w:rPr>
                <w:rFonts w:cs="Times New Roman"/>
                <w:szCs w:val="24"/>
              </w:rPr>
            </w:pPr>
            <w:r w:rsidRPr="00D45748">
              <w:rPr>
                <w:rFonts w:cs="Times New Roman"/>
                <w:szCs w:val="24"/>
              </w:rPr>
              <w:t>7-9</w:t>
            </w:r>
          </w:p>
          <w:p w:rsidR="001F15CD" w:rsidRPr="00D45748" w:rsidRDefault="001F15CD" w:rsidP="00AA7C6C">
            <w:pPr>
              <w:spacing w:after="0" w:line="360" w:lineRule="auto"/>
              <w:rPr>
                <w:rFonts w:cs="Times New Roman"/>
                <w:szCs w:val="24"/>
              </w:rPr>
            </w:pPr>
            <w:r w:rsidRPr="00D45748">
              <w:rPr>
                <w:rFonts w:cs="Times New Roman"/>
                <w:szCs w:val="24"/>
              </w:rPr>
              <w:t>Above 9</w:t>
            </w:r>
          </w:p>
        </w:tc>
        <w:tc>
          <w:tcPr>
            <w:tcW w:w="144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17.14</w:t>
            </w:r>
          </w:p>
          <w:p w:rsidR="001F15CD" w:rsidRPr="00D45748" w:rsidRDefault="001F15CD" w:rsidP="00AA7C6C">
            <w:pPr>
              <w:spacing w:after="0" w:line="360" w:lineRule="auto"/>
              <w:rPr>
                <w:rFonts w:cs="Times New Roman"/>
                <w:szCs w:val="24"/>
              </w:rPr>
            </w:pPr>
            <w:r w:rsidRPr="00D45748">
              <w:rPr>
                <w:rFonts w:cs="Times New Roman"/>
                <w:szCs w:val="24"/>
              </w:rPr>
              <w:t>51.43</w:t>
            </w:r>
          </w:p>
          <w:p w:rsidR="001F15CD" w:rsidRPr="00D45748" w:rsidRDefault="001F15CD" w:rsidP="00AA7C6C">
            <w:pPr>
              <w:spacing w:after="0" w:line="360" w:lineRule="auto"/>
              <w:rPr>
                <w:rFonts w:cs="Times New Roman"/>
                <w:szCs w:val="24"/>
              </w:rPr>
            </w:pPr>
            <w:r w:rsidRPr="00D45748">
              <w:rPr>
                <w:rFonts w:cs="Times New Roman"/>
                <w:szCs w:val="24"/>
              </w:rPr>
              <w:t>22.86</w:t>
            </w:r>
          </w:p>
          <w:p w:rsidR="001F15CD" w:rsidRPr="00D45748" w:rsidRDefault="001F15CD" w:rsidP="00AA7C6C">
            <w:pPr>
              <w:spacing w:after="0" w:line="360" w:lineRule="auto"/>
              <w:rPr>
                <w:rFonts w:cs="Times New Roman"/>
                <w:szCs w:val="24"/>
              </w:rPr>
            </w:pPr>
            <w:r w:rsidRPr="00D45748">
              <w:rPr>
                <w:rFonts w:cs="Times New Roman"/>
                <w:szCs w:val="24"/>
              </w:rPr>
              <w:t>8.57</w:t>
            </w:r>
          </w:p>
        </w:tc>
        <w:tc>
          <w:tcPr>
            <w:tcW w:w="162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25</w:t>
            </w:r>
          </w:p>
          <w:p w:rsidR="001F15CD" w:rsidRPr="00D45748" w:rsidRDefault="001F15CD" w:rsidP="00AA7C6C">
            <w:pPr>
              <w:spacing w:after="0" w:line="360" w:lineRule="auto"/>
              <w:rPr>
                <w:rFonts w:cs="Times New Roman"/>
                <w:szCs w:val="24"/>
              </w:rPr>
            </w:pPr>
            <w:r w:rsidRPr="00D45748">
              <w:rPr>
                <w:rFonts w:cs="Times New Roman"/>
                <w:szCs w:val="24"/>
              </w:rPr>
              <w:t>58.33</w:t>
            </w:r>
          </w:p>
          <w:p w:rsidR="001F15CD" w:rsidRPr="00D45748" w:rsidRDefault="001F15CD" w:rsidP="00AA7C6C">
            <w:pPr>
              <w:spacing w:after="0" w:line="360" w:lineRule="auto"/>
              <w:rPr>
                <w:rFonts w:cs="Times New Roman"/>
                <w:szCs w:val="24"/>
              </w:rPr>
            </w:pPr>
            <w:r w:rsidRPr="00D45748">
              <w:rPr>
                <w:rFonts w:cs="Times New Roman"/>
                <w:szCs w:val="24"/>
              </w:rPr>
              <w:t>11.11</w:t>
            </w:r>
          </w:p>
          <w:p w:rsidR="001F15CD" w:rsidRPr="00D45748" w:rsidRDefault="001F15CD" w:rsidP="00AA7C6C">
            <w:pPr>
              <w:spacing w:after="0" w:line="360" w:lineRule="auto"/>
              <w:rPr>
                <w:rFonts w:cs="Times New Roman"/>
                <w:szCs w:val="24"/>
              </w:rPr>
            </w:pPr>
            <w:r w:rsidRPr="00D45748">
              <w:rPr>
                <w:rFonts w:cs="Times New Roman"/>
                <w:szCs w:val="24"/>
              </w:rPr>
              <w:t>5.56</w:t>
            </w:r>
          </w:p>
        </w:tc>
        <w:tc>
          <w:tcPr>
            <w:tcW w:w="1080" w:type="dxa"/>
            <w:tcBorders>
              <w:top w:val="nil"/>
              <w:left w:val="nil"/>
              <w:bottom w:val="nil"/>
              <w:right w:val="nil"/>
            </w:tcBorders>
          </w:tcPr>
          <w:p w:rsidR="001F15CD" w:rsidRPr="00D45748" w:rsidRDefault="001F15CD" w:rsidP="00AA7C6C">
            <w:pPr>
              <w:spacing w:after="0" w:line="360" w:lineRule="auto"/>
              <w:rPr>
                <w:rFonts w:cs="Times New Roman"/>
                <w:szCs w:val="24"/>
              </w:rPr>
            </w:pPr>
            <w:r w:rsidRPr="00D45748">
              <w:rPr>
                <w:rFonts w:cs="Times New Roman"/>
                <w:szCs w:val="24"/>
              </w:rPr>
              <w:t>19.81</w:t>
            </w:r>
          </w:p>
          <w:p w:rsidR="001F15CD" w:rsidRPr="00D45748" w:rsidRDefault="001F15CD" w:rsidP="00AA7C6C">
            <w:pPr>
              <w:spacing w:after="0" w:line="360" w:lineRule="auto"/>
              <w:rPr>
                <w:rFonts w:cs="Times New Roman"/>
                <w:szCs w:val="24"/>
              </w:rPr>
            </w:pPr>
            <w:r w:rsidRPr="00D45748">
              <w:rPr>
                <w:rFonts w:cs="Times New Roman"/>
                <w:szCs w:val="24"/>
              </w:rPr>
              <w:t>53.77</w:t>
            </w:r>
          </w:p>
          <w:p w:rsidR="001F15CD" w:rsidRPr="00D45748" w:rsidRDefault="001F15CD" w:rsidP="00AA7C6C">
            <w:pPr>
              <w:spacing w:after="0" w:line="360" w:lineRule="auto"/>
              <w:rPr>
                <w:rFonts w:cs="Times New Roman"/>
                <w:szCs w:val="24"/>
              </w:rPr>
            </w:pPr>
            <w:r w:rsidRPr="00D45748">
              <w:rPr>
                <w:rFonts w:cs="Times New Roman"/>
                <w:szCs w:val="24"/>
              </w:rPr>
              <w:t>18.87</w:t>
            </w:r>
          </w:p>
          <w:p w:rsidR="001F15CD" w:rsidRPr="00D45748" w:rsidRDefault="001F15CD" w:rsidP="00AA7C6C">
            <w:pPr>
              <w:spacing w:after="0" w:line="360" w:lineRule="auto"/>
              <w:rPr>
                <w:rFonts w:cs="Times New Roman"/>
                <w:szCs w:val="24"/>
              </w:rPr>
            </w:pPr>
            <w:r w:rsidRPr="00D45748">
              <w:rPr>
                <w:rFonts w:cs="Times New Roman"/>
                <w:szCs w:val="24"/>
              </w:rPr>
              <w:t>7.55</w:t>
            </w:r>
          </w:p>
        </w:tc>
        <w:tc>
          <w:tcPr>
            <w:tcW w:w="1098" w:type="dxa"/>
            <w:tcBorders>
              <w:top w:val="nil"/>
              <w:left w:val="nil"/>
              <w:bottom w:val="nil"/>
              <w:right w:val="nil"/>
            </w:tcBorders>
          </w:tcPr>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p>
          <w:p w:rsidR="001F15CD" w:rsidRPr="000351B8" w:rsidRDefault="001F15CD" w:rsidP="00AA7C6C">
            <w:pPr>
              <w:spacing w:after="0" w:line="360" w:lineRule="auto"/>
              <w:rPr>
                <w:rFonts w:cs="Times New Roman"/>
                <w:szCs w:val="24"/>
              </w:rPr>
            </w:pPr>
          </w:p>
        </w:tc>
      </w:tr>
      <w:tr w:rsidR="001F15CD" w:rsidRPr="000351B8" w:rsidTr="001F15CD">
        <w:tc>
          <w:tcPr>
            <w:tcW w:w="1530" w:type="dxa"/>
            <w:tcBorders>
              <w:top w:val="nil"/>
              <w:left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Age</w:t>
            </w:r>
          </w:p>
          <w:p w:rsidR="001F15CD" w:rsidRPr="00D45748" w:rsidRDefault="001F15CD" w:rsidP="00AA7C6C">
            <w:pPr>
              <w:spacing w:after="0" w:line="360" w:lineRule="auto"/>
              <w:rPr>
                <w:rFonts w:cs="Times New Roman"/>
                <w:bCs/>
                <w:szCs w:val="24"/>
              </w:rPr>
            </w:pPr>
          </w:p>
          <w:p w:rsidR="001F15CD" w:rsidRPr="00D45748" w:rsidRDefault="001F15CD" w:rsidP="00AA7C6C">
            <w:pPr>
              <w:spacing w:after="0" w:line="360" w:lineRule="auto"/>
              <w:rPr>
                <w:rFonts w:cs="Times New Roman"/>
                <w:bCs/>
                <w:szCs w:val="24"/>
              </w:rPr>
            </w:pPr>
          </w:p>
          <w:p w:rsidR="001F15CD" w:rsidRPr="00D45748" w:rsidRDefault="001F15CD" w:rsidP="00AA7C6C">
            <w:pPr>
              <w:spacing w:after="0" w:line="360" w:lineRule="auto"/>
              <w:rPr>
                <w:rFonts w:cs="Times New Roman"/>
                <w:bCs/>
                <w:szCs w:val="24"/>
              </w:rPr>
            </w:pPr>
          </w:p>
        </w:tc>
        <w:tc>
          <w:tcPr>
            <w:tcW w:w="1800" w:type="dxa"/>
            <w:tcBorders>
              <w:top w:val="nil"/>
              <w:left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18-30</w:t>
            </w:r>
          </w:p>
          <w:p w:rsidR="001F15CD" w:rsidRPr="00D45748" w:rsidRDefault="001F15CD" w:rsidP="00AA7C6C">
            <w:pPr>
              <w:spacing w:after="0" w:line="360" w:lineRule="auto"/>
              <w:rPr>
                <w:rFonts w:cs="Times New Roman"/>
                <w:bCs/>
                <w:szCs w:val="24"/>
              </w:rPr>
            </w:pPr>
            <w:r w:rsidRPr="00D45748">
              <w:rPr>
                <w:rFonts w:cs="Times New Roman"/>
                <w:bCs/>
                <w:szCs w:val="24"/>
              </w:rPr>
              <w:t>31-40</w:t>
            </w:r>
          </w:p>
          <w:p w:rsidR="001F15CD" w:rsidRPr="00D45748" w:rsidRDefault="001F15CD" w:rsidP="00AA7C6C">
            <w:pPr>
              <w:spacing w:after="0" w:line="360" w:lineRule="auto"/>
              <w:rPr>
                <w:rFonts w:cs="Times New Roman"/>
                <w:bCs/>
                <w:szCs w:val="24"/>
              </w:rPr>
            </w:pPr>
            <w:r w:rsidRPr="00D45748">
              <w:rPr>
                <w:rFonts w:cs="Times New Roman"/>
                <w:bCs/>
                <w:szCs w:val="24"/>
              </w:rPr>
              <w:t>41-50</w:t>
            </w:r>
          </w:p>
          <w:p w:rsidR="001F15CD" w:rsidRPr="00D45748" w:rsidRDefault="001F15CD" w:rsidP="00AA7C6C">
            <w:pPr>
              <w:spacing w:after="0" w:line="360" w:lineRule="auto"/>
              <w:rPr>
                <w:rFonts w:cs="Times New Roman"/>
                <w:bCs/>
                <w:szCs w:val="24"/>
              </w:rPr>
            </w:pPr>
            <w:r w:rsidRPr="00D45748">
              <w:rPr>
                <w:rFonts w:cs="Times New Roman"/>
                <w:bCs/>
                <w:szCs w:val="24"/>
              </w:rPr>
              <w:t>Above 50</w:t>
            </w:r>
          </w:p>
        </w:tc>
        <w:tc>
          <w:tcPr>
            <w:tcW w:w="1440" w:type="dxa"/>
            <w:tcBorders>
              <w:top w:val="nil"/>
              <w:left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10.00</w:t>
            </w:r>
          </w:p>
          <w:p w:rsidR="001F15CD" w:rsidRPr="00D45748" w:rsidRDefault="001F15CD" w:rsidP="00AA7C6C">
            <w:pPr>
              <w:spacing w:after="0" w:line="360" w:lineRule="auto"/>
              <w:rPr>
                <w:rFonts w:cs="Times New Roman"/>
                <w:bCs/>
                <w:szCs w:val="24"/>
              </w:rPr>
            </w:pPr>
            <w:r w:rsidRPr="00D45748">
              <w:rPr>
                <w:rFonts w:cs="Times New Roman"/>
                <w:bCs/>
                <w:szCs w:val="24"/>
              </w:rPr>
              <w:t>17.14</w:t>
            </w:r>
          </w:p>
          <w:p w:rsidR="001F15CD" w:rsidRPr="00D45748" w:rsidRDefault="001F15CD" w:rsidP="00AA7C6C">
            <w:pPr>
              <w:spacing w:after="0" w:line="360" w:lineRule="auto"/>
              <w:rPr>
                <w:rFonts w:cs="Times New Roman"/>
                <w:bCs/>
                <w:szCs w:val="24"/>
              </w:rPr>
            </w:pPr>
            <w:r w:rsidRPr="00D45748">
              <w:rPr>
                <w:rFonts w:cs="Times New Roman"/>
                <w:bCs/>
                <w:szCs w:val="24"/>
              </w:rPr>
              <w:t>40.00</w:t>
            </w:r>
          </w:p>
          <w:p w:rsidR="001F15CD" w:rsidRPr="00D45748" w:rsidRDefault="001F15CD" w:rsidP="00AA7C6C">
            <w:pPr>
              <w:spacing w:after="0" w:line="360" w:lineRule="auto"/>
              <w:rPr>
                <w:rFonts w:cs="Times New Roman"/>
                <w:bCs/>
                <w:szCs w:val="24"/>
              </w:rPr>
            </w:pPr>
            <w:r w:rsidRPr="00D45748">
              <w:rPr>
                <w:rFonts w:cs="Times New Roman"/>
                <w:bCs/>
                <w:szCs w:val="24"/>
              </w:rPr>
              <w:t>32.86</w:t>
            </w:r>
          </w:p>
        </w:tc>
        <w:tc>
          <w:tcPr>
            <w:tcW w:w="1620" w:type="dxa"/>
            <w:tcBorders>
              <w:top w:val="nil"/>
              <w:left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22.22</w:t>
            </w:r>
          </w:p>
          <w:p w:rsidR="001F15CD" w:rsidRPr="00D45748" w:rsidRDefault="001F15CD" w:rsidP="00AA7C6C">
            <w:pPr>
              <w:spacing w:after="0" w:line="360" w:lineRule="auto"/>
              <w:rPr>
                <w:rFonts w:cs="Times New Roman"/>
                <w:bCs/>
                <w:szCs w:val="24"/>
              </w:rPr>
            </w:pPr>
            <w:r w:rsidRPr="00D45748">
              <w:rPr>
                <w:rFonts w:cs="Times New Roman"/>
                <w:bCs/>
                <w:szCs w:val="24"/>
              </w:rPr>
              <w:t>44.44</w:t>
            </w:r>
          </w:p>
          <w:p w:rsidR="001F15CD" w:rsidRPr="00D45748" w:rsidRDefault="001F15CD" w:rsidP="00AA7C6C">
            <w:pPr>
              <w:spacing w:after="0" w:line="360" w:lineRule="auto"/>
              <w:rPr>
                <w:rFonts w:cs="Times New Roman"/>
                <w:bCs/>
                <w:szCs w:val="24"/>
              </w:rPr>
            </w:pPr>
            <w:r w:rsidRPr="00D45748">
              <w:rPr>
                <w:rFonts w:cs="Times New Roman"/>
                <w:bCs/>
                <w:szCs w:val="24"/>
              </w:rPr>
              <w:t>27.78</w:t>
            </w:r>
          </w:p>
          <w:p w:rsidR="001F15CD" w:rsidRPr="00D45748" w:rsidRDefault="001F15CD" w:rsidP="00AA7C6C">
            <w:pPr>
              <w:spacing w:after="0" w:line="360" w:lineRule="auto"/>
              <w:rPr>
                <w:rFonts w:cs="Times New Roman"/>
                <w:bCs/>
                <w:szCs w:val="24"/>
              </w:rPr>
            </w:pPr>
            <w:r w:rsidRPr="00D45748">
              <w:rPr>
                <w:rFonts w:cs="Times New Roman"/>
                <w:bCs/>
                <w:szCs w:val="24"/>
              </w:rPr>
              <w:t>5.56</w:t>
            </w:r>
          </w:p>
        </w:tc>
        <w:tc>
          <w:tcPr>
            <w:tcW w:w="1080" w:type="dxa"/>
            <w:tcBorders>
              <w:top w:val="nil"/>
              <w:left w:val="nil"/>
              <w:right w:val="nil"/>
            </w:tcBorders>
          </w:tcPr>
          <w:p w:rsidR="001F15CD" w:rsidRPr="00D45748" w:rsidRDefault="001F15CD" w:rsidP="00AA7C6C">
            <w:pPr>
              <w:spacing w:after="0" w:line="360" w:lineRule="auto"/>
              <w:rPr>
                <w:rFonts w:cs="Times New Roman"/>
                <w:bCs/>
                <w:szCs w:val="24"/>
              </w:rPr>
            </w:pPr>
            <w:r w:rsidRPr="00D45748">
              <w:rPr>
                <w:rFonts w:cs="Times New Roman"/>
                <w:bCs/>
                <w:szCs w:val="24"/>
              </w:rPr>
              <w:t>1</w:t>
            </w:r>
            <w:r w:rsidR="003219AA" w:rsidRPr="00D45748">
              <w:rPr>
                <w:rFonts w:cs="Times New Roman"/>
                <w:bCs/>
                <w:szCs w:val="24"/>
              </w:rPr>
              <w:t>8</w:t>
            </w:r>
            <w:r w:rsidRPr="00D45748">
              <w:rPr>
                <w:rFonts w:cs="Times New Roman"/>
                <w:bCs/>
                <w:szCs w:val="24"/>
              </w:rPr>
              <w:t>.8</w:t>
            </w:r>
            <w:r w:rsidR="003219AA" w:rsidRPr="00D45748">
              <w:rPr>
                <w:rFonts w:cs="Times New Roman"/>
                <w:bCs/>
                <w:szCs w:val="24"/>
              </w:rPr>
              <w:t>7</w:t>
            </w:r>
          </w:p>
          <w:p w:rsidR="001F15CD" w:rsidRPr="00D45748" w:rsidRDefault="004E0D89" w:rsidP="00AA7C6C">
            <w:pPr>
              <w:spacing w:after="0" w:line="360" w:lineRule="auto"/>
              <w:rPr>
                <w:rFonts w:cs="Times New Roman"/>
                <w:bCs/>
                <w:szCs w:val="24"/>
              </w:rPr>
            </w:pPr>
            <w:r w:rsidRPr="00D45748">
              <w:rPr>
                <w:rFonts w:cs="Times New Roman"/>
                <w:bCs/>
                <w:szCs w:val="24"/>
              </w:rPr>
              <w:t>21.70</w:t>
            </w:r>
          </w:p>
          <w:p w:rsidR="004E0D89" w:rsidRPr="00D45748" w:rsidRDefault="004E0D89" w:rsidP="00AA7C6C">
            <w:pPr>
              <w:spacing w:after="0" w:line="360" w:lineRule="auto"/>
              <w:rPr>
                <w:rFonts w:cs="Times New Roman"/>
                <w:bCs/>
                <w:szCs w:val="24"/>
              </w:rPr>
            </w:pPr>
            <w:r w:rsidRPr="00D45748">
              <w:rPr>
                <w:rFonts w:cs="Times New Roman"/>
                <w:bCs/>
                <w:szCs w:val="24"/>
              </w:rPr>
              <w:t>35.85</w:t>
            </w:r>
          </w:p>
          <w:p w:rsidR="001F15CD" w:rsidRPr="00D45748" w:rsidRDefault="004E0D89" w:rsidP="00AA7C6C">
            <w:pPr>
              <w:spacing w:after="0" w:line="360" w:lineRule="auto"/>
              <w:rPr>
                <w:rFonts w:cs="Times New Roman"/>
                <w:bCs/>
                <w:szCs w:val="24"/>
              </w:rPr>
            </w:pPr>
            <w:r w:rsidRPr="00D45748">
              <w:rPr>
                <w:rFonts w:cs="Times New Roman"/>
                <w:bCs/>
                <w:szCs w:val="24"/>
              </w:rPr>
              <w:t>23.58</w:t>
            </w:r>
          </w:p>
        </w:tc>
        <w:tc>
          <w:tcPr>
            <w:tcW w:w="1098" w:type="dxa"/>
            <w:tcBorders>
              <w:top w:val="nil"/>
              <w:left w:val="nil"/>
              <w:right w:val="nil"/>
            </w:tcBorders>
          </w:tcPr>
          <w:p w:rsidR="001F15CD" w:rsidRPr="000351B8" w:rsidRDefault="001F15CD" w:rsidP="00AA7C6C">
            <w:pPr>
              <w:spacing w:after="0" w:line="360" w:lineRule="auto"/>
              <w:rPr>
                <w:rFonts w:cs="Times New Roman"/>
                <w:bCs/>
                <w:szCs w:val="24"/>
              </w:rPr>
            </w:pPr>
            <w:r w:rsidRPr="000351B8">
              <w:rPr>
                <w:rFonts w:cs="Times New Roman"/>
                <w:bCs/>
                <w:szCs w:val="24"/>
              </w:rPr>
              <w:t>0.009</w:t>
            </w:r>
          </w:p>
          <w:p w:rsidR="001F15CD" w:rsidRPr="000351B8" w:rsidRDefault="001F15CD" w:rsidP="00AA7C6C">
            <w:pPr>
              <w:spacing w:after="0" w:line="360" w:lineRule="auto"/>
              <w:rPr>
                <w:rFonts w:cs="Times New Roman"/>
                <w:bCs/>
                <w:szCs w:val="24"/>
              </w:rPr>
            </w:pPr>
          </w:p>
          <w:p w:rsidR="001F15CD" w:rsidRPr="000351B8" w:rsidRDefault="001F15CD" w:rsidP="00AA7C6C">
            <w:pPr>
              <w:spacing w:after="0" w:line="360" w:lineRule="auto"/>
              <w:rPr>
                <w:rFonts w:cs="Times New Roman"/>
                <w:bCs/>
                <w:szCs w:val="24"/>
              </w:rPr>
            </w:pPr>
          </w:p>
          <w:p w:rsidR="001F15CD" w:rsidRPr="000351B8" w:rsidRDefault="001F15CD" w:rsidP="00AA7C6C">
            <w:pPr>
              <w:spacing w:after="0" w:line="360" w:lineRule="auto"/>
              <w:rPr>
                <w:rFonts w:cs="Times New Roman"/>
                <w:bCs/>
                <w:szCs w:val="24"/>
              </w:rPr>
            </w:pPr>
          </w:p>
        </w:tc>
      </w:tr>
    </w:tbl>
    <w:p w:rsidR="000351B8" w:rsidRDefault="000351B8" w:rsidP="004E4707">
      <w:pPr>
        <w:spacing w:after="0" w:line="276" w:lineRule="auto"/>
        <w:rPr>
          <w:rFonts w:cs="Times New Roman"/>
          <w:szCs w:val="24"/>
        </w:rPr>
      </w:pPr>
    </w:p>
    <w:p w:rsidR="00AC7CF8" w:rsidRPr="00C14B96" w:rsidRDefault="0063382B" w:rsidP="004E4707">
      <w:pPr>
        <w:spacing w:line="360" w:lineRule="auto"/>
        <w:rPr>
          <w:rFonts w:cs="Times New Roman"/>
          <w:szCs w:val="24"/>
        </w:rPr>
      </w:pPr>
      <w:r w:rsidRPr="00C14B96">
        <w:rPr>
          <w:rFonts w:cs="Times New Roman"/>
          <w:szCs w:val="24"/>
        </w:rPr>
        <w:t xml:space="preserve">Categorization of </w:t>
      </w:r>
      <w:r w:rsidR="00327E47" w:rsidRPr="00C14B96">
        <w:rPr>
          <w:rFonts w:cs="Times New Roman"/>
          <w:szCs w:val="24"/>
        </w:rPr>
        <w:t>f</w:t>
      </w:r>
      <w:r w:rsidRPr="00C14B96">
        <w:rPr>
          <w:rFonts w:cs="Times New Roman"/>
          <w:szCs w:val="24"/>
        </w:rPr>
        <w:t>ishers</w:t>
      </w:r>
    </w:p>
    <w:p w:rsidR="00C34CF2" w:rsidRDefault="00C34CF2" w:rsidP="00C34CF2">
      <w:pPr>
        <w:spacing w:line="360" w:lineRule="auto"/>
        <w:jc w:val="both"/>
        <w:rPr>
          <w:rFonts w:cs="Times New Roman"/>
          <w:szCs w:val="24"/>
        </w:rPr>
      </w:pPr>
      <w:r w:rsidRPr="0033284E">
        <w:rPr>
          <w:rFonts w:cs="Times New Roman"/>
          <w:szCs w:val="24"/>
        </w:rPr>
        <w:t>Based on the number of days spent per year on fishing activities, the fishers from both the upstream and downstream areas of the hydropower plant were categorized into full-time, part-time, and seasonal fishers</w:t>
      </w:r>
      <w:r>
        <w:rPr>
          <w:rFonts w:cs="Times New Roman"/>
          <w:szCs w:val="24"/>
        </w:rPr>
        <w:t xml:space="preserve">.The results showed that the respondents from the upstream </w:t>
      </w:r>
      <w:r>
        <w:rPr>
          <w:rFonts w:cs="Times New Roman"/>
          <w:szCs w:val="24"/>
        </w:rPr>
        <w:lastRenderedPageBreak/>
        <w:t>site were classified as full-time (48.57%), part-time (44.28%), and seasonal fishers (7.14%). In contrast, the downstream fishers were classified as part-time (72.22%) and seasonal fishers (27.78%) (Table 10). Overall, the majority of respondents at the Tana Beles Hydropower Plant were part-time fishers (53.77%).</w:t>
      </w:r>
    </w:p>
    <w:p w:rsidR="00C34CF2" w:rsidRDefault="00C34CF2" w:rsidP="00C34CF2">
      <w:pPr>
        <w:spacing w:line="360" w:lineRule="auto"/>
        <w:jc w:val="both"/>
        <w:rPr>
          <w:rFonts w:cs="Times New Roman"/>
          <w:szCs w:val="24"/>
        </w:rPr>
      </w:pPr>
      <w:r>
        <w:rPr>
          <w:rFonts w:cs="Times New Roman"/>
          <w:szCs w:val="24"/>
        </w:rPr>
        <w:t>The majority of respondents in t</w:t>
      </w:r>
      <w:r w:rsidRPr="00FE189F">
        <w:rPr>
          <w:rFonts w:cs="Times New Roman"/>
          <w:szCs w:val="24"/>
        </w:rPr>
        <w:t>he present study</w:t>
      </w:r>
      <w:r>
        <w:rPr>
          <w:rFonts w:cs="Times New Roman"/>
          <w:szCs w:val="24"/>
        </w:rPr>
        <w:t xml:space="preserve"> (53.77%) was lower thanthe</w:t>
      </w:r>
      <w:r w:rsidRPr="00F95CFD">
        <w:rPr>
          <w:rFonts w:cs="Times New Roman"/>
          <w:szCs w:val="24"/>
        </w:rPr>
        <w:t xml:space="preserve">findings of </w:t>
      </w:r>
      <w:r w:rsidR="00EE6DA6" w:rsidRPr="00F95CFD">
        <w:rPr>
          <w:rFonts w:cs="Times New Roman"/>
          <w:szCs w:val="24"/>
        </w:rPr>
        <w:fldChar w:fldCharType="begin" w:fldLock="1"/>
      </w:r>
      <w:r w:rsidRPr="00F95CFD">
        <w:rPr>
          <w:rFonts w:cs="Times New Roman"/>
          <w:szCs w:val="24"/>
        </w:rPr>
        <w:instrText>ADDIN CSL_CITATION {"citationItems":[{"id":"ITEM-1","itemData":{"ISSN":"0975-833X","author":[{"dropping-particle":"","family":"Shewit","given":"Gebremedhin","non-dropping-particle":"","parse-names":false,"suffix":""},{"dropping-particle":"","family":"Budusa","given":"Melaku","non-dropping-particle":"","parse-names":false,"suffix":""},{"dropping-particle":"","family":"Mingist","given":"Minwyalet","non-dropping-particle":"","parse-names":false,"suffix":""},{"dropping-particle":"","family":"Vijverberg","given":"J","non-dropping-particle":"","parse-names":false,"suffix":""}],"container-title":"International Journal of Current Research","id":"ITEM-1","issue":"5","issued":{"date-parts":[["2013"]]},"page":"1182-1186","title":"Determining factors for fishers’ income: The case of Lake Tana, Ethiopia","type":"article-journal","volume":"5"},"uris":["http://www.mendeley.com/documents/?uuid=9285ccf2-b99d-4504-966e-9b717ea6ea73","http://www.mendeley.com/documents/?uuid=cc557d95-a2fd-470f-953b-171a329e33ac"]}],"mendeley":{"formattedCitation":"(Gebremedhin Shewit et al., 2013)","manualFormatting":"Shewit Gebermedhin et al. (2013)","plainTextFormattedCitation":"(Gebremedhin Shewit et al., 2013)","previouslyFormattedCitation":"(Gebremedhin Shewit et al., 2013)"},"properties":{"noteIndex":0},"schema":"https://github.com/citation-style-language/schema/raw/master/csl-citation.json"}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 xml:space="preserve">Shewit Gebermedhin </w:t>
      </w:r>
      <w:r w:rsidRPr="00F95CFD">
        <w:rPr>
          <w:rFonts w:cs="Times New Roman"/>
          <w:i/>
          <w:noProof/>
          <w:szCs w:val="24"/>
        </w:rPr>
        <w:t>et al</w:t>
      </w:r>
      <w:r w:rsidRPr="00F95CFD">
        <w:rPr>
          <w:rFonts w:cs="Times New Roman"/>
          <w:noProof/>
          <w:szCs w:val="24"/>
        </w:rPr>
        <w:t>. (2013)</w:t>
      </w:r>
      <w:r w:rsidR="00EE6DA6" w:rsidRPr="00F95CFD">
        <w:rPr>
          <w:rFonts w:cs="Times New Roman"/>
          <w:szCs w:val="24"/>
        </w:rPr>
        <w:fldChar w:fldCharType="end"/>
      </w:r>
      <w:r w:rsidRPr="00F95CFD">
        <w:rPr>
          <w:rFonts w:cs="Times New Roman"/>
          <w:szCs w:val="24"/>
        </w:rPr>
        <w:t xml:space="preserve"> on Lake Tana (63.8%), </w:t>
      </w:r>
      <w:r w:rsidR="00EE6DA6" w:rsidRPr="00F95CFD">
        <w:rPr>
          <w:rFonts w:cs="Times New Roman"/>
          <w:szCs w:val="24"/>
        </w:rPr>
        <w:fldChar w:fldCharType="begin" w:fldLock="1"/>
      </w:r>
      <w:r>
        <w:rPr>
          <w:rFonts w:cs="Times New Roman"/>
          <w:szCs w:val="24"/>
        </w:rPr>
        <w:instrText>ADDIN CSL_CITATION {"citationItems":[{"id":"ITEM-1","itemData":{"author":[{"dropping-particle":"","family":"Mathewos","given":"Temesgen","non-dropping-particle":"","parse-names":false,"suffix":""}],"container-title":"Ababa University, Department of Zoological Sciences, Addis Ababa, Ethiopia","id":"ITEM-1","issued":{"date-parts":[["2017"]]},"page":"190p","title":"Status and trends of fish and fisheries in a tropical rift valley lake, Lake Langeno, Ethiopia","type":"article-journal","volume":"2017"},"uris":["http://www.mendeley.com/documents/?uuid=170131e9-6ebd-44aa-81ef-bcc7e473e130"]}],"mendeley":{"formattedCitation":"(Mathewos, 2017)","manualFormatting":"Mathewos Temesgen (2017)","plainTextFormattedCitation":"(Mathewos, 2017)","previouslyFormattedCitation":"(Mathewos, 2017)"},"properties":{"noteIndex":0},"schema":"https://github.com/citation-style-language/schema/raw/master/csl-citation.json"}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Mathewos Temesgen (2017)</w:t>
      </w:r>
      <w:r w:rsidR="00EE6DA6" w:rsidRPr="00F95CFD">
        <w:rPr>
          <w:rFonts w:cs="Times New Roman"/>
          <w:szCs w:val="24"/>
        </w:rPr>
        <w:fldChar w:fldCharType="end"/>
      </w:r>
      <w:r w:rsidRPr="00F95CFD">
        <w:rPr>
          <w:rFonts w:cs="Times New Roman"/>
          <w:szCs w:val="24"/>
        </w:rPr>
        <w:t xml:space="preserve"> on Lake Lang</w:t>
      </w:r>
      <w:r>
        <w:rPr>
          <w:rFonts w:cs="Times New Roman"/>
          <w:szCs w:val="24"/>
        </w:rPr>
        <w:t>ano</w:t>
      </w:r>
      <w:r w:rsidRPr="00F95CFD">
        <w:rPr>
          <w:rFonts w:cs="Times New Roman"/>
          <w:szCs w:val="24"/>
        </w:rPr>
        <w:t xml:space="preserve"> (61.7%), </w:t>
      </w:r>
      <w:r w:rsidR="00EE6DA6" w:rsidRPr="0067411E">
        <w:rPr>
          <w:rFonts w:cs="Times New Roman"/>
          <w:szCs w:val="24"/>
        </w:rPr>
        <w:fldChar w:fldCharType="begin" w:fldLock="1"/>
      </w:r>
      <w:r w:rsidRPr="0067411E">
        <w:rPr>
          <w:rFonts w:cs="Times New Roman"/>
          <w:szCs w:val="24"/>
        </w:rPr>
        <w:instrText>ADDIN CSL_CITATION {"citationItems":[{"id":"ITEM-1","itemData":{"author":[{"dropping-particle":"","family":"Alamrew Eyayu","given":"","non-dropping-particle":"","parse-names":false,"suffix":""}],"container-title":"Addis Ababa University, Addis Ababa","id":"ITEM-1","issued":{"date-parts":[["2019"]]},"title":"Fish biology and fisheries of the floodplain rivers in the Alitash National Park, northwestern Ethiopia","type":"article-journal"},"uris":["http://www.mendeley.com/documents/?uuid=18785e9a-0281-493d-8a4b-a20edbf5678b"]}],"mendeley":{"formattedCitation":"(Alamrew Eyayu, 2019)","manualFormatting":"Alamrew Eyayu (2019)","plainTextFormattedCitation":"(Alamrew Eyayu, 2019)","previouslyFormattedCitation":"(Alamrew Eyayu, 2019)"},"properties":{"noteIndex":0},"schema":"https://github.com/citation-style-language/schema/raw/master/csl-citation.json"}</w:instrText>
      </w:r>
      <w:r w:rsidR="00EE6DA6" w:rsidRPr="0067411E">
        <w:rPr>
          <w:rFonts w:cs="Times New Roman"/>
          <w:szCs w:val="24"/>
        </w:rPr>
        <w:fldChar w:fldCharType="separate"/>
      </w:r>
      <w:r w:rsidRPr="0067411E">
        <w:rPr>
          <w:rFonts w:cs="Times New Roman"/>
          <w:noProof/>
          <w:szCs w:val="24"/>
        </w:rPr>
        <w:t>Alamrew Eyayu (2019)</w:t>
      </w:r>
      <w:r w:rsidR="00EE6DA6" w:rsidRPr="0067411E">
        <w:rPr>
          <w:rFonts w:cs="Times New Roman"/>
          <w:szCs w:val="24"/>
        </w:rPr>
        <w:fldChar w:fldCharType="end"/>
      </w:r>
      <w:r w:rsidRPr="0067411E">
        <w:rPr>
          <w:rFonts w:cs="Times New Roman"/>
          <w:szCs w:val="24"/>
        </w:rPr>
        <w:t xml:space="preserve"> on Ayima River</w:t>
      </w:r>
      <w:r>
        <w:rPr>
          <w:rFonts w:cs="Times New Roman"/>
          <w:szCs w:val="24"/>
        </w:rPr>
        <w:t xml:space="preserve"> (</w:t>
      </w:r>
      <w:r w:rsidRPr="0067411E">
        <w:rPr>
          <w:rFonts w:cs="Times New Roman"/>
          <w:szCs w:val="24"/>
        </w:rPr>
        <w:t>62.8%</w:t>
      </w:r>
      <w:r>
        <w:rPr>
          <w:rFonts w:cs="Times New Roman"/>
          <w:szCs w:val="24"/>
        </w:rPr>
        <w:t>)</w:t>
      </w:r>
      <w:r w:rsidRPr="0067411E">
        <w:rPr>
          <w:rFonts w:cs="Times New Roman"/>
          <w:szCs w:val="24"/>
        </w:rPr>
        <w:t>,</w:t>
      </w:r>
      <w:r w:rsidRPr="00F95CFD">
        <w:rPr>
          <w:rFonts w:cs="Times New Roman"/>
          <w:szCs w:val="24"/>
        </w:rPr>
        <w:t xml:space="preserve"> and </w:t>
      </w:r>
      <w:r w:rsidRPr="0082180A">
        <w:rPr>
          <w:rFonts w:cs="Times New Roman"/>
          <w:szCs w:val="24"/>
        </w:rPr>
        <w:t>Mulugeta Wakjira and  Abebe Getahun, 2016</w:t>
      </w:r>
      <w:r>
        <w:rPr>
          <w:rFonts w:cs="Times New Roman"/>
          <w:szCs w:val="24"/>
        </w:rPr>
        <w:t xml:space="preserve"> on </w:t>
      </w:r>
      <w:r w:rsidRPr="00F95CFD">
        <w:rPr>
          <w:rFonts w:cs="Times New Roman"/>
          <w:szCs w:val="24"/>
        </w:rPr>
        <w:t>the lower Omo River and the Ethiopian part of Lake Turkana (74%).</w:t>
      </w:r>
      <w:r>
        <w:rPr>
          <w:rFonts w:cs="Times New Roman"/>
          <w:szCs w:val="24"/>
        </w:rPr>
        <w:t xml:space="preserve"> However, the present study was higher than the value reported by </w:t>
      </w:r>
      <w:r w:rsidR="00EE6DA6">
        <w:rPr>
          <w:rFonts w:cs="Times New Roman"/>
          <w:szCs w:val="24"/>
        </w:rPr>
        <w:fldChar w:fldCharType="begin" w:fldLock="1"/>
      </w:r>
      <w:r>
        <w:rPr>
          <w:rFonts w:cs="Times New Roman"/>
          <w:szCs w:val="24"/>
        </w:rPr>
        <w:instrText>ADDIN CSL_CITATION {"citationItems":[{"id":"ITEM-1","itemData":{"author":[{"dropping-particle":"","family":"Sewunet","given":"Tegegne","non-dropping-particle":"","parse-names":false,"suffix":""}],"id":"ITEM-1","issued":{"date-parts":[["2020"]]},"title":"Diversity , relative abundance and socio-economics of fish and fisheries in the western part of Lake Tana , Ethiopia MSc Thesis","type":"article-journal"},"uris":["http://www.mendeley.com/documents/?uuid=9b9eec6b-0313-4460-9e7e-9c892b4257e0"]}],"mendeley":{"formattedCitation":"(Sewunet, 2020)","manualFormatting":"Sewunet Tegegne (2020)","plainTextFormattedCitation":"(Sewunet, 2020)","previouslyFormattedCitation":"(Sewunet, 2020)"},"properties":{"noteIndex":0},"schema":"https://github.com/citation-style-language/schema/raw/master/csl-citation.json"}</w:instrText>
      </w:r>
      <w:r w:rsidR="00EE6DA6">
        <w:rPr>
          <w:rFonts w:cs="Times New Roman"/>
          <w:szCs w:val="24"/>
        </w:rPr>
        <w:fldChar w:fldCharType="separate"/>
      </w:r>
      <w:r w:rsidRPr="004B6256">
        <w:rPr>
          <w:rFonts w:cs="Times New Roman"/>
          <w:noProof/>
          <w:szCs w:val="24"/>
        </w:rPr>
        <w:t>Sewunet</w:t>
      </w:r>
      <w:r>
        <w:rPr>
          <w:rFonts w:cs="Times New Roman"/>
          <w:noProof/>
          <w:szCs w:val="24"/>
        </w:rPr>
        <w:t xml:space="preserve"> Tegegne(</w:t>
      </w:r>
      <w:r w:rsidRPr="004B6256">
        <w:rPr>
          <w:rFonts w:cs="Times New Roman"/>
          <w:noProof/>
          <w:szCs w:val="24"/>
        </w:rPr>
        <w:t>2020)</w:t>
      </w:r>
      <w:r w:rsidR="00EE6DA6">
        <w:rPr>
          <w:rFonts w:cs="Times New Roman"/>
          <w:szCs w:val="24"/>
        </w:rPr>
        <w:fldChar w:fldCharType="end"/>
      </w:r>
      <w:r w:rsidRPr="00F95CFD">
        <w:rPr>
          <w:rFonts w:cs="Times New Roman"/>
          <w:szCs w:val="24"/>
        </w:rPr>
        <w:t xml:space="preserve">on </w:t>
      </w:r>
      <w:r>
        <w:rPr>
          <w:rFonts w:cs="Times New Roman"/>
          <w:szCs w:val="24"/>
        </w:rPr>
        <w:t xml:space="preserve">the </w:t>
      </w:r>
      <w:r w:rsidRPr="00F95CFD">
        <w:rPr>
          <w:rFonts w:cs="Times New Roman"/>
          <w:szCs w:val="24"/>
        </w:rPr>
        <w:t>western part of Lake Tana (48.7%)</w:t>
      </w:r>
      <w:r>
        <w:rPr>
          <w:rFonts w:cs="Times New Roman"/>
          <w:szCs w:val="24"/>
        </w:rPr>
        <w:t xml:space="preserve">. </w:t>
      </w:r>
      <w:r w:rsidRPr="00A30502">
        <w:rPr>
          <w:rFonts w:cs="Times New Roman"/>
          <w:szCs w:val="24"/>
        </w:rPr>
        <w:t xml:space="preserve">The variation in fisher classification </w:t>
      </w:r>
      <w:r>
        <w:rPr>
          <w:rFonts w:cs="Times New Roman"/>
          <w:szCs w:val="24"/>
        </w:rPr>
        <w:t xml:space="preserve">mightbe </w:t>
      </w:r>
      <w:r w:rsidRPr="00A30502">
        <w:rPr>
          <w:rFonts w:cs="Times New Roman"/>
          <w:szCs w:val="24"/>
        </w:rPr>
        <w:t>arise from differences in categorization methods.</w:t>
      </w:r>
      <w:r w:rsidRPr="009A0954">
        <w:rPr>
          <w:rFonts w:cs="Times New Roman"/>
          <w:szCs w:val="24"/>
        </w:rPr>
        <w:t xml:space="preserve"> Part-time and seasonal fishers often rely on alternative sources of livelihood, such as agriculture, labor employment, and trade</w:t>
      </w:r>
      <w:r>
        <w:rPr>
          <w:rFonts w:cs="Times New Roman"/>
          <w:szCs w:val="24"/>
        </w:rPr>
        <w:t>.</w:t>
      </w:r>
      <w:r w:rsidRPr="00F95CFD">
        <w:rPr>
          <w:rFonts w:cs="Times New Roman"/>
          <w:szCs w:val="24"/>
        </w:rPr>
        <w:t xml:space="preserve"> In Africa and parts of Asia, part-time fishers often alternate seasonally between fishing and other occupations, such as agricultural laboring </w:t>
      </w:r>
      <w:r w:rsidR="00EE6DA6" w:rsidRPr="00F95CFD">
        <w:rPr>
          <w:rFonts w:cs="Times New Roman"/>
          <w:szCs w:val="24"/>
        </w:rPr>
        <w:fldChar w:fldCharType="begin" w:fldLock="1"/>
      </w:r>
      <w:r w:rsidRPr="00F95CFD">
        <w:rPr>
          <w:rFonts w:cs="Times New Roman"/>
          <w:szCs w:val="24"/>
        </w:rPr>
        <w:instrText>ADDIN CSL_CITATION {"citationItems":[{"id":"ITEM-1","itemData":{"author":[{"dropping-particle":"","family":"Welcomme","given":"Robin L","non-dropping-particle":"","parse-names":false,"suffix":""}],"container-title":"Food and Agricultural Organization, Rome, Italy","id":"ITEM-1","issued":{"date-parts":[["1985"]]},"title":"River fisheries. FAO Technical paper 262","type":"article-journal"},"uris":["http://www.mendeley.com/documents/?uuid=6b597e22-ab06-45a5-943e-b850f205d620","http://www.mendeley.com/documents/?uuid=09d48517-8a0c-4b69-b068-d036442b568d"]}],"mendeley":{"formattedCitation":"(Welcomme, 1985)","manualFormatting":"(Welcomme, 1985)","plainTextFormattedCitation":"(Welcomme, 1985)","previouslyFormattedCitation":"(Welcomme, 1985)"},"properties":{"noteIndex":0},"schema":"https://github.com/citation-style-language/schema/raw/master/csl-citation.json"}</w:instrText>
      </w:r>
      <w:r w:rsidR="00EE6DA6" w:rsidRPr="00F95CFD">
        <w:rPr>
          <w:rFonts w:cs="Times New Roman"/>
          <w:szCs w:val="24"/>
        </w:rPr>
        <w:fldChar w:fldCharType="separate"/>
      </w:r>
      <w:r w:rsidRPr="00F95CFD">
        <w:rPr>
          <w:rFonts w:cs="Times New Roman"/>
          <w:noProof/>
          <w:szCs w:val="24"/>
        </w:rPr>
        <w:t>(Welcomme, 1985)</w:t>
      </w:r>
      <w:r w:rsidR="00EE6DA6" w:rsidRPr="00F95CFD">
        <w:rPr>
          <w:rFonts w:cs="Times New Roman"/>
          <w:szCs w:val="24"/>
        </w:rPr>
        <w:fldChar w:fldCharType="end"/>
      </w:r>
      <w:r w:rsidRPr="00F95CFD">
        <w:rPr>
          <w:rFonts w:cs="Times New Roman"/>
          <w:szCs w:val="24"/>
        </w:rPr>
        <w:t xml:space="preserve">. </w:t>
      </w:r>
      <w:r w:rsidRPr="009A0954">
        <w:rPr>
          <w:rFonts w:cs="Times New Roman"/>
          <w:szCs w:val="24"/>
        </w:rPr>
        <w:t xml:space="preserve">It has also been reported that part-time fishers commonly combine fishing with other livelihoods, particularly in tropical regions </w:t>
      </w:r>
      <w:r w:rsidRPr="0067411E">
        <w:rPr>
          <w:rFonts w:cs="Times New Roman"/>
          <w:szCs w:val="24"/>
        </w:rPr>
        <w:t>(</w:t>
      </w:r>
      <w:r w:rsidR="00EE6DA6" w:rsidRPr="0067411E">
        <w:rPr>
          <w:rFonts w:cs="Times New Roman"/>
          <w:szCs w:val="24"/>
        </w:rPr>
        <w:fldChar w:fldCharType="begin" w:fldLock="1"/>
      </w:r>
      <w:r w:rsidRPr="0067411E">
        <w:rPr>
          <w:rFonts w:cs="Times New Roman"/>
          <w:szCs w:val="24"/>
        </w:rPr>
        <w:instrText>ADDIN CSL_CITATION {"citationItems":[{"id":"ITEM-1","itemData":{"author":[{"dropping-particle":"","family":"Alamrew Eyayu","given":"","non-dropping-particle":"","parse-names":false,"suffix":""}],"container-title":"Addis Ababa University, Addis Ababa","id":"ITEM-1","issued":{"date-parts":[["2019"]]},"title":"Fish biology and fisheries of the floodplain rivers in the Alitash National Park, northwestern Ethiopia","type":"article-journal"},"uris":["http://www.mendeley.com/documents/?uuid=18785e9a-0281-493d-8a4b-a20edbf5678b"]}],"mendeley":{"formattedCitation":"(Alamrew Eyayu, 2019)","manualFormatting":"Alamrew Eyayu, 2019)","plainTextFormattedCitation":"(Alamrew Eyayu, 2019)","previouslyFormattedCitation":"(Alamrew Eyayu, 2019)"},"properties":{"noteIndex":0},"schema":"https://github.com/citation-style-language/schema/raw/master/csl-citation.json"}</w:instrText>
      </w:r>
      <w:r w:rsidR="00EE6DA6" w:rsidRPr="0067411E">
        <w:rPr>
          <w:rFonts w:cs="Times New Roman"/>
          <w:szCs w:val="24"/>
        </w:rPr>
        <w:fldChar w:fldCharType="separate"/>
      </w:r>
      <w:r w:rsidRPr="0067411E">
        <w:rPr>
          <w:rFonts w:cs="Times New Roman"/>
          <w:noProof/>
          <w:szCs w:val="24"/>
        </w:rPr>
        <w:t>Alamrew Eyayu, 2019)</w:t>
      </w:r>
      <w:r w:rsidR="00EE6DA6" w:rsidRPr="0067411E">
        <w:rPr>
          <w:rFonts w:cs="Times New Roman"/>
          <w:szCs w:val="24"/>
        </w:rPr>
        <w:fldChar w:fldCharType="end"/>
      </w:r>
      <w:r w:rsidRPr="00F95CFD">
        <w:rPr>
          <w:rFonts w:cs="Times New Roman"/>
          <w:szCs w:val="24"/>
        </w:rPr>
        <w:t xml:space="preserve">. </w:t>
      </w:r>
    </w:p>
    <w:p w:rsidR="00C34CF2" w:rsidRDefault="00C34CF2" w:rsidP="00C34CF2">
      <w:pPr>
        <w:spacing w:line="360" w:lineRule="auto"/>
        <w:jc w:val="both"/>
        <w:rPr>
          <w:rFonts w:cs="Times New Roman"/>
          <w:szCs w:val="24"/>
        </w:rPr>
      </w:pPr>
      <w:r>
        <w:rPr>
          <w:rFonts w:cs="Times New Roman"/>
          <w:szCs w:val="24"/>
        </w:rPr>
        <w:t>I</w:t>
      </w:r>
      <w:r w:rsidRPr="00CC0913">
        <w:rPr>
          <w:rFonts w:cs="Times New Roman"/>
          <w:szCs w:val="24"/>
        </w:rPr>
        <w:t>n the study area</w:t>
      </w:r>
      <w:r>
        <w:rPr>
          <w:rFonts w:cs="Times New Roman"/>
          <w:szCs w:val="24"/>
        </w:rPr>
        <w:t xml:space="preserve">, 46.22% of fishers fished one to three days a week, 38.68% fished four to five days a week, 11.32% fished rarely, and 3.78% fished every day. </w:t>
      </w:r>
      <w:r w:rsidRPr="0014678B">
        <w:rPr>
          <w:rFonts w:cs="Times New Roman"/>
          <w:szCs w:val="24"/>
        </w:rPr>
        <w:t xml:space="preserve">This suggests that most of the fishers were part-time and engaged in other means of livelihood. Additionally, </w:t>
      </w:r>
      <w:r>
        <w:rPr>
          <w:rFonts w:cs="Times New Roman"/>
          <w:szCs w:val="24"/>
        </w:rPr>
        <w:t>65</w:t>
      </w:r>
      <w:r w:rsidRPr="0014678B">
        <w:rPr>
          <w:rFonts w:cs="Times New Roman"/>
          <w:szCs w:val="24"/>
        </w:rPr>
        <w:t xml:space="preserve">% of respondents had more than 10 years of fishing </w:t>
      </w:r>
      <w:r>
        <w:rPr>
          <w:rFonts w:cs="Times New Roman"/>
          <w:szCs w:val="24"/>
        </w:rPr>
        <w:t>experience.</w:t>
      </w:r>
    </w:p>
    <w:p w:rsidR="00651B76" w:rsidRDefault="00651B76" w:rsidP="002004D5">
      <w:pPr>
        <w:spacing w:line="360" w:lineRule="auto"/>
        <w:jc w:val="both"/>
        <w:rPr>
          <w:rFonts w:cs="Times New Roman"/>
          <w:szCs w:val="24"/>
        </w:rPr>
      </w:pPr>
    </w:p>
    <w:p w:rsidR="00651B76" w:rsidRDefault="00651B76" w:rsidP="002004D5">
      <w:pPr>
        <w:spacing w:line="360" w:lineRule="auto"/>
        <w:jc w:val="both"/>
        <w:rPr>
          <w:rFonts w:cs="Times New Roman"/>
          <w:szCs w:val="24"/>
        </w:rPr>
      </w:pPr>
    </w:p>
    <w:p w:rsidR="00651B76" w:rsidRDefault="00651B76" w:rsidP="002004D5">
      <w:pPr>
        <w:spacing w:line="360" w:lineRule="auto"/>
        <w:jc w:val="both"/>
        <w:rPr>
          <w:rFonts w:cs="Times New Roman"/>
          <w:szCs w:val="24"/>
        </w:rPr>
      </w:pPr>
    </w:p>
    <w:p w:rsidR="00651B76" w:rsidRDefault="00651B76" w:rsidP="002004D5">
      <w:pPr>
        <w:spacing w:line="360" w:lineRule="auto"/>
        <w:jc w:val="both"/>
        <w:rPr>
          <w:rFonts w:cs="Times New Roman"/>
          <w:szCs w:val="24"/>
        </w:rPr>
      </w:pPr>
    </w:p>
    <w:p w:rsidR="00C34CF2" w:rsidRDefault="00C34CF2" w:rsidP="002004D5">
      <w:pPr>
        <w:spacing w:line="360" w:lineRule="auto"/>
        <w:jc w:val="both"/>
        <w:rPr>
          <w:rFonts w:cs="Times New Roman"/>
          <w:szCs w:val="24"/>
        </w:rPr>
      </w:pPr>
    </w:p>
    <w:p w:rsidR="00651B76" w:rsidRDefault="00651B76" w:rsidP="002004D5">
      <w:pPr>
        <w:spacing w:line="360" w:lineRule="auto"/>
        <w:jc w:val="both"/>
        <w:rPr>
          <w:rFonts w:cs="Times New Roman"/>
          <w:szCs w:val="24"/>
        </w:rPr>
      </w:pPr>
    </w:p>
    <w:p w:rsidR="00A93FFA" w:rsidRPr="00537899" w:rsidRDefault="00537899" w:rsidP="00537899">
      <w:pPr>
        <w:pStyle w:val="Caption"/>
        <w:spacing w:line="360" w:lineRule="auto"/>
        <w:jc w:val="both"/>
        <w:rPr>
          <w:rFonts w:cs="Times New Roman"/>
          <w:b w:val="0"/>
          <w:bCs w:val="0"/>
          <w:color w:val="auto"/>
          <w:sz w:val="24"/>
          <w:szCs w:val="24"/>
        </w:rPr>
      </w:pPr>
      <w:bookmarkStart w:id="123" w:name="_Toc191017398"/>
      <w:r w:rsidRPr="00537899">
        <w:rPr>
          <w:b w:val="0"/>
          <w:bCs w:val="0"/>
          <w:color w:val="auto"/>
          <w:sz w:val="24"/>
          <w:szCs w:val="24"/>
        </w:rPr>
        <w:lastRenderedPageBreak/>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10</w:t>
      </w:r>
      <w:r w:rsidR="00EE6DA6" w:rsidRPr="00537899">
        <w:rPr>
          <w:b w:val="0"/>
          <w:bCs w:val="0"/>
          <w:color w:val="auto"/>
          <w:sz w:val="24"/>
          <w:szCs w:val="24"/>
        </w:rPr>
        <w:fldChar w:fldCharType="end"/>
      </w:r>
      <w:r w:rsidR="0063382B" w:rsidRPr="00537899">
        <w:rPr>
          <w:rFonts w:cs="Times New Roman"/>
          <w:b w:val="0"/>
          <w:bCs w:val="0"/>
          <w:color w:val="auto"/>
          <w:sz w:val="24"/>
          <w:szCs w:val="24"/>
        </w:rPr>
        <w:t>: Fishing activities, frequency of fishing per week</w:t>
      </w:r>
      <w:r w:rsidR="00D02E7C" w:rsidRPr="00537899">
        <w:rPr>
          <w:rFonts w:cs="Times New Roman"/>
          <w:b w:val="0"/>
          <w:bCs w:val="0"/>
          <w:color w:val="auto"/>
          <w:sz w:val="24"/>
          <w:szCs w:val="24"/>
        </w:rPr>
        <w:t>,</w:t>
      </w:r>
      <w:r w:rsidR="0063382B" w:rsidRPr="00537899">
        <w:rPr>
          <w:rFonts w:cs="Times New Roman"/>
          <w:b w:val="0"/>
          <w:bCs w:val="0"/>
          <w:color w:val="auto"/>
          <w:sz w:val="24"/>
          <w:szCs w:val="24"/>
        </w:rPr>
        <w:t xml:space="preserve"> and experience of fishing by respondents</w:t>
      </w:r>
      <w:bookmarkEnd w:id="123"/>
    </w:p>
    <w:tbl>
      <w:tblPr>
        <w:tblStyle w:val="TableGrid2"/>
        <w:tblpPr w:leftFromText="180" w:rightFromText="180" w:vertAnchor="text" w:tblpX="-270" w:tblpY="1"/>
        <w:tblOverlap w:val="never"/>
        <w:tblW w:w="9630" w:type="dxa"/>
        <w:tblBorders>
          <w:left w:val="none" w:sz="0" w:space="0" w:color="auto"/>
          <w:right w:val="none" w:sz="0" w:space="0" w:color="auto"/>
          <w:insideH w:val="none" w:sz="0" w:space="0" w:color="auto"/>
          <w:insideV w:val="none" w:sz="0" w:space="0" w:color="auto"/>
        </w:tblBorders>
        <w:tblLook w:val="04A0"/>
      </w:tblPr>
      <w:tblGrid>
        <w:gridCol w:w="1705"/>
        <w:gridCol w:w="1283"/>
        <w:gridCol w:w="787"/>
        <w:gridCol w:w="810"/>
        <w:gridCol w:w="720"/>
        <w:gridCol w:w="1080"/>
        <w:gridCol w:w="990"/>
        <w:gridCol w:w="1170"/>
        <w:gridCol w:w="1085"/>
      </w:tblGrid>
      <w:tr w:rsidR="004245B7" w:rsidRPr="00651B76" w:rsidTr="00E06E52">
        <w:trPr>
          <w:trHeight w:val="620"/>
        </w:trPr>
        <w:tc>
          <w:tcPr>
            <w:tcW w:w="1705" w:type="dxa"/>
            <w:vMerge w:val="restart"/>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Fishing activity</w:t>
            </w:r>
          </w:p>
        </w:tc>
        <w:tc>
          <w:tcPr>
            <w:tcW w:w="1283" w:type="dxa"/>
            <w:vMerge w:val="restart"/>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Category</w:t>
            </w:r>
          </w:p>
        </w:tc>
        <w:tc>
          <w:tcPr>
            <w:tcW w:w="1597" w:type="dxa"/>
            <w:gridSpan w:val="2"/>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Upstream</w:t>
            </w:r>
          </w:p>
        </w:tc>
        <w:tc>
          <w:tcPr>
            <w:tcW w:w="1800" w:type="dxa"/>
            <w:gridSpan w:val="2"/>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 xml:space="preserve">Downstream </w:t>
            </w:r>
          </w:p>
        </w:tc>
        <w:tc>
          <w:tcPr>
            <w:tcW w:w="2160" w:type="dxa"/>
            <w:gridSpan w:val="2"/>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Overall</w:t>
            </w:r>
          </w:p>
        </w:tc>
        <w:tc>
          <w:tcPr>
            <w:tcW w:w="1085" w:type="dxa"/>
            <w:vMerge w:val="restart"/>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P-value</w:t>
            </w:r>
          </w:p>
          <w:p w:rsidR="00E06E52" w:rsidRPr="00651B76" w:rsidRDefault="00E06E52" w:rsidP="00651B76">
            <w:pPr>
              <w:spacing w:after="120" w:line="360" w:lineRule="auto"/>
              <w:rPr>
                <w:rFonts w:cs="Times New Roman"/>
                <w:szCs w:val="24"/>
              </w:rPr>
            </w:pPr>
          </w:p>
        </w:tc>
      </w:tr>
      <w:tr w:rsidR="004245B7" w:rsidRPr="00651B76" w:rsidTr="00E06E52">
        <w:trPr>
          <w:trHeight w:val="239"/>
        </w:trPr>
        <w:tc>
          <w:tcPr>
            <w:tcW w:w="1705" w:type="dxa"/>
            <w:vMerge/>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p>
        </w:tc>
        <w:tc>
          <w:tcPr>
            <w:tcW w:w="1283" w:type="dxa"/>
            <w:vMerge/>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p>
        </w:tc>
        <w:tc>
          <w:tcPr>
            <w:tcW w:w="787"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N</w:t>
            </w:r>
          </w:p>
        </w:tc>
        <w:tc>
          <w:tcPr>
            <w:tcW w:w="810"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w:t>
            </w:r>
          </w:p>
        </w:tc>
        <w:tc>
          <w:tcPr>
            <w:tcW w:w="720"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N</w:t>
            </w:r>
          </w:p>
        </w:tc>
        <w:tc>
          <w:tcPr>
            <w:tcW w:w="1080"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w:t>
            </w:r>
          </w:p>
        </w:tc>
        <w:tc>
          <w:tcPr>
            <w:tcW w:w="990"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N</w:t>
            </w:r>
          </w:p>
        </w:tc>
        <w:tc>
          <w:tcPr>
            <w:tcW w:w="1170" w:type="dxa"/>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w:t>
            </w:r>
          </w:p>
        </w:tc>
        <w:tc>
          <w:tcPr>
            <w:tcW w:w="1085" w:type="dxa"/>
            <w:vMerge/>
            <w:tcBorders>
              <w:top w:val="single" w:sz="4" w:space="0" w:color="auto"/>
              <w:bottom w:val="single" w:sz="4" w:space="0" w:color="auto"/>
            </w:tcBorders>
          </w:tcPr>
          <w:p w:rsidR="00555E73" w:rsidRPr="00651B76" w:rsidRDefault="00555E73" w:rsidP="00651B76">
            <w:pPr>
              <w:spacing w:after="120" w:line="360" w:lineRule="auto"/>
              <w:rPr>
                <w:rFonts w:cs="Times New Roman"/>
                <w:szCs w:val="24"/>
              </w:rPr>
            </w:pPr>
          </w:p>
        </w:tc>
      </w:tr>
      <w:tr w:rsidR="004245B7" w:rsidRPr="00651B76" w:rsidTr="00E06E52">
        <w:trPr>
          <w:trHeight w:val="236"/>
        </w:trPr>
        <w:tc>
          <w:tcPr>
            <w:tcW w:w="1705" w:type="dxa"/>
            <w:vMerge w:val="restart"/>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Fishers’ category</w:t>
            </w:r>
          </w:p>
        </w:tc>
        <w:tc>
          <w:tcPr>
            <w:tcW w:w="1283"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Full time</w:t>
            </w:r>
          </w:p>
        </w:tc>
        <w:tc>
          <w:tcPr>
            <w:tcW w:w="787"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34</w:t>
            </w:r>
          </w:p>
        </w:tc>
        <w:tc>
          <w:tcPr>
            <w:tcW w:w="810"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48.57</w:t>
            </w:r>
          </w:p>
        </w:tc>
        <w:tc>
          <w:tcPr>
            <w:tcW w:w="720"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1080"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990"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34</w:t>
            </w:r>
          </w:p>
        </w:tc>
        <w:tc>
          <w:tcPr>
            <w:tcW w:w="1170" w:type="dxa"/>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32.07</w:t>
            </w:r>
          </w:p>
        </w:tc>
        <w:tc>
          <w:tcPr>
            <w:tcW w:w="1085" w:type="dxa"/>
            <w:vMerge w:val="restart"/>
            <w:tcBorders>
              <w:top w:val="single" w:sz="4" w:space="0" w:color="auto"/>
            </w:tcBorders>
          </w:tcPr>
          <w:p w:rsidR="00555E73" w:rsidRPr="00651B76" w:rsidRDefault="00555E73" w:rsidP="00651B76">
            <w:pPr>
              <w:spacing w:after="120" w:line="360" w:lineRule="auto"/>
              <w:rPr>
                <w:rFonts w:cs="Times New Roman"/>
                <w:szCs w:val="24"/>
              </w:rPr>
            </w:pPr>
            <w:r w:rsidRPr="00651B76">
              <w:rPr>
                <w:rFonts w:cs="Times New Roman"/>
                <w:szCs w:val="24"/>
              </w:rPr>
              <w:t>0.066</w:t>
            </w:r>
          </w:p>
        </w:tc>
      </w:tr>
      <w:tr w:rsidR="004245B7" w:rsidRPr="00651B76" w:rsidTr="00E06E52">
        <w:trPr>
          <w:trHeight w:val="248"/>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Part-time</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31</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44.28</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26</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72.22</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57</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53.77</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218"/>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Seasonal</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5</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7.14</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10</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27.78</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15</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14.15</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259"/>
        </w:trPr>
        <w:tc>
          <w:tcPr>
            <w:tcW w:w="1705" w:type="dxa"/>
            <w:vMerge w:val="restart"/>
          </w:tcPr>
          <w:p w:rsidR="00555E73" w:rsidRPr="00651B76" w:rsidRDefault="00555E73" w:rsidP="00651B76">
            <w:pPr>
              <w:spacing w:after="120" w:line="360" w:lineRule="auto"/>
              <w:rPr>
                <w:rFonts w:cs="Times New Roman"/>
                <w:szCs w:val="24"/>
              </w:rPr>
            </w:pPr>
            <w:r w:rsidRPr="00651B76">
              <w:rPr>
                <w:rFonts w:cs="Times New Roman"/>
                <w:szCs w:val="24"/>
              </w:rPr>
              <w:t>Frequency of fishing (days per week)</w:t>
            </w: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Daily</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4</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5.71</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4</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3.7</w:t>
            </w:r>
            <w:r w:rsidR="00E06E52" w:rsidRPr="00651B76">
              <w:rPr>
                <w:rFonts w:cs="Times New Roman"/>
                <w:szCs w:val="24"/>
              </w:rPr>
              <w:t>8</w:t>
            </w:r>
          </w:p>
        </w:tc>
        <w:tc>
          <w:tcPr>
            <w:tcW w:w="1085" w:type="dxa"/>
            <w:vMerge w:val="restart"/>
          </w:tcPr>
          <w:p w:rsidR="00555E73" w:rsidRPr="00651B76" w:rsidRDefault="00555E73" w:rsidP="00651B76">
            <w:pPr>
              <w:spacing w:after="120" w:line="360" w:lineRule="auto"/>
              <w:rPr>
                <w:rFonts w:cs="Times New Roman"/>
                <w:szCs w:val="24"/>
              </w:rPr>
            </w:pPr>
            <w:r w:rsidRPr="00651B76">
              <w:rPr>
                <w:rFonts w:cs="Times New Roman"/>
                <w:szCs w:val="24"/>
              </w:rPr>
              <w:t>0.022</w:t>
            </w:r>
          </w:p>
        </w:tc>
      </w:tr>
      <w:tr w:rsidR="004245B7" w:rsidRPr="00651B76" w:rsidTr="00E06E52">
        <w:trPr>
          <w:trHeight w:val="259"/>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1-3</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24</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34.28</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25</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69.44</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49</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46.22</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206"/>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4-5</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35</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50</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6</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16.67</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41</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38.68</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182"/>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Occasional</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7</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10</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5</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13.89</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12</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11.32</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82"/>
        </w:trPr>
        <w:tc>
          <w:tcPr>
            <w:tcW w:w="1705" w:type="dxa"/>
            <w:vMerge w:val="restart"/>
          </w:tcPr>
          <w:p w:rsidR="00555E73" w:rsidRPr="00651B76" w:rsidRDefault="00555E73" w:rsidP="00651B76">
            <w:pPr>
              <w:spacing w:after="120" w:line="360" w:lineRule="auto"/>
              <w:rPr>
                <w:rFonts w:cs="Times New Roman"/>
                <w:szCs w:val="24"/>
              </w:rPr>
            </w:pPr>
            <w:r w:rsidRPr="00651B76">
              <w:rPr>
                <w:rFonts w:cs="Times New Roman"/>
                <w:szCs w:val="24"/>
              </w:rPr>
              <w:t>Fishing experience (years)</w:t>
            </w: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1-5</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4</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5.71</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6</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16.67</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10</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9.43</w:t>
            </w:r>
          </w:p>
        </w:tc>
        <w:tc>
          <w:tcPr>
            <w:tcW w:w="1085" w:type="dxa"/>
            <w:vMerge w:val="restart"/>
          </w:tcPr>
          <w:p w:rsidR="00555E73" w:rsidRPr="00651B76" w:rsidRDefault="00555E73" w:rsidP="00651B76">
            <w:pPr>
              <w:spacing w:after="120" w:line="360" w:lineRule="auto"/>
              <w:rPr>
                <w:rFonts w:cs="Times New Roman"/>
                <w:szCs w:val="24"/>
              </w:rPr>
            </w:pPr>
            <w:r w:rsidRPr="00651B76">
              <w:rPr>
                <w:rFonts w:cs="Times New Roman"/>
                <w:szCs w:val="24"/>
              </w:rPr>
              <w:t>0.019</w:t>
            </w:r>
          </w:p>
        </w:tc>
      </w:tr>
      <w:tr w:rsidR="004245B7" w:rsidRPr="00651B76" w:rsidTr="00E06E52">
        <w:trPr>
          <w:trHeight w:val="269"/>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6-10</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6</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8.57</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21</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58.33</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27</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25.47</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173"/>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11-15</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17</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24.28</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9</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25.0</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26</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24.53</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271"/>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16-20</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21</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30</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21</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19.81</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155"/>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21-25</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15</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21.43</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15</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14.15</w:t>
            </w:r>
          </w:p>
        </w:tc>
        <w:tc>
          <w:tcPr>
            <w:tcW w:w="1085" w:type="dxa"/>
            <w:vMerge/>
          </w:tcPr>
          <w:p w:rsidR="00555E73" w:rsidRPr="00651B76" w:rsidRDefault="00555E73" w:rsidP="00651B76">
            <w:pPr>
              <w:spacing w:after="120" w:line="360" w:lineRule="auto"/>
              <w:rPr>
                <w:rFonts w:cs="Times New Roman"/>
                <w:szCs w:val="24"/>
              </w:rPr>
            </w:pPr>
          </w:p>
        </w:tc>
      </w:tr>
      <w:tr w:rsidR="004245B7" w:rsidRPr="00651B76" w:rsidTr="00E06E52">
        <w:trPr>
          <w:trHeight w:val="68"/>
        </w:trPr>
        <w:tc>
          <w:tcPr>
            <w:tcW w:w="1705" w:type="dxa"/>
            <w:vMerge/>
          </w:tcPr>
          <w:p w:rsidR="00555E73" w:rsidRPr="00651B76" w:rsidRDefault="00555E73" w:rsidP="00651B76">
            <w:pPr>
              <w:spacing w:after="120" w:line="360" w:lineRule="auto"/>
              <w:rPr>
                <w:rFonts w:cs="Times New Roman"/>
                <w:szCs w:val="24"/>
              </w:rPr>
            </w:pPr>
          </w:p>
        </w:tc>
        <w:tc>
          <w:tcPr>
            <w:tcW w:w="1283" w:type="dxa"/>
          </w:tcPr>
          <w:p w:rsidR="00555E73" w:rsidRPr="00651B76" w:rsidRDefault="00555E73" w:rsidP="00651B76">
            <w:pPr>
              <w:spacing w:after="120" w:line="360" w:lineRule="auto"/>
              <w:rPr>
                <w:rFonts w:cs="Times New Roman"/>
                <w:szCs w:val="24"/>
              </w:rPr>
            </w:pPr>
            <w:r w:rsidRPr="00651B76">
              <w:rPr>
                <w:rFonts w:cs="Times New Roman"/>
                <w:szCs w:val="24"/>
              </w:rPr>
              <w:t>Above 25</w:t>
            </w:r>
          </w:p>
        </w:tc>
        <w:tc>
          <w:tcPr>
            <w:tcW w:w="787" w:type="dxa"/>
          </w:tcPr>
          <w:p w:rsidR="00555E73" w:rsidRPr="00651B76" w:rsidRDefault="00555E73" w:rsidP="00651B76">
            <w:pPr>
              <w:spacing w:after="120" w:line="360" w:lineRule="auto"/>
              <w:rPr>
                <w:rFonts w:cs="Times New Roman"/>
                <w:szCs w:val="24"/>
              </w:rPr>
            </w:pPr>
            <w:r w:rsidRPr="00651B76">
              <w:rPr>
                <w:rFonts w:cs="Times New Roman"/>
                <w:szCs w:val="24"/>
              </w:rPr>
              <w:t>7</w:t>
            </w:r>
          </w:p>
        </w:tc>
        <w:tc>
          <w:tcPr>
            <w:tcW w:w="810" w:type="dxa"/>
          </w:tcPr>
          <w:p w:rsidR="00555E73" w:rsidRPr="00651B76" w:rsidRDefault="00555E73" w:rsidP="00651B76">
            <w:pPr>
              <w:spacing w:after="120" w:line="360" w:lineRule="auto"/>
              <w:rPr>
                <w:rFonts w:cs="Times New Roman"/>
                <w:szCs w:val="24"/>
              </w:rPr>
            </w:pPr>
            <w:r w:rsidRPr="00651B76">
              <w:rPr>
                <w:rFonts w:cs="Times New Roman"/>
                <w:szCs w:val="24"/>
              </w:rPr>
              <w:t>10.00</w:t>
            </w:r>
          </w:p>
        </w:tc>
        <w:tc>
          <w:tcPr>
            <w:tcW w:w="72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1080" w:type="dxa"/>
          </w:tcPr>
          <w:p w:rsidR="00555E73" w:rsidRPr="00651B76" w:rsidRDefault="00555E73" w:rsidP="00651B76">
            <w:pPr>
              <w:spacing w:after="120" w:line="360" w:lineRule="auto"/>
              <w:rPr>
                <w:rFonts w:cs="Times New Roman"/>
                <w:szCs w:val="24"/>
              </w:rPr>
            </w:pPr>
            <w:r w:rsidRPr="00651B76">
              <w:rPr>
                <w:rFonts w:cs="Times New Roman"/>
                <w:szCs w:val="24"/>
              </w:rPr>
              <w:t>0</w:t>
            </w:r>
          </w:p>
        </w:tc>
        <w:tc>
          <w:tcPr>
            <w:tcW w:w="990" w:type="dxa"/>
          </w:tcPr>
          <w:p w:rsidR="00555E73" w:rsidRPr="00651B76" w:rsidRDefault="00555E73" w:rsidP="00651B76">
            <w:pPr>
              <w:spacing w:after="120" w:line="360" w:lineRule="auto"/>
              <w:rPr>
                <w:rFonts w:cs="Times New Roman"/>
                <w:szCs w:val="24"/>
              </w:rPr>
            </w:pPr>
            <w:r w:rsidRPr="00651B76">
              <w:rPr>
                <w:rFonts w:cs="Times New Roman"/>
                <w:szCs w:val="24"/>
              </w:rPr>
              <w:t>7</w:t>
            </w:r>
          </w:p>
        </w:tc>
        <w:tc>
          <w:tcPr>
            <w:tcW w:w="1170" w:type="dxa"/>
          </w:tcPr>
          <w:p w:rsidR="00555E73" w:rsidRPr="00651B76" w:rsidRDefault="00555E73" w:rsidP="00651B76">
            <w:pPr>
              <w:spacing w:after="120" w:line="360" w:lineRule="auto"/>
              <w:rPr>
                <w:rFonts w:cs="Times New Roman"/>
                <w:szCs w:val="24"/>
              </w:rPr>
            </w:pPr>
            <w:r w:rsidRPr="00651B76">
              <w:rPr>
                <w:rFonts w:cs="Times New Roman"/>
                <w:szCs w:val="24"/>
              </w:rPr>
              <w:t>6.60</w:t>
            </w:r>
          </w:p>
        </w:tc>
        <w:tc>
          <w:tcPr>
            <w:tcW w:w="1085" w:type="dxa"/>
            <w:vMerge/>
          </w:tcPr>
          <w:p w:rsidR="00555E73" w:rsidRPr="00651B76" w:rsidRDefault="00555E73" w:rsidP="00651B76">
            <w:pPr>
              <w:spacing w:after="120" w:line="360" w:lineRule="auto"/>
              <w:rPr>
                <w:rFonts w:cs="Times New Roman"/>
                <w:szCs w:val="24"/>
              </w:rPr>
            </w:pPr>
          </w:p>
        </w:tc>
      </w:tr>
    </w:tbl>
    <w:p w:rsidR="001406AB" w:rsidRPr="004245B7" w:rsidRDefault="001406AB" w:rsidP="004A51AE">
      <w:pPr>
        <w:spacing w:line="360" w:lineRule="auto"/>
        <w:rPr>
          <w:rFonts w:cs="Times New Roman"/>
          <w:szCs w:val="24"/>
        </w:rPr>
      </w:pPr>
    </w:p>
    <w:p w:rsidR="001406AB" w:rsidRPr="00E52289" w:rsidRDefault="001406AB" w:rsidP="000351B8">
      <w:pPr>
        <w:spacing w:line="360" w:lineRule="auto"/>
        <w:jc w:val="both"/>
        <w:rPr>
          <w:rFonts w:cs="Times New Roman"/>
          <w:szCs w:val="24"/>
        </w:rPr>
      </w:pPr>
      <w:r w:rsidRPr="000E4A64">
        <w:rPr>
          <w:rFonts w:cs="Times New Roman"/>
          <w:szCs w:val="24"/>
        </w:rPr>
        <w:t xml:space="preserve">Livelihood diversification among </w:t>
      </w:r>
      <w:r w:rsidR="00E2551D">
        <w:rPr>
          <w:rFonts w:cs="Times New Roman"/>
          <w:szCs w:val="24"/>
        </w:rPr>
        <w:t>f</w:t>
      </w:r>
      <w:r w:rsidRPr="000E4A64">
        <w:rPr>
          <w:rFonts w:cs="Times New Roman"/>
          <w:szCs w:val="24"/>
        </w:rPr>
        <w:t>ishers</w:t>
      </w:r>
    </w:p>
    <w:p w:rsidR="00A93FFA" w:rsidRPr="008D380C" w:rsidRDefault="0022342F" w:rsidP="00904164">
      <w:pPr>
        <w:spacing w:line="360" w:lineRule="auto"/>
        <w:jc w:val="both"/>
        <w:rPr>
          <w:rFonts w:cs="Times New Roman"/>
          <w:szCs w:val="24"/>
          <w:lang w:val="nl-NL"/>
        </w:rPr>
      </w:pPr>
      <w:r w:rsidRPr="0022342F">
        <w:rPr>
          <w:rFonts w:cs="Times New Roman"/>
          <w:szCs w:val="24"/>
        </w:rPr>
        <w:t xml:space="preserve">The primary livelihood sources for the interviewed fishers were fishing, </w:t>
      </w:r>
      <w:r w:rsidR="009E6BA1">
        <w:rPr>
          <w:rFonts w:cs="Times New Roman"/>
          <w:szCs w:val="24"/>
        </w:rPr>
        <w:t>agriculture</w:t>
      </w:r>
      <w:r w:rsidRPr="0022342F">
        <w:rPr>
          <w:rFonts w:cs="Times New Roman"/>
          <w:szCs w:val="24"/>
        </w:rPr>
        <w:t>, daily labor, and trade.</w:t>
      </w:r>
      <w:r w:rsidR="000251DD" w:rsidRPr="000251DD">
        <w:rPr>
          <w:rFonts w:cs="Times New Roman"/>
          <w:szCs w:val="24"/>
        </w:rPr>
        <w:t xml:space="preserve">The respondents reported that 36% relied </w:t>
      </w:r>
      <w:r w:rsidR="005043FE" w:rsidRPr="000251DD">
        <w:rPr>
          <w:rFonts w:cs="Times New Roman"/>
          <w:szCs w:val="24"/>
        </w:rPr>
        <w:t>only</w:t>
      </w:r>
      <w:r w:rsidR="000251DD" w:rsidRPr="000251DD">
        <w:rPr>
          <w:rFonts w:cs="Times New Roman"/>
          <w:szCs w:val="24"/>
        </w:rPr>
        <w:t xml:space="preserve"> on fishing, while </w:t>
      </w:r>
      <w:r w:rsidR="005043FE">
        <w:rPr>
          <w:rFonts w:cs="Times New Roman"/>
          <w:szCs w:val="24"/>
        </w:rPr>
        <w:t>41</w:t>
      </w:r>
      <w:r w:rsidR="000251DD" w:rsidRPr="000251DD">
        <w:rPr>
          <w:rFonts w:cs="Times New Roman"/>
          <w:szCs w:val="24"/>
        </w:rPr>
        <w:t xml:space="preserve">% combined fishing with </w:t>
      </w:r>
      <w:r w:rsidR="005043FE" w:rsidRPr="005957A7">
        <w:rPr>
          <w:rFonts w:cs="Times New Roman"/>
          <w:szCs w:val="24"/>
        </w:rPr>
        <w:t>farming</w:t>
      </w:r>
      <w:r w:rsidR="000251DD" w:rsidRPr="000251DD">
        <w:rPr>
          <w:rFonts w:cs="Times New Roman"/>
          <w:szCs w:val="24"/>
        </w:rPr>
        <w:t xml:space="preserve">, </w:t>
      </w:r>
      <w:r w:rsidR="00C54884" w:rsidRPr="00C54884">
        <w:rPr>
          <w:rFonts w:cs="Times New Roman"/>
          <w:szCs w:val="24"/>
        </w:rPr>
        <w:t>20% combined fishing with daily labor</w:t>
      </w:r>
      <w:r w:rsidR="00C54884">
        <w:rPr>
          <w:rFonts w:cs="Times New Roman"/>
          <w:szCs w:val="24"/>
        </w:rPr>
        <w:t>,</w:t>
      </w:r>
      <w:r w:rsidR="000D39D8" w:rsidRPr="000251DD">
        <w:rPr>
          <w:rFonts w:cs="Times New Roman"/>
          <w:szCs w:val="24"/>
        </w:rPr>
        <w:t>and</w:t>
      </w:r>
      <w:r w:rsidR="000251DD" w:rsidRPr="000251DD">
        <w:rPr>
          <w:rFonts w:cs="Times New Roman"/>
          <w:szCs w:val="24"/>
        </w:rPr>
        <w:t xml:space="preserve"> 3% engaged in fishing</w:t>
      </w:r>
      <w:r w:rsidR="00C54884">
        <w:rPr>
          <w:rFonts w:cs="Times New Roman"/>
          <w:szCs w:val="24"/>
        </w:rPr>
        <w:t xml:space="preserve"> along with</w:t>
      </w:r>
      <w:r w:rsidR="000251DD" w:rsidRPr="000251DD">
        <w:rPr>
          <w:rFonts w:cs="Times New Roman"/>
          <w:szCs w:val="24"/>
        </w:rPr>
        <w:t xml:space="preserve"> other activities (Figure 6)</w:t>
      </w:r>
      <w:r w:rsidR="000251DD">
        <w:rPr>
          <w:rFonts w:cs="Times New Roman"/>
          <w:szCs w:val="24"/>
        </w:rPr>
        <w:t xml:space="preserve">. </w:t>
      </w:r>
      <w:r w:rsidR="000251DD" w:rsidRPr="000251DD">
        <w:rPr>
          <w:rFonts w:cs="Times New Roman"/>
          <w:szCs w:val="24"/>
        </w:rPr>
        <w:t>Similarly, both farming and fishing are key activities for food supply and income generation in various parts of Ethiopia</w:t>
      </w:r>
      <w:r w:rsidR="00EE6DA6" w:rsidRPr="00F95CFD">
        <w:rPr>
          <w:rFonts w:cs="Times New Roman"/>
          <w:szCs w:val="24"/>
        </w:rPr>
        <w:fldChar w:fldCharType="begin" w:fldLock="1"/>
      </w:r>
      <w:r w:rsidR="0063382B" w:rsidRPr="00F95CFD">
        <w:rPr>
          <w:rFonts w:cs="Times New Roman"/>
          <w:szCs w:val="24"/>
        </w:rPr>
        <w:instrText>ADDIN CSL_CITATION {"citationItems":[{"id":"ITEM-1","itemData":{"DOI":"10.4172/2150-3508.1000182","abstract":"Fishing plays a critical role as a 'bank in the water' for local populations that largely rely on this activity to access cash quickly. This study aimed: (1) to assess the importance of fisheries in improving farmer's livelihood in the study area. (2) to assess households and individual's involvement in inland fisheries in terms of utilization and management, and (3) to recommend means of interventions for sustainable use of the resource and enhance benefits from the river fishery. This activity was conducted by using a combination of monitoring of fish catch, focus group discussions, and key informant interviews. Fishing is seasonal and intensively carried out during the dry seasons starting from February up to April. The most popular fishing gears used for fishing are the seed of Millettia ferruginea (in Amharic called Birbira) and barks of Balanites aegyptiaca (locally called Bedeno). In the area the main fish type consumed by the community are Clarias gariepinus [catfish] and Labeobarbus intermedius [Barbus] fish species in fresh and sun dried forms but Oreochromis niloticus is not known as it is edible. The farmers have a good fish consumption habit which is by far greater than the town's inhabitants. Hence, Farming and fishing are overwhelmingly the most important activities</w:instrText>
      </w:r>
      <w:r w:rsidR="0063382B" w:rsidRPr="008D380C">
        <w:rPr>
          <w:rFonts w:cs="Times New Roman"/>
          <w:szCs w:val="24"/>
          <w:lang w:val="nl-NL"/>
        </w:rPr>
        <w:instrText xml:space="preserve"> for household food supply and means of income generation. Fish catches from the rivers have declined significantly because of the destructive way of fishing, water pollution, and resource encroachment, thereby threatening the sustainability of Jemma and Wonchit river fisheries as well as the river's ecosystem.","author":[{"dropping-particle":"","family":"Erkie,Asmare","given":"","non-dropping-particle":"","parse-names":false,"suffix":""},{"dropping-particle":"","family":"Demissie Sewmehon","given":"","non-dropping-particle":"","parse-names":false,"suffix":""},{"dropping-particle":"","family":"Tewabe","given":"Dereje","non-dropping-particle":"","parse-names":false,"suffix":""}],"container-title":"Fisheries and Aquaculture Journal","id":"ITEM-1","issue":"04","issued":{"date-parts":[["2016"]]},"title":"Fisheries of Jemma and Wonchit Rivers: As a Means of Livelihood Diversification and its Challenges in North Shewa Zone, Ethiopia","type":"article-journal","volume":"07"},"uris":["http://www.mendeley.com/documents/?uuid=b4e5c832-2c07-4143-bb5a-e45199d38964","http://www.mendeley.com/documents/?uuid=884d9104-9ed8-43d1-b81b-00acbb1d0391"]}],"mendeley":{"formattedCitation":"(Erkie,Asmare et al., 2016)","manualFormatting":"(Erkie Asmare et al. 2016","plainTextFormattedCitation":"(Erkie,Asmare et al., 2016)","previouslyFormattedCitation":"(Erkie,Asmare et al., 2016)"},"properties":{"noteIndex":0},"schema":"https://github.com/citation-style-language/schema/raw/master/csl-citation.json"}</w:instrText>
      </w:r>
      <w:r w:rsidR="00EE6DA6" w:rsidRPr="00F95CFD">
        <w:rPr>
          <w:rFonts w:cs="Times New Roman"/>
          <w:szCs w:val="24"/>
        </w:rPr>
        <w:fldChar w:fldCharType="separate"/>
      </w:r>
      <w:r w:rsidR="0063382B" w:rsidRPr="008D380C">
        <w:rPr>
          <w:rFonts w:cs="Times New Roman"/>
          <w:noProof/>
          <w:szCs w:val="24"/>
          <w:lang w:val="nl-NL"/>
        </w:rPr>
        <w:t xml:space="preserve">(Erkie </w:t>
      </w:r>
      <w:r w:rsidR="0063382B" w:rsidRPr="008D380C">
        <w:rPr>
          <w:rFonts w:cs="Times New Roman"/>
          <w:noProof/>
          <w:szCs w:val="24"/>
          <w:lang w:val="nl-NL"/>
        </w:rPr>
        <w:lastRenderedPageBreak/>
        <w:t xml:space="preserve">Asmare </w:t>
      </w:r>
      <w:r w:rsidR="0063382B" w:rsidRPr="008D380C">
        <w:rPr>
          <w:rFonts w:cs="Times New Roman"/>
          <w:i/>
          <w:noProof/>
          <w:szCs w:val="24"/>
          <w:lang w:val="nl-NL"/>
        </w:rPr>
        <w:t>et al</w:t>
      </w:r>
      <w:r w:rsidR="0063382B" w:rsidRPr="008D380C">
        <w:rPr>
          <w:rFonts w:cs="Times New Roman"/>
          <w:noProof/>
          <w:szCs w:val="24"/>
          <w:lang w:val="nl-NL"/>
        </w:rPr>
        <w:t>. 2016</w:t>
      </w:r>
      <w:r w:rsidR="00EE6DA6" w:rsidRPr="00F95CFD">
        <w:rPr>
          <w:rFonts w:cs="Times New Roman"/>
          <w:szCs w:val="24"/>
        </w:rPr>
        <w:fldChar w:fldCharType="end"/>
      </w:r>
      <w:r w:rsidR="0063382B" w:rsidRPr="008D380C">
        <w:rPr>
          <w:rFonts w:cs="Times New Roman"/>
          <w:szCs w:val="24"/>
          <w:lang w:val="nl-NL"/>
        </w:rPr>
        <w:t xml:space="preserve">; </w:t>
      </w:r>
      <w:r w:rsidR="00EE6DA6" w:rsidRPr="00F95CFD">
        <w:rPr>
          <w:rFonts w:cs="Times New Roman"/>
          <w:szCs w:val="24"/>
        </w:rPr>
        <w:fldChar w:fldCharType="begin" w:fldLock="1"/>
      </w:r>
      <w:r w:rsidR="0063382B" w:rsidRPr="008D380C">
        <w:rPr>
          <w:rFonts w:cs="Times New Roman"/>
          <w:szCs w:val="24"/>
          <w:lang w:val="nl-NL"/>
        </w:rPr>
        <w:instrText>ADDIN CSL_CITATION {"citationItems":[{"id":"ITEM-1","itemData":{"author":[{"dropping-particle":"","family":"MulugetaWakjira","given":"","non-dropping-particle":"","parse-names":false,"suffix":""},{"dropping-particle":"","family":"Getahun","given":"G","non-dropping-particle":"","parse-names":false,"suffix":""}],"container-title":"13 (2): 1","id":"ITEM-1","issued":{"date-parts":[["2016"]]},"title":"Fish diversity, community structure, feeding ecology, and fisheries of lower Omo River and the Ethiopian part of Lake Turkana, East Africa","type":"article-journal","volume":"22"},"uris":["http://www.mendeley.com/documents/?uuid=c8ff8904-3121-4718-a66d-08999fc5507e","http://www.mendeley.com/documents/?uuid=50d0c9d5-b514-42d0-8ba9-8ac2a9377182"]}],"mendeley":{"formattedCitation":"(MulugetaWakjira &amp; Getahun, 2016)","manualFormatting":"Mulugeta Wakjira and Abebe Getahun, 2016","plainTextFormattedCitation":"(MulugetaWakjira &amp; Getahun, 2016)","previouslyFormattedCitation":"(MulugetaWakjira &amp; Getahun, 2016)"},"properties":{"noteIndex":0},"schema":"https://github.com/citation-style-language/schema/raw/master/csl-citation.json"}</w:instrText>
      </w:r>
      <w:r w:rsidR="00EE6DA6" w:rsidRPr="00F95CFD">
        <w:rPr>
          <w:rFonts w:cs="Times New Roman"/>
          <w:szCs w:val="24"/>
        </w:rPr>
        <w:fldChar w:fldCharType="separate"/>
      </w:r>
      <w:r w:rsidR="0063382B" w:rsidRPr="008D380C">
        <w:rPr>
          <w:rFonts w:cs="Times New Roman"/>
          <w:noProof/>
          <w:szCs w:val="24"/>
          <w:lang w:val="nl-NL"/>
        </w:rPr>
        <w:t>Mulugeta Wakjira and Abebe Getahun, 2016</w:t>
      </w:r>
      <w:r w:rsidR="00EE6DA6" w:rsidRPr="00F95CFD">
        <w:rPr>
          <w:rFonts w:cs="Times New Roman"/>
          <w:szCs w:val="24"/>
        </w:rPr>
        <w:fldChar w:fldCharType="end"/>
      </w:r>
      <w:r w:rsidR="0063382B" w:rsidRPr="008D380C">
        <w:rPr>
          <w:rFonts w:cs="Times New Roman"/>
          <w:szCs w:val="24"/>
          <w:lang w:val="nl-NL"/>
        </w:rPr>
        <w:t xml:space="preserve">; </w:t>
      </w:r>
      <w:r w:rsidR="00EE6DA6" w:rsidRPr="00F95CFD">
        <w:rPr>
          <w:rFonts w:cs="Times New Roman"/>
          <w:szCs w:val="24"/>
        </w:rPr>
        <w:fldChar w:fldCharType="begin" w:fldLock="1"/>
      </w:r>
      <w:r w:rsidR="0063382B" w:rsidRPr="008D380C">
        <w:rPr>
          <w:rFonts w:cs="Times New Roman"/>
          <w:szCs w:val="24"/>
          <w:lang w:val="nl-NL"/>
        </w:rPr>
        <w:instrText>ADDIN CSL_CITATION {"citationItems":[{"id":"ITEM-1","itemData":{"author":[{"dropping-particle":"","family":"DagninetAmare","given":"","non-dropping-particle":"","parse-names":false,"suffix":""},{"dropping-particle":"","family":"Endalew","given":"Mihret","non-dropping-particle":"","parse-names":false,"suffix":""},{"dropping-particle":"","family":"Debas","given":"Tegegne","non-dropping-particle":"","parse-names":false,"suffix":""},{"dropping-particle":"","family":"Demissew","given":"Ayalew","non-dropping-particle":"","parse-names":false,"suffix":""},{"dropping-particle":"","family":"Temesgen","given":"Kiber","non-dropping-particle":"","parse-names":false,"suffix":""},{"dropping-particle":"","family":"Meresa","given":"Ayenew","non-dropping-particle":"","parse-names":false,"suffix":""},{"dropping-particle":"","family":"Getnet","given":"Amare","non-dropping-particle":"","parse-names":false,"suffix":""}],"container-title":"International Journal of Aquaculture and Fishery Sciences","id":"ITEM-1","issue":"1","issued":{"date-parts":[["2018"]]},"page":"6-9","title":"Fishing condition and Fishers income: the case of Lake Tana, Ethiopia","type":"article-journal","volume":"4"},"uris":["http://www.mendeley.com/documents/?uuid=e986901e-8eee-4140-8456-817765b4a202","http://www.mendeley.com/documents/?uuid=350356d6-51ed-42c5-9b58-8dea3bf30c65"]}],"mendeley":{"formattedCitation":"(DagninetAmare et al., 2018)","manualFormatting":"Dagninet Amare et al., 2018","plainTextFormattedCitation":"(DagninetAmare et al., 2018)","previouslyFormattedCitation":"(DagninetAmare et al., 2018)"},"properties":{"noteIndex":0},"schema":"https://github.com/citation-style-language/schema/raw/master/csl-citation.json"}</w:instrText>
      </w:r>
      <w:r w:rsidR="00EE6DA6" w:rsidRPr="00F95CFD">
        <w:rPr>
          <w:rFonts w:cs="Times New Roman"/>
          <w:szCs w:val="24"/>
        </w:rPr>
        <w:fldChar w:fldCharType="separate"/>
      </w:r>
      <w:r w:rsidR="0063382B" w:rsidRPr="008D380C">
        <w:rPr>
          <w:rFonts w:cs="Times New Roman"/>
          <w:noProof/>
          <w:szCs w:val="24"/>
          <w:lang w:val="nl-NL"/>
        </w:rPr>
        <w:t xml:space="preserve">Dagninet Amare </w:t>
      </w:r>
      <w:r w:rsidR="0063382B" w:rsidRPr="008D380C">
        <w:rPr>
          <w:rFonts w:cs="Times New Roman"/>
          <w:i/>
          <w:noProof/>
          <w:szCs w:val="24"/>
          <w:lang w:val="nl-NL"/>
        </w:rPr>
        <w:t>et al</w:t>
      </w:r>
      <w:r w:rsidR="0063382B" w:rsidRPr="008D380C">
        <w:rPr>
          <w:rFonts w:cs="Times New Roman"/>
          <w:noProof/>
          <w:szCs w:val="24"/>
          <w:lang w:val="nl-NL"/>
        </w:rPr>
        <w:t>., 2018</w:t>
      </w:r>
      <w:r w:rsidR="00EE6DA6" w:rsidRPr="00F95CFD">
        <w:rPr>
          <w:rFonts w:cs="Times New Roman"/>
          <w:szCs w:val="24"/>
        </w:rPr>
        <w:fldChar w:fldCharType="end"/>
      </w:r>
      <w:r w:rsidR="008A72EA" w:rsidRPr="008D380C">
        <w:rPr>
          <w:rFonts w:cs="Times New Roman"/>
          <w:szCs w:val="24"/>
          <w:lang w:val="nl-NL"/>
        </w:rPr>
        <w:t>,</w:t>
      </w:r>
      <w:r w:rsidR="0063382B" w:rsidRPr="008D380C">
        <w:rPr>
          <w:rFonts w:cs="Times New Roman"/>
          <w:szCs w:val="24"/>
          <w:lang w:val="nl-NL"/>
        </w:rPr>
        <w:t xml:space="preserve"> and </w:t>
      </w:r>
      <w:r w:rsidR="00EE6DA6" w:rsidRPr="00F95CFD">
        <w:rPr>
          <w:rFonts w:cs="Times New Roman"/>
          <w:szCs w:val="24"/>
        </w:rPr>
        <w:fldChar w:fldCharType="begin" w:fldLock="1"/>
      </w:r>
      <w:r w:rsidR="00E15A93" w:rsidRPr="008D380C">
        <w:rPr>
          <w:rFonts w:cs="Times New Roman"/>
          <w:szCs w:val="24"/>
          <w:lang w:val="nl-NL"/>
        </w:rPr>
        <w:instrText>ADDIN CSL_CITATION {"citationItems":[{"id":"ITEM-1","itemData":{"author":[{"dropping-particle":"","family":"Alamrew Eyayu","given":"","non-dropping-particle":"","parse-names":false,"suffix":""}],"container-title":"Addis Ababa University, Addis Ababa","id":"ITEM-1","issued":{"date-parts":[["2019"]]},"title":"Fish biology and fisheries of the floodplain rivers in the Alitash National Park, northwestern Ethiopia","type":"article-journal"},"uris":["http://www.mendeley.com/documents/?uuid=18785e9a-0281-493d-8a4b-a20edbf5678b"]}],"mendeley":{"formattedCitation":"(Alamrew Eyayu, 2019)","manualFormatting":"Alamrew Eyayu 2019)","plainTextFormattedCitation":"(Alamrew Eyayu, 2019)","previouslyFormattedCitation":"(Alamrew Eyayu, 2019)"},"properties":{"noteIndex":0},"schema":"https://github.com/citation-style-language/schema/raw/master/csl-citation.json"}</w:instrText>
      </w:r>
      <w:r w:rsidR="00EE6DA6" w:rsidRPr="00F95CFD">
        <w:rPr>
          <w:rFonts w:cs="Times New Roman"/>
          <w:szCs w:val="24"/>
        </w:rPr>
        <w:fldChar w:fldCharType="separate"/>
      </w:r>
      <w:r w:rsidR="0063382B" w:rsidRPr="008D380C">
        <w:rPr>
          <w:rFonts w:cs="Times New Roman"/>
          <w:noProof/>
          <w:szCs w:val="24"/>
          <w:lang w:val="nl-NL"/>
        </w:rPr>
        <w:t>Alamrew Eyayu 2019)</w:t>
      </w:r>
      <w:r w:rsidR="00EE6DA6" w:rsidRPr="00F95CFD">
        <w:rPr>
          <w:rFonts w:cs="Times New Roman"/>
          <w:szCs w:val="24"/>
        </w:rPr>
        <w:fldChar w:fldCharType="end"/>
      </w:r>
      <w:r w:rsidR="0063382B" w:rsidRPr="008D380C">
        <w:rPr>
          <w:rFonts w:cs="Times New Roman"/>
          <w:szCs w:val="24"/>
          <w:lang w:val="nl-NL"/>
        </w:rPr>
        <w:t>.</w:t>
      </w:r>
    </w:p>
    <w:p w:rsidR="0052564D" w:rsidRPr="00F95CFD" w:rsidRDefault="000B402C" w:rsidP="000351B8">
      <w:pPr>
        <w:spacing w:line="360" w:lineRule="auto"/>
        <w:jc w:val="both"/>
      </w:pPr>
      <w:r>
        <w:rPr>
          <w:noProof/>
        </w:rPr>
        <w:drawing>
          <wp:inline distT="0" distB="0" distL="0" distR="0">
            <wp:extent cx="4905375" cy="3462020"/>
            <wp:effectExtent l="0" t="0" r="9525" b="5080"/>
            <wp:docPr id="118313037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55EEBA3-B24E-82E8-1315-E3E85674E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93FFA" w:rsidRPr="00F764A1" w:rsidRDefault="00F764A1" w:rsidP="00F764A1">
      <w:pPr>
        <w:pStyle w:val="Caption"/>
        <w:spacing w:line="360" w:lineRule="auto"/>
        <w:jc w:val="both"/>
        <w:rPr>
          <w:rFonts w:cs="Times New Roman"/>
          <w:b w:val="0"/>
          <w:bCs w:val="0"/>
          <w:color w:val="auto"/>
          <w:sz w:val="24"/>
          <w:szCs w:val="24"/>
        </w:rPr>
      </w:pPr>
      <w:bookmarkStart w:id="124" w:name="_Toc191018359"/>
      <w:r w:rsidRPr="00F764A1">
        <w:rPr>
          <w:b w:val="0"/>
          <w:bCs w:val="0"/>
          <w:color w:val="auto"/>
          <w:sz w:val="24"/>
          <w:szCs w:val="24"/>
        </w:rPr>
        <w:t xml:space="preserve">Figure </w:t>
      </w:r>
      <w:r w:rsidR="00EE6DA6" w:rsidRPr="00F764A1">
        <w:rPr>
          <w:b w:val="0"/>
          <w:bCs w:val="0"/>
          <w:color w:val="auto"/>
          <w:sz w:val="24"/>
          <w:szCs w:val="24"/>
        </w:rPr>
        <w:fldChar w:fldCharType="begin"/>
      </w:r>
      <w:r w:rsidRPr="00F764A1">
        <w:rPr>
          <w:b w:val="0"/>
          <w:bCs w:val="0"/>
          <w:color w:val="auto"/>
          <w:sz w:val="24"/>
          <w:szCs w:val="24"/>
        </w:rPr>
        <w:instrText xml:space="preserve"> SEQ Figure \* ARABIC </w:instrText>
      </w:r>
      <w:r w:rsidR="00EE6DA6" w:rsidRPr="00F764A1">
        <w:rPr>
          <w:b w:val="0"/>
          <w:bCs w:val="0"/>
          <w:color w:val="auto"/>
          <w:sz w:val="24"/>
          <w:szCs w:val="24"/>
        </w:rPr>
        <w:fldChar w:fldCharType="separate"/>
      </w:r>
      <w:r w:rsidRPr="00F764A1">
        <w:rPr>
          <w:b w:val="0"/>
          <w:bCs w:val="0"/>
          <w:noProof/>
          <w:color w:val="auto"/>
          <w:sz w:val="24"/>
          <w:szCs w:val="24"/>
        </w:rPr>
        <w:t>6</w:t>
      </w:r>
      <w:r w:rsidR="00EE6DA6" w:rsidRPr="00F764A1">
        <w:rPr>
          <w:b w:val="0"/>
          <w:bCs w:val="0"/>
          <w:color w:val="auto"/>
          <w:sz w:val="24"/>
          <w:szCs w:val="24"/>
        </w:rPr>
        <w:fldChar w:fldCharType="end"/>
      </w:r>
      <w:r w:rsidR="0063382B" w:rsidRPr="00F764A1">
        <w:rPr>
          <w:rFonts w:cs="Times New Roman"/>
          <w:b w:val="0"/>
          <w:bCs w:val="0"/>
          <w:color w:val="auto"/>
          <w:sz w:val="24"/>
          <w:szCs w:val="24"/>
        </w:rPr>
        <w:t xml:space="preserve">: </w:t>
      </w:r>
      <w:r w:rsidR="001406AB" w:rsidRPr="00F764A1">
        <w:rPr>
          <w:rFonts w:cs="Times New Roman"/>
          <w:b w:val="0"/>
          <w:bCs w:val="0"/>
          <w:color w:val="auto"/>
          <w:sz w:val="24"/>
          <w:szCs w:val="24"/>
        </w:rPr>
        <w:t xml:space="preserve">Livelihood diversification among </w:t>
      </w:r>
      <w:r w:rsidR="00C163C7" w:rsidRPr="00F764A1">
        <w:rPr>
          <w:rFonts w:cs="Times New Roman"/>
          <w:b w:val="0"/>
          <w:bCs w:val="0"/>
          <w:color w:val="auto"/>
          <w:sz w:val="24"/>
          <w:szCs w:val="24"/>
        </w:rPr>
        <w:t>f</w:t>
      </w:r>
      <w:r w:rsidR="001406AB" w:rsidRPr="00F764A1">
        <w:rPr>
          <w:rFonts w:cs="Times New Roman"/>
          <w:b w:val="0"/>
          <w:bCs w:val="0"/>
          <w:color w:val="auto"/>
          <w:sz w:val="24"/>
          <w:szCs w:val="24"/>
        </w:rPr>
        <w:t xml:space="preserve">ishers </w:t>
      </w:r>
      <w:r w:rsidR="0063382B" w:rsidRPr="00F764A1">
        <w:rPr>
          <w:rFonts w:cs="Times New Roman"/>
          <w:b w:val="0"/>
          <w:bCs w:val="0"/>
          <w:color w:val="auto"/>
          <w:sz w:val="24"/>
          <w:szCs w:val="24"/>
        </w:rPr>
        <w:t>in the study area</w:t>
      </w:r>
      <w:bookmarkEnd w:id="124"/>
    </w:p>
    <w:p w:rsidR="00FD46E3" w:rsidRPr="001D17E7" w:rsidRDefault="00750597" w:rsidP="000351B8">
      <w:pPr>
        <w:spacing w:line="360" w:lineRule="auto"/>
        <w:jc w:val="both"/>
        <w:rPr>
          <w:rFonts w:cs="Times New Roman"/>
          <w:szCs w:val="24"/>
        </w:rPr>
      </w:pPr>
      <w:r w:rsidRPr="002D06D1">
        <w:rPr>
          <w:rFonts w:cs="Times New Roman"/>
          <w:szCs w:val="24"/>
        </w:rPr>
        <w:t>F</w:t>
      </w:r>
      <w:r w:rsidR="00FD46E3" w:rsidRPr="002D06D1">
        <w:rPr>
          <w:rFonts w:cs="Times New Roman"/>
          <w:szCs w:val="24"/>
        </w:rPr>
        <w:t>ishing gear and boats</w:t>
      </w:r>
    </w:p>
    <w:p w:rsidR="003945C8" w:rsidRPr="00750597" w:rsidRDefault="00FD46E3" w:rsidP="00750597">
      <w:pPr>
        <w:spacing w:line="360" w:lineRule="auto"/>
        <w:jc w:val="both"/>
        <w:rPr>
          <w:rFonts w:cs="Times New Roman"/>
          <w:szCs w:val="24"/>
        </w:rPr>
      </w:pPr>
      <w:r w:rsidRPr="00FD46E3">
        <w:rPr>
          <w:rFonts w:cs="Times New Roman"/>
          <w:szCs w:val="24"/>
        </w:rPr>
        <w:t xml:space="preserve">The fishery at the </w:t>
      </w:r>
      <w:r w:rsidR="00A64FB0" w:rsidRPr="00964865">
        <w:rPr>
          <w:rFonts w:cs="Times New Roman"/>
          <w:szCs w:val="24"/>
        </w:rPr>
        <w:t xml:space="preserve">Tana Beles </w:t>
      </w:r>
      <w:r w:rsidR="005A70AA">
        <w:rPr>
          <w:rFonts w:cs="Times New Roman"/>
          <w:szCs w:val="24"/>
        </w:rPr>
        <w:t>H</w:t>
      </w:r>
      <w:r w:rsidR="00A64FB0" w:rsidRPr="00964865">
        <w:rPr>
          <w:rFonts w:cs="Times New Roman"/>
          <w:szCs w:val="24"/>
        </w:rPr>
        <w:t xml:space="preserve">ydropower </w:t>
      </w:r>
      <w:r w:rsidR="005A70AA">
        <w:rPr>
          <w:rFonts w:cs="Times New Roman"/>
          <w:szCs w:val="24"/>
        </w:rPr>
        <w:t>P</w:t>
      </w:r>
      <w:r w:rsidR="00A64FB0" w:rsidRPr="00964865">
        <w:rPr>
          <w:rFonts w:cs="Times New Roman"/>
          <w:szCs w:val="24"/>
        </w:rPr>
        <w:t xml:space="preserve">lant </w:t>
      </w:r>
      <w:r w:rsidR="00766F2C" w:rsidRPr="00964865">
        <w:rPr>
          <w:rFonts w:cs="Times New Roman"/>
          <w:szCs w:val="24"/>
        </w:rPr>
        <w:t xml:space="preserve">is </w:t>
      </w:r>
      <w:r w:rsidR="00A64FB0" w:rsidRPr="00964865">
        <w:rPr>
          <w:rFonts w:cs="Times New Roman"/>
          <w:szCs w:val="24"/>
        </w:rPr>
        <w:t xml:space="preserve">characterized by </w:t>
      </w:r>
      <w:r w:rsidR="00584345">
        <w:rPr>
          <w:rFonts w:cs="Times New Roman"/>
          <w:szCs w:val="24"/>
        </w:rPr>
        <w:t>a</w:t>
      </w:r>
      <w:r w:rsidR="00A64FB0" w:rsidRPr="00964865">
        <w:rPr>
          <w:rFonts w:cs="Times New Roman"/>
          <w:szCs w:val="24"/>
        </w:rPr>
        <w:t>specific combination of fishing gear and boats (Table 1</w:t>
      </w:r>
      <w:r w:rsidR="00C34CF2">
        <w:rPr>
          <w:rFonts w:cs="Times New Roman"/>
          <w:szCs w:val="24"/>
        </w:rPr>
        <w:t>1</w:t>
      </w:r>
      <w:r w:rsidR="00A64FB0" w:rsidRPr="00964865">
        <w:rPr>
          <w:rFonts w:cs="Times New Roman"/>
          <w:szCs w:val="24"/>
        </w:rPr>
        <w:t xml:space="preserve">). Fishers at the plant utilize various types of fishing gear, such as gillnets of different kinds and mesh sizes, hooks and lines, cast nets, and fish traps. </w:t>
      </w:r>
      <w:r w:rsidR="00901B49" w:rsidRPr="00964865">
        <w:rPr>
          <w:rFonts w:cs="Times New Roman"/>
          <w:szCs w:val="24"/>
        </w:rPr>
        <w:t xml:space="preserve">Among the fishers, </w:t>
      </w:r>
      <w:r w:rsidR="00A64FB0" w:rsidRPr="00964865">
        <w:rPr>
          <w:rFonts w:cs="Times New Roman"/>
          <w:szCs w:val="24"/>
        </w:rPr>
        <w:t>26.42% of the</w:t>
      </w:r>
      <w:r w:rsidR="00901B49" w:rsidRPr="00964865">
        <w:rPr>
          <w:rFonts w:cs="Times New Roman"/>
          <w:szCs w:val="24"/>
        </w:rPr>
        <w:t>mchose</w:t>
      </w:r>
      <w:r w:rsidR="00A64FB0" w:rsidRPr="00964865">
        <w:rPr>
          <w:rFonts w:cs="Times New Roman"/>
          <w:szCs w:val="24"/>
        </w:rPr>
        <w:t xml:space="preserve"> multifilament gillnets, </w:t>
      </w:r>
      <w:r w:rsidR="00901B49" w:rsidRPr="00964865">
        <w:rPr>
          <w:rFonts w:cs="Times New Roman"/>
          <w:szCs w:val="24"/>
        </w:rPr>
        <w:t xml:space="preserve">while </w:t>
      </w:r>
      <w:r w:rsidR="00A64FB0" w:rsidRPr="00964865">
        <w:rPr>
          <w:rFonts w:cs="Times New Roman"/>
          <w:szCs w:val="24"/>
        </w:rPr>
        <w:t>the majority, at 73.58%, preferred monofilament gillnets, which are imported from Sudan. This</w:t>
      </w:r>
      <w:r w:rsidR="00901B49" w:rsidRPr="00964865">
        <w:rPr>
          <w:rFonts w:cs="Times New Roman"/>
          <w:szCs w:val="24"/>
        </w:rPr>
        <w:t xml:space="preserve"> preference </w:t>
      </w:r>
      <w:r w:rsidR="00A64FB0" w:rsidRPr="00964865">
        <w:rPr>
          <w:rFonts w:cs="Times New Roman"/>
          <w:szCs w:val="24"/>
        </w:rPr>
        <w:t xml:space="preserve">might be due </w:t>
      </w:r>
      <w:r w:rsidR="00766F2C" w:rsidRPr="00964865">
        <w:rPr>
          <w:rFonts w:cs="Times New Roman"/>
          <w:szCs w:val="24"/>
        </w:rPr>
        <w:t xml:space="preserve">to </w:t>
      </w:r>
      <w:r w:rsidR="00A64FB0" w:rsidRPr="00964865">
        <w:rPr>
          <w:rFonts w:cs="Times New Roman"/>
          <w:szCs w:val="24"/>
        </w:rPr>
        <w:t xml:space="preserve">monofilament nets </w:t>
      </w:r>
      <w:r w:rsidR="00766F2C" w:rsidRPr="00964865">
        <w:rPr>
          <w:rFonts w:cs="Times New Roman"/>
          <w:szCs w:val="24"/>
        </w:rPr>
        <w:t>being</w:t>
      </w:r>
      <w:r w:rsidR="00A64FB0" w:rsidRPr="00964865">
        <w:rPr>
          <w:rFonts w:cs="Times New Roman"/>
          <w:szCs w:val="24"/>
        </w:rPr>
        <w:t xml:space="preserve"> more cost-effective and efficient. </w:t>
      </w:r>
      <w:r w:rsidR="00CC2ED8" w:rsidRPr="00964865">
        <w:rPr>
          <w:rFonts w:cs="Times New Roman"/>
          <w:szCs w:val="24"/>
        </w:rPr>
        <w:t xml:space="preserve">Gillnets were the predominant fishing gear used, with panel dimensions of 3m x 25m and 3m x 50m, and stretched mesh sizes ranging from 4 cm to 14 cm. </w:t>
      </w:r>
      <w:r w:rsidR="002E436C">
        <w:rPr>
          <w:rFonts w:cs="Times New Roman"/>
          <w:szCs w:val="24"/>
        </w:rPr>
        <w:t xml:space="preserve">The </w:t>
      </w:r>
      <w:r w:rsidR="00A64FB0" w:rsidRPr="00964865">
        <w:rPr>
          <w:rFonts w:cs="Times New Roman"/>
          <w:szCs w:val="24"/>
        </w:rPr>
        <w:t>majority of fisher</w:t>
      </w:r>
      <w:r w:rsidR="002E436C">
        <w:rPr>
          <w:rFonts w:cs="Times New Roman"/>
          <w:szCs w:val="24"/>
        </w:rPr>
        <w:t>s</w:t>
      </w:r>
      <w:r w:rsidR="00A64FB0" w:rsidRPr="00964865">
        <w:rPr>
          <w:rFonts w:cs="Times New Roman"/>
          <w:szCs w:val="24"/>
        </w:rPr>
        <w:t xml:space="preserve"> (87%) utilized gillnets with a mesh size smaller than 8 cm, primarily targeting smaller fish</w:t>
      </w:r>
      <w:r w:rsidR="00C438F1" w:rsidRPr="00964865">
        <w:rPr>
          <w:rFonts w:cs="Times New Roman"/>
          <w:szCs w:val="24"/>
        </w:rPr>
        <w:t xml:space="preserve">. </w:t>
      </w:r>
      <w:r w:rsidR="0009784E" w:rsidRPr="00964865">
        <w:rPr>
          <w:rFonts w:cs="Times New Roman"/>
          <w:szCs w:val="24"/>
        </w:rPr>
        <w:t xml:space="preserve">Most respondents (91.4%) owned traditional reed boats, while only 8.6% used motorized boats, indicating the prevalence of traditional fishing practices. This also suggests the increasing commercial gillnet fisheries and high fishing pressure in the study </w:t>
      </w:r>
      <w:r w:rsidR="0009784E" w:rsidRPr="00964865">
        <w:rPr>
          <w:rFonts w:cs="Times New Roman"/>
          <w:szCs w:val="24"/>
        </w:rPr>
        <w:lastRenderedPageBreak/>
        <w:t>area</w:t>
      </w:r>
      <w:r w:rsidR="0063382B" w:rsidRPr="00964865">
        <w:rPr>
          <w:rFonts w:cs="Times New Roman"/>
          <w:szCs w:val="24"/>
        </w:rPr>
        <w:t xml:space="preserve">. There is one </w:t>
      </w:r>
      <w:r w:rsidR="00A64FB0" w:rsidRPr="00964865">
        <w:rPr>
          <w:rFonts w:cs="Times New Roman"/>
          <w:szCs w:val="24"/>
        </w:rPr>
        <w:t>fisher’s</w:t>
      </w:r>
      <w:r w:rsidR="0063382B" w:rsidRPr="00964865">
        <w:rPr>
          <w:rFonts w:cs="Times New Roman"/>
          <w:szCs w:val="24"/>
        </w:rPr>
        <w:t xml:space="preserve"> association that own</w:t>
      </w:r>
      <w:r w:rsidR="005606A1" w:rsidRPr="00964865">
        <w:rPr>
          <w:rFonts w:cs="Times New Roman"/>
          <w:szCs w:val="24"/>
        </w:rPr>
        <w:t>s</w:t>
      </w:r>
      <w:r w:rsidR="0063382B" w:rsidRPr="00964865">
        <w:rPr>
          <w:rFonts w:cs="Times New Roman"/>
          <w:szCs w:val="24"/>
        </w:rPr>
        <w:t xml:space="preserve"> motorized boats. </w:t>
      </w:r>
      <w:r w:rsidR="0009784E" w:rsidRPr="00964865">
        <w:rPr>
          <w:rFonts w:cs="Times New Roman"/>
          <w:szCs w:val="24"/>
        </w:rPr>
        <w:t>Overall, the increase in fishing gear reflects growing human pressure on the</w:t>
      </w:r>
      <w:r w:rsidR="007E5EBD">
        <w:rPr>
          <w:rFonts w:cs="Times New Roman"/>
          <w:szCs w:val="24"/>
        </w:rPr>
        <w:t xml:space="preserve"> fish</w:t>
      </w:r>
      <w:r w:rsidR="0009784E" w:rsidRPr="00964865">
        <w:rPr>
          <w:rFonts w:cs="Times New Roman"/>
          <w:szCs w:val="24"/>
        </w:rPr>
        <w:t xml:space="preserve"> resource</w:t>
      </w:r>
      <w:r w:rsidR="00EE6DA6" w:rsidRPr="00750597">
        <w:rPr>
          <w:rFonts w:cs="Times New Roman"/>
          <w:szCs w:val="24"/>
        </w:rPr>
        <w:fldChar w:fldCharType="begin" w:fldLock="1"/>
      </w:r>
      <w:r w:rsidR="003A041F">
        <w:rPr>
          <w:rFonts w:cs="Times New Roman"/>
          <w:szCs w:val="24"/>
        </w:rPr>
        <w:instrText>ADDIN CSL_CITATION {"citationItems":[{"id":"ITEM-1","itemData":{"ISSN":"2077-3420","author":[{"dropping-particle":"","family":"Mberengwa","given":"Ignatius","non-dropping-particle":"","parse-names":false,"suffix":""},{"dropping-particle":"","family":"ZelalemBacha","given":"","non-dropping-particle":"","parse-names":false,"suffix":""}],"container-title":"Journal of Business and Administrative Studies","id":"ITEM-1","issue":"2","issued":{"date-parts":[["2011"]]},"page":"61-88","title":"The role of fishery in livelihood security of fishing communities around lake Ziway, Eastern Showa Zone, Oromia Regional State, Ethiopia","type":"article-journal","volume":"3"},"uris":["http://www.mendeley.com/documents/?uuid=64b479c0-015a-4a75-8623-8fb057ebdbd9"]}],"mendeley":{"formattedCitation":"(Mberengwa &amp; ZelalemBacha, 2011)","manualFormatting":"(Zelalem Bacha, and Mberengwa, 2011)","plainTextFormattedCitation":"(Mberengwa &amp; ZelalemBacha, 2011)","previouslyFormattedCitation":"(Mberengwa &amp; ZelalemBacha, 2011)"},"properties":{"noteIndex":0},"schema":"https://github.com/citation-style-language/schema/raw/master/csl-citation.json"}</w:instrText>
      </w:r>
      <w:r w:rsidR="00EE6DA6" w:rsidRPr="00750597">
        <w:rPr>
          <w:rFonts w:cs="Times New Roman"/>
          <w:szCs w:val="24"/>
        </w:rPr>
        <w:fldChar w:fldCharType="separate"/>
      </w:r>
      <w:r w:rsidR="005022C1" w:rsidRPr="00750597">
        <w:rPr>
          <w:rFonts w:cs="Times New Roman"/>
          <w:noProof/>
          <w:szCs w:val="24"/>
        </w:rPr>
        <w:t>(</w:t>
      </w:r>
      <w:r w:rsidR="00750597" w:rsidRPr="00750597">
        <w:rPr>
          <w:rFonts w:cs="Times New Roman"/>
          <w:noProof/>
          <w:szCs w:val="24"/>
        </w:rPr>
        <w:t>Zelalem Bacha</w:t>
      </w:r>
      <w:r w:rsidR="003A041F">
        <w:rPr>
          <w:rFonts w:cs="Times New Roman"/>
          <w:noProof/>
          <w:szCs w:val="24"/>
        </w:rPr>
        <w:t>,</w:t>
      </w:r>
      <w:r w:rsidR="00750597" w:rsidRPr="00750597">
        <w:rPr>
          <w:rFonts w:cs="Times New Roman"/>
          <w:noProof/>
          <w:szCs w:val="24"/>
        </w:rPr>
        <w:t xml:space="preserve"> and </w:t>
      </w:r>
      <w:r w:rsidR="005022C1" w:rsidRPr="00750597">
        <w:rPr>
          <w:rFonts w:cs="Times New Roman"/>
          <w:noProof/>
          <w:szCs w:val="24"/>
        </w:rPr>
        <w:t>Mberengwa, 2011)</w:t>
      </w:r>
      <w:r w:rsidR="00EE6DA6" w:rsidRPr="00750597">
        <w:rPr>
          <w:rFonts w:cs="Times New Roman"/>
          <w:szCs w:val="24"/>
        </w:rPr>
        <w:fldChar w:fldCharType="end"/>
      </w:r>
      <w:r w:rsidR="005022C1" w:rsidRPr="005022C1">
        <w:rPr>
          <w:rFonts w:cs="Times New Roman"/>
          <w:szCs w:val="24"/>
        </w:rPr>
        <w:t>.</w:t>
      </w:r>
    </w:p>
    <w:p w:rsidR="00A93FFA" w:rsidRPr="00537899" w:rsidRDefault="00537899" w:rsidP="00537899">
      <w:pPr>
        <w:pStyle w:val="Caption"/>
        <w:spacing w:line="360" w:lineRule="auto"/>
        <w:jc w:val="both"/>
        <w:rPr>
          <w:rFonts w:cs="Times New Roman"/>
          <w:b w:val="0"/>
          <w:bCs w:val="0"/>
          <w:color w:val="auto"/>
          <w:sz w:val="24"/>
          <w:szCs w:val="24"/>
        </w:rPr>
      </w:pPr>
      <w:bookmarkStart w:id="125" w:name="_Toc191017399"/>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11</w:t>
      </w:r>
      <w:r w:rsidR="00EE6DA6" w:rsidRPr="00537899">
        <w:rPr>
          <w:b w:val="0"/>
          <w:bCs w:val="0"/>
          <w:color w:val="auto"/>
          <w:sz w:val="24"/>
          <w:szCs w:val="24"/>
        </w:rPr>
        <w:fldChar w:fldCharType="end"/>
      </w:r>
      <w:r w:rsidR="0063382B" w:rsidRPr="00537899">
        <w:rPr>
          <w:rFonts w:cs="Times New Roman"/>
          <w:b w:val="0"/>
          <w:bCs w:val="0"/>
          <w:color w:val="auto"/>
          <w:sz w:val="24"/>
          <w:szCs w:val="24"/>
        </w:rPr>
        <w:t xml:space="preserve">: Fishing gears and boat possession by </w:t>
      </w:r>
      <w:r w:rsidR="000D39D8" w:rsidRPr="00537899">
        <w:rPr>
          <w:rFonts w:cs="Times New Roman"/>
          <w:b w:val="0"/>
          <w:bCs w:val="0"/>
          <w:color w:val="auto"/>
          <w:sz w:val="24"/>
          <w:szCs w:val="24"/>
        </w:rPr>
        <w:t xml:space="preserve">the </w:t>
      </w:r>
      <w:r w:rsidR="0063382B" w:rsidRPr="00537899">
        <w:rPr>
          <w:rFonts w:cs="Times New Roman"/>
          <w:b w:val="0"/>
          <w:bCs w:val="0"/>
          <w:color w:val="auto"/>
          <w:sz w:val="24"/>
          <w:szCs w:val="24"/>
        </w:rPr>
        <w:t>respondents</w:t>
      </w:r>
      <w:bookmarkEnd w:id="125"/>
    </w:p>
    <w:tbl>
      <w:tblPr>
        <w:tblStyle w:val="TableGrid"/>
        <w:tblW w:w="0" w:type="auto"/>
        <w:tblLayout w:type="fixed"/>
        <w:tblLook w:val="04A0"/>
      </w:tblPr>
      <w:tblGrid>
        <w:gridCol w:w="1908"/>
        <w:gridCol w:w="2070"/>
        <w:gridCol w:w="35"/>
        <w:gridCol w:w="1045"/>
        <w:gridCol w:w="35"/>
        <w:gridCol w:w="1855"/>
        <w:gridCol w:w="35"/>
        <w:gridCol w:w="1225"/>
        <w:gridCol w:w="35"/>
      </w:tblGrid>
      <w:tr w:rsidR="00F95CFD" w:rsidRPr="00F95CFD" w:rsidTr="00A94AF3">
        <w:tc>
          <w:tcPr>
            <w:tcW w:w="1908" w:type="dxa"/>
            <w:tcBorders>
              <w:left w:val="nil"/>
              <w:bottom w:val="single" w:sz="4" w:space="0" w:color="auto"/>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Fishing activates</w:t>
            </w:r>
          </w:p>
        </w:tc>
        <w:tc>
          <w:tcPr>
            <w:tcW w:w="2105" w:type="dxa"/>
            <w:gridSpan w:val="2"/>
            <w:tcBorders>
              <w:left w:val="nil"/>
              <w:bottom w:val="single" w:sz="4" w:space="0" w:color="auto"/>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Types</w:t>
            </w:r>
          </w:p>
        </w:tc>
        <w:tc>
          <w:tcPr>
            <w:tcW w:w="1080" w:type="dxa"/>
            <w:gridSpan w:val="2"/>
            <w:tcBorders>
              <w:left w:val="nil"/>
              <w:bottom w:val="single" w:sz="4" w:space="0" w:color="auto"/>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Number</w:t>
            </w:r>
          </w:p>
        </w:tc>
        <w:tc>
          <w:tcPr>
            <w:tcW w:w="1890" w:type="dxa"/>
            <w:gridSpan w:val="2"/>
            <w:tcBorders>
              <w:left w:val="nil"/>
              <w:bottom w:val="single" w:sz="4" w:space="0" w:color="auto"/>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Percentage (%)</w:t>
            </w:r>
          </w:p>
        </w:tc>
        <w:tc>
          <w:tcPr>
            <w:tcW w:w="1260" w:type="dxa"/>
            <w:gridSpan w:val="2"/>
            <w:tcBorders>
              <w:left w:val="nil"/>
              <w:bottom w:val="single" w:sz="4" w:space="0" w:color="auto"/>
              <w:right w:val="nil"/>
            </w:tcBorders>
            <w:vAlign w:val="center"/>
          </w:tcPr>
          <w:p w:rsidR="00A93FFA" w:rsidRPr="00F95CFD" w:rsidRDefault="0034078B" w:rsidP="00904164">
            <w:pPr>
              <w:spacing w:line="360" w:lineRule="auto"/>
              <w:rPr>
                <w:rFonts w:cs="Times New Roman"/>
                <w:szCs w:val="24"/>
              </w:rPr>
            </w:pPr>
            <w:r w:rsidRPr="00F95CFD">
              <w:rPr>
                <w:rFonts w:cs="Times New Roman"/>
                <w:szCs w:val="24"/>
              </w:rPr>
              <w:t>P</w:t>
            </w:r>
            <w:r w:rsidR="0063382B" w:rsidRPr="00F95CFD">
              <w:rPr>
                <w:rFonts w:cs="Times New Roman"/>
                <w:szCs w:val="24"/>
              </w:rPr>
              <w:t>-value</w:t>
            </w:r>
          </w:p>
        </w:tc>
      </w:tr>
      <w:tr w:rsidR="00F95CFD" w:rsidRPr="00F95CFD" w:rsidTr="00A94AF3">
        <w:trPr>
          <w:trHeight w:val="277"/>
        </w:trPr>
        <w:tc>
          <w:tcPr>
            <w:tcW w:w="1908" w:type="dxa"/>
            <w:vMerge w:val="restart"/>
            <w:tcBorders>
              <w:left w:val="nil"/>
              <w:bottom w:val="nil"/>
              <w:right w:val="nil"/>
            </w:tcBorders>
          </w:tcPr>
          <w:p w:rsidR="00A93FFA" w:rsidRPr="00F95CFD" w:rsidRDefault="0063382B" w:rsidP="00904164">
            <w:pPr>
              <w:spacing w:line="360" w:lineRule="auto"/>
              <w:rPr>
                <w:rFonts w:cs="Times New Roman"/>
                <w:szCs w:val="24"/>
              </w:rPr>
            </w:pPr>
            <w:r w:rsidRPr="00F95CFD">
              <w:rPr>
                <w:rFonts w:cs="Times New Roman"/>
                <w:szCs w:val="24"/>
              </w:rPr>
              <w:t>Fishing gear</w:t>
            </w:r>
          </w:p>
        </w:tc>
        <w:tc>
          <w:tcPr>
            <w:tcW w:w="2105" w:type="dxa"/>
            <w:gridSpan w:val="2"/>
            <w:tcBorders>
              <w:left w:val="nil"/>
              <w:bottom w:val="nil"/>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Multifilament</w:t>
            </w:r>
          </w:p>
        </w:tc>
        <w:tc>
          <w:tcPr>
            <w:tcW w:w="1080" w:type="dxa"/>
            <w:gridSpan w:val="2"/>
            <w:tcBorders>
              <w:left w:val="nil"/>
              <w:bottom w:val="nil"/>
              <w:right w:val="nil"/>
            </w:tcBorders>
            <w:vAlign w:val="center"/>
          </w:tcPr>
          <w:p w:rsidR="00A93FFA" w:rsidRPr="00F95CFD" w:rsidRDefault="0063382B" w:rsidP="00904164">
            <w:pPr>
              <w:spacing w:line="360" w:lineRule="auto"/>
              <w:rPr>
                <w:rFonts w:cs="Times New Roman"/>
                <w:szCs w:val="24"/>
              </w:rPr>
            </w:pPr>
            <w:r w:rsidRPr="00F95CFD">
              <w:rPr>
                <w:rFonts w:cs="Times New Roman"/>
                <w:szCs w:val="24"/>
              </w:rPr>
              <w:t>24</w:t>
            </w:r>
          </w:p>
        </w:tc>
        <w:tc>
          <w:tcPr>
            <w:tcW w:w="1890" w:type="dxa"/>
            <w:gridSpan w:val="2"/>
            <w:tcBorders>
              <w:left w:val="nil"/>
              <w:bottom w:val="nil"/>
              <w:right w:val="nil"/>
            </w:tcBorders>
            <w:vAlign w:val="center"/>
          </w:tcPr>
          <w:p w:rsidR="00A93FFA" w:rsidRPr="00F95CFD" w:rsidRDefault="0063382B" w:rsidP="00904164">
            <w:pPr>
              <w:spacing w:line="360" w:lineRule="auto"/>
              <w:ind w:firstLine="288"/>
              <w:rPr>
                <w:rFonts w:cs="Times New Roman"/>
                <w:szCs w:val="24"/>
              </w:rPr>
            </w:pPr>
            <w:r w:rsidRPr="00F95CFD">
              <w:rPr>
                <w:rFonts w:cs="Times New Roman"/>
                <w:szCs w:val="24"/>
              </w:rPr>
              <w:t>22.6</w:t>
            </w:r>
          </w:p>
        </w:tc>
        <w:tc>
          <w:tcPr>
            <w:tcW w:w="1260" w:type="dxa"/>
            <w:gridSpan w:val="2"/>
            <w:vMerge w:val="restart"/>
            <w:tcBorders>
              <w:left w:val="nil"/>
              <w:bottom w:val="nil"/>
              <w:right w:val="nil"/>
            </w:tcBorders>
          </w:tcPr>
          <w:p w:rsidR="00A93FFA" w:rsidRPr="00F95CFD" w:rsidRDefault="00A9123B" w:rsidP="00904164">
            <w:pPr>
              <w:spacing w:line="360" w:lineRule="auto"/>
              <w:ind w:firstLine="288"/>
              <w:rPr>
                <w:rFonts w:cs="Times New Roman"/>
                <w:szCs w:val="24"/>
              </w:rPr>
            </w:pPr>
            <w:r w:rsidRPr="00F95CFD">
              <w:rPr>
                <w:rFonts w:cs="Times New Roman"/>
                <w:szCs w:val="24"/>
              </w:rPr>
              <w:t>0.000</w:t>
            </w:r>
          </w:p>
        </w:tc>
      </w:tr>
      <w:tr w:rsidR="00F95CFD" w:rsidRPr="00F95CFD" w:rsidTr="00A94AF3">
        <w:trPr>
          <w:trHeight w:val="162"/>
        </w:trPr>
        <w:tc>
          <w:tcPr>
            <w:tcW w:w="1908" w:type="dxa"/>
            <w:vMerge/>
            <w:tcBorders>
              <w:top w:val="nil"/>
              <w:left w:val="nil"/>
              <w:bottom w:val="nil"/>
              <w:right w:val="nil"/>
            </w:tcBorders>
            <w:vAlign w:val="center"/>
          </w:tcPr>
          <w:p w:rsidR="00A93FFA" w:rsidRPr="00F95CFD" w:rsidRDefault="00A93FFA" w:rsidP="00120668">
            <w:pPr>
              <w:spacing w:line="360" w:lineRule="auto"/>
              <w:rPr>
                <w:rFonts w:cs="Times New Roman"/>
                <w:szCs w:val="24"/>
              </w:rPr>
            </w:pPr>
          </w:p>
        </w:tc>
        <w:tc>
          <w:tcPr>
            <w:tcW w:w="2105" w:type="dxa"/>
            <w:gridSpan w:val="2"/>
            <w:tcBorders>
              <w:top w:val="nil"/>
              <w:left w:val="nil"/>
              <w:bottom w:val="nil"/>
              <w:right w:val="nil"/>
            </w:tcBorders>
            <w:vAlign w:val="center"/>
          </w:tcPr>
          <w:p w:rsidR="00A93FFA" w:rsidRPr="00F95CFD" w:rsidRDefault="0063382B" w:rsidP="00120668">
            <w:pPr>
              <w:spacing w:line="360" w:lineRule="auto"/>
              <w:rPr>
                <w:rFonts w:cs="Times New Roman"/>
                <w:szCs w:val="24"/>
              </w:rPr>
            </w:pPr>
            <w:r w:rsidRPr="00F95CFD">
              <w:rPr>
                <w:rFonts w:cs="Times New Roman"/>
                <w:szCs w:val="24"/>
              </w:rPr>
              <w:t>Monofilament</w:t>
            </w:r>
          </w:p>
        </w:tc>
        <w:tc>
          <w:tcPr>
            <w:tcW w:w="1080" w:type="dxa"/>
            <w:gridSpan w:val="2"/>
            <w:tcBorders>
              <w:top w:val="nil"/>
              <w:left w:val="nil"/>
              <w:bottom w:val="nil"/>
              <w:right w:val="nil"/>
            </w:tcBorders>
            <w:vAlign w:val="center"/>
          </w:tcPr>
          <w:p w:rsidR="00A93FFA" w:rsidRPr="00F95CFD" w:rsidRDefault="0063382B" w:rsidP="00A94AF3">
            <w:pPr>
              <w:spacing w:line="360" w:lineRule="auto"/>
              <w:rPr>
                <w:rFonts w:cs="Times New Roman"/>
                <w:szCs w:val="24"/>
              </w:rPr>
            </w:pPr>
            <w:r w:rsidRPr="00F95CFD">
              <w:rPr>
                <w:rFonts w:cs="Times New Roman"/>
                <w:szCs w:val="24"/>
              </w:rPr>
              <w:t>42</w:t>
            </w:r>
          </w:p>
        </w:tc>
        <w:tc>
          <w:tcPr>
            <w:tcW w:w="1890" w:type="dxa"/>
            <w:gridSpan w:val="2"/>
            <w:tcBorders>
              <w:top w:val="nil"/>
              <w:left w:val="nil"/>
              <w:bottom w:val="nil"/>
              <w:right w:val="nil"/>
            </w:tcBorders>
            <w:vAlign w:val="center"/>
          </w:tcPr>
          <w:p w:rsidR="00A93FFA" w:rsidRPr="00F95CFD" w:rsidRDefault="0063382B" w:rsidP="00A94AF3">
            <w:pPr>
              <w:spacing w:line="360" w:lineRule="auto"/>
              <w:ind w:firstLine="288"/>
              <w:rPr>
                <w:rFonts w:cs="Times New Roman"/>
                <w:szCs w:val="24"/>
              </w:rPr>
            </w:pPr>
            <w:r w:rsidRPr="00F95CFD">
              <w:rPr>
                <w:rFonts w:cs="Times New Roman"/>
                <w:szCs w:val="24"/>
              </w:rPr>
              <w:t>39.6</w:t>
            </w:r>
          </w:p>
        </w:tc>
        <w:tc>
          <w:tcPr>
            <w:tcW w:w="1260" w:type="dxa"/>
            <w:gridSpan w:val="2"/>
            <w:vMerge/>
            <w:tcBorders>
              <w:top w:val="nil"/>
              <w:left w:val="nil"/>
              <w:bottom w:val="nil"/>
              <w:right w:val="nil"/>
            </w:tcBorders>
            <w:vAlign w:val="center"/>
          </w:tcPr>
          <w:p w:rsidR="00A93FFA" w:rsidRPr="00F95CFD" w:rsidRDefault="00A93FFA" w:rsidP="00A94AF3">
            <w:pPr>
              <w:spacing w:after="120" w:line="360" w:lineRule="auto"/>
              <w:ind w:firstLine="288"/>
              <w:rPr>
                <w:rFonts w:cs="Times New Roman"/>
                <w:szCs w:val="24"/>
              </w:rPr>
            </w:pPr>
          </w:p>
        </w:tc>
      </w:tr>
      <w:tr w:rsidR="00F95CFD" w:rsidRPr="00F95CFD" w:rsidTr="00A94AF3">
        <w:trPr>
          <w:trHeight w:val="423"/>
        </w:trPr>
        <w:tc>
          <w:tcPr>
            <w:tcW w:w="1908" w:type="dxa"/>
            <w:vMerge/>
            <w:tcBorders>
              <w:top w:val="nil"/>
              <w:left w:val="nil"/>
              <w:bottom w:val="nil"/>
              <w:right w:val="nil"/>
            </w:tcBorders>
            <w:vAlign w:val="center"/>
          </w:tcPr>
          <w:p w:rsidR="00A93FFA" w:rsidRPr="00F95CFD" w:rsidRDefault="00A93FFA" w:rsidP="00120668">
            <w:pPr>
              <w:spacing w:line="360" w:lineRule="auto"/>
              <w:rPr>
                <w:rFonts w:cs="Times New Roman"/>
                <w:szCs w:val="24"/>
              </w:rPr>
            </w:pPr>
          </w:p>
        </w:tc>
        <w:tc>
          <w:tcPr>
            <w:tcW w:w="2105" w:type="dxa"/>
            <w:gridSpan w:val="2"/>
            <w:tcBorders>
              <w:top w:val="nil"/>
              <w:left w:val="nil"/>
              <w:bottom w:val="nil"/>
              <w:right w:val="nil"/>
            </w:tcBorders>
            <w:vAlign w:val="center"/>
          </w:tcPr>
          <w:p w:rsidR="00A93FFA" w:rsidRPr="00F95CFD" w:rsidRDefault="0063382B" w:rsidP="00120668">
            <w:pPr>
              <w:spacing w:line="360" w:lineRule="auto"/>
              <w:rPr>
                <w:rFonts w:cs="Times New Roman"/>
                <w:szCs w:val="24"/>
              </w:rPr>
            </w:pPr>
            <w:r w:rsidRPr="00F95CFD">
              <w:rPr>
                <w:rFonts w:cs="Times New Roman"/>
                <w:szCs w:val="24"/>
              </w:rPr>
              <w:t>Multifilament and</w:t>
            </w:r>
          </w:p>
          <w:p w:rsidR="00A93FFA" w:rsidRPr="00F95CFD" w:rsidRDefault="0063382B" w:rsidP="00120668">
            <w:pPr>
              <w:spacing w:line="360" w:lineRule="auto"/>
              <w:rPr>
                <w:rFonts w:cs="Times New Roman"/>
                <w:szCs w:val="24"/>
              </w:rPr>
            </w:pPr>
            <w:r w:rsidRPr="00F95CFD">
              <w:rPr>
                <w:rFonts w:cs="Times New Roman"/>
                <w:szCs w:val="24"/>
              </w:rPr>
              <w:t>hooks and lines</w:t>
            </w:r>
          </w:p>
        </w:tc>
        <w:tc>
          <w:tcPr>
            <w:tcW w:w="1080" w:type="dxa"/>
            <w:gridSpan w:val="2"/>
            <w:tcBorders>
              <w:top w:val="nil"/>
              <w:left w:val="nil"/>
              <w:bottom w:val="nil"/>
              <w:right w:val="nil"/>
            </w:tcBorders>
            <w:vAlign w:val="center"/>
          </w:tcPr>
          <w:p w:rsidR="00A93FFA" w:rsidRPr="00F95CFD" w:rsidRDefault="0063382B" w:rsidP="00A94AF3">
            <w:pPr>
              <w:spacing w:line="360" w:lineRule="auto"/>
              <w:rPr>
                <w:rFonts w:cs="Times New Roman"/>
                <w:szCs w:val="24"/>
              </w:rPr>
            </w:pPr>
            <w:r w:rsidRPr="00F95CFD">
              <w:rPr>
                <w:rFonts w:cs="Times New Roman"/>
                <w:szCs w:val="24"/>
              </w:rPr>
              <w:t>4</w:t>
            </w:r>
          </w:p>
          <w:p w:rsidR="00A93FFA" w:rsidRPr="00F95CFD" w:rsidRDefault="00A93FFA" w:rsidP="00A94AF3">
            <w:pPr>
              <w:spacing w:line="360" w:lineRule="auto"/>
              <w:ind w:firstLine="288"/>
              <w:rPr>
                <w:rFonts w:cs="Times New Roman"/>
                <w:szCs w:val="24"/>
              </w:rPr>
            </w:pPr>
          </w:p>
        </w:tc>
        <w:tc>
          <w:tcPr>
            <w:tcW w:w="1890" w:type="dxa"/>
            <w:gridSpan w:val="2"/>
            <w:tcBorders>
              <w:top w:val="nil"/>
              <w:left w:val="nil"/>
              <w:bottom w:val="nil"/>
              <w:right w:val="nil"/>
            </w:tcBorders>
            <w:vAlign w:val="center"/>
          </w:tcPr>
          <w:p w:rsidR="00A93FFA" w:rsidRPr="00F95CFD" w:rsidRDefault="0063382B" w:rsidP="00A94AF3">
            <w:pPr>
              <w:spacing w:line="360" w:lineRule="auto"/>
              <w:ind w:firstLine="288"/>
              <w:rPr>
                <w:rFonts w:cs="Times New Roman"/>
                <w:szCs w:val="24"/>
              </w:rPr>
            </w:pPr>
            <w:r w:rsidRPr="00F95CFD">
              <w:rPr>
                <w:rFonts w:cs="Times New Roman"/>
                <w:szCs w:val="24"/>
              </w:rPr>
              <w:t>3.8</w:t>
            </w:r>
          </w:p>
          <w:p w:rsidR="00A93FFA" w:rsidRPr="00F95CFD" w:rsidRDefault="00A93FFA" w:rsidP="00A94AF3">
            <w:pPr>
              <w:spacing w:line="360" w:lineRule="auto"/>
              <w:ind w:firstLine="288"/>
              <w:rPr>
                <w:rFonts w:cs="Times New Roman"/>
                <w:szCs w:val="24"/>
              </w:rPr>
            </w:pPr>
          </w:p>
        </w:tc>
        <w:tc>
          <w:tcPr>
            <w:tcW w:w="1260" w:type="dxa"/>
            <w:gridSpan w:val="2"/>
            <w:vMerge/>
            <w:tcBorders>
              <w:top w:val="nil"/>
              <w:left w:val="nil"/>
              <w:bottom w:val="nil"/>
              <w:right w:val="nil"/>
            </w:tcBorders>
            <w:vAlign w:val="center"/>
          </w:tcPr>
          <w:p w:rsidR="00A93FFA" w:rsidRPr="00F95CFD" w:rsidRDefault="00A93FFA" w:rsidP="00A94AF3">
            <w:pPr>
              <w:spacing w:after="120" w:line="360" w:lineRule="auto"/>
              <w:ind w:firstLine="288"/>
              <w:rPr>
                <w:rFonts w:cs="Times New Roman"/>
                <w:szCs w:val="24"/>
              </w:rPr>
            </w:pPr>
          </w:p>
        </w:tc>
      </w:tr>
      <w:tr w:rsidR="00F95CFD" w:rsidRPr="00F95CFD" w:rsidTr="00A94AF3">
        <w:trPr>
          <w:trHeight w:val="532"/>
        </w:trPr>
        <w:tc>
          <w:tcPr>
            <w:tcW w:w="1908" w:type="dxa"/>
            <w:vMerge/>
            <w:tcBorders>
              <w:top w:val="nil"/>
              <w:left w:val="nil"/>
              <w:bottom w:val="single" w:sz="4" w:space="0" w:color="auto"/>
              <w:right w:val="nil"/>
            </w:tcBorders>
            <w:vAlign w:val="center"/>
          </w:tcPr>
          <w:p w:rsidR="00A93FFA" w:rsidRPr="00F95CFD" w:rsidRDefault="00A93FFA" w:rsidP="00120668">
            <w:pPr>
              <w:spacing w:line="360" w:lineRule="auto"/>
              <w:rPr>
                <w:rFonts w:cs="Times New Roman"/>
                <w:szCs w:val="24"/>
              </w:rPr>
            </w:pPr>
          </w:p>
        </w:tc>
        <w:tc>
          <w:tcPr>
            <w:tcW w:w="2105" w:type="dxa"/>
            <w:gridSpan w:val="2"/>
            <w:tcBorders>
              <w:top w:val="nil"/>
              <w:left w:val="nil"/>
              <w:bottom w:val="single" w:sz="4" w:space="0" w:color="auto"/>
              <w:right w:val="nil"/>
            </w:tcBorders>
            <w:vAlign w:val="center"/>
          </w:tcPr>
          <w:p w:rsidR="00A93FFA" w:rsidRPr="00F95CFD" w:rsidRDefault="0063382B" w:rsidP="00120668">
            <w:pPr>
              <w:spacing w:line="360" w:lineRule="auto"/>
              <w:rPr>
                <w:rFonts w:cs="Times New Roman"/>
                <w:szCs w:val="24"/>
              </w:rPr>
            </w:pPr>
            <w:r w:rsidRPr="00F95CFD">
              <w:rPr>
                <w:rFonts w:cs="Times New Roman"/>
                <w:szCs w:val="24"/>
              </w:rPr>
              <w:t>Monofilament and</w:t>
            </w:r>
          </w:p>
          <w:p w:rsidR="00A93FFA" w:rsidRPr="00F95CFD" w:rsidRDefault="0063382B" w:rsidP="00120668">
            <w:pPr>
              <w:spacing w:line="360" w:lineRule="auto"/>
              <w:rPr>
                <w:rFonts w:cs="Times New Roman"/>
                <w:szCs w:val="24"/>
              </w:rPr>
            </w:pPr>
            <w:r w:rsidRPr="00F95CFD">
              <w:rPr>
                <w:rFonts w:cs="Times New Roman"/>
                <w:szCs w:val="24"/>
              </w:rPr>
              <w:t>hooks and line</w:t>
            </w:r>
          </w:p>
        </w:tc>
        <w:tc>
          <w:tcPr>
            <w:tcW w:w="1080" w:type="dxa"/>
            <w:gridSpan w:val="2"/>
            <w:tcBorders>
              <w:top w:val="nil"/>
              <w:left w:val="nil"/>
              <w:bottom w:val="single" w:sz="4" w:space="0" w:color="auto"/>
              <w:right w:val="nil"/>
            </w:tcBorders>
            <w:vAlign w:val="center"/>
          </w:tcPr>
          <w:p w:rsidR="00A93FFA" w:rsidRPr="00F95CFD" w:rsidRDefault="0063382B" w:rsidP="00A94AF3">
            <w:pPr>
              <w:spacing w:line="360" w:lineRule="auto"/>
              <w:rPr>
                <w:rFonts w:cs="Times New Roman"/>
                <w:szCs w:val="24"/>
              </w:rPr>
            </w:pPr>
            <w:r w:rsidRPr="00F95CFD">
              <w:rPr>
                <w:rFonts w:cs="Times New Roman"/>
                <w:szCs w:val="24"/>
              </w:rPr>
              <w:t>36</w:t>
            </w:r>
          </w:p>
        </w:tc>
        <w:tc>
          <w:tcPr>
            <w:tcW w:w="1890" w:type="dxa"/>
            <w:gridSpan w:val="2"/>
            <w:tcBorders>
              <w:top w:val="nil"/>
              <w:left w:val="nil"/>
              <w:bottom w:val="single" w:sz="4" w:space="0" w:color="auto"/>
              <w:right w:val="nil"/>
            </w:tcBorders>
            <w:vAlign w:val="center"/>
          </w:tcPr>
          <w:p w:rsidR="00A93FFA" w:rsidRPr="00F95CFD" w:rsidRDefault="0063382B" w:rsidP="00A94AF3">
            <w:pPr>
              <w:spacing w:line="360" w:lineRule="auto"/>
              <w:ind w:firstLine="288"/>
              <w:rPr>
                <w:rFonts w:cs="Times New Roman"/>
                <w:szCs w:val="24"/>
              </w:rPr>
            </w:pPr>
            <w:r w:rsidRPr="00F95CFD">
              <w:rPr>
                <w:rFonts w:cs="Times New Roman"/>
                <w:szCs w:val="24"/>
              </w:rPr>
              <w:t>34.0</w:t>
            </w:r>
          </w:p>
        </w:tc>
        <w:tc>
          <w:tcPr>
            <w:tcW w:w="1260" w:type="dxa"/>
            <w:gridSpan w:val="2"/>
            <w:vMerge/>
            <w:tcBorders>
              <w:top w:val="nil"/>
              <w:left w:val="nil"/>
              <w:bottom w:val="single" w:sz="4" w:space="0" w:color="auto"/>
              <w:right w:val="nil"/>
            </w:tcBorders>
            <w:vAlign w:val="center"/>
          </w:tcPr>
          <w:p w:rsidR="00A93FFA" w:rsidRPr="00F95CFD" w:rsidRDefault="00A93FFA" w:rsidP="00A94AF3">
            <w:pPr>
              <w:spacing w:after="120" w:line="360" w:lineRule="auto"/>
              <w:ind w:firstLine="288"/>
              <w:rPr>
                <w:rFonts w:cs="Times New Roman"/>
                <w:szCs w:val="24"/>
              </w:rPr>
            </w:pPr>
          </w:p>
        </w:tc>
      </w:tr>
      <w:tr w:rsidR="00F95CFD" w:rsidRPr="00F95CFD" w:rsidTr="00A94AF3">
        <w:trPr>
          <w:gridAfter w:val="1"/>
          <w:wAfter w:w="35" w:type="dxa"/>
        </w:trPr>
        <w:tc>
          <w:tcPr>
            <w:tcW w:w="1908" w:type="dxa"/>
            <w:vMerge w:val="restart"/>
            <w:tcBorders>
              <w:top w:val="single" w:sz="4" w:space="0" w:color="auto"/>
              <w:left w:val="nil"/>
              <w:bottom w:val="nil"/>
              <w:right w:val="nil"/>
            </w:tcBorders>
          </w:tcPr>
          <w:p w:rsidR="005D2CD6" w:rsidRPr="00F95CFD" w:rsidRDefault="005D2CD6" w:rsidP="00904164">
            <w:pPr>
              <w:spacing w:line="360" w:lineRule="auto"/>
              <w:rPr>
                <w:rFonts w:eastAsia="Times New Roman" w:cs="Times New Roman"/>
                <w:kern w:val="0"/>
                <w:szCs w:val="24"/>
              </w:rPr>
            </w:pPr>
            <w:r w:rsidRPr="00F95CFD">
              <w:rPr>
                <w:rFonts w:cs="Times New Roman"/>
                <w:szCs w:val="24"/>
              </w:rPr>
              <w:t>Boat</w:t>
            </w:r>
          </w:p>
        </w:tc>
        <w:tc>
          <w:tcPr>
            <w:tcW w:w="2070" w:type="dxa"/>
            <w:tcBorders>
              <w:top w:val="single" w:sz="4" w:space="0" w:color="auto"/>
              <w:left w:val="nil"/>
              <w:bottom w:val="nil"/>
              <w:right w:val="nil"/>
            </w:tcBorders>
            <w:vAlign w:val="center"/>
          </w:tcPr>
          <w:p w:rsidR="005D2CD6" w:rsidRPr="00F95CFD" w:rsidRDefault="005D2CD6" w:rsidP="00904164">
            <w:pPr>
              <w:spacing w:line="360" w:lineRule="auto"/>
              <w:rPr>
                <w:rFonts w:eastAsia="Times New Roman" w:cs="Times New Roman"/>
                <w:kern w:val="0"/>
                <w:szCs w:val="24"/>
              </w:rPr>
            </w:pPr>
            <w:r w:rsidRPr="00F95CFD">
              <w:rPr>
                <w:rFonts w:eastAsia="Times New Roman" w:cs="Times New Roman"/>
                <w:kern w:val="0"/>
                <w:szCs w:val="24"/>
              </w:rPr>
              <w:t>Motorized boat</w:t>
            </w:r>
          </w:p>
        </w:tc>
        <w:tc>
          <w:tcPr>
            <w:tcW w:w="1080" w:type="dxa"/>
            <w:gridSpan w:val="2"/>
            <w:tcBorders>
              <w:top w:val="single" w:sz="4" w:space="0" w:color="auto"/>
              <w:left w:val="nil"/>
              <w:bottom w:val="nil"/>
              <w:right w:val="nil"/>
            </w:tcBorders>
            <w:vAlign w:val="center"/>
          </w:tcPr>
          <w:p w:rsidR="005D2CD6" w:rsidRPr="00F95CFD" w:rsidRDefault="005D2CD6" w:rsidP="00904164">
            <w:pPr>
              <w:spacing w:line="360" w:lineRule="auto"/>
              <w:rPr>
                <w:rFonts w:eastAsia="Times New Roman" w:cs="Times New Roman"/>
                <w:kern w:val="0"/>
                <w:szCs w:val="24"/>
              </w:rPr>
            </w:pPr>
            <w:r w:rsidRPr="00F95CFD">
              <w:rPr>
                <w:rFonts w:eastAsia="Times New Roman" w:cs="Times New Roman"/>
                <w:kern w:val="0"/>
                <w:szCs w:val="24"/>
              </w:rPr>
              <w:t>6</w:t>
            </w:r>
          </w:p>
        </w:tc>
        <w:tc>
          <w:tcPr>
            <w:tcW w:w="1890" w:type="dxa"/>
            <w:gridSpan w:val="2"/>
            <w:tcBorders>
              <w:top w:val="single" w:sz="4" w:space="0" w:color="auto"/>
              <w:left w:val="nil"/>
              <w:bottom w:val="nil"/>
              <w:right w:val="nil"/>
            </w:tcBorders>
            <w:vAlign w:val="center"/>
          </w:tcPr>
          <w:p w:rsidR="005D2CD6" w:rsidRPr="00F95CFD" w:rsidRDefault="005D2CD6" w:rsidP="00904164">
            <w:pPr>
              <w:spacing w:line="360" w:lineRule="auto"/>
              <w:ind w:firstLine="288"/>
              <w:rPr>
                <w:rFonts w:eastAsia="Times New Roman" w:cs="Times New Roman"/>
                <w:kern w:val="0"/>
                <w:szCs w:val="24"/>
              </w:rPr>
            </w:pPr>
            <w:r w:rsidRPr="00F95CFD">
              <w:rPr>
                <w:rFonts w:eastAsia="Times New Roman" w:cs="Times New Roman"/>
                <w:kern w:val="0"/>
                <w:szCs w:val="24"/>
              </w:rPr>
              <w:t>8.6</w:t>
            </w:r>
          </w:p>
        </w:tc>
        <w:tc>
          <w:tcPr>
            <w:tcW w:w="1260" w:type="dxa"/>
            <w:gridSpan w:val="2"/>
            <w:vMerge w:val="restart"/>
            <w:tcBorders>
              <w:top w:val="single" w:sz="4" w:space="0" w:color="auto"/>
              <w:left w:val="nil"/>
              <w:right w:val="nil"/>
            </w:tcBorders>
          </w:tcPr>
          <w:p w:rsidR="005D2CD6" w:rsidRPr="00F95CFD" w:rsidRDefault="00EB3CF4" w:rsidP="00904164">
            <w:pPr>
              <w:spacing w:line="360" w:lineRule="auto"/>
              <w:ind w:firstLine="288"/>
              <w:rPr>
                <w:rFonts w:eastAsia="Times New Roman" w:cs="Times New Roman"/>
                <w:kern w:val="0"/>
                <w:szCs w:val="24"/>
              </w:rPr>
            </w:pPr>
            <w:r w:rsidRPr="00F95CFD">
              <w:rPr>
                <w:rFonts w:eastAsia="Times New Roman" w:cs="Times New Roman"/>
                <w:kern w:val="0"/>
                <w:szCs w:val="24"/>
              </w:rPr>
              <w:t>0.000</w:t>
            </w:r>
          </w:p>
        </w:tc>
      </w:tr>
      <w:tr w:rsidR="00F95CFD" w:rsidRPr="00F95CFD" w:rsidTr="00A94AF3">
        <w:trPr>
          <w:gridAfter w:val="1"/>
          <w:wAfter w:w="35" w:type="dxa"/>
        </w:trPr>
        <w:tc>
          <w:tcPr>
            <w:tcW w:w="1908" w:type="dxa"/>
            <w:vMerge/>
            <w:tcBorders>
              <w:top w:val="nil"/>
              <w:left w:val="nil"/>
              <w:right w:val="nil"/>
            </w:tcBorders>
          </w:tcPr>
          <w:p w:rsidR="005D2CD6" w:rsidRPr="00F95CFD" w:rsidRDefault="005D2CD6" w:rsidP="000351B8">
            <w:pPr>
              <w:spacing w:line="360" w:lineRule="auto"/>
              <w:ind w:firstLine="288"/>
              <w:jc w:val="both"/>
              <w:rPr>
                <w:rFonts w:eastAsia="Times New Roman" w:cs="Times New Roman"/>
                <w:kern w:val="0"/>
                <w:szCs w:val="24"/>
              </w:rPr>
            </w:pPr>
          </w:p>
        </w:tc>
        <w:tc>
          <w:tcPr>
            <w:tcW w:w="2070" w:type="dxa"/>
            <w:tcBorders>
              <w:top w:val="nil"/>
              <w:left w:val="nil"/>
              <w:right w:val="nil"/>
            </w:tcBorders>
            <w:vAlign w:val="center"/>
          </w:tcPr>
          <w:p w:rsidR="005D2CD6" w:rsidRPr="00F95CFD" w:rsidRDefault="005D2CD6" w:rsidP="00A94AF3">
            <w:pPr>
              <w:spacing w:line="360" w:lineRule="auto"/>
              <w:rPr>
                <w:rFonts w:eastAsia="Times New Roman" w:cs="Times New Roman"/>
                <w:kern w:val="0"/>
                <w:szCs w:val="24"/>
              </w:rPr>
            </w:pPr>
            <w:r w:rsidRPr="00F95CFD">
              <w:rPr>
                <w:rFonts w:eastAsia="Times New Roman" w:cs="Times New Roman"/>
                <w:kern w:val="0"/>
                <w:szCs w:val="24"/>
              </w:rPr>
              <w:t>Reed boat</w:t>
            </w:r>
          </w:p>
        </w:tc>
        <w:tc>
          <w:tcPr>
            <w:tcW w:w="1080" w:type="dxa"/>
            <w:gridSpan w:val="2"/>
            <w:tcBorders>
              <w:top w:val="nil"/>
              <w:left w:val="nil"/>
              <w:right w:val="nil"/>
            </w:tcBorders>
            <w:vAlign w:val="center"/>
          </w:tcPr>
          <w:p w:rsidR="005D2CD6" w:rsidRPr="00F95CFD" w:rsidRDefault="005D2CD6" w:rsidP="00A94AF3">
            <w:pPr>
              <w:spacing w:line="360" w:lineRule="auto"/>
              <w:rPr>
                <w:rFonts w:eastAsia="Times New Roman" w:cs="Times New Roman"/>
                <w:kern w:val="0"/>
                <w:szCs w:val="24"/>
              </w:rPr>
            </w:pPr>
            <w:r w:rsidRPr="00F95CFD">
              <w:rPr>
                <w:rFonts w:eastAsia="Times New Roman" w:cs="Times New Roman"/>
                <w:kern w:val="0"/>
                <w:szCs w:val="24"/>
              </w:rPr>
              <w:t>64</w:t>
            </w:r>
          </w:p>
        </w:tc>
        <w:tc>
          <w:tcPr>
            <w:tcW w:w="1890" w:type="dxa"/>
            <w:gridSpan w:val="2"/>
            <w:tcBorders>
              <w:top w:val="nil"/>
              <w:left w:val="nil"/>
              <w:right w:val="nil"/>
            </w:tcBorders>
            <w:vAlign w:val="center"/>
          </w:tcPr>
          <w:p w:rsidR="005D2CD6" w:rsidRPr="00F95CFD" w:rsidRDefault="005D2CD6" w:rsidP="00A94AF3">
            <w:pPr>
              <w:spacing w:line="360" w:lineRule="auto"/>
              <w:ind w:firstLine="288"/>
              <w:rPr>
                <w:rFonts w:eastAsia="Times New Roman" w:cs="Times New Roman"/>
                <w:kern w:val="0"/>
                <w:szCs w:val="24"/>
              </w:rPr>
            </w:pPr>
            <w:r w:rsidRPr="00F95CFD">
              <w:rPr>
                <w:rFonts w:eastAsia="Times New Roman" w:cs="Times New Roman"/>
                <w:kern w:val="0"/>
                <w:szCs w:val="24"/>
              </w:rPr>
              <w:t>91.4</w:t>
            </w:r>
          </w:p>
        </w:tc>
        <w:tc>
          <w:tcPr>
            <w:tcW w:w="1260" w:type="dxa"/>
            <w:gridSpan w:val="2"/>
            <w:vMerge/>
            <w:tcBorders>
              <w:left w:val="nil"/>
              <w:right w:val="nil"/>
            </w:tcBorders>
          </w:tcPr>
          <w:p w:rsidR="005D2CD6" w:rsidRPr="00F95CFD" w:rsidRDefault="005D2CD6" w:rsidP="00964865">
            <w:pPr>
              <w:spacing w:after="120" w:line="360" w:lineRule="auto"/>
              <w:ind w:firstLine="288"/>
              <w:jc w:val="both"/>
              <w:rPr>
                <w:rFonts w:eastAsia="Times New Roman" w:cs="Times New Roman"/>
                <w:kern w:val="0"/>
                <w:szCs w:val="24"/>
              </w:rPr>
            </w:pPr>
          </w:p>
        </w:tc>
      </w:tr>
    </w:tbl>
    <w:p w:rsidR="007F4B4D" w:rsidRPr="007F4B4D" w:rsidRDefault="007F4B4D" w:rsidP="001F025F">
      <w:pPr>
        <w:spacing w:before="240"/>
        <w:jc w:val="both"/>
        <w:rPr>
          <w:rFonts w:cs="Times New Roman"/>
          <w:szCs w:val="24"/>
        </w:rPr>
      </w:pPr>
      <w:r w:rsidRPr="002D06D1">
        <w:rPr>
          <w:rFonts w:cs="Times New Roman"/>
          <w:szCs w:val="24"/>
        </w:rPr>
        <w:t>Monthly income of fishers</w:t>
      </w:r>
    </w:p>
    <w:p w:rsidR="007F4B4D" w:rsidRPr="00480335" w:rsidRDefault="007F4B4D" w:rsidP="007F4B4D">
      <w:pPr>
        <w:spacing w:line="360" w:lineRule="auto"/>
        <w:jc w:val="both"/>
        <w:rPr>
          <w:rFonts w:cs="Times New Roman"/>
          <w:szCs w:val="24"/>
        </w:rPr>
      </w:pPr>
      <w:r w:rsidRPr="00003A72">
        <w:rPr>
          <w:rFonts w:cs="Times New Roman"/>
          <w:szCs w:val="24"/>
        </w:rPr>
        <w:t>The data reveal</w:t>
      </w:r>
      <w:r w:rsidR="00613DF4">
        <w:rPr>
          <w:rFonts w:cs="Times New Roman"/>
          <w:szCs w:val="24"/>
        </w:rPr>
        <w:t>ed</w:t>
      </w:r>
      <w:r w:rsidRPr="00003A72">
        <w:rPr>
          <w:rFonts w:cs="Times New Roman"/>
          <w:szCs w:val="24"/>
        </w:rPr>
        <w:t xml:space="preserve"> a </w:t>
      </w:r>
      <w:r w:rsidR="00613DF4" w:rsidRPr="00003A72">
        <w:rPr>
          <w:rFonts w:cs="Times New Roman"/>
          <w:szCs w:val="24"/>
        </w:rPr>
        <w:t>significant</w:t>
      </w:r>
      <w:r w:rsidR="00613DF4">
        <w:rPr>
          <w:rFonts w:cs="Times New Roman"/>
          <w:szCs w:val="24"/>
        </w:rPr>
        <w:t xml:space="preserve"> change</w:t>
      </w:r>
      <w:r w:rsidRPr="00003A72">
        <w:rPr>
          <w:rFonts w:cs="Times New Roman"/>
          <w:szCs w:val="24"/>
        </w:rPr>
        <w:t xml:space="preserve"> in the income distribution of fishers before and after the hydropower plant construction. </w:t>
      </w:r>
      <w:r w:rsidRPr="005D08CC">
        <w:rPr>
          <w:rFonts w:cs="Times New Roman"/>
          <w:szCs w:val="24"/>
        </w:rPr>
        <w:t>Before the plant</w:t>
      </w:r>
      <w:r w:rsidR="00D86533" w:rsidRPr="00964865">
        <w:rPr>
          <w:rFonts w:cs="Times New Roman"/>
          <w:szCs w:val="24"/>
        </w:rPr>
        <w:t>’</w:t>
      </w:r>
      <w:r w:rsidR="00D86533">
        <w:rPr>
          <w:rFonts w:cs="Times New Roman"/>
          <w:szCs w:val="24"/>
        </w:rPr>
        <w:t>s construction</w:t>
      </w:r>
      <w:r w:rsidRPr="005D08CC">
        <w:rPr>
          <w:rFonts w:cs="Times New Roman"/>
          <w:szCs w:val="24"/>
        </w:rPr>
        <w:t xml:space="preserve">, most respondents earned between 1600-2000 Ethiopian </w:t>
      </w:r>
      <w:r w:rsidR="00EC6D50">
        <w:rPr>
          <w:rFonts w:cs="Times New Roman"/>
          <w:szCs w:val="24"/>
        </w:rPr>
        <w:t>b</w:t>
      </w:r>
      <w:r w:rsidRPr="005D08CC">
        <w:rPr>
          <w:rFonts w:cs="Times New Roman"/>
          <w:szCs w:val="24"/>
        </w:rPr>
        <w:t>irr</w:t>
      </w:r>
      <w:r w:rsidR="007E5EBD">
        <w:rPr>
          <w:rFonts w:cs="Times New Roman"/>
          <w:szCs w:val="24"/>
        </w:rPr>
        <w:t xml:space="preserve"> per month</w:t>
      </w:r>
      <w:r w:rsidR="00F23D6B">
        <w:rPr>
          <w:rFonts w:cs="Times New Roman"/>
          <w:szCs w:val="24"/>
        </w:rPr>
        <w:t>.</w:t>
      </w:r>
      <w:r w:rsidR="00F23D6B" w:rsidRPr="00F23D6B">
        <w:rPr>
          <w:rFonts w:cs="Times New Roman"/>
          <w:szCs w:val="24"/>
        </w:rPr>
        <w:t xml:space="preserve"> However, following the plant</w:t>
      </w:r>
      <w:r w:rsidR="00BA7D1B" w:rsidRPr="00964865">
        <w:rPr>
          <w:rFonts w:cs="Times New Roman"/>
          <w:szCs w:val="24"/>
        </w:rPr>
        <w:t>’</w:t>
      </w:r>
      <w:r w:rsidR="00F23D6B" w:rsidRPr="00F23D6B">
        <w:rPr>
          <w:rFonts w:cs="Times New Roman"/>
          <w:szCs w:val="24"/>
        </w:rPr>
        <w:t xml:space="preserve">s construction, this proportion </w:t>
      </w:r>
      <w:r w:rsidR="00B66EEA">
        <w:rPr>
          <w:rFonts w:cs="Times New Roman"/>
          <w:szCs w:val="24"/>
        </w:rPr>
        <w:t xml:space="preserve">decreased </w:t>
      </w:r>
      <w:r w:rsidR="00F23D6B" w:rsidRPr="00F23D6B">
        <w:rPr>
          <w:rFonts w:cs="Times New Roman"/>
          <w:szCs w:val="24"/>
        </w:rPr>
        <w:t xml:space="preserve">from 32.86% to 11.43% </w:t>
      </w:r>
      <w:r>
        <w:rPr>
          <w:rFonts w:cs="Times New Roman"/>
          <w:szCs w:val="24"/>
        </w:rPr>
        <w:t>(Table 1</w:t>
      </w:r>
      <w:r w:rsidR="007E5EBD">
        <w:rPr>
          <w:rFonts w:cs="Times New Roman"/>
          <w:szCs w:val="24"/>
        </w:rPr>
        <w:t>2</w:t>
      </w:r>
      <w:r>
        <w:rPr>
          <w:rFonts w:cs="Times New Roman"/>
          <w:szCs w:val="24"/>
        </w:rPr>
        <w:t>)</w:t>
      </w:r>
      <w:r w:rsidRPr="005D08CC">
        <w:rPr>
          <w:rFonts w:cs="Times New Roman"/>
          <w:szCs w:val="24"/>
        </w:rPr>
        <w:t>.</w:t>
      </w:r>
      <w:r w:rsidRPr="00003A72">
        <w:rPr>
          <w:rFonts w:cs="Times New Roman"/>
          <w:szCs w:val="24"/>
        </w:rPr>
        <w:t xml:space="preserve"> Similarly, those earning above 2000</w:t>
      </w:r>
      <w:r w:rsidR="00DD1467">
        <w:rPr>
          <w:rFonts w:cs="Times New Roman"/>
          <w:szCs w:val="24"/>
        </w:rPr>
        <w:t xml:space="preserve"> b</w:t>
      </w:r>
      <w:r w:rsidRPr="00003A72">
        <w:rPr>
          <w:rFonts w:cs="Times New Roman"/>
          <w:szCs w:val="24"/>
        </w:rPr>
        <w:t xml:space="preserve">irr decreased from 20% to 8.57%. On the other hand, the number of respondents in lower income categories, such as 200-700 and 750-1000 </w:t>
      </w:r>
      <w:r w:rsidR="00DD1467">
        <w:rPr>
          <w:rFonts w:cs="Times New Roman"/>
          <w:szCs w:val="24"/>
        </w:rPr>
        <w:t>b</w:t>
      </w:r>
      <w:r w:rsidRPr="00003A72">
        <w:rPr>
          <w:rFonts w:cs="Times New Roman"/>
          <w:szCs w:val="24"/>
        </w:rPr>
        <w:t>irr, increased after the construction, indicating that many fishers experienced a decrease in income, likely due to the negative impacts of the hydropower plant on their fishing activities.The overall trend suggests that the hydropower plant has adversely affected the income of many fishers, particularly</w:t>
      </w:r>
      <w:r w:rsidR="00CB084A">
        <w:rPr>
          <w:rFonts w:cs="Times New Roman"/>
          <w:szCs w:val="24"/>
        </w:rPr>
        <w:t>t</w:t>
      </w:r>
      <w:r w:rsidRPr="006A6F6F">
        <w:rPr>
          <w:rFonts w:cs="Times New Roman"/>
          <w:szCs w:val="24"/>
        </w:rPr>
        <w:t>hose who previously earned higher incomes</w:t>
      </w:r>
      <w:r>
        <w:rPr>
          <w:rFonts w:cs="Times New Roman"/>
          <w:szCs w:val="24"/>
        </w:rPr>
        <w:t>.</w:t>
      </w:r>
      <w:r w:rsidRPr="006A6F6F">
        <w:rPr>
          <w:rFonts w:cs="Times New Roman"/>
          <w:szCs w:val="24"/>
        </w:rPr>
        <w:t xml:space="preserve">The results highlight the need for further investigation into the specific causes </w:t>
      </w:r>
      <w:r w:rsidRPr="006A6F6F">
        <w:rPr>
          <w:rFonts w:cs="Times New Roman"/>
          <w:szCs w:val="24"/>
        </w:rPr>
        <w:lastRenderedPageBreak/>
        <w:t>and the implementation of support measures to assist affected fishers, such as alternative livelihoods or compensation programs.</w:t>
      </w:r>
    </w:p>
    <w:p w:rsidR="007F4B4D" w:rsidRPr="00537899" w:rsidRDefault="00537899" w:rsidP="00537899">
      <w:pPr>
        <w:pStyle w:val="Caption"/>
        <w:spacing w:line="360" w:lineRule="auto"/>
        <w:jc w:val="both"/>
        <w:rPr>
          <w:rFonts w:cs="Times New Roman"/>
          <w:b w:val="0"/>
          <w:bCs w:val="0"/>
          <w:color w:val="auto"/>
          <w:sz w:val="24"/>
          <w:szCs w:val="24"/>
        </w:rPr>
      </w:pPr>
      <w:bookmarkStart w:id="126" w:name="_Toc186806660"/>
      <w:bookmarkStart w:id="127" w:name="_Toc191017400"/>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12</w:t>
      </w:r>
      <w:r w:rsidR="00EE6DA6" w:rsidRPr="00537899">
        <w:rPr>
          <w:b w:val="0"/>
          <w:bCs w:val="0"/>
          <w:color w:val="auto"/>
          <w:sz w:val="24"/>
          <w:szCs w:val="24"/>
        </w:rPr>
        <w:fldChar w:fldCharType="end"/>
      </w:r>
      <w:r w:rsidR="007F4B4D" w:rsidRPr="00537899">
        <w:rPr>
          <w:rFonts w:cs="Times New Roman"/>
          <w:b w:val="0"/>
          <w:bCs w:val="0"/>
          <w:color w:val="auto"/>
          <w:sz w:val="24"/>
          <w:szCs w:val="24"/>
        </w:rPr>
        <w:t xml:space="preserve">: Fisher's </w:t>
      </w:r>
      <w:r w:rsidR="003A041F" w:rsidRPr="00537899">
        <w:rPr>
          <w:rFonts w:cs="Times New Roman"/>
          <w:b w:val="0"/>
          <w:bCs w:val="0"/>
          <w:color w:val="auto"/>
          <w:sz w:val="24"/>
          <w:szCs w:val="24"/>
        </w:rPr>
        <w:t>m</w:t>
      </w:r>
      <w:r w:rsidR="007F4B4D" w:rsidRPr="00537899">
        <w:rPr>
          <w:rFonts w:cs="Times New Roman"/>
          <w:b w:val="0"/>
          <w:bCs w:val="0"/>
          <w:color w:val="auto"/>
          <w:sz w:val="24"/>
          <w:szCs w:val="24"/>
        </w:rPr>
        <w:t xml:space="preserve">onthly </w:t>
      </w:r>
      <w:r w:rsidR="003A041F" w:rsidRPr="00537899">
        <w:rPr>
          <w:rFonts w:cs="Times New Roman"/>
          <w:b w:val="0"/>
          <w:bCs w:val="0"/>
          <w:color w:val="auto"/>
          <w:sz w:val="24"/>
          <w:szCs w:val="24"/>
        </w:rPr>
        <w:t>i</w:t>
      </w:r>
      <w:r w:rsidR="007F4B4D" w:rsidRPr="00537899">
        <w:rPr>
          <w:rFonts w:cs="Times New Roman"/>
          <w:b w:val="0"/>
          <w:bCs w:val="0"/>
          <w:color w:val="auto"/>
          <w:sz w:val="24"/>
          <w:szCs w:val="24"/>
        </w:rPr>
        <w:t xml:space="preserve">ncome </w:t>
      </w:r>
      <w:r w:rsidR="003A041F" w:rsidRPr="00537899">
        <w:rPr>
          <w:rFonts w:cs="Times New Roman"/>
          <w:b w:val="0"/>
          <w:bCs w:val="0"/>
          <w:color w:val="auto"/>
          <w:sz w:val="24"/>
          <w:szCs w:val="24"/>
        </w:rPr>
        <w:t>b</w:t>
      </w:r>
      <w:r w:rsidR="007F4B4D" w:rsidRPr="00537899">
        <w:rPr>
          <w:rFonts w:cs="Times New Roman"/>
          <w:b w:val="0"/>
          <w:bCs w:val="0"/>
          <w:color w:val="auto"/>
          <w:sz w:val="24"/>
          <w:szCs w:val="24"/>
        </w:rPr>
        <w:t xml:space="preserve">efore and </w:t>
      </w:r>
      <w:r w:rsidR="003A041F" w:rsidRPr="00537899">
        <w:rPr>
          <w:rFonts w:cs="Times New Roman"/>
          <w:b w:val="0"/>
          <w:bCs w:val="0"/>
          <w:color w:val="auto"/>
          <w:sz w:val="24"/>
          <w:szCs w:val="24"/>
        </w:rPr>
        <w:t>a</w:t>
      </w:r>
      <w:r w:rsidR="007F4B4D" w:rsidRPr="00537899">
        <w:rPr>
          <w:rFonts w:cs="Times New Roman"/>
          <w:b w:val="0"/>
          <w:bCs w:val="0"/>
          <w:color w:val="auto"/>
          <w:sz w:val="24"/>
          <w:szCs w:val="24"/>
        </w:rPr>
        <w:t>fter</w:t>
      </w:r>
      <w:r w:rsidR="003A041F" w:rsidRPr="00537899">
        <w:rPr>
          <w:rFonts w:cs="Times New Roman"/>
          <w:b w:val="0"/>
          <w:bCs w:val="0"/>
          <w:color w:val="auto"/>
          <w:sz w:val="24"/>
          <w:szCs w:val="24"/>
        </w:rPr>
        <w:t xml:space="preserve"> Tana Beles</w:t>
      </w:r>
      <w:r w:rsidR="007F4B4D" w:rsidRPr="00537899">
        <w:rPr>
          <w:rFonts w:cs="Times New Roman"/>
          <w:b w:val="0"/>
          <w:bCs w:val="0"/>
          <w:color w:val="auto"/>
          <w:sz w:val="24"/>
          <w:szCs w:val="24"/>
        </w:rPr>
        <w:t xml:space="preserve"> Hydropower Plant construction</w:t>
      </w:r>
      <w:bookmarkEnd w:id="126"/>
      <w:bookmarkEnd w:id="127"/>
    </w:p>
    <w:tbl>
      <w:tblPr>
        <w:tblStyle w:val="TableGrid"/>
        <w:tblW w:w="9085" w:type="dxa"/>
        <w:tblBorders>
          <w:left w:val="none" w:sz="0" w:space="0" w:color="auto"/>
          <w:right w:val="none" w:sz="0" w:space="0" w:color="auto"/>
          <w:insideH w:val="none" w:sz="0" w:space="0" w:color="auto"/>
          <w:insideV w:val="none" w:sz="0" w:space="0" w:color="auto"/>
        </w:tblBorders>
        <w:tblLook w:val="04A0"/>
      </w:tblPr>
      <w:tblGrid>
        <w:gridCol w:w="1685"/>
        <w:gridCol w:w="1288"/>
        <w:gridCol w:w="1972"/>
        <w:gridCol w:w="1624"/>
        <w:gridCol w:w="2516"/>
      </w:tblGrid>
      <w:tr w:rsidR="007F4B4D" w:rsidTr="00B93AB5">
        <w:tc>
          <w:tcPr>
            <w:tcW w:w="1685" w:type="dxa"/>
            <w:vMerge w:val="restart"/>
          </w:tcPr>
          <w:p w:rsidR="007F4B4D" w:rsidRPr="00321568" w:rsidRDefault="007F4B4D" w:rsidP="00651B76">
            <w:pPr>
              <w:spacing w:after="120" w:line="360" w:lineRule="auto"/>
              <w:rPr>
                <w:rFonts w:cs="Times New Roman"/>
                <w:szCs w:val="24"/>
              </w:rPr>
            </w:pPr>
            <w:r w:rsidRPr="00321568">
              <w:rPr>
                <w:rFonts w:cs="Times New Roman"/>
                <w:szCs w:val="24"/>
              </w:rPr>
              <w:t>Income per month</w:t>
            </w:r>
          </w:p>
        </w:tc>
        <w:tc>
          <w:tcPr>
            <w:tcW w:w="3260" w:type="dxa"/>
            <w:gridSpan w:val="2"/>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9C1594">
              <w:rPr>
                <w:rFonts w:cs="Times New Roman"/>
                <w:szCs w:val="24"/>
              </w:rPr>
              <w:t xml:space="preserve">Income </w:t>
            </w:r>
            <w:r>
              <w:rPr>
                <w:rFonts w:cs="Times New Roman"/>
                <w:szCs w:val="24"/>
              </w:rPr>
              <w:t>b</w:t>
            </w:r>
            <w:r w:rsidRPr="009C1594">
              <w:rPr>
                <w:rFonts w:cs="Times New Roman"/>
                <w:szCs w:val="24"/>
              </w:rPr>
              <w:t xml:space="preserve">efore </w:t>
            </w:r>
            <w:r>
              <w:rPr>
                <w:rFonts w:cs="Times New Roman"/>
                <w:szCs w:val="24"/>
              </w:rPr>
              <w:t>h</w:t>
            </w:r>
            <w:r w:rsidRPr="009C1594">
              <w:rPr>
                <w:rFonts w:cs="Times New Roman"/>
                <w:szCs w:val="24"/>
              </w:rPr>
              <w:t xml:space="preserve">ydropower </w:t>
            </w:r>
            <w:r>
              <w:rPr>
                <w:rFonts w:cs="Times New Roman"/>
                <w:szCs w:val="24"/>
              </w:rPr>
              <w:t>p</w:t>
            </w:r>
            <w:r w:rsidRPr="009C1594">
              <w:rPr>
                <w:rFonts w:cs="Times New Roman"/>
                <w:szCs w:val="24"/>
              </w:rPr>
              <w:t>lant (Eth. Birr)</w:t>
            </w:r>
          </w:p>
        </w:tc>
        <w:tc>
          <w:tcPr>
            <w:tcW w:w="4140" w:type="dxa"/>
            <w:gridSpan w:val="2"/>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0E76DF">
              <w:rPr>
                <w:rFonts w:cs="Times New Roman"/>
                <w:szCs w:val="24"/>
              </w:rPr>
              <w:t xml:space="preserve">Income </w:t>
            </w:r>
            <w:r>
              <w:rPr>
                <w:rFonts w:cs="Times New Roman"/>
                <w:szCs w:val="24"/>
              </w:rPr>
              <w:t>a</w:t>
            </w:r>
            <w:r w:rsidRPr="00321568">
              <w:rPr>
                <w:rFonts w:cs="Times New Roman"/>
                <w:szCs w:val="24"/>
              </w:rPr>
              <w:t xml:space="preserve">fter hydropower plant </w:t>
            </w:r>
            <w:r w:rsidRPr="000E76DF">
              <w:rPr>
                <w:rFonts w:cs="Times New Roman"/>
                <w:szCs w:val="24"/>
              </w:rPr>
              <w:t>(Eth. Birr)</w:t>
            </w:r>
          </w:p>
        </w:tc>
      </w:tr>
      <w:tr w:rsidR="007F4B4D" w:rsidTr="00B93AB5">
        <w:tc>
          <w:tcPr>
            <w:tcW w:w="1685" w:type="dxa"/>
            <w:vMerge/>
          </w:tcPr>
          <w:p w:rsidR="007F4B4D" w:rsidRPr="00321568" w:rsidRDefault="007F4B4D" w:rsidP="00651B76">
            <w:pPr>
              <w:spacing w:after="120" w:line="360" w:lineRule="auto"/>
              <w:rPr>
                <w:rFonts w:cs="Times New Roman"/>
                <w:szCs w:val="24"/>
              </w:rPr>
            </w:pPr>
          </w:p>
        </w:tc>
        <w:tc>
          <w:tcPr>
            <w:tcW w:w="1288" w:type="dxa"/>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321568">
              <w:rPr>
                <w:rFonts w:cs="Times New Roman"/>
                <w:szCs w:val="24"/>
              </w:rPr>
              <w:t>No. of</w:t>
            </w:r>
          </w:p>
          <w:p w:rsidR="007F4B4D" w:rsidRPr="00321568" w:rsidRDefault="007F4B4D" w:rsidP="00651B76">
            <w:pPr>
              <w:spacing w:after="120" w:line="360" w:lineRule="auto"/>
              <w:rPr>
                <w:rFonts w:cs="Times New Roman"/>
                <w:szCs w:val="24"/>
              </w:rPr>
            </w:pPr>
            <w:r w:rsidRPr="00321568">
              <w:rPr>
                <w:rFonts w:cs="Times New Roman"/>
                <w:szCs w:val="24"/>
              </w:rPr>
              <w:t>respondent</w:t>
            </w:r>
          </w:p>
        </w:tc>
        <w:tc>
          <w:tcPr>
            <w:tcW w:w="1972" w:type="dxa"/>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321568">
              <w:rPr>
                <w:rFonts w:cs="Times New Roman"/>
                <w:szCs w:val="24"/>
              </w:rPr>
              <w:t>%</w:t>
            </w:r>
          </w:p>
        </w:tc>
        <w:tc>
          <w:tcPr>
            <w:tcW w:w="1624" w:type="dxa"/>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321568">
              <w:rPr>
                <w:rFonts w:cs="Times New Roman"/>
                <w:szCs w:val="24"/>
              </w:rPr>
              <w:t>No. of</w:t>
            </w:r>
          </w:p>
          <w:p w:rsidR="007F4B4D" w:rsidRPr="00321568" w:rsidRDefault="00537899" w:rsidP="00651B76">
            <w:pPr>
              <w:spacing w:after="120" w:line="360" w:lineRule="auto"/>
              <w:rPr>
                <w:rFonts w:cs="Times New Roman"/>
                <w:szCs w:val="24"/>
              </w:rPr>
            </w:pPr>
            <w:r w:rsidRPr="00321568">
              <w:rPr>
                <w:rFonts w:cs="Times New Roman"/>
                <w:szCs w:val="24"/>
              </w:rPr>
              <w:t>R</w:t>
            </w:r>
            <w:r w:rsidR="007F4B4D" w:rsidRPr="00321568">
              <w:rPr>
                <w:rFonts w:cs="Times New Roman"/>
                <w:szCs w:val="24"/>
              </w:rPr>
              <w:t>espondent</w:t>
            </w:r>
          </w:p>
        </w:tc>
        <w:tc>
          <w:tcPr>
            <w:tcW w:w="2516" w:type="dxa"/>
            <w:tcBorders>
              <w:top w:val="single" w:sz="4" w:space="0" w:color="auto"/>
              <w:bottom w:val="single" w:sz="4" w:space="0" w:color="auto"/>
            </w:tcBorders>
          </w:tcPr>
          <w:p w:rsidR="007F4B4D" w:rsidRPr="00321568" w:rsidRDefault="007F4B4D" w:rsidP="00651B76">
            <w:pPr>
              <w:spacing w:after="120" w:line="360" w:lineRule="auto"/>
              <w:rPr>
                <w:rFonts w:cs="Times New Roman"/>
                <w:szCs w:val="24"/>
              </w:rPr>
            </w:pPr>
            <w:r w:rsidRPr="00321568">
              <w:rPr>
                <w:rFonts w:cs="Times New Roman"/>
                <w:szCs w:val="24"/>
              </w:rPr>
              <w:t>%</w:t>
            </w:r>
          </w:p>
        </w:tc>
      </w:tr>
      <w:tr w:rsidR="007F4B4D" w:rsidTr="00B93AB5">
        <w:tc>
          <w:tcPr>
            <w:tcW w:w="1685" w:type="dxa"/>
          </w:tcPr>
          <w:p w:rsidR="007F4B4D" w:rsidRPr="00321568" w:rsidRDefault="007F4B4D" w:rsidP="00651B76">
            <w:pPr>
              <w:spacing w:after="120" w:line="360" w:lineRule="auto"/>
              <w:rPr>
                <w:rFonts w:cs="Times New Roman"/>
                <w:szCs w:val="24"/>
              </w:rPr>
            </w:pPr>
            <w:r w:rsidRPr="00321568">
              <w:rPr>
                <w:rFonts w:cs="Times New Roman"/>
                <w:szCs w:val="24"/>
              </w:rPr>
              <w:t>200-700</w:t>
            </w:r>
          </w:p>
        </w:tc>
        <w:tc>
          <w:tcPr>
            <w:tcW w:w="1288" w:type="dxa"/>
            <w:tcBorders>
              <w:top w:val="single" w:sz="4" w:space="0" w:color="auto"/>
            </w:tcBorders>
          </w:tcPr>
          <w:p w:rsidR="007F4B4D" w:rsidRPr="00321568" w:rsidRDefault="007F4B4D" w:rsidP="00651B76">
            <w:pPr>
              <w:spacing w:after="120" w:line="360" w:lineRule="auto"/>
              <w:rPr>
                <w:rFonts w:cs="Times New Roman"/>
                <w:szCs w:val="24"/>
              </w:rPr>
            </w:pPr>
            <w:r>
              <w:rPr>
                <w:rFonts w:cs="Times New Roman"/>
                <w:szCs w:val="24"/>
              </w:rPr>
              <w:t>5</w:t>
            </w:r>
          </w:p>
        </w:tc>
        <w:tc>
          <w:tcPr>
            <w:tcW w:w="1972" w:type="dxa"/>
            <w:tcBorders>
              <w:top w:val="single" w:sz="4" w:space="0" w:color="auto"/>
            </w:tcBorders>
          </w:tcPr>
          <w:p w:rsidR="007F4B4D" w:rsidRPr="00321568" w:rsidRDefault="007F4B4D" w:rsidP="00651B76">
            <w:pPr>
              <w:spacing w:after="120" w:line="360" w:lineRule="auto"/>
              <w:rPr>
                <w:rFonts w:cs="Times New Roman"/>
                <w:szCs w:val="24"/>
              </w:rPr>
            </w:pPr>
            <w:r>
              <w:rPr>
                <w:rFonts w:cs="Times New Roman"/>
                <w:szCs w:val="24"/>
              </w:rPr>
              <w:t>7.14</w:t>
            </w:r>
          </w:p>
        </w:tc>
        <w:tc>
          <w:tcPr>
            <w:tcW w:w="1624" w:type="dxa"/>
            <w:tcBorders>
              <w:top w:val="single" w:sz="4" w:space="0" w:color="auto"/>
            </w:tcBorders>
          </w:tcPr>
          <w:p w:rsidR="007F4B4D" w:rsidRPr="00321568" w:rsidRDefault="007F4B4D" w:rsidP="00651B76">
            <w:pPr>
              <w:spacing w:after="120" w:line="360" w:lineRule="auto"/>
              <w:rPr>
                <w:rFonts w:cs="Times New Roman"/>
                <w:szCs w:val="24"/>
              </w:rPr>
            </w:pPr>
            <w:r>
              <w:rPr>
                <w:rFonts w:cs="Times New Roman"/>
                <w:szCs w:val="24"/>
              </w:rPr>
              <w:t>14</w:t>
            </w:r>
          </w:p>
        </w:tc>
        <w:tc>
          <w:tcPr>
            <w:tcW w:w="2516" w:type="dxa"/>
            <w:tcBorders>
              <w:top w:val="single" w:sz="4" w:space="0" w:color="auto"/>
            </w:tcBorders>
          </w:tcPr>
          <w:p w:rsidR="007F4B4D" w:rsidRPr="00321568" w:rsidRDefault="007F4B4D" w:rsidP="00651B76">
            <w:pPr>
              <w:spacing w:after="120" w:line="360" w:lineRule="auto"/>
              <w:rPr>
                <w:rFonts w:cs="Times New Roman"/>
                <w:szCs w:val="24"/>
              </w:rPr>
            </w:pPr>
            <w:r>
              <w:rPr>
                <w:rFonts w:cs="Times New Roman"/>
                <w:szCs w:val="24"/>
              </w:rPr>
              <w:t>20.00</w:t>
            </w:r>
          </w:p>
        </w:tc>
      </w:tr>
      <w:tr w:rsidR="007F4B4D" w:rsidTr="00B93AB5">
        <w:tc>
          <w:tcPr>
            <w:tcW w:w="1685" w:type="dxa"/>
          </w:tcPr>
          <w:p w:rsidR="007F4B4D" w:rsidRPr="00321568" w:rsidRDefault="007F4B4D" w:rsidP="00651B76">
            <w:pPr>
              <w:spacing w:after="120" w:line="360" w:lineRule="auto"/>
              <w:rPr>
                <w:rFonts w:cs="Times New Roman"/>
                <w:szCs w:val="24"/>
              </w:rPr>
            </w:pPr>
            <w:r w:rsidRPr="00321568">
              <w:rPr>
                <w:rFonts w:cs="Times New Roman"/>
                <w:szCs w:val="24"/>
              </w:rPr>
              <w:t>750-1000</w:t>
            </w:r>
          </w:p>
        </w:tc>
        <w:tc>
          <w:tcPr>
            <w:tcW w:w="1288" w:type="dxa"/>
          </w:tcPr>
          <w:p w:rsidR="007F4B4D" w:rsidRPr="00321568" w:rsidRDefault="007F4B4D" w:rsidP="00651B76">
            <w:pPr>
              <w:spacing w:after="120" w:line="360" w:lineRule="auto"/>
              <w:rPr>
                <w:rFonts w:cs="Times New Roman"/>
                <w:szCs w:val="24"/>
              </w:rPr>
            </w:pPr>
            <w:r>
              <w:rPr>
                <w:rFonts w:cs="Times New Roman"/>
                <w:szCs w:val="24"/>
              </w:rPr>
              <w:t>16</w:t>
            </w:r>
          </w:p>
        </w:tc>
        <w:tc>
          <w:tcPr>
            <w:tcW w:w="1972" w:type="dxa"/>
          </w:tcPr>
          <w:p w:rsidR="007F4B4D" w:rsidRPr="00321568" w:rsidRDefault="007F4B4D" w:rsidP="00651B76">
            <w:pPr>
              <w:spacing w:after="120" w:line="360" w:lineRule="auto"/>
              <w:rPr>
                <w:rFonts w:cs="Times New Roman"/>
                <w:szCs w:val="24"/>
              </w:rPr>
            </w:pPr>
            <w:r>
              <w:rPr>
                <w:rFonts w:cs="Times New Roman"/>
                <w:szCs w:val="24"/>
              </w:rPr>
              <w:t>22.86</w:t>
            </w:r>
          </w:p>
        </w:tc>
        <w:tc>
          <w:tcPr>
            <w:tcW w:w="1624" w:type="dxa"/>
          </w:tcPr>
          <w:p w:rsidR="007F4B4D" w:rsidRPr="00321568" w:rsidRDefault="007F4B4D" w:rsidP="00651B76">
            <w:pPr>
              <w:spacing w:after="120" w:line="360" w:lineRule="auto"/>
              <w:rPr>
                <w:rFonts w:cs="Times New Roman"/>
                <w:szCs w:val="24"/>
              </w:rPr>
            </w:pPr>
            <w:r>
              <w:rPr>
                <w:rFonts w:cs="Times New Roman"/>
                <w:szCs w:val="24"/>
              </w:rPr>
              <w:t>25</w:t>
            </w:r>
          </w:p>
        </w:tc>
        <w:tc>
          <w:tcPr>
            <w:tcW w:w="2516" w:type="dxa"/>
          </w:tcPr>
          <w:p w:rsidR="007F4B4D" w:rsidRPr="00321568" w:rsidRDefault="007F4B4D" w:rsidP="00651B76">
            <w:pPr>
              <w:spacing w:after="120" w:line="360" w:lineRule="auto"/>
              <w:rPr>
                <w:rFonts w:cs="Times New Roman"/>
                <w:szCs w:val="24"/>
              </w:rPr>
            </w:pPr>
            <w:r>
              <w:rPr>
                <w:rFonts w:cs="Times New Roman"/>
                <w:szCs w:val="24"/>
              </w:rPr>
              <w:t>35.71</w:t>
            </w:r>
          </w:p>
        </w:tc>
      </w:tr>
      <w:tr w:rsidR="007F4B4D" w:rsidTr="00B93AB5">
        <w:tc>
          <w:tcPr>
            <w:tcW w:w="1685" w:type="dxa"/>
          </w:tcPr>
          <w:p w:rsidR="007F4B4D" w:rsidRPr="00321568" w:rsidRDefault="007F4B4D" w:rsidP="00651B76">
            <w:pPr>
              <w:spacing w:after="120" w:line="360" w:lineRule="auto"/>
              <w:rPr>
                <w:rFonts w:cs="Times New Roman"/>
                <w:szCs w:val="24"/>
              </w:rPr>
            </w:pPr>
            <w:r w:rsidRPr="00321568">
              <w:rPr>
                <w:rFonts w:cs="Times New Roman"/>
                <w:szCs w:val="24"/>
              </w:rPr>
              <w:t>1100-1500</w:t>
            </w:r>
          </w:p>
        </w:tc>
        <w:tc>
          <w:tcPr>
            <w:tcW w:w="1288" w:type="dxa"/>
          </w:tcPr>
          <w:p w:rsidR="007F4B4D" w:rsidRPr="00321568" w:rsidRDefault="007F4B4D" w:rsidP="00651B76">
            <w:pPr>
              <w:spacing w:after="120" w:line="360" w:lineRule="auto"/>
              <w:rPr>
                <w:rFonts w:cs="Times New Roman"/>
                <w:szCs w:val="24"/>
              </w:rPr>
            </w:pPr>
            <w:r>
              <w:rPr>
                <w:rFonts w:cs="Times New Roman"/>
                <w:szCs w:val="24"/>
              </w:rPr>
              <w:t>12</w:t>
            </w:r>
          </w:p>
        </w:tc>
        <w:tc>
          <w:tcPr>
            <w:tcW w:w="1972" w:type="dxa"/>
          </w:tcPr>
          <w:p w:rsidR="007F4B4D" w:rsidRPr="00321568" w:rsidRDefault="007F4B4D" w:rsidP="00651B76">
            <w:pPr>
              <w:spacing w:after="120" w:line="360" w:lineRule="auto"/>
              <w:rPr>
                <w:rFonts w:cs="Times New Roman"/>
                <w:szCs w:val="24"/>
              </w:rPr>
            </w:pPr>
            <w:r>
              <w:rPr>
                <w:rFonts w:cs="Times New Roman"/>
                <w:szCs w:val="24"/>
              </w:rPr>
              <w:t>17.14</w:t>
            </w:r>
          </w:p>
        </w:tc>
        <w:tc>
          <w:tcPr>
            <w:tcW w:w="1624" w:type="dxa"/>
          </w:tcPr>
          <w:p w:rsidR="007F4B4D" w:rsidRPr="00321568" w:rsidRDefault="007F4B4D" w:rsidP="00651B76">
            <w:pPr>
              <w:spacing w:after="120" w:line="360" w:lineRule="auto"/>
              <w:rPr>
                <w:rFonts w:cs="Times New Roman"/>
                <w:szCs w:val="24"/>
              </w:rPr>
            </w:pPr>
            <w:r>
              <w:rPr>
                <w:rFonts w:cs="Times New Roman"/>
                <w:szCs w:val="24"/>
              </w:rPr>
              <w:t>17</w:t>
            </w:r>
          </w:p>
        </w:tc>
        <w:tc>
          <w:tcPr>
            <w:tcW w:w="2516" w:type="dxa"/>
          </w:tcPr>
          <w:p w:rsidR="007F4B4D" w:rsidRPr="00321568" w:rsidRDefault="007F4B4D" w:rsidP="00651B76">
            <w:pPr>
              <w:spacing w:after="120" w:line="360" w:lineRule="auto"/>
              <w:rPr>
                <w:rFonts w:cs="Times New Roman"/>
                <w:szCs w:val="24"/>
              </w:rPr>
            </w:pPr>
            <w:r>
              <w:rPr>
                <w:rFonts w:cs="Times New Roman"/>
                <w:szCs w:val="24"/>
              </w:rPr>
              <w:t>24.28</w:t>
            </w:r>
          </w:p>
        </w:tc>
      </w:tr>
      <w:tr w:rsidR="007F4B4D" w:rsidTr="00B93AB5">
        <w:tc>
          <w:tcPr>
            <w:tcW w:w="1685" w:type="dxa"/>
          </w:tcPr>
          <w:p w:rsidR="007F4B4D" w:rsidRPr="00321568" w:rsidRDefault="007F4B4D" w:rsidP="00651B76">
            <w:pPr>
              <w:spacing w:after="120" w:line="360" w:lineRule="auto"/>
              <w:rPr>
                <w:rFonts w:cs="Times New Roman"/>
                <w:szCs w:val="24"/>
              </w:rPr>
            </w:pPr>
            <w:r w:rsidRPr="00321568">
              <w:rPr>
                <w:rFonts w:cs="Times New Roman"/>
                <w:szCs w:val="24"/>
              </w:rPr>
              <w:t xml:space="preserve">1600-2000     </w:t>
            </w:r>
          </w:p>
        </w:tc>
        <w:tc>
          <w:tcPr>
            <w:tcW w:w="1288" w:type="dxa"/>
          </w:tcPr>
          <w:p w:rsidR="007F4B4D" w:rsidRPr="00321568" w:rsidRDefault="007F4B4D" w:rsidP="00651B76">
            <w:pPr>
              <w:spacing w:after="120" w:line="360" w:lineRule="auto"/>
              <w:rPr>
                <w:rFonts w:cs="Times New Roman"/>
                <w:szCs w:val="24"/>
              </w:rPr>
            </w:pPr>
            <w:r>
              <w:rPr>
                <w:rFonts w:cs="Times New Roman"/>
                <w:szCs w:val="24"/>
              </w:rPr>
              <w:t>23</w:t>
            </w:r>
          </w:p>
        </w:tc>
        <w:tc>
          <w:tcPr>
            <w:tcW w:w="1972" w:type="dxa"/>
          </w:tcPr>
          <w:p w:rsidR="007F4B4D" w:rsidRPr="00321568" w:rsidRDefault="007F4B4D" w:rsidP="00651B76">
            <w:pPr>
              <w:spacing w:after="120" w:line="360" w:lineRule="auto"/>
              <w:rPr>
                <w:rFonts w:cs="Times New Roman"/>
                <w:szCs w:val="24"/>
              </w:rPr>
            </w:pPr>
            <w:r>
              <w:rPr>
                <w:rFonts w:cs="Times New Roman"/>
                <w:szCs w:val="24"/>
              </w:rPr>
              <w:t>32.86</w:t>
            </w:r>
          </w:p>
        </w:tc>
        <w:tc>
          <w:tcPr>
            <w:tcW w:w="1624" w:type="dxa"/>
          </w:tcPr>
          <w:p w:rsidR="007F4B4D" w:rsidRPr="00321568" w:rsidRDefault="007F4B4D" w:rsidP="00651B76">
            <w:pPr>
              <w:spacing w:after="120" w:line="360" w:lineRule="auto"/>
              <w:rPr>
                <w:rFonts w:cs="Times New Roman"/>
                <w:szCs w:val="24"/>
              </w:rPr>
            </w:pPr>
            <w:r>
              <w:rPr>
                <w:rFonts w:cs="Times New Roman"/>
                <w:szCs w:val="24"/>
              </w:rPr>
              <w:t>8</w:t>
            </w:r>
          </w:p>
        </w:tc>
        <w:tc>
          <w:tcPr>
            <w:tcW w:w="2516" w:type="dxa"/>
          </w:tcPr>
          <w:p w:rsidR="007F4B4D" w:rsidRPr="00321568" w:rsidRDefault="007F4B4D" w:rsidP="00651B76">
            <w:pPr>
              <w:spacing w:after="120" w:line="360" w:lineRule="auto"/>
              <w:rPr>
                <w:rFonts w:cs="Times New Roman"/>
                <w:szCs w:val="24"/>
              </w:rPr>
            </w:pPr>
            <w:r>
              <w:rPr>
                <w:rFonts w:cs="Times New Roman"/>
                <w:szCs w:val="24"/>
              </w:rPr>
              <w:t>11.43</w:t>
            </w:r>
          </w:p>
        </w:tc>
      </w:tr>
      <w:tr w:rsidR="007F4B4D" w:rsidTr="00B93AB5">
        <w:tc>
          <w:tcPr>
            <w:tcW w:w="1685" w:type="dxa"/>
          </w:tcPr>
          <w:p w:rsidR="007F4B4D" w:rsidRPr="00321568" w:rsidRDefault="007F4B4D" w:rsidP="00651B76">
            <w:pPr>
              <w:spacing w:after="120" w:line="360" w:lineRule="auto"/>
              <w:rPr>
                <w:rFonts w:cs="Times New Roman"/>
                <w:szCs w:val="24"/>
              </w:rPr>
            </w:pPr>
            <w:r w:rsidRPr="00321568">
              <w:rPr>
                <w:rFonts w:cs="Times New Roman"/>
                <w:szCs w:val="24"/>
              </w:rPr>
              <w:t>Above 2000</w:t>
            </w:r>
          </w:p>
        </w:tc>
        <w:tc>
          <w:tcPr>
            <w:tcW w:w="1288" w:type="dxa"/>
          </w:tcPr>
          <w:p w:rsidR="007F4B4D" w:rsidRPr="00321568" w:rsidRDefault="007F4B4D" w:rsidP="00651B76">
            <w:pPr>
              <w:spacing w:after="120" w:line="360" w:lineRule="auto"/>
              <w:rPr>
                <w:rFonts w:cs="Times New Roman"/>
                <w:szCs w:val="24"/>
              </w:rPr>
            </w:pPr>
            <w:r>
              <w:rPr>
                <w:rFonts w:cs="Times New Roman"/>
                <w:szCs w:val="24"/>
              </w:rPr>
              <w:t>14</w:t>
            </w:r>
          </w:p>
        </w:tc>
        <w:tc>
          <w:tcPr>
            <w:tcW w:w="1972" w:type="dxa"/>
          </w:tcPr>
          <w:p w:rsidR="007F4B4D" w:rsidRPr="00321568" w:rsidRDefault="007F4B4D" w:rsidP="00651B76">
            <w:pPr>
              <w:spacing w:after="120" w:line="360" w:lineRule="auto"/>
              <w:rPr>
                <w:rFonts w:cs="Times New Roman"/>
                <w:szCs w:val="24"/>
              </w:rPr>
            </w:pPr>
            <w:r>
              <w:rPr>
                <w:rFonts w:cs="Times New Roman"/>
                <w:szCs w:val="24"/>
              </w:rPr>
              <w:t>20</w:t>
            </w:r>
          </w:p>
        </w:tc>
        <w:tc>
          <w:tcPr>
            <w:tcW w:w="1624" w:type="dxa"/>
          </w:tcPr>
          <w:p w:rsidR="007F4B4D" w:rsidRPr="00321568" w:rsidRDefault="007F4B4D" w:rsidP="00651B76">
            <w:pPr>
              <w:spacing w:after="120" w:line="360" w:lineRule="auto"/>
              <w:rPr>
                <w:rFonts w:cs="Times New Roman"/>
                <w:szCs w:val="24"/>
              </w:rPr>
            </w:pPr>
            <w:r>
              <w:rPr>
                <w:rFonts w:cs="Times New Roman"/>
                <w:szCs w:val="24"/>
              </w:rPr>
              <w:t>6</w:t>
            </w:r>
          </w:p>
        </w:tc>
        <w:tc>
          <w:tcPr>
            <w:tcW w:w="2516" w:type="dxa"/>
          </w:tcPr>
          <w:p w:rsidR="007F4B4D" w:rsidRPr="00321568" w:rsidRDefault="007F4B4D" w:rsidP="00651B76">
            <w:pPr>
              <w:spacing w:after="120" w:line="360" w:lineRule="auto"/>
              <w:rPr>
                <w:rFonts w:cs="Times New Roman"/>
                <w:szCs w:val="24"/>
              </w:rPr>
            </w:pPr>
            <w:r>
              <w:rPr>
                <w:rFonts w:cs="Times New Roman"/>
                <w:szCs w:val="24"/>
              </w:rPr>
              <w:t>8.57</w:t>
            </w:r>
          </w:p>
        </w:tc>
      </w:tr>
    </w:tbl>
    <w:p w:rsidR="008B3192" w:rsidRPr="008B3192" w:rsidRDefault="008B3192" w:rsidP="001F025F">
      <w:pPr>
        <w:keepNext/>
        <w:keepLines/>
        <w:spacing w:before="240" w:line="360" w:lineRule="auto"/>
        <w:outlineLvl w:val="2"/>
        <w:rPr>
          <w:rFonts w:eastAsia="SimSun" w:cs="Times New Roman"/>
          <w:kern w:val="0"/>
          <w:szCs w:val="24"/>
        </w:rPr>
      </w:pPr>
      <w:bookmarkStart w:id="128" w:name="_Toc191016282"/>
      <w:r w:rsidRPr="008B3192">
        <w:rPr>
          <w:rFonts w:eastAsia="SimSun" w:cs="Times New Roman"/>
          <w:kern w:val="0"/>
          <w:szCs w:val="24"/>
        </w:rPr>
        <w:t>4.8.</w:t>
      </w:r>
      <w:r w:rsidR="00750597">
        <w:rPr>
          <w:rFonts w:eastAsia="SimSun" w:cs="Times New Roman"/>
          <w:kern w:val="0"/>
          <w:szCs w:val="24"/>
        </w:rPr>
        <w:t>2</w:t>
      </w:r>
      <w:r w:rsidRPr="008B3192">
        <w:rPr>
          <w:rFonts w:eastAsia="SimSun" w:cs="Times New Roman"/>
          <w:kern w:val="0"/>
          <w:szCs w:val="24"/>
        </w:rPr>
        <w:t xml:space="preserve">. </w:t>
      </w:r>
      <w:r w:rsidRPr="00FC0F46">
        <w:rPr>
          <w:rStyle w:val="Heading3Char"/>
          <w:rFonts w:cs="Times New Roman"/>
          <w:sz w:val="24"/>
          <w:szCs w:val="24"/>
        </w:rPr>
        <w:t>Socio-economic contribution</w:t>
      </w:r>
      <w:r w:rsidR="00FA0614">
        <w:rPr>
          <w:rStyle w:val="Heading3Char"/>
          <w:rFonts w:cs="Times New Roman"/>
          <w:sz w:val="24"/>
          <w:szCs w:val="24"/>
        </w:rPr>
        <w:t xml:space="preserve"> of</w:t>
      </w:r>
      <w:r w:rsidRPr="00FC0F46">
        <w:rPr>
          <w:rStyle w:val="Heading3Char"/>
          <w:rFonts w:cs="Times New Roman"/>
          <w:sz w:val="24"/>
          <w:szCs w:val="24"/>
        </w:rPr>
        <w:t xml:space="preserve"> Tana Beles </w:t>
      </w:r>
      <w:r w:rsidR="005A70AA" w:rsidRPr="00FC0F46">
        <w:rPr>
          <w:rStyle w:val="Heading3Char"/>
          <w:rFonts w:cs="Times New Roman"/>
          <w:sz w:val="24"/>
          <w:szCs w:val="24"/>
        </w:rPr>
        <w:t>H</w:t>
      </w:r>
      <w:r w:rsidRPr="00FC0F46">
        <w:rPr>
          <w:rStyle w:val="Heading3Char"/>
          <w:rFonts w:cs="Times New Roman"/>
          <w:sz w:val="24"/>
          <w:szCs w:val="24"/>
        </w:rPr>
        <w:t xml:space="preserve">ydropower </w:t>
      </w:r>
      <w:r w:rsidR="005A70AA" w:rsidRPr="00FC0F46">
        <w:rPr>
          <w:rStyle w:val="Heading3Char"/>
          <w:rFonts w:cs="Times New Roman"/>
          <w:sz w:val="24"/>
          <w:szCs w:val="24"/>
        </w:rPr>
        <w:t>P</w:t>
      </w:r>
      <w:r w:rsidRPr="00FC0F46">
        <w:rPr>
          <w:rStyle w:val="Heading3Char"/>
          <w:rFonts w:cs="Times New Roman"/>
          <w:sz w:val="24"/>
          <w:szCs w:val="24"/>
        </w:rPr>
        <w:t>lant</w:t>
      </w:r>
      <w:bookmarkEnd w:id="128"/>
    </w:p>
    <w:p w:rsidR="00406F27" w:rsidRDefault="002A2CFD" w:rsidP="008B3192">
      <w:pPr>
        <w:spacing w:line="360" w:lineRule="auto"/>
        <w:jc w:val="both"/>
        <w:rPr>
          <w:rFonts w:cs="Times New Roman"/>
          <w:szCs w:val="24"/>
        </w:rPr>
      </w:pPr>
      <w:r w:rsidRPr="002A2CFD">
        <w:rPr>
          <w:rFonts w:cs="Times New Roman"/>
          <w:szCs w:val="24"/>
        </w:rPr>
        <w:t>All respondents reported benefiting from improved infrastructure, particularly the 40 km access road from Kunzila to the outlet, developed due to the Tana Beles Hydropower Plant</w:t>
      </w:r>
      <w:r w:rsidR="008B3192" w:rsidRPr="008B3192">
        <w:rPr>
          <w:rFonts w:cs="Times New Roman"/>
          <w:szCs w:val="24"/>
        </w:rPr>
        <w:t xml:space="preserve">. This common response suggests that the plant has indeed improved local road infrastructure, making it easier access to fishing sites, enhanced transportation of fish products to markets, and improved overall connectivity in the locality. </w:t>
      </w:r>
      <w:r w:rsidRPr="002A2CFD">
        <w:rPr>
          <w:rFonts w:cs="Times New Roman"/>
          <w:szCs w:val="24"/>
        </w:rPr>
        <w:t xml:space="preserve">Additionally, 66% of fishers </w:t>
      </w:r>
      <w:r w:rsidR="008B3192" w:rsidRPr="008B3192">
        <w:rPr>
          <w:rFonts w:cs="Times New Roman"/>
          <w:szCs w:val="24"/>
        </w:rPr>
        <w:t>described benefiting from increased access to electricity resulting from the hydropower plant (Table 1</w:t>
      </w:r>
      <w:r w:rsidR="007E5EBD">
        <w:rPr>
          <w:rFonts w:cs="Times New Roman"/>
          <w:szCs w:val="24"/>
        </w:rPr>
        <w:t>3</w:t>
      </w:r>
      <w:r w:rsidR="008B3192" w:rsidRPr="008B3192">
        <w:rPr>
          <w:rFonts w:cs="Times New Roman"/>
          <w:szCs w:val="24"/>
        </w:rPr>
        <w:t>). This indicates that efforts to electrify the area have provided tangible benefits and improved quality of life through basic facilities powered by electricity</w:t>
      </w:r>
      <w:r w:rsidR="00406F27" w:rsidRPr="00406F27">
        <w:rPr>
          <w:rFonts w:cs="Times New Roman"/>
          <w:szCs w:val="24"/>
        </w:rPr>
        <w:t>During group discussions, participants collectively agreed on the positive impacts of the hydropower plant on infrastructure and living standards</w:t>
      </w:r>
      <w:r w:rsidR="00406F27">
        <w:rPr>
          <w:rFonts w:cs="Times New Roman"/>
          <w:szCs w:val="24"/>
        </w:rPr>
        <w:t>.</w:t>
      </w:r>
    </w:p>
    <w:p w:rsidR="00A74358" w:rsidRDefault="008B3192" w:rsidP="008B3192">
      <w:pPr>
        <w:spacing w:line="360" w:lineRule="auto"/>
        <w:jc w:val="both"/>
        <w:rPr>
          <w:rFonts w:cs="Times New Roman"/>
          <w:szCs w:val="24"/>
        </w:rPr>
      </w:pPr>
      <w:r w:rsidRPr="008B3192">
        <w:rPr>
          <w:rFonts w:cs="Times New Roman"/>
          <w:szCs w:val="24"/>
        </w:rPr>
        <w:t xml:space="preserve">Only 22.6% of fishers described benefiting from employment opportunities created by the Tana Beles </w:t>
      </w:r>
      <w:r w:rsidR="005A70AA">
        <w:rPr>
          <w:rFonts w:cs="Times New Roman"/>
          <w:szCs w:val="24"/>
        </w:rPr>
        <w:t>H</w:t>
      </w:r>
      <w:r w:rsidRPr="008B3192">
        <w:rPr>
          <w:rFonts w:cs="Times New Roman"/>
          <w:szCs w:val="24"/>
        </w:rPr>
        <w:t xml:space="preserve">ydropower </w:t>
      </w:r>
      <w:r w:rsidR="005A70AA">
        <w:rPr>
          <w:rFonts w:cs="Times New Roman"/>
          <w:szCs w:val="24"/>
        </w:rPr>
        <w:t>P</w:t>
      </w:r>
      <w:r w:rsidRPr="008B3192">
        <w:rPr>
          <w:rFonts w:cs="Times New Roman"/>
          <w:szCs w:val="24"/>
        </w:rPr>
        <w:t xml:space="preserve">lant. This indicates that the majority had not directly gained </w:t>
      </w:r>
      <w:r w:rsidRPr="008B3192">
        <w:rPr>
          <w:rFonts w:cs="Times New Roman"/>
          <w:szCs w:val="24"/>
        </w:rPr>
        <w:lastRenderedPageBreak/>
        <w:t xml:space="preserve">from these job prospects. This inequality may result from limited job openings or competition for positions. The lower percentage of fishers benefiting from employment opportunities underscores the need for targeted strategies to maximize local employment benefits from future hydropower projects.A significant portion of fishers (34%) believe the hydropower plant has created new habitats for fish. </w:t>
      </w:r>
    </w:p>
    <w:p w:rsidR="0078556A" w:rsidRPr="00537899" w:rsidRDefault="00537899" w:rsidP="00537899">
      <w:pPr>
        <w:pStyle w:val="Caption"/>
        <w:spacing w:line="360" w:lineRule="auto"/>
        <w:jc w:val="both"/>
        <w:rPr>
          <w:rFonts w:cs="Times New Roman"/>
          <w:b w:val="0"/>
          <w:bCs w:val="0"/>
          <w:color w:val="auto"/>
          <w:sz w:val="24"/>
          <w:szCs w:val="24"/>
        </w:rPr>
      </w:pPr>
      <w:bookmarkStart w:id="129" w:name="_Toc191017401"/>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13</w:t>
      </w:r>
      <w:r w:rsidR="00EE6DA6" w:rsidRPr="00537899">
        <w:rPr>
          <w:b w:val="0"/>
          <w:bCs w:val="0"/>
          <w:color w:val="auto"/>
          <w:sz w:val="24"/>
          <w:szCs w:val="24"/>
        </w:rPr>
        <w:fldChar w:fldCharType="end"/>
      </w:r>
      <w:r w:rsidR="008B3192" w:rsidRPr="00537899">
        <w:rPr>
          <w:rFonts w:cs="Times New Roman"/>
          <w:b w:val="0"/>
          <w:bCs w:val="0"/>
          <w:color w:val="auto"/>
          <w:sz w:val="24"/>
          <w:szCs w:val="24"/>
        </w:rPr>
        <w:t xml:space="preserve">: </w:t>
      </w:r>
      <w:r w:rsidR="002D5D8F" w:rsidRPr="00537899">
        <w:rPr>
          <w:rFonts w:cs="Times New Roman"/>
          <w:b w:val="0"/>
          <w:bCs w:val="0"/>
          <w:color w:val="auto"/>
          <w:sz w:val="24"/>
          <w:szCs w:val="24"/>
        </w:rPr>
        <w:t xml:space="preserve">Perceptions of </w:t>
      </w:r>
      <w:r w:rsidR="008B3192" w:rsidRPr="00537899">
        <w:rPr>
          <w:rFonts w:cs="Times New Roman"/>
          <w:b w:val="0"/>
          <w:bCs w:val="0"/>
          <w:color w:val="auto"/>
          <w:sz w:val="24"/>
          <w:szCs w:val="24"/>
        </w:rPr>
        <w:t xml:space="preserve">fishers on opportunities of Tana Beles </w:t>
      </w:r>
      <w:r w:rsidR="005D6D53" w:rsidRPr="00537899">
        <w:rPr>
          <w:rFonts w:cs="Times New Roman"/>
          <w:b w:val="0"/>
          <w:bCs w:val="0"/>
          <w:color w:val="auto"/>
          <w:sz w:val="24"/>
          <w:szCs w:val="24"/>
        </w:rPr>
        <w:t>H</w:t>
      </w:r>
      <w:r w:rsidR="008B3192" w:rsidRPr="00537899">
        <w:rPr>
          <w:rFonts w:cs="Times New Roman"/>
          <w:b w:val="0"/>
          <w:bCs w:val="0"/>
          <w:color w:val="auto"/>
          <w:sz w:val="24"/>
          <w:szCs w:val="24"/>
        </w:rPr>
        <w:t xml:space="preserve">ydropower </w:t>
      </w:r>
      <w:r w:rsidR="005D6D53" w:rsidRPr="00537899">
        <w:rPr>
          <w:rFonts w:cs="Times New Roman"/>
          <w:b w:val="0"/>
          <w:bCs w:val="0"/>
          <w:color w:val="auto"/>
          <w:sz w:val="24"/>
          <w:szCs w:val="24"/>
        </w:rPr>
        <w:t>P</w:t>
      </w:r>
      <w:r w:rsidR="008B3192" w:rsidRPr="00537899">
        <w:rPr>
          <w:rFonts w:cs="Times New Roman"/>
          <w:b w:val="0"/>
          <w:bCs w:val="0"/>
          <w:color w:val="auto"/>
          <w:sz w:val="24"/>
          <w:szCs w:val="24"/>
        </w:rPr>
        <w:t>lant</w:t>
      </w:r>
      <w:bookmarkEnd w:id="129"/>
    </w:p>
    <w:tbl>
      <w:tblPr>
        <w:tblStyle w:val="TableGrid"/>
        <w:tblW w:w="9433" w:type="dxa"/>
        <w:tblLook w:val="04A0"/>
      </w:tblPr>
      <w:tblGrid>
        <w:gridCol w:w="6439"/>
        <w:gridCol w:w="837"/>
        <w:gridCol w:w="784"/>
        <w:gridCol w:w="1373"/>
      </w:tblGrid>
      <w:tr w:rsidR="008B3192" w:rsidRPr="008B3192" w:rsidTr="00F00CD0">
        <w:trPr>
          <w:trHeight w:val="224"/>
        </w:trPr>
        <w:tc>
          <w:tcPr>
            <w:tcW w:w="6439" w:type="dxa"/>
            <w:vMerge w:val="restart"/>
            <w:tcBorders>
              <w:left w:val="nil"/>
              <w:right w:val="nil"/>
            </w:tcBorders>
            <w:vAlign w:val="center"/>
          </w:tcPr>
          <w:p w:rsidR="008B3192" w:rsidRPr="008B3192" w:rsidRDefault="008B3192" w:rsidP="00705BA3">
            <w:pPr>
              <w:spacing w:line="360" w:lineRule="auto"/>
              <w:rPr>
                <w:rFonts w:cs="Times New Roman"/>
                <w:bCs/>
                <w:szCs w:val="24"/>
              </w:rPr>
            </w:pPr>
            <w:r w:rsidRPr="008B3192">
              <w:rPr>
                <w:rFonts w:cs="Times New Roman"/>
                <w:bCs/>
                <w:szCs w:val="24"/>
              </w:rPr>
              <w:t xml:space="preserve">Closed question for fishers (n= 106)                                                                    </w:t>
            </w:r>
          </w:p>
        </w:tc>
        <w:tc>
          <w:tcPr>
            <w:tcW w:w="2994" w:type="dxa"/>
            <w:gridSpan w:val="3"/>
            <w:tcBorders>
              <w:left w:val="nil"/>
              <w:right w:val="nil"/>
            </w:tcBorders>
            <w:vAlign w:val="center"/>
          </w:tcPr>
          <w:p w:rsidR="008B3192" w:rsidRPr="008B3192" w:rsidRDefault="008B3192" w:rsidP="00705BA3">
            <w:pPr>
              <w:spacing w:line="360" w:lineRule="auto"/>
              <w:rPr>
                <w:rFonts w:cs="Times New Roman"/>
                <w:bCs/>
                <w:szCs w:val="24"/>
              </w:rPr>
            </w:pPr>
            <w:r w:rsidRPr="008B3192">
              <w:rPr>
                <w:rFonts w:cs="Times New Roman"/>
                <w:bCs/>
                <w:szCs w:val="24"/>
              </w:rPr>
              <w:t>Response rate (%)</w:t>
            </w:r>
          </w:p>
        </w:tc>
      </w:tr>
      <w:tr w:rsidR="008B3192" w:rsidRPr="008B3192" w:rsidTr="00F00CD0">
        <w:trPr>
          <w:trHeight w:val="145"/>
        </w:trPr>
        <w:tc>
          <w:tcPr>
            <w:tcW w:w="6439" w:type="dxa"/>
            <w:vMerge/>
            <w:tcBorders>
              <w:left w:val="nil"/>
              <w:bottom w:val="single" w:sz="4" w:space="0" w:color="auto"/>
              <w:right w:val="nil"/>
            </w:tcBorders>
            <w:vAlign w:val="center"/>
          </w:tcPr>
          <w:p w:rsidR="008B3192" w:rsidRPr="008B3192" w:rsidRDefault="008B3192" w:rsidP="00705BA3">
            <w:pPr>
              <w:spacing w:line="360" w:lineRule="auto"/>
              <w:rPr>
                <w:rFonts w:cs="Times New Roman"/>
                <w:bCs/>
                <w:szCs w:val="24"/>
              </w:rPr>
            </w:pPr>
          </w:p>
        </w:tc>
        <w:tc>
          <w:tcPr>
            <w:tcW w:w="837" w:type="dxa"/>
            <w:tcBorders>
              <w:left w:val="nil"/>
              <w:bottom w:val="single" w:sz="4" w:space="0" w:color="auto"/>
              <w:right w:val="nil"/>
            </w:tcBorders>
            <w:vAlign w:val="center"/>
          </w:tcPr>
          <w:p w:rsidR="008B3192" w:rsidRPr="008B3192" w:rsidRDefault="008B3192" w:rsidP="00705BA3">
            <w:pPr>
              <w:spacing w:line="360" w:lineRule="auto"/>
              <w:rPr>
                <w:rFonts w:cs="Times New Roman"/>
                <w:bCs/>
                <w:szCs w:val="24"/>
              </w:rPr>
            </w:pPr>
            <w:r w:rsidRPr="008B3192">
              <w:rPr>
                <w:rFonts w:cs="Times New Roman"/>
                <w:bCs/>
                <w:szCs w:val="24"/>
              </w:rPr>
              <w:t>Yes</w:t>
            </w:r>
          </w:p>
        </w:tc>
        <w:tc>
          <w:tcPr>
            <w:tcW w:w="784" w:type="dxa"/>
            <w:tcBorders>
              <w:left w:val="nil"/>
              <w:bottom w:val="single" w:sz="4" w:space="0" w:color="auto"/>
              <w:right w:val="nil"/>
            </w:tcBorders>
            <w:vAlign w:val="center"/>
          </w:tcPr>
          <w:p w:rsidR="008B3192" w:rsidRPr="008B3192" w:rsidRDefault="008B3192" w:rsidP="00705BA3">
            <w:pPr>
              <w:spacing w:line="360" w:lineRule="auto"/>
              <w:rPr>
                <w:rFonts w:cs="Times New Roman"/>
                <w:bCs/>
                <w:szCs w:val="24"/>
              </w:rPr>
            </w:pPr>
            <w:r w:rsidRPr="008B3192">
              <w:rPr>
                <w:rFonts w:cs="Times New Roman"/>
                <w:bCs/>
                <w:szCs w:val="24"/>
              </w:rPr>
              <w:t>No</w:t>
            </w:r>
          </w:p>
        </w:tc>
        <w:tc>
          <w:tcPr>
            <w:tcW w:w="1373" w:type="dxa"/>
            <w:tcBorders>
              <w:left w:val="nil"/>
              <w:bottom w:val="single" w:sz="4" w:space="0" w:color="auto"/>
              <w:right w:val="nil"/>
            </w:tcBorders>
            <w:vAlign w:val="center"/>
          </w:tcPr>
          <w:p w:rsidR="008B3192" w:rsidRPr="008B3192" w:rsidRDefault="008B3192" w:rsidP="00705BA3">
            <w:pPr>
              <w:spacing w:line="360" w:lineRule="auto"/>
              <w:rPr>
                <w:rFonts w:cs="Times New Roman"/>
                <w:bCs/>
                <w:szCs w:val="24"/>
              </w:rPr>
            </w:pPr>
            <w:r w:rsidRPr="008B3192">
              <w:rPr>
                <w:rFonts w:cs="Times New Roman"/>
                <w:bCs/>
                <w:szCs w:val="24"/>
              </w:rPr>
              <w:t>Uncertain</w:t>
            </w:r>
          </w:p>
        </w:tc>
      </w:tr>
      <w:tr w:rsidR="008B3192" w:rsidRPr="008B3192" w:rsidTr="00F00CD0">
        <w:trPr>
          <w:trHeight w:val="269"/>
        </w:trPr>
        <w:tc>
          <w:tcPr>
            <w:tcW w:w="6439" w:type="dxa"/>
            <w:tcBorders>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Have you benefited from improved infrastructure such as road</w:t>
            </w:r>
          </w:p>
        </w:tc>
        <w:tc>
          <w:tcPr>
            <w:tcW w:w="837" w:type="dxa"/>
            <w:tcBorders>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100</w:t>
            </w:r>
          </w:p>
        </w:tc>
        <w:tc>
          <w:tcPr>
            <w:tcW w:w="784" w:type="dxa"/>
            <w:tcBorders>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0</w:t>
            </w:r>
          </w:p>
        </w:tc>
        <w:tc>
          <w:tcPr>
            <w:tcW w:w="1373" w:type="dxa"/>
            <w:tcBorders>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0</w:t>
            </w:r>
          </w:p>
        </w:tc>
      </w:tr>
      <w:tr w:rsidR="008B3192" w:rsidRPr="008B3192" w:rsidTr="00F00CD0">
        <w:trPr>
          <w:trHeight w:val="270"/>
        </w:trPr>
        <w:tc>
          <w:tcPr>
            <w:tcW w:w="6439"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Have you benefited from increased access to electricity</w:t>
            </w:r>
          </w:p>
        </w:tc>
        <w:tc>
          <w:tcPr>
            <w:tcW w:w="837"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66</w:t>
            </w:r>
          </w:p>
        </w:tc>
        <w:tc>
          <w:tcPr>
            <w:tcW w:w="784"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44</w:t>
            </w:r>
          </w:p>
        </w:tc>
        <w:tc>
          <w:tcPr>
            <w:tcW w:w="1373"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0</w:t>
            </w:r>
          </w:p>
        </w:tc>
      </w:tr>
      <w:tr w:rsidR="008B3192" w:rsidRPr="008B3192" w:rsidTr="00FB5496">
        <w:trPr>
          <w:trHeight w:val="261"/>
        </w:trPr>
        <w:tc>
          <w:tcPr>
            <w:tcW w:w="6439"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Have you benefited from employment opportunities</w:t>
            </w:r>
          </w:p>
        </w:tc>
        <w:tc>
          <w:tcPr>
            <w:tcW w:w="837"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22.6</w:t>
            </w:r>
          </w:p>
        </w:tc>
        <w:tc>
          <w:tcPr>
            <w:tcW w:w="784"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77.4</w:t>
            </w:r>
          </w:p>
        </w:tc>
        <w:tc>
          <w:tcPr>
            <w:tcW w:w="1373" w:type="dxa"/>
            <w:tcBorders>
              <w:top w:val="nil"/>
              <w:left w:val="nil"/>
              <w:bottom w:val="nil"/>
              <w:right w:val="nil"/>
            </w:tcBorders>
          </w:tcPr>
          <w:p w:rsidR="008B3192" w:rsidRPr="008B3192" w:rsidRDefault="008B3192" w:rsidP="00705BA3">
            <w:pPr>
              <w:spacing w:line="360" w:lineRule="auto"/>
              <w:rPr>
                <w:rFonts w:eastAsia="Times New Roman" w:cs="Times New Roman"/>
                <w:kern w:val="0"/>
                <w:szCs w:val="24"/>
              </w:rPr>
            </w:pPr>
            <w:r w:rsidRPr="008B3192">
              <w:rPr>
                <w:rFonts w:cs="Times New Roman"/>
                <w:szCs w:val="24"/>
              </w:rPr>
              <w:t>0</w:t>
            </w:r>
          </w:p>
        </w:tc>
      </w:tr>
      <w:tr w:rsidR="008B3192" w:rsidRPr="008B3192" w:rsidTr="00FB5496">
        <w:trPr>
          <w:trHeight w:val="261"/>
        </w:trPr>
        <w:tc>
          <w:tcPr>
            <w:tcW w:w="6439" w:type="dxa"/>
            <w:tcBorders>
              <w:top w:val="nil"/>
              <w:left w:val="nil"/>
              <w:bottom w:val="single" w:sz="4" w:space="0" w:color="auto"/>
              <w:right w:val="nil"/>
            </w:tcBorders>
          </w:tcPr>
          <w:p w:rsidR="008B3192" w:rsidRPr="008B3192" w:rsidRDefault="008B3192" w:rsidP="00705BA3">
            <w:pPr>
              <w:spacing w:line="360" w:lineRule="auto"/>
              <w:rPr>
                <w:rFonts w:eastAsia="Times New Roman" w:cs="Times New Roman"/>
                <w:kern w:val="0"/>
                <w:szCs w:val="24"/>
              </w:rPr>
            </w:pPr>
            <w:r w:rsidRPr="008B3192">
              <w:rPr>
                <w:rFonts w:eastAsia="Times New Roman" w:cs="Times New Roman"/>
                <w:kern w:val="0"/>
                <w:szCs w:val="24"/>
              </w:rPr>
              <w:t>Can create new habitats for fish</w:t>
            </w:r>
          </w:p>
        </w:tc>
        <w:tc>
          <w:tcPr>
            <w:tcW w:w="837" w:type="dxa"/>
            <w:tcBorders>
              <w:top w:val="nil"/>
              <w:left w:val="nil"/>
              <w:bottom w:val="single" w:sz="4" w:space="0" w:color="auto"/>
              <w:right w:val="nil"/>
            </w:tcBorders>
          </w:tcPr>
          <w:p w:rsidR="008B3192" w:rsidRPr="008B3192" w:rsidRDefault="008B3192" w:rsidP="00705BA3">
            <w:pPr>
              <w:spacing w:line="360" w:lineRule="auto"/>
              <w:rPr>
                <w:rFonts w:eastAsia="Times New Roman" w:cs="Times New Roman"/>
                <w:kern w:val="0"/>
                <w:szCs w:val="24"/>
              </w:rPr>
            </w:pPr>
            <w:r w:rsidRPr="008B3192">
              <w:rPr>
                <w:rFonts w:eastAsia="Times New Roman" w:cs="Times New Roman"/>
                <w:kern w:val="0"/>
                <w:szCs w:val="24"/>
              </w:rPr>
              <w:t>34</w:t>
            </w:r>
          </w:p>
        </w:tc>
        <w:tc>
          <w:tcPr>
            <w:tcW w:w="784" w:type="dxa"/>
            <w:tcBorders>
              <w:top w:val="nil"/>
              <w:left w:val="nil"/>
              <w:bottom w:val="single" w:sz="4" w:space="0" w:color="auto"/>
              <w:right w:val="nil"/>
            </w:tcBorders>
          </w:tcPr>
          <w:p w:rsidR="008B3192" w:rsidRPr="008B3192" w:rsidRDefault="008B3192" w:rsidP="00705BA3">
            <w:pPr>
              <w:spacing w:line="360" w:lineRule="auto"/>
              <w:rPr>
                <w:rFonts w:eastAsia="Times New Roman" w:cs="Times New Roman"/>
                <w:kern w:val="0"/>
                <w:szCs w:val="24"/>
              </w:rPr>
            </w:pPr>
            <w:r w:rsidRPr="008B3192">
              <w:rPr>
                <w:rFonts w:eastAsia="Times New Roman" w:cs="Times New Roman"/>
                <w:kern w:val="0"/>
                <w:szCs w:val="24"/>
              </w:rPr>
              <w:t>56.6</w:t>
            </w:r>
          </w:p>
        </w:tc>
        <w:tc>
          <w:tcPr>
            <w:tcW w:w="1373" w:type="dxa"/>
            <w:tcBorders>
              <w:top w:val="nil"/>
              <w:left w:val="nil"/>
              <w:bottom w:val="single" w:sz="4" w:space="0" w:color="auto"/>
              <w:right w:val="nil"/>
            </w:tcBorders>
          </w:tcPr>
          <w:p w:rsidR="008B3192" w:rsidRPr="008B3192" w:rsidRDefault="008B3192" w:rsidP="00705BA3">
            <w:pPr>
              <w:spacing w:line="360" w:lineRule="auto"/>
              <w:rPr>
                <w:rFonts w:eastAsia="Times New Roman" w:cs="Times New Roman"/>
                <w:kern w:val="0"/>
                <w:szCs w:val="24"/>
              </w:rPr>
            </w:pPr>
            <w:r w:rsidRPr="008B3192">
              <w:rPr>
                <w:rFonts w:eastAsia="Times New Roman" w:cs="Times New Roman"/>
                <w:kern w:val="0"/>
                <w:szCs w:val="24"/>
              </w:rPr>
              <w:t>9.4</w:t>
            </w:r>
          </w:p>
        </w:tc>
      </w:tr>
    </w:tbl>
    <w:p w:rsidR="008B3192" w:rsidRPr="008B3192" w:rsidRDefault="008B3192" w:rsidP="00705BA3">
      <w:pPr>
        <w:spacing w:line="360" w:lineRule="auto"/>
      </w:pPr>
    </w:p>
    <w:p w:rsidR="00A93FFA" w:rsidRPr="00F95CFD" w:rsidRDefault="0063382B" w:rsidP="00705BA3">
      <w:pPr>
        <w:pStyle w:val="Heading3"/>
        <w:spacing w:line="360" w:lineRule="auto"/>
      </w:pPr>
      <w:bookmarkStart w:id="130" w:name="_Toc191016283"/>
      <w:r w:rsidRPr="00495CD3">
        <w:rPr>
          <w:rFonts w:cs="Times New Roman"/>
          <w:szCs w:val="24"/>
        </w:rPr>
        <w:t>4.</w:t>
      </w:r>
      <w:r w:rsidR="00EA2458" w:rsidRPr="00495CD3">
        <w:rPr>
          <w:rFonts w:cs="Times New Roman"/>
          <w:szCs w:val="24"/>
        </w:rPr>
        <w:t>8</w:t>
      </w:r>
      <w:r w:rsidRPr="00495CD3">
        <w:rPr>
          <w:rFonts w:cs="Times New Roman"/>
          <w:szCs w:val="24"/>
        </w:rPr>
        <w:t>.</w:t>
      </w:r>
      <w:r w:rsidR="00495CD3" w:rsidRPr="00495CD3">
        <w:rPr>
          <w:rFonts w:cs="Times New Roman"/>
          <w:szCs w:val="24"/>
        </w:rPr>
        <w:t>3</w:t>
      </w:r>
      <w:r w:rsidRPr="00495CD3">
        <w:rPr>
          <w:rFonts w:cs="Times New Roman"/>
          <w:szCs w:val="24"/>
        </w:rPr>
        <w:t>.</w:t>
      </w:r>
      <w:r w:rsidR="00571606">
        <w:rPr>
          <w:rFonts w:cs="Times New Roman"/>
          <w:szCs w:val="24"/>
        </w:rPr>
        <w:t xml:space="preserve">Effects </w:t>
      </w:r>
      <w:r w:rsidRPr="005D6D53">
        <w:rPr>
          <w:rFonts w:cs="Times New Roman"/>
          <w:szCs w:val="24"/>
        </w:rPr>
        <w:t xml:space="preserve">of Tana Beles </w:t>
      </w:r>
      <w:r w:rsidR="005D6D53" w:rsidRPr="005D6D53">
        <w:rPr>
          <w:rFonts w:cs="Times New Roman"/>
          <w:szCs w:val="24"/>
        </w:rPr>
        <w:t>H</w:t>
      </w:r>
      <w:r w:rsidRPr="005D6D53">
        <w:rPr>
          <w:rFonts w:cs="Times New Roman"/>
          <w:szCs w:val="24"/>
        </w:rPr>
        <w:t xml:space="preserve">ydropower </w:t>
      </w:r>
      <w:r w:rsidR="005D6D53" w:rsidRPr="005D6D53">
        <w:rPr>
          <w:rFonts w:cs="Times New Roman"/>
          <w:szCs w:val="24"/>
        </w:rPr>
        <w:t>P</w:t>
      </w:r>
      <w:r w:rsidRPr="005D6D53">
        <w:rPr>
          <w:rFonts w:cs="Times New Roman"/>
          <w:szCs w:val="24"/>
        </w:rPr>
        <w:t>lant on fish resource</w:t>
      </w:r>
      <w:r w:rsidR="002E436C" w:rsidRPr="005D6D53">
        <w:rPr>
          <w:rFonts w:cs="Times New Roman"/>
          <w:szCs w:val="24"/>
        </w:rPr>
        <w:t>s</w:t>
      </w:r>
      <w:bookmarkEnd w:id="130"/>
    </w:p>
    <w:p w:rsidR="002028D4" w:rsidRDefault="00E76B3D" w:rsidP="000351B8">
      <w:pPr>
        <w:spacing w:line="360" w:lineRule="auto"/>
        <w:jc w:val="both"/>
        <w:rPr>
          <w:rFonts w:cs="Times New Roman"/>
          <w:szCs w:val="24"/>
        </w:rPr>
      </w:pPr>
      <w:r w:rsidRPr="00E76B3D">
        <w:rPr>
          <w:rFonts w:cs="Times New Roman"/>
          <w:szCs w:val="24"/>
        </w:rPr>
        <w:t>The responses from fishers regarding the Tana Beles Hydropower Plant reveal significant concerns about the negative impact of the hydropower project on local fish populations.</w:t>
      </w:r>
      <w:r w:rsidR="00DB478E" w:rsidRPr="00DB478E">
        <w:rPr>
          <w:rFonts w:cs="Times New Roman"/>
          <w:szCs w:val="24"/>
        </w:rPr>
        <w:t xml:space="preserve">All </w:t>
      </w:r>
      <w:r w:rsidR="007E5EBD" w:rsidRPr="00DB478E">
        <w:rPr>
          <w:rFonts w:cs="Times New Roman"/>
          <w:szCs w:val="24"/>
        </w:rPr>
        <w:t>respondents recognized</w:t>
      </w:r>
      <w:r w:rsidR="00DB478E" w:rsidRPr="00DB478E">
        <w:rPr>
          <w:rFonts w:cs="Times New Roman"/>
          <w:szCs w:val="24"/>
        </w:rPr>
        <w:t xml:space="preserve"> that the plant </w:t>
      </w:r>
      <w:r w:rsidR="00DB478E" w:rsidRPr="001C306D">
        <w:rPr>
          <w:rFonts w:cs="Times New Roman"/>
          <w:szCs w:val="24"/>
        </w:rPr>
        <w:t xml:space="preserve">has had </w:t>
      </w:r>
      <w:r w:rsidR="00DB478E" w:rsidRPr="00DB478E">
        <w:rPr>
          <w:rFonts w:cs="Times New Roman"/>
          <w:szCs w:val="24"/>
        </w:rPr>
        <w:t>a detrimental effect on fish populations in the lake</w:t>
      </w:r>
      <w:r w:rsidR="00DB478E" w:rsidRPr="00E76B3D">
        <w:rPr>
          <w:rFonts w:cs="Times New Roman"/>
          <w:szCs w:val="24"/>
        </w:rPr>
        <w:t xml:space="preserve"> (</w:t>
      </w:r>
      <w:r w:rsidRPr="00E76B3D">
        <w:rPr>
          <w:rFonts w:cs="Times New Roman"/>
          <w:szCs w:val="24"/>
        </w:rPr>
        <w:t xml:space="preserve">Table </w:t>
      </w:r>
      <w:r w:rsidR="007E5EBD">
        <w:rPr>
          <w:rFonts w:cs="Times New Roman"/>
          <w:szCs w:val="24"/>
        </w:rPr>
        <w:t>14</w:t>
      </w:r>
      <w:r w:rsidRPr="00E76B3D">
        <w:rPr>
          <w:rFonts w:cs="Times New Roman"/>
          <w:szCs w:val="24"/>
        </w:rPr>
        <w:t>)</w:t>
      </w:r>
      <w:r w:rsidR="0063382B" w:rsidRPr="00F95CFD">
        <w:rPr>
          <w:rFonts w:cs="Times New Roman"/>
          <w:szCs w:val="24"/>
        </w:rPr>
        <w:t xml:space="preserve">. </w:t>
      </w:r>
      <w:r w:rsidRPr="00E76B3D">
        <w:rPr>
          <w:rFonts w:cs="Times New Roman"/>
          <w:szCs w:val="24"/>
        </w:rPr>
        <w:t>This indicates a widespread perception among fishers that the plant</w:t>
      </w:r>
      <w:r w:rsidR="001D17E7" w:rsidRPr="001D17E7">
        <w:rPr>
          <w:rFonts w:cs="Times New Roman"/>
          <w:szCs w:val="24"/>
        </w:rPr>
        <w:t>has</w:t>
      </w:r>
      <w:r w:rsidRPr="00E76B3D">
        <w:rPr>
          <w:rFonts w:cs="Times New Roman"/>
          <w:szCs w:val="24"/>
        </w:rPr>
        <w:t xml:space="preserve"> negatively impacted fish populations and production</w:t>
      </w:r>
      <w:r w:rsidR="0063382B" w:rsidRPr="00F95CFD">
        <w:rPr>
          <w:rFonts w:cs="Times New Roman"/>
          <w:szCs w:val="24"/>
        </w:rPr>
        <w:t>.</w:t>
      </w:r>
      <w:r w:rsidR="001E68F2" w:rsidRPr="001E68F2">
        <w:rPr>
          <w:rFonts w:cs="Times New Roman"/>
          <w:szCs w:val="24"/>
        </w:rPr>
        <w:t xml:space="preserve">Furthermore, </w:t>
      </w:r>
      <w:r w:rsidR="007E5EBD">
        <w:rPr>
          <w:rFonts w:cs="Times New Roman"/>
          <w:szCs w:val="24"/>
        </w:rPr>
        <w:t>all</w:t>
      </w:r>
      <w:r w:rsidR="001E68F2" w:rsidRPr="001E68F2">
        <w:rPr>
          <w:rFonts w:cs="Times New Roman"/>
          <w:szCs w:val="24"/>
        </w:rPr>
        <w:t xml:space="preserve"> of respondents also reported a decline in fish production, underscoring the serious concern over reduced fish stocks, which m</w:t>
      </w:r>
      <w:r w:rsidR="00571606">
        <w:rPr>
          <w:rFonts w:cs="Times New Roman"/>
          <w:szCs w:val="24"/>
        </w:rPr>
        <w:t xml:space="preserve">ight </w:t>
      </w:r>
      <w:r w:rsidR="001E68F2" w:rsidRPr="001E68F2">
        <w:rPr>
          <w:rFonts w:cs="Times New Roman"/>
          <w:szCs w:val="24"/>
        </w:rPr>
        <w:t>be linked to the changes introduced by the hydropower plant.</w:t>
      </w:r>
    </w:p>
    <w:p w:rsidR="002028D4" w:rsidRPr="00BC38D3" w:rsidRDefault="002028D4" w:rsidP="00705BA3">
      <w:pPr>
        <w:spacing w:line="360" w:lineRule="auto"/>
        <w:jc w:val="both"/>
        <w:rPr>
          <w:rFonts w:cs="Times New Roman"/>
          <w:szCs w:val="24"/>
        </w:rPr>
      </w:pPr>
      <w:r w:rsidRPr="00BC38D3">
        <w:rPr>
          <w:rFonts w:cs="Times New Roman"/>
          <w:szCs w:val="24"/>
        </w:rPr>
        <w:t xml:space="preserve">A key challenge identified by 76.42% of respondents is the obstruction of fish migration routes. This is a critical issue, as many fish species depend on seasonal migration for spawning. The disruption of these routes likely hampers reproductive success, leading to long-term declines in fish populations. The hindrance of migration routes reflects a </w:t>
      </w:r>
      <w:r w:rsidRPr="00BC38D3">
        <w:rPr>
          <w:rFonts w:cs="Times New Roman"/>
          <w:szCs w:val="24"/>
        </w:rPr>
        <w:lastRenderedPageBreak/>
        <w:t>common problem found in many hydropower projects, where barriers such as dams prevent the movement of fish, which can severely affect biodiversity and overall fish production.</w:t>
      </w:r>
    </w:p>
    <w:p w:rsidR="002028D4" w:rsidRDefault="002028D4" w:rsidP="00705BA3">
      <w:pPr>
        <w:spacing w:line="360" w:lineRule="auto"/>
        <w:jc w:val="both"/>
        <w:rPr>
          <w:rFonts w:cs="Times New Roman"/>
          <w:szCs w:val="24"/>
        </w:rPr>
      </w:pPr>
      <w:r w:rsidRPr="003E6E3A">
        <w:rPr>
          <w:rFonts w:cs="Times New Roman"/>
          <w:szCs w:val="24"/>
        </w:rPr>
        <w:t>Increased mortality due to the plant</w:t>
      </w:r>
      <w:r w:rsidR="00AA2EE3">
        <w:rPr>
          <w:rFonts w:eastAsia="Times New Roman" w:cs="Times New Roman"/>
          <w:szCs w:val="24"/>
        </w:rPr>
        <w:t>’</w:t>
      </w:r>
      <w:r w:rsidRPr="003E6E3A">
        <w:rPr>
          <w:rFonts w:cs="Times New Roman"/>
          <w:szCs w:val="24"/>
        </w:rPr>
        <w:t xml:space="preserve">s infrastructure was another major challenge, reported by </w:t>
      </w:r>
      <w:r w:rsidR="007E5EBD">
        <w:rPr>
          <w:rFonts w:cs="Times New Roman"/>
          <w:szCs w:val="24"/>
        </w:rPr>
        <w:t>all</w:t>
      </w:r>
      <w:r w:rsidRPr="003E6E3A">
        <w:rPr>
          <w:rFonts w:cs="Times New Roman"/>
          <w:szCs w:val="24"/>
        </w:rPr>
        <w:t xml:space="preserve"> of respondents, suggesting that the hydropower structure might be causing direct harm to fish. Fish mortality is closely linked to the hydropower plant</w:t>
      </w:r>
      <w:r w:rsidR="00704A3F">
        <w:rPr>
          <w:rFonts w:eastAsia="Times New Roman" w:cs="Times New Roman"/>
          <w:szCs w:val="24"/>
        </w:rPr>
        <w:t>’</w:t>
      </w:r>
      <w:r w:rsidRPr="003E6E3A">
        <w:rPr>
          <w:rFonts w:cs="Times New Roman"/>
          <w:szCs w:val="24"/>
        </w:rPr>
        <w:t xml:space="preserve">s structures, with fish being sucked into intake pipes or trapped by debris screens, leading to injury or </w:t>
      </w:r>
      <w:r w:rsidR="00807148" w:rsidRPr="003E6E3A">
        <w:rPr>
          <w:rFonts w:cs="Times New Roman"/>
          <w:szCs w:val="24"/>
        </w:rPr>
        <w:t>death</w:t>
      </w:r>
      <w:r w:rsidR="00807148" w:rsidRPr="00807148">
        <w:rPr>
          <w:rFonts w:cs="Times New Roman"/>
          <w:szCs w:val="24"/>
        </w:rPr>
        <w:t>.</w:t>
      </w:r>
      <w:r w:rsidRPr="003E6E3A">
        <w:rPr>
          <w:rFonts w:cs="Times New Roman"/>
          <w:szCs w:val="24"/>
        </w:rPr>
        <w:t xml:space="preserve">The Tana Beles </w:t>
      </w:r>
      <w:r w:rsidR="005D6D53">
        <w:rPr>
          <w:rFonts w:cs="Times New Roman"/>
          <w:szCs w:val="24"/>
        </w:rPr>
        <w:t>H</w:t>
      </w:r>
      <w:r w:rsidRPr="003E6E3A">
        <w:rPr>
          <w:rFonts w:cs="Times New Roman"/>
          <w:szCs w:val="24"/>
        </w:rPr>
        <w:t xml:space="preserve">ydropower </w:t>
      </w:r>
      <w:r w:rsidR="005D6D53">
        <w:rPr>
          <w:rFonts w:cs="Times New Roman"/>
          <w:szCs w:val="24"/>
        </w:rPr>
        <w:t>P</w:t>
      </w:r>
      <w:r w:rsidR="00807148">
        <w:rPr>
          <w:rFonts w:cs="Times New Roman"/>
          <w:szCs w:val="24"/>
        </w:rPr>
        <w:t xml:space="preserve">lant </w:t>
      </w:r>
      <w:r w:rsidRPr="003E6E3A">
        <w:rPr>
          <w:rFonts w:cs="Times New Roman"/>
          <w:szCs w:val="24"/>
        </w:rPr>
        <w:t>significantly impacts fish populations and fishery management</w:t>
      </w:r>
      <w:r w:rsidR="007F4B4D">
        <w:rPr>
          <w:rFonts w:cs="Times New Roman"/>
          <w:szCs w:val="24"/>
        </w:rPr>
        <w:t xml:space="preserve">. </w:t>
      </w:r>
      <w:r w:rsidRPr="003E6E3A">
        <w:rPr>
          <w:rFonts w:cs="Times New Roman"/>
          <w:szCs w:val="24"/>
        </w:rPr>
        <w:t>The plant's turbines pose considerable risks to fish, resulting in declining fish production and disrupted migration routes</w:t>
      </w:r>
      <w:r w:rsidR="00EE6DA6">
        <w:rPr>
          <w:rFonts w:cs="Times New Roman"/>
          <w:szCs w:val="24"/>
        </w:rPr>
        <w:fldChar w:fldCharType="begin" w:fldLock="1"/>
      </w:r>
      <w:r w:rsidR="00E134A0">
        <w:rPr>
          <w:rFonts w:cs="Times New Roman"/>
          <w:szCs w:val="24"/>
        </w:rPr>
        <w:instrText>ADDIN CSL_CITATION {"citationItems":[{"id":"ITEM-1","itemData":{"author":[{"dropping-particle":"","family":"Larinier","given":"Michel","non-dropping-particle":"","parse-names":false,"suffix":""}],"container-title":"FAO fisheries technical paper","id":"ITEM-1","issued":{"date-parts":[["2001"]]},"page":"45-89","title":"Environmental issues, dams and fish migration","type":"article-journal","volume":"419"},"uris":["http://www.mendeley.com/documents/?uuid=d5235352-ff8a-44fb-84db-9bc9c7b5065c"]}],"mendeley":{"formattedCitation":"(Michel Larinier, 2001)","plainTextFormattedCitation":"(Michel Larinier, 2001)","previouslyFormattedCitation":"(Michel Larinier, 2001)"},"properties":{"noteIndex":0},"schema":"https://github.com/citation-style-language/schema/raw/master/csl-citation.json"}</w:instrText>
      </w:r>
      <w:r w:rsidR="00EE6DA6">
        <w:rPr>
          <w:rFonts w:cs="Times New Roman"/>
          <w:szCs w:val="24"/>
        </w:rPr>
        <w:fldChar w:fldCharType="separate"/>
      </w:r>
      <w:r w:rsidR="00BC38D3" w:rsidRPr="00BC38D3">
        <w:rPr>
          <w:rFonts w:cs="Times New Roman"/>
          <w:noProof/>
          <w:szCs w:val="24"/>
        </w:rPr>
        <w:t>(Michel Larinier, 2001)</w:t>
      </w:r>
      <w:r w:rsidR="00EE6DA6">
        <w:rPr>
          <w:rFonts w:cs="Times New Roman"/>
          <w:szCs w:val="24"/>
        </w:rPr>
        <w:fldChar w:fldCharType="end"/>
      </w:r>
      <w:r w:rsidRPr="003E6E3A">
        <w:rPr>
          <w:rFonts w:cs="Times New Roman"/>
          <w:szCs w:val="24"/>
        </w:rPr>
        <w:t xml:space="preserve">. These effects not only harm the livelihoods of local fishermen but also disrupt the ecological balance of the lake.Some fishers also perceived the migratory </w:t>
      </w:r>
      <w:r w:rsidRPr="00477B4E">
        <w:rPr>
          <w:rFonts w:cs="Times New Roman"/>
          <w:i/>
          <w:szCs w:val="24"/>
        </w:rPr>
        <w:t>Labeobarbus</w:t>
      </w:r>
      <w:r w:rsidRPr="003E6E3A">
        <w:rPr>
          <w:rFonts w:cs="Times New Roman"/>
          <w:szCs w:val="24"/>
        </w:rPr>
        <w:t xml:space="preserve"> species declined because of this hydropower. Even though there was a filter upstream of Tana Beles hydroelectric power, the filters allowed fish to enter the turbines and cause mortality of fish, and some pass through it and are found downstream</w:t>
      </w:r>
      <w:r w:rsidR="00807148">
        <w:rPr>
          <w:rFonts w:cs="Times New Roman"/>
          <w:szCs w:val="24"/>
        </w:rPr>
        <w:t>.</w:t>
      </w:r>
      <w:r w:rsidR="007F4B4D" w:rsidRPr="007F4B4D">
        <w:rPr>
          <w:rFonts w:cs="Times New Roman"/>
          <w:szCs w:val="24"/>
        </w:rPr>
        <w:t xml:space="preserve">Focus group discussions and key interviews </w:t>
      </w:r>
      <w:r w:rsidR="007F4B4D">
        <w:rPr>
          <w:rFonts w:cs="Times New Roman"/>
          <w:szCs w:val="24"/>
        </w:rPr>
        <w:t xml:space="preserve">also </w:t>
      </w:r>
      <w:r w:rsidR="007F4B4D" w:rsidRPr="007F4B4D">
        <w:rPr>
          <w:rFonts w:cs="Times New Roman"/>
          <w:szCs w:val="24"/>
        </w:rPr>
        <w:t>confirmed that these issues are not only harming the environment but also threatening the livelihoods of local fishers, who rely on stable fish stocks for their income.</w:t>
      </w:r>
    </w:p>
    <w:p w:rsidR="002028D4" w:rsidRPr="002028D4" w:rsidRDefault="002028D4" w:rsidP="000351B8">
      <w:pPr>
        <w:spacing w:line="360" w:lineRule="auto"/>
        <w:jc w:val="both"/>
        <w:rPr>
          <w:rFonts w:cs="Times New Roman"/>
          <w:szCs w:val="24"/>
        </w:rPr>
      </w:pPr>
      <w:r w:rsidRPr="002028D4">
        <w:rPr>
          <w:rFonts w:cs="Times New Roman"/>
          <w:szCs w:val="24"/>
        </w:rPr>
        <w:t xml:space="preserve">Further, 73.58% of participants expressed concerns about habitat loss or fragmentation, which can occur as a result of the hydropower plant’s construction and </w:t>
      </w:r>
      <w:r w:rsidR="007F4B4D" w:rsidRPr="002028D4">
        <w:rPr>
          <w:rFonts w:cs="Times New Roman"/>
          <w:szCs w:val="24"/>
        </w:rPr>
        <w:t>operation. The</w:t>
      </w:r>
      <w:r w:rsidRPr="002028D4">
        <w:rPr>
          <w:rFonts w:cs="Times New Roman"/>
          <w:szCs w:val="24"/>
        </w:rPr>
        <w:t xml:space="preserve"> creation of reservoirs and the alteration of natural waterways can destroy or fragment critical habitats, making it difficult for fish to find suitable environments for feeding, breeding, and shelter. The loss of these habitats can lead to reduced fish populations over time, affecting both biodiversity and local fishing economies.</w:t>
      </w:r>
    </w:p>
    <w:p w:rsidR="003945C8" w:rsidRDefault="002028D4" w:rsidP="00DF3DC0">
      <w:pPr>
        <w:spacing w:line="360" w:lineRule="auto"/>
        <w:jc w:val="both"/>
        <w:rPr>
          <w:rFonts w:cs="Times New Roman"/>
          <w:szCs w:val="24"/>
        </w:rPr>
      </w:pPr>
      <w:r w:rsidRPr="002028D4">
        <w:rPr>
          <w:rFonts w:cs="Times New Roman"/>
          <w:szCs w:val="24"/>
        </w:rPr>
        <w:t>Lastly, 63.21% of respondents pointed to increased vulnerability to predation as another significant challenge. Changes in the aquatic environment, such as altered flow regimes or habitat fragmentation, may make fish more susceptible to predators. This increased predation risk further threatens fish populations, compounding the effects of other ecological disturbances caused by the hydropower plant.</w:t>
      </w:r>
    </w:p>
    <w:p w:rsidR="00651B76" w:rsidRDefault="00651B76" w:rsidP="00DF3DC0">
      <w:pPr>
        <w:spacing w:line="360" w:lineRule="auto"/>
        <w:jc w:val="both"/>
        <w:rPr>
          <w:rFonts w:cs="Times New Roman"/>
          <w:szCs w:val="24"/>
        </w:rPr>
      </w:pPr>
    </w:p>
    <w:p w:rsidR="00651B76" w:rsidRDefault="00651B76" w:rsidP="00DF3DC0">
      <w:pPr>
        <w:spacing w:line="360" w:lineRule="auto"/>
        <w:jc w:val="both"/>
        <w:rPr>
          <w:rFonts w:cs="Times New Roman"/>
          <w:szCs w:val="24"/>
        </w:rPr>
      </w:pPr>
    </w:p>
    <w:p w:rsidR="00651B76" w:rsidRDefault="00651B76" w:rsidP="00DF3DC0">
      <w:pPr>
        <w:spacing w:line="360" w:lineRule="auto"/>
        <w:jc w:val="both"/>
        <w:rPr>
          <w:rFonts w:cs="Times New Roman"/>
          <w:szCs w:val="24"/>
        </w:rPr>
      </w:pPr>
    </w:p>
    <w:p w:rsidR="00537899" w:rsidRPr="00DF3DC0" w:rsidRDefault="00537899" w:rsidP="00DF3DC0">
      <w:pPr>
        <w:spacing w:line="360" w:lineRule="auto"/>
        <w:jc w:val="both"/>
        <w:rPr>
          <w:rFonts w:cs="Times New Roman"/>
          <w:szCs w:val="24"/>
        </w:rPr>
      </w:pPr>
    </w:p>
    <w:p w:rsidR="00F7367D" w:rsidRPr="00537899" w:rsidRDefault="00537899" w:rsidP="00537899">
      <w:pPr>
        <w:pStyle w:val="Caption"/>
        <w:spacing w:line="360" w:lineRule="auto"/>
        <w:jc w:val="both"/>
        <w:rPr>
          <w:rFonts w:cs="Times New Roman"/>
          <w:b w:val="0"/>
          <w:bCs w:val="0"/>
          <w:color w:val="auto"/>
          <w:sz w:val="24"/>
          <w:szCs w:val="24"/>
        </w:rPr>
      </w:pPr>
      <w:bookmarkStart w:id="131" w:name="_Toc191017402"/>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Pr>
          <w:b w:val="0"/>
          <w:bCs w:val="0"/>
          <w:noProof/>
          <w:color w:val="auto"/>
          <w:sz w:val="24"/>
          <w:szCs w:val="24"/>
        </w:rPr>
        <w:t>14</w:t>
      </w:r>
      <w:r w:rsidR="00EE6DA6" w:rsidRPr="00537899">
        <w:rPr>
          <w:b w:val="0"/>
          <w:bCs w:val="0"/>
          <w:color w:val="auto"/>
          <w:sz w:val="24"/>
          <w:szCs w:val="24"/>
        </w:rPr>
        <w:fldChar w:fldCharType="end"/>
      </w:r>
      <w:r w:rsidR="0063382B" w:rsidRPr="00537899">
        <w:rPr>
          <w:rFonts w:cs="Times New Roman"/>
          <w:b w:val="0"/>
          <w:bCs w:val="0"/>
          <w:color w:val="auto"/>
          <w:sz w:val="24"/>
          <w:szCs w:val="24"/>
        </w:rPr>
        <w:t xml:space="preserve">: </w:t>
      </w:r>
      <w:bookmarkStart w:id="132" w:name="_Hlk184534010"/>
      <w:r w:rsidR="00BC2332" w:rsidRPr="00537899">
        <w:rPr>
          <w:rFonts w:cs="Times New Roman"/>
          <w:b w:val="0"/>
          <w:bCs w:val="0"/>
          <w:color w:val="auto"/>
          <w:sz w:val="24"/>
          <w:szCs w:val="24"/>
        </w:rPr>
        <w:t xml:space="preserve">Possible </w:t>
      </w:r>
      <w:bookmarkEnd w:id="132"/>
      <w:r w:rsidR="00BC2332" w:rsidRPr="00537899">
        <w:rPr>
          <w:rFonts w:cs="Times New Roman"/>
          <w:b w:val="0"/>
          <w:bCs w:val="0"/>
          <w:color w:val="auto"/>
          <w:sz w:val="24"/>
          <w:szCs w:val="24"/>
        </w:rPr>
        <w:t>challenges fishers (N = 106) raised on the decline in fish production due to Tana Beles Hydropower Plant</w:t>
      </w:r>
      <w:bookmarkEnd w:id="131"/>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3545"/>
        <w:gridCol w:w="1473"/>
        <w:gridCol w:w="1802"/>
        <w:gridCol w:w="1810"/>
      </w:tblGrid>
      <w:tr w:rsidR="00797EB7" w:rsidTr="00C65583">
        <w:tc>
          <w:tcPr>
            <w:tcW w:w="3545" w:type="dxa"/>
            <w:tcBorders>
              <w:top w:val="single" w:sz="4" w:space="0" w:color="auto"/>
              <w:bottom w:val="single" w:sz="4" w:space="0" w:color="auto"/>
            </w:tcBorders>
          </w:tcPr>
          <w:p w:rsidR="00797EB7" w:rsidRPr="00D55E27" w:rsidRDefault="00797EB7" w:rsidP="00705BA3">
            <w:pPr>
              <w:spacing w:line="360" w:lineRule="auto"/>
              <w:rPr>
                <w:rFonts w:cs="Times New Roman"/>
                <w:szCs w:val="24"/>
              </w:rPr>
            </w:pPr>
            <w:r w:rsidRPr="00D55E27">
              <w:rPr>
                <w:rFonts w:cs="Times New Roman"/>
                <w:szCs w:val="24"/>
              </w:rPr>
              <w:t>Perception/Challenge</w:t>
            </w:r>
          </w:p>
        </w:tc>
        <w:tc>
          <w:tcPr>
            <w:tcW w:w="1473" w:type="dxa"/>
            <w:tcBorders>
              <w:top w:val="single" w:sz="4" w:space="0" w:color="auto"/>
              <w:bottom w:val="single" w:sz="4" w:space="0" w:color="auto"/>
            </w:tcBorders>
          </w:tcPr>
          <w:p w:rsidR="00797EB7" w:rsidRPr="00D55E27" w:rsidRDefault="00797EB7" w:rsidP="00705BA3">
            <w:pPr>
              <w:spacing w:line="360" w:lineRule="auto"/>
              <w:rPr>
                <w:rFonts w:cs="Times New Roman"/>
                <w:szCs w:val="24"/>
              </w:rPr>
            </w:pPr>
            <w:r w:rsidRPr="00D55E27">
              <w:rPr>
                <w:rFonts w:cs="Times New Roman"/>
                <w:szCs w:val="24"/>
              </w:rPr>
              <w:t>N</w:t>
            </w:r>
          </w:p>
        </w:tc>
        <w:tc>
          <w:tcPr>
            <w:tcW w:w="1802" w:type="dxa"/>
            <w:tcBorders>
              <w:top w:val="single" w:sz="4" w:space="0" w:color="auto"/>
              <w:bottom w:val="single" w:sz="4" w:space="0" w:color="auto"/>
            </w:tcBorders>
          </w:tcPr>
          <w:p w:rsidR="00797EB7" w:rsidRPr="00D55E27" w:rsidRDefault="00797EB7" w:rsidP="00705BA3">
            <w:pPr>
              <w:spacing w:line="360" w:lineRule="auto"/>
              <w:rPr>
                <w:rFonts w:cs="Times New Roman"/>
                <w:szCs w:val="24"/>
              </w:rPr>
            </w:pPr>
            <w:r w:rsidRPr="00D55E27">
              <w:rPr>
                <w:rFonts w:cs="Times New Roman"/>
                <w:szCs w:val="24"/>
              </w:rPr>
              <w:t>Frequency (%)</w:t>
            </w:r>
          </w:p>
        </w:tc>
        <w:tc>
          <w:tcPr>
            <w:tcW w:w="1810" w:type="dxa"/>
            <w:tcBorders>
              <w:top w:val="single" w:sz="4" w:space="0" w:color="auto"/>
              <w:bottom w:val="single" w:sz="4" w:space="0" w:color="auto"/>
            </w:tcBorders>
          </w:tcPr>
          <w:p w:rsidR="00797EB7" w:rsidRPr="00D55E27" w:rsidRDefault="00797EB7" w:rsidP="00705BA3">
            <w:pPr>
              <w:spacing w:line="360" w:lineRule="auto"/>
              <w:rPr>
                <w:rFonts w:cs="Times New Roman"/>
                <w:szCs w:val="24"/>
              </w:rPr>
            </w:pPr>
            <w:r w:rsidRPr="00D55E27">
              <w:rPr>
                <w:rFonts w:cs="Times New Roman"/>
                <w:szCs w:val="24"/>
              </w:rPr>
              <w:t>Type</w:t>
            </w:r>
          </w:p>
        </w:tc>
      </w:tr>
      <w:tr w:rsidR="00797EB7" w:rsidRPr="00C65583" w:rsidTr="00C65583">
        <w:tc>
          <w:tcPr>
            <w:tcW w:w="3545" w:type="dxa"/>
            <w:tcBorders>
              <w:top w:val="single" w:sz="4" w:space="0" w:color="auto"/>
            </w:tcBorders>
          </w:tcPr>
          <w:p w:rsidR="00797EB7" w:rsidRPr="00C65583" w:rsidRDefault="00797EB7" w:rsidP="00705BA3">
            <w:pPr>
              <w:spacing w:line="360" w:lineRule="auto"/>
              <w:rPr>
                <w:rFonts w:cs="Times New Roman"/>
                <w:szCs w:val="24"/>
              </w:rPr>
            </w:pPr>
            <w:r w:rsidRPr="00C65583">
              <w:rPr>
                <w:rFonts w:cs="Times New Roman"/>
                <w:szCs w:val="24"/>
              </w:rPr>
              <w:t>The plant has affected fish populations in the lake?</w:t>
            </w:r>
          </w:p>
        </w:tc>
        <w:tc>
          <w:tcPr>
            <w:tcW w:w="1473" w:type="dxa"/>
            <w:tcBorders>
              <w:top w:val="single" w:sz="4" w:space="0" w:color="auto"/>
            </w:tcBorders>
          </w:tcPr>
          <w:p w:rsidR="00797EB7" w:rsidRPr="00C65583" w:rsidRDefault="00797EB7" w:rsidP="00705BA3">
            <w:pPr>
              <w:spacing w:line="360" w:lineRule="auto"/>
              <w:rPr>
                <w:rFonts w:cs="Times New Roman"/>
                <w:szCs w:val="24"/>
              </w:rPr>
            </w:pPr>
            <w:r w:rsidRPr="00C65583">
              <w:rPr>
                <w:rFonts w:cs="Times New Roman"/>
                <w:szCs w:val="24"/>
              </w:rPr>
              <w:t>106</w:t>
            </w:r>
          </w:p>
        </w:tc>
        <w:tc>
          <w:tcPr>
            <w:tcW w:w="1802" w:type="dxa"/>
            <w:tcBorders>
              <w:top w:val="single" w:sz="4" w:space="0" w:color="auto"/>
            </w:tcBorders>
          </w:tcPr>
          <w:p w:rsidR="00797EB7" w:rsidRPr="00C65583" w:rsidRDefault="00797EB7" w:rsidP="00705BA3">
            <w:pPr>
              <w:spacing w:line="360" w:lineRule="auto"/>
              <w:rPr>
                <w:rFonts w:cs="Times New Roman"/>
                <w:szCs w:val="24"/>
              </w:rPr>
            </w:pPr>
            <w:r w:rsidRPr="00C65583">
              <w:rPr>
                <w:rFonts w:cs="Times New Roman"/>
                <w:szCs w:val="24"/>
              </w:rPr>
              <w:t>100</w:t>
            </w:r>
          </w:p>
        </w:tc>
        <w:tc>
          <w:tcPr>
            <w:tcW w:w="1810" w:type="dxa"/>
            <w:tcBorders>
              <w:top w:val="single" w:sz="4" w:space="0" w:color="auto"/>
            </w:tcBorders>
          </w:tcPr>
          <w:p w:rsidR="00797EB7" w:rsidRPr="00C65583" w:rsidRDefault="00797EB7" w:rsidP="00705BA3">
            <w:pPr>
              <w:spacing w:line="360" w:lineRule="auto"/>
              <w:rPr>
                <w:rFonts w:cs="Times New Roman"/>
                <w:szCs w:val="24"/>
              </w:rPr>
            </w:pPr>
            <w:r w:rsidRPr="00C65583">
              <w:rPr>
                <w:rFonts w:cs="Times New Roman"/>
                <w:szCs w:val="24"/>
              </w:rPr>
              <w:t>Perception</w:t>
            </w:r>
          </w:p>
        </w:tc>
      </w:tr>
      <w:tr w:rsidR="00797EB7" w:rsidRPr="00C65583" w:rsidTr="002028D4">
        <w:tc>
          <w:tcPr>
            <w:tcW w:w="3545" w:type="dxa"/>
          </w:tcPr>
          <w:p w:rsidR="00797EB7" w:rsidRPr="00C65583" w:rsidRDefault="00797EB7" w:rsidP="00705BA3">
            <w:pPr>
              <w:spacing w:line="360" w:lineRule="auto"/>
              <w:rPr>
                <w:rFonts w:cs="Times New Roman"/>
                <w:szCs w:val="24"/>
              </w:rPr>
            </w:pPr>
            <w:r w:rsidRPr="00C65583">
              <w:rPr>
                <w:rFonts w:cs="Times New Roman"/>
                <w:szCs w:val="24"/>
              </w:rPr>
              <w:t>Has fish production declined?</w:t>
            </w:r>
          </w:p>
        </w:tc>
        <w:tc>
          <w:tcPr>
            <w:tcW w:w="1473" w:type="dxa"/>
          </w:tcPr>
          <w:p w:rsidR="00797EB7" w:rsidRPr="00C65583" w:rsidRDefault="00797EB7" w:rsidP="00705BA3">
            <w:pPr>
              <w:spacing w:line="360" w:lineRule="auto"/>
              <w:rPr>
                <w:rFonts w:cs="Times New Roman"/>
                <w:szCs w:val="24"/>
              </w:rPr>
            </w:pPr>
            <w:r w:rsidRPr="00C65583">
              <w:rPr>
                <w:rFonts w:cs="Times New Roman"/>
                <w:szCs w:val="24"/>
              </w:rPr>
              <w:t>106</w:t>
            </w:r>
          </w:p>
        </w:tc>
        <w:tc>
          <w:tcPr>
            <w:tcW w:w="1802" w:type="dxa"/>
          </w:tcPr>
          <w:p w:rsidR="00797EB7" w:rsidRPr="00C65583" w:rsidRDefault="00797EB7" w:rsidP="00705BA3">
            <w:pPr>
              <w:spacing w:line="360" w:lineRule="auto"/>
              <w:rPr>
                <w:rFonts w:cs="Times New Roman"/>
                <w:szCs w:val="24"/>
              </w:rPr>
            </w:pPr>
            <w:r w:rsidRPr="00C65583">
              <w:rPr>
                <w:rFonts w:cs="Times New Roman"/>
                <w:szCs w:val="24"/>
              </w:rPr>
              <w:t>100</w:t>
            </w:r>
          </w:p>
        </w:tc>
        <w:tc>
          <w:tcPr>
            <w:tcW w:w="1810" w:type="dxa"/>
          </w:tcPr>
          <w:p w:rsidR="00797EB7" w:rsidRPr="00C65583" w:rsidRDefault="00797EB7" w:rsidP="00705BA3">
            <w:pPr>
              <w:spacing w:line="360" w:lineRule="auto"/>
              <w:rPr>
                <w:rFonts w:cs="Times New Roman"/>
                <w:szCs w:val="24"/>
              </w:rPr>
            </w:pPr>
            <w:r w:rsidRPr="00C65583">
              <w:rPr>
                <w:rFonts w:cs="Times New Roman"/>
                <w:szCs w:val="24"/>
              </w:rPr>
              <w:t>Perception</w:t>
            </w:r>
          </w:p>
        </w:tc>
      </w:tr>
      <w:tr w:rsidR="00797EB7" w:rsidRPr="00C65583" w:rsidTr="002028D4">
        <w:tc>
          <w:tcPr>
            <w:tcW w:w="3545" w:type="dxa"/>
          </w:tcPr>
          <w:p w:rsidR="00797EB7" w:rsidRPr="00C65583" w:rsidRDefault="003868E9" w:rsidP="00705BA3">
            <w:pPr>
              <w:spacing w:line="360" w:lineRule="auto"/>
              <w:rPr>
                <w:rFonts w:cs="Times New Roman"/>
                <w:szCs w:val="24"/>
              </w:rPr>
            </w:pPr>
            <w:r>
              <w:rPr>
                <w:rFonts w:cs="Times New Roman"/>
                <w:szCs w:val="24"/>
              </w:rPr>
              <w:t>H</w:t>
            </w:r>
            <w:r w:rsidR="00797EB7" w:rsidRPr="00C65583">
              <w:rPr>
                <w:rFonts w:cs="Times New Roman"/>
                <w:szCs w:val="24"/>
              </w:rPr>
              <w:t xml:space="preserve">inder fish </w:t>
            </w:r>
            <w:r w:rsidR="004C504B">
              <w:rPr>
                <w:rFonts w:cs="Times New Roman"/>
                <w:szCs w:val="24"/>
              </w:rPr>
              <w:t>movements?</w:t>
            </w:r>
          </w:p>
        </w:tc>
        <w:tc>
          <w:tcPr>
            <w:tcW w:w="1473" w:type="dxa"/>
          </w:tcPr>
          <w:p w:rsidR="00797EB7" w:rsidRPr="00C65583" w:rsidRDefault="00797EB7" w:rsidP="00705BA3">
            <w:pPr>
              <w:spacing w:line="360" w:lineRule="auto"/>
              <w:rPr>
                <w:rFonts w:cs="Times New Roman"/>
                <w:szCs w:val="24"/>
              </w:rPr>
            </w:pPr>
            <w:r w:rsidRPr="00C65583">
              <w:rPr>
                <w:rFonts w:cs="Times New Roman"/>
                <w:szCs w:val="24"/>
              </w:rPr>
              <w:t>81</w:t>
            </w:r>
          </w:p>
        </w:tc>
        <w:tc>
          <w:tcPr>
            <w:tcW w:w="1802" w:type="dxa"/>
          </w:tcPr>
          <w:p w:rsidR="00797EB7" w:rsidRPr="00C65583" w:rsidRDefault="00797EB7" w:rsidP="00705BA3">
            <w:pPr>
              <w:spacing w:line="360" w:lineRule="auto"/>
              <w:rPr>
                <w:rFonts w:cs="Times New Roman"/>
                <w:szCs w:val="24"/>
              </w:rPr>
            </w:pPr>
            <w:r w:rsidRPr="00C65583">
              <w:rPr>
                <w:rFonts w:cs="Times New Roman"/>
                <w:szCs w:val="24"/>
              </w:rPr>
              <w:t>76.42</w:t>
            </w:r>
          </w:p>
        </w:tc>
        <w:tc>
          <w:tcPr>
            <w:tcW w:w="1810" w:type="dxa"/>
          </w:tcPr>
          <w:p w:rsidR="00797EB7" w:rsidRPr="00C65583" w:rsidRDefault="00797EB7" w:rsidP="00705BA3">
            <w:pPr>
              <w:spacing w:line="360" w:lineRule="auto"/>
              <w:rPr>
                <w:rFonts w:cs="Times New Roman"/>
                <w:szCs w:val="24"/>
              </w:rPr>
            </w:pPr>
            <w:r w:rsidRPr="00C65583">
              <w:rPr>
                <w:rFonts w:cs="Times New Roman"/>
                <w:szCs w:val="24"/>
              </w:rPr>
              <w:t>Challenge</w:t>
            </w:r>
          </w:p>
        </w:tc>
      </w:tr>
      <w:tr w:rsidR="00797EB7" w:rsidRPr="00C65583" w:rsidTr="002028D4">
        <w:tc>
          <w:tcPr>
            <w:tcW w:w="3545" w:type="dxa"/>
          </w:tcPr>
          <w:p w:rsidR="00797EB7" w:rsidRPr="00C65583" w:rsidRDefault="00797EB7" w:rsidP="00705BA3">
            <w:pPr>
              <w:spacing w:line="360" w:lineRule="auto"/>
              <w:rPr>
                <w:rFonts w:cs="Times New Roman"/>
                <w:szCs w:val="24"/>
              </w:rPr>
            </w:pPr>
            <w:r w:rsidRPr="00C65583">
              <w:rPr>
                <w:rFonts w:cs="Times New Roman"/>
                <w:szCs w:val="24"/>
              </w:rPr>
              <w:t xml:space="preserve">Increased </w:t>
            </w:r>
            <w:r w:rsidR="00C96CB0">
              <w:rPr>
                <w:rFonts w:cs="Times New Roman"/>
                <w:szCs w:val="24"/>
              </w:rPr>
              <w:t>m</w:t>
            </w:r>
            <w:r w:rsidRPr="00C65583">
              <w:rPr>
                <w:rFonts w:cs="Times New Roman"/>
                <w:szCs w:val="24"/>
              </w:rPr>
              <w:t>ortality duetostructure</w:t>
            </w:r>
            <w:r w:rsidR="002028D4" w:rsidRPr="00C65583">
              <w:rPr>
                <w:rFonts w:cs="Times New Roman"/>
                <w:szCs w:val="24"/>
              </w:rPr>
              <w:t>?</w:t>
            </w:r>
          </w:p>
        </w:tc>
        <w:tc>
          <w:tcPr>
            <w:tcW w:w="1473" w:type="dxa"/>
          </w:tcPr>
          <w:p w:rsidR="00797EB7" w:rsidRPr="00C65583" w:rsidRDefault="00797EB7" w:rsidP="00705BA3">
            <w:pPr>
              <w:spacing w:line="360" w:lineRule="auto"/>
              <w:rPr>
                <w:rFonts w:cs="Times New Roman"/>
                <w:szCs w:val="24"/>
              </w:rPr>
            </w:pPr>
            <w:r w:rsidRPr="00C65583">
              <w:rPr>
                <w:rFonts w:cs="Times New Roman"/>
                <w:szCs w:val="24"/>
              </w:rPr>
              <w:t>100</w:t>
            </w:r>
          </w:p>
        </w:tc>
        <w:tc>
          <w:tcPr>
            <w:tcW w:w="1802" w:type="dxa"/>
          </w:tcPr>
          <w:p w:rsidR="00797EB7" w:rsidRPr="00C65583" w:rsidRDefault="00797EB7" w:rsidP="00705BA3">
            <w:pPr>
              <w:spacing w:line="360" w:lineRule="auto"/>
              <w:rPr>
                <w:rFonts w:cs="Times New Roman"/>
                <w:szCs w:val="24"/>
              </w:rPr>
            </w:pPr>
            <w:r w:rsidRPr="00C65583">
              <w:rPr>
                <w:rFonts w:cs="Times New Roman"/>
                <w:szCs w:val="24"/>
              </w:rPr>
              <w:t>100</w:t>
            </w:r>
          </w:p>
        </w:tc>
        <w:tc>
          <w:tcPr>
            <w:tcW w:w="1810" w:type="dxa"/>
          </w:tcPr>
          <w:p w:rsidR="00797EB7" w:rsidRPr="00C65583" w:rsidRDefault="00797EB7" w:rsidP="00705BA3">
            <w:pPr>
              <w:spacing w:line="360" w:lineRule="auto"/>
              <w:rPr>
                <w:rFonts w:cs="Times New Roman"/>
                <w:szCs w:val="24"/>
              </w:rPr>
            </w:pPr>
            <w:r w:rsidRPr="00C65583">
              <w:rPr>
                <w:rFonts w:cs="Times New Roman"/>
                <w:szCs w:val="24"/>
              </w:rPr>
              <w:t>Challenge</w:t>
            </w:r>
          </w:p>
        </w:tc>
      </w:tr>
      <w:tr w:rsidR="00797EB7" w:rsidRPr="00C65583" w:rsidTr="002028D4">
        <w:tc>
          <w:tcPr>
            <w:tcW w:w="3545" w:type="dxa"/>
          </w:tcPr>
          <w:p w:rsidR="00797EB7" w:rsidRPr="00672E22" w:rsidRDefault="00797EB7" w:rsidP="00705BA3">
            <w:pPr>
              <w:spacing w:line="360" w:lineRule="auto"/>
              <w:rPr>
                <w:rFonts w:cs="Times New Roman"/>
                <w:color w:val="ED0000"/>
                <w:szCs w:val="24"/>
              </w:rPr>
            </w:pPr>
            <w:r w:rsidRPr="007F4B4D">
              <w:rPr>
                <w:rFonts w:cs="Times New Roman"/>
                <w:szCs w:val="24"/>
              </w:rPr>
              <w:t xml:space="preserve">Habitat </w:t>
            </w:r>
            <w:r w:rsidR="00C96CB0">
              <w:rPr>
                <w:rFonts w:cs="Times New Roman"/>
                <w:szCs w:val="24"/>
              </w:rPr>
              <w:t>l</w:t>
            </w:r>
            <w:r w:rsidRPr="007F4B4D">
              <w:rPr>
                <w:rFonts w:cs="Times New Roman"/>
                <w:szCs w:val="24"/>
              </w:rPr>
              <w:t xml:space="preserve">oss or </w:t>
            </w:r>
            <w:r w:rsidR="00C96CB0">
              <w:rPr>
                <w:rFonts w:cs="Times New Roman"/>
                <w:szCs w:val="24"/>
              </w:rPr>
              <w:t>f</w:t>
            </w:r>
            <w:r w:rsidRPr="007F4B4D">
              <w:rPr>
                <w:rFonts w:cs="Times New Roman"/>
                <w:szCs w:val="24"/>
              </w:rPr>
              <w:t>ragmentation</w:t>
            </w:r>
            <w:r w:rsidR="002028D4" w:rsidRPr="007F4B4D">
              <w:rPr>
                <w:rFonts w:cs="Times New Roman"/>
                <w:szCs w:val="24"/>
              </w:rPr>
              <w:t>?</w:t>
            </w:r>
          </w:p>
        </w:tc>
        <w:tc>
          <w:tcPr>
            <w:tcW w:w="1473" w:type="dxa"/>
          </w:tcPr>
          <w:p w:rsidR="00797EB7" w:rsidRPr="00C65583" w:rsidRDefault="00797EB7" w:rsidP="00705BA3">
            <w:pPr>
              <w:spacing w:line="360" w:lineRule="auto"/>
              <w:rPr>
                <w:rFonts w:cs="Times New Roman"/>
                <w:szCs w:val="24"/>
              </w:rPr>
            </w:pPr>
            <w:r w:rsidRPr="00C65583">
              <w:rPr>
                <w:rFonts w:cs="Times New Roman"/>
                <w:szCs w:val="24"/>
              </w:rPr>
              <w:t>78</w:t>
            </w:r>
          </w:p>
        </w:tc>
        <w:tc>
          <w:tcPr>
            <w:tcW w:w="1802" w:type="dxa"/>
          </w:tcPr>
          <w:p w:rsidR="00797EB7" w:rsidRPr="00C65583" w:rsidRDefault="00797EB7" w:rsidP="00705BA3">
            <w:pPr>
              <w:spacing w:line="360" w:lineRule="auto"/>
              <w:rPr>
                <w:rFonts w:cs="Times New Roman"/>
                <w:szCs w:val="24"/>
              </w:rPr>
            </w:pPr>
            <w:r w:rsidRPr="00C65583">
              <w:rPr>
                <w:rFonts w:cs="Times New Roman"/>
                <w:szCs w:val="24"/>
              </w:rPr>
              <w:t>73.58</w:t>
            </w:r>
          </w:p>
        </w:tc>
        <w:tc>
          <w:tcPr>
            <w:tcW w:w="1810" w:type="dxa"/>
          </w:tcPr>
          <w:p w:rsidR="00797EB7" w:rsidRPr="00C65583" w:rsidRDefault="00797EB7" w:rsidP="00705BA3">
            <w:pPr>
              <w:spacing w:line="360" w:lineRule="auto"/>
              <w:rPr>
                <w:rFonts w:cs="Times New Roman"/>
                <w:szCs w:val="24"/>
              </w:rPr>
            </w:pPr>
            <w:r w:rsidRPr="00C65583">
              <w:rPr>
                <w:rFonts w:cs="Times New Roman"/>
                <w:szCs w:val="24"/>
              </w:rPr>
              <w:t>Challenge</w:t>
            </w:r>
          </w:p>
        </w:tc>
      </w:tr>
      <w:tr w:rsidR="00797EB7" w:rsidRPr="00C65583" w:rsidTr="002028D4">
        <w:trPr>
          <w:trHeight w:val="70"/>
        </w:trPr>
        <w:tc>
          <w:tcPr>
            <w:tcW w:w="3545" w:type="dxa"/>
          </w:tcPr>
          <w:p w:rsidR="00797EB7" w:rsidRPr="00C65583" w:rsidRDefault="00797EB7" w:rsidP="00705BA3">
            <w:pPr>
              <w:spacing w:line="360" w:lineRule="auto"/>
              <w:rPr>
                <w:rFonts w:cs="Times New Roman"/>
                <w:szCs w:val="24"/>
              </w:rPr>
            </w:pPr>
            <w:r w:rsidRPr="00C65583">
              <w:rPr>
                <w:rFonts w:cs="Times New Roman"/>
                <w:szCs w:val="24"/>
              </w:rPr>
              <w:t xml:space="preserve">Increased </w:t>
            </w:r>
            <w:r w:rsidR="00C96CB0">
              <w:rPr>
                <w:rFonts w:cs="Times New Roman"/>
                <w:szCs w:val="24"/>
              </w:rPr>
              <w:t>v</w:t>
            </w:r>
            <w:r w:rsidRPr="00C65583">
              <w:rPr>
                <w:rFonts w:cs="Times New Roman"/>
                <w:szCs w:val="24"/>
              </w:rPr>
              <w:t>ulnerability to</w:t>
            </w:r>
            <w:r w:rsidR="00C96CB0">
              <w:rPr>
                <w:rFonts w:cs="Times New Roman"/>
                <w:szCs w:val="24"/>
              </w:rPr>
              <w:t>p</w:t>
            </w:r>
            <w:r w:rsidRPr="00C65583">
              <w:rPr>
                <w:rFonts w:cs="Times New Roman"/>
                <w:szCs w:val="24"/>
              </w:rPr>
              <w:t>redation</w:t>
            </w:r>
            <w:r w:rsidR="002028D4" w:rsidRPr="00C65583">
              <w:rPr>
                <w:rFonts w:cs="Times New Roman"/>
                <w:szCs w:val="24"/>
              </w:rPr>
              <w:t>?</w:t>
            </w:r>
          </w:p>
        </w:tc>
        <w:tc>
          <w:tcPr>
            <w:tcW w:w="1473" w:type="dxa"/>
          </w:tcPr>
          <w:p w:rsidR="00797EB7" w:rsidRPr="00C65583" w:rsidRDefault="00797EB7" w:rsidP="00705BA3">
            <w:pPr>
              <w:spacing w:line="360" w:lineRule="auto"/>
              <w:rPr>
                <w:rFonts w:cs="Times New Roman"/>
                <w:szCs w:val="24"/>
              </w:rPr>
            </w:pPr>
            <w:r w:rsidRPr="00C65583">
              <w:rPr>
                <w:rFonts w:cs="Times New Roman"/>
                <w:szCs w:val="24"/>
              </w:rPr>
              <w:t>67</w:t>
            </w:r>
          </w:p>
        </w:tc>
        <w:tc>
          <w:tcPr>
            <w:tcW w:w="1802" w:type="dxa"/>
          </w:tcPr>
          <w:p w:rsidR="00797EB7" w:rsidRPr="00C65583" w:rsidRDefault="00797EB7" w:rsidP="00705BA3">
            <w:pPr>
              <w:spacing w:line="360" w:lineRule="auto"/>
              <w:rPr>
                <w:rFonts w:cs="Times New Roman"/>
                <w:szCs w:val="24"/>
              </w:rPr>
            </w:pPr>
            <w:r w:rsidRPr="00C65583">
              <w:rPr>
                <w:rFonts w:cs="Times New Roman"/>
                <w:szCs w:val="24"/>
              </w:rPr>
              <w:t>63.21</w:t>
            </w:r>
          </w:p>
        </w:tc>
        <w:tc>
          <w:tcPr>
            <w:tcW w:w="1810" w:type="dxa"/>
          </w:tcPr>
          <w:p w:rsidR="00797EB7" w:rsidRPr="00C65583" w:rsidRDefault="00797EB7" w:rsidP="00705BA3">
            <w:pPr>
              <w:spacing w:line="360" w:lineRule="auto"/>
              <w:rPr>
                <w:rFonts w:cs="Times New Roman"/>
                <w:szCs w:val="24"/>
              </w:rPr>
            </w:pPr>
            <w:r w:rsidRPr="00C65583">
              <w:rPr>
                <w:rFonts w:cs="Times New Roman"/>
                <w:szCs w:val="24"/>
              </w:rPr>
              <w:t>Challenge</w:t>
            </w:r>
          </w:p>
        </w:tc>
      </w:tr>
    </w:tbl>
    <w:p w:rsidR="00E70A7B" w:rsidRPr="00B16F62" w:rsidRDefault="00514565" w:rsidP="002504E6">
      <w:pPr>
        <w:spacing w:before="240" w:line="360" w:lineRule="auto"/>
        <w:rPr>
          <w:rFonts w:cs="Times New Roman"/>
          <w:iCs/>
          <w:szCs w:val="24"/>
        </w:rPr>
      </w:pPr>
      <w:r>
        <w:rPr>
          <w:rFonts w:cs="Times New Roman"/>
          <w:iCs/>
          <w:szCs w:val="24"/>
        </w:rPr>
        <w:t>Severely</w:t>
      </w:r>
      <w:r w:rsidR="007E4C1F" w:rsidRPr="002D06D1">
        <w:rPr>
          <w:rFonts w:cs="Times New Roman"/>
          <w:iCs/>
          <w:szCs w:val="24"/>
        </w:rPr>
        <w:t xml:space="preserve">impacted </w:t>
      </w:r>
      <w:r w:rsidR="00B16F62" w:rsidRPr="002D06D1">
        <w:rPr>
          <w:rFonts w:cs="Times New Roman"/>
          <w:iCs/>
          <w:szCs w:val="24"/>
        </w:rPr>
        <w:t>f</w:t>
      </w:r>
      <w:r w:rsidR="007E4C1F" w:rsidRPr="002D06D1">
        <w:rPr>
          <w:rFonts w:cs="Times New Roman"/>
          <w:iCs/>
          <w:szCs w:val="24"/>
        </w:rPr>
        <w:t>ish</w:t>
      </w:r>
      <w:r w:rsidR="00B16F62" w:rsidRPr="002D06D1">
        <w:rPr>
          <w:rFonts w:cs="Times New Roman"/>
          <w:iCs/>
          <w:szCs w:val="24"/>
        </w:rPr>
        <w:t>s</w:t>
      </w:r>
      <w:r w:rsidR="000F2F89" w:rsidRPr="002D06D1">
        <w:rPr>
          <w:rFonts w:cs="Times New Roman"/>
          <w:iCs/>
          <w:szCs w:val="24"/>
        </w:rPr>
        <w:t>pecies</w:t>
      </w:r>
    </w:p>
    <w:p w:rsidR="00BC2332" w:rsidRDefault="00BC2332" w:rsidP="00BC2332">
      <w:pPr>
        <w:pStyle w:val="Caption"/>
        <w:spacing w:after="160" w:line="360" w:lineRule="auto"/>
        <w:jc w:val="both"/>
        <w:rPr>
          <w:rFonts w:eastAsia="Times New Roman" w:cs="Times New Roman"/>
          <w:b w:val="0"/>
          <w:bCs w:val="0"/>
          <w:color w:val="auto"/>
          <w:sz w:val="24"/>
          <w:szCs w:val="24"/>
        </w:rPr>
      </w:pPr>
      <w:r w:rsidRPr="00963AC6">
        <w:rPr>
          <w:rFonts w:eastAsia="Times New Roman" w:cs="Times New Roman"/>
          <w:b w:val="0"/>
          <w:bCs w:val="0"/>
          <w:color w:val="auto"/>
          <w:sz w:val="24"/>
          <w:szCs w:val="24"/>
        </w:rPr>
        <w:t>Fisher</w:t>
      </w:r>
      <w:r>
        <w:rPr>
          <w:rFonts w:eastAsia="Times New Roman" w:cs="Times New Roman"/>
          <w:b w:val="0"/>
          <w:bCs w:val="0"/>
          <w:color w:val="auto"/>
          <w:sz w:val="24"/>
          <w:szCs w:val="24"/>
        </w:rPr>
        <w:t>’</w:t>
      </w:r>
      <w:r w:rsidRPr="00963AC6">
        <w:rPr>
          <w:rFonts w:eastAsia="Times New Roman" w:cs="Times New Roman"/>
          <w:b w:val="0"/>
          <w:bCs w:val="0"/>
          <w:color w:val="auto"/>
          <w:sz w:val="24"/>
          <w:szCs w:val="24"/>
        </w:rPr>
        <w:t>s perceptions indicate significant impacts on several fish species due to the Tana Beles Hydropower Plant, as reflected in the perceived risk percentages. According to fisher responses,</w:t>
      </w:r>
      <w:r w:rsidRPr="00AA4843">
        <w:rPr>
          <w:rFonts w:eastAsia="Times New Roman" w:cs="Times New Roman"/>
          <w:b w:val="0"/>
          <w:bCs w:val="0"/>
          <w:i/>
          <w:iCs/>
          <w:color w:val="auto"/>
          <w:sz w:val="24"/>
          <w:szCs w:val="24"/>
        </w:rPr>
        <w:t xml:space="preserve">Labeobarbus </w:t>
      </w:r>
      <w:r w:rsidRPr="00AA4843">
        <w:rPr>
          <w:rFonts w:eastAsia="Times New Roman" w:cs="Times New Roman"/>
          <w:b w:val="0"/>
          <w:bCs w:val="0"/>
          <w:color w:val="auto"/>
          <w:sz w:val="24"/>
          <w:szCs w:val="24"/>
        </w:rPr>
        <w:t>specie</w:t>
      </w:r>
      <w:r w:rsidRPr="00AA4843">
        <w:rPr>
          <w:rFonts w:eastAsia="Times New Roman" w:cs="Times New Roman"/>
          <w:b w:val="0"/>
          <w:bCs w:val="0"/>
          <w:i/>
          <w:iCs/>
          <w:color w:val="auto"/>
          <w:sz w:val="24"/>
          <w:szCs w:val="24"/>
        </w:rPr>
        <w:t>s</w:t>
      </w:r>
      <w:r w:rsidRPr="00963AC6">
        <w:rPr>
          <w:rFonts w:eastAsia="Times New Roman" w:cs="Times New Roman"/>
          <w:b w:val="0"/>
          <w:bCs w:val="0"/>
          <w:color w:val="auto"/>
          <w:sz w:val="24"/>
          <w:szCs w:val="24"/>
        </w:rPr>
        <w:t xml:space="preserve">, identified as the most severely impacted species, is seen as being entirely at risk </w:t>
      </w:r>
      <w:r w:rsidRPr="00603327">
        <w:rPr>
          <w:rFonts w:eastAsia="Times New Roman" w:cs="Times New Roman"/>
          <w:b w:val="0"/>
          <w:bCs w:val="0"/>
          <w:color w:val="auto"/>
          <w:sz w:val="24"/>
          <w:szCs w:val="24"/>
        </w:rPr>
        <w:t>(100%)</w:t>
      </w:r>
      <w:r>
        <w:rPr>
          <w:rFonts w:eastAsia="Times New Roman" w:cs="Times New Roman"/>
          <w:b w:val="0"/>
          <w:bCs w:val="0"/>
          <w:color w:val="auto"/>
          <w:sz w:val="24"/>
          <w:szCs w:val="24"/>
        </w:rPr>
        <w:t>,</w:t>
      </w:r>
      <w:r w:rsidRPr="00603327">
        <w:rPr>
          <w:rFonts w:eastAsia="Times New Roman" w:cs="Times New Roman"/>
          <w:b w:val="0"/>
          <w:bCs w:val="0"/>
          <w:color w:val="auto"/>
          <w:sz w:val="24"/>
          <w:szCs w:val="24"/>
        </w:rPr>
        <w:t xml:space="preserve">followed by </w:t>
      </w:r>
      <w:r w:rsidRPr="007976D6">
        <w:rPr>
          <w:rFonts w:eastAsia="Times New Roman" w:cs="Times New Roman"/>
          <w:b w:val="0"/>
          <w:bCs w:val="0"/>
          <w:i/>
          <w:iCs/>
          <w:color w:val="auto"/>
          <w:sz w:val="24"/>
          <w:szCs w:val="24"/>
        </w:rPr>
        <w:t>O</w:t>
      </w:r>
      <w:r w:rsidRPr="005D0D20">
        <w:rPr>
          <w:rFonts w:eastAsia="Times New Roman" w:cs="Times New Roman"/>
          <w:b w:val="0"/>
          <w:bCs w:val="0"/>
          <w:color w:val="auto"/>
          <w:sz w:val="24"/>
          <w:szCs w:val="24"/>
        </w:rPr>
        <w:t>.</w:t>
      </w:r>
      <w:r w:rsidRPr="007976D6">
        <w:rPr>
          <w:rFonts w:eastAsia="Times New Roman" w:cs="Times New Roman"/>
          <w:b w:val="0"/>
          <w:bCs w:val="0"/>
          <w:i/>
          <w:iCs/>
          <w:color w:val="auto"/>
          <w:sz w:val="24"/>
          <w:szCs w:val="24"/>
        </w:rPr>
        <w:t xml:space="preserve"> niloticus</w:t>
      </w:r>
      <w:r>
        <w:rPr>
          <w:rFonts w:eastAsia="Times New Roman" w:cs="Times New Roman"/>
          <w:b w:val="0"/>
          <w:bCs w:val="0"/>
          <w:color w:val="auto"/>
          <w:sz w:val="24"/>
          <w:szCs w:val="24"/>
        </w:rPr>
        <w:t xml:space="preserve"> (82.1%) and</w:t>
      </w:r>
      <w:r w:rsidRPr="002D348C">
        <w:rPr>
          <w:rFonts w:cs="Times New Roman"/>
          <w:b w:val="0"/>
          <w:bCs w:val="0"/>
          <w:i/>
          <w:iCs/>
          <w:color w:val="auto"/>
          <w:sz w:val="24"/>
          <w:szCs w:val="24"/>
        </w:rPr>
        <w:t>C</w:t>
      </w:r>
      <w:r w:rsidRPr="004773FA">
        <w:rPr>
          <w:rFonts w:cs="Times New Roman"/>
          <w:b w:val="0"/>
          <w:bCs w:val="0"/>
          <w:color w:val="auto"/>
          <w:sz w:val="24"/>
          <w:szCs w:val="24"/>
        </w:rPr>
        <w:t>.</w:t>
      </w:r>
      <w:r w:rsidRPr="002D348C">
        <w:rPr>
          <w:rFonts w:eastAsia="Times New Roman" w:cs="Times New Roman"/>
          <w:b w:val="0"/>
          <w:bCs w:val="0"/>
          <w:i/>
          <w:iCs/>
          <w:color w:val="auto"/>
          <w:sz w:val="24"/>
          <w:szCs w:val="24"/>
        </w:rPr>
        <w:t>gariepinus</w:t>
      </w:r>
      <w:r>
        <w:rPr>
          <w:rFonts w:eastAsia="Times New Roman" w:cs="Times New Roman"/>
          <w:b w:val="0"/>
          <w:bCs w:val="0"/>
          <w:color w:val="auto"/>
          <w:sz w:val="24"/>
          <w:szCs w:val="24"/>
        </w:rPr>
        <w:t xml:space="preserve"> (</w:t>
      </w:r>
      <w:r w:rsidRPr="004773FA">
        <w:rPr>
          <w:rFonts w:eastAsia="Times New Roman" w:cs="Times New Roman"/>
          <w:b w:val="0"/>
          <w:bCs w:val="0"/>
          <w:color w:val="auto"/>
          <w:sz w:val="24"/>
          <w:szCs w:val="24"/>
        </w:rPr>
        <w:t>44.3</w:t>
      </w:r>
      <w:r>
        <w:rPr>
          <w:rFonts w:eastAsia="Times New Roman" w:cs="Times New Roman"/>
          <w:b w:val="0"/>
          <w:bCs w:val="0"/>
          <w:color w:val="auto"/>
          <w:sz w:val="24"/>
          <w:szCs w:val="24"/>
        </w:rPr>
        <w:t xml:space="preserve">%). This indicates </w:t>
      </w:r>
      <w:r w:rsidRPr="007976D6">
        <w:rPr>
          <w:rFonts w:eastAsia="Times New Roman" w:cs="Times New Roman"/>
          <w:b w:val="0"/>
          <w:bCs w:val="0"/>
          <w:color w:val="auto"/>
          <w:sz w:val="24"/>
          <w:szCs w:val="24"/>
        </w:rPr>
        <w:t>that fishers believe</w:t>
      </w:r>
      <w:r>
        <w:rPr>
          <w:rFonts w:eastAsia="Times New Roman" w:cs="Times New Roman"/>
          <w:b w:val="0"/>
          <w:bCs w:val="0"/>
          <w:color w:val="auto"/>
          <w:sz w:val="24"/>
          <w:szCs w:val="24"/>
        </w:rPr>
        <w:t>d</w:t>
      </w:r>
      <w:r w:rsidRPr="00200929">
        <w:rPr>
          <w:rFonts w:cs="Times New Roman"/>
          <w:b w:val="0"/>
          <w:bCs w:val="0"/>
          <w:i/>
          <w:iCs/>
          <w:color w:val="000000" w:themeColor="text1"/>
          <w:sz w:val="24"/>
          <w:szCs w:val="24"/>
        </w:rPr>
        <w:t>Labeobarbus</w:t>
      </w:r>
      <w:r w:rsidRPr="00E21E11">
        <w:rPr>
          <w:rFonts w:eastAsia="Times New Roman" w:cs="Times New Roman"/>
          <w:b w:val="0"/>
          <w:bCs w:val="0"/>
          <w:color w:val="auto"/>
          <w:sz w:val="24"/>
          <w:szCs w:val="24"/>
        </w:rPr>
        <w:t>species</w:t>
      </w:r>
      <w:r>
        <w:rPr>
          <w:rFonts w:eastAsia="Times New Roman" w:cs="Times New Roman"/>
          <w:b w:val="0"/>
          <w:bCs w:val="0"/>
          <w:color w:val="auto"/>
          <w:sz w:val="24"/>
          <w:szCs w:val="24"/>
        </w:rPr>
        <w:t xml:space="preserve">were </w:t>
      </w:r>
      <w:r w:rsidRPr="007976D6">
        <w:rPr>
          <w:rFonts w:eastAsia="Times New Roman" w:cs="Times New Roman"/>
          <w:b w:val="0"/>
          <w:bCs w:val="0"/>
          <w:color w:val="auto"/>
          <w:sz w:val="24"/>
          <w:szCs w:val="24"/>
        </w:rPr>
        <w:t>particularly vulnerable to the environmental changes caused by the hydropower plant</w:t>
      </w:r>
      <w:r>
        <w:rPr>
          <w:rFonts w:eastAsia="Times New Roman" w:cs="Times New Roman"/>
          <w:b w:val="0"/>
          <w:bCs w:val="0"/>
          <w:color w:val="auto"/>
          <w:sz w:val="24"/>
          <w:szCs w:val="24"/>
        </w:rPr>
        <w:t>. These changes include</w:t>
      </w:r>
      <w:r w:rsidRPr="007F4B4D">
        <w:rPr>
          <w:rFonts w:eastAsia="Times New Roman" w:cs="Times New Roman"/>
          <w:b w:val="0"/>
          <w:bCs w:val="0"/>
          <w:color w:val="auto"/>
          <w:sz w:val="24"/>
          <w:szCs w:val="24"/>
        </w:rPr>
        <w:t>altered water flow, habitat disruption, and the effects of the hydropower turbines, which may ca</w:t>
      </w:r>
      <w:r w:rsidRPr="007976D6">
        <w:rPr>
          <w:rFonts w:eastAsia="Times New Roman" w:cs="Times New Roman"/>
          <w:b w:val="0"/>
          <w:bCs w:val="0"/>
          <w:color w:val="auto"/>
          <w:sz w:val="24"/>
          <w:szCs w:val="24"/>
        </w:rPr>
        <w:t xml:space="preserve">use direct injuries or mortality due to their proximity to turbine </w:t>
      </w:r>
      <w:r w:rsidRPr="007976D6">
        <w:rPr>
          <w:rFonts w:eastAsia="Times New Roman" w:cs="Times New Roman"/>
          <w:b w:val="0"/>
          <w:bCs w:val="0"/>
          <w:color w:val="auto"/>
          <w:sz w:val="24"/>
          <w:szCs w:val="24"/>
        </w:rPr>
        <w:lastRenderedPageBreak/>
        <w:t>structures.</w:t>
      </w:r>
      <w:r w:rsidRPr="00010738">
        <w:rPr>
          <w:rFonts w:eastAsia="Times New Roman" w:cs="Times New Roman"/>
          <w:b w:val="0"/>
          <w:bCs w:val="0"/>
          <w:color w:val="auto"/>
          <w:sz w:val="24"/>
          <w:szCs w:val="24"/>
        </w:rPr>
        <w:t xml:space="preserve">These combined impacts are believed to significantly harm </w:t>
      </w:r>
      <w:r>
        <w:rPr>
          <w:rFonts w:eastAsia="Times New Roman" w:cs="Times New Roman"/>
          <w:b w:val="0"/>
          <w:bCs w:val="0"/>
          <w:color w:val="auto"/>
          <w:sz w:val="24"/>
          <w:szCs w:val="24"/>
        </w:rPr>
        <w:t xml:space="preserve">fish </w:t>
      </w:r>
      <w:r w:rsidRPr="00010738">
        <w:rPr>
          <w:rFonts w:eastAsia="Times New Roman" w:cs="Times New Roman"/>
          <w:b w:val="0"/>
          <w:bCs w:val="0"/>
          <w:color w:val="auto"/>
          <w:sz w:val="24"/>
          <w:szCs w:val="24"/>
        </w:rPr>
        <w:t xml:space="preserve">populations. </w:t>
      </w:r>
      <w:r w:rsidRPr="00603327">
        <w:rPr>
          <w:rFonts w:eastAsia="Times New Roman" w:cs="Times New Roman"/>
          <w:b w:val="0"/>
          <w:bCs w:val="0"/>
          <w:color w:val="auto"/>
          <w:sz w:val="24"/>
          <w:szCs w:val="24"/>
        </w:rPr>
        <w:t xml:space="preserve">In contrast, </w:t>
      </w:r>
      <w:r w:rsidRPr="007976D6">
        <w:rPr>
          <w:rFonts w:eastAsia="Times New Roman" w:cs="Times New Roman"/>
          <w:b w:val="0"/>
          <w:bCs w:val="0"/>
          <w:i/>
          <w:iCs/>
          <w:color w:val="auto"/>
          <w:sz w:val="24"/>
          <w:szCs w:val="24"/>
        </w:rPr>
        <w:t>C</w:t>
      </w:r>
      <w:r w:rsidRPr="005D0D20">
        <w:rPr>
          <w:rFonts w:eastAsia="Times New Roman" w:cs="Times New Roman"/>
          <w:b w:val="0"/>
          <w:bCs w:val="0"/>
          <w:color w:val="auto"/>
          <w:sz w:val="24"/>
          <w:szCs w:val="24"/>
        </w:rPr>
        <w:t>.</w:t>
      </w:r>
      <w:r w:rsidRPr="007976D6">
        <w:rPr>
          <w:rFonts w:eastAsia="Times New Roman" w:cs="Times New Roman"/>
          <w:b w:val="0"/>
          <w:bCs w:val="0"/>
          <w:i/>
          <w:iCs/>
          <w:color w:val="auto"/>
          <w:sz w:val="24"/>
          <w:szCs w:val="24"/>
        </w:rPr>
        <w:t>gariepinus</w:t>
      </w:r>
      <w:r w:rsidRPr="00603327">
        <w:rPr>
          <w:rFonts w:eastAsia="Times New Roman" w:cs="Times New Roman"/>
          <w:b w:val="0"/>
          <w:bCs w:val="0"/>
          <w:color w:val="auto"/>
          <w:sz w:val="24"/>
          <w:szCs w:val="24"/>
        </w:rPr>
        <w:t>, is considered less vulnerable with a perceived risk of 44.3%. These perceptions emphasize the varying degrees of concern among the fish species impacted by the hydropower plant.</w:t>
      </w:r>
    </w:p>
    <w:p w:rsidR="001D17E7" w:rsidRPr="00BC2332" w:rsidRDefault="00010738" w:rsidP="00BC2332">
      <w:pPr>
        <w:pStyle w:val="Caption"/>
        <w:spacing w:after="160" w:line="360" w:lineRule="auto"/>
        <w:jc w:val="both"/>
        <w:rPr>
          <w:rFonts w:cs="Times New Roman"/>
          <w:b w:val="0"/>
          <w:bCs w:val="0"/>
          <w:color w:val="auto"/>
          <w:sz w:val="24"/>
          <w:szCs w:val="24"/>
        </w:rPr>
      </w:pPr>
      <w:r w:rsidRPr="00010738">
        <w:rPr>
          <w:rFonts w:eastAsia="Times New Roman" w:cs="Times New Roman"/>
          <w:b w:val="0"/>
          <w:bCs w:val="0"/>
          <w:color w:val="auto"/>
          <w:sz w:val="24"/>
          <w:szCs w:val="24"/>
        </w:rPr>
        <w:t xml:space="preserve">The high perceived risks for </w:t>
      </w:r>
      <w:r w:rsidRPr="00010738">
        <w:rPr>
          <w:rFonts w:eastAsia="Times New Roman" w:cs="Times New Roman"/>
          <w:b w:val="0"/>
          <w:bCs w:val="0"/>
          <w:i/>
          <w:iCs/>
          <w:color w:val="auto"/>
          <w:sz w:val="24"/>
          <w:szCs w:val="24"/>
        </w:rPr>
        <w:t>O</w:t>
      </w:r>
      <w:r w:rsidRPr="005D0D20">
        <w:rPr>
          <w:rFonts w:eastAsia="Times New Roman" w:cs="Times New Roman"/>
          <w:b w:val="0"/>
          <w:bCs w:val="0"/>
          <w:color w:val="auto"/>
          <w:sz w:val="24"/>
          <w:szCs w:val="24"/>
        </w:rPr>
        <w:t>.</w:t>
      </w:r>
      <w:r w:rsidRPr="00010738">
        <w:rPr>
          <w:rFonts w:eastAsia="Times New Roman" w:cs="Times New Roman"/>
          <w:b w:val="0"/>
          <w:bCs w:val="0"/>
          <w:i/>
          <w:iCs/>
          <w:color w:val="auto"/>
          <w:sz w:val="24"/>
          <w:szCs w:val="24"/>
        </w:rPr>
        <w:t xml:space="preserve"> niloticus</w:t>
      </w:r>
      <w:r w:rsidRPr="00010738">
        <w:rPr>
          <w:rFonts w:eastAsia="Times New Roman" w:cs="Times New Roman"/>
          <w:b w:val="0"/>
          <w:bCs w:val="0"/>
          <w:color w:val="auto"/>
          <w:sz w:val="24"/>
          <w:szCs w:val="24"/>
        </w:rPr>
        <w:t xml:space="preserve"> (Nile tilapia) and </w:t>
      </w:r>
      <w:r w:rsidRPr="00010738">
        <w:rPr>
          <w:rFonts w:eastAsia="Times New Roman" w:cs="Times New Roman"/>
          <w:b w:val="0"/>
          <w:bCs w:val="0"/>
          <w:i/>
          <w:iCs/>
          <w:color w:val="auto"/>
          <w:sz w:val="24"/>
          <w:szCs w:val="24"/>
        </w:rPr>
        <w:t xml:space="preserve">Labeobarbus </w:t>
      </w:r>
      <w:r w:rsidRPr="00EF5CCE">
        <w:rPr>
          <w:rFonts w:eastAsia="Times New Roman" w:cs="Times New Roman"/>
          <w:b w:val="0"/>
          <w:bCs w:val="0"/>
          <w:iCs/>
          <w:color w:val="auto"/>
          <w:sz w:val="24"/>
          <w:szCs w:val="24"/>
        </w:rPr>
        <w:t>species</w:t>
      </w:r>
      <w:r w:rsidRPr="00640864">
        <w:rPr>
          <w:rFonts w:eastAsia="Times New Roman" w:cs="Times New Roman"/>
          <w:b w:val="0"/>
          <w:bCs w:val="0"/>
          <w:color w:val="auto"/>
          <w:sz w:val="24"/>
          <w:szCs w:val="24"/>
        </w:rPr>
        <w:t>,</w:t>
      </w:r>
      <w:r w:rsidRPr="00010738">
        <w:rPr>
          <w:rFonts w:eastAsia="Times New Roman" w:cs="Times New Roman"/>
          <w:b w:val="0"/>
          <w:bCs w:val="0"/>
          <w:color w:val="auto"/>
          <w:sz w:val="24"/>
          <w:szCs w:val="24"/>
        </w:rPr>
        <w:t xml:space="preserve"> which are economically and ecologically important, </w:t>
      </w:r>
      <w:r>
        <w:rPr>
          <w:rFonts w:eastAsia="Times New Roman" w:cs="Times New Roman"/>
          <w:b w:val="0"/>
          <w:bCs w:val="0"/>
          <w:color w:val="auto"/>
          <w:sz w:val="24"/>
          <w:szCs w:val="24"/>
        </w:rPr>
        <w:t>indicate</w:t>
      </w:r>
      <w:r w:rsidRPr="00010738">
        <w:rPr>
          <w:rFonts w:eastAsia="Times New Roman" w:cs="Times New Roman"/>
          <w:b w:val="0"/>
          <w:bCs w:val="0"/>
          <w:color w:val="auto"/>
          <w:sz w:val="24"/>
          <w:szCs w:val="24"/>
        </w:rPr>
        <w:t xml:space="preserve"> the need for targeted conservation efforts</w:t>
      </w:r>
      <w:r w:rsidR="000F2F89" w:rsidRPr="000F2F89">
        <w:rPr>
          <w:rFonts w:eastAsia="Times New Roman" w:cs="Times New Roman"/>
          <w:b w:val="0"/>
          <w:bCs w:val="0"/>
          <w:color w:val="auto"/>
          <w:sz w:val="24"/>
          <w:szCs w:val="24"/>
        </w:rPr>
        <w:t xml:space="preserve">. </w:t>
      </w:r>
      <w:r w:rsidRPr="00010738">
        <w:rPr>
          <w:rFonts w:eastAsia="Times New Roman" w:cs="Times New Roman"/>
          <w:b w:val="0"/>
          <w:bCs w:val="0"/>
          <w:color w:val="auto"/>
          <w:sz w:val="24"/>
          <w:szCs w:val="24"/>
        </w:rPr>
        <w:t xml:space="preserve">Furthermore, the complete perceived risk for </w:t>
      </w:r>
      <w:r w:rsidR="00E21E11" w:rsidRPr="00E21E11">
        <w:rPr>
          <w:rFonts w:eastAsia="Times New Roman" w:cs="Times New Roman"/>
          <w:b w:val="0"/>
          <w:bCs w:val="0"/>
          <w:i/>
          <w:iCs/>
          <w:color w:val="auto"/>
          <w:sz w:val="24"/>
          <w:szCs w:val="24"/>
        </w:rPr>
        <w:t xml:space="preserve">Labeobarbus </w:t>
      </w:r>
      <w:r w:rsidR="00E21E11" w:rsidRPr="00E21E11">
        <w:rPr>
          <w:rFonts w:eastAsia="Times New Roman" w:cs="Times New Roman"/>
          <w:b w:val="0"/>
          <w:bCs w:val="0"/>
          <w:color w:val="auto"/>
          <w:sz w:val="24"/>
          <w:szCs w:val="24"/>
        </w:rPr>
        <w:t>species</w:t>
      </w:r>
      <w:r w:rsidRPr="00010738">
        <w:rPr>
          <w:rFonts w:eastAsia="Times New Roman" w:cs="Times New Roman"/>
          <w:b w:val="0"/>
          <w:bCs w:val="0"/>
          <w:color w:val="auto"/>
          <w:sz w:val="24"/>
          <w:szCs w:val="24"/>
        </w:rPr>
        <w:t>highlights its critical vulnerability, calling for urgent mitigation strategies.</w:t>
      </w:r>
      <w:r w:rsidR="000F2F89" w:rsidRPr="000F2F89">
        <w:rPr>
          <w:rFonts w:eastAsia="Times New Roman" w:cs="Times New Roman"/>
          <w:b w:val="0"/>
          <w:bCs w:val="0"/>
          <w:color w:val="auto"/>
          <w:sz w:val="24"/>
          <w:szCs w:val="24"/>
        </w:rPr>
        <w:t xml:space="preserve">The perception that </w:t>
      </w:r>
      <w:r w:rsidR="000F2F89" w:rsidRPr="00EF5CCE">
        <w:rPr>
          <w:rFonts w:eastAsia="Times New Roman" w:cs="Times New Roman"/>
          <w:b w:val="0"/>
          <w:bCs w:val="0"/>
          <w:i/>
          <w:color w:val="auto"/>
          <w:sz w:val="24"/>
          <w:szCs w:val="24"/>
        </w:rPr>
        <w:t>C</w:t>
      </w:r>
      <w:r w:rsidR="000F2F89" w:rsidRPr="005D0D20">
        <w:rPr>
          <w:rFonts w:eastAsia="Times New Roman" w:cs="Times New Roman"/>
          <w:b w:val="0"/>
          <w:bCs w:val="0"/>
          <w:iCs/>
          <w:color w:val="auto"/>
          <w:sz w:val="24"/>
          <w:szCs w:val="24"/>
        </w:rPr>
        <w:t>.</w:t>
      </w:r>
      <w:r w:rsidR="000F2F89" w:rsidRPr="00EF5CCE">
        <w:rPr>
          <w:rFonts w:eastAsia="Times New Roman" w:cs="Times New Roman"/>
          <w:b w:val="0"/>
          <w:bCs w:val="0"/>
          <w:i/>
          <w:color w:val="auto"/>
          <w:sz w:val="24"/>
          <w:szCs w:val="24"/>
        </w:rPr>
        <w:t xml:space="preserve"> gariepinus</w:t>
      </w:r>
      <w:r w:rsidR="000F2F89" w:rsidRPr="000F2F89">
        <w:rPr>
          <w:rFonts w:eastAsia="Times New Roman" w:cs="Times New Roman"/>
          <w:b w:val="0"/>
          <w:bCs w:val="0"/>
          <w:color w:val="auto"/>
          <w:sz w:val="24"/>
          <w:szCs w:val="24"/>
        </w:rPr>
        <w:t xml:space="preserve"> is comparatively less at risk suggests potential differences in species resilience or exposure to the plant’s impact</w:t>
      </w:r>
      <w:r w:rsidR="00FC340B">
        <w:rPr>
          <w:rFonts w:eastAsia="Times New Roman" w:cs="Times New Roman"/>
          <w:b w:val="0"/>
          <w:bCs w:val="0"/>
          <w:color w:val="auto"/>
          <w:sz w:val="24"/>
          <w:szCs w:val="24"/>
        </w:rPr>
        <w:t xml:space="preserve">. </w:t>
      </w:r>
    </w:p>
    <w:p w:rsidR="00844988" w:rsidRPr="001D17E7" w:rsidRDefault="00844988" w:rsidP="002504E6">
      <w:pPr>
        <w:pStyle w:val="Heading3"/>
        <w:spacing w:line="360" w:lineRule="auto"/>
        <w:rPr>
          <w:rFonts w:cs="Times New Roman"/>
          <w:szCs w:val="24"/>
        </w:rPr>
      </w:pPr>
      <w:bookmarkStart w:id="133" w:name="_Toc191016284"/>
      <w:r w:rsidRPr="001D17E7">
        <w:rPr>
          <w:rFonts w:cs="Times New Roman"/>
          <w:szCs w:val="24"/>
        </w:rPr>
        <w:t xml:space="preserve">4.8.4. </w:t>
      </w:r>
      <w:r w:rsidR="001D17E7">
        <w:rPr>
          <w:rFonts w:cs="Times New Roman"/>
          <w:szCs w:val="24"/>
        </w:rPr>
        <w:t>M</w:t>
      </w:r>
      <w:r w:rsidR="00C227F8" w:rsidRPr="001D17E7">
        <w:rPr>
          <w:rFonts w:cs="Times New Roman"/>
          <w:szCs w:val="24"/>
        </w:rPr>
        <w:t xml:space="preserve">itigation </w:t>
      </w:r>
      <w:r w:rsidR="000B7B1F">
        <w:rPr>
          <w:rFonts w:cs="Times New Roman"/>
          <w:szCs w:val="24"/>
        </w:rPr>
        <w:t>m</w:t>
      </w:r>
      <w:r w:rsidR="00C227F8" w:rsidRPr="001D17E7">
        <w:rPr>
          <w:rFonts w:cs="Times New Roman"/>
          <w:szCs w:val="24"/>
        </w:rPr>
        <w:t xml:space="preserve">easure of </w:t>
      </w:r>
      <w:r w:rsidR="000B15C5" w:rsidRPr="001D17E7">
        <w:rPr>
          <w:rFonts w:cs="Times New Roman"/>
          <w:szCs w:val="24"/>
        </w:rPr>
        <w:t>T</w:t>
      </w:r>
      <w:r w:rsidR="00C227F8" w:rsidRPr="001D17E7">
        <w:rPr>
          <w:rFonts w:cs="Times New Roman"/>
          <w:szCs w:val="24"/>
        </w:rPr>
        <w:t xml:space="preserve">ana </w:t>
      </w:r>
      <w:r w:rsidR="000B15C5" w:rsidRPr="001D17E7">
        <w:rPr>
          <w:rFonts w:cs="Times New Roman"/>
          <w:szCs w:val="24"/>
        </w:rPr>
        <w:t>B</w:t>
      </w:r>
      <w:r w:rsidR="00C227F8" w:rsidRPr="001D17E7">
        <w:rPr>
          <w:rFonts w:cs="Times New Roman"/>
          <w:szCs w:val="24"/>
        </w:rPr>
        <w:t xml:space="preserve">eles </w:t>
      </w:r>
      <w:r w:rsidR="000E3910">
        <w:rPr>
          <w:rFonts w:cs="Times New Roman"/>
          <w:szCs w:val="24"/>
        </w:rPr>
        <w:t>H</w:t>
      </w:r>
      <w:r w:rsidR="00C227F8" w:rsidRPr="001D17E7">
        <w:rPr>
          <w:rFonts w:cs="Times New Roman"/>
          <w:szCs w:val="24"/>
        </w:rPr>
        <w:t xml:space="preserve">ydropower </w:t>
      </w:r>
      <w:r w:rsidR="001D17E7">
        <w:rPr>
          <w:rFonts w:cs="Times New Roman"/>
          <w:szCs w:val="24"/>
        </w:rPr>
        <w:t>P</w:t>
      </w:r>
      <w:r w:rsidR="00C227F8" w:rsidRPr="001D17E7">
        <w:rPr>
          <w:rFonts w:cs="Times New Roman"/>
          <w:szCs w:val="24"/>
        </w:rPr>
        <w:t>lant</w:t>
      </w:r>
      <w:bookmarkEnd w:id="133"/>
    </w:p>
    <w:p w:rsidR="00A74358" w:rsidRPr="008B3192" w:rsidRDefault="00A74358" w:rsidP="00A74358">
      <w:pPr>
        <w:spacing w:line="360" w:lineRule="auto"/>
        <w:jc w:val="both"/>
        <w:rPr>
          <w:rFonts w:cs="Times New Roman"/>
          <w:szCs w:val="24"/>
        </w:rPr>
      </w:pPr>
      <w:r w:rsidRPr="008B3192">
        <w:rPr>
          <w:rFonts w:cs="Times New Roman"/>
          <w:szCs w:val="24"/>
        </w:rPr>
        <w:t>All respondents are aware of the fish screens installed at the plant, suggesting good communication or visibility of this infrastructure among fishers. However, the vast majority (93%) of fishers do not believe that the fish screen system effectively prevents debris and larger fish from entering</w:t>
      </w:r>
      <w:r w:rsidR="006D06B9">
        <w:rPr>
          <w:rFonts w:cs="Times New Roman"/>
          <w:szCs w:val="24"/>
        </w:rPr>
        <w:t xml:space="preserve"> (Table 1</w:t>
      </w:r>
      <w:r w:rsidR="00537899">
        <w:rPr>
          <w:rFonts w:cs="Times New Roman"/>
          <w:szCs w:val="24"/>
        </w:rPr>
        <w:t>5</w:t>
      </w:r>
      <w:r w:rsidR="006D06B9">
        <w:rPr>
          <w:rFonts w:cs="Times New Roman"/>
          <w:szCs w:val="24"/>
        </w:rPr>
        <w:t>)</w:t>
      </w:r>
      <w:r w:rsidRPr="008B3192">
        <w:rPr>
          <w:rFonts w:cs="Times New Roman"/>
          <w:szCs w:val="24"/>
        </w:rPr>
        <w:t>. This indicates a perceived ineffectiveness or dissatisfaction with the current system. Such perceptions raise concerns about the actual ecological benefits of the infrastructure and call into question the efficiency of the mitigation measures in place.</w:t>
      </w:r>
    </w:p>
    <w:p w:rsidR="00A74358" w:rsidRPr="00BD2AFA" w:rsidRDefault="00A74358" w:rsidP="00BD2AFA">
      <w:pPr>
        <w:spacing w:line="360" w:lineRule="auto"/>
        <w:jc w:val="both"/>
        <w:rPr>
          <w:rFonts w:cs="Times New Roman"/>
          <w:szCs w:val="24"/>
          <w:shd w:val="clear" w:color="auto" w:fill="FCFCF9"/>
        </w:rPr>
      </w:pPr>
      <w:r w:rsidRPr="008B3192">
        <w:rPr>
          <w:rFonts w:cs="Times New Roman"/>
          <w:szCs w:val="24"/>
        </w:rPr>
        <w:t>All respondents indicated that they did not receive compensation for the disruptions to their livelihoods caused by the construction of the hydropower plant. These disruptions included the loss of fishing areas, reduced catch rates, and other economic impacts. This suggests inadequate consideration of the socioeconomic impacts on the fishing community. Additionally, all respondents reported they were not involved in decision-making processes regarding the plant</w:t>
      </w:r>
      <w:r w:rsidR="004E1099" w:rsidRPr="004245B7">
        <w:rPr>
          <w:rFonts w:cs="Times New Roman"/>
          <w:szCs w:val="24"/>
        </w:rPr>
        <w:t>’</w:t>
      </w:r>
      <w:r w:rsidRPr="008B3192">
        <w:rPr>
          <w:rFonts w:cs="Times New Roman"/>
          <w:szCs w:val="24"/>
        </w:rPr>
        <w:t>s impact on fisheries. This suggests a lack of participatory governance or consultation with the local fishing community in managing impacts.</w:t>
      </w:r>
    </w:p>
    <w:p w:rsidR="008E4EF1" w:rsidRDefault="00264C75" w:rsidP="002504E6">
      <w:pPr>
        <w:pStyle w:val="NormalWeb"/>
        <w:spacing w:before="0" w:beforeAutospacing="0" w:after="160" w:afterAutospacing="0" w:line="360" w:lineRule="auto"/>
        <w:jc w:val="both"/>
      </w:pPr>
      <w:r w:rsidRPr="00264C75">
        <w:t xml:space="preserve">During focus group discussions with fishers, several potential solutions were identified to mitigate the adverse effects of the Tana Beles </w:t>
      </w:r>
      <w:r w:rsidR="002855F9">
        <w:t>H</w:t>
      </w:r>
      <w:r w:rsidRPr="00264C75">
        <w:t xml:space="preserve">ydropower </w:t>
      </w:r>
      <w:r w:rsidR="002855F9">
        <w:t>P</w:t>
      </w:r>
      <w:r w:rsidRPr="00264C75">
        <w:t>lant on fish populations</w:t>
      </w:r>
      <w:r w:rsidR="00C227F8">
        <w:t>. These include improving fish screens to prevent fish from being drawn into the plant</w:t>
      </w:r>
      <w:r w:rsidR="00C227F8" w:rsidRPr="001D17E7">
        <w:t xml:space="preserve">, </w:t>
      </w:r>
      <w:r w:rsidR="00C227F8" w:rsidRPr="001D17E7">
        <w:lastRenderedPageBreak/>
        <w:t xml:space="preserve">restoring and protecting habitats through erosion control and sediment management, and establishing protected areas for critical </w:t>
      </w:r>
      <w:r w:rsidR="00892C32" w:rsidRPr="001D17E7">
        <w:t>species.</w:t>
      </w:r>
      <w:r w:rsidR="00C227F8">
        <w:t>Strong community engagement is crucial for success, starting with involving local fishers in decision-making, providing training on sustainable practices, and ensuring transparent communication. Compensation for income losses due to the plant's impacts could help gain support. The effectiveness of these measures depends on how they are perceived by fishers and their impact on livelihoods</w:t>
      </w:r>
      <w:r w:rsidR="00F2556B">
        <w:t>.</w:t>
      </w:r>
      <w:r w:rsidR="001F5F40">
        <w:t xml:space="preserve"> Targeted</w:t>
      </w:r>
      <w:r w:rsidR="00C227F8">
        <w:t xml:space="preserve"> conservation efforts for species like </w:t>
      </w:r>
      <w:r w:rsidR="00C227F8" w:rsidRPr="00BC2332">
        <w:rPr>
          <w:i/>
          <w:iCs/>
        </w:rPr>
        <w:t>Labeobarbus</w:t>
      </w:r>
      <w:r w:rsidR="00C227F8">
        <w:t>, including breeding programs and habitat protection, are essential. By integrating these strategies into hydropower operations, we can ensure the sustainability of both local fisheries and the aquatic ecosystem.</w:t>
      </w:r>
    </w:p>
    <w:p w:rsidR="007417A5" w:rsidRPr="00537899" w:rsidRDefault="00537899" w:rsidP="00537899">
      <w:pPr>
        <w:pStyle w:val="Caption"/>
        <w:spacing w:line="360" w:lineRule="auto"/>
        <w:jc w:val="both"/>
        <w:rPr>
          <w:rFonts w:cs="Times New Roman"/>
          <w:b w:val="0"/>
          <w:bCs w:val="0"/>
          <w:color w:val="auto"/>
          <w:sz w:val="24"/>
          <w:szCs w:val="24"/>
        </w:rPr>
      </w:pPr>
      <w:bookmarkStart w:id="134" w:name="_Toc191017403"/>
      <w:r w:rsidRPr="00537899">
        <w:rPr>
          <w:b w:val="0"/>
          <w:bCs w:val="0"/>
          <w:color w:val="auto"/>
          <w:sz w:val="24"/>
          <w:szCs w:val="24"/>
        </w:rPr>
        <w:t xml:space="preserve">Table </w:t>
      </w:r>
      <w:r w:rsidR="00EE6DA6" w:rsidRPr="00537899">
        <w:rPr>
          <w:b w:val="0"/>
          <w:bCs w:val="0"/>
          <w:color w:val="auto"/>
          <w:sz w:val="24"/>
          <w:szCs w:val="24"/>
        </w:rPr>
        <w:fldChar w:fldCharType="begin"/>
      </w:r>
      <w:r w:rsidRPr="00537899">
        <w:rPr>
          <w:b w:val="0"/>
          <w:bCs w:val="0"/>
          <w:color w:val="auto"/>
          <w:sz w:val="24"/>
          <w:szCs w:val="24"/>
        </w:rPr>
        <w:instrText xml:space="preserve"> SEQ Table \* ARABIC </w:instrText>
      </w:r>
      <w:r w:rsidR="00EE6DA6" w:rsidRPr="00537899">
        <w:rPr>
          <w:b w:val="0"/>
          <w:bCs w:val="0"/>
          <w:color w:val="auto"/>
          <w:sz w:val="24"/>
          <w:szCs w:val="24"/>
        </w:rPr>
        <w:fldChar w:fldCharType="separate"/>
      </w:r>
      <w:r w:rsidRPr="00537899">
        <w:rPr>
          <w:b w:val="0"/>
          <w:bCs w:val="0"/>
          <w:noProof/>
          <w:color w:val="auto"/>
          <w:sz w:val="24"/>
          <w:szCs w:val="24"/>
        </w:rPr>
        <w:t>15</w:t>
      </w:r>
      <w:r w:rsidR="00EE6DA6" w:rsidRPr="00537899">
        <w:rPr>
          <w:b w:val="0"/>
          <w:bCs w:val="0"/>
          <w:color w:val="auto"/>
          <w:sz w:val="24"/>
          <w:szCs w:val="24"/>
        </w:rPr>
        <w:fldChar w:fldCharType="end"/>
      </w:r>
      <w:r w:rsidR="007417A5" w:rsidRPr="00537899">
        <w:rPr>
          <w:rFonts w:cs="Times New Roman"/>
          <w:b w:val="0"/>
          <w:bCs w:val="0"/>
          <w:color w:val="auto"/>
          <w:sz w:val="24"/>
          <w:szCs w:val="24"/>
        </w:rPr>
        <w:t xml:space="preserve">: Perceptions of fishers on </w:t>
      </w:r>
      <w:r w:rsidR="00D25D50" w:rsidRPr="00537899">
        <w:rPr>
          <w:rFonts w:cs="Times New Roman"/>
          <w:b w:val="0"/>
          <w:bCs w:val="0"/>
          <w:color w:val="auto"/>
          <w:sz w:val="24"/>
          <w:szCs w:val="24"/>
        </w:rPr>
        <w:t>the mitigation measure</w:t>
      </w:r>
      <w:r w:rsidR="007417A5" w:rsidRPr="00537899">
        <w:rPr>
          <w:rFonts w:cs="Times New Roman"/>
          <w:b w:val="0"/>
          <w:bCs w:val="0"/>
          <w:color w:val="auto"/>
          <w:sz w:val="24"/>
          <w:szCs w:val="24"/>
        </w:rPr>
        <w:t xml:space="preserve"> of Tana Beles Hydropower Plant</w:t>
      </w:r>
      <w:bookmarkEnd w:id="134"/>
    </w:p>
    <w:tbl>
      <w:tblPr>
        <w:tblStyle w:val="TableGrid"/>
        <w:tblW w:w="9433" w:type="dxa"/>
        <w:tblLook w:val="04A0"/>
      </w:tblPr>
      <w:tblGrid>
        <w:gridCol w:w="6439"/>
        <w:gridCol w:w="837"/>
        <w:gridCol w:w="784"/>
        <w:gridCol w:w="1373"/>
      </w:tblGrid>
      <w:tr w:rsidR="007417A5" w:rsidRPr="008B3192" w:rsidTr="009014B9">
        <w:trPr>
          <w:trHeight w:val="224"/>
        </w:trPr>
        <w:tc>
          <w:tcPr>
            <w:tcW w:w="6439" w:type="dxa"/>
            <w:vMerge w:val="restart"/>
            <w:tcBorders>
              <w:left w:val="nil"/>
              <w:right w:val="nil"/>
            </w:tcBorders>
            <w:vAlign w:val="center"/>
          </w:tcPr>
          <w:p w:rsidR="007417A5" w:rsidRPr="008B3192" w:rsidRDefault="007417A5" w:rsidP="002504E6">
            <w:pPr>
              <w:spacing w:line="360" w:lineRule="auto"/>
              <w:rPr>
                <w:rFonts w:cs="Times New Roman"/>
                <w:bCs/>
                <w:szCs w:val="24"/>
              </w:rPr>
            </w:pPr>
            <w:r w:rsidRPr="008B3192">
              <w:rPr>
                <w:rFonts w:cs="Times New Roman"/>
                <w:bCs/>
                <w:szCs w:val="24"/>
              </w:rPr>
              <w:t xml:space="preserve">Closed question for fishers (n= 106)                                                                    </w:t>
            </w:r>
          </w:p>
        </w:tc>
        <w:tc>
          <w:tcPr>
            <w:tcW w:w="2994" w:type="dxa"/>
            <w:gridSpan w:val="3"/>
            <w:tcBorders>
              <w:left w:val="nil"/>
              <w:right w:val="nil"/>
            </w:tcBorders>
            <w:vAlign w:val="center"/>
          </w:tcPr>
          <w:p w:rsidR="007417A5" w:rsidRPr="008B3192" w:rsidRDefault="007417A5" w:rsidP="002504E6">
            <w:pPr>
              <w:spacing w:line="360" w:lineRule="auto"/>
              <w:rPr>
                <w:rFonts w:cs="Times New Roman"/>
                <w:bCs/>
                <w:szCs w:val="24"/>
              </w:rPr>
            </w:pPr>
            <w:r w:rsidRPr="008B3192">
              <w:rPr>
                <w:rFonts w:cs="Times New Roman"/>
                <w:bCs/>
                <w:szCs w:val="24"/>
              </w:rPr>
              <w:t>Response rate (%)</w:t>
            </w:r>
          </w:p>
        </w:tc>
      </w:tr>
      <w:tr w:rsidR="007417A5" w:rsidRPr="008B3192" w:rsidTr="009014B9">
        <w:trPr>
          <w:trHeight w:val="145"/>
        </w:trPr>
        <w:tc>
          <w:tcPr>
            <w:tcW w:w="6439" w:type="dxa"/>
            <w:vMerge/>
            <w:tcBorders>
              <w:left w:val="nil"/>
              <w:bottom w:val="single" w:sz="4" w:space="0" w:color="auto"/>
              <w:right w:val="nil"/>
            </w:tcBorders>
            <w:vAlign w:val="center"/>
          </w:tcPr>
          <w:p w:rsidR="007417A5" w:rsidRPr="008B3192" w:rsidRDefault="007417A5" w:rsidP="002504E6">
            <w:pPr>
              <w:spacing w:line="360" w:lineRule="auto"/>
              <w:rPr>
                <w:rFonts w:cs="Times New Roman"/>
                <w:bCs/>
                <w:szCs w:val="24"/>
              </w:rPr>
            </w:pPr>
          </w:p>
        </w:tc>
        <w:tc>
          <w:tcPr>
            <w:tcW w:w="837" w:type="dxa"/>
            <w:tcBorders>
              <w:left w:val="nil"/>
              <w:bottom w:val="single" w:sz="4" w:space="0" w:color="auto"/>
              <w:right w:val="nil"/>
            </w:tcBorders>
            <w:vAlign w:val="center"/>
          </w:tcPr>
          <w:p w:rsidR="007417A5" w:rsidRPr="008B3192" w:rsidRDefault="007417A5" w:rsidP="002504E6">
            <w:pPr>
              <w:spacing w:line="360" w:lineRule="auto"/>
              <w:rPr>
                <w:rFonts w:cs="Times New Roman"/>
                <w:bCs/>
                <w:szCs w:val="24"/>
              </w:rPr>
            </w:pPr>
            <w:r w:rsidRPr="008B3192">
              <w:rPr>
                <w:rFonts w:cs="Times New Roman"/>
                <w:bCs/>
                <w:szCs w:val="24"/>
              </w:rPr>
              <w:t>Yes</w:t>
            </w:r>
          </w:p>
        </w:tc>
        <w:tc>
          <w:tcPr>
            <w:tcW w:w="784" w:type="dxa"/>
            <w:tcBorders>
              <w:left w:val="nil"/>
              <w:bottom w:val="single" w:sz="4" w:space="0" w:color="auto"/>
              <w:right w:val="nil"/>
            </w:tcBorders>
            <w:vAlign w:val="center"/>
          </w:tcPr>
          <w:p w:rsidR="007417A5" w:rsidRPr="008B3192" w:rsidRDefault="007417A5" w:rsidP="002504E6">
            <w:pPr>
              <w:spacing w:line="360" w:lineRule="auto"/>
              <w:rPr>
                <w:rFonts w:cs="Times New Roman"/>
                <w:bCs/>
                <w:szCs w:val="24"/>
              </w:rPr>
            </w:pPr>
            <w:r w:rsidRPr="008B3192">
              <w:rPr>
                <w:rFonts w:cs="Times New Roman"/>
                <w:bCs/>
                <w:szCs w:val="24"/>
              </w:rPr>
              <w:t>No</w:t>
            </w:r>
          </w:p>
        </w:tc>
        <w:tc>
          <w:tcPr>
            <w:tcW w:w="1373" w:type="dxa"/>
            <w:tcBorders>
              <w:left w:val="nil"/>
              <w:bottom w:val="single" w:sz="4" w:space="0" w:color="auto"/>
              <w:right w:val="nil"/>
            </w:tcBorders>
            <w:vAlign w:val="center"/>
          </w:tcPr>
          <w:p w:rsidR="007417A5" w:rsidRPr="008B3192" w:rsidRDefault="007417A5" w:rsidP="002504E6">
            <w:pPr>
              <w:spacing w:line="360" w:lineRule="auto"/>
              <w:rPr>
                <w:rFonts w:cs="Times New Roman"/>
                <w:bCs/>
                <w:szCs w:val="24"/>
              </w:rPr>
            </w:pPr>
            <w:r w:rsidRPr="008B3192">
              <w:rPr>
                <w:rFonts w:cs="Times New Roman"/>
                <w:bCs/>
                <w:szCs w:val="24"/>
              </w:rPr>
              <w:t>Uncertain</w:t>
            </w:r>
          </w:p>
        </w:tc>
      </w:tr>
      <w:tr w:rsidR="007417A5" w:rsidRPr="008B3192" w:rsidTr="009014B9">
        <w:trPr>
          <w:trHeight w:val="252"/>
        </w:trPr>
        <w:tc>
          <w:tcPr>
            <w:tcW w:w="6439"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 xml:space="preserve">Are you aware of the fish </w:t>
            </w:r>
            <w:r w:rsidRPr="00AC067B">
              <w:rPr>
                <w:rFonts w:eastAsia="Times New Roman" w:cs="Times New Roman"/>
                <w:kern w:val="0"/>
                <w:szCs w:val="24"/>
              </w:rPr>
              <w:t>prevention</w:t>
            </w:r>
            <w:r w:rsidRPr="008B3192">
              <w:rPr>
                <w:rFonts w:eastAsia="Times New Roman" w:cs="Times New Roman"/>
                <w:kern w:val="0"/>
                <w:szCs w:val="24"/>
              </w:rPr>
              <w:t>system installed at the plant?</w:t>
            </w:r>
          </w:p>
        </w:tc>
        <w:tc>
          <w:tcPr>
            <w:tcW w:w="837"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100</w:t>
            </w:r>
          </w:p>
        </w:tc>
        <w:tc>
          <w:tcPr>
            <w:tcW w:w="784"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c>
          <w:tcPr>
            <w:tcW w:w="1373"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r>
      <w:tr w:rsidR="00BD2AFA" w:rsidRPr="008B3192" w:rsidTr="009014B9">
        <w:trPr>
          <w:trHeight w:val="252"/>
        </w:trPr>
        <w:tc>
          <w:tcPr>
            <w:tcW w:w="6439" w:type="dxa"/>
            <w:tcBorders>
              <w:top w:val="nil"/>
              <w:left w:val="nil"/>
              <w:bottom w:val="nil"/>
              <w:right w:val="nil"/>
            </w:tcBorders>
          </w:tcPr>
          <w:p w:rsidR="00BD2AFA" w:rsidRPr="008B3192" w:rsidRDefault="00C96CB0" w:rsidP="002504E6">
            <w:pPr>
              <w:spacing w:line="360" w:lineRule="auto"/>
              <w:rPr>
                <w:rFonts w:eastAsia="Times New Roman" w:cs="Times New Roman"/>
                <w:kern w:val="0"/>
                <w:szCs w:val="24"/>
              </w:rPr>
            </w:pPr>
            <w:r>
              <w:rPr>
                <w:rFonts w:eastAsia="Times New Roman" w:cs="Times New Roman"/>
                <w:kern w:val="0"/>
                <w:szCs w:val="24"/>
              </w:rPr>
              <w:t>D</w:t>
            </w:r>
            <w:r w:rsidR="00BD2AFA" w:rsidRPr="00BD2AFA">
              <w:rPr>
                <w:rFonts w:eastAsia="Times New Roman" w:cs="Times New Roman"/>
                <w:kern w:val="0"/>
                <w:szCs w:val="24"/>
              </w:rPr>
              <w:t>o you believe the fish screens are in preventing debris and larger fish from entering the plant?</w:t>
            </w:r>
          </w:p>
        </w:tc>
        <w:tc>
          <w:tcPr>
            <w:tcW w:w="837" w:type="dxa"/>
            <w:tcBorders>
              <w:top w:val="nil"/>
              <w:left w:val="nil"/>
              <w:bottom w:val="nil"/>
              <w:right w:val="nil"/>
            </w:tcBorders>
          </w:tcPr>
          <w:p w:rsidR="00BD2AFA" w:rsidRPr="008B3192" w:rsidRDefault="00BD2AFA" w:rsidP="002504E6">
            <w:pPr>
              <w:spacing w:line="360" w:lineRule="auto"/>
              <w:rPr>
                <w:rFonts w:eastAsia="Times New Roman" w:cs="Times New Roman"/>
                <w:kern w:val="0"/>
                <w:szCs w:val="24"/>
              </w:rPr>
            </w:pPr>
            <w:r w:rsidRPr="008B3192">
              <w:rPr>
                <w:rFonts w:eastAsia="Times New Roman" w:cs="Times New Roman"/>
                <w:kern w:val="0"/>
                <w:szCs w:val="24"/>
              </w:rPr>
              <w:t>0</w:t>
            </w:r>
          </w:p>
        </w:tc>
        <w:tc>
          <w:tcPr>
            <w:tcW w:w="784" w:type="dxa"/>
            <w:tcBorders>
              <w:top w:val="nil"/>
              <w:left w:val="nil"/>
              <w:bottom w:val="nil"/>
              <w:right w:val="nil"/>
            </w:tcBorders>
          </w:tcPr>
          <w:p w:rsidR="00BD2AFA" w:rsidRPr="008B3192" w:rsidRDefault="00BD2AFA" w:rsidP="002504E6">
            <w:pPr>
              <w:spacing w:line="360" w:lineRule="auto"/>
              <w:rPr>
                <w:rFonts w:eastAsia="Times New Roman" w:cs="Times New Roman"/>
                <w:kern w:val="0"/>
                <w:szCs w:val="24"/>
              </w:rPr>
            </w:pPr>
            <w:r w:rsidRPr="008B3192">
              <w:rPr>
                <w:rFonts w:eastAsia="Times New Roman" w:cs="Times New Roman"/>
                <w:kern w:val="0"/>
                <w:szCs w:val="24"/>
              </w:rPr>
              <w:t>93</w:t>
            </w:r>
          </w:p>
        </w:tc>
        <w:tc>
          <w:tcPr>
            <w:tcW w:w="1373" w:type="dxa"/>
            <w:tcBorders>
              <w:top w:val="nil"/>
              <w:left w:val="nil"/>
              <w:bottom w:val="nil"/>
              <w:right w:val="nil"/>
            </w:tcBorders>
          </w:tcPr>
          <w:p w:rsidR="00BD2AFA" w:rsidRPr="008B3192" w:rsidRDefault="00C96CB0" w:rsidP="002504E6">
            <w:pPr>
              <w:spacing w:line="360" w:lineRule="auto"/>
              <w:rPr>
                <w:rFonts w:eastAsia="Times New Roman" w:cs="Times New Roman"/>
                <w:kern w:val="0"/>
                <w:szCs w:val="24"/>
              </w:rPr>
            </w:pPr>
            <w:r>
              <w:rPr>
                <w:rFonts w:eastAsia="Times New Roman" w:cs="Times New Roman"/>
                <w:kern w:val="0"/>
                <w:szCs w:val="24"/>
              </w:rPr>
              <w:t>7</w:t>
            </w:r>
          </w:p>
        </w:tc>
      </w:tr>
      <w:tr w:rsidR="007417A5" w:rsidRPr="008B3192" w:rsidTr="009014B9">
        <w:trPr>
          <w:trHeight w:val="234"/>
        </w:trPr>
        <w:tc>
          <w:tcPr>
            <w:tcW w:w="6439"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Received any compensation for the disrupted livelihoods?</w:t>
            </w:r>
          </w:p>
        </w:tc>
        <w:tc>
          <w:tcPr>
            <w:tcW w:w="837"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c>
          <w:tcPr>
            <w:tcW w:w="784"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100</w:t>
            </w:r>
          </w:p>
        </w:tc>
        <w:tc>
          <w:tcPr>
            <w:tcW w:w="1373" w:type="dxa"/>
            <w:tcBorders>
              <w:top w:val="nil"/>
              <w:left w:val="nil"/>
              <w:bottom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r>
      <w:tr w:rsidR="007417A5" w:rsidRPr="008B3192" w:rsidTr="009014B9">
        <w:trPr>
          <w:trHeight w:val="135"/>
        </w:trPr>
        <w:tc>
          <w:tcPr>
            <w:tcW w:w="6439" w:type="dxa"/>
            <w:tcBorders>
              <w:top w:val="nil"/>
              <w:left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Involved in any decision-making processes on its impact?</w:t>
            </w:r>
          </w:p>
        </w:tc>
        <w:tc>
          <w:tcPr>
            <w:tcW w:w="837" w:type="dxa"/>
            <w:tcBorders>
              <w:top w:val="nil"/>
              <w:left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c>
          <w:tcPr>
            <w:tcW w:w="784" w:type="dxa"/>
            <w:tcBorders>
              <w:top w:val="nil"/>
              <w:left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100</w:t>
            </w:r>
          </w:p>
        </w:tc>
        <w:tc>
          <w:tcPr>
            <w:tcW w:w="1373" w:type="dxa"/>
            <w:tcBorders>
              <w:top w:val="nil"/>
              <w:left w:val="nil"/>
              <w:right w:val="nil"/>
            </w:tcBorders>
          </w:tcPr>
          <w:p w:rsidR="007417A5" w:rsidRPr="008B3192" w:rsidRDefault="007417A5" w:rsidP="002504E6">
            <w:pPr>
              <w:spacing w:line="360" w:lineRule="auto"/>
              <w:rPr>
                <w:rFonts w:eastAsia="Times New Roman" w:cs="Times New Roman"/>
                <w:kern w:val="0"/>
                <w:szCs w:val="24"/>
              </w:rPr>
            </w:pPr>
            <w:r w:rsidRPr="008B3192">
              <w:rPr>
                <w:rFonts w:eastAsia="Times New Roman" w:cs="Times New Roman"/>
                <w:kern w:val="0"/>
                <w:szCs w:val="24"/>
              </w:rPr>
              <w:t>0</w:t>
            </w:r>
          </w:p>
        </w:tc>
      </w:tr>
    </w:tbl>
    <w:p w:rsidR="00BC2332" w:rsidRDefault="00BC2332" w:rsidP="00BC2332"/>
    <w:p w:rsidR="00BC2332" w:rsidRDefault="00BC2332" w:rsidP="00BC2332"/>
    <w:p w:rsidR="00BC2332" w:rsidRDefault="00BC2332" w:rsidP="00BC2332"/>
    <w:p w:rsidR="00BC2332" w:rsidRDefault="00BC2332" w:rsidP="00BC2332"/>
    <w:p w:rsidR="00BC2332" w:rsidRDefault="00BC2332" w:rsidP="00BC2332"/>
    <w:p w:rsidR="00BC2332" w:rsidRDefault="00BC2332" w:rsidP="00BC2332"/>
    <w:p w:rsidR="00BC2332" w:rsidRDefault="00BC2332" w:rsidP="00BC2332"/>
    <w:p w:rsidR="00BC2332" w:rsidRDefault="00BC2332" w:rsidP="00BC2332"/>
    <w:p w:rsidR="00BC2332" w:rsidRDefault="00BC2332" w:rsidP="00BC2332"/>
    <w:p w:rsidR="00BC2332" w:rsidRPr="00BC2332" w:rsidRDefault="00BC2332" w:rsidP="00BC2332"/>
    <w:p w:rsidR="00A93FFA" w:rsidRPr="00F95CFD" w:rsidRDefault="0063382B" w:rsidP="00A91029">
      <w:pPr>
        <w:pStyle w:val="Heading1"/>
        <w:spacing w:before="0" w:after="160" w:line="360" w:lineRule="auto"/>
        <w:jc w:val="center"/>
        <w:rPr>
          <w:rFonts w:ascii="Times New Roman" w:hAnsi="Times New Roman" w:cs="Times New Roman"/>
          <w:b/>
          <w:bCs/>
          <w:color w:val="auto"/>
          <w:sz w:val="28"/>
          <w:szCs w:val="28"/>
        </w:rPr>
      </w:pPr>
      <w:bookmarkStart w:id="135" w:name="_Toc191016285"/>
      <w:r w:rsidRPr="00F95CFD">
        <w:rPr>
          <w:rFonts w:ascii="Times New Roman" w:hAnsi="Times New Roman" w:cs="Times New Roman"/>
          <w:b/>
          <w:bCs/>
          <w:color w:val="auto"/>
        </w:rPr>
        <w:t xml:space="preserve">CHAPTER </w:t>
      </w:r>
      <w:r w:rsidR="00637F60">
        <w:rPr>
          <w:rFonts w:ascii="Times New Roman" w:hAnsi="Times New Roman" w:cs="Times New Roman"/>
          <w:b/>
          <w:bCs/>
          <w:color w:val="auto"/>
        </w:rPr>
        <w:t>5</w:t>
      </w:r>
      <w:r w:rsidRPr="00F95CFD">
        <w:rPr>
          <w:rFonts w:ascii="Times New Roman" w:hAnsi="Times New Roman" w:cs="Times New Roman"/>
          <w:b/>
          <w:bCs/>
          <w:color w:val="auto"/>
        </w:rPr>
        <w:t>: CONCLUSIONS AND RECOMMENDATIONS</w:t>
      </w:r>
      <w:bookmarkEnd w:id="135"/>
    </w:p>
    <w:p w:rsidR="00A93FFA" w:rsidRPr="00F95CFD" w:rsidRDefault="00637F60" w:rsidP="00A91029">
      <w:pPr>
        <w:pStyle w:val="Heading2"/>
        <w:spacing w:before="0" w:after="160" w:line="360" w:lineRule="auto"/>
        <w:rPr>
          <w:rFonts w:ascii="Times New Roman" w:hAnsi="Times New Roman" w:cs="Times New Roman"/>
          <w:b/>
          <w:bCs/>
          <w:color w:val="auto"/>
          <w:sz w:val="24"/>
          <w:szCs w:val="24"/>
        </w:rPr>
      </w:pPr>
      <w:bookmarkStart w:id="136" w:name="_Toc191016286"/>
      <w:r>
        <w:rPr>
          <w:rFonts w:ascii="Times New Roman" w:hAnsi="Times New Roman" w:cs="Times New Roman"/>
          <w:b/>
          <w:bCs/>
          <w:color w:val="auto"/>
          <w:sz w:val="24"/>
          <w:szCs w:val="24"/>
        </w:rPr>
        <w:t>5</w:t>
      </w:r>
      <w:r w:rsidR="00484B73">
        <w:rPr>
          <w:rFonts w:ascii="Times New Roman" w:hAnsi="Times New Roman" w:cs="Times New Roman"/>
          <w:b/>
          <w:bCs/>
          <w:color w:val="auto"/>
          <w:sz w:val="24"/>
          <w:szCs w:val="24"/>
        </w:rPr>
        <w:t>.1.</w:t>
      </w:r>
      <w:r w:rsidR="00484B73" w:rsidRPr="00F95CFD">
        <w:rPr>
          <w:rFonts w:ascii="Times New Roman" w:hAnsi="Times New Roman" w:cs="Times New Roman"/>
          <w:b/>
          <w:bCs/>
          <w:color w:val="auto"/>
          <w:sz w:val="24"/>
          <w:szCs w:val="24"/>
        </w:rPr>
        <w:t xml:space="preserve"> Conclusions</w:t>
      </w:r>
      <w:bookmarkEnd w:id="136"/>
    </w:p>
    <w:p w:rsidR="00487ECD" w:rsidRPr="00497E2D" w:rsidRDefault="00665F68" w:rsidP="000351B8">
      <w:pPr>
        <w:spacing w:line="360" w:lineRule="auto"/>
        <w:jc w:val="both"/>
        <w:rPr>
          <w:rFonts w:cs="Times New Roman"/>
          <w:szCs w:val="24"/>
        </w:rPr>
      </w:pPr>
      <w:r>
        <w:rPr>
          <w:rFonts w:cs="Times New Roman"/>
          <w:szCs w:val="24"/>
        </w:rPr>
        <w:t>The Tana Beles Hydropower Plant has significantly affected the physicochemical parameters of the water, although all measured parameters remained within permissible limits for aquatic life, ensuring environmental suitability for fish populations</w:t>
      </w:r>
      <w:r w:rsidR="00487ECD" w:rsidRPr="00497E2D">
        <w:rPr>
          <w:rFonts w:cs="Times New Roman"/>
          <w:szCs w:val="24"/>
        </w:rPr>
        <w:t>.</w:t>
      </w:r>
    </w:p>
    <w:p w:rsidR="007E08FC" w:rsidRPr="00497E2D" w:rsidRDefault="007E08FC" w:rsidP="000351B8">
      <w:pPr>
        <w:spacing w:line="360" w:lineRule="auto"/>
        <w:jc w:val="both"/>
        <w:rPr>
          <w:rFonts w:cs="Times New Roman"/>
          <w:szCs w:val="24"/>
        </w:rPr>
      </w:pPr>
      <w:r w:rsidRPr="00497E2D">
        <w:rPr>
          <w:rFonts w:cs="Times New Roman"/>
          <w:szCs w:val="24"/>
        </w:rPr>
        <w:t xml:space="preserve">Fish abundance and diversity showed </w:t>
      </w:r>
      <w:r w:rsidR="00111EE7" w:rsidRPr="00111EE7">
        <w:rPr>
          <w:rFonts w:cs="Times New Roman"/>
          <w:szCs w:val="24"/>
        </w:rPr>
        <w:t>significant</w:t>
      </w:r>
      <w:r w:rsidRPr="00497E2D">
        <w:rPr>
          <w:rFonts w:cs="Times New Roman"/>
          <w:szCs w:val="24"/>
        </w:rPr>
        <w:t xml:space="preserve"> variations across sites, with higher numbers and weights upstream compared to downstream. </w:t>
      </w:r>
      <w:r w:rsidR="008A166B">
        <w:rPr>
          <w:rFonts w:cs="Times New Roman"/>
          <w:szCs w:val="24"/>
        </w:rPr>
        <w:t>S</w:t>
      </w:r>
      <w:r w:rsidRPr="00497E2D">
        <w:rPr>
          <w:rFonts w:cs="Times New Roman"/>
          <w:szCs w:val="24"/>
        </w:rPr>
        <w:t xml:space="preserve">pecies diversity was greater </w:t>
      </w:r>
      <w:r w:rsidR="000D72B6">
        <w:rPr>
          <w:rFonts w:cs="Times New Roman"/>
          <w:szCs w:val="24"/>
        </w:rPr>
        <w:t xml:space="preserve">at </w:t>
      </w:r>
      <w:r w:rsidRPr="00497E2D">
        <w:rPr>
          <w:rFonts w:cs="Times New Roman"/>
          <w:szCs w:val="24"/>
        </w:rPr>
        <w:t>upstream (H' = 1.66) than downstream (H' = 1.41)</w:t>
      </w:r>
      <w:r w:rsidR="00497E2D" w:rsidRPr="00497E2D">
        <w:rPr>
          <w:rFonts w:cs="Times New Roman"/>
          <w:szCs w:val="24"/>
        </w:rPr>
        <w:t xml:space="preserve">. </w:t>
      </w:r>
      <w:r w:rsidRPr="00497E2D">
        <w:rPr>
          <w:rFonts w:cs="Times New Roman"/>
          <w:szCs w:val="24"/>
        </w:rPr>
        <w:t xml:space="preserve">The species composition varied between upstream and downstream sites, with </w:t>
      </w:r>
      <w:r w:rsidRPr="00DF3563">
        <w:rPr>
          <w:rFonts w:cs="Times New Roman"/>
          <w:i/>
          <w:iCs/>
          <w:szCs w:val="24"/>
        </w:rPr>
        <w:t>L. brevicephalus</w:t>
      </w:r>
      <w:r w:rsidRPr="00497E2D">
        <w:rPr>
          <w:rFonts w:cs="Times New Roman"/>
          <w:szCs w:val="24"/>
        </w:rPr>
        <w:t xml:space="preserve"> being the most dominant species upstream (IRI = 46.0%), while </w:t>
      </w:r>
      <w:r w:rsidRPr="000D72B6">
        <w:rPr>
          <w:rFonts w:cs="Times New Roman"/>
          <w:i/>
          <w:iCs/>
          <w:szCs w:val="24"/>
        </w:rPr>
        <w:t>L. nedgia</w:t>
      </w:r>
      <w:r w:rsidRPr="00497E2D">
        <w:rPr>
          <w:rFonts w:cs="Times New Roman"/>
          <w:szCs w:val="24"/>
        </w:rPr>
        <w:t xml:space="preserve"> became the most important species downstream (IRI = 42.85%). In contrast, </w:t>
      </w:r>
      <w:r w:rsidRPr="000D72B6">
        <w:rPr>
          <w:rFonts w:cs="Times New Roman"/>
          <w:i/>
          <w:iCs/>
          <w:szCs w:val="24"/>
        </w:rPr>
        <w:t>L. intermedius</w:t>
      </w:r>
      <w:r w:rsidRPr="00497E2D">
        <w:rPr>
          <w:rFonts w:cs="Times New Roman"/>
          <w:szCs w:val="24"/>
        </w:rPr>
        <w:t xml:space="preserve"> ranked second </w:t>
      </w:r>
      <w:r w:rsidR="00DF3563">
        <w:rPr>
          <w:rFonts w:cs="Times New Roman"/>
          <w:szCs w:val="24"/>
        </w:rPr>
        <w:t>in</w:t>
      </w:r>
      <w:r w:rsidRPr="00497E2D">
        <w:rPr>
          <w:rFonts w:cs="Times New Roman"/>
          <w:szCs w:val="24"/>
        </w:rPr>
        <w:t xml:space="preserve"> both sites. The dominance of different fish species between upstream and downstream sites suggests altered ecological dynamics due to the hydropower plant's presence.</w:t>
      </w:r>
    </w:p>
    <w:p w:rsidR="007A504C" w:rsidRPr="00A42EED" w:rsidRDefault="007A504C" w:rsidP="000351B8">
      <w:pPr>
        <w:spacing w:line="360" w:lineRule="auto"/>
        <w:jc w:val="both"/>
        <w:rPr>
          <w:rFonts w:cs="Times New Roman"/>
          <w:color w:val="FF0000"/>
          <w:szCs w:val="24"/>
        </w:rPr>
      </w:pPr>
      <w:r w:rsidRPr="00C813BA">
        <w:rPr>
          <w:rFonts w:cs="Times New Roman"/>
          <w:szCs w:val="24"/>
        </w:rPr>
        <w:t xml:space="preserve">Length-weight relationships of dominant species were curvilinear, with </w:t>
      </w:r>
      <w:r w:rsidRPr="00C813BA">
        <w:rPr>
          <w:rStyle w:val="Emphasis"/>
          <w:rFonts w:cs="Times New Roman"/>
          <w:szCs w:val="24"/>
        </w:rPr>
        <w:t>L</w:t>
      </w:r>
      <w:r w:rsidRPr="00C813BA">
        <w:rPr>
          <w:rStyle w:val="Emphasis"/>
          <w:rFonts w:cs="Times New Roman"/>
          <w:i w:val="0"/>
          <w:iCs w:val="0"/>
          <w:szCs w:val="24"/>
        </w:rPr>
        <w:t>.</w:t>
      </w:r>
      <w:r w:rsidRPr="00C813BA">
        <w:rPr>
          <w:rStyle w:val="Emphasis"/>
          <w:rFonts w:cs="Times New Roman"/>
          <w:szCs w:val="24"/>
        </w:rPr>
        <w:t xml:space="preserve"> brevicephalus</w:t>
      </w:r>
      <w:r w:rsidRPr="00C813BA">
        <w:rPr>
          <w:rFonts w:cs="Times New Roman"/>
          <w:szCs w:val="24"/>
        </w:rPr>
        <w:t xml:space="preserve"> and </w:t>
      </w:r>
      <w:r w:rsidRPr="00C813BA">
        <w:rPr>
          <w:rStyle w:val="Emphasis"/>
          <w:rFonts w:cs="Times New Roman"/>
          <w:szCs w:val="24"/>
        </w:rPr>
        <w:t>L</w:t>
      </w:r>
      <w:r w:rsidRPr="008E7FF8">
        <w:rPr>
          <w:rStyle w:val="Emphasis"/>
          <w:rFonts w:cs="Times New Roman"/>
          <w:i w:val="0"/>
          <w:iCs w:val="0"/>
          <w:szCs w:val="24"/>
        </w:rPr>
        <w:t>.</w:t>
      </w:r>
      <w:r w:rsidRPr="00C813BA">
        <w:rPr>
          <w:rStyle w:val="Emphasis"/>
          <w:rFonts w:cs="Times New Roman"/>
          <w:szCs w:val="24"/>
        </w:rPr>
        <w:t xml:space="preserve"> intermedius</w:t>
      </w:r>
      <w:r w:rsidRPr="00C813BA">
        <w:rPr>
          <w:rFonts w:cs="Times New Roman"/>
          <w:szCs w:val="24"/>
        </w:rPr>
        <w:t xml:space="preserve"> exhibiting negative allometric growth, while </w:t>
      </w:r>
      <w:r w:rsidRPr="00C813BA">
        <w:rPr>
          <w:rStyle w:val="Emphasis"/>
          <w:rFonts w:cs="Times New Roman"/>
          <w:szCs w:val="24"/>
        </w:rPr>
        <w:t>L</w:t>
      </w:r>
      <w:r w:rsidRPr="008E7FF8">
        <w:rPr>
          <w:rStyle w:val="Emphasis"/>
          <w:rFonts w:cs="Times New Roman"/>
          <w:i w:val="0"/>
          <w:iCs w:val="0"/>
          <w:szCs w:val="24"/>
        </w:rPr>
        <w:t>.</w:t>
      </w:r>
      <w:r w:rsidRPr="00C813BA">
        <w:rPr>
          <w:rStyle w:val="Emphasis"/>
          <w:rFonts w:cs="Times New Roman"/>
          <w:szCs w:val="24"/>
        </w:rPr>
        <w:t xml:space="preserve"> nedgia</w:t>
      </w:r>
      <w:r w:rsidRPr="00C813BA">
        <w:rPr>
          <w:rFonts w:cs="Times New Roman"/>
          <w:szCs w:val="24"/>
        </w:rPr>
        <w:t xml:space="preserve"> showed positive allometric growth.</w:t>
      </w:r>
      <w:r w:rsidR="00C813BA" w:rsidRPr="00C813BA">
        <w:rPr>
          <w:rFonts w:cs="Times New Roman"/>
          <w:szCs w:val="24"/>
        </w:rPr>
        <w:t xml:space="preserve"> Significant deviations from the expected 1:1 sex ratio </w:t>
      </w:r>
      <w:r w:rsidR="00DF3563">
        <w:rPr>
          <w:rFonts w:cs="Times New Roman"/>
          <w:szCs w:val="24"/>
        </w:rPr>
        <w:t>was</w:t>
      </w:r>
      <w:r w:rsidR="00C813BA" w:rsidRPr="00C813BA">
        <w:rPr>
          <w:rFonts w:cs="Times New Roman"/>
          <w:szCs w:val="24"/>
        </w:rPr>
        <w:t xml:space="preserve"> observed in </w:t>
      </w:r>
      <w:r w:rsidR="00C813BA" w:rsidRPr="00C813BA">
        <w:rPr>
          <w:rStyle w:val="Emphasis"/>
          <w:rFonts w:cs="Times New Roman"/>
          <w:szCs w:val="24"/>
        </w:rPr>
        <w:t>L</w:t>
      </w:r>
      <w:r w:rsidR="00C813BA" w:rsidRPr="00C813BA">
        <w:rPr>
          <w:rStyle w:val="Emphasis"/>
          <w:rFonts w:cs="Times New Roman"/>
          <w:i w:val="0"/>
          <w:iCs w:val="0"/>
          <w:szCs w:val="24"/>
        </w:rPr>
        <w:t>.</w:t>
      </w:r>
      <w:r w:rsidR="00C813BA" w:rsidRPr="00C813BA">
        <w:rPr>
          <w:rStyle w:val="Emphasis"/>
          <w:rFonts w:cs="Times New Roman"/>
          <w:szCs w:val="24"/>
        </w:rPr>
        <w:t xml:space="preserve"> intermedius</w:t>
      </w:r>
      <w:r w:rsidR="00C813BA" w:rsidRPr="00C813BA">
        <w:rPr>
          <w:rFonts w:cs="Times New Roman"/>
          <w:szCs w:val="24"/>
        </w:rPr>
        <w:t xml:space="preserve">, </w:t>
      </w:r>
      <w:r w:rsidR="00C813BA" w:rsidRPr="00C813BA">
        <w:rPr>
          <w:rStyle w:val="Emphasis"/>
          <w:rFonts w:cs="Times New Roman"/>
          <w:szCs w:val="24"/>
        </w:rPr>
        <w:t>L</w:t>
      </w:r>
      <w:r w:rsidR="00C813BA" w:rsidRPr="00C813BA">
        <w:rPr>
          <w:rStyle w:val="Emphasis"/>
          <w:rFonts w:cs="Times New Roman"/>
          <w:i w:val="0"/>
          <w:iCs w:val="0"/>
          <w:szCs w:val="24"/>
        </w:rPr>
        <w:t>.</w:t>
      </w:r>
      <w:r w:rsidR="00C813BA" w:rsidRPr="00C813BA">
        <w:rPr>
          <w:rStyle w:val="Emphasis"/>
          <w:rFonts w:cs="Times New Roman"/>
          <w:szCs w:val="24"/>
        </w:rPr>
        <w:t xml:space="preserve"> tsanensis</w:t>
      </w:r>
      <w:r w:rsidR="00C813BA" w:rsidRPr="00C813BA">
        <w:rPr>
          <w:rFonts w:cs="Times New Roman"/>
          <w:szCs w:val="24"/>
        </w:rPr>
        <w:t xml:space="preserve">, and </w:t>
      </w:r>
      <w:r w:rsidR="00C813BA" w:rsidRPr="00C813BA">
        <w:rPr>
          <w:rStyle w:val="Emphasis"/>
          <w:rFonts w:cs="Times New Roman"/>
          <w:szCs w:val="24"/>
        </w:rPr>
        <w:t>L</w:t>
      </w:r>
      <w:r w:rsidR="00C813BA" w:rsidRPr="008E7FF8">
        <w:rPr>
          <w:rStyle w:val="Emphasis"/>
          <w:rFonts w:cs="Times New Roman"/>
          <w:i w:val="0"/>
          <w:iCs w:val="0"/>
          <w:szCs w:val="24"/>
        </w:rPr>
        <w:t>.</w:t>
      </w:r>
      <w:r w:rsidR="00C813BA" w:rsidRPr="00C813BA">
        <w:rPr>
          <w:rStyle w:val="Emphasis"/>
          <w:rFonts w:cs="Times New Roman"/>
          <w:szCs w:val="24"/>
        </w:rPr>
        <w:t xml:space="preserve"> brevicephalus</w:t>
      </w:r>
      <w:r w:rsidR="00C813BA" w:rsidRPr="00C813BA">
        <w:rPr>
          <w:rFonts w:cs="Times New Roman"/>
          <w:szCs w:val="24"/>
        </w:rPr>
        <w:t xml:space="preserve"> (</w:t>
      </w:r>
      <w:r w:rsidR="00124E61">
        <w:rPr>
          <w:rFonts w:cs="Times New Roman"/>
          <w:szCs w:val="24"/>
        </w:rPr>
        <w:t>p</w:t>
      </w:r>
      <w:r w:rsidR="00C813BA" w:rsidRPr="00C813BA">
        <w:rPr>
          <w:rFonts w:cs="Times New Roman"/>
          <w:szCs w:val="24"/>
        </w:rPr>
        <w:t xml:space="preserve">&lt; 0.05), with females outnumbering males.The fecundity of </w:t>
      </w:r>
      <w:r w:rsidR="00C813BA" w:rsidRPr="00124E61">
        <w:rPr>
          <w:rFonts w:cs="Times New Roman"/>
          <w:i/>
          <w:iCs/>
          <w:szCs w:val="24"/>
        </w:rPr>
        <w:t>L</w:t>
      </w:r>
      <w:r w:rsidR="00C813BA" w:rsidRPr="00C813BA">
        <w:rPr>
          <w:rFonts w:cs="Times New Roman"/>
          <w:szCs w:val="24"/>
        </w:rPr>
        <w:t xml:space="preserve">. </w:t>
      </w:r>
      <w:r w:rsidR="00C813BA" w:rsidRPr="00124E61">
        <w:rPr>
          <w:rFonts w:cs="Times New Roman"/>
          <w:i/>
          <w:iCs/>
          <w:szCs w:val="24"/>
        </w:rPr>
        <w:t>intermedius</w:t>
      </w:r>
      <w:r w:rsidR="00C813BA" w:rsidRPr="00C813BA">
        <w:rPr>
          <w:rFonts w:cs="Times New Roman"/>
          <w:szCs w:val="24"/>
        </w:rPr>
        <w:t xml:space="preserve"> and </w:t>
      </w:r>
      <w:r w:rsidR="00C813BA" w:rsidRPr="00124E61">
        <w:rPr>
          <w:rFonts w:cs="Times New Roman"/>
          <w:i/>
          <w:iCs/>
          <w:szCs w:val="24"/>
        </w:rPr>
        <w:t>L</w:t>
      </w:r>
      <w:r w:rsidR="00C813BA" w:rsidRPr="00C813BA">
        <w:rPr>
          <w:rFonts w:cs="Times New Roman"/>
          <w:szCs w:val="24"/>
        </w:rPr>
        <w:t xml:space="preserve">. </w:t>
      </w:r>
      <w:r w:rsidR="00C813BA" w:rsidRPr="00124E61">
        <w:rPr>
          <w:rFonts w:cs="Times New Roman"/>
          <w:i/>
          <w:iCs/>
          <w:szCs w:val="24"/>
        </w:rPr>
        <w:t>brevicephalu</w:t>
      </w:r>
      <w:r w:rsidR="00C813BA" w:rsidRPr="00C813BA">
        <w:rPr>
          <w:rFonts w:cs="Times New Roman"/>
          <w:szCs w:val="24"/>
        </w:rPr>
        <w:t xml:space="preserve">s demonstrated significant correlations with fork length, total weight, and </w:t>
      </w:r>
      <w:r w:rsidR="00C96CB0" w:rsidRPr="00C96CB0">
        <w:rPr>
          <w:rFonts w:cs="Times New Roman"/>
          <w:szCs w:val="24"/>
        </w:rPr>
        <w:t>gonad</w:t>
      </w:r>
      <w:r w:rsidR="00C813BA" w:rsidRPr="00C813BA">
        <w:rPr>
          <w:rFonts w:cs="Times New Roman"/>
          <w:szCs w:val="24"/>
        </w:rPr>
        <w:t>weight,</w:t>
      </w:r>
      <w:r w:rsidR="00AD1B49">
        <w:rPr>
          <w:rFonts w:cs="Times New Roman"/>
          <w:szCs w:val="24"/>
        </w:rPr>
        <w:t xml:space="preserve"> which </w:t>
      </w:r>
      <w:r w:rsidR="00AD1B49" w:rsidRPr="00C813BA">
        <w:rPr>
          <w:rFonts w:cs="Times New Roman"/>
          <w:szCs w:val="24"/>
        </w:rPr>
        <w:t>indicat</w:t>
      </w:r>
      <w:r w:rsidR="00AD1B49">
        <w:rPr>
          <w:rFonts w:cs="Times New Roman"/>
          <w:szCs w:val="24"/>
        </w:rPr>
        <w:t>ed</w:t>
      </w:r>
      <w:r w:rsidR="00AD1B49" w:rsidRPr="00C813BA">
        <w:rPr>
          <w:rFonts w:cs="Times New Roman"/>
          <w:szCs w:val="24"/>
        </w:rPr>
        <w:t xml:space="preserve">that </w:t>
      </w:r>
      <w:r w:rsidR="00C813BA" w:rsidRPr="00C813BA">
        <w:rPr>
          <w:rFonts w:cs="Times New Roman"/>
          <w:szCs w:val="24"/>
        </w:rPr>
        <w:t>larger fish h</w:t>
      </w:r>
      <w:r w:rsidR="007B44FB">
        <w:rPr>
          <w:rFonts w:cs="Times New Roman"/>
          <w:szCs w:val="24"/>
        </w:rPr>
        <w:t>a</w:t>
      </w:r>
      <w:r w:rsidR="00C813BA" w:rsidRPr="00C813BA">
        <w:rPr>
          <w:rFonts w:cs="Times New Roman"/>
          <w:szCs w:val="24"/>
        </w:rPr>
        <w:t>ve higher reproductive output.</w:t>
      </w:r>
      <w:r w:rsidRPr="00963AC6">
        <w:rPr>
          <w:rFonts w:cs="Times New Roman"/>
          <w:szCs w:val="24"/>
        </w:rPr>
        <w:t>The studyalso</w:t>
      </w:r>
      <w:r w:rsidR="0020159E">
        <w:rPr>
          <w:rFonts w:cs="Times New Roman"/>
          <w:szCs w:val="24"/>
        </w:rPr>
        <w:t xml:space="preserve"> indicated</w:t>
      </w:r>
      <w:r w:rsidRPr="00963AC6">
        <w:rPr>
          <w:rFonts w:cs="Times New Roman"/>
          <w:szCs w:val="24"/>
        </w:rPr>
        <w:t xml:space="preserve"> site-specific variations in the mean condition factor (FCF) of </w:t>
      </w:r>
      <w:r w:rsidRPr="00963AC6">
        <w:rPr>
          <w:rStyle w:val="Emphasis"/>
          <w:rFonts w:cs="Times New Roman"/>
          <w:szCs w:val="24"/>
        </w:rPr>
        <w:t>L</w:t>
      </w:r>
      <w:r w:rsidR="000351B8" w:rsidRPr="008E7FF8">
        <w:rPr>
          <w:rStyle w:val="Emphasis"/>
          <w:rFonts w:cs="Times New Roman"/>
          <w:i w:val="0"/>
          <w:iCs w:val="0"/>
          <w:szCs w:val="24"/>
        </w:rPr>
        <w:t>.</w:t>
      </w:r>
      <w:r w:rsidRPr="00963AC6">
        <w:rPr>
          <w:rStyle w:val="Emphasis"/>
          <w:rFonts w:cs="Times New Roman"/>
          <w:szCs w:val="24"/>
        </w:rPr>
        <w:t>brevicephalus</w:t>
      </w:r>
      <w:r w:rsidR="00497E2D">
        <w:rPr>
          <w:rStyle w:val="Emphasis"/>
          <w:rFonts w:cs="Times New Roman"/>
          <w:szCs w:val="24"/>
        </w:rPr>
        <w:t xml:space="preserve"> and</w:t>
      </w:r>
      <w:r w:rsidR="00497E2D" w:rsidRPr="0020159E">
        <w:rPr>
          <w:rFonts w:cs="Times New Roman"/>
          <w:i/>
          <w:iCs/>
          <w:szCs w:val="24"/>
        </w:rPr>
        <w:t>L</w:t>
      </w:r>
      <w:r w:rsidR="00497E2D" w:rsidRPr="0020159E">
        <w:rPr>
          <w:rFonts w:cs="Times New Roman"/>
          <w:szCs w:val="24"/>
        </w:rPr>
        <w:t xml:space="preserve">. </w:t>
      </w:r>
      <w:r w:rsidR="00DF3563" w:rsidRPr="0020159E">
        <w:rPr>
          <w:rFonts w:cs="Times New Roman"/>
          <w:i/>
          <w:iCs/>
          <w:szCs w:val="24"/>
        </w:rPr>
        <w:t>intermedius</w:t>
      </w:r>
      <w:r w:rsidR="00DF3563">
        <w:rPr>
          <w:rStyle w:val="Emphasis"/>
          <w:rFonts w:cs="Times New Roman"/>
          <w:szCs w:val="24"/>
        </w:rPr>
        <w:t>,</w:t>
      </w:r>
      <w:r w:rsidR="0020159E" w:rsidRPr="0020159E">
        <w:rPr>
          <w:rFonts w:cs="Times New Roman"/>
          <w:szCs w:val="24"/>
        </w:rPr>
        <w:t xml:space="preserve">but no significant differences were observed for </w:t>
      </w:r>
      <w:r w:rsidR="0020159E" w:rsidRPr="0020159E">
        <w:rPr>
          <w:rFonts w:cs="Times New Roman"/>
          <w:i/>
          <w:iCs/>
          <w:szCs w:val="24"/>
        </w:rPr>
        <w:t>L</w:t>
      </w:r>
      <w:r w:rsidR="0020159E" w:rsidRPr="0020159E">
        <w:rPr>
          <w:rFonts w:cs="Times New Roman"/>
          <w:szCs w:val="24"/>
        </w:rPr>
        <w:t xml:space="preserve">. </w:t>
      </w:r>
      <w:r w:rsidR="0020159E" w:rsidRPr="0020159E">
        <w:rPr>
          <w:rFonts w:cs="Times New Roman"/>
          <w:i/>
          <w:iCs/>
          <w:szCs w:val="24"/>
        </w:rPr>
        <w:t>nedgia</w:t>
      </w:r>
      <w:r w:rsidR="0020159E" w:rsidRPr="001D17E7">
        <w:rPr>
          <w:rFonts w:cs="Times New Roman"/>
          <w:szCs w:val="24"/>
        </w:rPr>
        <w:t>.</w:t>
      </w:r>
    </w:p>
    <w:p w:rsidR="00CC5121" w:rsidRPr="00963AC6" w:rsidRDefault="00A800D1" w:rsidP="000351B8">
      <w:pPr>
        <w:spacing w:line="360" w:lineRule="auto"/>
        <w:jc w:val="both"/>
        <w:rPr>
          <w:rFonts w:cs="Times New Roman"/>
          <w:szCs w:val="24"/>
        </w:rPr>
      </w:pPr>
      <w:r w:rsidRPr="00A800D1">
        <w:rPr>
          <w:rFonts w:cs="Times New Roman"/>
          <w:szCs w:val="24"/>
        </w:rPr>
        <w:t>Despite ecological findings, local fishers face significant socio-economic challenges. fish production</w:t>
      </w:r>
      <w:r w:rsidR="005B50AF" w:rsidRPr="00A800D1">
        <w:rPr>
          <w:rFonts w:cs="Times New Roman"/>
          <w:szCs w:val="24"/>
        </w:rPr>
        <w:t>decline</w:t>
      </w:r>
      <w:r w:rsidR="008F1F18">
        <w:rPr>
          <w:rFonts w:cs="Times New Roman"/>
          <w:szCs w:val="24"/>
        </w:rPr>
        <w:t>d</w:t>
      </w:r>
      <w:r w:rsidRPr="00A800D1">
        <w:rPr>
          <w:rFonts w:cs="Times New Roman"/>
          <w:szCs w:val="24"/>
        </w:rPr>
        <w:t xml:space="preserve"> due to turbine-related injuries, disrupted migration routes, and increased predation. Many fishers have diversified their livelihoods, turning to farming, </w:t>
      </w:r>
      <w:r w:rsidRPr="00A800D1">
        <w:rPr>
          <w:rFonts w:cs="Times New Roman"/>
          <w:szCs w:val="24"/>
        </w:rPr>
        <w:lastRenderedPageBreak/>
        <w:t>and daily labor as fish resources can no longer support full-time fishing activities</w:t>
      </w:r>
      <w:r>
        <w:rPr>
          <w:rFonts w:cs="Times New Roman"/>
          <w:szCs w:val="24"/>
        </w:rPr>
        <w:t>.</w:t>
      </w:r>
      <w:r w:rsidR="009F4138" w:rsidRPr="001B0A84">
        <w:rPr>
          <w:rFonts w:cs="Times New Roman"/>
          <w:szCs w:val="24"/>
        </w:rPr>
        <w:t>These findings emphasize the importance of implementing effective mitigation measures to minimize the negative impacts of hydropower development on both the environment and local communities</w:t>
      </w:r>
      <w:r w:rsidR="001409C9">
        <w:rPr>
          <w:rFonts w:cs="Times New Roman"/>
          <w:szCs w:val="24"/>
        </w:rPr>
        <w:t>.</w:t>
      </w:r>
    </w:p>
    <w:p w:rsidR="00A93FFA" w:rsidRDefault="00637F60" w:rsidP="006067F5">
      <w:pPr>
        <w:pStyle w:val="Heading2"/>
        <w:spacing w:before="0" w:after="160" w:line="480" w:lineRule="auto"/>
        <w:rPr>
          <w:rFonts w:ascii="Times New Roman" w:hAnsi="Times New Roman" w:cs="Times New Roman"/>
          <w:b/>
          <w:bCs/>
          <w:color w:val="auto"/>
          <w:sz w:val="24"/>
          <w:szCs w:val="24"/>
        </w:rPr>
      </w:pPr>
      <w:bookmarkStart w:id="137" w:name="_Toc191016287"/>
      <w:r>
        <w:rPr>
          <w:rFonts w:ascii="Times New Roman" w:hAnsi="Times New Roman" w:cs="Times New Roman"/>
          <w:b/>
          <w:bCs/>
          <w:color w:val="auto"/>
          <w:sz w:val="24"/>
          <w:szCs w:val="24"/>
        </w:rPr>
        <w:t>5</w:t>
      </w:r>
      <w:r w:rsidR="00484B73">
        <w:rPr>
          <w:rFonts w:ascii="Times New Roman" w:hAnsi="Times New Roman" w:cs="Times New Roman"/>
          <w:b/>
          <w:bCs/>
          <w:color w:val="auto"/>
          <w:sz w:val="24"/>
          <w:szCs w:val="24"/>
        </w:rPr>
        <w:t>.2.</w:t>
      </w:r>
      <w:r w:rsidR="00484B73" w:rsidRPr="00F95CFD">
        <w:rPr>
          <w:rFonts w:ascii="Times New Roman" w:hAnsi="Times New Roman" w:cs="Times New Roman"/>
          <w:b/>
          <w:bCs/>
          <w:color w:val="auto"/>
          <w:sz w:val="24"/>
          <w:szCs w:val="24"/>
        </w:rPr>
        <w:t xml:space="preserve"> Recommendations</w:t>
      </w:r>
      <w:bookmarkEnd w:id="137"/>
    </w:p>
    <w:p w:rsidR="006067F5" w:rsidRDefault="006067F5" w:rsidP="00B4031D">
      <w:pPr>
        <w:spacing w:line="360" w:lineRule="auto"/>
        <w:jc w:val="both"/>
        <w:rPr>
          <w:rFonts w:cs="Times New Roman"/>
          <w:szCs w:val="24"/>
        </w:rPr>
      </w:pPr>
      <w:r>
        <w:rPr>
          <w:rFonts w:cs="Times New Roman"/>
          <w:szCs w:val="24"/>
        </w:rPr>
        <w:t>Based on the present study of results, the following recommendations were forwarded: -</w:t>
      </w:r>
    </w:p>
    <w:p w:rsidR="003D1FA0" w:rsidRPr="00524CC4" w:rsidRDefault="00A2672B" w:rsidP="00B4031D">
      <w:pPr>
        <w:pStyle w:val="ListParagraph"/>
        <w:numPr>
          <w:ilvl w:val="0"/>
          <w:numId w:val="16"/>
        </w:numPr>
        <w:spacing w:line="360" w:lineRule="auto"/>
        <w:jc w:val="both"/>
        <w:rPr>
          <w:rFonts w:cs="Times New Roman"/>
          <w:szCs w:val="24"/>
        </w:rPr>
      </w:pPr>
      <w:r w:rsidRPr="00524CC4">
        <w:rPr>
          <w:rFonts w:cs="Times New Roman"/>
          <w:szCs w:val="24"/>
        </w:rPr>
        <w:t xml:space="preserve">Install appropriate </w:t>
      </w:r>
      <w:r w:rsidR="003D1FA0" w:rsidRPr="00524CC4">
        <w:rPr>
          <w:rFonts w:cs="Times New Roman"/>
          <w:szCs w:val="24"/>
        </w:rPr>
        <w:t>protective screens or barriers at the intake to prevent fish from being drawn into the structure</w:t>
      </w:r>
      <w:r w:rsidR="00FE4923" w:rsidRPr="00524CC4">
        <w:rPr>
          <w:rFonts w:cs="Times New Roman"/>
          <w:szCs w:val="24"/>
        </w:rPr>
        <w:t>.</w:t>
      </w:r>
    </w:p>
    <w:p w:rsidR="0061275B" w:rsidRPr="00524CC4" w:rsidRDefault="0061275B" w:rsidP="00B4031D">
      <w:pPr>
        <w:pStyle w:val="ListParagraph"/>
        <w:numPr>
          <w:ilvl w:val="0"/>
          <w:numId w:val="16"/>
        </w:numPr>
        <w:spacing w:line="360" w:lineRule="auto"/>
        <w:jc w:val="both"/>
        <w:rPr>
          <w:rFonts w:cs="Times New Roman"/>
          <w:szCs w:val="24"/>
        </w:rPr>
      </w:pPr>
      <w:r w:rsidRPr="00524CC4">
        <w:rPr>
          <w:rFonts w:cs="Times New Roman"/>
          <w:szCs w:val="24"/>
        </w:rPr>
        <w:t xml:space="preserve">Facilitate alternative income-generating opportunities for fishers whose livelihoods have been disrupted by the hydropower plant, such as aquaculture development, </w:t>
      </w:r>
    </w:p>
    <w:p w:rsidR="0061275B" w:rsidRPr="00524CC4" w:rsidRDefault="0061275B" w:rsidP="00B4031D">
      <w:pPr>
        <w:pStyle w:val="ListParagraph"/>
        <w:numPr>
          <w:ilvl w:val="0"/>
          <w:numId w:val="16"/>
        </w:numPr>
        <w:spacing w:line="360" w:lineRule="auto"/>
        <w:jc w:val="both"/>
        <w:rPr>
          <w:rFonts w:cs="Times New Roman"/>
          <w:szCs w:val="24"/>
        </w:rPr>
      </w:pPr>
      <w:r w:rsidRPr="00524CC4">
        <w:rPr>
          <w:rFonts w:cs="Times New Roman"/>
          <w:szCs w:val="24"/>
        </w:rPr>
        <w:t>Operate the hydropower plant in consultation with fisheries biologists and environmental experts to ensure sustainable management practices and balance energy production with ecological conservation.</w:t>
      </w:r>
    </w:p>
    <w:p w:rsidR="00A2672B" w:rsidRPr="00524CC4" w:rsidRDefault="00A2672B" w:rsidP="00B4031D">
      <w:pPr>
        <w:pStyle w:val="ListParagraph"/>
        <w:numPr>
          <w:ilvl w:val="0"/>
          <w:numId w:val="16"/>
        </w:numPr>
        <w:spacing w:line="360" w:lineRule="auto"/>
        <w:jc w:val="both"/>
        <w:rPr>
          <w:rFonts w:cs="Times New Roman"/>
          <w:szCs w:val="24"/>
        </w:rPr>
      </w:pPr>
      <w:r w:rsidRPr="00524CC4">
        <w:rPr>
          <w:rFonts w:cs="Times New Roman"/>
          <w:szCs w:val="24"/>
        </w:rPr>
        <w:t>Conduct long-term studies on the population dynamics, reproductive biology, and migratory behavior of fish species impacted by hydropower operations.</w:t>
      </w:r>
    </w:p>
    <w:p w:rsidR="00524CC4" w:rsidRPr="0061275B" w:rsidRDefault="00524CC4" w:rsidP="00524CC4">
      <w:pPr>
        <w:pStyle w:val="ListParagraph"/>
        <w:spacing w:line="360" w:lineRule="auto"/>
        <w:ind w:left="360"/>
        <w:jc w:val="both"/>
        <w:rPr>
          <w:rFonts w:cs="Times New Roman"/>
          <w:szCs w:val="24"/>
        </w:rPr>
      </w:pPr>
    </w:p>
    <w:p w:rsidR="00E0535F" w:rsidRDefault="00E0535F" w:rsidP="006067F5">
      <w:pPr>
        <w:spacing w:line="360" w:lineRule="auto"/>
        <w:jc w:val="both"/>
        <w:rPr>
          <w:rFonts w:cs="Times New Roman"/>
          <w:szCs w:val="24"/>
        </w:rPr>
      </w:pPr>
    </w:p>
    <w:p w:rsidR="00CD16BD" w:rsidRDefault="00CD16BD" w:rsidP="005B455C">
      <w:pPr>
        <w:spacing w:line="360" w:lineRule="auto"/>
        <w:jc w:val="both"/>
        <w:rPr>
          <w:rFonts w:cs="Times New Roman"/>
          <w:szCs w:val="24"/>
        </w:rPr>
      </w:pPr>
    </w:p>
    <w:p w:rsidR="00CD16BD" w:rsidRDefault="00CD16BD" w:rsidP="005B455C">
      <w:pPr>
        <w:spacing w:line="360" w:lineRule="auto"/>
        <w:jc w:val="both"/>
        <w:rPr>
          <w:rFonts w:cs="Times New Roman"/>
          <w:szCs w:val="24"/>
        </w:rPr>
      </w:pPr>
    </w:p>
    <w:p w:rsidR="00295A0C" w:rsidRDefault="00295A0C" w:rsidP="005B455C">
      <w:pPr>
        <w:spacing w:line="360" w:lineRule="auto"/>
        <w:jc w:val="both"/>
        <w:rPr>
          <w:rFonts w:cs="Times New Roman"/>
          <w:szCs w:val="24"/>
        </w:rPr>
      </w:pPr>
    </w:p>
    <w:p w:rsidR="00295A0C" w:rsidRDefault="00295A0C" w:rsidP="005B455C">
      <w:pPr>
        <w:spacing w:line="360" w:lineRule="auto"/>
        <w:jc w:val="both"/>
        <w:rPr>
          <w:rFonts w:cs="Times New Roman"/>
          <w:szCs w:val="24"/>
        </w:rPr>
      </w:pPr>
    </w:p>
    <w:p w:rsidR="00DE693F" w:rsidRDefault="00DE693F" w:rsidP="005B455C">
      <w:pPr>
        <w:spacing w:line="360" w:lineRule="auto"/>
        <w:jc w:val="both"/>
        <w:rPr>
          <w:rFonts w:cs="Times New Roman"/>
          <w:szCs w:val="24"/>
        </w:rPr>
      </w:pPr>
    </w:p>
    <w:p w:rsidR="001409C9" w:rsidRDefault="001409C9" w:rsidP="005B455C">
      <w:pPr>
        <w:spacing w:line="360" w:lineRule="auto"/>
        <w:jc w:val="both"/>
        <w:rPr>
          <w:rFonts w:cs="Times New Roman"/>
          <w:szCs w:val="24"/>
        </w:rPr>
      </w:pPr>
    </w:p>
    <w:p w:rsidR="001409C9" w:rsidRDefault="001409C9" w:rsidP="005B455C">
      <w:pPr>
        <w:spacing w:line="360" w:lineRule="auto"/>
        <w:jc w:val="both"/>
        <w:rPr>
          <w:rFonts w:cs="Times New Roman"/>
          <w:szCs w:val="24"/>
        </w:rPr>
      </w:pPr>
    </w:p>
    <w:p w:rsidR="001409C9" w:rsidRDefault="001409C9" w:rsidP="005B455C">
      <w:pPr>
        <w:spacing w:line="360" w:lineRule="auto"/>
        <w:jc w:val="both"/>
        <w:rPr>
          <w:rFonts w:cs="Times New Roman"/>
          <w:szCs w:val="24"/>
        </w:rPr>
      </w:pPr>
    </w:p>
    <w:p w:rsidR="002D06D1" w:rsidRDefault="002D06D1" w:rsidP="005B455C">
      <w:pPr>
        <w:spacing w:line="360" w:lineRule="auto"/>
        <w:jc w:val="both"/>
        <w:rPr>
          <w:rFonts w:cs="Times New Roman"/>
          <w:szCs w:val="24"/>
        </w:rPr>
      </w:pPr>
    </w:p>
    <w:p w:rsidR="00295A0C" w:rsidRPr="005B455C" w:rsidRDefault="00295A0C" w:rsidP="005B455C">
      <w:pPr>
        <w:spacing w:line="360" w:lineRule="auto"/>
        <w:jc w:val="both"/>
        <w:rPr>
          <w:rFonts w:cs="Times New Roman"/>
          <w:szCs w:val="24"/>
        </w:rPr>
      </w:pPr>
    </w:p>
    <w:p w:rsidR="00ED6ACD" w:rsidRPr="003E1B6D" w:rsidRDefault="0063382B" w:rsidP="00E47BD4">
      <w:pPr>
        <w:pStyle w:val="Heading1"/>
        <w:spacing w:before="0" w:after="160" w:line="360" w:lineRule="auto"/>
        <w:jc w:val="center"/>
        <w:rPr>
          <w:rFonts w:ascii="Times New Roman" w:hAnsi="Times New Roman" w:cs="Times New Roman"/>
          <w:b/>
          <w:bCs/>
          <w:color w:val="000000" w:themeColor="text1"/>
        </w:rPr>
      </w:pPr>
      <w:bookmarkStart w:id="138" w:name="_Toc191016288"/>
      <w:r w:rsidRPr="00ED10A0">
        <w:rPr>
          <w:rStyle w:val="Heading1Char"/>
          <w:rFonts w:ascii="Times New Roman" w:hAnsi="Times New Roman" w:cs="Times New Roman"/>
          <w:b/>
          <w:bCs/>
          <w:color w:val="000000" w:themeColor="text1"/>
        </w:rPr>
        <w:t>REFERENCES</w:t>
      </w:r>
      <w:bookmarkEnd w:id="138"/>
    </w:p>
    <w:p w:rsidR="006E5171" w:rsidRPr="00A11C4F" w:rsidRDefault="00EE6DA6" w:rsidP="00A11C4F">
      <w:pPr>
        <w:widowControl w:val="0"/>
        <w:autoSpaceDE w:val="0"/>
        <w:autoSpaceDN w:val="0"/>
        <w:adjustRightInd w:val="0"/>
        <w:spacing w:line="360" w:lineRule="auto"/>
        <w:ind w:left="-288" w:hanging="720"/>
        <w:jc w:val="both"/>
        <w:rPr>
          <w:rFonts w:cs="Times New Roman"/>
          <w:noProof/>
          <w:color w:val="auto"/>
          <w:kern w:val="0"/>
          <w:szCs w:val="24"/>
        </w:rPr>
      </w:pPr>
      <w:r w:rsidRPr="00EE6DA6">
        <w:rPr>
          <w:rFonts w:cs="Times New Roman"/>
          <w:b/>
          <w:bCs/>
          <w:color w:val="auto"/>
          <w:szCs w:val="24"/>
        </w:rPr>
        <w:fldChar w:fldCharType="begin" w:fldLock="1"/>
      </w:r>
      <w:r w:rsidR="0063382B" w:rsidRPr="00A11C4F">
        <w:rPr>
          <w:rFonts w:cs="Times New Roman"/>
          <w:b/>
          <w:bCs/>
          <w:color w:val="auto"/>
          <w:szCs w:val="24"/>
        </w:rPr>
        <w:instrText xml:space="preserve">ADDIN Mendeley Bibliography CSL_BIBLIOGRAPHY </w:instrText>
      </w:r>
      <w:r w:rsidRPr="00EE6DA6">
        <w:rPr>
          <w:rFonts w:cs="Times New Roman"/>
          <w:b/>
          <w:bCs/>
          <w:color w:val="auto"/>
          <w:szCs w:val="24"/>
        </w:rPr>
        <w:fldChar w:fldCharType="separate"/>
      </w:r>
      <w:r w:rsidR="006E5171" w:rsidRPr="00A11C4F">
        <w:rPr>
          <w:rFonts w:cs="Times New Roman"/>
          <w:noProof/>
          <w:color w:val="auto"/>
          <w:kern w:val="0"/>
          <w:szCs w:val="24"/>
        </w:rPr>
        <w:t>Abebe G</w:t>
      </w:r>
      <w:r w:rsidR="00BC0894" w:rsidRPr="00A11C4F">
        <w:rPr>
          <w:rFonts w:cs="Times New Roman"/>
          <w:noProof/>
          <w:color w:val="auto"/>
          <w:kern w:val="0"/>
          <w:szCs w:val="24"/>
        </w:rPr>
        <w:t>etahun</w:t>
      </w:r>
      <w:r w:rsidR="006E5171" w:rsidRPr="00A11C4F">
        <w:rPr>
          <w:rFonts w:cs="Times New Roman"/>
          <w:noProof/>
          <w:color w:val="auto"/>
          <w:kern w:val="0"/>
          <w:szCs w:val="24"/>
        </w:rPr>
        <w:t xml:space="preserve">. (2000). </w:t>
      </w:r>
      <w:r w:rsidR="006E5171" w:rsidRPr="00A11C4F">
        <w:rPr>
          <w:rFonts w:cs="Times New Roman"/>
          <w:i/>
          <w:iCs/>
          <w:noProof/>
          <w:color w:val="auto"/>
          <w:kern w:val="0"/>
          <w:szCs w:val="24"/>
        </w:rPr>
        <w:t>Systematic studies of the African species of the genus Garra (Pisces: Cyprinidae</w:t>
      </w:r>
      <w:r w:rsidR="006E5171" w:rsidRPr="00A11C4F">
        <w:rPr>
          <w:rFonts w:cs="Times New Roman"/>
          <w:noProof/>
          <w:color w:val="auto"/>
          <w:kern w:val="0"/>
          <w:szCs w:val="24"/>
        </w:rPr>
        <w:t>). City University of New York.</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Abebe Getahun. (2002). The Nile basin: </w:t>
      </w:r>
      <w:r w:rsidR="008F26E6" w:rsidRPr="00A11C4F">
        <w:rPr>
          <w:rFonts w:cs="Times New Roman"/>
          <w:noProof/>
          <w:color w:val="auto"/>
          <w:kern w:val="0"/>
          <w:szCs w:val="24"/>
        </w:rPr>
        <w:t>r</w:t>
      </w:r>
      <w:r w:rsidRPr="00A11C4F">
        <w:rPr>
          <w:rFonts w:cs="Times New Roman"/>
          <w:noProof/>
          <w:color w:val="auto"/>
          <w:kern w:val="0"/>
          <w:szCs w:val="24"/>
        </w:rPr>
        <w:t>iverine fish and fisheries. Department of Biology Addis Ababa University, Ethiopia. 19pp.</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Abebe Getahun. (2005). Description of freshwater ecoregions of Ethiopia (Northeastern Rift, Ethiopian </w:t>
      </w:r>
      <w:r w:rsidR="00572C2E" w:rsidRPr="00A11C4F">
        <w:rPr>
          <w:rFonts w:cs="Times New Roman"/>
          <w:noProof/>
          <w:color w:val="auto"/>
          <w:kern w:val="0"/>
          <w:szCs w:val="24"/>
        </w:rPr>
        <w:t>h</w:t>
      </w:r>
      <w:r w:rsidRPr="00A11C4F">
        <w:rPr>
          <w:rFonts w:cs="Times New Roman"/>
          <w:noProof/>
          <w:color w:val="auto"/>
          <w:kern w:val="0"/>
          <w:szCs w:val="24"/>
        </w:rPr>
        <w:t xml:space="preserve">ighlands, Red Sea </w:t>
      </w:r>
      <w:r w:rsidR="00572C2E" w:rsidRPr="00A11C4F">
        <w:rPr>
          <w:rFonts w:cs="Times New Roman"/>
          <w:noProof/>
          <w:color w:val="auto"/>
          <w:kern w:val="0"/>
          <w:szCs w:val="24"/>
        </w:rPr>
        <w:t>c</w:t>
      </w:r>
      <w:r w:rsidRPr="00A11C4F">
        <w:rPr>
          <w:rFonts w:cs="Times New Roman"/>
          <w:noProof/>
          <w:color w:val="auto"/>
          <w:kern w:val="0"/>
          <w:szCs w:val="24"/>
        </w:rPr>
        <w:t xml:space="preserve">oastal, Shebele-Juba Catchments). </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Abebe Getahun. (2007). An overview of the diversity and conservation status of the Ethiopian freshwater fish fauna. </w:t>
      </w:r>
      <w:r w:rsidRPr="00A11C4F">
        <w:rPr>
          <w:rFonts w:cs="Times New Roman"/>
          <w:i/>
          <w:iCs/>
          <w:noProof/>
          <w:color w:val="auto"/>
          <w:kern w:val="0"/>
          <w:szCs w:val="24"/>
        </w:rPr>
        <w:t>Journal of Afrotropical Zoology</w:t>
      </w:r>
      <w:r w:rsidRPr="00A11C4F">
        <w:rPr>
          <w:rFonts w:cs="Times New Roman"/>
          <w:noProof/>
          <w:color w:val="auto"/>
          <w:kern w:val="0"/>
          <w:szCs w:val="24"/>
        </w:rPr>
        <w:t>, special issue, 87–96.</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Abebe Getahun. (2017). </w:t>
      </w:r>
      <w:r w:rsidRPr="00A11C4F">
        <w:rPr>
          <w:rFonts w:cs="Times New Roman"/>
          <w:i/>
          <w:iCs/>
          <w:noProof/>
          <w:color w:val="auto"/>
          <w:kern w:val="0"/>
          <w:szCs w:val="24"/>
        </w:rPr>
        <w:t xml:space="preserve">The freshwater fishes of Ethiopia: </w:t>
      </w:r>
      <w:r w:rsidR="00D20154" w:rsidRPr="00A11C4F">
        <w:rPr>
          <w:rFonts w:cs="Times New Roman"/>
          <w:i/>
          <w:iCs/>
          <w:noProof/>
          <w:color w:val="auto"/>
          <w:kern w:val="0"/>
          <w:szCs w:val="24"/>
        </w:rPr>
        <w:t>d</w:t>
      </w:r>
      <w:r w:rsidRPr="00A11C4F">
        <w:rPr>
          <w:rFonts w:cs="Times New Roman"/>
          <w:i/>
          <w:iCs/>
          <w:noProof/>
          <w:color w:val="auto"/>
          <w:kern w:val="0"/>
          <w:szCs w:val="24"/>
        </w:rPr>
        <w:t>iversity and utilization</w:t>
      </w:r>
      <w:r w:rsidRPr="00A11C4F">
        <w:rPr>
          <w:rFonts w:cs="Times New Roman"/>
          <w:noProof/>
          <w:color w:val="auto"/>
          <w:kern w:val="0"/>
          <w:szCs w:val="24"/>
        </w:rPr>
        <w:t xml:space="preserve">. View Graphics </w:t>
      </w:r>
      <w:r w:rsidR="00F23776" w:rsidRPr="00A11C4F">
        <w:rPr>
          <w:rFonts w:cs="Times New Roman"/>
          <w:noProof/>
          <w:color w:val="auto"/>
          <w:kern w:val="0"/>
          <w:szCs w:val="24"/>
        </w:rPr>
        <w:t>and</w:t>
      </w:r>
      <w:r w:rsidRPr="00A11C4F">
        <w:rPr>
          <w:rFonts w:cs="Times New Roman"/>
          <w:noProof/>
          <w:color w:val="auto"/>
          <w:kern w:val="0"/>
          <w:szCs w:val="24"/>
        </w:rPr>
        <w:t xml:space="preserve"> Printing Plc.</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A</w:t>
      </w:r>
      <w:r w:rsidRPr="00A11C4F" w:rsidDel="001F3A05">
        <w:rPr>
          <w:rFonts w:cs="Times New Roman"/>
          <w:noProof/>
          <w:color w:val="auto"/>
          <w:kern w:val="0"/>
          <w:szCs w:val="24"/>
        </w:rPr>
        <w:t xml:space="preserve">bebe Getahun, </w:t>
      </w:r>
      <w:r w:rsidR="00F23776" w:rsidRPr="00A11C4F">
        <w:rPr>
          <w:rFonts w:cs="Times New Roman"/>
          <w:noProof/>
          <w:color w:val="auto"/>
          <w:kern w:val="0"/>
          <w:szCs w:val="24"/>
        </w:rPr>
        <w:t>and</w:t>
      </w:r>
      <w:r w:rsidRPr="00A11C4F" w:rsidDel="001F3A05">
        <w:rPr>
          <w:rFonts w:cs="Times New Roman"/>
          <w:noProof/>
          <w:color w:val="auto"/>
          <w:kern w:val="0"/>
          <w:szCs w:val="24"/>
        </w:rPr>
        <w:t xml:space="preserve"> Eshete Dejen. (2012). </w:t>
      </w:r>
      <w:r w:rsidRPr="00A11C4F" w:rsidDel="001F3A05">
        <w:rPr>
          <w:rFonts w:cs="Times New Roman"/>
          <w:i/>
          <w:iCs/>
          <w:noProof/>
          <w:color w:val="auto"/>
          <w:kern w:val="0"/>
          <w:szCs w:val="24"/>
        </w:rPr>
        <w:t>Fishes of Lake Tana: a guidebook</w:t>
      </w:r>
      <w:r w:rsidRPr="00A11C4F" w:rsidDel="001F3A05">
        <w:rPr>
          <w:rFonts w:cs="Times New Roman"/>
          <w:noProof/>
          <w:color w:val="auto"/>
          <w:kern w:val="0"/>
          <w:szCs w:val="24"/>
        </w:rPr>
        <w:t>. Addis Ababa University Press.</w:t>
      </w:r>
    </w:p>
    <w:p w:rsidR="00BF5FD1" w:rsidRPr="00A11C4F" w:rsidRDefault="00BF5FD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Abebe Getahun, Belay Abdissa, Eshete Dejen, Minwyelet Mingist, Shewit Gebremedhin, </w:t>
      </w:r>
      <w:r w:rsidR="00F23776" w:rsidRPr="00A11C4F">
        <w:rPr>
          <w:rFonts w:cs="Times New Roman"/>
          <w:noProof/>
          <w:color w:val="auto"/>
          <w:kern w:val="0"/>
          <w:szCs w:val="24"/>
        </w:rPr>
        <w:t>and</w:t>
      </w:r>
      <w:r w:rsidRPr="00A11C4F">
        <w:rPr>
          <w:rFonts w:cs="Times New Roman"/>
          <w:noProof/>
          <w:color w:val="auto"/>
          <w:kern w:val="0"/>
          <w:szCs w:val="24"/>
        </w:rPr>
        <w:t xml:space="preserve"> Wassie Anteneh. (2021). Sustainability of </w:t>
      </w:r>
      <w:r w:rsidRPr="00A11C4F">
        <w:rPr>
          <w:rFonts w:cs="Times New Roman"/>
          <w:i/>
          <w:iCs/>
          <w:noProof/>
          <w:color w:val="auto"/>
          <w:kern w:val="0"/>
          <w:szCs w:val="24"/>
        </w:rPr>
        <w:t>Labeobarbus</w:t>
      </w:r>
      <w:r w:rsidRPr="00A11C4F">
        <w:rPr>
          <w:rFonts w:cs="Times New Roman"/>
          <w:noProof/>
          <w:color w:val="auto"/>
          <w:kern w:val="0"/>
          <w:szCs w:val="24"/>
        </w:rPr>
        <w:t xml:space="preserve"> spp. in Lake Tana, Ethiopia.</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Adane Fenta, and Almaz Kidanemariam. (2016). Assessment of cyanobacterial blooms associated with water quality status of Lake Chamo, </w:t>
      </w:r>
      <w:r w:rsidR="00941B03" w:rsidRPr="00A11C4F">
        <w:rPr>
          <w:rFonts w:cs="Times New Roman"/>
          <w:noProof/>
          <w:color w:val="auto"/>
          <w:kern w:val="0"/>
          <w:szCs w:val="24"/>
        </w:rPr>
        <w:t>s</w:t>
      </w:r>
      <w:r w:rsidRPr="00A11C4F">
        <w:rPr>
          <w:rFonts w:cs="Times New Roman"/>
          <w:noProof/>
          <w:color w:val="auto"/>
          <w:kern w:val="0"/>
          <w:szCs w:val="24"/>
        </w:rPr>
        <w:t>outh Ethiopia.</w:t>
      </w:r>
      <w:r w:rsidRPr="00A11C4F">
        <w:rPr>
          <w:rFonts w:cs="Times New Roman"/>
          <w:i/>
          <w:iCs/>
          <w:noProof/>
          <w:color w:val="auto"/>
          <w:kern w:val="0"/>
          <w:szCs w:val="24"/>
        </w:rPr>
        <w:t xml:space="preserve"> Journal of Environmental </w:t>
      </w:r>
      <w:r w:rsidR="00F23776" w:rsidRPr="00A11C4F">
        <w:rPr>
          <w:rFonts w:cs="Times New Roman"/>
          <w:i/>
          <w:iCs/>
          <w:noProof/>
          <w:color w:val="auto"/>
          <w:kern w:val="0"/>
          <w:szCs w:val="24"/>
        </w:rPr>
        <w:t>and</w:t>
      </w:r>
      <w:r w:rsidRPr="00A11C4F">
        <w:rPr>
          <w:rFonts w:cs="Times New Roman"/>
          <w:i/>
          <w:iCs/>
          <w:noProof/>
          <w:color w:val="auto"/>
          <w:kern w:val="0"/>
          <w:szCs w:val="24"/>
        </w:rPr>
        <w:t xml:space="preserve"> Analytical Toxicology</w:t>
      </w:r>
      <w:r w:rsidRPr="00A11C4F">
        <w:rPr>
          <w:rFonts w:cs="Times New Roman"/>
          <w:noProof/>
          <w:color w:val="auto"/>
          <w:kern w:val="0"/>
          <w:szCs w:val="24"/>
        </w:rPr>
        <w:t>, 6(1), 1–6.</w:t>
      </w:r>
    </w:p>
    <w:p w:rsidR="008E6178" w:rsidRPr="00A11C4F" w:rsidRDefault="008E6178"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color w:val="auto"/>
          <w:szCs w:val="24"/>
          <w:shd w:val="clear" w:color="auto" w:fill="FFFFFF"/>
        </w:rPr>
        <w:t xml:space="preserve">Ahmed, E. O., Ali, M. E., </w:t>
      </w:r>
      <w:r w:rsidR="00515F81" w:rsidRPr="00A11C4F">
        <w:rPr>
          <w:rFonts w:cs="Times New Roman"/>
          <w:color w:val="auto"/>
          <w:szCs w:val="24"/>
          <w:shd w:val="clear" w:color="auto" w:fill="FFFFFF"/>
        </w:rPr>
        <w:t>and</w:t>
      </w:r>
      <w:r w:rsidRPr="00A11C4F">
        <w:rPr>
          <w:rFonts w:cs="Times New Roman"/>
          <w:color w:val="auto"/>
          <w:szCs w:val="24"/>
          <w:shd w:val="clear" w:color="auto" w:fill="FFFFFF"/>
        </w:rPr>
        <w:t xml:space="preserve"> Aziz, A. A. (2011). Length-weight relationships and condition factors of six fish species in Atbara River and Khashm El-Girba Reservoir, Sudan. </w:t>
      </w:r>
      <w:r w:rsidRPr="00A11C4F">
        <w:rPr>
          <w:rFonts w:cs="Times New Roman"/>
          <w:i/>
          <w:iCs/>
          <w:color w:val="auto"/>
          <w:szCs w:val="24"/>
          <w:shd w:val="clear" w:color="auto" w:fill="FFFFFF"/>
        </w:rPr>
        <w:t>International Journal of Agriculture Sciences</w:t>
      </w:r>
      <w:r w:rsidRPr="00A11C4F">
        <w:rPr>
          <w:rFonts w:cs="Times New Roman"/>
          <w:color w:val="auto"/>
          <w:szCs w:val="24"/>
          <w:shd w:val="clear" w:color="auto" w:fill="FFFFFF"/>
        </w:rPr>
        <w:t>, </w:t>
      </w:r>
      <w:r w:rsidRPr="00A11C4F">
        <w:rPr>
          <w:rFonts w:cs="Times New Roman"/>
          <w:i/>
          <w:iCs/>
          <w:color w:val="auto"/>
          <w:szCs w:val="24"/>
          <w:shd w:val="clear" w:color="auto" w:fill="FFFFFF"/>
        </w:rPr>
        <w:t>3</w:t>
      </w:r>
      <w:r w:rsidRPr="00A11C4F">
        <w:rPr>
          <w:rFonts w:cs="Times New Roman"/>
          <w:color w:val="auto"/>
          <w:szCs w:val="24"/>
          <w:shd w:val="clear" w:color="auto" w:fill="FFFFFF"/>
        </w:rPr>
        <w:t>(1), 65-70.</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Alahuhta, J., Eros, T., Karna, O. M., Soininen, J., Wang, J., </w:t>
      </w:r>
      <w:r w:rsidR="00F23776" w:rsidRPr="00A11C4F">
        <w:rPr>
          <w:rFonts w:cs="Times New Roman"/>
          <w:noProof/>
          <w:color w:val="auto"/>
          <w:kern w:val="0"/>
          <w:szCs w:val="24"/>
        </w:rPr>
        <w:t>and</w:t>
      </w:r>
      <w:r w:rsidRPr="00A11C4F">
        <w:rPr>
          <w:rFonts w:cs="Times New Roman"/>
          <w:noProof/>
          <w:color w:val="auto"/>
          <w:kern w:val="0"/>
          <w:szCs w:val="24"/>
        </w:rPr>
        <w:t xml:space="preserve"> Heino, J. (2019). Understanding environmental change through the lens of trait-based, functional, and phylogenetic biodiversity in freshwater ecosystems. </w:t>
      </w:r>
      <w:r w:rsidRPr="00A11C4F">
        <w:rPr>
          <w:rFonts w:cs="Times New Roman"/>
          <w:i/>
          <w:iCs/>
          <w:noProof/>
          <w:color w:val="auto"/>
          <w:kern w:val="0"/>
          <w:szCs w:val="24"/>
        </w:rPr>
        <w:t>Environmental Reviews</w:t>
      </w:r>
      <w:r w:rsidRPr="00A11C4F">
        <w:rPr>
          <w:rFonts w:cs="Times New Roman"/>
          <w:noProof/>
          <w:color w:val="auto"/>
          <w:kern w:val="0"/>
          <w:szCs w:val="24"/>
        </w:rPr>
        <w:t xml:space="preserve">, 27(2), 263–273. </w:t>
      </w:r>
      <w:r w:rsidRPr="00A11C4F">
        <w:rPr>
          <w:rFonts w:cs="Times New Roman"/>
          <w:noProof/>
          <w:color w:val="auto"/>
          <w:kern w:val="0"/>
          <w:szCs w:val="24"/>
        </w:rPr>
        <w:lastRenderedPageBreak/>
        <w:t>https://doi.org/10.1139/er-2018-0071</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Alamrew Eyayu. (2019). Fish biology and fisheries of the floodplain rivers in the Alitash National Park, </w:t>
      </w:r>
      <w:r w:rsidR="00941B03" w:rsidRPr="00A11C4F">
        <w:rPr>
          <w:rFonts w:cs="Times New Roman"/>
          <w:noProof/>
          <w:color w:val="auto"/>
          <w:kern w:val="0"/>
          <w:szCs w:val="24"/>
        </w:rPr>
        <w:t>n</w:t>
      </w:r>
      <w:r w:rsidRPr="00A11C4F">
        <w:rPr>
          <w:rFonts w:cs="Times New Roman"/>
          <w:noProof/>
          <w:color w:val="auto"/>
          <w:kern w:val="0"/>
          <w:szCs w:val="24"/>
        </w:rPr>
        <w:t xml:space="preserve">orthwestern Ethiopia. </w:t>
      </w:r>
      <w:r w:rsidRPr="00A11C4F">
        <w:rPr>
          <w:rFonts w:cs="Times New Roman"/>
          <w:i/>
          <w:iCs/>
          <w:noProof/>
          <w:color w:val="auto"/>
          <w:kern w:val="0"/>
          <w:szCs w:val="24"/>
        </w:rPr>
        <w:t>Addis Ababa University, Addis Ababa</w:t>
      </w:r>
      <w:r w:rsidRPr="00A11C4F">
        <w:rPr>
          <w:rFonts w:cs="Times New Roman"/>
          <w:noProof/>
          <w:color w:val="auto"/>
          <w:kern w:val="0"/>
          <w:szCs w:val="24"/>
        </w:rPr>
        <w:t>.</w:t>
      </w:r>
    </w:p>
    <w:p w:rsidR="00345B46" w:rsidRPr="00A11C4F" w:rsidRDefault="00A01DAC"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color w:val="auto"/>
          <w:szCs w:val="24"/>
          <w:shd w:val="clear" w:color="auto" w:fill="FFFFFF"/>
        </w:rPr>
        <w:t xml:space="preserve">Alekseyev, S. S., Mina, M. V., Dgebuadze, Y. Y., </w:t>
      </w:r>
      <w:r w:rsidR="00461E5F" w:rsidRPr="00A11C4F">
        <w:rPr>
          <w:rFonts w:cs="Times New Roman"/>
          <w:color w:val="auto"/>
          <w:szCs w:val="24"/>
          <w:shd w:val="clear" w:color="auto" w:fill="FFFFFF"/>
        </w:rPr>
        <w:t>and</w:t>
      </w:r>
      <w:r w:rsidRPr="00A11C4F">
        <w:rPr>
          <w:rFonts w:cs="Times New Roman"/>
          <w:color w:val="auto"/>
          <w:szCs w:val="24"/>
          <w:shd w:val="clear" w:color="auto" w:fill="FFFFFF"/>
        </w:rPr>
        <w:t xml:space="preserve"> Mironovski, A. N. (1996). Small" large barbs" spawning in tributaries of </w:t>
      </w:r>
      <w:r w:rsidR="008F1F18" w:rsidRPr="00A11C4F">
        <w:rPr>
          <w:rFonts w:cs="Times New Roman"/>
          <w:color w:val="auto"/>
          <w:szCs w:val="24"/>
          <w:shd w:val="clear" w:color="auto" w:fill="FFFFFF"/>
        </w:rPr>
        <w:t>L</w:t>
      </w:r>
      <w:r w:rsidRPr="00A11C4F">
        <w:rPr>
          <w:rFonts w:cs="Times New Roman"/>
          <w:color w:val="auto"/>
          <w:szCs w:val="24"/>
          <w:shd w:val="clear" w:color="auto" w:fill="FFFFFF"/>
        </w:rPr>
        <w:t>ake Tana: What are they? </w:t>
      </w:r>
      <w:r w:rsidRPr="00A11C4F">
        <w:rPr>
          <w:rFonts w:cs="Times New Roman"/>
          <w:i/>
          <w:iCs/>
          <w:color w:val="auto"/>
          <w:szCs w:val="24"/>
          <w:shd w:val="clear" w:color="auto" w:fill="FFFFFF"/>
        </w:rPr>
        <w:t>Folia Zoological(Czech Republic)</w:t>
      </w:r>
      <w:r w:rsidRPr="00A11C4F">
        <w:rPr>
          <w:rFonts w:cs="Times New Roman"/>
          <w:color w:val="auto"/>
          <w:szCs w:val="24"/>
          <w:shd w:val="clear" w:color="auto" w:fill="FFFFFF"/>
        </w:rPr>
        <w:t>, </w:t>
      </w:r>
      <w:r w:rsidRPr="00A11C4F">
        <w:rPr>
          <w:rFonts w:cs="Times New Roman"/>
          <w:i/>
          <w:iCs/>
          <w:color w:val="auto"/>
          <w:szCs w:val="24"/>
          <w:shd w:val="clear" w:color="auto" w:fill="FFFFFF"/>
        </w:rPr>
        <w:t>45</w:t>
      </w:r>
      <w:r w:rsidRPr="00A11C4F">
        <w:rPr>
          <w:rFonts w:cs="Times New Roman"/>
          <w:color w:val="auto"/>
          <w:szCs w:val="24"/>
          <w:shd w:val="clear" w:color="auto" w:fill="FFFFFF"/>
        </w:rPr>
        <w:t>(1).</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Algera, D. A., Rytwinski, T., Taylor, J. J., Bennett, J. R., Smokorowski, K. E., Harrison, P. M., Clarke, K. D., Enders, E. C., Power, M., </w:t>
      </w:r>
      <w:r w:rsidR="00F23776" w:rsidRPr="00A11C4F">
        <w:rPr>
          <w:rFonts w:cs="Times New Roman"/>
          <w:noProof/>
          <w:color w:val="auto"/>
          <w:kern w:val="0"/>
          <w:szCs w:val="24"/>
        </w:rPr>
        <w:t>and</w:t>
      </w:r>
      <w:r w:rsidRPr="00A11C4F">
        <w:rPr>
          <w:rFonts w:cs="Times New Roman"/>
          <w:noProof/>
          <w:color w:val="auto"/>
          <w:kern w:val="0"/>
          <w:szCs w:val="24"/>
        </w:rPr>
        <w:t xml:space="preserve"> Bevelhimer, M. S. (2020). What are the relative risks of mortality and injury for fish during downstream passage at hydroelectric dams in temperate regions? A systematic review. </w:t>
      </w:r>
      <w:r w:rsidRPr="00A11C4F">
        <w:rPr>
          <w:rFonts w:cs="Times New Roman"/>
          <w:i/>
          <w:iCs/>
          <w:noProof/>
          <w:color w:val="auto"/>
          <w:kern w:val="0"/>
          <w:szCs w:val="24"/>
        </w:rPr>
        <w:t>Environmental Evidence</w:t>
      </w:r>
      <w:r w:rsidRPr="00A11C4F">
        <w:rPr>
          <w:rFonts w:cs="Times New Roman"/>
          <w:noProof/>
          <w:color w:val="auto"/>
          <w:kern w:val="0"/>
          <w:szCs w:val="24"/>
        </w:rPr>
        <w:t>, 9, 1–36.</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Anderson, D., Moggridge, H., Warren, P., </w:t>
      </w:r>
      <w:r w:rsidR="00F23776" w:rsidRPr="00A11C4F">
        <w:rPr>
          <w:rFonts w:cs="Times New Roman"/>
          <w:noProof/>
          <w:color w:val="auto"/>
          <w:kern w:val="0"/>
          <w:szCs w:val="24"/>
        </w:rPr>
        <w:t>and</w:t>
      </w:r>
      <w:r w:rsidRPr="00A11C4F">
        <w:rPr>
          <w:rFonts w:cs="Times New Roman"/>
          <w:noProof/>
          <w:color w:val="auto"/>
          <w:kern w:val="0"/>
          <w:szCs w:val="24"/>
        </w:rPr>
        <w:t xml:space="preserve"> Shucksmith, J. (2015). The impacts of run‐of‐riverhydropower on the physical and ecological condition of rivers. </w:t>
      </w:r>
      <w:r w:rsidRPr="00A11C4F">
        <w:rPr>
          <w:rFonts w:cs="Times New Roman"/>
          <w:i/>
          <w:iCs/>
          <w:noProof/>
          <w:color w:val="auto"/>
          <w:kern w:val="0"/>
          <w:szCs w:val="24"/>
        </w:rPr>
        <w:t>Water and Environment Journal</w:t>
      </w:r>
      <w:r w:rsidRPr="00A11C4F">
        <w:rPr>
          <w:rFonts w:cs="Times New Roman"/>
          <w:noProof/>
          <w:color w:val="auto"/>
          <w:kern w:val="0"/>
          <w:szCs w:val="24"/>
        </w:rPr>
        <w:t>, 29(2), 268–276.</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Annys </w:t>
      </w:r>
      <w:r w:rsidRPr="00A11C4F">
        <w:rPr>
          <w:rFonts w:cs="Times New Roman"/>
          <w:color w:val="auto"/>
          <w:szCs w:val="24"/>
          <w:shd w:val="clear" w:color="auto" w:fill="FFFFFF"/>
        </w:rPr>
        <w:t>Sofie</w:t>
      </w:r>
      <w:r w:rsidRPr="00A11C4F">
        <w:rPr>
          <w:rFonts w:cs="Times New Roman"/>
          <w:noProof/>
          <w:color w:val="auto"/>
          <w:kern w:val="0"/>
          <w:szCs w:val="24"/>
        </w:rPr>
        <w:t xml:space="preserve">, </w:t>
      </w:r>
      <w:r w:rsidRPr="00A11C4F">
        <w:rPr>
          <w:rFonts w:cs="Times New Roman"/>
          <w:color w:val="auto"/>
          <w:szCs w:val="24"/>
          <w:shd w:val="clear" w:color="auto" w:fill="FFFFFF"/>
        </w:rPr>
        <w:t xml:space="preserve">Enyew </w:t>
      </w:r>
      <w:r w:rsidRPr="00A11C4F">
        <w:rPr>
          <w:rFonts w:cs="Times New Roman"/>
          <w:noProof/>
          <w:color w:val="auto"/>
          <w:kern w:val="0"/>
          <w:szCs w:val="24"/>
        </w:rPr>
        <w:t xml:space="preserve">Adgo, </w:t>
      </w:r>
      <w:r w:rsidRPr="00A11C4F">
        <w:rPr>
          <w:rFonts w:cs="Times New Roman"/>
          <w:color w:val="auto"/>
          <w:szCs w:val="24"/>
          <w:shd w:val="clear" w:color="auto" w:fill="FFFFFF"/>
        </w:rPr>
        <w:t xml:space="preserve">Tesfaalem </w:t>
      </w:r>
      <w:r w:rsidRPr="00A11C4F">
        <w:rPr>
          <w:rFonts w:cs="Times New Roman"/>
          <w:noProof/>
          <w:color w:val="auto"/>
          <w:kern w:val="0"/>
          <w:szCs w:val="24"/>
        </w:rPr>
        <w:t xml:space="preserve">Ghebreyohannes, </w:t>
      </w:r>
      <w:r w:rsidR="00F23776" w:rsidRPr="00A11C4F">
        <w:rPr>
          <w:rFonts w:cs="Times New Roman"/>
          <w:noProof/>
          <w:color w:val="auto"/>
          <w:kern w:val="0"/>
          <w:szCs w:val="24"/>
        </w:rPr>
        <w:t>and</w:t>
      </w:r>
      <w:r w:rsidRPr="00A11C4F">
        <w:rPr>
          <w:rFonts w:cs="Times New Roman"/>
          <w:noProof/>
          <w:color w:val="auto"/>
          <w:kern w:val="0"/>
          <w:szCs w:val="24"/>
        </w:rPr>
        <w:t xml:space="preserve"> Passel, S. Van. (2019). Impacts of the hydropower-controlled Tana-Beles interbasin water transfer on downstream rural livelihoods (</w:t>
      </w:r>
      <w:r w:rsidR="007F5903" w:rsidRPr="00A11C4F">
        <w:rPr>
          <w:rFonts w:cs="Times New Roman"/>
          <w:noProof/>
          <w:color w:val="auto"/>
          <w:kern w:val="0"/>
          <w:szCs w:val="24"/>
        </w:rPr>
        <w:t>N</w:t>
      </w:r>
      <w:r w:rsidRPr="00A11C4F">
        <w:rPr>
          <w:rFonts w:cs="Times New Roman"/>
          <w:noProof/>
          <w:color w:val="auto"/>
          <w:kern w:val="0"/>
          <w:szCs w:val="24"/>
        </w:rPr>
        <w:t xml:space="preserve">orthwest Ethiopia). </w:t>
      </w:r>
      <w:r w:rsidRPr="00A11C4F">
        <w:rPr>
          <w:rFonts w:cs="Times New Roman"/>
          <w:i/>
          <w:iCs/>
          <w:noProof/>
          <w:color w:val="auto"/>
          <w:kern w:val="0"/>
          <w:szCs w:val="24"/>
        </w:rPr>
        <w:t>Journal of Hydrology</w:t>
      </w:r>
      <w:r w:rsidRPr="00A11C4F">
        <w:rPr>
          <w:rFonts w:cs="Times New Roman"/>
          <w:noProof/>
          <w:color w:val="auto"/>
          <w:kern w:val="0"/>
          <w:szCs w:val="24"/>
        </w:rPr>
        <w:t>. https://doi.org/10.1016/j.jhydrol.2018.12.012</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Ashebir Dingeto. (2022). Ethiopia hydropower development and Nile basin hydro politics. AIMS Energy, 10(1), 87–101. https://doi.org/10.3934/ENERGY.2022006</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Ashebir </w:t>
      </w:r>
      <w:r w:rsidR="002B1E48" w:rsidRPr="00A11C4F">
        <w:rPr>
          <w:rFonts w:cs="Times New Roman"/>
          <w:noProof/>
          <w:color w:val="auto"/>
          <w:kern w:val="0"/>
          <w:szCs w:val="24"/>
        </w:rPr>
        <w:t>Haile</w:t>
      </w:r>
      <w:r w:rsidRPr="00A11C4F">
        <w:rPr>
          <w:rFonts w:cs="Times New Roman"/>
          <w:noProof/>
          <w:color w:val="auto"/>
          <w:kern w:val="0"/>
          <w:szCs w:val="24"/>
        </w:rPr>
        <w:t xml:space="preserve">. (2017). Characterization of Beles River Basin of Blue Nile sub-Basin in </w:t>
      </w:r>
      <w:r w:rsidR="00941B03" w:rsidRPr="00A11C4F">
        <w:rPr>
          <w:rFonts w:cs="Times New Roman"/>
          <w:noProof/>
          <w:color w:val="auto"/>
          <w:kern w:val="0"/>
          <w:szCs w:val="24"/>
        </w:rPr>
        <w:t>n</w:t>
      </w:r>
      <w:r w:rsidRPr="00A11C4F">
        <w:rPr>
          <w:rFonts w:cs="Times New Roman"/>
          <w:noProof/>
          <w:color w:val="auto"/>
          <w:kern w:val="0"/>
          <w:szCs w:val="24"/>
        </w:rPr>
        <w:t>orth-</w:t>
      </w:r>
      <w:r w:rsidR="00941B03" w:rsidRPr="00A11C4F">
        <w:rPr>
          <w:rFonts w:cs="Times New Roman"/>
          <w:noProof/>
          <w:color w:val="auto"/>
          <w:kern w:val="0"/>
          <w:szCs w:val="24"/>
        </w:rPr>
        <w:t>w</w:t>
      </w:r>
      <w:r w:rsidRPr="00A11C4F">
        <w:rPr>
          <w:rFonts w:cs="Times New Roman"/>
          <w:noProof/>
          <w:color w:val="auto"/>
          <w:kern w:val="0"/>
          <w:szCs w:val="24"/>
        </w:rPr>
        <w:t xml:space="preserve">estern Ethiopia using Arc-Hydro tools in Arc-GIS. </w:t>
      </w:r>
      <w:r w:rsidRPr="00A11C4F">
        <w:rPr>
          <w:rFonts w:cs="Times New Roman"/>
          <w:i/>
          <w:iCs/>
          <w:noProof/>
          <w:color w:val="auto"/>
          <w:kern w:val="0"/>
          <w:szCs w:val="24"/>
        </w:rPr>
        <w:t>International Journal of Waterand Environmental Engineering</w:t>
      </w:r>
      <w:r w:rsidRPr="00A11C4F">
        <w:rPr>
          <w:rFonts w:cs="Times New Roman"/>
          <w:noProof/>
          <w:color w:val="auto"/>
          <w:kern w:val="0"/>
          <w:szCs w:val="24"/>
        </w:rPr>
        <w:t>, 9(5), 113–120.https://doi.org/10.5897/ijwree2016.0708</w:t>
      </w:r>
    </w:p>
    <w:p w:rsidR="00345B46"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Assegid Yirgalem, </w:t>
      </w:r>
      <w:r w:rsidR="00F23776" w:rsidRPr="00A11C4F">
        <w:rPr>
          <w:rFonts w:cs="Times New Roman"/>
          <w:noProof/>
          <w:color w:val="auto"/>
          <w:kern w:val="0"/>
          <w:szCs w:val="24"/>
        </w:rPr>
        <w:t>and</w:t>
      </w:r>
      <w:r w:rsidRPr="00A11C4F">
        <w:rPr>
          <w:rFonts w:cs="Times New Roman"/>
          <w:noProof/>
          <w:color w:val="auto"/>
          <w:kern w:val="0"/>
          <w:szCs w:val="24"/>
        </w:rPr>
        <w:t xml:space="preserve"> Assefa Melesse. (2021). Restoring Lake Tana through reduction of outflow and compensation of the power gap with an alternative energy source. Nile and Grand Ethiopian Renaissance Dam: Past, Present and Future, 423–433.</w:t>
      </w:r>
    </w:p>
    <w:p w:rsidR="00857EBB" w:rsidRPr="00A11C4F" w:rsidRDefault="00857EBB" w:rsidP="00A11C4F">
      <w:pPr>
        <w:widowControl w:val="0"/>
        <w:autoSpaceDE w:val="0"/>
        <w:autoSpaceDN w:val="0"/>
        <w:adjustRightInd w:val="0"/>
        <w:spacing w:line="360" w:lineRule="auto"/>
        <w:ind w:left="-288" w:hanging="720"/>
        <w:jc w:val="both"/>
        <w:rPr>
          <w:rFonts w:cs="Times New Roman"/>
          <w:noProof/>
          <w:color w:val="auto"/>
          <w:kern w:val="0"/>
          <w:szCs w:val="24"/>
        </w:rPr>
      </w:pPr>
      <w:r>
        <w:rPr>
          <w:rFonts w:cs="Times New Roman"/>
          <w:noProof/>
          <w:kern w:val="0"/>
          <w:szCs w:val="24"/>
        </w:rPr>
        <w:t xml:space="preserve">Assefa Tessema, Minwyelet Mengist, &amp; Eshete Dejen. (2011). Diversity, relative abundance and biology of fishes in Borkena and Mille Rivers, Awash Basin, Ethiopia. </w:t>
      </w:r>
      <w:r>
        <w:rPr>
          <w:rFonts w:cs="Times New Roman"/>
          <w:i/>
          <w:iCs/>
          <w:noProof/>
          <w:kern w:val="0"/>
          <w:szCs w:val="24"/>
        </w:rPr>
        <w:t xml:space="preserve">Gxv {Ç| VtÄ </w:t>
      </w:r>
      <w:r>
        <w:rPr>
          <w:rFonts w:cs="Times New Roman"/>
          <w:i/>
          <w:iCs/>
          <w:noProof/>
          <w:kern w:val="0"/>
          <w:szCs w:val="24"/>
        </w:rPr>
        <w:lastRenderedPageBreak/>
        <w:t>CÜÉvxxw| Çzá Éy</w:t>
      </w:r>
      <w:r>
        <w:rPr>
          <w:rFonts w:cs="Times New Roman"/>
          <w:noProof/>
          <w:kern w:val="0"/>
          <w:szCs w:val="24"/>
        </w:rPr>
        <w:t>.</w:t>
      </w:r>
    </w:p>
    <w:p w:rsidR="00345B46" w:rsidRPr="00A11C4F" w:rsidRDefault="00345B4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Aster Denekew, and Seleshi Bekele. (2009). Characterization and atlas of the Blue Nile Basin and its subbasins. 236.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bookmarkStart w:id="139" w:name="_Hlk188777590"/>
      <w:r w:rsidRPr="00A11C4F">
        <w:rPr>
          <w:rFonts w:cs="Times New Roman"/>
          <w:noProof/>
          <w:color w:val="auto"/>
          <w:kern w:val="0"/>
          <w:szCs w:val="24"/>
        </w:rPr>
        <w:t>Bagenal and Tesch. (1978)</w:t>
      </w:r>
      <w:bookmarkEnd w:id="139"/>
      <w:r w:rsidRPr="00A11C4F">
        <w:rPr>
          <w:rFonts w:cs="Times New Roman"/>
          <w:noProof/>
          <w:color w:val="auto"/>
          <w:kern w:val="0"/>
          <w:szCs w:val="24"/>
        </w:rPr>
        <w:t xml:space="preserve">. Aspects of fish fecundity. </w:t>
      </w:r>
      <w:r w:rsidRPr="00A11C4F">
        <w:rPr>
          <w:rFonts w:cs="Times New Roman"/>
          <w:i/>
          <w:iCs/>
          <w:noProof/>
          <w:color w:val="auto"/>
          <w:kern w:val="0"/>
          <w:szCs w:val="24"/>
        </w:rPr>
        <w:t>Ecology of Freshwater Fish Production</w:t>
      </w:r>
      <w:r w:rsidRPr="00A11C4F">
        <w:rPr>
          <w:rFonts w:cs="Times New Roman"/>
          <w:noProof/>
          <w:color w:val="auto"/>
          <w:kern w:val="0"/>
          <w:szCs w:val="24"/>
        </w:rPr>
        <w:t>, 75–101.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Barnham, C., </w:t>
      </w:r>
      <w:r w:rsidR="00F23776" w:rsidRPr="00A11C4F">
        <w:rPr>
          <w:rFonts w:cs="Times New Roman"/>
          <w:noProof/>
          <w:color w:val="auto"/>
          <w:kern w:val="0"/>
          <w:szCs w:val="24"/>
        </w:rPr>
        <w:t>and</w:t>
      </w:r>
      <w:r w:rsidRPr="00A11C4F">
        <w:rPr>
          <w:rFonts w:cs="Times New Roman"/>
          <w:noProof/>
          <w:color w:val="auto"/>
          <w:kern w:val="0"/>
          <w:szCs w:val="24"/>
        </w:rPr>
        <w:t xml:space="preserve"> Baxter, A. (1998). Condition factor</w:t>
      </w:r>
      <w:r w:rsidRPr="00A11C4F">
        <w:rPr>
          <w:rFonts w:cs="Times New Roman"/>
          <w:i/>
          <w:iCs/>
          <w:noProof/>
          <w:color w:val="auto"/>
          <w:kern w:val="0"/>
          <w:szCs w:val="24"/>
        </w:rPr>
        <w:t xml:space="preserve">, </w:t>
      </w:r>
      <w:r w:rsidRPr="00A11C4F">
        <w:rPr>
          <w:rFonts w:cs="Times New Roman"/>
          <w:noProof/>
          <w:color w:val="auto"/>
          <w:kern w:val="0"/>
          <w:szCs w:val="24"/>
        </w:rPr>
        <w:t>K</w:t>
      </w:r>
      <w:r w:rsidRPr="00A11C4F">
        <w:rPr>
          <w:rFonts w:cs="Times New Roman"/>
          <w:i/>
          <w:iCs/>
          <w:noProof/>
          <w:color w:val="auto"/>
          <w:kern w:val="0"/>
          <w:szCs w:val="24"/>
        </w:rPr>
        <w:t xml:space="preserve">, </w:t>
      </w:r>
      <w:r w:rsidRPr="00A11C4F">
        <w:rPr>
          <w:rFonts w:cs="Times New Roman"/>
          <w:noProof/>
          <w:color w:val="auto"/>
          <w:kern w:val="0"/>
          <w:szCs w:val="24"/>
        </w:rPr>
        <w:t>forsalmonid fish. State of Victoria, Department of Primary Industries. Fisheries Notes. FN, 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Begon, M., Harper, J. L., </w:t>
      </w:r>
      <w:r w:rsidR="00F23776" w:rsidRPr="00A11C4F">
        <w:rPr>
          <w:rFonts w:cs="Times New Roman"/>
          <w:noProof/>
          <w:color w:val="auto"/>
          <w:kern w:val="0"/>
          <w:szCs w:val="24"/>
        </w:rPr>
        <w:t>and</w:t>
      </w:r>
      <w:r w:rsidRPr="00A11C4F">
        <w:rPr>
          <w:rFonts w:cs="Times New Roman"/>
          <w:noProof/>
          <w:color w:val="auto"/>
          <w:kern w:val="0"/>
          <w:szCs w:val="24"/>
        </w:rPr>
        <w:t xml:space="preserve"> Townsend, C. R. (1990). Ecology: individuals, populations and</w:t>
      </w:r>
      <w:r w:rsidR="007946F6" w:rsidRPr="00A11C4F">
        <w:rPr>
          <w:rFonts w:cs="Times New Roman"/>
          <w:noProof/>
          <w:color w:val="auto"/>
          <w:kern w:val="0"/>
          <w:szCs w:val="24"/>
        </w:rPr>
        <w:t>,</w:t>
      </w:r>
      <w:r w:rsidRPr="00A11C4F">
        <w:rPr>
          <w:rFonts w:cs="Times New Roman"/>
          <w:noProof/>
          <w:color w:val="auto"/>
          <w:kern w:val="0"/>
          <w:szCs w:val="24"/>
        </w:rPr>
        <w:t xml:space="preserve"> communities. (Issue ED. 2). </w:t>
      </w:r>
      <w:r w:rsidRPr="00A11C4F">
        <w:rPr>
          <w:rFonts w:cs="Times New Roman"/>
          <w:i/>
          <w:iCs/>
          <w:noProof/>
          <w:color w:val="auto"/>
          <w:kern w:val="0"/>
          <w:szCs w:val="24"/>
        </w:rPr>
        <w:t xml:space="preserve">Blackwell Scientific Publications </w:t>
      </w:r>
      <w:r w:rsidRPr="00A11C4F">
        <w:rPr>
          <w:rFonts w:cs="Times New Roman"/>
          <w:noProof/>
          <w:color w:val="auto"/>
          <w:kern w:val="0"/>
          <w:szCs w:val="24"/>
        </w:rPr>
        <w:t>Ltd.</w:t>
      </w:r>
    </w:p>
    <w:p w:rsidR="00EC0165" w:rsidRPr="00A11C4F" w:rsidRDefault="00EC0165"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Benejam, L., Saura‐Mas, S., Bardina, M., Solà, C., Munn</w:t>
      </w:r>
      <w:r w:rsidR="00055599" w:rsidRPr="00A11C4F">
        <w:rPr>
          <w:rFonts w:cs="Times New Roman"/>
          <w:noProof/>
          <w:color w:val="auto"/>
          <w:kern w:val="0"/>
          <w:szCs w:val="24"/>
        </w:rPr>
        <w:t>e</w:t>
      </w:r>
      <w:r w:rsidRPr="00A11C4F">
        <w:rPr>
          <w:rFonts w:cs="Times New Roman"/>
          <w:noProof/>
          <w:color w:val="auto"/>
          <w:kern w:val="0"/>
          <w:szCs w:val="24"/>
        </w:rPr>
        <w:t xml:space="preserve">, A., and García‐Berthou, E. (2016). Ecological impacts of small hydropower plants on headwater stream fish: from individual to community effects. </w:t>
      </w:r>
      <w:r w:rsidRPr="00A11C4F">
        <w:rPr>
          <w:rFonts w:cs="Times New Roman"/>
          <w:i/>
          <w:iCs/>
          <w:noProof/>
          <w:color w:val="auto"/>
          <w:kern w:val="0"/>
          <w:szCs w:val="24"/>
        </w:rPr>
        <w:t>Ecology of Freshwater Fish</w:t>
      </w:r>
      <w:r w:rsidRPr="00A11C4F">
        <w:rPr>
          <w:rFonts w:cs="Times New Roman"/>
          <w:noProof/>
          <w:color w:val="auto"/>
          <w:kern w:val="0"/>
          <w:szCs w:val="24"/>
        </w:rPr>
        <w:t>, 25(2), 295–306.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Benitez, J.-P., Nzau Matondo, B., Dierckx, A., </w:t>
      </w:r>
      <w:r w:rsidR="00F23776" w:rsidRPr="00A11C4F">
        <w:rPr>
          <w:rFonts w:cs="Times New Roman"/>
          <w:noProof/>
          <w:color w:val="auto"/>
          <w:kern w:val="0"/>
          <w:szCs w:val="24"/>
        </w:rPr>
        <w:t>and</w:t>
      </w:r>
      <w:r w:rsidRPr="00A11C4F">
        <w:rPr>
          <w:rFonts w:cs="Times New Roman"/>
          <w:noProof/>
          <w:color w:val="auto"/>
          <w:kern w:val="0"/>
          <w:szCs w:val="24"/>
        </w:rPr>
        <w:t xml:space="preserve"> Ovidio, M. (2015). An overview of potamodromous fish upstream movements in medium-sized rivers, by means of fish passes monitoring.</w:t>
      </w:r>
      <w:r w:rsidRPr="00A11C4F">
        <w:rPr>
          <w:rFonts w:cs="Times New Roman"/>
          <w:i/>
          <w:iCs/>
          <w:noProof/>
          <w:color w:val="auto"/>
          <w:kern w:val="0"/>
          <w:szCs w:val="24"/>
        </w:rPr>
        <w:t xml:space="preserve"> Aquatic Ecology</w:t>
      </w:r>
      <w:r w:rsidRPr="00A11C4F">
        <w:rPr>
          <w:rFonts w:cs="Times New Roman"/>
          <w:noProof/>
          <w:color w:val="auto"/>
          <w:kern w:val="0"/>
          <w:szCs w:val="24"/>
        </w:rPr>
        <w:t>, 49, 481–497.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BewuketuAbebe. (2016). </w:t>
      </w:r>
      <w:r w:rsidRPr="00A11C4F">
        <w:rPr>
          <w:rFonts w:cs="Times New Roman"/>
          <w:i/>
          <w:iCs/>
          <w:noProof/>
          <w:color w:val="auto"/>
          <w:kern w:val="0"/>
          <w:szCs w:val="24"/>
        </w:rPr>
        <w:t>Optimize operations and future development on multi-purpose Tana Beles hydropower project</w:t>
      </w:r>
      <w:r w:rsidR="00055599" w:rsidRPr="00A11C4F">
        <w:rPr>
          <w:rFonts w:cs="Times New Roman"/>
          <w:color w:val="auto"/>
          <w:szCs w:val="24"/>
          <w:shd w:val="clear" w:color="auto" w:fill="FFFFFF"/>
        </w:rPr>
        <w:t>(Master's thesis, NTNU).</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Bilotta, G. S., Burnside, N. G., Gray, J. C., </w:t>
      </w:r>
      <w:r w:rsidR="00F23776" w:rsidRPr="00A11C4F">
        <w:rPr>
          <w:rFonts w:cs="Times New Roman"/>
          <w:noProof/>
          <w:color w:val="auto"/>
          <w:kern w:val="0"/>
          <w:szCs w:val="24"/>
        </w:rPr>
        <w:t>and</w:t>
      </w:r>
      <w:r w:rsidRPr="00A11C4F">
        <w:rPr>
          <w:rFonts w:cs="Times New Roman"/>
          <w:noProof/>
          <w:color w:val="auto"/>
          <w:kern w:val="0"/>
          <w:szCs w:val="24"/>
        </w:rPr>
        <w:t xml:space="preserve"> Orr, H. G. (2016). The effects of run-of-river hydroelectric power schemes on fish community composition in temperate streams and rivers. PLoS ONE, 11(5). https://doi.org/10.1371/journal.pone.0154271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Bithy, K., Miah, M., Haque, M., Hasan, K., </w:t>
      </w:r>
      <w:r w:rsidR="00F23776" w:rsidRPr="00A11C4F">
        <w:rPr>
          <w:rFonts w:cs="Times New Roman"/>
          <w:noProof/>
          <w:color w:val="auto"/>
          <w:kern w:val="0"/>
          <w:szCs w:val="24"/>
        </w:rPr>
        <w:t>and</w:t>
      </w:r>
      <w:r w:rsidRPr="00A11C4F">
        <w:rPr>
          <w:rFonts w:cs="Times New Roman"/>
          <w:noProof/>
          <w:color w:val="auto"/>
          <w:kern w:val="0"/>
          <w:szCs w:val="24"/>
        </w:rPr>
        <w:t xml:space="preserve"> Islam, M. (2013). Estimation of the </w:t>
      </w:r>
      <w:r w:rsidR="00663BD8" w:rsidRPr="00A11C4F">
        <w:rPr>
          <w:rFonts w:cs="Times New Roman"/>
          <w:noProof/>
          <w:color w:val="auto"/>
          <w:kern w:val="0"/>
          <w:szCs w:val="24"/>
        </w:rPr>
        <w:t>f</w:t>
      </w:r>
      <w:r w:rsidRPr="00A11C4F">
        <w:rPr>
          <w:rFonts w:cs="Times New Roman"/>
          <w:noProof/>
          <w:color w:val="auto"/>
          <w:kern w:val="0"/>
          <w:szCs w:val="24"/>
        </w:rPr>
        <w:t xml:space="preserve">ecundity of Jat Puti, Puntius sophore (Hamilton). </w:t>
      </w:r>
      <w:r w:rsidRPr="00A11C4F">
        <w:rPr>
          <w:rFonts w:cs="Times New Roman"/>
          <w:i/>
          <w:iCs/>
          <w:noProof/>
          <w:color w:val="auto"/>
          <w:kern w:val="0"/>
          <w:szCs w:val="24"/>
        </w:rPr>
        <w:t>Journal of Environmental Science and Natural Resources</w:t>
      </w:r>
      <w:r w:rsidRPr="00A11C4F">
        <w:rPr>
          <w:rFonts w:cs="Times New Roman"/>
          <w:noProof/>
          <w:color w:val="auto"/>
          <w:kern w:val="0"/>
          <w:szCs w:val="24"/>
        </w:rPr>
        <w:t>, 5(2), 295–300. https://doi.org/10.3329/jesnr.v5i2.14833</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Bracken, F. S. A., </w:t>
      </w:r>
      <w:r w:rsidR="00F23776" w:rsidRPr="00A11C4F">
        <w:rPr>
          <w:rFonts w:cs="Times New Roman"/>
          <w:noProof/>
          <w:color w:val="auto"/>
          <w:kern w:val="0"/>
          <w:szCs w:val="24"/>
        </w:rPr>
        <w:t>and</w:t>
      </w:r>
      <w:r w:rsidRPr="00A11C4F">
        <w:rPr>
          <w:rFonts w:cs="Times New Roman"/>
          <w:noProof/>
          <w:color w:val="auto"/>
          <w:kern w:val="0"/>
          <w:szCs w:val="24"/>
        </w:rPr>
        <w:t xml:space="preserve"> Lucas, M. C. (2013). Potential impacts of small‐scale hydroelectric power generation on downstream moving lampreys. </w:t>
      </w:r>
      <w:r w:rsidRPr="00A11C4F">
        <w:rPr>
          <w:rFonts w:cs="Times New Roman"/>
          <w:i/>
          <w:iCs/>
          <w:noProof/>
          <w:color w:val="auto"/>
          <w:kern w:val="0"/>
          <w:szCs w:val="24"/>
        </w:rPr>
        <w:t>River Research and Applications</w:t>
      </w:r>
      <w:r w:rsidRPr="00A11C4F">
        <w:rPr>
          <w:rFonts w:cs="Times New Roman"/>
          <w:noProof/>
          <w:color w:val="auto"/>
          <w:kern w:val="0"/>
          <w:szCs w:val="24"/>
        </w:rPr>
        <w:t>, 29(9), 1073–1081.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fr-BE"/>
        </w:rPr>
      </w:pPr>
      <w:r w:rsidRPr="00A11C4F">
        <w:rPr>
          <w:rFonts w:cs="Times New Roman"/>
          <w:noProof/>
          <w:color w:val="auto"/>
          <w:kern w:val="0"/>
          <w:szCs w:val="24"/>
        </w:rPr>
        <w:t xml:space="preserve">Branche, E. (2017). The multipurpose water uses of hydropower reservoir: The </w:t>
      </w:r>
      <w:r w:rsidR="006A60D6" w:rsidRPr="00A11C4F">
        <w:rPr>
          <w:rFonts w:cs="Times New Roman"/>
          <w:noProof/>
          <w:color w:val="auto"/>
          <w:kern w:val="0"/>
          <w:szCs w:val="24"/>
        </w:rPr>
        <w:t>share</w:t>
      </w:r>
      <w:r w:rsidRPr="00A11C4F">
        <w:rPr>
          <w:rFonts w:cs="Times New Roman"/>
          <w:noProof/>
          <w:color w:val="auto"/>
          <w:kern w:val="0"/>
          <w:szCs w:val="24"/>
        </w:rPr>
        <w:t xml:space="preserve"> concept. </w:t>
      </w:r>
      <w:r w:rsidRPr="00A11C4F">
        <w:rPr>
          <w:rFonts w:cs="Times New Roman"/>
          <w:noProof/>
          <w:color w:val="auto"/>
          <w:kern w:val="0"/>
          <w:szCs w:val="24"/>
          <w:lang w:val="fr-BE"/>
        </w:rPr>
        <w:lastRenderedPageBreak/>
        <w:t>Comptes Rendus Physique, 18(7–8), 469–478. https://doi.org/10.1016/j.crhy.2017.06.001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lang w:val="fr-BE"/>
        </w:rPr>
        <w:t xml:space="preserve">Brown, E., Sulaeman, S., Quispe-Abad, R., Müller, N., </w:t>
      </w:r>
      <w:r w:rsidR="00F23776" w:rsidRPr="00A11C4F">
        <w:rPr>
          <w:rFonts w:cs="Times New Roman"/>
          <w:noProof/>
          <w:color w:val="auto"/>
          <w:kern w:val="0"/>
          <w:szCs w:val="24"/>
          <w:lang w:val="fr-BE"/>
        </w:rPr>
        <w:t>and</w:t>
      </w:r>
      <w:r w:rsidRPr="00A11C4F">
        <w:rPr>
          <w:rFonts w:cs="Times New Roman"/>
          <w:noProof/>
          <w:color w:val="auto"/>
          <w:kern w:val="0"/>
          <w:szCs w:val="24"/>
          <w:lang w:val="fr-BE"/>
        </w:rPr>
        <w:t xml:space="preserve"> Moran, E. (2023). </w:t>
      </w:r>
      <w:r w:rsidRPr="00A11C4F">
        <w:rPr>
          <w:rFonts w:cs="Times New Roman"/>
          <w:noProof/>
          <w:color w:val="auto"/>
          <w:kern w:val="0"/>
          <w:szCs w:val="24"/>
        </w:rPr>
        <w:t xml:space="preserve">Safe passage for fish: </w:t>
      </w:r>
      <w:r w:rsidR="00663BD8" w:rsidRPr="00A11C4F">
        <w:rPr>
          <w:rFonts w:cs="Times New Roman"/>
          <w:noProof/>
          <w:color w:val="auto"/>
          <w:kern w:val="0"/>
          <w:szCs w:val="24"/>
        </w:rPr>
        <w:t>t</w:t>
      </w:r>
      <w:r w:rsidRPr="00A11C4F">
        <w:rPr>
          <w:rFonts w:cs="Times New Roman"/>
          <w:noProof/>
          <w:color w:val="auto"/>
          <w:kern w:val="0"/>
          <w:szCs w:val="24"/>
        </w:rPr>
        <w:t xml:space="preserve">he case for in-stream turbines. </w:t>
      </w:r>
      <w:r w:rsidRPr="00A11C4F">
        <w:rPr>
          <w:rFonts w:cs="Times New Roman"/>
          <w:i/>
          <w:iCs/>
          <w:noProof/>
          <w:color w:val="auto"/>
          <w:kern w:val="0"/>
          <w:szCs w:val="24"/>
        </w:rPr>
        <w:t>Renewable and Sustainable Energy Reviews</w:t>
      </w:r>
      <w:r w:rsidRPr="00A11C4F">
        <w:rPr>
          <w:rFonts w:cs="Times New Roman"/>
          <w:noProof/>
          <w:color w:val="auto"/>
          <w:kern w:val="0"/>
          <w:szCs w:val="24"/>
        </w:rPr>
        <w:t>, 173, 113034.</w:t>
      </w:r>
    </w:p>
    <w:p w:rsidR="006E5171" w:rsidRPr="00A11C4F" w:rsidRDefault="004D2377"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C</w:t>
      </w:r>
      <w:r w:rsidR="006E5171" w:rsidRPr="00A11C4F">
        <w:rPr>
          <w:rFonts w:cs="Times New Roman"/>
          <w:noProof/>
          <w:color w:val="auto"/>
          <w:kern w:val="0"/>
          <w:szCs w:val="24"/>
        </w:rPr>
        <w:t xml:space="preserve">ada.g, G., Loar, J., Garrison, L., Fisher, R., </w:t>
      </w:r>
      <w:r w:rsidR="00F23776" w:rsidRPr="00A11C4F">
        <w:rPr>
          <w:rFonts w:cs="Times New Roman"/>
          <w:noProof/>
          <w:color w:val="auto"/>
          <w:kern w:val="0"/>
          <w:szCs w:val="24"/>
        </w:rPr>
        <w:t>and</w:t>
      </w:r>
      <w:r w:rsidR="006E5171" w:rsidRPr="00A11C4F">
        <w:rPr>
          <w:rFonts w:cs="Times New Roman"/>
          <w:noProof/>
          <w:color w:val="auto"/>
          <w:kern w:val="0"/>
          <w:szCs w:val="24"/>
        </w:rPr>
        <w:t xml:space="preserve"> Neitzel, D. (2006). Efforts to reduce mortality to hydroelectric turbine-passed fish: locating and quantifying damaging shear stresses. </w:t>
      </w:r>
      <w:r w:rsidR="006E5171" w:rsidRPr="00A11C4F">
        <w:rPr>
          <w:rFonts w:cs="Times New Roman"/>
          <w:i/>
          <w:iCs/>
          <w:noProof/>
          <w:color w:val="auto"/>
          <w:kern w:val="0"/>
          <w:szCs w:val="24"/>
        </w:rPr>
        <w:t>Environmental Management</w:t>
      </w:r>
      <w:r w:rsidR="006E5171" w:rsidRPr="00A11C4F">
        <w:rPr>
          <w:rFonts w:cs="Times New Roman"/>
          <w:noProof/>
          <w:color w:val="auto"/>
          <w:kern w:val="0"/>
          <w:szCs w:val="24"/>
        </w:rPr>
        <w:t>, 37, 898–906.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Cardinale, B. J., Duffy, J. E., Gonzalez, A., Hooper, D. U., Perrings, C., Venail, P., Narwani, A., Mace, G. M., Tilman, D., </w:t>
      </w:r>
      <w:r w:rsidR="00F23776" w:rsidRPr="00A11C4F">
        <w:rPr>
          <w:rFonts w:cs="Times New Roman"/>
          <w:noProof/>
          <w:color w:val="auto"/>
          <w:kern w:val="0"/>
          <w:szCs w:val="24"/>
        </w:rPr>
        <w:t>and</w:t>
      </w:r>
      <w:r w:rsidRPr="00A11C4F">
        <w:rPr>
          <w:rFonts w:cs="Times New Roman"/>
          <w:noProof/>
          <w:color w:val="auto"/>
          <w:kern w:val="0"/>
          <w:szCs w:val="24"/>
        </w:rPr>
        <w:t xml:space="preserve"> Wardle, D. A. (2012). Biodiversity loss and its impact on humanity. </w:t>
      </w:r>
      <w:r w:rsidRPr="00A11C4F">
        <w:rPr>
          <w:rFonts w:cs="Times New Roman"/>
          <w:i/>
          <w:iCs/>
          <w:noProof/>
          <w:color w:val="auto"/>
          <w:kern w:val="0"/>
          <w:szCs w:val="24"/>
        </w:rPr>
        <w:t>Nature</w:t>
      </w:r>
      <w:r w:rsidRPr="00A11C4F">
        <w:rPr>
          <w:rFonts w:cs="Times New Roman"/>
          <w:noProof/>
          <w:color w:val="auto"/>
          <w:kern w:val="0"/>
          <w:szCs w:val="24"/>
        </w:rPr>
        <w:t>, 486(7401), 59–67.</w:t>
      </w:r>
    </w:p>
    <w:p w:rsidR="006E5171" w:rsidRPr="00A11C4F" w:rsidRDefault="009A6D54"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C</w:t>
      </w:r>
      <w:r w:rsidR="006E5171" w:rsidRPr="00A11C4F">
        <w:rPr>
          <w:rFonts w:cs="Times New Roman"/>
          <w:noProof/>
          <w:color w:val="auto"/>
          <w:kern w:val="0"/>
          <w:szCs w:val="24"/>
        </w:rPr>
        <w:t xml:space="preserve">lay, C. H. (2017). Design of fishways and other fish facilities. In </w:t>
      </w:r>
      <w:r w:rsidR="00663BD8" w:rsidRPr="00A11C4F">
        <w:rPr>
          <w:rFonts w:cs="Times New Roman"/>
          <w:noProof/>
          <w:color w:val="auto"/>
          <w:kern w:val="0"/>
          <w:szCs w:val="24"/>
        </w:rPr>
        <w:t>d</w:t>
      </w:r>
      <w:r w:rsidR="006E5171" w:rsidRPr="00A11C4F">
        <w:rPr>
          <w:rFonts w:cs="Times New Roman"/>
          <w:noProof/>
          <w:color w:val="auto"/>
          <w:kern w:val="0"/>
          <w:szCs w:val="24"/>
        </w:rPr>
        <w:t xml:space="preserve">esign of </w:t>
      </w:r>
      <w:r w:rsidR="00663BD8" w:rsidRPr="00A11C4F">
        <w:rPr>
          <w:rFonts w:cs="Times New Roman"/>
          <w:noProof/>
          <w:color w:val="auto"/>
          <w:kern w:val="0"/>
          <w:szCs w:val="24"/>
        </w:rPr>
        <w:t>f</w:t>
      </w:r>
      <w:r w:rsidR="006E5171" w:rsidRPr="00A11C4F">
        <w:rPr>
          <w:rFonts w:cs="Times New Roman"/>
          <w:noProof/>
          <w:color w:val="auto"/>
          <w:kern w:val="0"/>
          <w:szCs w:val="24"/>
        </w:rPr>
        <w:t xml:space="preserve">ishways and </w:t>
      </w:r>
      <w:r w:rsidR="00663BD8" w:rsidRPr="00A11C4F">
        <w:rPr>
          <w:rFonts w:cs="Times New Roman"/>
          <w:noProof/>
          <w:color w:val="auto"/>
          <w:kern w:val="0"/>
          <w:szCs w:val="24"/>
        </w:rPr>
        <w:t>o</w:t>
      </w:r>
      <w:r w:rsidR="006E5171" w:rsidRPr="00A11C4F">
        <w:rPr>
          <w:rFonts w:cs="Times New Roman"/>
          <w:noProof/>
          <w:color w:val="auto"/>
          <w:kern w:val="0"/>
          <w:szCs w:val="24"/>
        </w:rPr>
        <w:t xml:space="preserve">ther </w:t>
      </w:r>
      <w:r w:rsidR="00663BD8" w:rsidRPr="00A11C4F">
        <w:rPr>
          <w:rFonts w:cs="Times New Roman"/>
          <w:noProof/>
          <w:color w:val="auto"/>
          <w:kern w:val="0"/>
          <w:szCs w:val="24"/>
        </w:rPr>
        <w:t>f</w:t>
      </w:r>
      <w:r w:rsidR="006E5171" w:rsidRPr="00A11C4F">
        <w:rPr>
          <w:rFonts w:cs="Times New Roman"/>
          <w:noProof/>
          <w:color w:val="auto"/>
          <w:kern w:val="0"/>
          <w:szCs w:val="24"/>
        </w:rPr>
        <w:t>ish Facilities. https://doi.org/10.1201/9781315141046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Collins, G. B., Ebel, W. J., Monan, G. E., Raymond, H. L., </w:t>
      </w:r>
      <w:r w:rsidR="00F23776" w:rsidRPr="00A11C4F">
        <w:rPr>
          <w:rFonts w:cs="Times New Roman"/>
          <w:noProof/>
          <w:color w:val="auto"/>
          <w:kern w:val="0"/>
          <w:szCs w:val="24"/>
        </w:rPr>
        <w:t>and</w:t>
      </w:r>
      <w:r w:rsidRPr="00A11C4F">
        <w:rPr>
          <w:rFonts w:cs="Times New Roman"/>
          <w:noProof/>
          <w:color w:val="auto"/>
          <w:kern w:val="0"/>
          <w:szCs w:val="24"/>
        </w:rPr>
        <w:t xml:space="preserve"> Tononaka, G. K. (1973). The Snake River salmon and steelhead crisis, its relation to dams and the national energy crisis. </w:t>
      </w:r>
      <w:r w:rsidRPr="00A11C4F">
        <w:rPr>
          <w:rFonts w:cs="Times New Roman"/>
          <w:i/>
          <w:iCs/>
          <w:noProof/>
          <w:color w:val="auto"/>
          <w:kern w:val="0"/>
          <w:szCs w:val="24"/>
        </w:rPr>
        <w:t xml:space="preserve">Processed Report February </w:t>
      </w:r>
      <w:r w:rsidRPr="00A11C4F">
        <w:rPr>
          <w:rFonts w:cs="Times New Roman"/>
          <w:noProof/>
          <w:color w:val="auto"/>
          <w:kern w:val="0"/>
          <w:szCs w:val="24"/>
        </w:rPr>
        <w:t>1973, 30, 7.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Coutant, C. C., </w:t>
      </w:r>
      <w:r w:rsidR="00F23776" w:rsidRPr="00A11C4F">
        <w:rPr>
          <w:rFonts w:cs="Times New Roman"/>
          <w:noProof/>
          <w:color w:val="auto"/>
          <w:kern w:val="0"/>
          <w:szCs w:val="24"/>
        </w:rPr>
        <w:t>and</w:t>
      </w:r>
      <w:r w:rsidRPr="00A11C4F">
        <w:rPr>
          <w:rFonts w:cs="Times New Roman"/>
          <w:noProof/>
          <w:color w:val="auto"/>
          <w:kern w:val="0"/>
          <w:szCs w:val="24"/>
        </w:rPr>
        <w:t xml:space="preserve"> Whitney, R. R. (2000). Fish behavior in relation to passage through hydropower turbines: a review. Transactions of the American Fisheries Society, 129(2), 351–380.</w:t>
      </w:r>
    </w:p>
    <w:p w:rsidR="00BE38BE" w:rsidRPr="00A11C4F" w:rsidRDefault="00BE38BE"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Dagninet Amare, Mihret Endalew, Tegene Debas, Ayalew Demissew,  Kiber Temesgen, Meresa </w:t>
      </w:r>
      <w:r w:rsidRPr="00A11C4F">
        <w:rPr>
          <w:rFonts w:cs="Times New Roman"/>
          <w:color w:val="auto"/>
          <w:szCs w:val="24"/>
        </w:rPr>
        <w:t>Ayenew</w:t>
      </w:r>
      <w:r w:rsidRPr="00A11C4F">
        <w:rPr>
          <w:rFonts w:cs="Times New Roman"/>
          <w:noProof/>
          <w:color w:val="auto"/>
          <w:kern w:val="0"/>
          <w:szCs w:val="24"/>
        </w:rPr>
        <w:t xml:space="preserve">, and  Amare Getnet. (2018). Fishing condition and </w:t>
      </w:r>
      <w:r w:rsidR="00170A0C" w:rsidRPr="00A11C4F">
        <w:rPr>
          <w:rFonts w:cs="Times New Roman"/>
          <w:noProof/>
          <w:color w:val="auto"/>
          <w:kern w:val="0"/>
          <w:szCs w:val="24"/>
        </w:rPr>
        <w:t>f</w:t>
      </w:r>
      <w:r w:rsidRPr="00A11C4F">
        <w:rPr>
          <w:rFonts w:cs="Times New Roman"/>
          <w:noProof/>
          <w:color w:val="auto"/>
          <w:kern w:val="0"/>
          <w:szCs w:val="24"/>
        </w:rPr>
        <w:t xml:space="preserve">ishers income: the case of Lake Tana, Ethiopia. </w:t>
      </w:r>
      <w:r w:rsidRPr="00A11C4F">
        <w:rPr>
          <w:rFonts w:cs="Times New Roman"/>
          <w:i/>
          <w:iCs/>
          <w:noProof/>
          <w:color w:val="auto"/>
          <w:kern w:val="0"/>
          <w:szCs w:val="24"/>
        </w:rPr>
        <w:t>International Journal of Aquaculture and Fishery Sciences</w:t>
      </w:r>
      <w:r w:rsidRPr="00A11C4F">
        <w:rPr>
          <w:rFonts w:cs="Times New Roman"/>
          <w:noProof/>
          <w:color w:val="auto"/>
          <w:kern w:val="0"/>
          <w:szCs w:val="24"/>
        </w:rPr>
        <w:t>, 4(1), 6–9.</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Das, P., Joshi, S., Rout, J., </w:t>
      </w:r>
      <w:r w:rsidR="00F23776" w:rsidRPr="00A11C4F">
        <w:rPr>
          <w:rFonts w:cs="Times New Roman"/>
          <w:noProof/>
          <w:color w:val="auto"/>
          <w:kern w:val="0"/>
          <w:szCs w:val="24"/>
        </w:rPr>
        <w:t>and</w:t>
      </w:r>
      <w:r w:rsidRPr="00A11C4F">
        <w:rPr>
          <w:rFonts w:cs="Times New Roman"/>
          <w:noProof/>
          <w:color w:val="auto"/>
          <w:kern w:val="0"/>
          <w:szCs w:val="24"/>
        </w:rPr>
        <w:t xml:space="preserve"> Upreti, D. K. (2012). Shannon diversity index (H) as an ecological indicator of environmental pollution-a GIS approach.</w:t>
      </w:r>
    </w:p>
    <w:p w:rsidR="000350C9" w:rsidRPr="00A11C4F" w:rsidRDefault="000350C9" w:rsidP="00DF3563">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de Graaf, M. (2003). </w:t>
      </w:r>
      <w:r w:rsidRPr="00A11C4F">
        <w:rPr>
          <w:rFonts w:cs="Times New Roman"/>
          <w:i/>
          <w:iCs/>
          <w:noProof/>
          <w:color w:val="auto"/>
          <w:kern w:val="0"/>
          <w:szCs w:val="24"/>
        </w:rPr>
        <w:t>Lake Tana’s piscivorous Barbus (Cyprinidae, Ethiopia) ecology-evolution-exploitation</w:t>
      </w:r>
      <w:r w:rsidRPr="00A11C4F">
        <w:rPr>
          <w:rFonts w:cs="Times New Roman"/>
          <w:noProof/>
          <w:color w:val="auto"/>
          <w:kern w:val="0"/>
          <w:szCs w:val="24"/>
        </w:rPr>
        <w:t>.</w:t>
      </w:r>
      <w:r w:rsidR="00DF3563">
        <w:rPr>
          <w:rFonts w:cs="Times New Roman"/>
          <w:noProof/>
          <w:color w:val="auto"/>
          <w:kern w:val="0"/>
          <w:szCs w:val="24"/>
        </w:rPr>
        <w:t>,PhD thesis</w:t>
      </w:r>
      <w:r w:rsidRPr="00A11C4F">
        <w:rPr>
          <w:rFonts w:cs="Times New Roman"/>
          <w:noProof/>
          <w:color w:val="auto"/>
          <w:kern w:val="0"/>
          <w:szCs w:val="24"/>
        </w:rPr>
        <w:t>Wageningen University and Research</w:t>
      </w:r>
      <w:r w:rsidR="00DF3563">
        <w:rPr>
          <w:rFonts w:cs="Times New Roman"/>
          <w:noProof/>
          <w:color w:val="auto"/>
          <w:kern w:val="0"/>
          <w:szCs w:val="24"/>
        </w:rPr>
        <w:t>the</w:t>
      </w:r>
      <w:r w:rsidR="00DF3563" w:rsidRPr="00393163">
        <w:rPr>
          <w:rFonts w:cs="Times New Roman"/>
          <w:noProof/>
          <w:color w:val="auto"/>
          <w:kern w:val="0"/>
          <w:szCs w:val="24"/>
        </w:rPr>
        <w:t>Netherlands</w:t>
      </w:r>
      <w:r w:rsidR="00DF3563" w:rsidRPr="00A11C4F">
        <w:rPr>
          <w:rFonts w:cs="Times New Roman"/>
          <w:noProof/>
          <w:color w:val="auto"/>
          <w:kern w:val="0"/>
          <w:szCs w:val="24"/>
        </w:rPr>
        <w:t>.</w:t>
      </w:r>
    </w:p>
    <w:p w:rsidR="000350C9" w:rsidRPr="00A11C4F" w:rsidRDefault="000350C9"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lang w:val="nl-NL"/>
        </w:rPr>
        <w:t xml:space="preserve">de Graaf, M., Eshetie Dejen., Osse, J. W. M., and Sibbing, F. A. (2000). </w:t>
      </w:r>
      <w:r w:rsidRPr="00A11C4F">
        <w:rPr>
          <w:rFonts w:cs="Times New Roman"/>
          <w:noProof/>
          <w:color w:val="auto"/>
          <w:kern w:val="0"/>
          <w:szCs w:val="24"/>
        </w:rPr>
        <w:t xml:space="preserve">The piscivorous barbs of Lake Tana (Ethiopia): major questions on their evolution and exploitation. </w:t>
      </w:r>
      <w:r w:rsidRPr="00A11C4F">
        <w:rPr>
          <w:rFonts w:cs="Times New Roman"/>
          <w:i/>
          <w:iCs/>
          <w:noProof/>
          <w:color w:val="auto"/>
          <w:kern w:val="0"/>
          <w:szCs w:val="24"/>
        </w:rPr>
        <w:t>Netherlands Journal of Zoology</w:t>
      </w:r>
      <w:r w:rsidRPr="00A11C4F">
        <w:rPr>
          <w:rFonts w:cs="Times New Roman"/>
          <w:noProof/>
          <w:color w:val="auto"/>
          <w:kern w:val="0"/>
          <w:szCs w:val="24"/>
        </w:rPr>
        <w:t>, 50(2), 215–223.</w:t>
      </w:r>
    </w:p>
    <w:p w:rsidR="000350C9" w:rsidRPr="00A11C4F" w:rsidRDefault="000350C9"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de Graaf, M., Machiels, M. A. M., </w:t>
      </w:r>
      <w:r w:rsidRPr="00A11C4F">
        <w:rPr>
          <w:rStyle w:val="given-name"/>
          <w:rFonts w:cs="Times New Roman"/>
          <w:color w:val="auto"/>
          <w:szCs w:val="24"/>
        </w:rPr>
        <w:t>Tesfaye</w:t>
      </w:r>
      <w:r w:rsidRPr="00A11C4F">
        <w:rPr>
          <w:rFonts w:cs="Times New Roman"/>
          <w:color w:val="auto"/>
          <w:szCs w:val="24"/>
        </w:rPr>
        <w:t> </w:t>
      </w:r>
      <w:r w:rsidRPr="00A11C4F">
        <w:rPr>
          <w:rStyle w:val="text"/>
          <w:rFonts w:cs="Times New Roman"/>
          <w:color w:val="auto"/>
          <w:szCs w:val="24"/>
        </w:rPr>
        <w:t>Wudneh</w:t>
      </w:r>
      <w:r w:rsidRPr="00A11C4F">
        <w:rPr>
          <w:rFonts w:cs="Times New Roman"/>
          <w:noProof/>
          <w:color w:val="auto"/>
          <w:kern w:val="0"/>
          <w:szCs w:val="24"/>
        </w:rPr>
        <w:t xml:space="preserve">., and Sibbing, F. A. (2004). Declining stocks of </w:t>
      </w:r>
      <w:r w:rsidRPr="00A11C4F">
        <w:rPr>
          <w:rFonts w:cs="Times New Roman"/>
          <w:noProof/>
          <w:color w:val="auto"/>
          <w:kern w:val="0"/>
          <w:szCs w:val="24"/>
        </w:rPr>
        <w:lastRenderedPageBreak/>
        <w:t xml:space="preserve">Lake Tana’s endemic Barbus species flock (Pisces, Cyprinidae): natural variation or human impact? </w:t>
      </w:r>
      <w:r w:rsidRPr="00A11C4F">
        <w:rPr>
          <w:rFonts w:cs="Times New Roman"/>
          <w:i/>
          <w:iCs/>
          <w:noProof/>
          <w:color w:val="auto"/>
          <w:kern w:val="0"/>
          <w:szCs w:val="24"/>
        </w:rPr>
        <w:t>Biological Conservation</w:t>
      </w:r>
      <w:r w:rsidRPr="00A11C4F">
        <w:rPr>
          <w:rFonts w:cs="Times New Roman"/>
          <w:noProof/>
          <w:color w:val="auto"/>
          <w:kern w:val="0"/>
          <w:szCs w:val="24"/>
        </w:rPr>
        <w:t>, 116(2), 277–287.</w:t>
      </w:r>
    </w:p>
    <w:p w:rsidR="00D21D69" w:rsidRPr="00A11C4F" w:rsidRDefault="00E63BBD"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d</w:t>
      </w:r>
      <w:r w:rsidR="00D21D69" w:rsidRPr="00A11C4F">
        <w:rPr>
          <w:rFonts w:cs="Times New Roman"/>
          <w:noProof/>
          <w:color w:val="auto"/>
          <w:kern w:val="0"/>
          <w:szCs w:val="24"/>
        </w:rPr>
        <w:t>e Moraes Vazzoler, A. E. A. (1997). Biologia da reproducao de peixes teleósteos: teoria e prática. Eduem.</w:t>
      </w:r>
    </w:p>
    <w:p w:rsidR="0055615C" w:rsidRDefault="00E63BBD" w:rsidP="0055615C">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d</w:t>
      </w:r>
      <w:r w:rsidR="00D21D69" w:rsidRPr="00A11C4F">
        <w:rPr>
          <w:rFonts w:cs="Times New Roman"/>
          <w:noProof/>
          <w:color w:val="auto"/>
          <w:kern w:val="0"/>
          <w:szCs w:val="24"/>
        </w:rPr>
        <w:t xml:space="preserve">e Santis, V., Jeppesen, E., Volta, P., and Korkmaz, M. (2023). Impacts of human activities and climate change on freshwater Fish-Volume II. </w:t>
      </w:r>
      <w:r w:rsidR="00D21D69" w:rsidRPr="00A11C4F">
        <w:rPr>
          <w:rFonts w:cs="Times New Roman"/>
          <w:i/>
          <w:iCs/>
          <w:noProof/>
          <w:color w:val="auto"/>
          <w:kern w:val="0"/>
          <w:szCs w:val="24"/>
        </w:rPr>
        <w:t>Water</w:t>
      </w:r>
      <w:r w:rsidR="00D21D69" w:rsidRPr="00A11C4F">
        <w:rPr>
          <w:rFonts w:cs="Times New Roman"/>
          <w:noProof/>
          <w:color w:val="auto"/>
          <w:kern w:val="0"/>
          <w:szCs w:val="24"/>
        </w:rPr>
        <w:t xml:space="preserve"> (Switzerland), 15(23), 1–8. https://doi.org/10.3390/w15234166</w:t>
      </w:r>
    </w:p>
    <w:p w:rsidR="0055615C" w:rsidRPr="00A11C4F" w:rsidRDefault="0055615C" w:rsidP="0055615C">
      <w:pPr>
        <w:widowControl w:val="0"/>
        <w:autoSpaceDE w:val="0"/>
        <w:autoSpaceDN w:val="0"/>
        <w:adjustRightInd w:val="0"/>
        <w:spacing w:line="360" w:lineRule="auto"/>
        <w:ind w:left="-288" w:hanging="720"/>
        <w:jc w:val="both"/>
        <w:rPr>
          <w:rFonts w:cs="Times New Roman"/>
          <w:noProof/>
          <w:color w:val="auto"/>
          <w:kern w:val="0"/>
          <w:szCs w:val="24"/>
        </w:rPr>
      </w:pPr>
      <w:r w:rsidRPr="0055615C">
        <w:rPr>
          <w:rFonts w:cs="Times New Roman"/>
          <w:noProof/>
          <w:color w:val="auto"/>
          <w:kern w:val="0"/>
          <w:szCs w:val="24"/>
        </w:rPr>
        <w:t xml:space="preserve">Demeke Admassu, &amp; Elias Dadebo. (1997). Diet composition, length-weight relationship and condition factor of Barbus species rüippel, 1836 (Pisces: Cyprinidae) in Lake Awassa, Ethiopia. </w:t>
      </w:r>
      <w:r w:rsidRPr="0055615C">
        <w:rPr>
          <w:rFonts w:cs="Times New Roman"/>
          <w:i/>
          <w:iCs/>
          <w:noProof/>
          <w:color w:val="auto"/>
          <w:kern w:val="0"/>
          <w:szCs w:val="24"/>
        </w:rPr>
        <w:t>Sinet</w:t>
      </w:r>
      <w:r w:rsidRPr="0055615C">
        <w:rPr>
          <w:rFonts w:cs="Times New Roman"/>
          <w:noProof/>
          <w:color w:val="auto"/>
          <w:kern w:val="0"/>
          <w:szCs w:val="24"/>
        </w:rPr>
        <w:t xml:space="preserve">, </w:t>
      </w:r>
      <w:r w:rsidRPr="0055615C">
        <w:rPr>
          <w:rFonts w:cs="Times New Roman"/>
          <w:i/>
          <w:iCs/>
          <w:noProof/>
          <w:color w:val="auto"/>
          <w:kern w:val="0"/>
          <w:szCs w:val="24"/>
        </w:rPr>
        <w:t>20</w:t>
      </w:r>
      <w:r w:rsidRPr="0055615C">
        <w:rPr>
          <w:rFonts w:cs="Times New Roman"/>
          <w:noProof/>
          <w:color w:val="auto"/>
          <w:kern w:val="0"/>
          <w:szCs w:val="24"/>
        </w:rPr>
        <w:t>(1), 13–30.</w:t>
      </w:r>
    </w:p>
    <w:p w:rsidR="00D21D69" w:rsidRPr="00A11C4F" w:rsidRDefault="00D21D69"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Demelash Ademe, Tena Alamirew, and Tesfa Gebrie. (2022). Precipitation and Temperature Trends over the Lake Tana Basin, Ethiopia. Qeios.</w:t>
      </w:r>
    </w:p>
    <w:p w:rsidR="00D21D69" w:rsidRPr="00A11C4F" w:rsidRDefault="00D21D69"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Dereje Tewabe. (2014) Spatial and temporal distributions and some biological aspects of commercially important fish species of Lake Tana, Ethiopia. </w:t>
      </w:r>
      <w:r w:rsidRPr="00A11C4F">
        <w:rPr>
          <w:rFonts w:cs="Times New Roman"/>
          <w:i/>
          <w:iCs/>
          <w:noProof/>
          <w:color w:val="auto"/>
          <w:kern w:val="0"/>
          <w:szCs w:val="24"/>
        </w:rPr>
        <w:t>J Coast Life Med</w:t>
      </w:r>
      <w:r w:rsidRPr="00A11C4F">
        <w:rPr>
          <w:rFonts w:cs="Times New Roman"/>
          <w:noProof/>
          <w:color w:val="auto"/>
          <w:kern w:val="0"/>
          <w:szCs w:val="24"/>
        </w:rPr>
        <w:t>, 2(8), 589-595</w:t>
      </w:r>
    </w:p>
    <w:p w:rsidR="00D21D69" w:rsidRPr="00A11C4F" w:rsidRDefault="00D21D69"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Dereje Tewabe, Abebe Getahun,  and Eshete Dejen. (2009). Diversity and relative abundance of fishes in some rivers of the Tekeze and Blue Nile (Abay) basins, Ethiopia. </w:t>
      </w:r>
      <w:r w:rsidRPr="00A11C4F">
        <w:rPr>
          <w:rFonts w:cs="Times New Roman"/>
          <w:i/>
          <w:iCs/>
          <w:noProof/>
          <w:color w:val="auto"/>
          <w:kern w:val="0"/>
          <w:szCs w:val="24"/>
        </w:rPr>
        <w:t>Ethiopian Journal of Biological Sciences</w:t>
      </w:r>
      <w:r w:rsidRPr="00A11C4F">
        <w:rPr>
          <w:rFonts w:cs="Times New Roman"/>
          <w:noProof/>
          <w:color w:val="auto"/>
          <w:kern w:val="0"/>
          <w:szCs w:val="24"/>
        </w:rPr>
        <w:t>, 8(2).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DiribaHabtamu, </w:t>
      </w:r>
      <w:r w:rsidR="00F23776" w:rsidRPr="00A11C4F">
        <w:rPr>
          <w:rFonts w:cs="Times New Roman"/>
          <w:noProof/>
          <w:color w:val="auto"/>
          <w:kern w:val="0"/>
          <w:szCs w:val="24"/>
        </w:rPr>
        <w:t>and</w:t>
      </w:r>
      <w:r w:rsidRPr="00A11C4F">
        <w:rPr>
          <w:rFonts w:cs="Times New Roman"/>
          <w:noProof/>
          <w:color w:val="auto"/>
          <w:kern w:val="0"/>
          <w:szCs w:val="24"/>
        </w:rPr>
        <w:t xml:space="preserve"> Li, F. (2021). Energy </w:t>
      </w:r>
      <w:r w:rsidR="00941B03" w:rsidRPr="00A11C4F">
        <w:rPr>
          <w:rFonts w:cs="Times New Roman"/>
          <w:noProof/>
          <w:color w:val="auto"/>
          <w:kern w:val="0"/>
          <w:szCs w:val="24"/>
        </w:rPr>
        <w:t>s</w:t>
      </w:r>
      <w:r w:rsidRPr="00A11C4F">
        <w:rPr>
          <w:rFonts w:cs="Times New Roman"/>
          <w:noProof/>
          <w:color w:val="auto"/>
          <w:kern w:val="0"/>
          <w:szCs w:val="24"/>
        </w:rPr>
        <w:t xml:space="preserve">ector </w:t>
      </w:r>
      <w:r w:rsidR="00941B03" w:rsidRPr="00A11C4F">
        <w:rPr>
          <w:rFonts w:cs="Times New Roman"/>
          <w:noProof/>
          <w:color w:val="auto"/>
          <w:kern w:val="0"/>
          <w:szCs w:val="24"/>
        </w:rPr>
        <w:t>s</w:t>
      </w:r>
      <w:r w:rsidRPr="00A11C4F">
        <w:rPr>
          <w:rFonts w:cs="Times New Roman"/>
          <w:noProof/>
          <w:color w:val="auto"/>
          <w:kern w:val="0"/>
          <w:szCs w:val="24"/>
        </w:rPr>
        <w:t xml:space="preserve">tatus and </w:t>
      </w:r>
      <w:r w:rsidR="00941B03" w:rsidRPr="00A11C4F">
        <w:rPr>
          <w:rFonts w:cs="Times New Roman"/>
          <w:noProof/>
          <w:color w:val="auto"/>
          <w:kern w:val="0"/>
          <w:szCs w:val="24"/>
        </w:rPr>
        <w:t>h</w:t>
      </w:r>
      <w:r w:rsidRPr="00A11C4F">
        <w:rPr>
          <w:rFonts w:cs="Times New Roman"/>
          <w:noProof/>
          <w:color w:val="auto"/>
          <w:kern w:val="0"/>
          <w:szCs w:val="24"/>
        </w:rPr>
        <w:t xml:space="preserve">ydropower </w:t>
      </w:r>
      <w:r w:rsidR="00941B03" w:rsidRPr="00A11C4F">
        <w:rPr>
          <w:rFonts w:cs="Times New Roman"/>
          <w:noProof/>
          <w:color w:val="auto"/>
          <w:kern w:val="0"/>
          <w:szCs w:val="24"/>
        </w:rPr>
        <w:t>d</w:t>
      </w:r>
      <w:r w:rsidRPr="00A11C4F">
        <w:rPr>
          <w:rFonts w:cs="Times New Roman"/>
          <w:noProof/>
          <w:color w:val="auto"/>
          <w:kern w:val="0"/>
          <w:szCs w:val="24"/>
        </w:rPr>
        <w:t>evelopment in the Eastern Nile Basin. OALib, 08(04), 1–14. https://doi.org/10.4236/oalib.1107338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Dolcetti, G., Piccolroaz, S., Bruno, M. C., Calamita, E., Larsen, S., Zolezzi, G., </w:t>
      </w:r>
      <w:r w:rsidR="00F23776" w:rsidRPr="00A11C4F">
        <w:rPr>
          <w:rFonts w:cs="Times New Roman"/>
          <w:noProof/>
          <w:color w:val="auto"/>
          <w:kern w:val="0"/>
          <w:szCs w:val="24"/>
        </w:rPr>
        <w:t>and</w:t>
      </w:r>
      <w:r w:rsidRPr="00A11C4F">
        <w:rPr>
          <w:rFonts w:cs="Times New Roman"/>
          <w:noProof/>
          <w:color w:val="auto"/>
          <w:kern w:val="0"/>
          <w:szCs w:val="24"/>
        </w:rPr>
        <w:t xml:space="preserve"> Siviglia, A. (2023). Measured temporal variations of CO2 concentration and atmospheric emissions in a hydropeaking-impacted river. EGU General Assembly Conference Abstracts, EGU-560.</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Dudgeon, D., Arthington, A. H., Gessner, M. O., Kawabata, Z. I., Knowler, D. J., Lévêque, C., Naiman, R. J., Prieur-Richard, A. H., Soto, D., Stiassny, M. L. J., </w:t>
      </w:r>
      <w:r w:rsidR="00F23776" w:rsidRPr="00A11C4F">
        <w:rPr>
          <w:rFonts w:cs="Times New Roman"/>
          <w:noProof/>
          <w:color w:val="auto"/>
          <w:kern w:val="0"/>
          <w:szCs w:val="24"/>
        </w:rPr>
        <w:t>and</w:t>
      </w:r>
      <w:r w:rsidRPr="00A11C4F">
        <w:rPr>
          <w:rFonts w:cs="Times New Roman"/>
          <w:noProof/>
          <w:color w:val="auto"/>
          <w:kern w:val="0"/>
          <w:szCs w:val="24"/>
        </w:rPr>
        <w:t xml:space="preserve"> Sullivan, C. A. (2006). Freshwater biodiversity: Importance, threats, status and conservation challenges. </w:t>
      </w:r>
      <w:r w:rsidRPr="00A11C4F">
        <w:rPr>
          <w:rFonts w:cs="Times New Roman"/>
          <w:i/>
          <w:iCs/>
          <w:noProof/>
          <w:color w:val="auto"/>
          <w:kern w:val="0"/>
          <w:szCs w:val="24"/>
        </w:rPr>
        <w:t>Biological Reviews of the Cambridge Philosophical Society</w:t>
      </w:r>
      <w:r w:rsidRPr="00A11C4F">
        <w:rPr>
          <w:rFonts w:cs="Times New Roman"/>
          <w:noProof/>
          <w:color w:val="auto"/>
          <w:kern w:val="0"/>
          <w:szCs w:val="24"/>
        </w:rPr>
        <w:t xml:space="preserve">, 81(2), 163–182. </w:t>
      </w:r>
      <w:r w:rsidRPr="00A11C4F">
        <w:rPr>
          <w:rFonts w:cs="Times New Roman"/>
          <w:noProof/>
          <w:color w:val="auto"/>
          <w:kern w:val="0"/>
          <w:szCs w:val="24"/>
        </w:rPr>
        <w:lastRenderedPageBreak/>
        <w:t>https://doi.org/10.1017/S1464793105006950</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Edenhofer, O., Pichs-Madruga, R., Sokona, Y., Seyboth, K., Kadner, S., Zwickel, T., Eickemeier, P., Hansen, G., Schlömer, S., </w:t>
      </w:r>
      <w:r w:rsidR="00F23776" w:rsidRPr="00A11C4F">
        <w:rPr>
          <w:rFonts w:cs="Times New Roman"/>
          <w:noProof/>
          <w:color w:val="auto"/>
          <w:kern w:val="0"/>
          <w:szCs w:val="24"/>
        </w:rPr>
        <w:t>and</w:t>
      </w:r>
      <w:r w:rsidRPr="00A11C4F">
        <w:rPr>
          <w:rFonts w:cs="Times New Roman"/>
          <w:noProof/>
          <w:color w:val="auto"/>
          <w:kern w:val="0"/>
          <w:szCs w:val="24"/>
        </w:rPr>
        <w:t xml:space="preserve"> von Stechow, C. (2011). Renewable energy sources and climate change mitigation: Special report of the intergovernmental panel on climate change. Cambridge University Press.</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Elia</w:t>
      </w:r>
      <w:r w:rsidR="00487C52" w:rsidRPr="00A11C4F">
        <w:rPr>
          <w:rFonts w:cs="Times New Roman"/>
          <w:noProof/>
          <w:color w:val="auto"/>
          <w:kern w:val="0"/>
          <w:szCs w:val="24"/>
        </w:rPr>
        <w:t>s Dadebo</w:t>
      </w:r>
      <w:r w:rsidRPr="00A11C4F">
        <w:rPr>
          <w:rFonts w:cs="Times New Roman"/>
          <w:noProof/>
          <w:color w:val="auto"/>
          <w:kern w:val="0"/>
          <w:szCs w:val="24"/>
        </w:rPr>
        <w:t xml:space="preserve">., Ahlgren, G., </w:t>
      </w:r>
      <w:r w:rsidR="00F23776" w:rsidRPr="00A11C4F">
        <w:rPr>
          <w:rFonts w:cs="Times New Roman"/>
          <w:noProof/>
          <w:color w:val="auto"/>
          <w:kern w:val="0"/>
          <w:szCs w:val="24"/>
        </w:rPr>
        <w:t>and</w:t>
      </w:r>
      <w:r w:rsidRPr="00A11C4F">
        <w:rPr>
          <w:rFonts w:cs="Times New Roman"/>
          <w:noProof/>
          <w:color w:val="auto"/>
          <w:kern w:val="0"/>
          <w:szCs w:val="24"/>
        </w:rPr>
        <w:t xml:space="preserve"> Ahlgren, I. (2003). Aspects of reproductive biology of Labeo horie Heckel (Pisces: Cyprinidae) in </w:t>
      </w:r>
      <w:r w:rsidR="00101979" w:rsidRPr="00A11C4F">
        <w:rPr>
          <w:rFonts w:cs="Times New Roman"/>
          <w:noProof/>
          <w:color w:val="auto"/>
          <w:kern w:val="0"/>
          <w:szCs w:val="24"/>
        </w:rPr>
        <w:t>L</w:t>
      </w:r>
      <w:r w:rsidRPr="00A11C4F">
        <w:rPr>
          <w:rFonts w:cs="Times New Roman"/>
          <w:noProof/>
          <w:color w:val="auto"/>
          <w:kern w:val="0"/>
          <w:szCs w:val="24"/>
        </w:rPr>
        <w:t xml:space="preserve">ake Chamo, Ethiopia. </w:t>
      </w:r>
      <w:r w:rsidRPr="00A11C4F">
        <w:rPr>
          <w:rFonts w:cs="Times New Roman"/>
          <w:i/>
          <w:iCs/>
          <w:noProof/>
          <w:color w:val="auto"/>
          <w:kern w:val="0"/>
          <w:szCs w:val="24"/>
        </w:rPr>
        <w:t>African Journal of Ecology</w:t>
      </w:r>
      <w:r w:rsidRPr="00A11C4F">
        <w:rPr>
          <w:rFonts w:cs="Times New Roman"/>
          <w:noProof/>
          <w:color w:val="auto"/>
          <w:kern w:val="0"/>
          <w:szCs w:val="24"/>
        </w:rPr>
        <w:t>, 41(1), 31–38.</w:t>
      </w:r>
    </w:p>
    <w:p w:rsidR="00CD297D" w:rsidRPr="00A11C4F" w:rsidRDefault="00CD297D"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Erkie Asmare, Demissie Sewmehon, </w:t>
      </w:r>
      <w:r w:rsidR="00F23776" w:rsidRPr="00A11C4F">
        <w:rPr>
          <w:rFonts w:cs="Times New Roman"/>
          <w:noProof/>
          <w:color w:val="auto"/>
          <w:kern w:val="0"/>
          <w:szCs w:val="24"/>
        </w:rPr>
        <w:t>and</w:t>
      </w:r>
      <w:r w:rsidRPr="00A11C4F">
        <w:rPr>
          <w:rFonts w:cs="Times New Roman"/>
          <w:noProof/>
          <w:color w:val="auto"/>
          <w:kern w:val="0"/>
          <w:szCs w:val="24"/>
        </w:rPr>
        <w:t xml:space="preserve"> Dereje Tewabe. (2016). Fisheries of Jemma and Wonchit Rivers: As a </w:t>
      </w:r>
      <w:r w:rsidR="00941B03" w:rsidRPr="00A11C4F">
        <w:rPr>
          <w:rFonts w:cs="Times New Roman"/>
          <w:noProof/>
          <w:color w:val="auto"/>
          <w:kern w:val="0"/>
          <w:szCs w:val="24"/>
        </w:rPr>
        <w:t>m</w:t>
      </w:r>
      <w:r w:rsidRPr="00A11C4F">
        <w:rPr>
          <w:rFonts w:cs="Times New Roman"/>
          <w:noProof/>
          <w:color w:val="auto"/>
          <w:kern w:val="0"/>
          <w:szCs w:val="24"/>
        </w:rPr>
        <w:t xml:space="preserve">eans of </w:t>
      </w:r>
      <w:r w:rsidR="00941B03" w:rsidRPr="00A11C4F">
        <w:rPr>
          <w:rFonts w:cs="Times New Roman"/>
          <w:noProof/>
          <w:color w:val="auto"/>
          <w:kern w:val="0"/>
          <w:szCs w:val="24"/>
        </w:rPr>
        <w:t>l</w:t>
      </w:r>
      <w:r w:rsidRPr="00A11C4F">
        <w:rPr>
          <w:rFonts w:cs="Times New Roman"/>
          <w:noProof/>
          <w:color w:val="auto"/>
          <w:kern w:val="0"/>
          <w:szCs w:val="24"/>
        </w:rPr>
        <w:t xml:space="preserve">ivelihood </w:t>
      </w:r>
      <w:r w:rsidR="00941B03" w:rsidRPr="00A11C4F">
        <w:rPr>
          <w:rFonts w:cs="Times New Roman"/>
          <w:noProof/>
          <w:color w:val="auto"/>
          <w:kern w:val="0"/>
          <w:szCs w:val="24"/>
        </w:rPr>
        <w:t>d</w:t>
      </w:r>
      <w:r w:rsidRPr="00A11C4F">
        <w:rPr>
          <w:rFonts w:cs="Times New Roman"/>
          <w:noProof/>
          <w:color w:val="auto"/>
          <w:kern w:val="0"/>
          <w:szCs w:val="24"/>
        </w:rPr>
        <w:t xml:space="preserve">iversification and its </w:t>
      </w:r>
      <w:r w:rsidR="00941B03" w:rsidRPr="00A11C4F">
        <w:rPr>
          <w:rFonts w:cs="Times New Roman"/>
          <w:noProof/>
          <w:color w:val="auto"/>
          <w:kern w:val="0"/>
          <w:szCs w:val="24"/>
        </w:rPr>
        <w:t>c</w:t>
      </w:r>
      <w:r w:rsidRPr="00A11C4F">
        <w:rPr>
          <w:rFonts w:cs="Times New Roman"/>
          <w:noProof/>
          <w:color w:val="auto"/>
          <w:kern w:val="0"/>
          <w:szCs w:val="24"/>
        </w:rPr>
        <w:t xml:space="preserve">hallenges in </w:t>
      </w:r>
      <w:r w:rsidR="00941B03" w:rsidRPr="00A11C4F">
        <w:rPr>
          <w:rFonts w:cs="Times New Roman"/>
          <w:noProof/>
          <w:color w:val="auto"/>
          <w:kern w:val="0"/>
          <w:szCs w:val="24"/>
        </w:rPr>
        <w:t>n</w:t>
      </w:r>
      <w:r w:rsidRPr="00A11C4F">
        <w:rPr>
          <w:rFonts w:cs="Times New Roman"/>
          <w:noProof/>
          <w:color w:val="auto"/>
          <w:kern w:val="0"/>
          <w:szCs w:val="24"/>
        </w:rPr>
        <w:t xml:space="preserve">orth Shewa Zone, Ethiopia. </w:t>
      </w:r>
      <w:r w:rsidRPr="00A11C4F">
        <w:rPr>
          <w:rFonts w:cs="Times New Roman"/>
          <w:i/>
          <w:iCs/>
          <w:noProof/>
          <w:color w:val="auto"/>
          <w:kern w:val="0"/>
          <w:szCs w:val="24"/>
        </w:rPr>
        <w:t>Fisheries and Aquaculture Journal</w:t>
      </w:r>
      <w:r w:rsidRPr="00A11C4F">
        <w:rPr>
          <w:rFonts w:cs="Times New Roman"/>
          <w:noProof/>
          <w:color w:val="auto"/>
          <w:kern w:val="0"/>
          <w:szCs w:val="24"/>
        </w:rPr>
        <w:t>, 07(04). https://doi.org/10.4172/2150-3508.1000182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Erlandsson, K. (2008). </w:t>
      </w:r>
      <w:r w:rsidRPr="00A11C4F">
        <w:rPr>
          <w:rFonts w:cs="Times New Roman"/>
          <w:i/>
          <w:iCs/>
          <w:noProof/>
          <w:color w:val="auto"/>
          <w:kern w:val="0"/>
          <w:szCs w:val="24"/>
        </w:rPr>
        <w:t xml:space="preserve">Use of scenarios for strategic environmental assessments for hydropower installations. </w:t>
      </w:r>
      <w:r w:rsidRPr="00A11C4F">
        <w:rPr>
          <w:rFonts w:cs="Times New Roman"/>
          <w:noProof/>
          <w:color w:val="auto"/>
          <w:kern w:val="0"/>
          <w:szCs w:val="24"/>
        </w:rPr>
        <w:t>Ph. D. thesis, Swedish University of Agricultural Sciences, Sweden.</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Evrim, C., Chu, X., Silber, F. E., Isaev, A., Weihe, S., </w:t>
      </w:r>
      <w:r w:rsidR="00F23776" w:rsidRPr="00A11C4F">
        <w:rPr>
          <w:rFonts w:cs="Times New Roman"/>
          <w:noProof/>
          <w:color w:val="auto"/>
          <w:kern w:val="0"/>
          <w:szCs w:val="24"/>
        </w:rPr>
        <w:t>and</w:t>
      </w:r>
      <w:r w:rsidRPr="00A11C4F">
        <w:rPr>
          <w:rFonts w:cs="Times New Roman"/>
          <w:noProof/>
          <w:color w:val="auto"/>
          <w:kern w:val="0"/>
          <w:szCs w:val="24"/>
        </w:rPr>
        <w:t xml:space="preserve"> Laurien, E. (2021). Flow features and thermal stress evaluation in turbulent mixing flows. </w:t>
      </w:r>
      <w:r w:rsidRPr="00A11C4F">
        <w:rPr>
          <w:rFonts w:cs="Times New Roman"/>
          <w:i/>
          <w:iCs/>
          <w:noProof/>
          <w:color w:val="auto"/>
          <w:kern w:val="0"/>
          <w:szCs w:val="24"/>
        </w:rPr>
        <w:t>International Journal of Heat and Mass Transfer</w:t>
      </w:r>
      <w:r w:rsidRPr="00A11C4F">
        <w:rPr>
          <w:rFonts w:cs="Times New Roman"/>
          <w:noProof/>
          <w:color w:val="auto"/>
          <w:kern w:val="0"/>
          <w:szCs w:val="24"/>
        </w:rPr>
        <w:t>, 178, 121605.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Faye, J. M., </w:t>
      </w:r>
      <w:r w:rsidR="00F23776" w:rsidRPr="00A11C4F">
        <w:rPr>
          <w:rFonts w:cs="Times New Roman"/>
          <w:noProof/>
          <w:color w:val="auto"/>
          <w:kern w:val="0"/>
          <w:szCs w:val="24"/>
        </w:rPr>
        <w:t>and</w:t>
      </w:r>
      <w:r w:rsidRPr="00A11C4F">
        <w:rPr>
          <w:rFonts w:cs="Times New Roman"/>
          <w:noProof/>
          <w:color w:val="auto"/>
          <w:kern w:val="0"/>
          <w:szCs w:val="24"/>
        </w:rPr>
        <w:t xml:space="preserve"> Eug</w:t>
      </w:r>
      <w:r w:rsidR="00C12534" w:rsidRPr="00A11C4F">
        <w:rPr>
          <w:rFonts w:cs="Times New Roman"/>
          <w:noProof/>
          <w:color w:val="auto"/>
          <w:kern w:val="0"/>
          <w:szCs w:val="24"/>
        </w:rPr>
        <w:t>e</w:t>
      </w:r>
      <w:r w:rsidRPr="00A11C4F">
        <w:rPr>
          <w:rFonts w:cs="Times New Roman"/>
          <w:noProof/>
          <w:color w:val="auto"/>
          <w:kern w:val="0"/>
          <w:szCs w:val="24"/>
        </w:rPr>
        <w:t xml:space="preserve">, L. (2024). Comparative </w:t>
      </w:r>
      <w:r w:rsidR="00663BD8" w:rsidRPr="00A11C4F">
        <w:rPr>
          <w:rFonts w:cs="Times New Roman"/>
          <w:noProof/>
          <w:color w:val="auto"/>
          <w:kern w:val="0"/>
          <w:szCs w:val="24"/>
        </w:rPr>
        <w:t>s</w:t>
      </w:r>
      <w:r w:rsidRPr="00A11C4F">
        <w:rPr>
          <w:rFonts w:cs="Times New Roman"/>
          <w:noProof/>
          <w:color w:val="auto"/>
          <w:kern w:val="0"/>
          <w:szCs w:val="24"/>
        </w:rPr>
        <w:t xml:space="preserve">tudy of </w:t>
      </w:r>
      <w:r w:rsidR="00663BD8" w:rsidRPr="00A11C4F">
        <w:rPr>
          <w:rFonts w:cs="Times New Roman"/>
          <w:noProof/>
          <w:color w:val="auto"/>
          <w:kern w:val="0"/>
          <w:szCs w:val="24"/>
        </w:rPr>
        <w:t>p</w:t>
      </w:r>
      <w:r w:rsidRPr="00A11C4F">
        <w:rPr>
          <w:rFonts w:cs="Times New Roman"/>
          <w:noProof/>
          <w:color w:val="auto"/>
          <w:kern w:val="0"/>
          <w:szCs w:val="24"/>
        </w:rPr>
        <w:t>hysico-</w:t>
      </w:r>
      <w:r w:rsidR="00663BD8" w:rsidRPr="00A11C4F">
        <w:rPr>
          <w:rFonts w:cs="Times New Roman"/>
          <w:noProof/>
          <w:color w:val="auto"/>
          <w:kern w:val="0"/>
          <w:szCs w:val="24"/>
        </w:rPr>
        <w:t>c</w:t>
      </w:r>
      <w:r w:rsidRPr="00A11C4F">
        <w:rPr>
          <w:rFonts w:cs="Times New Roman"/>
          <w:noProof/>
          <w:color w:val="auto"/>
          <w:kern w:val="0"/>
          <w:szCs w:val="24"/>
        </w:rPr>
        <w:t xml:space="preserve">hemical and </w:t>
      </w:r>
      <w:r w:rsidR="00663BD8" w:rsidRPr="00A11C4F">
        <w:rPr>
          <w:rFonts w:cs="Times New Roman"/>
          <w:noProof/>
          <w:color w:val="auto"/>
          <w:kern w:val="0"/>
          <w:szCs w:val="24"/>
        </w:rPr>
        <w:t>b</w:t>
      </w:r>
      <w:r w:rsidRPr="00A11C4F">
        <w:rPr>
          <w:rFonts w:cs="Times New Roman"/>
          <w:noProof/>
          <w:color w:val="auto"/>
          <w:kern w:val="0"/>
          <w:szCs w:val="24"/>
        </w:rPr>
        <w:t xml:space="preserve">iological </w:t>
      </w:r>
      <w:r w:rsidR="00663BD8" w:rsidRPr="00A11C4F">
        <w:rPr>
          <w:rFonts w:cs="Times New Roman"/>
          <w:noProof/>
          <w:color w:val="auto"/>
          <w:kern w:val="0"/>
          <w:szCs w:val="24"/>
        </w:rPr>
        <w:t>w</w:t>
      </w:r>
      <w:r w:rsidRPr="00A11C4F">
        <w:rPr>
          <w:rFonts w:cs="Times New Roman"/>
          <w:noProof/>
          <w:color w:val="auto"/>
          <w:kern w:val="0"/>
          <w:szCs w:val="24"/>
        </w:rPr>
        <w:t xml:space="preserve">ater </w:t>
      </w:r>
      <w:r w:rsidR="00663BD8" w:rsidRPr="00A11C4F">
        <w:rPr>
          <w:rFonts w:cs="Times New Roman"/>
          <w:noProof/>
          <w:color w:val="auto"/>
          <w:kern w:val="0"/>
          <w:szCs w:val="24"/>
        </w:rPr>
        <w:t>q</w:t>
      </w:r>
      <w:r w:rsidRPr="00A11C4F">
        <w:rPr>
          <w:rFonts w:cs="Times New Roman"/>
          <w:noProof/>
          <w:color w:val="auto"/>
          <w:kern w:val="0"/>
          <w:szCs w:val="24"/>
        </w:rPr>
        <w:t xml:space="preserve">uality </w:t>
      </w:r>
      <w:r w:rsidR="00EF6E3A" w:rsidRPr="00A11C4F">
        <w:rPr>
          <w:rFonts w:cs="Times New Roman"/>
          <w:noProof/>
          <w:color w:val="auto"/>
          <w:kern w:val="0"/>
          <w:szCs w:val="24"/>
        </w:rPr>
        <w:t>u</w:t>
      </w:r>
      <w:r w:rsidRPr="00A11C4F">
        <w:rPr>
          <w:rFonts w:cs="Times New Roman"/>
          <w:noProof/>
          <w:color w:val="auto"/>
          <w:kern w:val="0"/>
          <w:szCs w:val="24"/>
        </w:rPr>
        <w:t xml:space="preserve">pstream and </w:t>
      </w:r>
      <w:r w:rsidR="00EF6E3A" w:rsidRPr="00A11C4F">
        <w:rPr>
          <w:rFonts w:cs="Times New Roman"/>
          <w:noProof/>
          <w:color w:val="auto"/>
          <w:kern w:val="0"/>
          <w:szCs w:val="24"/>
        </w:rPr>
        <w:t>d</w:t>
      </w:r>
      <w:r w:rsidRPr="00A11C4F">
        <w:rPr>
          <w:rFonts w:cs="Times New Roman"/>
          <w:noProof/>
          <w:color w:val="auto"/>
          <w:kern w:val="0"/>
          <w:szCs w:val="24"/>
        </w:rPr>
        <w:t xml:space="preserve">ownstream of the Manantali Dam and Hydropower Plant from 2019 to 2023. </w:t>
      </w:r>
      <w:r w:rsidRPr="00A11C4F">
        <w:rPr>
          <w:rFonts w:cs="Times New Roman"/>
          <w:i/>
          <w:iCs/>
          <w:noProof/>
          <w:color w:val="auto"/>
          <w:kern w:val="0"/>
          <w:szCs w:val="24"/>
        </w:rPr>
        <w:t>Journal of Geoscience and Environment Protection</w:t>
      </w:r>
      <w:r w:rsidRPr="00A11C4F">
        <w:rPr>
          <w:rFonts w:cs="Times New Roman"/>
          <w:noProof/>
          <w:color w:val="auto"/>
          <w:kern w:val="0"/>
          <w:szCs w:val="24"/>
        </w:rPr>
        <w:t>, 12(10), 111–131.</w:t>
      </w:r>
    </w:p>
    <w:p w:rsidR="00F70BBC" w:rsidRPr="00A11C4F" w:rsidRDefault="00F70BBC"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Felegush Erarto,  Abebe Getahun, </w:t>
      </w:r>
      <w:r w:rsidR="00F23776" w:rsidRPr="00A11C4F">
        <w:rPr>
          <w:rFonts w:cs="Times New Roman"/>
          <w:noProof/>
          <w:color w:val="auto"/>
          <w:kern w:val="0"/>
          <w:szCs w:val="24"/>
        </w:rPr>
        <w:t>and</w:t>
      </w:r>
      <w:r w:rsidRPr="00A11C4F">
        <w:rPr>
          <w:rFonts w:cs="Times New Roman"/>
          <w:noProof/>
          <w:color w:val="auto"/>
          <w:kern w:val="0"/>
          <w:szCs w:val="24"/>
        </w:rPr>
        <w:t xml:space="preserve"> Minwyelet Mingist. (2020). Fish diversity and relative abundance at mesohabitat level in Gumara River, Lake Tana Sub-basin, Ethiopia. </w:t>
      </w:r>
      <w:r w:rsidRPr="00A11C4F">
        <w:rPr>
          <w:rFonts w:cs="Times New Roman"/>
          <w:i/>
          <w:iCs/>
          <w:noProof/>
          <w:color w:val="auto"/>
          <w:kern w:val="0"/>
          <w:szCs w:val="24"/>
        </w:rPr>
        <w:t>J Fish Re</w:t>
      </w:r>
      <w:r w:rsidRPr="00A11C4F">
        <w:rPr>
          <w:rFonts w:cs="Times New Roman"/>
          <w:noProof/>
          <w:color w:val="auto"/>
          <w:kern w:val="0"/>
          <w:szCs w:val="24"/>
        </w:rPr>
        <w:t>s. 2020; 4 (1): 5-13 J Fish Res 2020 Volume 4 Issue 1, 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Fitzgerald, D. B., Perez, M. H. S., Sousa, L. M., Gonçalves, A. P., Py-Daniel, L. R., Lujan, N. K., Zuanon, J., Winemiller, K. O., </w:t>
      </w:r>
      <w:r w:rsidR="00F23776" w:rsidRPr="00A11C4F">
        <w:rPr>
          <w:rFonts w:cs="Times New Roman"/>
          <w:noProof/>
          <w:color w:val="auto"/>
          <w:kern w:val="0"/>
          <w:szCs w:val="24"/>
        </w:rPr>
        <w:t>and</w:t>
      </w:r>
      <w:r w:rsidRPr="00A11C4F">
        <w:rPr>
          <w:rFonts w:cs="Times New Roman"/>
          <w:noProof/>
          <w:color w:val="auto"/>
          <w:kern w:val="0"/>
          <w:szCs w:val="24"/>
        </w:rPr>
        <w:t xml:space="preserve"> Lundberg, J. G. (2018). Diversity and community structure of rapids-dwelling fishes of the Xingu River: Implications for conservation amid large-scale hydroelectric development. </w:t>
      </w:r>
      <w:r w:rsidRPr="00A11C4F">
        <w:rPr>
          <w:rFonts w:cs="Times New Roman"/>
          <w:i/>
          <w:iCs/>
          <w:noProof/>
          <w:color w:val="auto"/>
          <w:kern w:val="0"/>
          <w:szCs w:val="24"/>
        </w:rPr>
        <w:t>Biological Conservation</w:t>
      </w:r>
      <w:r w:rsidRPr="00A11C4F">
        <w:rPr>
          <w:rFonts w:cs="Times New Roman"/>
          <w:noProof/>
          <w:color w:val="auto"/>
          <w:kern w:val="0"/>
          <w:szCs w:val="24"/>
        </w:rPr>
        <w:t>, 222, 104–112.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lastRenderedPageBreak/>
        <w:t>Francis-floyd, R. (2003). Dissolved Oxygen for Fish Production 1 What are the Sources of Oxygen in. Specialist, 2–4.</w:t>
      </w:r>
    </w:p>
    <w:p w:rsidR="0055615C" w:rsidRDefault="006E5171" w:rsidP="0055615C">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GenanawTesfaye</w:t>
      </w:r>
      <w:r w:rsidR="00E43D22" w:rsidRPr="00A11C4F">
        <w:rPr>
          <w:rFonts w:cs="Times New Roman"/>
          <w:noProof/>
          <w:color w:val="auto"/>
          <w:kern w:val="0"/>
          <w:szCs w:val="24"/>
        </w:rPr>
        <w:t xml:space="preserve">, and Abebe Getahun. </w:t>
      </w:r>
      <w:r w:rsidRPr="00A11C4F">
        <w:rPr>
          <w:rFonts w:cs="Times New Roman"/>
          <w:noProof/>
          <w:color w:val="auto"/>
          <w:kern w:val="0"/>
          <w:szCs w:val="24"/>
        </w:rPr>
        <w:t xml:space="preserve">(2006). </w:t>
      </w:r>
      <w:r w:rsidRPr="00A11C4F">
        <w:rPr>
          <w:rFonts w:cs="Times New Roman"/>
          <w:i/>
          <w:iCs/>
          <w:noProof/>
          <w:color w:val="auto"/>
          <w:kern w:val="0"/>
          <w:szCs w:val="24"/>
        </w:rPr>
        <w:t>Diversity, relative abundance and biology of fishes in Angereb and Sanja Rivers, Tekeze basin, Ethiopia</w:t>
      </w:r>
      <w:r w:rsidRPr="00A11C4F">
        <w:rPr>
          <w:rFonts w:cs="Times New Roman"/>
          <w:noProof/>
          <w:color w:val="auto"/>
          <w:kern w:val="0"/>
          <w:szCs w:val="24"/>
        </w:rPr>
        <w:t xml:space="preserve">. </w:t>
      </w:r>
      <w:r w:rsidR="00EF6E3A" w:rsidRPr="00A11C4F">
        <w:rPr>
          <w:rFonts w:cs="Times New Roman"/>
          <w:noProof/>
          <w:color w:val="auto"/>
          <w:kern w:val="0"/>
          <w:szCs w:val="24"/>
        </w:rPr>
        <w:t xml:space="preserve">MSc thesis </w:t>
      </w:r>
      <w:r w:rsidRPr="00A11C4F">
        <w:rPr>
          <w:rFonts w:cs="Times New Roman"/>
          <w:noProof/>
          <w:color w:val="auto"/>
          <w:kern w:val="0"/>
          <w:szCs w:val="24"/>
        </w:rPr>
        <w:t>Addis Ababa University.</w:t>
      </w:r>
    </w:p>
    <w:p w:rsidR="0055615C" w:rsidRPr="0055615C" w:rsidRDefault="0055615C" w:rsidP="0055615C">
      <w:pPr>
        <w:widowControl w:val="0"/>
        <w:autoSpaceDE w:val="0"/>
        <w:autoSpaceDN w:val="0"/>
        <w:adjustRightInd w:val="0"/>
        <w:spacing w:line="360" w:lineRule="auto"/>
        <w:ind w:left="-288" w:hanging="720"/>
        <w:jc w:val="both"/>
        <w:rPr>
          <w:rFonts w:cs="Times New Roman"/>
          <w:noProof/>
          <w:color w:val="auto"/>
          <w:kern w:val="0"/>
          <w:szCs w:val="24"/>
        </w:rPr>
      </w:pPr>
      <w:r w:rsidRPr="0055615C">
        <w:rPr>
          <w:rFonts w:cs="Times New Roman"/>
          <w:noProof/>
          <w:color w:val="auto"/>
          <w:kern w:val="0"/>
          <w:szCs w:val="24"/>
        </w:rPr>
        <w:t xml:space="preserve">Gizachew Teshome, Abebe Getahun, Minwyelet Mengist, and Biniyam  Hailu . (2015). </w:t>
      </w:r>
      <w:r w:rsidRPr="0055615C">
        <w:rPr>
          <w:rFonts w:cs="Times New Roman"/>
          <w:i/>
          <w:iCs/>
          <w:noProof/>
          <w:color w:val="auto"/>
          <w:kern w:val="0"/>
          <w:szCs w:val="24"/>
        </w:rPr>
        <w:t>Some biological aspects of spawning migratory Labeobarbus species in some tributary rivers of Lake</w:t>
      </w:r>
      <w:r w:rsidRPr="0055615C">
        <w:rPr>
          <w:rFonts w:cs="Times New Roman"/>
          <w:noProof/>
          <w:color w:val="auto"/>
          <w:kern w:val="0"/>
          <w:szCs w:val="24"/>
        </w:rPr>
        <w:t xml:space="preserve">. </w:t>
      </w:r>
      <w:r w:rsidRPr="0055615C">
        <w:rPr>
          <w:rFonts w:cs="Times New Roman"/>
          <w:i/>
          <w:iCs/>
          <w:noProof/>
          <w:color w:val="auto"/>
          <w:kern w:val="0"/>
          <w:szCs w:val="24"/>
        </w:rPr>
        <w:t>3</w:t>
      </w:r>
      <w:r w:rsidRPr="0055615C">
        <w:rPr>
          <w:rFonts w:cs="Times New Roman"/>
          <w:noProof/>
          <w:color w:val="auto"/>
          <w:kern w:val="0"/>
          <w:szCs w:val="24"/>
        </w:rPr>
        <w:t>(2), 136–141.</w:t>
      </w:r>
    </w:p>
    <w:p w:rsidR="0055615C" w:rsidRPr="00A11C4F" w:rsidRDefault="0055615C" w:rsidP="00A11C4F">
      <w:pPr>
        <w:widowControl w:val="0"/>
        <w:autoSpaceDE w:val="0"/>
        <w:autoSpaceDN w:val="0"/>
        <w:adjustRightInd w:val="0"/>
        <w:spacing w:line="360" w:lineRule="auto"/>
        <w:ind w:left="-288" w:hanging="720"/>
        <w:jc w:val="both"/>
        <w:rPr>
          <w:rFonts w:cs="Times New Roman"/>
          <w:noProof/>
          <w:color w:val="auto"/>
          <w:kern w:val="0"/>
          <w:szCs w:val="24"/>
        </w:rPr>
      </w:pP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nl-NL"/>
        </w:rPr>
      </w:pPr>
      <w:r w:rsidRPr="00A11C4F">
        <w:rPr>
          <w:rFonts w:cs="Times New Roman"/>
          <w:noProof/>
          <w:color w:val="auto"/>
          <w:kern w:val="0"/>
          <w:szCs w:val="24"/>
        </w:rPr>
        <w:t xml:space="preserve">Ghosh, T. K., </w:t>
      </w:r>
      <w:r w:rsidR="00F23776" w:rsidRPr="00A11C4F">
        <w:rPr>
          <w:rFonts w:cs="Times New Roman"/>
          <w:noProof/>
          <w:color w:val="auto"/>
          <w:kern w:val="0"/>
          <w:szCs w:val="24"/>
        </w:rPr>
        <w:t>and</w:t>
      </w:r>
      <w:r w:rsidRPr="00A11C4F">
        <w:rPr>
          <w:rFonts w:cs="Times New Roman"/>
          <w:noProof/>
          <w:color w:val="auto"/>
          <w:kern w:val="0"/>
          <w:szCs w:val="24"/>
        </w:rPr>
        <w:t xml:space="preserve"> Prelas, M. A. (2009). </w:t>
      </w:r>
      <w:r w:rsidRPr="00A11C4F">
        <w:rPr>
          <w:rFonts w:cs="Times New Roman"/>
          <w:i/>
          <w:iCs/>
          <w:noProof/>
          <w:color w:val="auto"/>
          <w:kern w:val="0"/>
          <w:szCs w:val="24"/>
        </w:rPr>
        <w:t>Energy resources and systems: volume 1: fundamentals and non-renewable resources.</w:t>
      </w:r>
      <w:r w:rsidRPr="00A11C4F">
        <w:rPr>
          <w:rFonts w:cs="Times New Roman"/>
          <w:noProof/>
          <w:color w:val="auto"/>
          <w:kern w:val="0"/>
          <w:szCs w:val="24"/>
          <w:lang w:val="nl-NL"/>
        </w:rPr>
        <w:t>Springer</w:t>
      </w:r>
      <w:r w:rsidR="007F5F4A" w:rsidRPr="00A11C4F">
        <w:rPr>
          <w:rFonts w:cs="Times New Roman"/>
          <w:color w:val="auto"/>
          <w:szCs w:val="24"/>
          <w:shd w:val="clear" w:color="auto" w:fill="FFFFFF"/>
          <w:lang w:val="nl-NL"/>
        </w:rPr>
        <w:t xml:space="preserve"> Netherlands.</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lang w:val="nl-NL"/>
        </w:rPr>
        <w:t xml:space="preserve">Girma Ebrahim, D. P. Solomatine,A. Jonoski,K. Van Griensven. </w:t>
      </w:r>
      <w:r w:rsidRPr="00A11C4F">
        <w:rPr>
          <w:rFonts w:cs="Times New Roman"/>
          <w:noProof/>
          <w:color w:val="auto"/>
          <w:kern w:val="0"/>
          <w:szCs w:val="24"/>
        </w:rPr>
        <w:t xml:space="preserve">(2008). Hydrological </w:t>
      </w:r>
      <w:r w:rsidR="00663BD8" w:rsidRPr="00A11C4F">
        <w:rPr>
          <w:rFonts w:cs="Times New Roman"/>
          <w:noProof/>
          <w:color w:val="auto"/>
          <w:kern w:val="0"/>
          <w:szCs w:val="24"/>
        </w:rPr>
        <w:t>r</w:t>
      </w:r>
      <w:r w:rsidRPr="00A11C4F">
        <w:rPr>
          <w:rFonts w:cs="Times New Roman"/>
          <w:noProof/>
          <w:color w:val="auto"/>
          <w:kern w:val="0"/>
          <w:szCs w:val="24"/>
        </w:rPr>
        <w:t xml:space="preserve">esponse of a </w:t>
      </w:r>
      <w:r w:rsidR="00663BD8" w:rsidRPr="00A11C4F">
        <w:rPr>
          <w:rFonts w:cs="Times New Roman"/>
          <w:noProof/>
          <w:color w:val="auto"/>
          <w:kern w:val="0"/>
          <w:szCs w:val="24"/>
        </w:rPr>
        <w:t>c</w:t>
      </w:r>
      <w:r w:rsidRPr="00A11C4F">
        <w:rPr>
          <w:rFonts w:cs="Times New Roman"/>
          <w:noProof/>
          <w:color w:val="auto"/>
          <w:kern w:val="0"/>
          <w:szCs w:val="24"/>
        </w:rPr>
        <w:t xml:space="preserve">atchment to </w:t>
      </w:r>
      <w:r w:rsidR="00663BD8" w:rsidRPr="00A11C4F">
        <w:rPr>
          <w:rFonts w:cs="Times New Roman"/>
          <w:noProof/>
          <w:color w:val="auto"/>
          <w:kern w:val="0"/>
          <w:szCs w:val="24"/>
        </w:rPr>
        <w:t>c</w:t>
      </w:r>
      <w:r w:rsidRPr="00A11C4F">
        <w:rPr>
          <w:rFonts w:cs="Times New Roman"/>
          <w:noProof/>
          <w:color w:val="auto"/>
          <w:kern w:val="0"/>
          <w:szCs w:val="24"/>
        </w:rPr>
        <w:t xml:space="preserve">limate </w:t>
      </w:r>
      <w:r w:rsidR="00663BD8" w:rsidRPr="00A11C4F">
        <w:rPr>
          <w:rFonts w:cs="Times New Roman"/>
          <w:noProof/>
          <w:color w:val="auto"/>
          <w:kern w:val="0"/>
          <w:szCs w:val="24"/>
        </w:rPr>
        <w:t>c</w:t>
      </w:r>
      <w:r w:rsidRPr="00A11C4F">
        <w:rPr>
          <w:rFonts w:cs="Times New Roman"/>
          <w:noProof/>
          <w:color w:val="auto"/>
          <w:kern w:val="0"/>
          <w:szCs w:val="24"/>
        </w:rPr>
        <w:t xml:space="preserve">hange, </w:t>
      </w:r>
      <w:r w:rsidR="00663BD8" w:rsidRPr="00A11C4F">
        <w:rPr>
          <w:rFonts w:cs="Times New Roman"/>
          <w:noProof/>
          <w:color w:val="auto"/>
          <w:kern w:val="0"/>
          <w:szCs w:val="24"/>
        </w:rPr>
        <w:t>c</w:t>
      </w:r>
      <w:r w:rsidRPr="00A11C4F">
        <w:rPr>
          <w:rFonts w:cs="Times New Roman"/>
          <w:noProof/>
          <w:color w:val="auto"/>
          <w:kern w:val="0"/>
          <w:szCs w:val="24"/>
        </w:rPr>
        <w:t xml:space="preserve">ase </w:t>
      </w:r>
      <w:r w:rsidR="00663BD8" w:rsidRPr="00A11C4F">
        <w:rPr>
          <w:rFonts w:cs="Times New Roman"/>
          <w:noProof/>
          <w:color w:val="auto"/>
          <w:kern w:val="0"/>
          <w:szCs w:val="24"/>
        </w:rPr>
        <w:t>s</w:t>
      </w:r>
      <w:r w:rsidRPr="00A11C4F">
        <w:rPr>
          <w:rFonts w:cs="Times New Roman"/>
          <w:noProof/>
          <w:color w:val="auto"/>
          <w:kern w:val="0"/>
          <w:szCs w:val="24"/>
        </w:rPr>
        <w:t xml:space="preserve">tudy on Upper Beles Sub- Basin, Upper Blue Nile, Ethiopia UNESCO-IHE </w:t>
      </w:r>
      <w:r w:rsidR="00E71DAC" w:rsidRPr="00A11C4F">
        <w:rPr>
          <w:rFonts w:cs="Times New Roman"/>
          <w:noProof/>
          <w:color w:val="auto"/>
          <w:kern w:val="0"/>
          <w:szCs w:val="24"/>
        </w:rPr>
        <w:t>institute for water education.</w:t>
      </w:r>
    </w:p>
    <w:p w:rsidR="00B8345C" w:rsidRPr="00A11C4F" w:rsidRDefault="00B8345C"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Gizachew Teshome, Abebe Getahun, Minwyelet Mengist, and Biniyam  Hailu . (2015). Some biological aspects of spawning migratory </w:t>
      </w:r>
      <w:r w:rsidRPr="00A11C4F">
        <w:rPr>
          <w:rFonts w:cs="Times New Roman"/>
          <w:i/>
          <w:iCs/>
          <w:noProof/>
          <w:color w:val="auto"/>
          <w:kern w:val="0"/>
          <w:szCs w:val="24"/>
        </w:rPr>
        <w:t>Labeobarbus</w:t>
      </w:r>
      <w:r w:rsidRPr="00A11C4F">
        <w:rPr>
          <w:rFonts w:cs="Times New Roman"/>
          <w:noProof/>
          <w:color w:val="auto"/>
          <w:kern w:val="0"/>
          <w:szCs w:val="24"/>
        </w:rPr>
        <w:t xml:space="preserve"> species in some tributary rivers of Lake. 3(2), 136–141.</w:t>
      </w:r>
      <w:r w:rsidR="007F5F4A" w:rsidRPr="00A11C4F">
        <w:rPr>
          <w:rFonts w:cs="Times New Roman"/>
          <w:i/>
          <w:iCs/>
          <w:color w:val="auto"/>
          <w:szCs w:val="24"/>
          <w:shd w:val="clear" w:color="auto" w:fill="FFFFFF"/>
        </w:rPr>
        <w:t xml:space="preserve"> Int. J. Fish. Aquat. Stud</w:t>
      </w:r>
      <w:r w:rsidR="007F5F4A" w:rsidRPr="00A11C4F">
        <w:rPr>
          <w:rFonts w:cs="Times New Roman"/>
          <w:color w:val="auto"/>
          <w:szCs w:val="24"/>
          <w:shd w:val="clear" w:color="auto" w:fill="FFFFFF"/>
        </w:rPr>
        <w:t>, </w:t>
      </w:r>
      <w:r w:rsidR="007F5F4A" w:rsidRPr="00A11C4F">
        <w:rPr>
          <w:rFonts w:cs="Times New Roman"/>
          <w:i/>
          <w:iCs/>
          <w:color w:val="auto"/>
          <w:szCs w:val="24"/>
          <w:shd w:val="clear" w:color="auto" w:fill="FFFFFF"/>
        </w:rPr>
        <w:t>3</w:t>
      </w:r>
      <w:r w:rsidR="007F5F4A" w:rsidRPr="00A11C4F">
        <w:rPr>
          <w:rFonts w:cs="Times New Roman"/>
          <w:color w:val="auto"/>
          <w:szCs w:val="24"/>
          <w:shd w:val="clear" w:color="auto" w:fill="FFFFFF"/>
        </w:rPr>
        <w:t>, 136-141.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Goor, Q., Halleux, C., Mohamed, Y., </w:t>
      </w:r>
      <w:r w:rsidR="00F23776" w:rsidRPr="00A11C4F">
        <w:rPr>
          <w:rFonts w:cs="Times New Roman"/>
          <w:noProof/>
          <w:color w:val="auto"/>
          <w:kern w:val="0"/>
          <w:szCs w:val="24"/>
        </w:rPr>
        <w:t>and</w:t>
      </w:r>
      <w:r w:rsidRPr="00A11C4F">
        <w:rPr>
          <w:rFonts w:cs="Times New Roman"/>
          <w:noProof/>
          <w:color w:val="auto"/>
          <w:kern w:val="0"/>
          <w:szCs w:val="24"/>
        </w:rPr>
        <w:t xml:space="preserve"> Tilmant, A. (2010). Optimal operation of a multipurpose multi</w:t>
      </w:r>
      <w:r w:rsidR="001C0479" w:rsidRPr="00A11C4F">
        <w:rPr>
          <w:rFonts w:cs="Times New Roman"/>
          <w:noProof/>
          <w:color w:val="auto"/>
          <w:kern w:val="0"/>
          <w:szCs w:val="24"/>
        </w:rPr>
        <w:t>-</w:t>
      </w:r>
      <w:r w:rsidRPr="00A11C4F">
        <w:rPr>
          <w:rFonts w:cs="Times New Roman"/>
          <w:noProof/>
          <w:color w:val="auto"/>
          <w:kern w:val="0"/>
          <w:szCs w:val="24"/>
        </w:rPr>
        <w:t xml:space="preserve">reservoir system in the Eastern Nile River Basin. </w:t>
      </w:r>
      <w:r w:rsidRPr="00A11C4F">
        <w:rPr>
          <w:rFonts w:cs="Times New Roman"/>
          <w:i/>
          <w:iCs/>
          <w:noProof/>
          <w:color w:val="auto"/>
          <w:kern w:val="0"/>
          <w:szCs w:val="24"/>
        </w:rPr>
        <w:t>Hydrology and Earth System Sciences</w:t>
      </w:r>
      <w:r w:rsidRPr="00A11C4F">
        <w:rPr>
          <w:rFonts w:cs="Times New Roman"/>
          <w:noProof/>
          <w:color w:val="auto"/>
          <w:kern w:val="0"/>
          <w:szCs w:val="24"/>
        </w:rPr>
        <w:t>, 10, 1895–1908. https://doi.org/10.5194/hess-14-1895-2010</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Haarklau, S. E., </w:t>
      </w:r>
      <w:r w:rsidR="00F23776" w:rsidRPr="00A11C4F">
        <w:rPr>
          <w:rFonts w:cs="Times New Roman"/>
          <w:noProof/>
          <w:color w:val="auto"/>
          <w:kern w:val="0"/>
          <w:szCs w:val="24"/>
        </w:rPr>
        <w:t>and</w:t>
      </w:r>
      <w:r w:rsidRPr="00A11C4F">
        <w:rPr>
          <w:rFonts w:cs="Times New Roman"/>
          <w:noProof/>
          <w:color w:val="auto"/>
          <w:kern w:val="0"/>
          <w:szCs w:val="24"/>
        </w:rPr>
        <w:t xml:space="preserve"> Pettersen, E. T. (2020). Mitigation measures for environmental protection—sediments and fisheries in relation to the Kj</w:t>
      </w:r>
      <w:r w:rsidR="00663BD8" w:rsidRPr="00A11C4F">
        <w:rPr>
          <w:rFonts w:cs="Times New Roman"/>
          <w:noProof/>
          <w:color w:val="auto"/>
          <w:kern w:val="0"/>
          <w:szCs w:val="24"/>
        </w:rPr>
        <w:t>o</w:t>
      </w:r>
      <w:r w:rsidRPr="00A11C4F">
        <w:rPr>
          <w:rFonts w:cs="Times New Roman"/>
          <w:noProof/>
          <w:color w:val="auto"/>
          <w:kern w:val="0"/>
          <w:szCs w:val="24"/>
        </w:rPr>
        <w:t>snesfjorden Hydropower Project, Norway. In Hydropower in the New Millennium (pp. 231–240). CRC Press.</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Harris, J. H., Kingsford, R. T., Peirson, W., </w:t>
      </w:r>
      <w:r w:rsidR="00F23776" w:rsidRPr="00A11C4F">
        <w:rPr>
          <w:rFonts w:cs="Times New Roman"/>
          <w:noProof/>
          <w:color w:val="auto"/>
          <w:kern w:val="0"/>
          <w:szCs w:val="24"/>
        </w:rPr>
        <w:t>and</w:t>
      </w:r>
      <w:r w:rsidRPr="00A11C4F">
        <w:rPr>
          <w:rFonts w:cs="Times New Roman"/>
          <w:noProof/>
          <w:color w:val="auto"/>
          <w:kern w:val="0"/>
          <w:szCs w:val="24"/>
        </w:rPr>
        <w:t xml:space="preserve"> Baumgartner, L. J. (2017). Mitigating the effects of barriers to freshwater fish migrations: The Australian experience. </w:t>
      </w:r>
      <w:r w:rsidRPr="00A11C4F">
        <w:rPr>
          <w:rFonts w:cs="Times New Roman"/>
          <w:i/>
          <w:iCs/>
          <w:noProof/>
          <w:color w:val="auto"/>
          <w:kern w:val="0"/>
          <w:szCs w:val="24"/>
        </w:rPr>
        <w:t>Marine and Freshwater Research</w:t>
      </w:r>
      <w:r w:rsidRPr="00A11C4F">
        <w:rPr>
          <w:rFonts w:cs="Times New Roman"/>
          <w:noProof/>
          <w:color w:val="auto"/>
          <w:kern w:val="0"/>
          <w:szCs w:val="24"/>
        </w:rPr>
        <w:t>, 68(4), 614–628. https://doi.org/10.1071/MF15284</w:t>
      </w:r>
      <w:r w:rsidR="00920697" w:rsidRPr="00A11C4F">
        <w:rPr>
          <w:rFonts w:cs="Times New Roman"/>
          <w:noProof/>
          <w:color w:val="auto"/>
          <w:kern w:val="0"/>
          <w:szCs w:val="24"/>
        </w:rPr>
        <w:t>.</w:t>
      </w:r>
    </w:p>
    <w:p w:rsidR="00920697" w:rsidRPr="00A11C4F" w:rsidRDefault="00920697"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Hoffman, R. L., and Dunham, J. B. (2007). </w:t>
      </w:r>
      <w:r w:rsidRPr="00A11C4F">
        <w:rPr>
          <w:rFonts w:cs="Times New Roman"/>
          <w:i/>
          <w:iCs/>
          <w:noProof/>
          <w:color w:val="auto"/>
          <w:kern w:val="0"/>
          <w:szCs w:val="24"/>
        </w:rPr>
        <w:t>Fish movement ecology in high gradient headwater streams: its relevance to fish passage restoration through stream culvert barriers</w:t>
      </w:r>
      <w:r w:rsidRPr="00A11C4F">
        <w:rPr>
          <w:rFonts w:cs="Times New Roman"/>
          <w:noProof/>
          <w:color w:val="auto"/>
          <w:kern w:val="0"/>
          <w:szCs w:val="24"/>
        </w:rPr>
        <w:t xml:space="preserve">. US </w:t>
      </w:r>
      <w:r w:rsidRPr="00A11C4F">
        <w:rPr>
          <w:rFonts w:cs="Times New Roman"/>
          <w:noProof/>
          <w:color w:val="auto"/>
          <w:kern w:val="0"/>
          <w:szCs w:val="24"/>
        </w:rPr>
        <w:lastRenderedPageBreak/>
        <w:t>Geological Survey.</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IEA. (2018). Key world energy statistics 2018 energy statistics. Report, 51.</w:t>
      </w:r>
    </w:p>
    <w:p w:rsidR="002969EA" w:rsidRPr="00A11C4F" w:rsidRDefault="00EE6DA6" w:rsidP="00A11C4F">
      <w:pPr>
        <w:widowControl w:val="0"/>
        <w:autoSpaceDE w:val="0"/>
        <w:autoSpaceDN w:val="0"/>
        <w:adjustRightInd w:val="0"/>
        <w:spacing w:line="360" w:lineRule="auto"/>
        <w:ind w:left="-288" w:hanging="720"/>
        <w:jc w:val="both"/>
        <w:rPr>
          <w:rFonts w:cs="Times New Roman"/>
          <w:noProof/>
          <w:color w:val="auto"/>
          <w:szCs w:val="24"/>
        </w:rPr>
      </w:pPr>
      <w:r w:rsidRPr="00A11C4F">
        <w:rPr>
          <w:rFonts w:cs="Times New Roman"/>
          <w:color w:val="auto"/>
          <w:szCs w:val="24"/>
        </w:rPr>
        <w:fldChar w:fldCharType="begin" w:fldLock="1"/>
      </w:r>
      <w:r w:rsidR="002969EA" w:rsidRPr="00A11C4F">
        <w:rPr>
          <w:rFonts w:cs="Times New Roman"/>
          <w:color w:val="auto"/>
          <w:szCs w:val="24"/>
        </w:rPr>
        <w:instrText xml:space="preserve">ADDIN Mendeley Bibliography CSL_BIBLIOGRAPHY </w:instrText>
      </w:r>
      <w:r w:rsidRPr="00A11C4F">
        <w:rPr>
          <w:rFonts w:cs="Times New Roman"/>
          <w:color w:val="auto"/>
          <w:szCs w:val="24"/>
        </w:rPr>
        <w:fldChar w:fldCharType="separate"/>
      </w:r>
      <w:r w:rsidR="002969EA" w:rsidRPr="00A11C4F">
        <w:rPr>
          <w:rFonts w:cs="Times New Roman"/>
          <w:noProof/>
          <w:color w:val="auto"/>
          <w:kern w:val="0"/>
          <w:szCs w:val="24"/>
        </w:rPr>
        <w:t xml:space="preserve">Kemp, Paul S. 2015. Impoundments, Barriers and Abstractions: Impact on Fishes and Fisheries, Mitigation and Future Directions.” </w:t>
      </w:r>
      <w:r w:rsidR="002969EA" w:rsidRPr="00A11C4F">
        <w:rPr>
          <w:rFonts w:cs="Times New Roman"/>
          <w:i/>
          <w:iCs/>
          <w:noProof/>
          <w:color w:val="auto"/>
          <w:kern w:val="0"/>
          <w:szCs w:val="24"/>
        </w:rPr>
        <w:t>Freshwater fisheries ecology</w:t>
      </w:r>
      <w:r w:rsidR="002969EA" w:rsidRPr="00A11C4F">
        <w:rPr>
          <w:rFonts w:cs="Times New Roman"/>
          <w:noProof/>
          <w:color w:val="auto"/>
          <w:kern w:val="0"/>
          <w:szCs w:val="24"/>
        </w:rPr>
        <w:t>: 717–69.</w:t>
      </w:r>
    </w:p>
    <w:p w:rsidR="006E5171" w:rsidRPr="00A11C4F" w:rsidRDefault="00EE6DA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color w:val="auto"/>
          <w:szCs w:val="24"/>
        </w:rPr>
        <w:fldChar w:fldCharType="end"/>
      </w:r>
      <w:r w:rsidR="006E5171" w:rsidRPr="00A11C4F">
        <w:rPr>
          <w:rFonts w:cs="Times New Roman"/>
          <w:noProof/>
          <w:color w:val="auto"/>
          <w:kern w:val="0"/>
          <w:szCs w:val="24"/>
        </w:rPr>
        <w:t xml:space="preserve">Khan, B., </w:t>
      </w:r>
      <w:r w:rsidR="00F23776" w:rsidRPr="00A11C4F">
        <w:rPr>
          <w:rFonts w:cs="Times New Roman"/>
          <w:noProof/>
          <w:color w:val="auto"/>
          <w:kern w:val="0"/>
          <w:szCs w:val="24"/>
        </w:rPr>
        <w:t>and</w:t>
      </w:r>
      <w:r w:rsidR="006E5171" w:rsidRPr="00A11C4F">
        <w:rPr>
          <w:rFonts w:cs="Times New Roman"/>
          <w:noProof/>
          <w:color w:val="auto"/>
          <w:kern w:val="0"/>
          <w:szCs w:val="24"/>
        </w:rPr>
        <w:t xml:space="preserve"> Singh, P. (2017). The current and future states of Ethiopia’s energy sector and potential for green energy: A comprehensive study. </w:t>
      </w:r>
      <w:r w:rsidR="006E5171" w:rsidRPr="00A11C4F">
        <w:rPr>
          <w:rFonts w:cs="Times New Roman"/>
          <w:i/>
          <w:iCs/>
          <w:noProof/>
          <w:color w:val="auto"/>
          <w:kern w:val="0"/>
          <w:szCs w:val="24"/>
        </w:rPr>
        <w:t>International Journal of Engineering Research in Africa</w:t>
      </w:r>
      <w:r w:rsidR="006E5171" w:rsidRPr="00A11C4F">
        <w:rPr>
          <w:rFonts w:cs="Times New Roman"/>
          <w:noProof/>
          <w:color w:val="auto"/>
          <w:kern w:val="0"/>
          <w:szCs w:val="24"/>
        </w:rPr>
        <w:t>, 33, 115–139.</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Kibel, P., </w:t>
      </w:r>
      <w:r w:rsidR="00F23776" w:rsidRPr="00A11C4F">
        <w:rPr>
          <w:rFonts w:cs="Times New Roman"/>
          <w:noProof/>
          <w:color w:val="auto"/>
          <w:kern w:val="0"/>
          <w:szCs w:val="24"/>
        </w:rPr>
        <w:t>and</w:t>
      </w:r>
      <w:r w:rsidRPr="00A11C4F">
        <w:rPr>
          <w:rFonts w:cs="Times New Roman"/>
          <w:noProof/>
          <w:color w:val="auto"/>
          <w:kern w:val="0"/>
          <w:szCs w:val="24"/>
        </w:rPr>
        <w:t xml:space="preserve"> Coe, T. (2011). Archimedean screw risk assessment: strike and delay probabilities. FISHTEK Consulting, Devon, UK.</w:t>
      </w:r>
    </w:p>
    <w:p w:rsidR="0065265F" w:rsidRPr="00A11C4F" w:rsidRDefault="006E5171" w:rsidP="00A11C4F">
      <w:pPr>
        <w:widowControl w:val="0"/>
        <w:autoSpaceDE w:val="0"/>
        <w:autoSpaceDN w:val="0"/>
        <w:adjustRightInd w:val="0"/>
        <w:spacing w:line="360" w:lineRule="auto"/>
        <w:ind w:left="-288" w:hanging="720"/>
        <w:jc w:val="both"/>
        <w:rPr>
          <w:rFonts w:cs="Times New Roman"/>
          <w:color w:val="auto"/>
          <w:szCs w:val="24"/>
          <w:shd w:val="clear" w:color="auto" w:fill="FFFFFF"/>
        </w:rPr>
      </w:pPr>
      <w:r w:rsidRPr="00A11C4F">
        <w:rPr>
          <w:rFonts w:cs="Times New Roman"/>
          <w:noProof/>
          <w:color w:val="auto"/>
          <w:kern w:val="0"/>
          <w:szCs w:val="24"/>
        </w:rPr>
        <w:t xml:space="preserve">King, T. (2012). </w:t>
      </w:r>
      <w:r w:rsidR="0065265F" w:rsidRPr="00A11C4F">
        <w:rPr>
          <w:rFonts w:cs="Times New Roman"/>
          <w:i/>
          <w:iCs/>
          <w:color w:val="auto"/>
          <w:szCs w:val="24"/>
          <w:shd w:val="clear" w:color="auto" w:fill="FFFFFF"/>
        </w:rPr>
        <w:t>Thermal implications of hydropeaking activity in regulated arctic rivers</w:t>
      </w:r>
      <w:r w:rsidR="0065265F" w:rsidRPr="00A11C4F">
        <w:rPr>
          <w:rFonts w:cs="Times New Roman"/>
          <w:color w:val="auto"/>
          <w:szCs w:val="24"/>
          <w:shd w:val="clear" w:color="auto" w:fill="FFFFFF"/>
        </w:rPr>
        <w:t>. University of New Hampshire.</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Knott, J., Mueller, M., Pander, J., </w:t>
      </w:r>
      <w:r w:rsidR="00F23776" w:rsidRPr="00A11C4F">
        <w:rPr>
          <w:rFonts w:cs="Times New Roman"/>
          <w:noProof/>
          <w:color w:val="auto"/>
          <w:kern w:val="0"/>
          <w:szCs w:val="24"/>
        </w:rPr>
        <w:t>and</w:t>
      </w:r>
      <w:r w:rsidRPr="00A11C4F">
        <w:rPr>
          <w:rFonts w:cs="Times New Roman"/>
          <w:noProof/>
          <w:color w:val="auto"/>
          <w:kern w:val="0"/>
          <w:szCs w:val="24"/>
        </w:rPr>
        <w:t xml:space="preserve"> Geist, J. (2023). Downstream fish passage at small-scale hydropower plants: Turbine or bypass? </w:t>
      </w:r>
      <w:r w:rsidRPr="00A11C4F">
        <w:rPr>
          <w:rFonts w:cs="Times New Roman"/>
          <w:i/>
          <w:iCs/>
          <w:noProof/>
          <w:color w:val="auto"/>
          <w:kern w:val="0"/>
          <w:szCs w:val="24"/>
        </w:rPr>
        <w:t>Frontiers in Environmental Science,</w:t>
      </w:r>
      <w:r w:rsidRPr="00A11C4F">
        <w:rPr>
          <w:rFonts w:cs="Times New Roman"/>
          <w:noProof/>
          <w:color w:val="auto"/>
          <w:kern w:val="0"/>
          <w:szCs w:val="24"/>
        </w:rPr>
        <w:t xml:space="preserve"> 11(March), 1–12. https://doi.org/10.3389/fenvs.2023.1168473</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Koch, F. H. (2002). Hydropower—the politics of water and energy: introduction and overview. </w:t>
      </w:r>
      <w:r w:rsidRPr="00A11C4F">
        <w:rPr>
          <w:rFonts w:cs="Times New Roman"/>
          <w:i/>
          <w:iCs/>
          <w:noProof/>
          <w:color w:val="auto"/>
          <w:kern w:val="0"/>
          <w:szCs w:val="24"/>
        </w:rPr>
        <w:t>Energy Policy</w:t>
      </w:r>
      <w:r w:rsidRPr="00A11C4F">
        <w:rPr>
          <w:rFonts w:cs="Times New Roman"/>
          <w:noProof/>
          <w:color w:val="auto"/>
          <w:kern w:val="0"/>
          <w:szCs w:val="24"/>
        </w:rPr>
        <w:t>, 30(14), 1207–1213.</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Kolding, J. (1989). The fish resources of Lake Turkana and their environment.</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Kumar, V., Arya, S., </w:t>
      </w:r>
      <w:r w:rsidR="00F23776" w:rsidRPr="00A11C4F">
        <w:rPr>
          <w:rFonts w:cs="Times New Roman"/>
          <w:noProof/>
          <w:color w:val="auto"/>
          <w:kern w:val="0"/>
          <w:szCs w:val="24"/>
        </w:rPr>
        <w:t>and</w:t>
      </w:r>
      <w:r w:rsidRPr="00A11C4F">
        <w:rPr>
          <w:rFonts w:cs="Times New Roman"/>
          <w:noProof/>
          <w:color w:val="auto"/>
          <w:kern w:val="0"/>
          <w:szCs w:val="24"/>
        </w:rPr>
        <w:t xml:space="preserve"> Dhaka, A. (2011). A study on physico-chemical charactersitics of Yamuna River around Hamirpur (UP), </w:t>
      </w:r>
      <w:r w:rsidR="008F1F18" w:rsidRPr="00A11C4F">
        <w:rPr>
          <w:rFonts w:cs="Times New Roman"/>
          <w:noProof/>
          <w:color w:val="auto"/>
          <w:kern w:val="0"/>
          <w:szCs w:val="24"/>
        </w:rPr>
        <w:t>B</w:t>
      </w:r>
      <w:r w:rsidRPr="00A11C4F">
        <w:rPr>
          <w:rFonts w:cs="Times New Roman"/>
          <w:noProof/>
          <w:color w:val="auto"/>
          <w:kern w:val="0"/>
          <w:szCs w:val="24"/>
        </w:rPr>
        <w:t xml:space="preserve">undelkhand region central India. </w:t>
      </w:r>
      <w:r w:rsidRPr="00A11C4F">
        <w:rPr>
          <w:rFonts w:cs="Times New Roman"/>
          <w:i/>
          <w:iCs/>
          <w:noProof/>
          <w:color w:val="auto"/>
          <w:kern w:val="0"/>
          <w:szCs w:val="24"/>
        </w:rPr>
        <w:t>International Multidisciplinary Research Journal</w:t>
      </w:r>
      <w:r w:rsidRPr="00A11C4F">
        <w:rPr>
          <w:rFonts w:cs="Times New Roman"/>
          <w:noProof/>
          <w:color w:val="auto"/>
          <w:kern w:val="0"/>
          <w:szCs w:val="24"/>
        </w:rPr>
        <w:t>, 1(5).</w:t>
      </w:r>
    </w:p>
    <w:p w:rsidR="006E5171" w:rsidRPr="00A11C4F" w:rsidRDefault="00A02A00"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K</w:t>
      </w:r>
      <w:r w:rsidR="006E5171" w:rsidRPr="00A11C4F">
        <w:rPr>
          <w:rFonts w:cs="Times New Roman"/>
          <w:noProof/>
          <w:color w:val="auto"/>
          <w:kern w:val="0"/>
          <w:szCs w:val="24"/>
        </w:rPr>
        <w:t xml:space="preserve">umari, M., Mudgal, L. ., </w:t>
      </w:r>
      <w:r w:rsidR="00F23776" w:rsidRPr="00A11C4F">
        <w:rPr>
          <w:rFonts w:cs="Times New Roman"/>
          <w:noProof/>
          <w:color w:val="auto"/>
          <w:kern w:val="0"/>
          <w:szCs w:val="24"/>
        </w:rPr>
        <w:t>and</w:t>
      </w:r>
      <w:r w:rsidR="006E5171" w:rsidRPr="00A11C4F">
        <w:rPr>
          <w:rFonts w:cs="Times New Roman"/>
          <w:noProof/>
          <w:color w:val="auto"/>
          <w:kern w:val="0"/>
          <w:szCs w:val="24"/>
        </w:rPr>
        <w:t xml:space="preserve"> Singh, A. . (2013). Comparative </w:t>
      </w:r>
      <w:r w:rsidR="002473F5" w:rsidRPr="00A11C4F">
        <w:rPr>
          <w:rFonts w:cs="Times New Roman"/>
          <w:noProof/>
          <w:color w:val="auto"/>
          <w:kern w:val="0"/>
          <w:szCs w:val="24"/>
        </w:rPr>
        <w:t>s</w:t>
      </w:r>
      <w:r w:rsidR="006E5171" w:rsidRPr="00A11C4F">
        <w:rPr>
          <w:rFonts w:cs="Times New Roman"/>
          <w:noProof/>
          <w:color w:val="auto"/>
          <w:kern w:val="0"/>
          <w:szCs w:val="24"/>
        </w:rPr>
        <w:t xml:space="preserve">tudies of </w:t>
      </w:r>
      <w:r w:rsidR="002473F5" w:rsidRPr="00A11C4F">
        <w:rPr>
          <w:rFonts w:cs="Times New Roman"/>
          <w:noProof/>
          <w:color w:val="auto"/>
          <w:kern w:val="0"/>
          <w:szCs w:val="24"/>
        </w:rPr>
        <w:t>p</w:t>
      </w:r>
      <w:r w:rsidR="006E5171" w:rsidRPr="00A11C4F">
        <w:rPr>
          <w:rFonts w:cs="Times New Roman"/>
          <w:noProof/>
          <w:color w:val="auto"/>
          <w:kern w:val="0"/>
          <w:szCs w:val="24"/>
        </w:rPr>
        <w:t>hysico-</w:t>
      </w:r>
      <w:r w:rsidR="002473F5" w:rsidRPr="00A11C4F">
        <w:rPr>
          <w:rFonts w:cs="Times New Roman"/>
          <w:noProof/>
          <w:color w:val="auto"/>
          <w:kern w:val="0"/>
          <w:szCs w:val="24"/>
        </w:rPr>
        <w:t>c</w:t>
      </w:r>
      <w:r w:rsidR="006E5171" w:rsidRPr="00A11C4F">
        <w:rPr>
          <w:rFonts w:cs="Times New Roman"/>
          <w:noProof/>
          <w:color w:val="auto"/>
          <w:kern w:val="0"/>
          <w:szCs w:val="24"/>
        </w:rPr>
        <w:t xml:space="preserve">hemical </w:t>
      </w:r>
      <w:r w:rsidR="002473F5" w:rsidRPr="00A11C4F">
        <w:rPr>
          <w:rFonts w:cs="Times New Roman"/>
          <w:noProof/>
          <w:color w:val="auto"/>
          <w:kern w:val="0"/>
          <w:szCs w:val="24"/>
        </w:rPr>
        <w:t>p</w:t>
      </w:r>
      <w:r w:rsidR="006E5171" w:rsidRPr="00A11C4F">
        <w:rPr>
          <w:rFonts w:cs="Times New Roman"/>
          <w:noProof/>
          <w:color w:val="auto"/>
          <w:kern w:val="0"/>
          <w:szCs w:val="24"/>
        </w:rPr>
        <w:t xml:space="preserve">arameters of </w:t>
      </w:r>
      <w:r w:rsidR="002473F5" w:rsidRPr="00A11C4F">
        <w:rPr>
          <w:rFonts w:cs="Times New Roman"/>
          <w:noProof/>
          <w:color w:val="auto"/>
          <w:kern w:val="0"/>
          <w:szCs w:val="24"/>
        </w:rPr>
        <w:t>t</w:t>
      </w:r>
      <w:r w:rsidR="006E5171" w:rsidRPr="00A11C4F">
        <w:rPr>
          <w:rFonts w:cs="Times New Roman"/>
          <w:noProof/>
          <w:color w:val="auto"/>
          <w:kern w:val="0"/>
          <w:szCs w:val="24"/>
        </w:rPr>
        <w:t xml:space="preserve">wo </w:t>
      </w:r>
      <w:r w:rsidR="002473F5" w:rsidRPr="00A11C4F">
        <w:rPr>
          <w:rFonts w:cs="Times New Roman"/>
          <w:noProof/>
          <w:color w:val="auto"/>
          <w:kern w:val="0"/>
          <w:szCs w:val="24"/>
        </w:rPr>
        <w:t>r</w:t>
      </w:r>
      <w:r w:rsidR="006E5171" w:rsidRPr="00A11C4F">
        <w:rPr>
          <w:rFonts w:cs="Times New Roman"/>
          <w:noProof/>
          <w:color w:val="auto"/>
          <w:kern w:val="0"/>
          <w:szCs w:val="24"/>
        </w:rPr>
        <w:t xml:space="preserve">eservoirs of Narmada River, MP, India. </w:t>
      </w:r>
      <w:r w:rsidR="006E5171" w:rsidRPr="00A11C4F">
        <w:rPr>
          <w:rFonts w:cs="Times New Roman"/>
          <w:i/>
          <w:iCs/>
          <w:noProof/>
          <w:color w:val="auto"/>
          <w:kern w:val="0"/>
          <w:szCs w:val="24"/>
        </w:rPr>
        <w:t>Current World Environment Journal</w:t>
      </w:r>
      <w:r w:rsidR="006E5171" w:rsidRPr="00A11C4F">
        <w:rPr>
          <w:rFonts w:cs="Times New Roman"/>
          <w:noProof/>
          <w:color w:val="auto"/>
          <w:kern w:val="0"/>
          <w:szCs w:val="24"/>
        </w:rPr>
        <w:t>, 8(3), 473–478. https://doi.org/10.12944/cwe.8.3.18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Kuriqi, A., Pinheiro, A. N., Sordo-Ward, A., Bejarano, M. D., </w:t>
      </w:r>
      <w:r w:rsidR="00F23776" w:rsidRPr="00A11C4F">
        <w:rPr>
          <w:rFonts w:cs="Times New Roman"/>
          <w:noProof/>
          <w:color w:val="auto"/>
          <w:kern w:val="0"/>
          <w:szCs w:val="24"/>
        </w:rPr>
        <w:t>and</w:t>
      </w:r>
      <w:r w:rsidRPr="00A11C4F">
        <w:rPr>
          <w:rFonts w:cs="Times New Roman"/>
          <w:noProof/>
          <w:color w:val="auto"/>
          <w:kern w:val="0"/>
          <w:szCs w:val="24"/>
        </w:rPr>
        <w:t xml:space="preserve"> Garrote, L. (2021). Ecological impacts of run-of-river hydropower plants—Current status and future prospects on the brink of energy transition. </w:t>
      </w:r>
      <w:r w:rsidRPr="00A11C4F">
        <w:rPr>
          <w:rFonts w:cs="Times New Roman"/>
          <w:i/>
          <w:iCs/>
          <w:noProof/>
          <w:color w:val="auto"/>
          <w:kern w:val="0"/>
          <w:szCs w:val="24"/>
        </w:rPr>
        <w:t>Renewable and Sustainable Energy Reviews</w:t>
      </w:r>
      <w:r w:rsidRPr="00A11C4F">
        <w:rPr>
          <w:rFonts w:cs="Times New Roman"/>
          <w:noProof/>
          <w:color w:val="auto"/>
          <w:kern w:val="0"/>
          <w:szCs w:val="24"/>
        </w:rPr>
        <w:t>, 142(March). https://doi.org/10.1016/j.rser.2021.110833</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fr-BE"/>
        </w:rPr>
      </w:pPr>
      <w:r w:rsidRPr="00A11C4F">
        <w:rPr>
          <w:rFonts w:cs="Times New Roman"/>
          <w:noProof/>
          <w:color w:val="auto"/>
          <w:kern w:val="0"/>
          <w:szCs w:val="24"/>
        </w:rPr>
        <w:lastRenderedPageBreak/>
        <w:t xml:space="preserve">Laborde, A., Habit, E., Link, O., </w:t>
      </w:r>
      <w:r w:rsidR="00F23776" w:rsidRPr="00A11C4F">
        <w:rPr>
          <w:rFonts w:cs="Times New Roman"/>
          <w:noProof/>
          <w:color w:val="auto"/>
          <w:kern w:val="0"/>
          <w:szCs w:val="24"/>
        </w:rPr>
        <w:t>and</w:t>
      </w:r>
      <w:r w:rsidRPr="00A11C4F">
        <w:rPr>
          <w:rFonts w:cs="Times New Roman"/>
          <w:noProof/>
          <w:color w:val="auto"/>
          <w:kern w:val="0"/>
          <w:szCs w:val="24"/>
        </w:rPr>
        <w:t xml:space="preserve"> Kemp, P. (2020). Strategic methodology to set priorities for sustainable hydropower development in a biodiversity hotspot. </w:t>
      </w:r>
      <w:r w:rsidRPr="00A11C4F">
        <w:rPr>
          <w:rFonts w:cs="Times New Roman"/>
          <w:i/>
          <w:iCs/>
          <w:noProof/>
          <w:color w:val="auto"/>
          <w:kern w:val="0"/>
          <w:szCs w:val="24"/>
          <w:lang w:val="fr-BE"/>
        </w:rPr>
        <w:t xml:space="preserve">Science of </w:t>
      </w:r>
      <w:r w:rsidR="00754B65" w:rsidRPr="00A11C4F">
        <w:rPr>
          <w:rFonts w:cs="Times New Roman"/>
          <w:i/>
          <w:iCs/>
          <w:noProof/>
          <w:color w:val="auto"/>
          <w:kern w:val="0"/>
          <w:szCs w:val="24"/>
          <w:lang w:val="fr-BE"/>
        </w:rPr>
        <w:t>t</w:t>
      </w:r>
      <w:r w:rsidRPr="00A11C4F">
        <w:rPr>
          <w:rFonts w:cs="Times New Roman"/>
          <w:i/>
          <w:iCs/>
          <w:noProof/>
          <w:color w:val="auto"/>
          <w:kern w:val="0"/>
          <w:szCs w:val="24"/>
          <w:lang w:val="fr-BE"/>
        </w:rPr>
        <w:t xml:space="preserve">he </w:t>
      </w:r>
      <w:r w:rsidR="00754B65" w:rsidRPr="00A11C4F">
        <w:rPr>
          <w:rFonts w:cs="Times New Roman"/>
          <w:i/>
          <w:iCs/>
          <w:noProof/>
          <w:color w:val="auto"/>
          <w:kern w:val="0"/>
          <w:szCs w:val="24"/>
          <w:lang w:val="fr-BE"/>
        </w:rPr>
        <w:t>t</w:t>
      </w:r>
      <w:r w:rsidRPr="00A11C4F">
        <w:rPr>
          <w:rFonts w:cs="Times New Roman"/>
          <w:i/>
          <w:iCs/>
          <w:noProof/>
          <w:color w:val="auto"/>
          <w:kern w:val="0"/>
          <w:szCs w:val="24"/>
          <w:lang w:val="fr-BE"/>
        </w:rPr>
        <w:t>otal Environment</w:t>
      </w:r>
      <w:r w:rsidRPr="00A11C4F">
        <w:rPr>
          <w:rFonts w:cs="Times New Roman"/>
          <w:noProof/>
          <w:color w:val="auto"/>
          <w:kern w:val="0"/>
          <w:szCs w:val="24"/>
          <w:lang w:val="fr-BE"/>
        </w:rPr>
        <w:t>, 714, 136735.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fr-BE"/>
        </w:rPr>
      </w:pPr>
      <w:r w:rsidRPr="00A11C4F">
        <w:rPr>
          <w:rFonts w:cs="Times New Roman"/>
          <w:noProof/>
          <w:color w:val="auto"/>
          <w:kern w:val="0"/>
          <w:szCs w:val="24"/>
          <w:lang w:val="fr-BE"/>
        </w:rPr>
        <w:t xml:space="preserve">Larinier, </w:t>
      </w:r>
      <w:r w:rsidR="00F23776" w:rsidRPr="00A11C4F">
        <w:rPr>
          <w:rFonts w:cs="Times New Roman"/>
          <w:noProof/>
          <w:color w:val="auto"/>
          <w:kern w:val="0"/>
          <w:szCs w:val="24"/>
          <w:lang w:val="fr-BE"/>
        </w:rPr>
        <w:t>and</w:t>
      </w:r>
      <w:r w:rsidR="006A27EC" w:rsidRPr="00A11C4F">
        <w:rPr>
          <w:rFonts w:cs="Times New Roman"/>
          <w:noProof/>
          <w:color w:val="auto"/>
          <w:kern w:val="0"/>
          <w:szCs w:val="24"/>
          <w:lang w:val="fr-BE"/>
        </w:rPr>
        <w:t>Dartiguelongue</w:t>
      </w:r>
      <w:r w:rsidRPr="00A11C4F">
        <w:rPr>
          <w:rFonts w:cs="Times New Roman"/>
          <w:noProof/>
          <w:color w:val="auto"/>
          <w:kern w:val="0"/>
          <w:szCs w:val="24"/>
          <w:lang w:val="fr-BE"/>
        </w:rPr>
        <w:t xml:space="preserve">, J. (1989). La circulation des poissons migrateurs: le transit à travers les turbines des installations hydroélectriques. </w:t>
      </w:r>
      <w:r w:rsidRPr="00A11C4F">
        <w:rPr>
          <w:rFonts w:cs="Times New Roman"/>
          <w:i/>
          <w:iCs/>
          <w:noProof/>
          <w:color w:val="auto"/>
          <w:kern w:val="0"/>
          <w:szCs w:val="24"/>
          <w:lang w:val="fr-BE"/>
        </w:rPr>
        <w:t>Bulletin Français de La Pêche et de La Pisciculture</w:t>
      </w:r>
      <w:r w:rsidRPr="00A11C4F">
        <w:rPr>
          <w:rFonts w:cs="Times New Roman"/>
          <w:noProof/>
          <w:color w:val="auto"/>
          <w:kern w:val="0"/>
          <w:szCs w:val="24"/>
          <w:lang w:val="fr-BE"/>
        </w:rPr>
        <w:t>, 312–313, 1–87.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fr-BE"/>
        </w:rPr>
      </w:pPr>
      <w:r w:rsidRPr="00A11C4F">
        <w:rPr>
          <w:rFonts w:cs="Times New Roman"/>
          <w:noProof/>
          <w:color w:val="auto"/>
          <w:kern w:val="0"/>
          <w:szCs w:val="24"/>
          <w:lang w:val="fr-BE"/>
        </w:rPr>
        <w:t xml:space="preserve">Larinier, M., </w:t>
      </w:r>
      <w:r w:rsidR="00F23776" w:rsidRPr="00A11C4F">
        <w:rPr>
          <w:rFonts w:cs="Times New Roman"/>
          <w:noProof/>
          <w:color w:val="auto"/>
          <w:kern w:val="0"/>
          <w:szCs w:val="24"/>
          <w:lang w:val="fr-BE"/>
        </w:rPr>
        <w:t>and</w:t>
      </w:r>
      <w:r w:rsidRPr="00A11C4F">
        <w:rPr>
          <w:rFonts w:cs="Times New Roman"/>
          <w:noProof/>
          <w:color w:val="auto"/>
          <w:kern w:val="0"/>
          <w:szCs w:val="24"/>
          <w:lang w:val="fr-BE"/>
        </w:rPr>
        <w:t xml:space="preserve"> Travade, F. (1999). </w:t>
      </w:r>
      <w:r w:rsidRPr="00A11C4F">
        <w:rPr>
          <w:rFonts w:cs="Times New Roman"/>
          <w:noProof/>
          <w:color w:val="auto"/>
          <w:kern w:val="0"/>
          <w:szCs w:val="24"/>
        </w:rPr>
        <w:t xml:space="preserve">Downstream migration : Problems and facilities. </w:t>
      </w:r>
      <w:r w:rsidRPr="00A11C4F">
        <w:rPr>
          <w:rFonts w:cs="Times New Roman"/>
          <w:i/>
          <w:iCs/>
          <w:noProof/>
          <w:color w:val="auto"/>
          <w:kern w:val="0"/>
          <w:szCs w:val="24"/>
          <w:lang w:val="fr-BE"/>
        </w:rPr>
        <w:t>Bulletin Francais de La Peche et de La Protection Des Milieux Aquatique</w:t>
      </w:r>
      <w:r w:rsidRPr="00A11C4F">
        <w:rPr>
          <w:rFonts w:cs="Times New Roman"/>
          <w:noProof/>
          <w:color w:val="auto"/>
          <w:kern w:val="0"/>
          <w:szCs w:val="24"/>
          <w:lang w:val="fr-BE"/>
        </w:rPr>
        <w:t>s, 72(353–354), 181–210. https://doi.org/10.1051/kmae:1999012</w:t>
      </w:r>
      <w:r w:rsidR="004368A1" w:rsidRPr="00A11C4F">
        <w:rPr>
          <w:rFonts w:cs="Times New Roman"/>
          <w:noProof/>
          <w:color w:val="auto"/>
          <w:kern w:val="0"/>
          <w:szCs w:val="24"/>
          <w:lang w:val="fr-BE"/>
        </w:rPr>
        <w:t>.</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lang w:val="fr-BE"/>
        </w:rPr>
        <w:t xml:space="preserve">Larinier, M, Travade, F., Institut, G., </w:t>
      </w:r>
      <w:r w:rsidR="00F23776" w:rsidRPr="00A11C4F">
        <w:rPr>
          <w:rFonts w:cs="Times New Roman"/>
          <w:noProof/>
          <w:color w:val="auto"/>
          <w:kern w:val="0"/>
          <w:szCs w:val="24"/>
          <w:lang w:val="fr-BE"/>
        </w:rPr>
        <w:t>and</w:t>
      </w:r>
      <w:r w:rsidRPr="00A11C4F">
        <w:rPr>
          <w:rFonts w:cs="Times New Roman"/>
          <w:noProof/>
          <w:color w:val="auto"/>
          <w:kern w:val="0"/>
          <w:szCs w:val="24"/>
          <w:lang w:val="fr-BE"/>
        </w:rPr>
        <w:t xml:space="preserve"> M</w:t>
      </w:r>
      <w:r w:rsidR="006F0DF7" w:rsidRPr="00A11C4F">
        <w:rPr>
          <w:rFonts w:cs="Times New Roman"/>
          <w:noProof/>
          <w:color w:val="auto"/>
          <w:kern w:val="0"/>
          <w:szCs w:val="24"/>
          <w:lang w:val="fr-BE"/>
        </w:rPr>
        <w:t>e</w:t>
      </w:r>
      <w:r w:rsidRPr="00A11C4F">
        <w:rPr>
          <w:rFonts w:cs="Times New Roman"/>
          <w:noProof/>
          <w:color w:val="auto"/>
          <w:kern w:val="0"/>
          <w:szCs w:val="24"/>
          <w:lang w:val="fr-BE"/>
        </w:rPr>
        <w:t xml:space="preserve">canique, D. (1994). </w:t>
      </w:r>
      <w:r w:rsidR="008A028B" w:rsidRPr="00A11C4F">
        <w:rPr>
          <w:rFonts w:cs="Times New Roman"/>
          <w:noProof/>
          <w:color w:val="auto"/>
          <w:kern w:val="0"/>
          <w:szCs w:val="24"/>
        </w:rPr>
        <w:t>Chapter 13 downstream migration </w:t>
      </w:r>
      <w:r w:rsidRPr="00A11C4F">
        <w:rPr>
          <w:rFonts w:cs="Times New Roman"/>
          <w:noProof/>
          <w:color w:val="auto"/>
          <w:kern w:val="0"/>
          <w:szCs w:val="24"/>
        </w:rPr>
        <w:t xml:space="preserve">: </w:t>
      </w:r>
      <w:r w:rsidR="008A028B" w:rsidRPr="00A11C4F">
        <w:rPr>
          <w:rFonts w:cs="Times New Roman"/>
          <w:noProof/>
          <w:color w:val="auto"/>
          <w:kern w:val="0"/>
          <w:szCs w:val="24"/>
        </w:rPr>
        <w:t>problems and facilities</w:t>
      </w:r>
      <w:r w:rsidRPr="00A11C4F">
        <w:rPr>
          <w:rFonts w:cs="Times New Roman"/>
          <w:noProof/>
          <w:color w:val="auto"/>
          <w:kern w:val="0"/>
          <w:szCs w:val="24"/>
        </w:rPr>
        <w:t>. 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Larinier, M. (2001). Environmental issues, dams</w:t>
      </w:r>
      <w:r w:rsidR="00FB3152" w:rsidRPr="00A11C4F">
        <w:rPr>
          <w:rFonts w:cs="Times New Roman"/>
          <w:noProof/>
          <w:color w:val="auto"/>
          <w:kern w:val="0"/>
          <w:szCs w:val="24"/>
        </w:rPr>
        <w:t>,</w:t>
      </w:r>
      <w:r w:rsidRPr="00A11C4F">
        <w:rPr>
          <w:rFonts w:cs="Times New Roman"/>
          <w:noProof/>
          <w:color w:val="auto"/>
          <w:kern w:val="0"/>
          <w:szCs w:val="24"/>
        </w:rPr>
        <w:t xml:space="preserve"> and fish migration. </w:t>
      </w:r>
      <w:r w:rsidRPr="00A11C4F">
        <w:rPr>
          <w:rFonts w:cs="Times New Roman"/>
          <w:i/>
          <w:iCs/>
          <w:noProof/>
          <w:color w:val="auto"/>
          <w:kern w:val="0"/>
          <w:szCs w:val="24"/>
        </w:rPr>
        <w:t>FAO Fisheries Technical Paper</w:t>
      </w:r>
      <w:r w:rsidRPr="00A11C4F">
        <w:rPr>
          <w:rFonts w:cs="Times New Roman"/>
          <w:noProof/>
          <w:color w:val="auto"/>
          <w:kern w:val="0"/>
          <w:szCs w:val="24"/>
        </w:rPr>
        <w:t>, 419, 45–89.</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Latrubesse, E. M., Arima, E. Y., Dunne, T., Park, E., Baker, V. R., d’Horta, F. M., Wight, C., Wittmann, F., Zuanon, J., </w:t>
      </w:r>
      <w:r w:rsidR="00F23776" w:rsidRPr="00A11C4F">
        <w:rPr>
          <w:rFonts w:cs="Times New Roman"/>
          <w:noProof/>
          <w:color w:val="auto"/>
          <w:kern w:val="0"/>
          <w:szCs w:val="24"/>
        </w:rPr>
        <w:t>and</w:t>
      </w:r>
      <w:r w:rsidRPr="00A11C4F">
        <w:rPr>
          <w:rFonts w:cs="Times New Roman"/>
          <w:noProof/>
          <w:color w:val="auto"/>
          <w:kern w:val="0"/>
          <w:szCs w:val="24"/>
        </w:rPr>
        <w:t xml:space="preserve"> Baker, P. A. (2017). Damming the rivers of the Amazon basin. </w:t>
      </w:r>
      <w:r w:rsidRPr="00A11C4F">
        <w:rPr>
          <w:rFonts w:cs="Times New Roman"/>
          <w:i/>
          <w:iCs/>
          <w:noProof/>
          <w:color w:val="auto"/>
          <w:kern w:val="0"/>
          <w:szCs w:val="24"/>
        </w:rPr>
        <w:t>Nature</w:t>
      </w:r>
      <w:r w:rsidRPr="00A11C4F">
        <w:rPr>
          <w:rFonts w:cs="Times New Roman"/>
          <w:noProof/>
          <w:color w:val="auto"/>
          <w:kern w:val="0"/>
          <w:szCs w:val="24"/>
        </w:rPr>
        <w:t>, 546(7658), 363–369.</w:t>
      </w:r>
    </w:p>
    <w:p w:rsidR="00B424D4" w:rsidRPr="00A11C4F" w:rsidRDefault="00B424D4"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Le Cren, E. D. (1951). The length-weight relationship and seasonal cycle in gonad weight and condition in the perch (Perca fluviatilis). </w:t>
      </w:r>
      <w:r w:rsidR="003A3DC4" w:rsidRPr="00A11C4F">
        <w:rPr>
          <w:rFonts w:cs="Times New Roman"/>
          <w:i/>
          <w:iCs/>
          <w:noProof/>
          <w:color w:val="auto"/>
          <w:kern w:val="0"/>
          <w:szCs w:val="24"/>
        </w:rPr>
        <w:t>The</w:t>
      </w:r>
      <w:r w:rsidRPr="00A11C4F">
        <w:rPr>
          <w:rFonts w:cs="Times New Roman"/>
          <w:i/>
          <w:iCs/>
          <w:noProof/>
          <w:color w:val="auto"/>
          <w:kern w:val="0"/>
          <w:szCs w:val="24"/>
        </w:rPr>
        <w:t>Journal of Animal Ecology</w:t>
      </w:r>
      <w:r w:rsidRPr="00A11C4F">
        <w:rPr>
          <w:rFonts w:cs="Times New Roman"/>
          <w:noProof/>
          <w:color w:val="auto"/>
          <w:kern w:val="0"/>
          <w:szCs w:val="24"/>
        </w:rPr>
        <w:t>, 201–219</w:t>
      </w:r>
    </w:p>
    <w:p w:rsidR="00B424D4"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Lees, A. C., Peres, C. A., Fearnside, P. M., Schneider, M., </w:t>
      </w:r>
      <w:r w:rsidR="00F23776" w:rsidRPr="00A11C4F">
        <w:rPr>
          <w:rFonts w:cs="Times New Roman"/>
          <w:noProof/>
          <w:color w:val="auto"/>
          <w:kern w:val="0"/>
          <w:szCs w:val="24"/>
        </w:rPr>
        <w:t>and</w:t>
      </w:r>
      <w:r w:rsidRPr="00A11C4F">
        <w:rPr>
          <w:rFonts w:cs="Times New Roman"/>
          <w:noProof/>
          <w:color w:val="auto"/>
          <w:kern w:val="0"/>
          <w:szCs w:val="24"/>
        </w:rPr>
        <w:t xml:space="preserve"> Zuanon, J. A. S. (2016). Hydropower and the future of Amazonian biodiversity. B</w:t>
      </w:r>
      <w:r w:rsidRPr="00A11C4F">
        <w:rPr>
          <w:rFonts w:cs="Times New Roman"/>
          <w:i/>
          <w:iCs/>
          <w:noProof/>
          <w:color w:val="auto"/>
          <w:kern w:val="0"/>
          <w:szCs w:val="24"/>
        </w:rPr>
        <w:t>iodiversity and Conservation</w:t>
      </w:r>
      <w:r w:rsidRPr="00A11C4F">
        <w:rPr>
          <w:rFonts w:cs="Times New Roman"/>
          <w:noProof/>
          <w:color w:val="auto"/>
          <w:kern w:val="0"/>
          <w:szCs w:val="24"/>
        </w:rPr>
        <w:t>, 25, 451–466.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Liu, X., Olden, J. D., Wu, R., Ouyang, S., </w:t>
      </w:r>
      <w:r w:rsidR="00F23776" w:rsidRPr="00A11C4F">
        <w:rPr>
          <w:rFonts w:cs="Times New Roman"/>
          <w:noProof/>
          <w:color w:val="auto"/>
          <w:kern w:val="0"/>
          <w:szCs w:val="24"/>
        </w:rPr>
        <w:t>and</w:t>
      </w:r>
      <w:r w:rsidRPr="00A11C4F">
        <w:rPr>
          <w:rFonts w:cs="Times New Roman"/>
          <w:noProof/>
          <w:color w:val="auto"/>
          <w:kern w:val="0"/>
          <w:szCs w:val="24"/>
        </w:rPr>
        <w:t xml:space="preserve"> Wu, X. (2022). Dam construction impacts fish biodiversity in a Subtropical River Network, China. </w:t>
      </w:r>
      <w:r w:rsidRPr="00A11C4F">
        <w:rPr>
          <w:rFonts w:cs="Times New Roman"/>
          <w:i/>
          <w:iCs/>
          <w:noProof/>
          <w:color w:val="auto"/>
          <w:kern w:val="0"/>
          <w:szCs w:val="24"/>
        </w:rPr>
        <w:t>Diversity</w:t>
      </w:r>
      <w:r w:rsidRPr="00A11C4F">
        <w:rPr>
          <w:rFonts w:cs="Times New Roman"/>
          <w:noProof/>
          <w:color w:val="auto"/>
          <w:kern w:val="0"/>
          <w:szCs w:val="24"/>
        </w:rPr>
        <w:t>, 14(6), 476.</w:t>
      </w:r>
    </w:p>
    <w:p w:rsidR="00B52513" w:rsidRPr="00A11C4F" w:rsidRDefault="006E5171" w:rsidP="00A11C4F">
      <w:pPr>
        <w:widowControl w:val="0"/>
        <w:autoSpaceDE w:val="0"/>
        <w:autoSpaceDN w:val="0"/>
        <w:adjustRightInd w:val="0"/>
        <w:spacing w:line="360" w:lineRule="auto"/>
        <w:ind w:left="-288" w:hanging="720"/>
        <w:jc w:val="both"/>
        <w:rPr>
          <w:rFonts w:cs="Times New Roman"/>
          <w:color w:val="auto"/>
          <w:szCs w:val="24"/>
          <w:shd w:val="clear" w:color="auto" w:fill="FFFFFF"/>
        </w:rPr>
      </w:pPr>
      <w:r w:rsidRPr="00A11C4F">
        <w:rPr>
          <w:rFonts w:cs="Times New Roman"/>
          <w:noProof/>
          <w:color w:val="auto"/>
          <w:kern w:val="0"/>
          <w:szCs w:val="24"/>
        </w:rPr>
        <w:t xml:space="preserve">Marshall, B. E. (1995). Why is Limnothrissa miodon such a successful introduced species and is there anywhere else we should put it? In The impact of species changes in African Lakes (pp. 527–545). </w:t>
      </w:r>
      <w:r w:rsidR="00B52513" w:rsidRPr="00A11C4F">
        <w:rPr>
          <w:rFonts w:cs="Times New Roman"/>
          <w:color w:val="auto"/>
          <w:szCs w:val="24"/>
          <w:shd w:val="clear" w:color="auto" w:fill="FFFFFF"/>
        </w:rPr>
        <w:t>Dordrecht: Springer Netherlands.</w:t>
      </w:r>
    </w:p>
    <w:p w:rsidR="00992960" w:rsidRPr="00A11C4F" w:rsidRDefault="00992960"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Mathewos Temesgen. (2017). </w:t>
      </w:r>
      <w:r w:rsidRPr="00A11C4F">
        <w:rPr>
          <w:rFonts w:cs="Times New Roman"/>
          <w:i/>
          <w:iCs/>
          <w:noProof/>
          <w:color w:val="auto"/>
          <w:kern w:val="0"/>
          <w:szCs w:val="24"/>
        </w:rPr>
        <w:t>Status and trends of fish and fisheries in a tropical rift valley lake, Lake Langeno, Ethiopia.</w:t>
      </w:r>
      <w:r w:rsidRPr="00A11C4F">
        <w:rPr>
          <w:rFonts w:cs="Times New Roman"/>
          <w:noProof/>
          <w:color w:val="auto"/>
          <w:kern w:val="0"/>
          <w:szCs w:val="24"/>
        </w:rPr>
        <w:t xml:space="preserve"> Ababa University, Department of Zoological Sciences, Addis </w:t>
      </w:r>
      <w:r w:rsidRPr="00A11C4F">
        <w:rPr>
          <w:rFonts w:cs="Times New Roman"/>
          <w:noProof/>
          <w:color w:val="auto"/>
          <w:kern w:val="0"/>
          <w:szCs w:val="24"/>
        </w:rPr>
        <w:lastRenderedPageBreak/>
        <w:t>Ababa, Ethiopia, 2017, 190p.</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Matsuyama, M., Adachi, S., Nagahama, Y., </w:t>
      </w:r>
      <w:r w:rsidR="00F23776" w:rsidRPr="00A11C4F">
        <w:rPr>
          <w:rFonts w:cs="Times New Roman"/>
          <w:noProof/>
          <w:color w:val="auto"/>
          <w:kern w:val="0"/>
          <w:szCs w:val="24"/>
        </w:rPr>
        <w:t>and</w:t>
      </w:r>
      <w:r w:rsidRPr="00A11C4F">
        <w:rPr>
          <w:rFonts w:cs="Times New Roman"/>
          <w:noProof/>
          <w:color w:val="auto"/>
          <w:kern w:val="0"/>
          <w:szCs w:val="24"/>
        </w:rPr>
        <w:t xml:space="preserve"> Matsuura, S. (1988). Diurnal rhythm of oocyte development and plasma steroid hormone levels in the female red sea bream, Pagrus major, during the spawning season. </w:t>
      </w:r>
      <w:r w:rsidRPr="00A11C4F">
        <w:rPr>
          <w:rFonts w:cs="Times New Roman"/>
          <w:i/>
          <w:iCs/>
          <w:noProof/>
          <w:color w:val="auto"/>
          <w:kern w:val="0"/>
          <w:szCs w:val="24"/>
        </w:rPr>
        <w:t>Aquaculture</w:t>
      </w:r>
      <w:r w:rsidRPr="00A11C4F">
        <w:rPr>
          <w:rFonts w:cs="Times New Roman"/>
          <w:noProof/>
          <w:color w:val="auto"/>
          <w:kern w:val="0"/>
          <w:szCs w:val="24"/>
        </w:rPr>
        <w:t>, 73(1–4), 357–372.</w:t>
      </w:r>
    </w:p>
    <w:p w:rsidR="008E5874" w:rsidRPr="00A11C4F" w:rsidRDefault="008E5874"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McCartney, M., Tadess Alemayehu, Abeyu Shiferaw, and Seleshi Bekele. (2010). </w:t>
      </w:r>
      <w:r w:rsidRPr="00A11C4F">
        <w:rPr>
          <w:rFonts w:cs="Times New Roman"/>
          <w:i/>
          <w:iCs/>
          <w:noProof/>
          <w:color w:val="auto"/>
          <w:kern w:val="0"/>
          <w:szCs w:val="24"/>
        </w:rPr>
        <w:t>Evaluation of current and future water resources development in the Lake Tana Basin, Ethiopia</w:t>
      </w:r>
      <w:r w:rsidRPr="00A11C4F">
        <w:rPr>
          <w:rFonts w:cs="Times New Roman"/>
          <w:noProof/>
          <w:color w:val="auto"/>
          <w:kern w:val="0"/>
          <w:szCs w:val="24"/>
        </w:rPr>
        <w:t xml:space="preserve"> (Vol. 134). IWMI.</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Mchayk, A., Marttila, H., Klöve, B., </w:t>
      </w:r>
      <w:r w:rsidR="00F23776" w:rsidRPr="00A11C4F">
        <w:rPr>
          <w:rFonts w:cs="Times New Roman"/>
          <w:noProof/>
          <w:color w:val="auto"/>
          <w:kern w:val="0"/>
          <w:szCs w:val="24"/>
        </w:rPr>
        <w:t>and</w:t>
      </w:r>
      <w:r w:rsidRPr="00A11C4F">
        <w:rPr>
          <w:rFonts w:cs="Times New Roman"/>
          <w:noProof/>
          <w:color w:val="auto"/>
          <w:kern w:val="0"/>
          <w:szCs w:val="24"/>
        </w:rPr>
        <w:t xml:space="preserve"> Torabi Haghighi, A. (2024). Hydropeaking mitigation with re‐regulation reservoirs. </w:t>
      </w:r>
      <w:r w:rsidRPr="00A11C4F">
        <w:rPr>
          <w:rFonts w:cs="Times New Roman"/>
          <w:i/>
          <w:iCs/>
          <w:noProof/>
          <w:color w:val="auto"/>
          <w:kern w:val="0"/>
          <w:szCs w:val="24"/>
        </w:rPr>
        <w:t>River Research and Applications</w:t>
      </w:r>
      <w:r w:rsidRPr="00A11C4F">
        <w:rPr>
          <w:rFonts w:cs="Times New Roman"/>
          <w:noProof/>
          <w:color w:val="auto"/>
          <w:kern w:val="0"/>
          <w:szCs w:val="24"/>
        </w:rPr>
        <w:t>.</w:t>
      </w:r>
    </w:p>
    <w:p w:rsidR="00F5191C" w:rsidRDefault="006E5171" w:rsidP="00F5191C">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Melo, T. N. de, Cerqueira, M. C., </w:t>
      </w:r>
      <w:r w:rsidR="00B01B98" w:rsidRPr="00A11C4F">
        <w:rPr>
          <w:rFonts w:cs="Times New Roman"/>
          <w:noProof/>
          <w:color w:val="auto"/>
          <w:kern w:val="0"/>
          <w:szCs w:val="24"/>
        </w:rPr>
        <w:t>dhorta</w:t>
      </w:r>
      <w:r w:rsidRPr="00A11C4F">
        <w:rPr>
          <w:rFonts w:cs="Times New Roman"/>
          <w:noProof/>
          <w:color w:val="auto"/>
          <w:kern w:val="0"/>
          <w:szCs w:val="24"/>
        </w:rPr>
        <w:t xml:space="preserve">, F. M., Tuomisto, H., Doninck, J. Van, </w:t>
      </w:r>
      <w:r w:rsidR="00F23776" w:rsidRPr="00A11C4F">
        <w:rPr>
          <w:rFonts w:cs="Times New Roman"/>
          <w:noProof/>
          <w:color w:val="auto"/>
          <w:kern w:val="0"/>
          <w:szCs w:val="24"/>
        </w:rPr>
        <w:t>and</w:t>
      </w:r>
      <w:r w:rsidRPr="00A11C4F">
        <w:rPr>
          <w:rFonts w:cs="Times New Roman"/>
          <w:noProof/>
          <w:color w:val="auto"/>
          <w:kern w:val="0"/>
          <w:szCs w:val="24"/>
        </w:rPr>
        <w:t xml:space="preserve"> Ribas, C. C. (2021). Impacts of a large hydroelectric dam on the Madeira River (Brazil) on floodplain avifauna. </w:t>
      </w:r>
      <w:r w:rsidRPr="00A11C4F">
        <w:rPr>
          <w:rFonts w:cs="Times New Roman"/>
          <w:i/>
          <w:iCs/>
          <w:noProof/>
          <w:color w:val="auto"/>
          <w:kern w:val="0"/>
          <w:szCs w:val="24"/>
        </w:rPr>
        <w:t>Acta Amazonica</w:t>
      </w:r>
      <w:r w:rsidRPr="00A11C4F">
        <w:rPr>
          <w:rFonts w:cs="Times New Roman"/>
          <w:noProof/>
          <w:color w:val="auto"/>
          <w:kern w:val="0"/>
          <w:szCs w:val="24"/>
        </w:rPr>
        <w:t>, 51, 298–310.</w:t>
      </w:r>
    </w:p>
    <w:p w:rsidR="00F5191C" w:rsidRPr="00A11C4F" w:rsidRDefault="00F5191C" w:rsidP="00F5191C">
      <w:pPr>
        <w:widowControl w:val="0"/>
        <w:autoSpaceDE w:val="0"/>
        <w:autoSpaceDN w:val="0"/>
        <w:adjustRightInd w:val="0"/>
        <w:spacing w:line="360" w:lineRule="auto"/>
        <w:ind w:left="-288" w:hanging="720"/>
        <w:jc w:val="both"/>
        <w:rPr>
          <w:rFonts w:cs="Times New Roman"/>
          <w:noProof/>
          <w:color w:val="auto"/>
          <w:kern w:val="0"/>
          <w:szCs w:val="24"/>
        </w:rPr>
      </w:pPr>
      <w:r w:rsidRPr="00B163F2">
        <w:rPr>
          <w:rFonts w:cs="Times New Roman"/>
          <w:noProof/>
          <w:kern w:val="0"/>
        </w:rPr>
        <w:t>M</w:t>
      </w:r>
      <w:r>
        <w:rPr>
          <w:rFonts w:cs="Times New Roman"/>
          <w:noProof/>
          <w:kern w:val="0"/>
        </w:rPr>
        <w:t>erron,</w:t>
      </w:r>
      <w:r w:rsidRPr="00B163F2">
        <w:rPr>
          <w:rFonts w:cs="Times New Roman"/>
          <w:noProof/>
          <w:kern w:val="0"/>
        </w:rPr>
        <w:t>Teferi.,  A</w:t>
      </w:r>
      <w:r>
        <w:rPr>
          <w:rFonts w:cs="Times New Roman"/>
          <w:noProof/>
          <w:kern w:val="0"/>
        </w:rPr>
        <w:t>lemseged</w:t>
      </w:r>
      <w:r w:rsidRPr="00B163F2">
        <w:rPr>
          <w:rFonts w:cs="Times New Roman"/>
          <w:noProof/>
          <w:kern w:val="0"/>
        </w:rPr>
        <w:t xml:space="preserve">, </w:t>
      </w:r>
      <w:r>
        <w:rPr>
          <w:rFonts w:cs="Times New Roman"/>
          <w:noProof/>
          <w:kern w:val="0"/>
        </w:rPr>
        <w:t xml:space="preserve">Tamiru., </w:t>
      </w:r>
      <w:r w:rsidRPr="00B163F2">
        <w:rPr>
          <w:rFonts w:cs="Times New Roman"/>
          <w:noProof/>
          <w:kern w:val="0"/>
        </w:rPr>
        <w:t xml:space="preserve">Addisalem Genet, </w:t>
      </w:r>
      <w:r>
        <w:rPr>
          <w:rFonts w:cs="Times New Roman"/>
          <w:noProof/>
          <w:kern w:val="0"/>
        </w:rPr>
        <w:t>and</w:t>
      </w:r>
      <w:r w:rsidRPr="00B163F2">
        <w:rPr>
          <w:rFonts w:cs="Times New Roman"/>
          <w:noProof/>
          <w:kern w:val="0"/>
        </w:rPr>
        <w:t xml:space="preserve"> Nakawuka, P. (2021). Effect of irrigation water withdrawal on the hydrology of the Lake Tana sub-basin. </w:t>
      </w:r>
      <w:r w:rsidRPr="00B163F2">
        <w:rPr>
          <w:rFonts w:cs="Times New Roman"/>
          <w:i/>
          <w:iCs/>
          <w:noProof/>
          <w:kern w:val="0"/>
        </w:rPr>
        <w:t>Journal of Hydrology: Regional Studies</w:t>
      </w:r>
      <w:r w:rsidRPr="00B163F2">
        <w:rPr>
          <w:rFonts w:cs="Times New Roman"/>
          <w:noProof/>
          <w:kern w:val="0"/>
        </w:rPr>
        <w:t xml:space="preserve">, </w:t>
      </w:r>
      <w:r w:rsidRPr="00B163F2">
        <w:rPr>
          <w:rFonts w:cs="Times New Roman"/>
          <w:i/>
          <w:iCs/>
          <w:noProof/>
          <w:kern w:val="0"/>
        </w:rPr>
        <w:t>38</w:t>
      </w:r>
      <w:r w:rsidRPr="00B163F2">
        <w:rPr>
          <w:rFonts w:cs="Times New Roman"/>
          <w:noProof/>
          <w:kern w:val="0"/>
        </w:rPr>
        <w:t>, 100961.</w:t>
      </w:r>
    </w:p>
    <w:p w:rsidR="00F23A7B" w:rsidRPr="00A11C4F" w:rsidRDefault="00F23A7B"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Minwyelet Mingist, </w:t>
      </w:r>
      <w:r w:rsidR="00F23776" w:rsidRPr="00A11C4F">
        <w:rPr>
          <w:rFonts w:cs="Times New Roman"/>
          <w:noProof/>
          <w:color w:val="auto"/>
          <w:kern w:val="0"/>
          <w:szCs w:val="24"/>
        </w:rPr>
        <w:t>and</w:t>
      </w:r>
      <w:r w:rsidRPr="00A11C4F">
        <w:rPr>
          <w:rFonts w:cs="Times New Roman"/>
          <w:noProof/>
          <w:color w:val="auto"/>
          <w:kern w:val="0"/>
          <w:szCs w:val="24"/>
        </w:rPr>
        <w:t xml:space="preserve"> Shewit Gebremedhin. (2014). Diversity and abundance of fishes in Aveya River, Blue Nile Basin, Ethiopia. </w:t>
      </w:r>
      <w:r w:rsidRPr="00A11C4F">
        <w:rPr>
          <w:rFonts w:cs="Times New Roman"/>
          <w:i/>
          <w:iCs/>
          <w:noProof/>
          <w:color w:val="auto"/>
          <w:kern w:val="0"/>
          <w:szCs w:val="24"/>
        </w:rPr>
        <w:t>International Journal of Current Research</w:t>
      </w:r>
      <w:r w:rsidRPr="00A11C4F">
        <w:rPr>
          <w:rFonts w:cs="Times New Roman"/>
          <w:noProof/>
          <w:color w:val="auto"/>
          <w:kern w:val="0"/>
          <w:szCs w:val="24"/>
        </w:rPr>
        <w:t>, 6: 6466, 6473.</w:t>
      </w:r>
    </w:p>
    <w:p w:rsidR="00F23A7B" w:rsidRPr="00A11C4F" w:rsidRDefault="00F23A7B"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Moges </w:t>
      </w:r>
      <w:r w:rsidRPr="00A11C4F">
        <w:rPr>
          <w:rFonts w:cs="Times New Roman"/>
          <w:color w:val="auto"/>
          <w:szCs w:val="24"/>
          <w:shd w:val="clear" w:color="auto" w:fill="FFFFFF"/>
        </w:rPr>
        <w:t>Beletew</w:t>
      </w:r>
      <w:r w:rsidRPr="00A11C4F">
        <w:rPr>
          <w:rFonts w:cs="Times New Roman"/>
          <w:noProof/>
          <w:color w:val="auto"/>
          <w:kern w:val="0"/>
          <w:szCs w:val="24"/>
        </w:rPr>
        <w:t xml:space="preserve">. (2007). </w:t>
      </w:r>
      <w:r w:rsidRPr="00A11C4F">
        <w:rPr>
          <w:rFonts w:cs="Times New Roman"/>
          <w:i/>
          <w:iCs/>
          <w:noProof/>
          <w:color w:val="auto"/>
          <w:kern w:val="0"/>
          <w:szCs w:val="24"/>
        </w:rPr>
        <w:t>Diversity, relative abundance, and biology of fishes in some rivers, and cestode parasites of African catfish (C. gariepinus) in some lakes of Ethiopia</w:t>
      </w:r>
      <w:r w:rsidRPr="00A11C4F">
        <w:rPr>
          <w:rFonts w:cs="Times New Roman"/>
          <w:noProof/>
          <w:color w:val="auto"/>
          <w:kern w:val="0"/>
          <w:szCs w:val="24"/>
        </w:rPr>
        <w:t>. MSc. Thesis, Addis Ababa University, Ethiopia.</w:t>
      </w:r>
    </w:p>
    <w:p w:rsidR="00F23A7B" w:rsidRPr="00A11C4F" w:rsidRDefault="00F23A7B"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Mohammed Oumer. (2010).</w:t>
      </w:r>
      <w:r w:rsidRPr="00A11C4F">
        <w:rPr>
          <w:rFonts w:cs="Times New Roman"/>
          <w:i/>
          <w:iCs/>
          <w:noProof/>
          <w:color w:val="auto"/>
          <w:kern w:val="0"/>
          <w:szCs w:val="24"/>
        </w:rPr>
        <w:t xml:space="preserve"> Diversity, relative abundance and biology of fishes in the head of Blue Nile River, Blue Nile Basin</w:t>
      </w:r>
      <w:r w:rsidRPr="00A11C4F">
        <w:rPr>
          <w:rFonts w:cs="Times New Roman"/>
          <w:noProof/>
          <w:color w:val="auto"/>
          <w:kern w:val="0"/>
          <w:szCs w:val="24"/>
        </w:rPr>
        <w:t xml:space="preserve">. M. Sc. </w:t>
      </w:r>
      <w:r w:rsidR="003A3DC4" w:rsidRPr="00A11C4F">
        <w:rPr>
          <w:rFonts w:cs="Times New Roman"/>
          <w:noProof/>
          <w:color w:val="auto"/>
          <w:kern w:val="0"/>
          <w:szCs w:val="24"/>
        </w:rPr>
        <w:t>t</w:t>
      </w:r>
      <w:r w:rsidRPr="00A11C4F">
        <w:rPr>
          <w:rFonts w:cs="Times New Roman"/>
          <w:noProof/>
          <w:color w:val="auto"/>
          <w:kern w:val="0"/>
          <w:szCs w:val="24"/>
        </w:rPr>
        <w:t>hesis, Bahir Dar University, Ethiopia.</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Moran, E. F., Lopez, M. C., Moore, N., Müller, N., </w:t>
      </w:r>
      <w:r w:rsidR="00F23776" w:rsidRPr="00A11C4F">
        <w:rPr>
          <w:rFonts w:cs="Times New Roman"/>
          <w:noProof/>
          <w:color w:val="auto"/>
          <w:kern w:val="0"/>
          <w:szCs w:val="24"/>
        </w:rPr>
        <w:t>and</w:t>
      </w:r>
      <w:r w:rsidRPr="00A11C4F">
        <w:rPr>
          <w:rFonts w:cs="Times New Roman"/>
          <w:noProof/>
          <w:color w:val="auto"/>
          <w:kern w:val="0"/>
          <w:szCs w:val="24"/>
        </w:rPr>
        <w:t xml:space="preserve"> Hyndman, D. W. (2018). Sustainable hydropower in the 21st century. </w:t>
      </w:r>
      <w:r w:rsidRPr="00A11C4F">
        <w:rPr>
          <w:rFonts w:cs="Times New Roman"/>
          <w:i/>
          <w:iCs/>
          <w:noProof/>
          <w:color w:val="auto"/>
          <w:kern w:val="0"/>
          <w:szCs w:val="24"/>
        </w:rPr>
        <w:t>Proceedings of the National Academy of Sciences</w:t>
      </w:r>
      <w:r w:rsidRPr="00A11C4F">
        <w:rPr>
          <w:rFonts w:cs="Times New Roman"/>
          <w:noProof/>
          <w:color w:val="auto"/>
          <w:kern w:val="0"/>
          <w:szCs w:val="24"/>
        </w:rPr>
        <w:t>, 115(47), 11891–11898.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MulugetaWakjira, </w:t>
      </w:r>
      <w:r w:rsidR="00F23776" w:rsidRPr="00A11C4F">
        <w:rPr>
          <w:rFonts w:cs="Times New Roman"/>
          <w:noProof/>
          <w:color w:val="auto"/>
          <w:kern w:val="0"/>
          <w:szCs w:val="24"/>
        </w:rPr>
        <w:t>and</w:t>
      </w:r>
      <w:r w:rsidR="00877523" w:rsidRPr="00A11C4F">
        <w:rPr>
          <w:rFonts w:cs="Times New Roman"/>
          <w:noProof/>
          <w:color w:val="auto"/>
          <w:kern w:val="0"/>
          <w:szCs w:val="24"/>
        </w:rPr>
        <w:t xml:space="preserve"> Abebe </w:t>
      </w:r>
      <w:r w:rsidRPr="00A11C4F">
        <w:rPr>
          <w:rFonts w:cs="Times New Roman"/>
          <w:noProof/>
          <w:color w:val="auto"/>
          <w:kern w:val="0"/>
          <w:szCs w:val="24"/>
        </w:rPr>
        <w:t xml:space="preserve">Getahun. (2016). Fish diversity, community structure, feeding ecology, and fisheries of lower Omo River and the Ethiopian part of Lake Turkana, East </w:t>
      </w:r>
      <w:r w:rsidRPr="00A11C4F">
        <w:rPr>
          <w:rFonts w:cs="Times New Roman"/>
          <w:noProof/>
          <w:color w:val="auto"/>
          <w:kern w:val="0"/>
          <w:szCs w:val="24"/>
        </w:rPr>
        <w:lastRenderedPageBreak/>
        <w:t>Africa. 13 (2): 1, 22.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N</w:t>
      </w:r>
      <w:r w:rsidR="006C38E7" w:rsidRPr="00A11C4F">
        <w:rPr>
          <w:rFonts w:cs="Times New Roman"/>
          <w:noProof/>
          <w:color w:val="auto"/>
          <w:kern w:val="0"/>
          <w:szCs w:val="24"/>
        </w:rPr>
        <w:t>ae</w:t>
      </w:r>
      <w:r w:rsidRPr="00A11C4F">
        <w:rPr>
          <w:rFonts w:cs="Times New Roman"/>
          <w:noProof/>
          <w:color w:val="auto"/>
          <w:kern w:val="0"/>
          <w:szCs w:val="24"/>
        </w:rPr>
        <w:t xml:space="preserve">sje, T. F., Hay, C. J., Nickanor, N., Koekemoer, J. H., Strand, R., </w:t>
      </w:r>
      <w:r w:rsidR="00F23776" w:rsidRPr="00A11C4F">
        <w:rPr>
          <w:rFonts w:cs="Times New Roman"/>
          <w:noProof/>
          <w:color w:val="auto"/>
          <w:kern w:val="0"/>
          <w:szCs w:val="24"/>
        </w:rPr>
        <w:t>and</w:t>
      </w:r>
      <w:r w:rsidRPr="00A11C4F">
        <w:rPr>
          <w:rFonts w:cs="Times New Roman"/>
          <w:noProof/>
          <w:color w:val="auto"/>
          <w:kern w:val="0"/>
          <w:szCs w:val="24"/>
        </w:rPr>
        <w:t xml:space="preserve"> Thorstad, E. B. (2004). Fish populations, gill net catches and gill net selectivity in the Kwando River, Namibia. NINA Project Report, 27, 1–64.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lang w:val="nl-NL"/>
        </w:rPr>
      </w:pPr>
      <w:r w:rsidRPr="00A11C4F">
        <w:rPr>
          <w:rFonts w:cs="Times New Roman"/>
          <w:noProof/>
          <w:color w:val="auto"/>
          <w:kern w:val="0"/>
          <w:szCs w:val="24"/>
        </w:rPr>
        <w:t xml:space="preserve">Nagelkerke, L. A. J., </w:t>
      </w:r>
      <w:r w:rsidR="00F23776" w:rsidRPr="00A11C4F">
        <w:rPr>
          <w:rFonts w:cs="Times New Roman"/>
          <w:noProof/>
          <w:color w:val="auto"/>
          <w:kern w:val="0"/>
          <w:szCs w:val="24"/>
        </w:rPr>
        <w:t>and</w:t>
      </w:r>
      <w:r w:rsidRPr="00A11C4F">
        <w:rPr>
          <w:rFonts w:cs="Times New Roman"/>
          <w:noProof/>
          <w:color w:val="auto"/>
          <w:kern w:val="0"/>
          <w:szCs w:val="24"/>
        </w:rPr>
        <w:t xml:space="preserve"> Sibbing, F. A. (2000). The large barbs (Barbus spp., Cyprinidae, Teleostei) of Lake Tana (Ethiopia), with a description of a new species, Barbus osseensis. </w:t>
      </w:r>
      <w:r w:rsidRPr="00A11C4F">
        <w:rPr>
          <w:rFonts w:cs="Times New Roman"/>
          <w:i/>
          <w:iCs/>
          <w:noProof/>
          <w:color w:val="auto"/>
          <w:kern w:val="0"/>
          <w:szCs w:val="24"/>
          <w:lang w:val="nl-NL"/>
        </w:rPr>
        <w:t>Netherlands Journal of Zoology</w:t>
      </w:r>
      <w:r w:rsidRPr="00A11C4F">
        <w:rPr>
          <w:rFonts w:cs="Times New Roman"/>
          <w:noProof/>
          <w:color w:val="auto"/>
          <w:kern w:val="0"/>
          <w:szCs w:val="24"/>
          <w:lang w:val="nl-NL"/>
        </w:rPr>
        <w:t>, 50(2), 179–214.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Nehemia, A., Maganira, J. D., </w:t>
      </w:r>
      <w:r w:rsidR="00F23776" w:rsidRPr="00A11C4F">
        <w:rPr>
          <w:rFonts w:cs="Times New Roman"/>
          <w:noProof/>
          <w:color w:val="auto"/>
          <w:kern w:val="0"/>
          <w:szCs w:val="24"/>
        </w:rPr>
        <w:t>and</w:t>
      </w:r>
      <w:r w:rsidRPr="00A11C4F">
        <w:rPr>
          <w:rFonts w:cs="Times New Roman"/>
          <w:noProof/>
          <w:color w:val="auto"/>
          <w:kern w:val="0"/>
          <w:szCs w:val="24"/>
        </w:rPr>
        <w:t xml:space="preserve"> Rumisha, C. (2012). Length-Weight relationship and condition factor of tilapia species grown in marine and freshwater ponds.</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Nilsson, C., </w:t>
      </w:r>
      <w:r w:rsidR="00F23776" w:rsidRPr="00A11C4F">
        <w:rPr>
          <w:rFonts w:cs="Times New Roman"/>
          <w:noProof/>
          <w:color w:val="auto"/>
          <w:kern w:val="0"/>
          <w:szCs w:val="24"/>
        </w:rPr>
        <w:t>and</w:t>
      </w:r>
      <w:r w:rsidRPr="00A11C4F">
        <w:rPr>
          <w:rFonts w:cs="Times New Roman"/>
          <w:noProof/>
          <w:color w:val="auto"/>
          <w:kern w:val="0"/>
          <w:szCs w:val="24"/>
        </w:rPr>
        <w:t xml:space="preserve"> Jansson, R. (1995). Floristic differences between riparian corridors of regulated and free‐flowing boreal rivers. Regulated Rivers: </w:t>
      </w:r>
      <w:r w:rsidRPr="00A11C4F">
        <w:rPr>
          <w:rFonts w:cs="Times New Roman"/>
          <w:i/>
          <w:iCs/>
          <w:noProof/>
          <w:color w:val="auto"/>
          <w:kern w:val="0"/>
          <w:szCs w:val="24"/>
        </w:rPr>
        <w:t xml:space="preserve">Research </w:t>
      </w:r>
      <w:r w:rsidR="00F23776" w:rsidRPr="00A11C4F">
        <w:rPr>
          <w:rFonts w:cs="Times New Roman"/>
          <w:i/>
          <w:iCs/>
          <w:noProof/>
          <w:color w:val="auto"/>
          <w:kern w:val="0"/>
          <w:szCs w:val="24"/>
        </w:rPr>
        <w:t>and</w:t>
      </w:r>
      <w:r w:rsidRPr="00A11C4F">
        <w:rPr>
          <w:rFonts w:cs="Times New Roman"/>
          <w:i/>
          <w:iCs/>
          <w:noProof/>
          <w:color w:val="auto"/>
          <w:kern w:val="0"/>
          <w:szCs w:val="24"/>
        </w:rPr>
        <w:t xml:space="preserve"> Management</w:t>
      </w:r>
      <w:r w:rsidRPr="00A11C4F">
        <w:rPr>
          <w:rFonts w:cs="Times New Roman"/>
          <w:noProof/>
          <w:color w:val="auto"/>
          <w:kern w:val="0"/>
          <w:szCs w:val="24"/>
        </w:rPr>
        <w:t>, 11(1), 55–66.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Oliva‐Paterna, F. J., Torralva, M. M., </w:t>
      </w:r>
      <w:r w:rsidR="00F23776" w:rsidRPr="00A11C4F">
        <w:rPr>
          <w:rFonts w:cs="Times New Roman"/>
          <w:noProof/>
          <w:color w:val="auto"/>
          <w:kern w:val="0"/>
          <w:szCs w:val="24"/>
        </w:rPr>
        <w:t>and</w:t>
      </w:r>
      <w:r w:rsidRPr="00A11C4F">
        <w:rPr>
          <w:rFonts w:cs="Times New Roman"/>
          <w:noProof/>
          <w:color w:val="auto"/>
          <w:kern w:val="0"/>
          <w:szCs w:val="24"/>
        </w:rPr>
        <w:t xml:space="preserve"> Fernández‐Delgado, C. (2002). Age, growth and reproduction of Cobitis paludica in a seasonal stream. </w:t>
      </w:r>
      <w:r w:rsidRPr="00A11C4F">
        <w:rPr>
          <w:rFonts w:cs="Times New Roman"/>
          <w:i/>
          <w:iCs/>
          <w:noProof/>
          <w:color w:val="auto"/>
          <w:kern w:val="0"/>
          <w:szCs w:val="24"/>
        </w:rPr>
        <w:t>Journal of Fish Biology</w:t>
      </w:r>
      <w:r w:rsidRPr="00A11C4F">
        <w:rPr>
          <w:rFonts w:cs="Times New Roman"/>
          <w:noProof/>
          <w:color w:val="auto"/>
          <w:kern w:val="0"/>
          <w:szCs w:val="24"/>
        </w:rPr>
        <w:t>, 60(2), 389–404.</w:t>
      </w:r>
    </w:p>
    <w:p w:rsidR="00AB4520" w:rsidRPr="00A11C4F" w:rsidRDefault="00AB4520"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Olowo, U. C., Egun, N. K., Ehigiator, A. P., </w:t>
      </w:r>
      <w:r w:rsidR="00F23776" w:rsidRPr="00A11C4F">
        <w:rPr>
          <w:rFonts w:cs="Times New Roman"/>
          <w:noProof/>
          <w:color w:val="auto"/>
          <w:kern w:val="0"/>
          <w:szCs w:val="24"/>
        </w:rPr>
        <w:t>and</w:t>
      </w:r>
      <w:r w:rsidRPr="00A11C4F">
        <w:rPr>
          <w:rFonts w:cs="Times New Roman"/>
          <w:noProof/>
          <w:color w:val="auto"/>
          <w:kern w:val="0"/>
          <w:szCs w:val="24"/>
        </w:rPr>
        <w:t xml:space="preserve"> Oboh, I. P. (2022). Growth analysis and sex ratio of fish species from the Ovia River, Edo State, Nigeria. </w:t>
      </w:r>
      <w:r w:rsidRPr="00A11C4F">
        <w:rPr>
          <w:rFonts w:cs="Times New Roman"/>
          <w:i/>
          <w:iCs/>
          <w:noProof/>
          <w:color w:val="auto"/>
          <w:kern w:val="0"/>
          <w:szCs w:val="24"/>
        </w:rPr>
        <w:t>Biologija</w:t>
      </w:r>
      <w:r w:rsidRPr="00A11C4F">
        <w:rPr>
          <w:rFonts w:cs="Times New Roman"/>
          <w:noProof/>
          <w:color w:val="auto"/>
          <w:kern w:val="0"/>
          <w:szCs w:val="24"/>
        </w:rPr>
        <w:t>, 68(2).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Palmeirim, A. F., </w:t>
      </w:r>
      <w:r w:rsidR="00F23776" w:rsidRPr="00A11C4F">
        <w:rPr>
          <w:rFonts w:cs="Times New Roman"/>
          <w:noProof/>
          <w:color w:val="auto"/>
          <w:kern w:val="0"/>
          <w:szCs w:val="24"/>
        </w:rPr>
        <w:t>and</w:t>
      </w:r>
      <w:r w:rsidRPr="00A11C4F">
        <w:rPr>
          <w:rFonts w:cs="Times New Roman"/>
          <w:noProof/>
          <w:color w:val="auto"/>
          <w:kern w:val="0"/>
          <w:szCs w:val="24"/>
        </w:rPr>
        <w:t xml:space="preserve"> Gibson, L. (2021). Impacts of hydropower on the habitat of jaguars and tigers. </w:t>
      </w:r>
      <w:r w:rsidRPr="00A11C4F">
        <w:rPr>
          <w:rFonts w:cs="Times New Roman"/>
          <w:i/>
          <w:iCs/>
          <w:noProof/>
          <w:color w:val="auto"/>
          <w:kern w:val="0"/>
          <w:szCs w:val="24"/>
        </w:rPr>
        <w:t>Communications Biology</w:t>
      </w:r>
      <w:r w:rsidRPr="00A11C4F">
        <w:rPr>
          <w:rFonts w:cs="Times New Roman"/>
          <w:noProof/>
          <w:color w:val="auto"/>
          <w:kern w:val="0"/>
          <w:szCs w:val="24"/>
        </w:rPr>
        <w:t>, 4(1), 1–7. https://doi.org/10.1038/s42003-021-02878-5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Pauly, D. (1983). Some simple methods for the assessment of tropical fish stocks (Issue 234). Food </w:t>
      </w:r>
      <w:r w:rsidR="00F23776" w:rsidRPr="00A11C4F">
        <w:rPr>
          <w:rFonts w:cs="Times New Roman"/>
          <w:noProof/>
          <w:color w:val="auto"/>
          <w:kern w:val="0"/>
          <w:szCs w:val="24"/>
        </w:rPr>
        <w:t>and</w:t>
      </w:r>
      <w:r w:rsidRPr="00A11C4F">
        <w:rPr>
          <w:rFonts w:cs="Times New Roman"/>
          <w:noProof/>
          <w:color w:val="auto"/>
          <w:kern w:val="0"/>
          <w:szCs w:val="24"/>
        </w:rPr>
        <w:t xml:space="preserve"> Agriculture Org.</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Pereira, L. S., Agostinho, A. A., </w:t>
      </w:r>
      <w:r w:rsidR="00F23776" w:rsidRPr="00A11C4F">
        <w:rPr>
          <w:rFonts w:cs="Times New Roman"/>
          <w:noProof/>
          <w:color w:val="auto"/>
          <w:kern w:val="0"/>
          <w:szCs w:val="24"/>
        </w:rPr>
        <w:t>and</w:t>
      </w:r>
      <w:r w:rsidRPr="00A11C4F">
        <w:rPr>
          <w:rFonts w:cs="Times New Roman"/>
          <w:noProof/>
          <w:color w:val="auto"/>
          <w:kern w:val="0"/>
          <w:szCs w:val="24"/>
        </w:rPr>
        <w:t xml:space="preserve"> Delariva, R. L. (2016). Effects of river damming in Neotropical piscivorous and omnivorous fish: feeding, body condition and abundances. </w:t>
      </w:r>
      <w:r w:rsidRPr="00A11C4F">
        <w:rPr>
          <w:rFonts w:cs="Times New Roman"/>
          <w:i/>
          <w:iCs/>
          <w:noProof/>
          <w:color w:val="auto"/>
          <w:kern w:val="0"/>
          <w:szCs w:val="24"/>
        </w:rPr>
        <w:t>Neotropical Ichthyology</w:t>
      </w:r>
      <w:r w:rsidRPr="00A11C4F">
        <w:rPr>
          <w:rFonts w:cs="Times New Roman"/>
          <w:noProof/>
          <w:color w:val="auto"/>
          <w:kern w:val="0"/>
          <w:szCs w:val="24"/>
        </w:rPr>
        <w:t>, 14(01), e150044.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Poff, N. L., Olden, J. D., Merritt, D. M., </w:t>
      </w:r>
      <w:r w:rsidR="00F23776" w:rsidRPr="00A11C4F">
        <w:rPr>
          <w:rFonts w:cs="Times New Roman"/>
          <w:noProof/>
          <w:color w:val="auto"/>
          <w:kern w:val="0"/>
          <w:szCs w:val="24"/>
        </w:rPr>
        <w:t>and</w:t>
      </w:r>
      <w:r w:rsidRPr="00A11C4F">
        <w:rPr>
          <w:rFonts w:cs="Times New Roman"/>
          <w:noProof/>
          <w:color w:val="auto"/>
          <w:kern w:val="0"/>
          <w:szCs w:val="24"/>
        </w:rPr>
        <w:t xml:space="preserve"> Pepin, D. M. (2007). Homogenization of regional river dynamics by dams and global biodiversity implications.</w:t>
      </w:r>
      <w:r w:rsidRPr="00A11C4F">
        <w:rPr>
          <w:rFonts w:cs="Times New Roman"/>
          <w:i/>
          <w:iCs/>
          <w:noProof/>
          <w:color w:val="auto"/>
          <w:kern w:val="0"/>
          <w:szCs w:val="24"/>
        </w:rPr>
        <w:t xml:space="preserve"> Proceedings of the National Academy of Sciences</w:t>
      </w:r>
      <w:r w:rsidRPr="00A11C4F">
        <w:rPr>
          <w:rFonts w:cs="Times New Roman"/>
          <w:noProof/>
          <w:color w:val="auto"/>
          <w:kern w:val="0"/>
          <w:szCs w:val="24"/>
        </w:rPr>
        <w:t>, 104(14), 5732–5737.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Potvin, C., Burch, S., Layzell, D., Meadowcroft, J., Mousseau, N., Dale, A., Henriques, I., </w:t>
      </w:r>
      <w:r w:rsidRPr="00A11C4F">
        <w:rPr>
          <w:rFonts w:cs="Times New Roman"/>
          <w:noProof/>
          <w:color w:val="auto"/>
          <w:kern w:val="0"/>
          <w:szCs w:val="24"/>
        </w:rPr>
        <w:lastRenderedPageBreak/>
        <w:t xml:space="preserve">Margolis, L., Matthews, D., </w:t>
      </w:r>
      <w:r w:rsidR="00F23776" w:rsidRPr="00A11C4F">
        <w:rPr>
          <w:rFonts w:cs="Times New Roman"/>
          <w:noProof/>
          <w:color w:val="auto"/>
          <w:kern w:val="0"/>
          <w:szCs w:val="24"/>
        </w:rPr>
        <w:t>and</w:t>
      </w:r>
      <w:r w:rsidRPr="00A11C4F">
        <w:rPr>
          <w:rFonts w:cs="Times New Roman"/>
          <w:noProof/>
          <w:color w:val="auto"/>
          <w:kern w:val="0"/>
          <w:szCs w:val="24"/>
        </w:rPr>
        <w:t xml:space="preserve"> Paquin, D. (2017). Re-energizing Canada: pathways to a low-carbon future. Sustainable Canada Dialogues.</w:t>
      </w:r>
    </w:p>
    <w:p w:rsidR="00D24364" w:rsidRPr="00A11C4F" w:rsidRDefault="006E5171" w:rsidP="00A11C4F">
      <w:pPr>
        <w:widowControl w:val="0"/>
        <w:autoSpaceDE w:val="0"/>
        <w:autoSpaceDN w:val="0"/>
        <w:adjustRightInd w:val="0"/>
        <w:spacing w:line="360" w:lineRule="auto"/>
        <w:ind w:left="-288" w:hanging="720"/>
        <w:jc w:val="both"/>
        <w:rPr>
          <w:rFonts w:cs="Times New Roman"/>
          <w:color w:val="auto"/>
          <w:szCs w:val="24"/>
          <w:shd w:val="clear" w:color="auto" w:fill="FFFFFF"/>
        </w:rPr>
      </w:pPr>
      <w:r w:rsidRPr="00A11C4F">
        <w:rPr>
          <w:rFonts w:cs="Times New Roman"/>
          <w:noProof/>
          <w:color w:val="auto"/>
          <w:kern w:val="0"/>
          <w:szCs w:val="24"/>
        </w:rPr>
        <w:t xml:space="preserve">Purece, C., </w:t>
      </w:r>
      <w:r w:rsidR="00F23776" w:rsidRPr="00A11C4F">
        <w:rPr>
          <w:rFonts w:cs="Times New Roman"/>
          <w:noProof/>
          <w:color w:val="auto"/>
          <w:kern w:val="0"/>
          <w:szCs w:val="24"/>
        </w:rPr>
        <w:t>and</w:t>
      </w:r>
      <w:r w:rsidRPr="00A11C4F">
        <w:rPr>
          <w:rFonts w:cs="Times New Roman"/>
          <w:noProof/>
          <w:color w:val="auto"/>
          <w:kern w:val="0"/>
          <w:szCs w:val="24"/>
        </w:rPr>
        <w:t xml:space="preserve"> Corlan, L. (2021). </w:t>
      </w:r>
      <w:r w:rsidR="00D24364" w:rsidRPr="00A11C4F">
        <w:rPr>
          <w:rFonts w:cs="Times New Roman"/>
          <w:color w:val="auto"/>
          <w:szCs w:val="24"/>
          <w:shd w:val="clear" w:color="auto" w:fill="FFFFFF"/>
        </w:rPr>
        <w:t>Archimedean screw as fish-friendly turbines for harnessing hydropower potential. In </w:t>
      </w:r>
      <w:r w:rsidR="00D24364" w:rsidRPr="00A11C4F">
        <w:rPr>
          <w:rFonts w:cs="Times New Roman"/>
          <w:i/>
          <w:iCs/>
          <w:color w:val="auto"/>
          <w:szCs w:val="24"/>
          <w:shd w:val="clear" w:color="auto" w:fill="FFFFFF"/>
        </w:rPr>
        <w:t>E3S Web of Conferences</w:t>
      </w:r>
      <w:r w:rsidR="00D24364" w:rsidRPr="00A11C4F">
        <w:rPr>
          <w:rFonts w:cs="Times New Roman"/>
          <w:color w:val="auto"/>
          <w:szCs w:val="24"/>
          <w:shd w:val="clear" w:color="auto" w:fill="FFFFFF"/>
        </w:rPr>
        <w:t> (Vol. 286, p. 02007). EDP Sciences.</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Reid, A. J., Carlson, A. K., Creed, I. F., Eliason, E. J., Gell, P. A., Johnson, P. T. J., Kidd, K. A., MacCormack, T. J., Olden, J. D., Ormerod, S. J., Smol, J. P., Taylor, W. W., Tockner, K., Vermaire, J. C., Dudgeon, D.,</w:t>
      </w:r>
      <w:r w:rsidR="00F23776" w:rsidRPr="00A11C4F">
        <w:rPr>
          <w:rFonts w:cs="Times New Roman"/>
          <w:noProof/>
          <w:color w:val="auto"/>
          <w:kern w:val="0"/>
          <w:szCs w:val="24"/>
        </w:rPr>
        <w:t xml:space="preserve"> and </w:t>
      </w:r>
      <w:r w:rsidRPr="00A11C4F">
        <w:rPr>
          <w:rFonts w:cs="Times New Roman"/>
          <w:noProof/>
          <w:color w:val="auto"/>
          <w:kern w:val="0"/>
          <w:szCs w:val="24"/>
        </w:rPr>
        <w:t xml:space="preserve">Cooke, S. J. (2019). Emerging threats and persistent conservation challenges for freshwater biodiversity. </w:t>
      </w:r>
      <w:r w:rsidRPr="00A11C4F">
        <w:rPr>
          <w:rFonts w:cs="Times New Roman"/>
          <w:i/>
          <w:iCs/>
          <w:noProof/>
          <w:color w:val="auto"/>
          <w:kern w:val="0"/>
          <w:szCs w:val="24"/>
        </w:rPr>
        <w:t>Biological Reviews</w:t>
      </w:r>
      <w:r w:rsidRPr="00A11C4F">
        <w:rPr>
          <w:rFonts w:cs="Times New Roman"/>
          <w:noProof/>
          <w:color w:val="auto"/>
          <w:kern w:val="0"/>
          <w:szCs w:val="24"/>
        </w:rPr>
        <w:t>, 94(3), 849–873. https://doi.org/10.1111/brv.12480</w:t>
      </w:r>
      <w:r w:rsidR="00D24364" w:rsidRPr="00A11C4F">
        <w:rPr>
          <w:rFonts w:cs="Times New Roman"/>
          <w:noProof/>
          <w:color w:val="auto"/>
          <w:kern w:val="0"/>
          <w:szCs w:val="24"/>
        </w:rPr>
        <w:t>.</w:t>
      </w:r>
    </w:p>
    <w:p w:rsidR="00B011B6" w:rsidRPr="00A11C4F" w:rsidRDefault="00B011B6" w:rsidP="00A11C4F">
      <w:pPr>
        <w:widowControl w:val="0"/>
        <w:autoSpaceDE w:val="0"/>
        <w:autoSpaceDN w:val="0"/>
        <w:adjustRightInd w:val="0"/>
        <w:spacing w:line="360" w:lineRule="auto"/>
        <w:ind w:left="-533" w:hanging="475"/>
        <w:jc w:val="both"/>
        <w:rPr>
          <w:rFonts w:cs="Times New Roman"/>
          <w:noProof/>
          <w:color w:val="auto"/>
          <w:szCs w:val="24"/>
        </w:rPr>
      </w:pPr>
      <w:r w:rsidRPr="00A11C4F">
        <w:rPr>
          <w:rFonts w:cs="Times New Roman"/>
          <w:noProof/>
          <w:color w:val="auto"/>
          <w:kern w:val="0"/>
          <w:szCs w:val="24"/>
        </w:rPr>
        <w:t xml:space="preserve">Renofalt, Birgitta Malm, Roland Jansson, and Christer Nilsson. 2010. “Effects of Hydropower Generation and Opportunities for Environmental Flow Management in Swedish Riverine Ecosystems.” </w:t>
      </w:r>
      <w:r w:rsidRPr="00A11C4F">
        <w:rPr>
          <w:rFonts w:cs="Times New Roman"/>
          <w:i/>
          <w:iCs/>
          <w:noProof/>
          <w:color w:val="auto"/>
          <w:kern w:val="0"/>
          <w:szCs w:val="24"/>
        </w:rPr>
        <w:t>Freshwater Biology</w:t>
      </w:r>
      <w:r w:rsidRPr="00A11C4F">
        <w:rPr>
          <w:rFonts w:cs="Times New Roman"/>
          <w:noProof/>
          <w:color w:val="auto"/>
          <w:kern w:val="0"/>
          <w:szCs w:val="24"/>
        </w:rPr>
        <w:t xml:space="preserve"> 55(1): 49–67.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Ricker, W. E. (1975). Computation and interpretation of biological statistics of fish populations. Fish. Res. Board Can. Bull., 191, 1–382.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Roberts, H., </w:t>
      </w:r>
      <w:r w:rsidR="00F23776" w:rsidRPr="00A11C4F">
        <w:rPr>
          <w:rFonts w:cs="Times New Roman"/>
          <w:noProof/>
          <w:color w:val="auto"/>
          <w:kern w:val="0"/>
          <w:szCs w:val="24"/>
        </w:rPr>
        <w:t>and</w:t>
      </w:r>
      <w:r w:rsidRPr="00A11C4F">
        <w:rPr>
          <w:rFonts w:cs="Times New Roman"/>
          <w:noProof/>
          <w:color w:val="auto"/>
          <w:kern w:val="0"/>
          <w:szCs w:val="24"/>
        </w:rPr>
        <w:t xml:space="preserve"> Palmeiro, B. S. (2008). Toxicology of Aquarium Fish. Veterinary Clinics of North America - Exotic Animal Practice, 11(2), 359–374.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Salini, M. D. (2006). Environmental impact assessment for Beles multipurpose project. Addis Ababa, Ethiopia.</w:t>
      </w:r>
    </w:p>
    <w:p w:rsidR="00033133" w:rsidRPr="00A11C4F" w:rsidRDefault="00033133"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Sanyanga, R. A. (1996). Variations in abundance of Synodontis zambezensis (Pisces: Mochokidae) Peters 1852, in the inshore fishery of Lake Kariba. </w:t>
      </w:r>
      <w:r w:rsidRPr="00A11C4F">
        <w:rPr>
          <w:rFonts w:cs="Times New Roman"/>
          <w:i/>
          <w:iCs/>
          <w:noProof/>
          <w:color w:val="auto"/>
          <w:kern w:val="0"/>
          <w:szCs w:val="24"/>
        </w:rPr>
        <w:t>Fisheries Research</w:t>
      </w:r>
      <w:r w:rsidRPr="00A11C4F">
        <w:rPr>
          <w:rFonts w:cs="Times New Roman"/>
          <w:noProof/>
          <w:color w:val="auto"/>
          <w:kern w:val="0"/>
          <w:szCs w:val="24"/>
        </w:rPr>
        <w:t>, 26(1–2), 171–186.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Sawin, J. L., Sverrisson, F., Rickerson, W., Lins, C., Williamson, L. E., Adib, R., Murdock, H. E., Musolino, E., Hullin, M., </w:t>
      </w:r>
      <w:r w:rsidR="00F23776" w:rsidRPr="00A11C4F">
        <w:rPr>
          <w:rFonts w:cs="Times New Roman"/>
          <w:noProof/>
          <w:color w:val="auto"/>
          <w:kern w:val="0"/>
          <w:szCs w:val="24"/>
        </w:rPr>
        <w:t>and</w:t>
      </w:r>
      <w:r w:rsidRPr="00A11C4F">
        <w:rPr>
          <w:rFonts w:cs="Times New Roman"/>
          <w:noProof/>
          <w:color w:val="auto"/>
          <w:kern w:val="0"/>
          <w:szCs w:val="24"/>
        </w:rPr>
        <w:t xml:space="preserve"> Reith, A. (2015). Renewables 2015 global status report-Annual Reporting on Renewables: Ten years of excellence.</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Schilt, C. R. (2007). Developing fish passage and protection at hydropower dams. </w:t>
      </w:r>
      <w:r w:rsidRPr="00A11C4F">
        <w:rPr>
          <w:rFonts w:cs="Times New Roman"/>
          <w:i/>
          <w:iCs/>
          <w:noProof/>
          <w:color w:val="auto"/>
          <w:kern w:val="0"/>
          <w:szCs w:val="24"/>
        </w:rPr>
        <w:t>Applied Animal Behaviour Science</w:t>
      </w:r>
      <w:r w:rsidRPr="00A11C4F">
        <w:rPr>
          <w:rFonts w:cs="Times New Roman"/>
          <w:noProof/>
          <w:color w:val="auto"/>
          <w:kern w:val="0"/>
          <w:szCs w:val="24"/>
        </w:rPr>
        <w:t>, 104(3–4), 295–325.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Schwevers, U., </w:t>
      </w:r>
      <w:r w:rsidR="00F23776" w:rsidRPr="00A11C4F">
        <w:rPr>
          <w:rFonts w:cs="Times New Roman"/>
          <w:noProof/>
          <w:color w:val="auto"/>
          <w:kern w:val="0"/>
          <w:szCs w:val="24"/>
        </w:rPr>
        <w:t>and</w:t>
      </w:r>
      <w:r w:rsidRPr="00A11C4F">
        <w:rPr>
          <w:rFonts w:cs="Times New Roman"/>
          <w:noProof/>
          <w:color w:val="auto"/>
          <w:kern w:val="0"/>
          <w:szCs w:val="24"/>
        </w:rPr>
        <w:t xml:space="preserve"> Adam, B. (2020). Fish protection technologies and fish ways for downstream migration (Vol. 279). </w:t>
      </w:r>
      <w:r w:rsidR="00600681" w:rsidRPr="00A11C4F">
        <w:rPr>
          <w:rFonts w:cs="Times New Roman"/>
          <w:color w:val="auto"/>
          <w:szCs w:val="24"/>
          <w:shd w:val="clear" w:color="auto" w:fill="FFFFFF"/>
        </w:rPr>
        <w:t>Berlin/Heidelberg, Germany: Springer.</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lastRenderedPageBreak/>
        <w:t xml:space="preserve">Scruton, D. A., Pennell, C., Ollerhead, L. M. N., Alfredsen, K., Stickler, M., Harby, A., Robertson, M., Clarke, K. D., </w:t>
      </w:r>
      <w:r w:rsidR="00F23776" w:rsidRPr="00A11C4F">
        <w:rPr>
          <w:rFonts w:cs="Times New Roman"/>
          <w:noProof/>
          <w:color w:val="auto"/>
          <w:kern w:val="0"/>
          <w:szCs w:val="24"/>
        </w:rPr>
        <w:t>and</w:t>
      </w:r>
      <w:r w:rsidRPr="00A11C4F">
        <w:rPr>
          <w:rFonts w:cs="Times New Roman"/>
          <w:noProof/>
          <w:color w:val="auto"/>
          <w:kern w:val="0"/>
          <w:szCs w:val="24"/>
        </w:rPr>
        <w:t xml:space="preserve"> LeDrew, L. J. (2008). A synopsis of ‘hydropeaking’studies on the response of juvenile Atlantic salmon to experimental flow alteration. </w:t>
      </w:r>
      <w:r w:rsidRPr="00A11C4F">
        <w:rPr>
          <w:rFonts w:cs="Times New Roman"/>
          <w:i/>
          <w:iCs/>
          <w:noProof/>
          <w:color w:val="auto"/>
          <w:kern w:val="0"/>
          <w:szCs w:val="24"/>
        </w:rPr>
        <w:t>Hydrobiologia</w:t>
      </w:r>
      <w:r w:rsidRPr="00A11C4F">
        <w:rPr>
          <w:rFonts w:cs="Times New Roman"/>
          <w:noProof/>
          <w:color w:val="auto"/>
          <w:kern w:val="0"/>
          <w:szCs w:val="24"/>
        </w:rPr>
        <w:t>, 609, 263–275.</w:t>
      </w:r>
    </w:p>
    <w:p w:rsidR="008315E2" w:rsidRPr="00A11C4F" w:rsidRDefault="008315E2"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Seleshi Bekele, Aster Denekew,  Makonnen Loulseged, Williblad</w:t>
      </w:r>
      <w:r w:rsidR="00B05BF1" w:rsidRPr="00A11C4F">
        <w:rPr>
          <w:rFonts w:cs="Times New Roman"/>
          <w:noProof/>
          <w:color w:val="auto"/>
          <w:kern w:val="0"/>
          <w:szCs w:val="24"/>
        </w:rPr>
        <w:t>,</w:t>
      </w:r>
      <w:r w:rsidRPr="00A11C4F">
        <w:rPr>
          <w:rFonts w:cs="Times New Roman"/>
          <w:noProof/>
          <w:color w:val="auto"/>
          <w:kern w:val="0"/>
          <w:szCs w:val="24"/>
        </w:rPr>
        <w:t xml:space="preserve"> L., Mekonnem Ayana, and Tena Alamirew. (2007). </w:t>
      </w:r>
      <w:r w:rsidRPr="00A11C4F">
        <w:rPr>
          <w:rFonts w:cs="Times New Roman"/>
          <w:i/>
          <w:iCs/>
          <w:noProof/>
          <w:color w:val="auto"/>
          <w:kern w:val="0"/>
          <w:szCs w:val="24"/>
        </w:rPr>
        <w:t xml:space="preserve">Water </w:t>
      </w:r>
      <w:r w:rsidR="001F6232" w:rsidRPr="00A11C4F">
        <w:rPr>
          <w:rFonts w:cs="Times New Roman"/>
          <w:i/>
          <w:iCs/>
          <w:noProof/>
          <w:color w:val="auto"/>
          <w:kern w:val="0"/>
          <w:szCs w:val="24"/>
        </w:rPr>
        <w:t>r</w:t>
      </w:r>
      <w:r w:rsidRPr="00A11C4F">
        <w:rPr>
          <w:rFonts w:cs="Times New Roman"/>
          <w:i/>
          <w:iCs/>
          <w:noProof/>
          <w:color w:val="auto"/>
          <w:kern w:val="0"/>
          <w:szCs w:val="24"/>
        </w:rPr>
        <w:t xml:space="preserve">esources and </w:t>
      </w:r>
      <w:r w:rsidR="001F6232" w:rsidRPr="00A11C4F">
        <w:rPr>
          <w:rFonts w:cs="Times New Roman"/>
          <w:i/>
          <w:iCs/>
          <w:noProof/>
          <w:color w:val="auto"/>
          <w:kern w:val="0"/>
          <w:szCs w:val="24"/>
        </w:rPr>
        <w:t>i</w:t>
      </w:r>
      <w:r w:rsidRPr="00A11C4F">
        <w:rPr>
          <w:rFonts w:cs="Times New Roman"/>
          <w:i/>
          <w:iCs/>
          <w:noProof/>
          <w:color w:val="auto"/>
          <w:kern w:val="0"/>
          <w:szCs w:val="24"/>
        </w:rPr>
        <w:t xml:space="preserve">rrigation </w:t>
      </w:r>
      <w:r w:rsidR="001F6232" w:rsidRPr="00A11C4F">
        <w:rPr>
          <w:rFonts w:cs="Times New Roman"/>
          <w:i/>
          <w:iCs/>
          <w:noProof/>
          <w:color w:val="auto"/>
          <w:kern w:val="0"/>
          <w:szCs w:val="24"/>
        </w:rPr>
        <w:t>d</w:t>
      </w:r>
      <w:r w:rsidRPr="00A11C4F">
        <w:rPr>
          <w:rFonts w:cs="Times New Roman"/>
          <w:i/>
          <w:iCs/>
          <w:noProof/>
          <w:color w:val="auto"/>
          <w:kern w:val="0"/>
          <w:szCs w:val="24"/>
        </w:rPr>
        <w:t>evelopment in Ethiopia</w:t>
      </w:r>
      <w:r w:rsidRPr="00A11C4F">
        <w:rPr>
          <w:rFonts w:cs="Times New Roman"/>
          <w:noProof/>
          <w:color w:val="auto"/>
          <w:kern w:val="0"/>
          <w:szCs w:val="24"/>
        </w:rPr>
        <w:t>. In Iwmi: Vol. Working Pa (Issue January).</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Sewunet</w:t>
      </w:r>
      <w:r w:rsidR="00CC3461" w:rsidRPr="00A11C4F">
        <w:rPr>
          <w:rFonts w:cs="Times New Roman"/>
          <w:noProof/>
          <w:color w:val="auto"/>
          <w:kern w:val="0"/>
          <w:szCs w:val="24"/>
        </w:rPr>
        <w:t xml:space="preserve"> Tegegne</w:t>
      </w:r>
      <w:r w:rsidRPr="00A11C4F">
        <w:rPr>
          <w:rFonts w:cs="Times New Roman"/>
          <w:noProof/>
          <w:color w:val="auto"/>
          <w:kern w:val="0"/>
          <w:szCs w:val="24"/>
        </w:rPr>
        <w:t xml:space="preserve">. (2020). </w:t>
      </w:r>
      <w:r w:rsidRPr="00A11C4F">
        <w:rPr>
          <w:rFonts w:cs="Times New Roman"/>
          <w:i/>
          <w:iCs/>
          <w:noProof/>
          <w:color w:val="auto"/>
          <w:kern w:val="0"/>
          <w:szCs w:val="24"/>
        </w:rPr>
        <w:t>Diversity, relative abundance and socio-economics of fish and fisheries in the western part of Lake Tana, Ethiopia</w:t>
      </w:r>
      <w:r w:rsidR="00193733" w:rsidRPr="00A11C4F">
        <w:rPr>
          <w:rFonts w:cs="Times New Roman"/>
          <w:noProof/>
          <w:color w:val="auto"/>
          <w:kern w:val="0"/>
          <w:szCs w:val="24"/>
        </w:rPr>
        <w:t xml:space="preserve">. </w:t>
      </w:r>
      <w:r w:rsidRPr="00A11C4F">
        <w:rPr>
          <w:rFonts w:cs="Times New Roman"/>
          <w:noProof/>
          <w:color w:val="auto"/>
          <w:kern w:val="0"/>
          <w:szCs w:val="24"/>
        </w:rPr>
        <w:t>M</w:t>
      </w:r>
      <w:r w:rsidR="001834AB" w:rsidRPr="00A11C4F">
        <w:rPr>
          <w:rFonts w:cs="Times New Roman"/>
          <w:noProof/>
          <w:color w:val="auto"/>
          <w:kern w:val="0"/>
          <w:szCs w:val="24"/>
        </w:rPr>
        <w:t xml:space="preserve">. </w:t>
      </w:r>
      <w:r w:rsidRPr="00A11C4F">
        <w:rPr>
          <w:rFonts w:cs="Times New Roman"/>
          <w:noProof/>
          <w:color w:val="auto"/>
          <w:kern w:val="0"/>
          <w:szCs w:val="24"/>
        </w:rPr>
        <w:t>Sc Thesis</w:t>
      </w:r>
      <w:r w:rsidR="001834AB" w:rsidRPr="00A11C4F">
        <w:rPr>
          <w:rFonts w:cs="Times New Roman"/>
          <w:noProof/>
          <w:color w:val="auto"/>
          <w:kern w:val="0"/>
          <w:szCs w:val="24"/>
        </w:rPr>
        <w:t>, Addis Abeba University. Ethiopia</w:t>
      </w:r>
    </w:p>
    <w:p w:rsidR="00174616" w:rsidRPr="00A11C4F" w:rsidRDefault="0017461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Shewit Gebremedhin. (2011). </w:t>
      </w:r>
      <w:r w:rsidRPr="00A11C4F">
        <w:rPr>
          <w:rFonts w:cs="Times New Roman"/>
          <w:i/>
          <w:iCs/>
          <w:noProof/>
          <w:color w:val="auto"/>
          <w:kern w:val="0"/>
          <w:szCs w:val="24"/>
        </w:rPr>
        <w:t>Spawning Migration of Labeobarbus species of Lake Tana to Arno-Garno River, Blue Nile Basin, Ethiopia</w:t>
      </w:r>
      <w:r w:rsidRPr="00A11C4F">
        <w:rPr>
          <w:rFonts w:cs="Times New Roman"/>
          <w:noProof/>
          <w:color w:val="auto"/>
          <w:kern w:val="0"/>
          <w:szCs w:val="24"/>
        </w:rPr>
        <w:t>. M. Sc. Thesis, Bahir Dar University. Ethiopia.</w:t>
      </w:r>
    </w:p>
    <w:p w:rsidR="00174616" w:rsidRPr="00A11C4F" w:rsidRDefault="0017461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Shewit, Gebremedhin, Budusa</w:t>
      </w:r>
      <w:r w:rsidRPr="00A11C4F">
        <w:rPr>
          <w:rFonts w:cs="Times New Roman"/>
          <w:color w:val="auto"/>
          <w:szCs w:val="24"/>
          <w:shd w:val="clear" w:color="auto" w:fill="FFFFFF"/>
        </w:rPr>
        <w:t xml:space="preserve"> Melaku</w:t>
      </w:r>
      <w:r w:rsidRPr="00A11C4F">
        <w:rPr>
          <w:rFonts w:cs="Times New Roman"/>
          <w:noProof/>
          <w:color w:val="auto"/>
          <w:kern w:val="0"/>
          <w:szCs w:val="24"/>
        </w:rPr>
        <w:t xml:space="preserve">, Minwyelet Mingist, and Vijverberg, J. (2013). Determining factors for fishers’ income: The case of Lake Tana, Ethiopia. </w:t>
      </w:r>
      <w:r w:rsidRPr="00A11C4F">
        <w:rPr>
          <w:rFonts w:cs="Times New Roman"/>
          <w:i/>
          <w:iCs/>
          <w:noProof/>
          <w:color w:val="auto"/>
          <w:kern w:val="0"/>
          <w:szCs w:val="24"/>
        </w:rPr>
        <w:t>International Journal of Current Research</w:t>
      </w:r>
      <w:r w:rsidRPr="00A11C4F">
        <w:rPr>
          <w:rFonts w:cs="Times New Roman"/>
          <w:noProof/>
          <w:color w:val="auto"/>
          <w:kern w:val="0"/>
          <w:szCs w:val="24"/>
        </w:rPr>
        <w:t>, 5(5), 1182–1186.</w:t>
      </w:r>
    </w:p>
    <w:p w:rsidR="00174616" w:rsidRPr="00A11C4F" w:rsidRDefault="00174616"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Shewit Gebremedhin, Abebe Getahun, Minwyelet Mingist, and Wassie Anteneh. (2014). Some biological aspects of Labeobarbus spp. (Pisces: Cyprinidae) at Arno-Garno River Lake Tana subbasin, Ethiopia. </w:t>
      </w:r>
      <w:r w:rsidRPr="00A11C4F">
        <w:rPr>
          <w:rFonts w:cs="Times New Roman"/>
          <w:i/>
          <w:iCs/>
          <w:noProof/>
          <w:color w:val="auto"/>
          <w:kern w:val="0"/>
          <w:szCs w:val="24"/>
        </w:rPr>
        <w:t>Journal of Fisheries and Aquatic Science</w:t>
      </w:r>
      <w:r w:rsidRPr="00A11C4F">
        <w:rPr>
          <w:rFonts w:cs="Times New Roman"/>
          <w:noProof/>
          <w:color w:val="auto"/>
          <w:kern w:val="0"/>
          <w:szCs w:val="24"/>
        </w:rPr>
        <w:t>, 9(2), 46–62.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Siam, M. S., </w:t>
      </w:r>
      <w:r w:rsidR="00F23776" w:rsidRPr="00A11C4F">
        <w:rPr>
          <w:rFonts w:cs="Times New Roman"/>
          <w:noProof/>
          <w:color w:val="auto"/>
          <w:kern w:val="0"/>
          <w:szCs w:val="24"/>
        </w:rPr>
        <w:t>and</w:t>
      </w:r>
      <w:r w:rsidRPr="00A11C4F">
        <w:rPr>
          <w:rFonts w:cs="Times New Roman"/>
          <w:noProof/>
          <w:color w:val="auto"/>
          <w:kern w:val="0"/>
          <w:szCs w:val="24"/>
        </w:rPr>
        <w:t xml:space="preserve"> Eltahir, E. A. B. (2017). Climate change enhances interannual variability of the Nile </w:t>
      </w:r>
      <w:r w:rsidR="00397EA2" w:rsidRPr="00A11C4F">
        <w:rPr>
          <w:rFonts w:cs="Times New Roman"/>
          <w:noProof/>
          <w:color w:val="auto"/>
          <w:kern w:val="0"/>
          <w:szCs w:val="24"/>
        </w:rPr>
        <w:t>R</w:t>
      </w:r>
      <w:r w:rsidRPr="00A11C4F">
        <w:rPr>
          <w:rFonts w:cs="Times New Roman"/>
          <w:noProof/>
          <w:color w:val="auto"/>
          <w:kern w:val="0"/>
          <w:szCs w:val="24"/>
        </w:rPr>
        <w:t xml:space="preserve">iver flow. </w:t>
      </w:r>
      <w:r w:rsidRPr="00A11C4F">
        <w:rPr>
          <w:rFonts w:cs="Times New Roman"/>
          <w:i/>
          <w:iCs/>
          <w:noProof/>
          <w:color w:val="auto"/>
          <w:kern w:val="0"/>
          <w:szCs w:val="24"/>
        </w:rPr>
        <w:t>Nature Climate Change</w:t>
      </w:r>
      <w:r w:rsidRPr="00A11C4F">
        <w:rPr>
          <w:rFonts w:cs="Times New Roman"/>
          <w:noProof/>
          <w:color w:val="auto"/>
          <w:kern w:val="0"/>
          <w:szCs w:val="24"/>
        </w:rPr>
        <w:t>, 7(5), 350–354.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Singal, S. K., Goel, V., Nautiyal, H., </w:t>
      </w:r>
      <w:r w:rsidR="00F23776" w:rsidRPr="00A11C4F">
        <w:rPr>
          <w:rFonts w:cs="Times New Roman"/>
          <w:noProof/>
          <w:color w:val="auto"/>
          <w:kern w:val="0"/>
          <w:szCs w:val="24"/>
        </w:rPr>
        <w:t>and</w:t>
      </w:r>
      <w:r w:rsidRPr="00A11C4F">
        <w:rPr>
          <w:rFonts w:cs="Times New Roman"/>
          <w:noProof/>
          <w:color w:val="auto"/>
          <w:kern w:val="0"/>
          <w:szCs w:val="24"/>
        </w:rPr>
        <w:t xml:space="preserve"> Papantonis, D. E. (2023). Environmental impacts of small hydropower system. Small Hydropower, 259–269. https://doi.org/10.1016/b978-0-323-91757-5.00010-5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Singh, A. S., </w:t>
      </w:r>
      <w:r w:rsidR="00F23776" w:rsidRPr="00A11C4F">
        <w:rPr>
          <w:rFonts w:cs="Times New Roman"/>
          <w:noProof/>
          <w:color w:val="auto"/>
          <w:kern w:val="0"/>
          <w:szCs w:val="24"/>
        </w:rPr>
        <w:t>and</w:t>
      </w:r>
      <w:r w:rsidRPr="00A11C4F">
        <w:rPr>
          <w:rFonts w:cs="Times New Roman"/>
          <w:noProof/>
          <w:color w:val="auto"/>
          <w:kern w:val="0"/>
          <w:szCs w:val="24"/>
        </w:rPr>
        <w:t xml:space="preserve"> Masuku, M. B. (2014). Sampling techniques </w:t>
      </w:r>
      <w:r w:rsidR="00F23776" w:rsidRPr="00A11C4F">
        <w:rPr>
          <w:rFonts w:cs="Times New Roman"/>
          <w:noProof/>
          <w:color w:val="auto"/>
          <w:kern w:val="0"/>
          <w:szCs w:val="24"/>
        </w:rPr>
        <w:t>and</w:t>
      </w:r>
      <w:r w:rsidRPr="00A11C4F">
        <w:rPr>
          <w:rFonts w:cs="Times New Roman"/>
          <w:noProof/>
          <w:color w:val="auto"/>
          <w:kern w:val="0"/>
          <w:szCs w:val="24"/>
        </w:rPr>
        <w:t xml:space="preserve"> determination of sample size in applied statistics research: An overview. </w:t>
      </w:r>
      <w:r w:rsidRPr="00A11C4F">
        <w:rPr>
          <w:rFonts w:cs="Times New Roman"/>
          <w:i/>
          <w:iCs/>
          <w:noProof/>
          <w:color w:val="auto"/>
          <w:kern w:val="0"/>
          <w:szCs w:val="24"/>
        </w:rPr>
        <w:t>International Journal of Economics, Commerce and Management</w:t>
      </w:r>
      <w:r w:rsidRPr="00A11C4F">
        <w:rPr>
          <w:rFonts w:cs="Times New Roman"/>
          <w:noProof/>
          <w:color w:val="auto"/>
          <w:kern w:val="0"/>
          <w:szCs w:val="24"/>
        </w:rPr>
        <w:t>, 2(11), 1–22.</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SMEC. (2008). Hydrological Study of the Tana-Beles sub-basins, main report. Ministry of Water Resource Addis Ababa.</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lastRenderedPageBreak/>
        <w:t xml:space="preserve">Snoeks, J., Laleye, P., Getahun, A., </w:t>
      </w:r>
      <w:r w:rsidR="00F23776" w:rsidRPr="00A11C4F">
        <w:rPr>
          <w:rFonts w:cs="Times New Roman"/>
          <w:noProof/>
          <w:color w:val="auto"/>
          <w:kern w:val="0"/>
          <w:szCs w:val="24"/>
        </w:rPr>
        <w:t>and</w:t>
      </w:r>
      <w:r w:rsidRPr="00A11C4F">
        <w:rPr>
          <w:rFonts w:cs="Times New Roman"/>
          <w:noProof/>
          <w:color w:val="auto"/>
          <w:kern w:val="0"/>
          <w:szCs w:val="24"/>
        </w:rPr>
        <w:t xml:space="preserve"> Contreras-MacBeath, T. (2010). </w:t>
      </w:r>
      <w:r w:rsidRPr="00A11C4F">
        <w:rPr>
          <w:rFonts w:cs="Times New Roman"/>
          <w:i/>
          <w:iCs/>
          <w:noProof/>
          <w:color w:val="auto"/>
          <w:kern w:val="0"/>
          <w:szCs w:val="24"/>
        </w:rPr>
        <w:t>Labeobarbus macrophtalmus</w:t>
      </w:r>
      <w:r w:rsidRPr="00A11C4F">
        <w:rPr>
          <w:rFonts w:cs="Times New Roman"/>
          <w:noProof/>
          <w:color w:val="auto"/>
          <w:kern w:val="0"/>
          <w:szCs w:val="24"/>
        </w:rPr>
        <w:t xml:space="preserve">. The IUCN Red List of Threatened Species; </w:t>
      </w:r>
      <w:r w:rsidRPr="00A11C4F">
        <w:rPr>
          <w:rFonts w:cs="Times New Roman"/>
          <w:i/>
          <w:iCs/>
          <w:noProof/>
          <w:color w:val="auto"/>
          <w:kern w:val="0"/>
          <w:szCs w:val="24"/>
        </w:rPr>
        <w:t>International Union for Conservation of Nature and Natural Resources: Gland, Switzerland</w:t>
      </w:r>
      <w:r w:rsidRPr="00A11C4F">
        <w:rPr>
          <w:rFonts w:cs="Times New Roman"/>
          <w:noProof/>
          <w:color w:val="auto"/>
          <w:kern w:val="0"/>
          <w:szCs w:val="24"/>
        </w:rPr>
        <w:t>.</w:t>
      </w:r>
    </w:p>
    <w:p w:rsidR="006E5171" w:rsidRPr="00A11C4F" w:rsidRDefault="001F6232"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Souza</w:t>
      </w:r>
      <w:r w:rsidR="006E5171" w:rsidRPr="00A11C4F">
        <w:rPr>
          <w:rFonts w:cs="Times New Roman"/>
          <w:noProof/>
          <w:color w:val="auto"/>
          <w:kern w:val="0"/>
          <w:szCs w:val="24"/>
        </w:rPr>
        <w:t xml:space="preserve">, R. C. R., </w:t>
      </w:r>
      <w:r w:rsidRPr="00A11C4F">
        <w:rPr>
          <w:rFonts w:cs="Times New Roman"/>
          <w:noProof/>
          <w:color w:val="auto"/>
          <w:kern w:val="0"/>
          <w:szCs w:val="24"/>
        </w:rPr>
        <w:t>Rodrigues</w:t>
      </w:r>
      <w:r w:rsidR="006E5171" w:rsidRPr="00A11C4F">
        <w:rPr>
          <w:rFonts w:cs="Times New Roman"/>
          <w:noProof/>
          <w:color w:val="auto"/>
          <w:kern w:val="0"/>
          <w:szCs w:val="24"/>
        </w:rPr>
        <w:t>, R. R., R</w:t>
      </w:r>
      <w:r w:rsidRPr="00A11C4F">
        <w:rPr>
          <w:rFonts w:cs="Times New Roman"/>
          <w:noProof/>
          <w:color w:val="auto"/>
          <w:kern w:val="0"/>
          <w:szCs w:val="24"/>
        </w:rPr>
        <w:t>ego</w:t>
      </w:r>
      <w:r w:rsidR="006E5171" w:rsidRPr="00A11C4F">
        <w:rPr>
          <w:rFonts w:cs="Times New Roman"/>
          <w:noProof/>
          <w:color w:val="auto"/>
          <w:kern w:val="0"/>
          <w:szCs w:val="24"/>
        </w:rPr>
        <w:t>, A. C. L., A</w:t>
      </w:r>
      <w:r w:rsidRPr="00A11C4F">
        <w:rPr>
          <w:rFonts w:cs="Times New Roman"/>
          <w:noProof/>
          <w:color w:val="auto"/>
          <w:kern w:val="0"/>
          <w:szCs w:val="24"/>
        </w:rPr>
        <w:t>raujo</w:t>
      </w:r>
      <w:r w:rsidR="006E5171" w:rsidRPr="00A11C4F">
        <w:rPr>
          <w:rFonts w:cs="Times New Roman"/>
          <w:noProof/>
          <w:color w:val="auto"/>
          <w:kern w:val="0"/>
          <w:szCs w:val="24"/>
        </w:rPr>
        <w:t xml:space="preserve">, </w:t>
      </w:r>
      <w:r w:rsidRPr="00A11C4F">
        <w:rPr>
          <w:rFonts w:cs="Times New Roman"/>
          <w:noProof/>
          <w:color w:val="auto"/>
          <w:kern w:val="0"/>
          <w:szCs w:val="24"/>
        </w:rPr>
        <w:t>A</w:t>
      </w:r>
      <w:r w:rsidR="006E5171" w:rsidRPr="00A11C4F">
        <w:rPr>
          <w:rFonts w:cs="Times New Roman"/>
          <w:noProof/>
          <w:color w:val="auto"/>
          <w:kern w:val="0"/>
          <w:szCs w:val="24"/>
        </w:rPr>
        <w:t>. R., P</w:t>
      </w:r>
      <w:r w:rsidRPr="00A11C4F">
        <w:rPr>
          <w:rFonts w:cs="Times New Roman"/>
          <w:noProof/>
          <w:color w:val="auto"/>
          <w:kern w:val="0"/>
          <w:szCs w:val="24"/>
        </w:rPr>
        <w:t>rado</w:t>
      </w:r>
      <w:r w:rsidR="006E5171" w:rsidRPr="00A11C4F">
        <w:rPr>
          <w:rFonts w:cs="Times New Roman"/>
          <w:noProof/>
          <w:color w:val="auto"/>
          <w:kern w:val="0"/>
          <w:szCs w:val="24"/>
        </w:rPr>
        <w:t>, I. G., C</w:t>
      </w:r>
      <w:r w:rsidRPr="00A11C4F">
        <w:rPr>
          <w:rFonts w:cs="Times New Roman"/>
          <w:noProof/>
          <w:color w:val="auto"/>
          <w:kern w:val="0"/>
          <w:szCs w:val="24"/>
        </w:rPr>
        <w:t>arvalho</w:t>
      </w:r>
      <w:r w:rsidR="006E5171" w:rsidRPr="00A11C4F">
        <w:rPr>
          <w:rFonts w:cs="Times New Roman"/>
          <w:noProof/>
          <w:color w:val="auto"/>
          <w:kern w:val="0"/>
          <w:szCs w:val="24"/>
        </w:rPr>
        <w:t>, M. M., S</w:t>
      </w:r>
      <w:r w:rsidRPr="00A11C4F">
        <w:rPr>
          <w:rFonts w:cs="Times New Roman"/>
          <w:noProof/>
          <w:color w:val="auto"/>
          <w:kern w:val="0"/>
          <w:szCs w:val="24"/>
        </w:rPr>
        <w:t>ilva</w:t>
      </w:r>
      <w:r w:rsidR="006E5171" w:rsidRPr="00A11C4F">
        <w:rPr>
          <w:rFonts w:cs="Times New Roman"/>
          <w:noProof/>
          <w:color w:val="auto"/>
          <w:kern w:val="0"/>
          <w:szCs w:val="24"/>
        </w:rPr>
        <w:t xml:space="preserve">, T. T., </w:t>
      </w:r>
      <w:r w:rsidR="00F23776" w:rsidRPr="00A11C4F">
        <w:rPr>
          <w:rFonts w:cs="Times New Roman"/>
          <w:noProof/>
          <w:color w:val="auto"/>
          <w:kern w:val="0"/>
          <w:szCs w:val="24"/>
        </w:rPr>
        <w:t>and</w:t>
      </w:r>
      <w:r w:rsidR="006E5171" w:rsidRPr="00A11C4F">
        <w:rPr>
          <w:rFonts w:cs="Times New Roman"/>
          <w:noProof/>
          <w:color w:val="auto"/>
          <w:kern w:val="0"/>
          <w:szCs w:val="24"/>
        </w:rPr>
        <w:t xml:space="preserve"> G</w:t>
      </w:r>
      <w:r w:rsidRPr="00A11C4F">
        <w:rPr>
          <w:rFonts w:cs="Times New Roman"/>
          <w:noProof/>
          <w:color w:val="auto"/>
          <w:kern w:val="0"/>
          <w:szCs w:val="24"/>
        </w:rPr>
        <w:t>odinho</w:t>
      </w:r>
      <w:r w:rsidR="006E5171" w:rsidRPr="00A11C4F">
        <w:rPr>
          <w:rFonts w:cs="Times New Roman"/>
          <w:noProof/>
          <w:color w:val="auto"/>
          <w:kern w:val="0"/>
          <w:szCs w:val="24"/>
        </w:rPr>
        <w:t xml:space="preserve">, A. L. (2016). Fish </w:t>
      </w:r>
      <w:r w:rsidR="009C74A5" w:rsidRPr="00A11C4F">
        <w:rPr>
          <w:rFonts w:cs="Times New Roman"/>
          <w:noProof/>
          <w:color w:val="auto"/>
          <w:kern w:val="0"/>
          <w:szCs w:val="24"/>
        </w:rPr>
        <w:t>d</w:t>
      </w:r>
      <w:r w:rsidR="006E5171" w:rsidRPr="00A11C4F">
        <w:rPr>
          <w:rFonts w:cs="Times New Roman"/>
          <w:noProof/>
          <w:color w:val="auto"/>
          <w:kern w:val="0"/>
          <w:szCs w:val="24"/>
        </w:rPr>
        <w:t xml:space="preserve">iversity </w:t>
      </w:r>
      <w:r w:rsidR="009C74A5" w:rsidRPr="00A11C4F">
        <w:rPr>
          <w:rFonts w:cs="Times New Roman"/>
          <w:noProof/>
          <w:color w:val="auto"/>
          <w:kern w:val="0"/>
          <w:szCs w:val="24"/>
        </w:rPr>
        <w:t>d</w:t>
      </w:r>
      <w:r w:rsidR="006E5171" w:rsidRPr="00A11C4F">
        <w:rPr>
          <w:rFonts w:cs="Times New Roman"/>
          <w:noProof/>
          <w:color w:val="auto"/>
          <w:kern w:val="0"/>
          <w:szCs w:val="24"/>
        </w:rPr>
        <w:t xml:space="preserve">ownstream of </w:t>
      </w:r>
      <w:r w:rsidR="009C74A5" w:rsidRPr="00A11C4F">
        <w:rPr>
          <w:rFonts w:cs="Times New Roman"/>
          <w:noProof/>
          <w:color w:val="auto"/>
          <w:kern w:val="0"/>
          <w:szCs w:val="24"/>
        </w:rPr>
        <w:t>h</w:t>
      </w:r>
      <w:r w:rsidR="006E5171" w:rsidRPr="00A11C4F">
        <w:rPr>
          <w:rFonts w:cs="Times New Roman"/>
          <w:noProof/>
          <w:color w:val="auto"/>
          <w:kern w:val="0"/>
          <w:szCs w:val="24"/>
        </w:rPr>
        <w:t xml:space="preserve">ydropower </w:t>
      </w:r>
      <w:r w:rsidR="009C74A5" w:rsidRPr="00A11C4F">
        <w:rPr>
          <w:rFonts w:cs="Times New Roman"/>
          <w:noProof/>
          <w:color w:val="auto"/>
          <w:kern w:val="0"/>
          <w:szCs w:val="24"/>
        </w:rPr>
        <w:t>p</w:t>
      </w:r>
      <w:r w:rsidR="006E5171" w:rsidRPr="00A11C4F">
        <w:rPr>
          <w:rFonts w:cs="Times New Roman"/>
          <w:noProof/>
          <w:color w:val="auto"/>
          <w:kern w:val="0"/>
          <w:szCs w:val="24"/>
        </w:rPr>
        <w:t xml:space="preserve">lants of the Upper Paraná River Basin, Brazil. In </w:t>
      </w:r>
      <w:r w:rsidR="008838D8" w:rsidRPr="00A11C4F">
        <w:rPr>
          <w:rFonts w:cs="Times New Roman"/>
          <w:noProof/>
          <w:color w:val="auto"/>
          <w:kern w:val="0"/>
          <w:szCs w:val="24"/>
        </w:rPr>
        <w:t>r</w:t>
      </w:r>
      <w:r w:rsidR="006E5171" w:rsidRPr="00A11C4F">
        <w:rPr>
          <w:rFonts w:cs="Times New Roman"/>
          <w:noProof/>
          <w:color w:val="auto"/>
          <w:kern w:val="0"/>
          <w:szCs w:val="24"/>
        </w:rPr>
        <w:t xml:space="preserve">isk </w:t>
      </w:r>
      <w:r w:rsidR="002504C2" w:rsidRPr="00A11C4F">
        <w:rPr>
          <w:rFonts w:cs="Times New Roman"/>
          <w:noProof/>
          <w:color w:val="auto"/>
          <w:kern w:val="0"/>
          <w:szCs w:val="24"/>
        </w:rPr>
        <w:t>a</w:t>
      </w:r>
      <w:r w:rsidR="006E5171" w:rsidRPr="00A11C4F">
        <w:rPr>
          <w:rFonts w:cs="Times New Roman"/>
          <w:noProof/>
          <w:color w:val="auto"/>
          <w:kern w:val="0"/>
          <w:szCs w:val="24"/>
        </w:rPr>
        <w:t xml:space="preserve">ssessment of </w:t>
      </w:r>
      <w:r w:rsidR="002504C2" w:rsidRPr="00A11C4F">
        <w:rPr>
          <w:rFonts w:cs="Times New Roman"/>
          <w:noProof/>
          <w:color w:val="auto"/>
          <w:kern w:val="0"/>
          <w:szCs w:val="24"/>
        </w:rPr>
        <w:t>f</w:t>
      </w:r>
      <w:r w:rsidR="006E5171" w:rsidRPr="00A11C4F">
        <w:rPr>
          <w:rFonts w:cs="Times New Roman"/>
          <w:noProof/>
          <w:color w:val="auto"/>
          <w:kern w:val="0"/>
          <w:szCs w:val="24"/>
        </w:rPr>
        <w:t xml:space="preserve">ish </w:t>
      </w:r>
      <w:r w:rsidR="002504C2" w:rsidRPr="00A11C4F">
        <w:rPr>
          <w:rFonts w:cs="Times New Roman"/>
          <w:noProof/>
          <w:color w:val="auto"/>
          <w:kern w:val="0"/>
          <w:szCs w:val="24"/>
        </w:rPr>
        <w:t>d</w:t>
      </w:r>
      <w:r w:rsidR="006E5171" w:rsidRPr="00A11C4F">
        <w:rPr>
          <w:rFonts w:cs="Times New Roman"/>
          <w:noProof/>
          <w:color w:val="auto"/>
          <w:kern w:val="0"/>
          <w:szCs w:val="24"/>
        </w:rPr>
        <w:t xml:space="preserve">eath at </w:t>
      </w:r>
      <w:r w:rsidR="002504C2" w:rsidRPr="00A11C4F">
        <w:rPr>
          <w:rFonts w:cs="Times New Roman"/>
          <w:noProof/>
          <w:color w:val="auto"/>
          <w:kern w:val="0"/>
          <w:szCs w:val="24"/>
        </w:rPr>
        <w:t>h</w:t>
      </w:r>
      <w:r w:rsidR="006E5171" w:rsidRPr="00A11C4F">
        <w:rPr>
          <w:rFonts w:cs="Times New Roman"/>
          <w:noProof/>
          <w:color w:val="auto"/>
          <w:kern w:val="0"/>
          <w:szCs w:val="24"/>
        </w:rPr>
        <w:t xml:space="preserve">ydropower </w:t>
      </w:r>
      <w:r w:rsidR="002504C2" w:rsidRPr="00A11C4F">
        <w:rPr>
          <w:rFonts w:cs="Times New Roman"/>
          <w:noProof/>
          <w:color w:val="auto"/>
          <w:kern w:val="0"/>
          <w:szCs w:val="24"/>
        </w:rPr>
        <w:t>p</w:t>
      </w:r>
      <w:r w:rsidR="006E5171" w:rsidRPr="00A11C4F">
        <w:rPr>
          <w:rFonts w:cs="Times New Roman"/>
          <w:noProof/>
          <w:color w:val="auto"/>
          <w:kern w:val="0"/>
          <w:szCs w:val="24"/>
        </w:rPr>
        <w:t xml:space="preserve">lants in </w:t>
      </w:r>
      <w:r w:rsidR="002504C2" w:rsidRPr="00A11C4F">
        <w:rPr>
          <w:rFonts w:cs="Times New Roman"/>
          <w:noProof/>
          <w:color w:val="auto"/>
          <w:kern w:val="0"/>
          <w:szCs w:val="24"/>
        </w:rPr>
        <w:t>s</w:t>
      </w:r>
      <w:r w:rsidR="006E5171" w:rsidRPr="00A11C4F">
        <w:rPr>
          <w:rFonts w:cs="Times New Roman"/>
          <w:noProof/>
          <w:color w:val="auto"/>
          <w:kern w:val="0"/>
          <w:szCs w:val="24"/>
        </w:rPr>
        <w:t>outheastern Brazil (Issue November). https://doi.org/10.5935/978-85-87929-62-4.2016.5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Sowersby, W., Gonzalez-Voyer, A., </w:t>
      </w:r>
      <w:r w:rsidR="00F23776" w:rsidRPr="00A11C4F">
        <w:rPr>
          <w:rFonts w:cs="Times New Roman"/>
          <w:noProof/>
          <w:color w:val="auto"/>
          <w:kern w:val="0"/>
          <w:szCs w:val="24"/>
        </w:rPr>
        <w:t>and</w:t>
      </w:r>
      <w:r w:rsidRPr="00A11C4F">
        <w:rPr>
          <w:rFonts w:cs="Times New Roman"/>
          <w:noProof/>
          <w:color w:val="auto"/>
          <w:kern w:val="0"/>
          <w:szCs w:val="24"/>
        </w:rPr>
        <w:t xml:space="preserve"> Rogell, B. (2020). Sex ratios deviate across killifish species without clear links to life history. </w:t>
      </w:r>
      <w:r w:rsidRPr="00A11C4F">
        <w:rPr>
          <w:rFonts w:cs="Times New Roman"/>
          <w:i/>
          <w:iCs/>
          <w:noProof/>
          <w:color w:val="auto"/>
          <w:kern w:val="0"/>
          <w:szCs w:val="24"/>
        </w:rPr>
        <w:t>Evolutionary Ecology</w:t>
      </w:r>
      <w:r w:rsidRPr="00A11C4F">
        <w:rPr>
          <w:rFonts w:cs="Times New Roman"/>
          <w:noProof/>
          <w:color w:val="auto"/>
          <w:kern w:val="0"/>
          <w:szCs w:val="24"/>
        </w:rPr>
        <w:t>, 34(3), 411–426.</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Suraya, A. N., Ammar, N. M. M., </w:t>
      </w:r>
      <w:r w:rsidR="00F23776" w:rsidRPr="00A11C4F">
        <w:rPr>
          <w:rFonts w:cs="Times New Roman"/>
          <w:noProof/>
          <w:color w:val="auto"/>
          <w:kern w:val="0"/>
          <w:szCs w:val="24"/>
        </w:rPr>
        <w:t>and</w:t>
      </w:r>
      <w:r w:rsidRPr="00A11C4F">
        <w:rPr>
          <w:rFonts w:cs="Times New Roman"/>
          <w:noProof/>
          <w:color w:val="auto"/>
          <w:kern w:val="0"/>
          <w:szCs w:val="24"/>
        </w:rPr>
        <w:t xml:space="preserve"> Kulthum, J. U. (2015). The effect of substantive parameters on the efficiency of Archimedes screw micro</w:t>
      </w:r>
      <w:r w:rsidR="00B22D1F" w:rsidRPr="00A11C4F">
        <w:rPr>
          <w:rFonts w:cs="Times New Roman"/>
          <w:noProof/>
          <w:color w:val="auto"/>
          <w:kern w:val="0"/>
          <w:szCs w:val="24"/>
        </w:rPr>
        <w:t>-</w:t>
      </w:r>
      <w:r w:rsidRPr="00A11C4F">
        <w:rPr>
          <w:rFonts w:cs="Times New Roman"/>
          <w:noProof/>
          <w:color w:val="auto"/>
          <w:kern w:val="0"/>
          <w:szCs w:val="24"/>
        </w:rPr>
        <w:t>hydro power: a review.</w:t>
      </w:r>
      <w:r w:rsidRPr="00A11C4F">
        <w:rPr>
          <w:rFonts w:cs="Times New Roman"/>
          <w:i/>
          <w:iCs/>
          <w:noProof/>
          <w:color w:val="auto"/>
          <w:kern w:val="0"/>
          <w:szCs w:val="24"/>
        </w:rPr>
        <w:t xml:space="preserve"> IOP Conference Series: Materials Science and Engineering</w:t>
      </w:r>
      <w:r w:rsidRPr="00A11C4F">
        <w:rPr>
          <w:rFonts w:cs="Times New Roman"/>
          <w:noProof/>
          <w:color w:val="auto"/>
          <w:kern w:val="0"/>
          <w:szCs w:val="24"/>
        </w:rPr>
        <w:t>, 100(1), 12030.</w:t>
      </w:r>
    </w:p>
    <w:p w:rsidR="00F23A7B" w:rsidRPr="00A11C4F" w:rsidRDefault="00CC346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Tadlo</w:t>
      </w:r>
      <w:r w:rsidR="00F23A7B" w:rsidRPr="00A11C4F">
        <w:rPr>
          <w:rFonts w:cs="Times New Roman"/>
          <w:noProof/>
          <w:color w:val="auto"/>
          <w:kern w:val="0"/>
          <w:szCs w:val="24"/>
        </w:rPr>
        <w:t xml:space="preserve"> Awoke. (2015). Fish species diversity in major river basins of Ethiopia: A review. </w:t>
      </w:r>
      <w:r w:rsidR="00F23A7B" w:rsidRPr="00A11C4F">
        <w:rPr>
          <w:rFonts w:cs="Times New Roman"/>
          <w:i/>
          <w:iCs/>
          <w:noProof/>
          <w:color w:val="auto"/>
          <w:kern w:val="0"/>
          <w:szCs w:val="24"/>
        </w:rPr>
        <w:t>World Journal of Fish and Marine Sciences</w:t>
      </w:r>
      <w:r w:rsidR="00F23A7B" w:rsidRPr="00A11C4F">
        <w:rPr>
          <w:rFonts w:cs="Times New Roman"/>
          <w:noProof/>
          <w:color w:val="auto"/>
          <w:kern w:val="0"/>
          <w:szCs w:val="24"/>
        </w:rPr>
        <w:t xml:space="preserve">, 7(5), 365–374. </w:t>
      </w:r>
    </w:p>
    <w:p w:rsidR="0015234A" w:rsidRPr="00A11C4F" w:rsidRDefault="0015234A"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Tadlo Awoke, Minwyelet Mingist, </w:t>
      </w:r>
      <w:r w:rsidR="00F23776" w:rsidRPr="00A11C4F">
        <w:rPr>
          <w:rFonts w:cs="Times New Roman"/>
          <w:noProof/>
          <w:color w:val="auto"/>
          <w:kern w:val="0"/>
          <w:szCs w:val="24"/>
        </w:rPr>
        <w:t>and</w:t>
      </w:r>
      <w:r w:rsidRPr="00A11C4F">
        <w:rPr>
          <w:rFonts w:cs="Times New Roman"/>
          <w:noProof/>
          <w:color w:val="auto"/>
          <w:kern w:val="0"/>
          <w:szCs w:val="24"/>
        </w:rPr>
        <w:t xml:space="preserve"> Abebe Getahun. (2015). Abundance and species compositions of the fishes in </w:t>
      </w:r>
      <w:r w:rsidR="002504C2" w:rsidRPr="00A11C4F">
        <w:rPr>
          <w:rFonts w:cs="Times New Roman"/>
          <w:noProof/>
          <w:color w:val="auto"/>
          <w:kern w:val="0"/>
          <w:szCs w:val="24"/>
        </w:rPr>
        <w:t>B</w:t>
      </w:r>
      <w:r w:rsidRPr="00A11C4F">
        <w:rPr>
          <w:rFonts w:cs="Times New Roman"/>
          <w:noProof/>
          <w:color w:val="auto"/>
          <w:kern w:val="0"/>
          <w:szCs w:val="24"/>
        </w:rPr>
        <w:t xml:space="preserve">lue Nile River, Ethiopia. </w:t>
      </w:r>
      <w:r w:rsidRPr="00A11C4F">
        <w:rPr>
          <w:rFonts w:cs="Times New Roman"/>
          <w:i/>
          <w:iCs/>
          <w:noProof/>
          <w:color w:val="auto"/>
          <w:kern w:val="0"/>
          <w:szCs w:val="24"/>
        </w:rPr>
        <w:t>International Journal of Fisheries and Aquatic Studies</w:t>
      </w:r>
      <w:r w:rsidRPr="00A11C4F">
        <w:rPr>
          <w:rFonts w:cs="Times New Roman"/>
          <w:noProof/>
          <w:color w:val="auto"/>
          <w:kern w:val="0"/>
          <w:szCs w:val="24"/>
        </w:rPr>
        <w:t>, 2(6), 334–339.</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TadesseAlemayehu, McCartney, M., </w:t>
      </w:r>
      <w:r w:rsidR="00F23776" w:rsidRPr="00A11C4F">
        <w:rPr>
          <w:rFonts w:cs="Times New Roman"/>
          <w:noProof/>
          <w:color w:val="auto"/>
          <w:kern w:val="0"/>
          <w:szCs w:val="24"/>
        </w:rPr>
        <w:t>and</w:t>
      </w:r>
      <w:r w:rsidR="00BC2C15" w:rsidRPr="00A11C4F">
        <w:rPr>
          <w:rFonts w:cs="Times New Roman"/>
          <w:noProof/>
          <w:color w:val="auto"/>
          <w:kern w:val="0"/>
          <w:szCs w:val="24"/>
        </w:rPr>
        <w:t xml:space="preserve">Seifu, </w:t>
      </w:r>
      <w:r w:rsidRPr="00A11C4F">
        <w:rPr>
          <w:rFonts w:cs="Times New Roman"/>
          <w:noProof/>
          <w:color w:val="auto"/>
          <w:kern w:val="0"/>
          <w:szCs w:val="24"/>
        </w:rPr>
        <w:t>Kebede. (2009). Simulation of water resource development and environmental flows in the Lake Tana subbasin. Improved Water and Land Management in the Ethiopian Highlands: Its Impact on Downstream Stakeholders Dependent on the Blue Nile, 23.</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Tahseen, S., </w:t>
      </w:r>
      <w:r w:rsidR="00F23776" w:rsidRPr="00A11C4F">
        <w:rPr>
          <w:rFonts w:cs="Times New Roman"/>
          <w:noProof/>
          <w:color w:val="auto"/>
          <w:kern w:val="0"/>
          <w:szCs w:val="24"/>
        </w:rPr>
        <w:t>and</w:t>
      </w:r>
      <w:r w:rsidRPr="00A11C4F">
        <w:rPr>
          <w:rFonts w:cs="Times New Roman"/>
          <w:noProof/>
          <w:color w:val="auto"/>
          <w:kern w:val="0"/>
          <w:szCs w:val="24"/>
        </w:rPr>
        <w:t xml:space="preserve"> Karney, B. (2017). Opportunities for increased hydropower diversion at Niagara: An sSWOT analysis. </w:t>
      </w:r>
      <w:r w:rsidRPr="00A11C4F">
        <w:rPr>
          <w:rFonts w:cs="Times New Roman"/>
          <w:i/>
          <w:iCs/>
          <w:noProof/>
          <w:color w:val="auto"/>
          <w:kern w:val="0"/>
          <w:szCs w:val="24"/>
        </w:rPr>
        <w:t>Renewable Energy</w:t>
      </w:r>
      <w:r w:rsidRPr="00A11C4F">
        <w:rPr>
          <w:rFonts w:cs="Times New Roman"/>
          <w:noProof/>
          <w:color w:val="auto"/>
          <w:kern w:val="0"/>
          <w:szCs w:val="24"/>
        </w:rPr>
        <w:t>, 101, 757–770.</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Talling, J. F., </w:t>
      </w:r>
      <w:r w:rsidR="00F23776" w:rsidRPr="00A11C4F">
        <w:rPr>
          <w:rFonts w:cs="Times New Roman"/>
          <w:noProof/>
          <w:color w:val="auto"/>
          <w:kern w:val="0"/>
          <w:szCs w:val="24"/>
        </w:rPr>
        <w:t>and</w:t>
      </w:r>
      <w:r w:rsidRPr="00A11C4F">
        <w:rPr>
          <w:rFonts w:cs="Times New Roman"/>
          <w:noProof/>
          <w:color w:val="auto"/>
          <w:kern w:val="0"/>
          <w:szCs w:val="24"/>
        </w:rPr>
        <w:t xml:space="preserve"> Lemoalle, J. (1998). </w:t>
      </w:r>
      <w:r w:rsidRPr="00A11C4F">
        <w:rPr>
          <w:rFonts w:cs="Times New Roman"/>
          <w:i/>
          <w:iCs/>
          <w:noProof/>
          <w:color w:val="auto"/>
          <w:kern w:val="0"/>
          <w:szCs w:val="24"/>
        </w:rPr>
        <w:t xml:space="preserve">Ecological dynamics of tropical inland waters. </w:t>
      </w:r>
      <w:r w:rsidRPr="00A11C4F">
        <w:rPr>
          <w:rFonts w:cs="Times New Roman"/>
          <w:noProof/>
          <w:color w:val="auto"/>
          <w:kern w:val="0"/>
          <w:szCs w:val="24"/>
        </w:rPr>
        <w:t>Cambridge University Press.</w:t>
      </w:r>
    </w:p>
    <w:p w:rsidR="00CC3461" w:rsidRPr="00A11C4F" w:rsidRDefault="00CC346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Tewodros Assefa, Meron Tefrie, Girma Yimer, abdulkaim Hussein </w:t>
      </w:r>
      <w:r w:rsidR="00F23776" w:rsidRPr="00A11C4F">
        <w:rPr>
          <w:rFonts w:cs="Times New Roman"/>
          <w:noProof/>
          <w:color w:val="auto"/>
          <w:kern w:val="0"/>
          <w:szCs w:val="24"/>
        </w:rPr>
        <w:t>and</w:t>
      </w:r>
      <w:r w:rsidRPr="00A11C4F">
        <w:rPr>
          <w:rFonts w:cs="Times New Roman"/>
          <w:noProof/>
          <w:color w:val="auto"/>
          <w:kern w:val="0"/>
          <w:szCs w:val="24"/>
        </w:rPr>
        <w:t xml:space="preserve"> Lautze, J. (2023). Water storages in Tana-Beles sub-basin of Ethiopia: what do we know, and where should we go? </w:t>
      </w:r>
      <w:r w:rsidRPr="00A11C4F">
        <w:rPr>
          <w:rFonts w:cs="Times New Roman"/>
          <w:i/>
          <w:iCs/>
          <w:noProof/>
          <w:color w:val="auto"/>
          <w:kern w:val="0"/>
          <w:szCs w:val="24"/>
        </w:rPr>
        <w:lastRenderedPageBreak/>
        <w:t>SN Applied Sciences</w:t>
      </w:r>
      <w:r w:rsidRPr="00A11C4F">
        <w:rPr>
          <w:rFonts w:cs="Times New Roman"/>
          <w:noProof/>
          <w:color w:val="auto"/>
          <w:kern w:val="0"/>
          <w:szCs w:val="24"/>
        </w:rPr>
        <w:t>, 5(10). https://doi.org/10.1007/s42452-023-05499-1</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Thabet</w:t>
      </w:r>
      <w:r w:rsidR="009C4260" w:rsidRPr="00A11C4F">
        <w:rPr>
          <w:rFonts w:cs="Times New Roman"/>
          <w:noProof/>
          <w:color w:val="auto"/>
          <w:kern w:val="0"/>
          <w:szCs w:val="24"/>
        </w:rPr>
        <w:t xml:space="preserve">, </w:t>
      </w:r>
      <w:r w:rsidRPr="00A11C4F">
        <w:rPr>
          <w:rFonts w:cs="Times New Roman"/>
          <w:noProof/>
          <w:color w:val="auto"/>
          <w:kern w:val="0"/>
          <w:szCs w:val="24"/>
        </w:rPr>
        <w:t>Ali. (2015). Environmental assessment of surface water quality of the River Nile surrounding the project of the new Assuit barrage and ITS hydropower plant, Egypt.</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Therrien, J., </w:t>
      </w:r>
      <w:r w:rsidR="00F23776" w:rsidRPr="00A11C4F">
        <w:rPr>
          <w:rFonts w:cs="Times New Roman"/>
          <w:noProof/>
          <w:color w:val="auto"/>
          <w:kern w:val="0"/>
          <w:szCs w:val="24"/>
        </w:rPr>
        <w:t>and</w:t>
      </w:r>
      <w:r w:rsidRPr="00A11C4F">
        <w:rPr>
          <w:rFonts w:cs="Times New Roman"/>
          <w:noProof/>
          <w:color w:val="auto"/>
          <w:kern w:val="0"/>
          <w:szCs w:val="24"/>
        </w:rPr>
        <w:t xml:space="preserve"> Bourgeois, G. (2000). Fish </w:t>
      </w:r>
      <w:r w:rsidR="00604B9F" w:rsidRPr="00A11C4F">
        <w:rPr>
          <w:rFonts w:cs="Times New Roman"/>
          <w:noProof/>
          <w:color w:val="auto"/>
          <w:kern w:val="0"/>
          <w:szCs w:val="24"/>
        </w:rPr>
        <w:t>p</w:t>
      </w:r>
      <w:r w:rsidRPr="00A11C4F">
        <w:rPr>
          <w:rFonts w:cs="Times New Roman"/>
          <w:noProof/>
          <w:color w:val="auto"/>
          <w:kern w:val="0"/>
          <w:szCs w:val="24"/>
        </w:rPr>
        <w:t xml:space="preserve">assage at </w:t>
      </w:r>
      <w:r w:rsidR="00604B9F" w:rsidRPr="00A11C4F">
        <w:rPr>
          <w:rFonts w:cs="Times New Roman"/>
          <w:noProof/>
          <w:color w:val="auto"/>
          <w:kern w:val="0"/>
          <w:szCs w:val="24"/>
        </w:rPr>
        <w:t>s</w:t>
      </w:r>
      <w:r w:rsidRPr="00A11C4F">
        <w:rPr>
          <w:rFonts w:cs="Times New Roman"/>
          <w:noProof/>
          <w:color w:val="auto"/>
          <w:kern w:val="0"/>
          <w:szCs w:val="24"/>
        </w:rPr>
        <w:t xml:space="preserve">mall </w:t>
      </w:r>
      <w:r w:rsidR="00604B9F" w:rsidRPr="00A11C4F">
        <w:rPr>
          <w:rFonts w:cs="Times New Roman"/>
          <w:noProof/>
          <w:color w:val="auto"/>
          <w:kern w:val="0"/>
          <w:szCs w:val="24"/>
        </w:rPr>
        <w:t>h</w:t>
      </w:r>
      <w:r w:rsidRPr="00A11C4F">
        <w:rPr>
          <w:rFonts w:cs="Times New Roman"/>
          <w:noProof/>
          <w:color w:val="auto"/>
          <w:kern w:val="0"/>
          <w:szCs w:val="24"/>
        </w:rPr>
        <w:t xml:space="preserve">ydro </w:t>
      </w:r>
      <w:r w:rsidR="00604B9F" w:rsidRPr="00A11C4F">
        <w:rPr>
          <w:rFonts w:cs="Times New Roman"/>
          <w:noProof/>
          <w:color w:val="auto"/>
          <w:kern w:val="0"/>
          <w:szCs w:val="24"/>
        </w:rPr>
        <w:t>s</w:t>
      </w:r>
      <w:r w:rsidRPr="00A11C4F">
        <w:rPr>
          <w:rFonts w:cs="Times New Roman"/>
          <w:noProof/>
          <w:color w:val="auto"/>
          <w:kern w:val="0"/>
          <w:szCs w:val="24"/>
        </w:rPr>
        <w:t xml:space="preserve">ites </w:t>
      </w:r>
      <w:r w:rsidR="00604B9F" w:rsidRPr="00A11C4F">
        <w:rPr>
          <w:rFonts w:cs="Times New Roman"/>
          <w:noProof/>
          <w:color w:val="auto"/>
          <w:kern w:val="0"/>
          <w:szCs w:val="24"/>
        </w:rPr>
        <w:t>s</w:t>
      </w:r>
      <w:r w:rsidRPr="00A11C4F">
        <w:rPr>
          <w:rFonts w:cs="Times New Roman"/>
          <w:noProof/>
          <w:color w:val="auto"/>
          <w:kern w:val="0"/>
          <w:szCs w:val="24"/>
        </w:rPr>
        <w:t xml:space="preserve">mall </w:t>
      </w:r>
      <w:r w:rsidR="00604B9F" w:rsidRPr="00A11C4F">
        <w:rPr>
          <w:rFonts w:cs="Times New Roman"/>
          <w:noProof/>
          <w:color w:val="auto"/>
          <w:kern w:val="0"/>
          <w:szCs w:val="24"/>
        </w:rPr>
        <w:t>h</w:t>
      </w:r>
      <w:r w:rsidRPr="00A11C4F">
        <w:rPr>
          <w:rFonts w:cs="Times New Roman"/>
          <w:noProof/>
          <w:color w:val="auto"/>
          <w:kern w:val="0"/>
          <w:szCs w:val="24"/>
        </w:rPr>
        <w:t>ydro. IEA Technical Report, 114.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Tomczyk, P., </w:t>
      </w:r>
      <w:r w:rsidR="00F23776" w:rsidRPr="00A11C4F">
        <w:rPr>
          <w:rFonts w:cs="Times New Roman"/>
          <w:noProof/>
          <w:color w:val="auto"/>
          <w:kern w:val="0"/>
          <w:szCs w:val="24"/>
        </w:rPr>
        <w:t>and</w:t>
      </w:r>
      <w:r w:rsidRPr="00A11C4F">
        <w:rPr>
          <w:rFonts w:cs="Times New Roman"/>
          <w:noProof/>
          <w:color w:val="auto"/>
          <w:kern w:val="0"/>
          <w:szCs w:val="24"/>
        </w:rPr>
        <w:t xml:space="preserve"> Wiatkowski, M. (2021a). Impact of a small hydropower plant on water quality dynamics in a diversion and natural river channel. </w:t>
      </w:r>
      <w:r w:rsidRPr="00A11C4F">
        <w:rPr>
          <w:rFonts w:cs="Times New Roman"/>
          <w:i/>
          <w:iCs/>
          <w:noProof/>
          <w:color w:val="auto"/>
          <w:kern w:val="0"/>
          <w:szCs w:val="24"/>
        </w:rPr>
        <w:t>Journal of Environmental Quality</w:t>
      </w:r>
      <w:r w:rsidRPr="00A11C4F">
        <w:rPr>
          <w:rFonts w:cs="Times New Roman"/>
          <w:noProof/>
          <w:color w:val="auto"/>
          <w:kern w:val="0"/>
          <w:szCs w:val="24"/>
        </w:rPr>
        <w:t>, 50(5), 1156–1170. https://doi.org/10.1002/jeq2.20274</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Tomczyk, P., </w:t>
      </w:r>
      <w:r w:rsidR="00F23776" w:rsidRPr="00A11C4F">
        <w:rPr>
          <w:rFonts w:cs="Times New Roman"/>
          <w:noProof/>
          <w:color w:val="auto"/>
          <w:kern w:val="0"/>
          <w:szCs w:val="24"/>
        </w:rPr>
        <w:t>and</w:t>
      </w:r>
      <w:r w:rsidRPr="00A11C4F">
        <w:rPr>
          <w:rFonts w:cs="Times New Roman"/>
          <w:noProof/>
          <w:color w:val="auto"/>
          <w:kern w:val="0"/>
          <w:szCs w:val="24"/>
        </w:rPr>
        <w:t xml:space="preserve"> Wiatkowski, M. (2021b). The effects of hydropower plants on the physicochemical parameters of the Bystrzyca River in Poland. Energies, 14(8), 2075.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Tonolla, D., Bruder, A., </w:t>
      </w:r>
      <w:r w:rsidR="00F23776" w:rsidRPr="00A11C4F">
        <w:rPr>
          <w:rFonts w:cs="Times New Roman"/>
          <w:noProof/>
          <w:color w:val="auto"/>
          <w:kern w:val="0"/>
          <w:szCs w:val="24"/>
        </w:rPr>
        <w:t>and</w:t>
      </w:r>
      <w:r w:rsidRPr="00A11C4F">
        <w:rPr>
          <w:rFonts w:cs="Times New Roman"/>
          <w:noProof/>
          <w:color w:val="auto"/>
          <w:kern w:val="0"/>
          <w:szCs w:val="24"/>
        </w:rPr>
        <w:t xml:space="preserve"> Schweizer, S. (2017). Evaluation of mitigation measures to reduce hydropeaking impacts on river ecosystems–a case study from the Swiss Alps. </w:t>
      </w:r>
      <w:r w:rsidRPr="00A11C4F">
        <w:rPr>
          <w:rFonts w:cs="Times New Roman"/>
          <w:i/>
          <w:iCs/>
          <w:noProof/>
          <w:color w:val="auto"/>
          <w:kern w:val="0"/>
          <w:szCs w:val="24"/>
        </w:rPr>
        <w:t xml:space="preserve">Science of the </w:t>
      </w:r>
      <w:r w:rsidR="005A21A2" w:rsidRPr="00A11C4F">
        <w:rPr>
          <w:rFonts w:cs="Times New Roman"/>
          <w:i/>
          <w:iCs/>
          <w:noProof/>
          <w:color w:val="auto"/>
          <w:kern w:val="0"/>
          <w:szCs w:val="24"/>
        </w:rPr>
        <w:t>t</w:t>
      </w:r>
      <w:r w:rsidRPr="00A11C4F">
        <w:rPr>
          <w:rFonts w:cs="Times New Roman"/>
          <w:i/>
          <w:iCs/>
          <w:noProof/>
          <w:color w:val="auto"/>
          <w:kern w:val="0"/>
          <w:szCs w:val="24"/>
        </w:rPr>
        <w:t xml:space="preserve">otal </w:t>
      </w:r>
      <w:r w:rsidR="005A21A2" w:rsidRPr="00A11C4F">
        <w:rPr>
          <w:rFonts w:cs="Times New Roman"/>
          <w:i/>
          <w:iCs/>
          <w:noProof/>
          <w:color w:val="auto"/>
          <w:kern w:val="0"/>
          <w:szCs w:val="24"/>
        </w:rPr>
        <w:t>e</w:t>
      </w:r>
      <w:r w:rsidRPr="00A11C4F">
        <w:rPr>
          <w:rFonts w:cs="Times New Roman"/>
          <w:i/>
          <w:iCs/>
          <w:noProof/>
          <w:color w:val="auto"/>
          <w:kern w:val="0"/>
          <w:szCs w:val="24"/>
        </w:rPr>
        <w:t>nvironment</w:t>
      </w:r>
      <w:r w:rsidRPr="00A11C4F">
        <w:rPr>
          <w:rFonts w:cs="Times New Roman"/>
          <w:noProof/>
          <w:color w:val="auto"/>
          <w:kern w:val="0"/>
          <w:szCs w:val="24"/>
        </w:rPr>
        <w:t>, 574, 594–604.</w:t>
      </w:r>
    </w:p>
    <w:p w:rsidR="005A21A2" w:rsidRPr="00A11C4F" w:rsidRDefault="006E5171" w:rsidP="00A11C4F">
      <w:pPr>
        <w:widowControl w:val="0"/>
        <w:autoSpaceDE w:val="0"/>
        <w:autoSpaceDN w:val="0"/>
        <w:adjustRightInd w:val="0"/>
        <w:spacing w:line="360" w:lineRule="auto"/>
        <w:ind w:left="-288" w:hanging="720"/>
        <w:jc w:val="both"/>
        <w:rPr>
          <w:rFonts w:cs="Times New Roman"/>
          <w:color w:val="auto"/>
          <w:szCs w:val="24"/>
          <w:shd w:val="clear" w:color="auto" w:fill="FFFFFF"/>
        </w:rPr>
      </w:pPr>
      <w:r w:rsidRPr="00A11C4F">
        <w:rPr>
          <w:rFonts w:cs="Times New Roman"/>
          <w:noProof/>
          <w:color w:val="auto"/>
          <w:kern w:val="0"/>
          <w:szCs w:val="24"/>
        </w:rPr>
        <w:t xml:space="preserve">Van den Berg, M. S., Coops, H., Meijer, M.-L., Scheffer, M., </w:t>
      </w:r>
      <w:r w:rsidR="00F23776" w:rsidRPr="00A11C4F">
        <w:rPr>
          <w:rFonts w:cs="Times New Roman"/>
          <w:noProof/>
          <w:color w:val="auto"/>
          <w:kern w:val="0"/>
          <w:szCs w:val="24"/>
        </w:rPr>
        <w:t>and</w:t>
      </w:r>
      <w:r w:rsidRPr="00A11C4F">
        <w:rPr>
          <w:rFonts w:cs="Times New Roman"/>
          <w:noProof/>
          <w:color w:val="auto"/>
          <w:kern w:val="0"/>
          <w:szCs w:val="24"/>
        </w:rPr>
        <w:t xml:space="preserve"> Simons, J. (1998). </w:t>
      </w:r>
      <w:r w:rsidR="00881454" w:rsidRPr="00A11C4F">
        <w:rPr>
          <w:rFonts w:cs="Times New Roman"/>
          <w:noProof/>
          <w:color w:val="auto"/>
          <w:kern w:val="0"/>
          <w:szCs w:val="24"/>
        </w:rPr>
        <w:t>C</w:t>
      </w:r>
      <w:r w:rsidRPr="00A11C4F">
        <w:rPr>
          <w:rFonts w:cs="Times New Roman"/>
          <w:noProof/>
          <w:color w:val="auto"/>
          <w:kern w:val="0"/>
          <w:szCs w:val="24"/>
        </w:rPr>
        <w:t xml:space="preserve">lear water associated with a dense Chara vegetation in the shallow and turbid Lake Veluwemeer, The Netherlands. In The structuring role of submerged macrophytes in lakes (pp. 339–352). </w:t>
      </w:r>
      <w:r w:rsidR="005A21A2" w:rsidRPr="00A11C4F">
        <w:rPr>
          <w:rFonts w:cs="Times New Roman"/>
          <w:color w:val="auto"/>
          <w:szCs w:val="24"/>
          <w:shd w:val="clear" w:color="auto" w:fill="FFFFFF"/>
        </w:rPr>
        <w:t>New York, NY: Springer New York, 1998.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van Treeck, R., Geist, J., Pander, J., Tuhtan, J., </w:t>
      </w:r>
      <w:r w:rsidR="00F23776" w:rsidRPr="00A11C4F">
        <w:rPr>
          <w:rFonts w:cs="Times New Roman"/>
          <w:noProof/>
          <w:color w:val="auto"/>
          <w:kern w:val="0"/>
          <w:szCs w:val="24"/>
        </w:rPr>
        <w:t>and</w:t>
      </w:r>
      <w:r w:rsidRPr="00A11C4F">
        <w:rPr>
          <w:rFonts w:cs="Times New Roman"/>
          <w:noProof/>
          <w:color w:val="auto"/>
          <w:kern w:val="0"/>
          <w:szCs w:val="24"/>
        </w:rPr>
        <w:t xml:space="preserve"> Wolter, C. (2022). Impacts and </w:t>
      </w:r>
      <w:r w:rsidR="001F44A8" w:rsidRPr="00A11C4F">
        <w:rPr>
          <w:rFonts w:cs="Times New Roman"/>
          <w:noProof/>
          <w:color w:val="auto"/>
          <w:kern w:val="0"/>
          <w:szCs w:val="24"/>
        </w:rPr>
        <w:t>r</w:t>
      </w:r>
      <w:r w:rsidRPr="00A11C4F">
        <w:rPr>
          <w:rFonts w:cs="Times New Roman"/>
          <w:noProof/>
          <w:color w:val="auto"/>
          <w:kern w:val="0"/>
          <w:szCs w:val="24"/>
        </w:rPr>
        <w:t xml:space="preserve">isks of </w:t>
      </w:r>
      <w:r w:rsidR="001F44A8" w:rsidRPr="00A11C4F">
        <w:rPr>
          <w:rFonts w:cs="Times New Roman"/>
          <w:noProof/>
          <w:color w:val="auto"/>
          <w:kern w:val="0"/>
          <w:szCs w:val="24"/>
        </w:rPr>
        <w:t>h</w:t>
      </w:r>
      <w:r w:rsidRPr="00A11C4F">
        <w:rPr>
          <w:rFonts w:cs="Times New Roman"/>
          <w:noProof/>
          <w:color w:val="auto"/>
          <w:kern w:val="0"/>
          <w:szCs w:val="24"/>
        </w:rPr>
        <w:t xml:space="preserve">ydropower. In </w:t>
      </w:r>
      <w:r w:rsidR="003713A5" w:rsidRPr="00A11C4F">
        <w:rPr>
          <w:rFonts w:cs="Times New Roman"/>
          <w:noProof/>
          <w:color w:val="auto"/>
          <w:kern w:val="0"/>
          <w:szCs w:val="24"/>
        </w:rPr>
        <w:t>n</w:t>
      </w:r>
      <w:r w:rsidRPr="00A11C4F">
        <w:rPr>
          <w:rFonts w:cs="Times New Roman"/>
          <w:noProof/>
          <w:color w:val="auto"/>
          <w:kern w:val="0"/>
          <w:szCs w:val="24"/>
        </w:rPr>
        <w:t xml:space="preserve">ovel </w:t>
      </w:r>
      <w:r w:rsidR="003713A5" w:rsidRPr="00A11C4F">
        <w:rPr>
          <w:rFonts w:cs="Times New Roman"/>
          <w:noProof/>
          <w:color w:val="auto"/>
          <w:kern w:val="0"/>
          <w:szCs w:val="24"/>
        </w:rPr>
        <w:t>d</w:t>
      </w:r>
      <w:r w:rsidRPr="00A11C4F">
        <w:rPr>
          <w:rFonts w:cs="Times New Roman"/>
          <w:noProof/>
          <w:color w:val="auto"/>
          <w:kern w:val="0"/>
          <w:szCs w:val="24"/>
        </w:rPr>
        <w:t xml:space="preserve">evelopments for </w:t>
      </w:r>
      <w:r w:rsidR="003713A5" w:rsidRPr="00A11C4F">
        <w:rPr>
          <w:rFonts w:cs="Times New Roman"/>
          <w:noProof/>
          <w:color w:val="auto"/>
          <w:kern w:val="0"/>
          <w:szCs w:val="24"/>
        </w:rPr>
        <w:t>s</w:t>
      </w:r>
      <w:r w:rsidRPr="00A11C4F">
        <w:rPr>
          <w:rFonts w:cs="Times New Roman"/>
          <w:noProof/>
          <w:color w:val="auto"/>
          <w:kern w:val="0"/>
          <w:szCs w:val="24"/>
        </w:rPr>
        <w:t xml:space="preserve">ustainable </w:t>
      </w:r>
      <w:r w:rsidR="003713A5" w:rsidRPr="00A11C4F">
        <w:rPr>
          <w:rFonts w:cs="Times New Roman"/>
          <w:noProof/>
          <w:color w:val="auto"/>
          <w:kern w:val="0"/>
          <w:szCs w:val="24"/>
        </w:rPr>
        <w:t>h</w:t>
      </w:r>
      <w:r w:rsidRPr="00A11C4F">
        <w:rPr>
          <w:rFonts w:cs="Times New Roman"/>
          <w:noProof/>
          <w:color w:val="auto"/>
          <w:kern w:val="0"/>
          <w:szCs w:val="24"/>
        </w:rPr>
        <w:t xml:space="preserve">ydropower (pp. 41–60). </w:t>
      </w:r>
      <w:r w:rsidR="00123E3E" w:rsidRPr="00A11C4F">
        <w:rPr>
          <w:rFonts w:cs="Times New Roman"/>
          <w:color w:val="auto"/>
          <w:szCs w:val="24"/>
          <w:shd w:val="clear" w:color="auto" w:fill="FFFFFF"/>
        </w:rPr>
        <w:t>Cham: Springer International Publishing.</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van Treeck, R., Radinger, J., Smialek, N., Pander, J., Geist, J., Mueller, M., </w:t>
      </w:r>
      <w:r w:rsidR="00F23776" w:rsidRPr="00A11C4F">
        <w:rPr>
          <w:rFonts w:cs="Times New Roman"/>
          <w:noProof/>
          <w:color w:val="auto"/>
          <w:kern w:val="0"/>
          <w:szCs w:val="24"/>
        </w:rPr>
        <w:t>and</w:t>
      </w:r>
      <w:r w:rsidRPr="00A11C4F">
        <w:rPr>
          <w:rFonts w:cs="Times New Roman"/>
          <w:noProof/>
          <w:color w:val="auto"/>
          <w:kern w:val="0"/>
          <w:szCs w:val="24"/>
        </w:rPr>
        <w:t xml:space="preserve"> Wolter, C. (2022). Comparative assessment of hydropower risks for fishes using the novel European fish hazard Index. In Sustainable Energy Technologies and Assessments (Vol. 51). https://doi.org/10.1016/j.seta.2021.101906</w:t>
      </w:r>
    </w:p>
    <w:p w:rsidR="00273A36" w:rsidRPr="00A11C4F" w:rsidRDefault="00EE6DA6" w:rsidP="00A11C4F">
      <w:pPr>
        <w:widowControl w:val="0"/>
        <w:autoSpaceDE w:val="0"/>
        <w:autoSpaceDN w:val="0"/>
        <w:adjustRightInd w:val="0"/>
        <w:spacing w:line="360" w:lineRule="auto"/>
        <w:ind w:left="-288" w:hanging="720"/>
        <w:jc w:val="both"/>
        <w:rPr>
          <w:rFonts w:cs="Times New Roman"/>
          <w:noProof/>
          <w:color w:val="auto"/>
          <w:szCs w:val="24"/>
        </w:rPr>
      </w:pPr>
      <w:r w:rsidRPr="00A11C4F">
        <w:rPr>
          <w:rFonts w:cs="Times New Roman"/>
          <w:color w:val="auto"/>
          <w:szCs w:val="24"/>
        </w:rPr>
        <w:fldChar w:fldCharType="begin" w:fldLock="1"/>
      </w:r>
      <w:r w:rsidR="00273A36" w:rsidRPr="00A11C4F">
        <w:rPr>
          <w:rFonts w:cs="Times New Roman"/>
          <w:color w:val="auto"/>
          <w:szCs w:val="24"/>
        </w:rPr>
        <w:instrText xml:space="preserve">ADDIN Mendeley Bibliography CSL_BIBLIOGRAPHY </w:instrText>
      </w:r>
      <w:r w:rsidRPr="00A11C4F">
        <w:rPr>
          <w:rFonts w:cs="Times New Roman"/>
          <w:color w:val="auto"/>
          <w:szCs w:val="24"/>
        </w:rPr>
        <w:fldChar w:fldCharType="separate"/>
      </w:r>
      <w:r w:rsidR="00273A36" w:rsidRPr="00A11C4F">
        <w:rPr>
          <w:rFonts w:cs="Times New Roman"/>
          <w:noProof/>
          <w:color w:val="auto"/>
          <w:kern w:val="0"/>
          <w:szCs w:val="24"/>
        </w:rPr>
        <w:t xml:space="preserve">Wang, </w:t>
      </w:r>
      <w:r w:rsidR="00273A36" w:rsidRPr="00A11C4F">
        <w:rPr>
          <w:rFonts w:cs="Times New Roman"/>
          <w:color w:val="auto"/>
          <w:szCs w:val="24"/>
          <w:shd w:val="clear" w:color="auto" w:fill="FFFFFF"/>
        </w:rPr>
        <w:t xml:space="preserve">Y., Pan, X., Tian, H., Wang, M., Jin, Z., Lin, C., ... </w:t>
      </w:r>
      <w:r w:rsidR="00461E5F" w:rsidRPr="00A11C4F">
        <w:rPr>
          <w:rFonts w:cs="Times New Roman"/>
          <w:color w:val="auto"/>
          <w:szCs w:val="24"/>
          <w:shd w:val="clear" w:color="auto" w:fill="FFFFFF"/>
        </w:rPr>
        <w:t>and</w:t>
      </w:r>
      <w:r w:rsidR="00273A36" w:rsidRPr="00A11C4F">
        <w:rPr>
          <w:rFonts w:cs="Times New Roman"/>
          <w:color w:val="auto"/>
          <w:szCs w:val="24"/>
          <w:shd w:val="clear" w:color="auto" w:fill="FFFFFF"/>
        </w:rPr>
        <w:t xml:space="preserve"> Shi, X. </w:t>
      </w:r>
      <w:r w:rsidR="00273A36" w:rsidRPr="00A11C4F">
        <w:rPr>
          <w:rFonts w:cs="Times New Roman"/>
          <w:noProof/>
          <w:color w:val="auto"/>
          <w:kern w:val="0"/>
          <w:szCs w:val="24"/>
        </w:rPr>
        <w:t xml:space="preserve">2024. “The Length‐Weight Relationships of Twelve Fish Species from the Heishui River, China.” </w:t>
      </w:r>
      <w:r w:rsidR="00273A36" w:rsidRPr="00A11C4F">
        <w:rPr>
          <w:rFonts w:cs="Times New Roman"/>
          <w:i/>
          <w:iCs/>
          <w:noProof/>
          <w:color w:val="auto"/>
          <w:kern w:val="0"/>
          <w:szCs w:val="24"/>
        </w:rPr>
        <w:t>Journal of Applied Ichthyology</w:t>
      </w:r>
      <w:r w:rsidR="00273A36" w:rsidRPr="00A11C4F">
        <w:rPr>
          <w:rFonts w:cs="Times New Roman"/>
          <w:noProof/>
          <w:color w:val="auto"/>
          <w:kern w:val="0"/>
          <w:szCs w:val="24"/>
        </w:rPr>
        <w:t xml:space="preserve"> 2024(1): 6667189.</w:t>
      </w:r>
    </w:p>
    <w:p w:rsidR="002A38C4" w:rsidRPr="00A11C4F" w:rsidRDefault="00EE6DA6" w:rsidP="00A11C4F">
      <w:pPr>
        <w:widowControl w:val="0"/>
        <w:autoSpaceDE w:val="0"/>
        <w:autoSpaceDN w:val="0"/>
        <w:adjustRightInd w:val="0"/>
        <w:spacing w:line="360" w:lineRule="auto"/>
        <w:ind w:left="-288" w:hanging="720"/>
        <w:jc w:val="both"/>
        <w:rPr>
          <w:rFonts w:cs="Times New Roman"/>
          <w:noProof/>
          <w:color w:val="auto"/>
          <w:kern w:val="0"/>
          <w:szCs w:val="24"/>
          <w:lang w:val="nl-NL"/>
        </w:rPr>
      </w:pPr>
      <w:r w:rsidRPr="00A11C4F">
        <w:rPr>
          <w:rFonts w:cs="Times New Roman"/>
          <w:color w:val="auto"/>
          <w:szCs w:val="24"/>
        </w:rPr>
        <w:lastRenderedPageBreak/>
        <w:fldChar w:fldCharType="end"/>
      </w:r>
      <w:r w:rsidR="002A38C4" w:rsidRPr="00A11C4F">
        <w:rPr>
          <w:rFonts w:cs="Times New Roman"/>
          <w:noProof/>
          <w:color w:val="auto"/>
          <w:kern w:val="0"/>
          <w:szCs w:val="24"/>
        </w:rPr>
        <w:t xml:space="preserve">Wassie Anteneh. (2005). The spawning migration and reproductive biology of </w:t>
      </w:r>
      <w:r w:rsidR="003713A5" w:rsidRPr="00A11C4F">
        <w:rPr>
          <w:rFonts w:cs="Times New Roman"/>
          <w:i/>
          <w:iCs/>
          <w:noProof/>
          <w:color w:val="auto"/>
          <w:kern w:val="0"/>
          <w:szCs w:val="24"/>
        </w:rPr>
        <w:t>L</w:t>
      </w:r>
      <w:r w:rsidR="002A38C4" w:rsidRPr="00A11C4F">
        <w:rPr>
          <w:rFonts w:cs="Times New Roman"/>
          <w:i/>
          <w:iCs/>
          <w:noProof/>
          <w:color w:val="auto"/>
          <w:kern w:val="0"/>
          <w:szCs w:val="24"/>
        </w:rPr>
        <w:t xml:space="preserve">abeobarbus </w:t>
      </w:r>
      <w:r w:rsidR="002A38C4" w:rsidRPr="00A11C4F">
        <w:rPr>
          <w:rFonts w:cs="Times New Roman"/>
          <w:noProof/>
          <w:color w:val="auto"/>
          <w:kern w:val="0"/>
          <w:szCs w:val="24"/>
        </w:rPr>
        <w:t xml:space="preserve">(Cyprinidae: Teleostei) of Lake Tana to Dirma and Megech Rivers Ethiopia. </w:t>
      </w:r>
      <w:r w:rsidR="002A38C4" w:rsidRPr="00A11C4F">
        <w:rPr>
          <w:rFonts w:cs="Times New Roman"/>
          <w:i/>
          <w:iCs/>
          <w:noProof/>
          <w:color w:val="auto"/>
          <w:kern w:val="0"/>
          <w:szCs w:val="24"/>
          <w:lang w:val="nl-NL"/>
        </w:rPr>
        <w:t>SINET: Ethiopian Journal of Science</w:t>
      </w:r>
      <w:r w:rsidR="002A38C4" w:rsidRPr="00A11C4F">
        <w:rPr>
          <w:rFonts w:cs="Times New Roman"/>
          <w:noProof/>
          <w:color w:val="auto"/>
          <w:kern w:val="0"/>
          <w:szCs w:val="24"/>
          <w:lang w:val="nl-NL"/>
        </w:rPr>
        <w:t>, 31, 21–28.</w:t>
      </w:r>
    </w:p>
    <w:p w:rsidR="002A38C4" w:rsidRPr="00A11C4F" w:rsidRDefault="002A38C4"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lang w:val="nl-NL"/>
        </w:rPr>
        <w:t xml:space="preserve">Wassie Anteneh., Abebe Getahun., Eshete Degen., Sibbing, F. A., Nagelkerke, L. A. J., De Graaf, M., </w:t>
      </w:r>
      <w:r w:rsidRPr="00A11C4F">
        <w:rPr>
          <w:rFonts w:cs="Times New Roman"/>
          <w:color w:val="auto"/>
          <w:szCs w:val="24"/>
          <w:shd w:val="clear" w:color="auto" w:fill="FFFFFF"/>
          <w:lang w:val="nl-NL"/>
        </w:rPr>
        <w:t xml:space="preserve">Tesfaye </w:t>
      </w:r>
      <w:r w:rsidRPr="00A11C4F">
        <w:rPr>
          <w:rFonts w:cs="Times New Roman"/>
          <w:noProof/>
          <w:color w:val="auto"/>
          <w:kern w:val="0"/>
          <w:szCs w:val="24"/>
          <w:lang w:val="nl-NL"/>
        </w:rPr>
        <w:t xml:space="preserve">Wudneh., Vijverberg, J., and Palstra, A. P. (2012). </w:t>
      </w:r>
      <w:r w:rsidRPr="00A11C4F">
        <w:rPr>
          <w:rFonts w:cs="Times New Roman"/>
          <w:noProof/>
          <w:color w:val="auto"/>
          <w:kern w:val="0"/>
          <w:szCs w:val="24"/>
        </w:rPr>
        <w:t xml:space="preserve">Spawning migrations of the endemic Labeobarbus (Cyprinidae, Teleostei) species of Lake Tana, Ethiopia: status and threats. </w:t>
      </w:r>
      <w:r w:rsidRPr="00A11C4F">
        <w:rPr>
          <w:rFonts w:cs="Times New Roman"/>
          <w:i/>
          <w:iCs/>
          <w:noProof/>
          <w:color w:val="auto"/>
          <w:kern w:val="0"/>
          <w:szCs w:val="24"/>
        </w:rPr>
        <w:t>Journal of Fish Biology</w:t>
      </w:r>
      <w:r w:rsidRPr="00A11C4F">
        <w:rPr>
          <w:rFonts w:cs="Times New Roman"/>
          <w:noProof/>
          <w:color w:val="auto"/>
          <w:kern w:val="0"/>
          <w:szCs w:val="24"/>
        </w:rPr>
        <w:t>, 81(2), 750–765.</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Welcomme, R. L. (1985). River fisheries. FAO Technical paper 262. Food and Agricultural Organization, Rome, Italy.</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WHO. (2008). Guidelines for </w:t>
      </w:r>
      <w:r w:rsidR="003713A5" w:rsidRPr="00A11C4F">
        <w:rPr>
          <w:rFonts w:cs="Times New Roman"/>
          <w:noProof/>
          <w:color w:val="auto"/>
          <w:kern w:val="0"/>
          <w:szCs w:val="24"/>
        </w:rPr>
        <w:t>d</w:t>
      </w:r>
      <w:r w:rsidRPr="00A11C4F">
        <w:rPr>
          <w:rFonts w:cs="Times New Roman"/>
          <w:noProof/>
          <w:color w:val="auto"/>
          <w:kern w:val="0"/>
          <w:szCs w:val="24"/>
        </w:rPr>
        <w:t>rinking-</w:t>
      </w:r>
      <w:r w:rsidR="003713A5" w:rsidRPr="00A11C4F">
        <w:rPr>
          <w:rFonts w:cs="Times New Roman"/>
          <w:noProof/>
          <w:color w:val="auto"/>
          <w:kern w:val="0"/>
          <w:szCs w:val="24"/>
        </w:rPr>
        <w:t>w</w:t>
      </w:r>
      <w:r w:rsidRPr="00A11C4F">
        <w:rPr>
          <w:rFonts w:cs="Times New Roman"/>
          <w:noProof/>
          <w:color w:val="auto"/>
          <w:kern w:val="0"/>
          <w:szCs w:val="24"/>
        </w:rPr>
        <w:t xml:space="preserve">ater </w:t>
      </w:r>
      <w:r w:rsidR="009C3F48" w:rsidRPr="00A11C4F">
        <w:rPr>
          <w:rFonts w:cs="Times New Roman"/>
          <w:noProof/>
          <w:color w:val="auto"/>
          <w:kern w:val="0"/>
          <w:szCs w:val="24"/>
        </w:rPr>
        <w:t>q</w:t>
      </w:r>
      <w:r w:rsidRPr="00A11C4F">
        <w:rPr>
          <w:rFonts w:cs="Times New Roman"/>
          <w:noProof/>
          <w:color w:val="auto"/>
          <w:kern w:val="0"/>
          <w:szCs w:val="24"/>
        </w:rPr>
        <w:t xml:space="preserve">uality 3rd Ed. Incorporating the </w:t>
      </w:r>
      <w:r w:rsidR="00F63C9C" w:rsidRPr="00A11C4F">
        <w:rPr>
          <w:rFonts w:cs="Times New Roman"/>
          <w:noProof/>
          <w:color w:val="auto"/>
          <w:kern w:val="0"/>
          <w:szCs w:val="24"/>
        </w:rPr>
        <w:t>f</w:t>
      </w:r>
      <w:r w:rsidRPr="00A11C4F">
        <w:rPr>
          <w:rFonts w:cs="Times New Roman"/>
          <w:noProof/>
          <w:color w:val="auto"/>
          <w:kern w:val="0"/>
          <w:szCs w:val="24"/>
        </w:rPr>
        <w:t xml:space="preserve">irst and </w:t>
      </w:r>
      <w:r w:rsidR="00F63C9C" w:rsidRPr="00A11C4F">
        <w:rPr>
          <w:rFonts w:cs="Times New Roman"/>
          <w:noProof/>
          <w:color w:val="auto"/>
          <w:kern w:val="0"/>
          <w:szCs w:val="24"/>
        </w:rPr>
        <w:t>s</w:t>
      </w:r>
      <w:r w:rsidRPr="00A11C4F">
        <w:rPr>
          <w:rFonts w:cs="Times New Roman"/>
          <w:noProof/>
          <w:color w:val="auto"/>
          <w:kern w:val="0"/>
          <w:szCs w:val="24"/>
        </w:rPr>
        <w:t xml:space="preserve">econd Addenda Volume 1, </w:t>
      </w:r>
      <w:r w:rsidR="00F63C9C" w:rsidRPr="00A11C4F">
        <w:rPr>
          <w:rFonts w:cs="Times New Roman"/>
          <w:noProof/>
          <w:color w:val="auto"/>
          <w:kern w:val="0"/>
          <w:szCs w:val="24"/>
        </w:rPr>
        <w:t>r</w:t>
      </w:r>
      <w:r w:rsidRPr="00A11C4F">
        <w:rPr>
          <w:rFonts w:cs="Times New Roman"/>
          <w:noProof/>
          <w:color w:val="auto"/>
          <w:kern w:val="0"/>
          <w:szCs w:val="24"/>
        </w:rPr>
        <w:t xml:space="preserve">ecommendations. World </w:t>
      </w:r>
      <w:r w:rsidR="00F63C9C" w:rsidRPr="00A11C4F">
        <w:rPr>
          <w:rFonts w:cs="Times New Roman"/>
          <w:noProof/>
          <w:color w:val="auto"/>
          <w:kern w:val="0"/>
          <w:szCs w:val="24"/>
        </w:rPr>
        <w:t>h</w:t>
      </w:r>
      <w:r w:rsidRPr="00A11C4F">
        <w:rPr>
          <w:rFonts w:cs="Times New Roman"/>
          <w:noProof/>
          <w:color w:val="auto"/>
          <w:kern w:val="0"/>
          <w:szCs w:val="24"/>
        </w:rPr>
        <w:t xml:space="preserve">ealth </w:t>
      </w:r>
      <w:r w:rsidR="00F63C9C" w:rsidRPr="00A11C4F">
        <w:rPr>
          <w:rFonts w:cs="Times New Roman"/>
          <w:noProof/>
          <w:color w:val="auto"/>
          <w:kern w:val="0"/>
          <w:szCs w:val="24"/>
        </w:rPr>
        <w:t>o</w:t>
      </w:r>
      <w:r w:rsidRPr="00A11C4F">
        <w:rPr>
          <w:rFonts w:cs="Times New Roman"/>
          <w:noProof/>
          <w:color w:val="auto"/>
          <w:kern w:val="0"/>
          <w:szCs w:val="24"/>
        </w:rPr>
        <w:t>rganization, Geneva, Switzerland.</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Wilkes, M., Baumgartner, L., Boys, C., Silva, L. G. M., O’Connor, J., Jones, M., Stuart, I., Habit, E., Link, O., </w:t>
      </w:r>
      <w:r w:rsidR="00F23776" w:rsidRPr="00A11C4F">
        <w:rPr>
          <w:rFonts w:cs="Times New Roman"/>
          <w:noProof/>
          <w:color w:val="auto"/>
          <w:kern w:val="0"/>
          <w:szCs w:val="24"/>
        </w:rPr>
        <w:t>and</w:t>
      </w:r>
      <w:r w:rsidRPr="00A11C4F">
        <w:rPr>
          <w:rFonts w:cs="Times New Roman"/>
          <w:noProof/>
          <w:color w:val="auto"/>
          <w:kern w:val="0"/>
          <w:szCs w:val="24"/>
        </w:rPr>
        <w:t xml:space="preserve"> Webb, J. A. (2018). Fish‐Net: Probabilistic models for fishway planning, design and monitoring to support environmentally sustainable hydropower. </w:t>
      </w:r>
      <w:r w:rsidRPr="00A11C4F">
        <w:rPr>
          <w:rFonts w:cs="Times New Roman"/>
          <w:i/>
          <w:iCs/>
          <w:noProof/>
          <w:color w:val="auto"/>
          <w:kern w:val="0"/>
          <w:szCs w:val="24"/>
        </w:rPr>
        <w:t>Fish and Fisheries</w:t>
      </w:r>
      <w:r w:rsidRPr="00A11C4F">
        <w:rPr>
          <w:rFonts w:cs="Times New Roman"/>
          <w:noProof/>
          <w:color w:val="auto"/>
          <w:kern w:val="0"/>
          <w:szCs w:val="24"/>
        </w:rPr>
        <w:t>, 19(4), 677–697.</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Winemiller, K. O., McIntyre, P. B., Castello, L., Fluet-Chouinard, E., Giarrizzo, T., Nam, S., Baird, I. G., Darwall, W., Lujan, N. K., </w:t>
      </w:r>
      <w:r w:rsidR="00F23776" w:rsidRPr="00A11C4F">
        <w:rPr>
          <w:rFonts w:cs="Times New Roman"/>
          <w:noProof/>
          <w:color w:val="auto"/>
          <w:kern w:val="0"/>
          <w:szCs w:val="24"/>
        </w:rPr>
        <w:t>and</w:t>
      </w:r>
      <w:r w:rsidRPr="00A11C4F">
        <w:rPr>
          <w:rFonts w:cs="Times New Roman"/>
          <w:noProof/>
          <w:color w:val="auto"/>
          <w:kern w:val="0"/>
          <w:szCs w:val="24"/>
        </w:rPr>
        <w:t xml:space="preserve"> Harrison, I. (2016). Balancing hydropower and biodiversity in the Amazon, Congo, and Mekong. </w:t>
      </w:r>
      <w:r w:rsidRPr="00A11C4F">
        <w:rPr>
          <w:rFonts w:cs="Times New Roman"/>
          <w:i/>
          <w:iCs/>
          <w:noProof/>
          <w:color w:val="auto"/>
          <w:kern w:val="0"/>
          <w:szCs w:val="24"/>
        </w:rPr>
        <w:t>Science</w:t>
      </w:r>
      <w:r w:rsidRPr="00A11C4F">
        <w:rPr>
          <w:rFonts w:cs="Times New Roman"/>
          <w:noProof/>
          <w:color w:val="auto"/>
          <w:kern w:val="0"/>
          <w:szCs w:val="24"/>
        </w:rPr>
        <w:t>, 351(6269), 128–129.</w:t>
      </w:r>
    </w:p>
    <w:p w:rsidR="006E5171" w:rsidRPr="00A11C4F" w:rsidRDefault="001228E3"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W</w:t>
      </w:r>
      <w:r w:rsidR="006E5171" w:rsidRPr="00A11C4F">
        <w:rPr>
          <w:rFonts w:cs="Times New Roman"/>
          <w:noProof/>
          <w:color w:val="auto"/>
          <w:kern w:val="0"/>
          <w:szCs w:val="24"/>
        </w:rPr>
        <w:t xml:space="preserve">orldBank. (2017). The World Bank Federal Democratic Republic of Ethiopia </w:t>
      </w:r>
      <w:r w:rsidR="003713A5" w:rsidRPr="00A11C4F">
        <w:rPr>
          <w:rFonts w:cs="Times New Roman"/>
          <w:noProof/>
          <w:color w:val="auto"/>
          <w:kern w:val="0"/>
          <w:szCs w:val="24"/>
        </w:rPr>
        <w:t>f</w:t>
      </w:r>
      <w:r w:rsidR="006E5171" w:rsidRPr="00A11C4F">
        <w:rPr>
          <w:rFonts w:cs="Times New Roman"/>
          <w:noProof/>
          <w:color w:val="auto"/>
          <w:kern w:val="0"/>
          <w:szCs w:val="24"/>
        </w:rPr>
        <w:t>or the Tana and Beles Integrated Water Resources Development Project.</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Yamane, T. (1973). Statistics: An introductory analysis.</w:t>
      </w:r>
    </w:p>
    <w:p w:rsidR="006E5171" w:rsidRPr="00A11C4F" w:rsidRDefault="007903A3"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Y</w:t>
      </w:r>
      <w:r w:rsidR="006E5171" w:rsidRPr="00A11C4F">
        <w:rPr>
          <w:rFonts w:cs="Times New Roman"/>
          <w:noProof/>
          <w:color w:val="auto"/>
          <w:kern w:val="0"/>
          <w:szCs w:val="24"/>
        </w:rPr>
        <w:t xml:space="preserve">eshezerf Shumye. (2016). </w:t>
      </w:r>
      <w:r w:rsidR="006E5171" w:rsidRPr="00A11C4F">
        <w:rPr>
          <w:rFonts w:cs="Times New Roman"/>
          <w:i/>
          <w:iCs/>
          <w:noProof/>
          <w:color w:val="auto"/>
          <w:kern w:val="0"/>
          <w:szCs w:val="24"/>
        </w:rPr>
        <w:t>Species composition, relative abundance</w:t>
      </w:r>
      <w:r w:rsidR="00CF3328" w:rsidRPr="00A11C4F">
        <w:rPr>
          <w:rFonts w:cs="Times New Roman"/>
          <w:i/>
          <w:iCs/>
          <w:noProof/>
          <w:color w:val="auto"/>
          <w:kern w:val="0"/>
          <w:szCs w:val="24"/>
        </w:rPr>
        <w:t>,</w:t>
      </w:r>
      <w:r w:rsidR="006E5171" w:rsidRPr="00A11C4F">
        <w:rPr>
          <w:rFonts w:cs="Times New Roman"/>
          <w:i/>
          <w:iCs/>
          <w:noProof/>
          <w:color w:val="auto"/>
          <w:kern w:val="0"/>
          <w:szCs w:val="24"/>
        </w:rPr>
        <w:t xml:space="preserve"> and socioeconomic value of fishes in Ribb and Gumara River, eastern Lake Tana. </w:t>
      </w:r>
      <w:r w:rsidR="006E5171" w:rsidRPr="00A11C4F">
        <w:rPr>
          <w:rFonts w:cs="Times New Roman"/>
          <w:noProof/>
          <w:color w:val="auto"/>
          <w:kern w:val="0"/>
          <w:szCs w:val="24"/>
        </w:rPr>
        <w:t>MSc.Thesis. Addis Ababa University, Ethiopia.</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Yu, L., Jia, B., Wu, S., Wu, X., Xu, P., Dai, J., Wang, F., </w:t>
      </w:r>
      <w:r w:rsidR="00F23776" w:rsidRPr="00A11C4F">
        <w:rPr>
          <w:rFonts w:cs="Times New Roman"/>
          <w:noProof/>
          <w:color w:val="auto"/>
          <w:kern w:val="0"/>
          <w:szCs w:val="24"/>
        </w:rPr>
        <w:t>and</w:t>
      </w:r>
      <w:r w:rsidRPr="00A11C4F">
        <w:rPr>
          <w:rFonts w:cs="Times New Roman"/>
          <w:noProof/>
          <w:color w:val="auto"/>
          <w:kern w:val="0"/>
          <w:szCs w:val="24"/>
        </w:rPr>
        <w:t xml:space="preserve"> Ma, L. (2019). Cumulative </w:t>
      </w:r>
      <w:r w:rsidR="00F63C9C" w:rsidRPr="00A11C4F">
        <w:rPr>
          <w:rFonts w:cs="Times New Roman"/>
          <w:noProof/>
          <w:color w:val="auto"/>
          <w:kern w:val="0"/>
          <w:szCs w:val="24"/>
        </w:rPr>
        <w:t>e</w:t>
      </w:r>
      <w:r w:rsidRPr="00A11C4F">
        <w:rPr>
          <w:rFonts w:cs="Times New Roman"/>
          <w:noProof/>
          <w:color w:val="auto"/>
          <w:kern w:val="0"/>
          <w:szCs w:val="24"/>
        </w:rPr>
        <w:t xml:space="preserve">nvironmental </w:t>
      </w:r>
      <w:r w:rsidR="00F63C9C" w:rsidRPr="00A11C4F">
        <w:rPr>
          <w:rFonts w:cs="Times New Roman"/>
          <w:noProof/>
          <w:color w:val="auto"/>
          <w:kern w:val="0"/>
          <w:szCs w:val="24"/>
        </w:rPr>
        <w:t>e</w:t>
      </w:r>
      <w:r w:rsidRPr="00A11C4F">
        <w:rPr>
          <w:rFonts w:cs="Times New Roman"/>
          <w:noProof/>
          <w:color w:val="auto"/>
          <w:kern w:val="0"/>
          <w:szCs w:val="24"/>
        </w:rPr>
        <w:t xml:space="preserve">ffects of </w:t>
      </w:r>
      <w:r w:rsidR="00F63C9C" w:rsidRPr="00A11C4F">
        <w:rPr>
          <w:rFonts w:cs="Times New Roman"/>
          <w:noProof/>
          <w:color w:val="auto"/>
          <w:kern w:val="0"/>
          <w:szCs w:val="24"/>
        </w:rPr>
        <w:t>h</w:t>
      </w:r>
      <w:r w:rsidRPr="00A11C4F">
        <w:rPr>
          <w:rFonts w:cs="Times New Roman"/>
          <w:noProof/>
          <w:color w:val="auto"/>
          <w:kern w:val="0"/>
          <w:szCs w:val="24"/>
        </w:rPr>
        <w:t xml:space="preserve">ydropower </w:t>
      </w:r>
      <w:r w:rsidR="00F63C9C" w:rsidRPr="00A11C4F">
        <w:rPr>
          <w:rFonts w:cs="Times New Roman"/>
          <w:noProof/>
          <w:color w:val="auto"/>
          <w:kern w:val="0"/>
          <w:szCs w:val="24"/>
        </w:rPr>
        <w:t>s</w:t>
      </w:r>
      <w:r w:rsidRPr="00A11C4F">
        <w:rPr>
          <w:rFonts w:cs="Times New Roman"/>
          <w:noProof/>
          <w:color w:val="auto"/>
          <w:kern w:val="0"/>
          <w:szCs w:val="24"/>
        </w:rPr>
        <w:t xml:space="preserve">tations </w:t>
      </w:r>
      <w:r w:rsidR="00F63C9C" w:rsidRPr="00A11C4F">
        <w:rPr>
          <w:rFonts w:cs="Times New Roman"/>
          <w:noProof/>
          <w:color w:val="auto"/>
          <w:kern w:val="0"/>
          <w:szCs w:val="24"/>
        </w:rPr>
        <w:t>b</w:t>
      </w:r>
      <w:r w:rsidRPr="00A11C4F">
        <w:rPr>
          <w:rFonts w:cs="Times New Roman"/>
          <w:noProof/>
          <w:color w:val="auto"/>
          <w:kern w:val="0"/>
          <w:szCs w:val="24"/>
        </w:rPr>
        <w:t xml:space="preserve">ased on the </w:t>
      </w:r>
      <w:r w:rsidR="00F63C9C" w:rsidRPr="00A11C4F">
        <w:rPr>
          <w:rFonts w:cs="Times New Roman"/>
          <w:noProof/>
          <w:color w:val="auto"/>
          <w:kern w:val="0"/>
          <w:szCs w:val="24"/>
        </w:rPr>
        <w:t>w</w:t>
      </w:r>
      <w:r w:rsidRPr="00A11C4F">
        <w:rPr>
          <w:rFonts w:cs="Times New Roman"/>
          <w:noProof/>
          <w:color w:val="auto"/>
          <w:kern w:val="0"/>
          <w:szCs w:val="24"/>
        </w:rPr>
        <w:t xml:space="preserve">ater </w:t>
      </w:r>
      <w:r w:rsidR="00F63C9C" w:rsidRPr="00A11C4F">
        <w:rPr>
          <w:rFonts w:cs="Times New Roman"/>
          <w:noProof/>
          <w:color w:val="auto"/>
          <w:kern w:val="0"/>
          <w:szCs w:val="24"/>
        </w:rPr>
        <w:t>f</w:t>
      </w:r>
      <w:r w:rsidRPr="00A11C4F">
        <w:rPr>
          <w:rFonts w:cs="Times New Roman"/>
          <w:noProof/>
          <w:color w:val="auto"/>
          <w:kern w:val="0"/>
          <w:szCs w:val="24"/>
        </w:rPr>
        <w:t xml:space="preserve">ootprint </w:t>
      </w:r>
      <w:r w:rsidR="00F63C9C" w:rsidRPr="00A11C4F">
        <w:rPr>
          <w:rFonts w:cs="Times New Roman"/>
          <w:noProof/>
          <w:color w:val="auto"/>
          <w:kern w:val="0"/>
          <w:szCs w:val="24"/>
        </w:rPr>
        <w:t>m</w:t>
      </w:r>
      <w:r w:rsidRPr="00A11C4F">
        <w:rPr>
          <w:rFonts w:cs="Times New Roman"/>
          <w:noProof/>
          <w:color w:val="auto"/>
          <w:kern w:val="0"/>
          <w:szCs w:val="24"/>
        </w:rPr>
        <w:t>ethod</w:t>
      </w:r>
      <w:r w:rsidR="00F63C9C" w:rsidRPr="00A11C4F">
        <w:rPr>
          <w:rFonts w:cs="Times New Roman"/>
          <w:noProof/>
          <w:color w:val="auto"/>
          <w:kern w:val="0"/>
          <w:szCs w:val="24"/>
        </w:rPr>
        <w:t>-</w:t>
      </w:r>
      <w:r w:rsidRPr="00A11C4F">
        <w:rPr>
          <w:rFonts w:cs="Times New Roman"/>
          <w:noProof/>
          <w:color w:val="auto"/>
          <w:kern w:val="0"/>
          <w:szCs w:val="24"/>
        </w:rPr>
        <w:t xml:space="preserve">Yalong River Basin, China. </w:t>
      </w:r>
      <w:r w:rsidRPr="00A11C4F">
        <w:rPr>
          <w:rFonts w:cs="Times New Roman"/>
          <w:i/>
          <w:iCs/>
          <w:noProof/>
          <w:color w:val="auto"/>
          <w:kern w:val="0"/>
          <w:szCs w:val="24"/>
        </w:rPr>
        <w:t>Sustainability</w:t>
      </w:r>
      <w:r w:rsidRPr="00A11C4F">
        <w:rPr>
          <w:rFonts w:cs="Times New Roman"/>
          <w:noProof/>
          <w:color w:val="auto"/>
          <w:kern w:val="0"/>
          <w:szCs w:val="24"/>
        </w:rPr>
        <w:t>, 11(21), 5958.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lastRenderedPageBreak/>
        <w:t>Y</w:t>
      </w:r>
      <w:r w:rsidR="003D045A" w:rsidRPr="00A11C4F">
        <w:rPr>
          <w:rFonts w:cs="Times New Roman"/>
          <w:noProof/>
          <w:color w:val="auto"/>
          <w:kern w:val="0"/>
          <w:szCs w:val="24"/>
        </w:rPr>
        <w:t>u</w:t>
      </w:r>
      <w:r w:rsidRPr="00A11C4F">
        <w:rPr>
          <w:rFonts w:cs="Times New Roman"/>
          <w:noProof/>
          <w:color w:val="auto"/>
          <w:kern w:val="0"/>
          <w:szCs w:val="24"/>
        </w:rPr>
        <w:t xml:space="preserve">ksel, I. (2008). Hydropower in Turkey for a clean and sustainable energy future. </w:t>
      </w:r>
      <w:r w:rsidRPr="00A11C4F">
        <w:rPr>
          <w:rFonts w:cs="Times New Roman"/>
          <w:i/>
          <w:iCs/>
          <w:noProof/>
          <w:color w:val="auto"/>
          <w:kern w:val="0"/>
          <w:szCs w:val="24"/>
        </w:rPr>
        <w:t>Renewable and Sustainable Energy Reviews</w:t>
      </w:r>
      <w:r w:rsidRPr="00A11C4F">
        <w:rPr>
          <w:rFonts w:cs="Times New Roman"/>
          <w:noProof/>
          <w:color w:val="auto"/>
          <w:kern w:val="0"/>
          <w:szCs w:val="24"/>
        </w:rPr>
        <w:t>, 12(6), 1622–1640.</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Y</w:t>
      </w:r>
      <w:r w:rsidR="00453EE7" w:rsidRPr="00A11C4F">
        <w:rPr>
          <w:rFonts w:cs="Times New Roman"/>
          <w:noProof/>
          <w:color w:val="auto"/>
          <w:kern w:val="0"/>
          <w:szCs w:val="24"/>
        </w:rPr>
        <w:t>u</w:t>
      </w:r>
      <w:r w:rsidRPr="00A11C4F">
        <w:rPr>
          <w:rFonts w:cs="Times New Roman"/>
          <w:noProof/>
          <w:color w:val="auto"/>
          <w:kern w:val="0"/>
          <w:szCs w:val="24"/>
        </w:rPr>
        <w:t xml:space="preserve">ksel, I. (2010). Hydropower for sustainable water and energy development. </w:t>
      </w:r>
      <w:r w:rsidRPr="00A11C4F">
        <w:rPr>
          <w:rFonts w:cs="Times New Roman"/>
          <w:i/>
          <w:iCs/>
          <w:noProof/>
          <w:color w:val="auto"/>
          <w:kern w:val="0"/>
          <w:szCs w:val="24"/>
        </w:rPr>
        <w:t>Renewable and Sustainable Energy Reviews</w:t>
      </w:r>
      <w:r w:rsidRPr="00A11C4F">
        <w:rPr>
          <w:rFonts w:cs="Times New Roman"/>
          <w:noProof/>
          <w:color w:val="auto"/>
          <w:kern w:val="0"/>
          <w:szCs w:val="24"/>
        </w:rPr>
        <w:t>, 14(1), 462–469.</w:t>
      </w:r>
    </w:p>
    <w:p w:rsidR="00113FFF" w:rsidRPr="00A11C4F" w:rsidRDefault="00113FFF"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Zelalem Bacha, and Mberengwa, I. (2011). The role of fishery in livelihood security of fishing communities around </w:t>
      </w:r>
      <w:r w:rsidR="00CF3328" w:rsidRPr="00A11C4F">
        <w:rPr>
          <w:rFonts w:cs="Times New Roman"/>
          <w:noProof/>
          <w:color w:val="auto"/>
          <w:kern w:val="0"/>
          <w:szCs w:val="24"/>
        </w:rPr>
        <w:t>L</w:t>
      </w:r>
      <w:r w:rsidRPr="00A11C4F">
        <w:rPr>
          <w:rFonts w:cs="Times New Roman"/>
          <w:noProof/>
          <w:color w:val="auto"/>
          <w:kern w:val="0"/>
          <w:szCs w:val="24"/>
        </w:rPr>
        <w:t xml:space="preserve">ake Ziway, Eastern Showa Zone, Oromia </w:t>
      </w:r>
      <w:r w:rsidR="00731BF2" w:rsidRPr="00A11C4F">
        <w:rPr>
          <w:rFonts w:cs="Times New Roman"/>
          <w:noProof/>
          <w:color w:val="auto"/>
          <w:kern w:val="0"/>
          <w:szCs w:val="24"/>
        </w:rPr>
        <w:t>r</w:t>
      </w:r>
      <w:r w:rsidRPr="00A11C4F">
        <w:rPr>
          <w:rFonts w:cs="Times New Roman"/>
          <w:noProof/>
          <w:color w:val="auto"/>
          <w:kern w:val="0"/>
          <w:szCs w:val="24"/>
        </w:rPr>
        <w:t xml:space="preserve">egional </w:t>
      </w:r>
      <w:r w:rsidR="00731BF2" w:rsidRPr="00A11C4F">
        <w:rPr>
          <w:rFonts w:cs="Times New Roman"/>
          <w:noProof/>
          <w:color w:val="auto"/>
          <w:kern w:val="0"/>
          <w:szCs w:val="24"/>
        </w:rPr>
        <w:t>s</w:t>
      </w:r>
      <w:r w:rsidRPr="00A11C4F">
        <w:rPr>
          <w:rFonts w:cs="Times New Roman"/>
          <w:noProof/>
          <w:color w:val="auto"/>
          <w:kern w:val="0"/>
          <w:szCs w:val="24"/>
        </w:rPr>
        <w:t>tate, Ethiopia. J</w:t>
      </w:r>
      <w:r w:rsidRPr="00A11C4F">
        <w:rPr>
          <w:rFonts w:cs="Times New Roman"/>
          <w:i/>
          <w:iCs/>
          <w:noProof/>
          <w:color w:val="auto"/>
          <w:kern w:val="0"/>
          <w:szCs w:val="24"/>
        </w:rPr>
        <w:t>ournal of Business and Administrative Studies,</w:t>
      </w:r>
      <w:r w:rsidRPr="00A11C4F">
        <w:rPr>
          <w:rFonts w:cs="Times New Roman"/>
          <w:noProof/>
          <w:color w:val="auto"/>
          <w:kern w:val="0"/>
          <w:szCs w:val="24"/>
        </w:rPr>
        <w:t xml:space="preserve"> 3(2), 61–88.</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Zeleke</w:t>
      </w:r>
      <w:r w:rsidR="00874EE6" w:rsidRPr="00A11C4F">
        <w:rPr>
          <w:rFonts w:cs="Times New Roman"/>
          <w:noProof/>
          <w:color w:val="auto"/>
          <w:kern w:val="0"/>
          <w:szCs w:val="24"/>
        </w:rPr>
        <w:t xml:space="preserve"> Berie</w:t>
      </w:r>
      <w:r w:rsidRPr="00A11C4F">
        <w:rPr>
          <w:rFonts w:cs="Times New Roman"/>
          <w:noProof/>
          <w:color w:val="auto"/>
          <w:kern w:val="0"/>
          <w:szCs w:val="24"/>
        </w:rPr>
        <w:t xml:space="preserve">. (2007). Diversity, relative abundance and </w:t>
      </w:r>
      <w:r w:rsidR="00D87EA4" w:rsidRPr="00A11C4F">
        <w:rPr>
          <w:rFonts w:cs="Times New Roman"/>
          <w:noProof/>
          <w:color w:val="auto"/>
          <w:kern w:val="0"/>
          <w:szCs w:val="24"/>
        </w:rPr>
        <w:t>b</w:t>
      </w:r>
      <w:r w:rsidRPr="00A11C4F">
        <w:rPr>
          <w:rFonts w:cs="Times New Roman"/>
          <w:noProof/>
          <w:color w:val="auto"/>
          <w:kern w:val="0"/>
          <w:szCs w:val="24"/>
        </w:rPr>
        <w:t xml:space="preserve">iology of fishes in Beles and Gilgel Beles Rivers of Abay basin. </w:t>
      </w:r>
      <w:r w:rsidR="0003765A" w:rsidRPr="00A11C4F">
        <w:rPr>
          <w:rFonts w:cs="Times New Roman"/>
          <w:color w:val="auto"/>
          <w:szCs w:val="24"/>
          <w:shd w:val="clear" w:color="auto" w:fill="FFFFFF"/>
        </w:rPr>
        <w:t>MSc. thesis, Addis Ababa University, Ethiopia.</w:t>
      </w:r>
    </w:p>
    <w:p w:rsidR="006E5171" w:rsidRPr="00A11C4F"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Zhang, X., Fang, C., Wang, Y., Lou, X., Su, Y., </w:t>
      </w:r>
      <w:r w:rsidR="00F23776" w:rsidRPr="00A11C4F">
        <w:rPr>
          <w:rFonts w:cs="Times New Roman"/>
          <w:noProof/>
          <w:color w:val="auto"/>
          <w:kern w:val="0"/>
          <w:szCs w:val="24"/>
        </w:rPr>
        <w:t>and</w:t>
      </w:r>
      <w:r w:rsidRPr="00A11C4F">
        <w:rPr>
          <w:rFonts w:cs="Times New Roman"/>
          <w:noProof/>
          <w:color w:val="auto"/>
          <w:kern w:val="0"/>
          <w:szCs w:val="24"/>
        </w:rPr>
        <w:t xml:space="preserve"> Huang, D. (2022). Review of </w:t>
      </w:r>
      <w:r w:rsidR="001A171F" w:rsidRPr="00A11C4F">
        <w:rPr>
          <w:rFonts w:cs="Times New Roman"/>
          <w:noProof/>
          <w:color w:val="auto"/>
          <w:kern w:val="0"/>
          <w:szCs w:val="24"/>
        </w:rPr>
        <w:t>e</w:t>
      </w:r>
      <w:r w:rsidRPr="00A11C4F">
        <w:rPr>
          <w:rFonts w:cs="Times New Roman"/>
          <w:noProof/>
          <w:color w:val="auto"/>
          <w:kern w:val="0"/>
          <w:szCs w:val="24"/>
        </w:rPr>
        <w:t xml:space="preserve">ffects of </w:t>
      </w:r>
      <w:r w:rsidR="001A171F" w:rsidRPr="00A11C4F">
        <w:rPr>
          <w:rFonts w:cs="Times New Roman"/>
          <w:noProof/>
          <w:color w:val="auto"/>
          <w:kern w:val="0"/>
          <w:szCs w:val="24"/>
        </w:rPr>
        <w:t>d</w:t>
      </w:r>
      <w:r w:rsidRPr="00A11C4F">
        <w:rPr>
          <w:rFonts w:cs="Times New Roman"/>
          <w:noProof/>
          <w:color w:val="auto"/>
          <w:kern w:val="0"/>
          <w:szCs w:val="24"/>
        </w:rPr>
        <w:t xml:space="preserve">am </w:t>
      </w:r>
      <w:r w:rsidR="001A171F" w:rsidRPr="00A11C4F">
        <w:rPr>
          <w:rFonts w:cs="Times New Roman"/>
          <w:noProof/>
          <w:color w:val="auto"/>
          <w:kern w:val="0"/>
          <w:szCs w:val="24"/>
        </w:rPr>
        <w:t>c</w:t>
      </w:r>
      <w:r w:rsidRPr="00A11C4F">
        <w:rPr>
          <w:rFonts w:cs="Times New Roman"/>
          <w:noProof/>
          <w:color w:val="auto"/>
          <w:kern w:val="0"/>
          <w:szCs w:val="24"/>
        </w:rPr>
        <w:t xml:space="preserve">onstruction on the </w:t>
      </w:r>
      <w:r w:rsidR="001A171F" w:rsidRPr="00A11C4F">
        <w:rPr>
          <w:rFonts w:cs="Times New Roman"/>
          <w:noProof/>
          <w:color w:val="auto"/>
          <w:kern w:val="0"/>
          <w:szCs w:val="24"/>
        </w:rPr>
        <w:t>e</w:t>
      </w:r>
      <w:r w:rsidRPr="00A11C4F">
        <w:rPr>
          <w:rFonts w:cs="Times New Roman"/>
          <w:noProof/>
          <w:color w:val="auto"/>
          <w:kern w:val="0"/>
          <w:szCs w:val="24"/>
        </w:rPr>
        <w:t xml:space="preserve">cosystems of </w:t>
      </w:r>
      <w:r w:rsidR="001A171F" w:rsidRPr="00A11C4F">
        <w:rPr>
          <w:rFonts w:cs="Times New Roman"/>
          <w:noProof/>
          <w:color w:val="auto"/>
          <w:kern w:val="0"/>
          <w:szCs w:val="24"/>
        </w:rPr>
        <w:t>r</w:t>
      </w:r>
      <w:r w:rsidRPr="00A11C4F">
        <w:rPr>
          <w:rFonts w:cs="Times New Roman"/>
          <w:noProof/>
          <w:color w:val="auto"/>
          <w:kern w:val="0"/>
          <w:szCs w:val="24"/>
        </w:rPr>
        <w:t xml:space="preserve">iver </w:t>
      </w:r>
      <w:r w:rsidR="001A171F" w:rsidRPr="00A11C4F">
        <w:rPr>
          <w:rFonts w:cs="Times New Roman"/>
          <w:noProof/>
          <w:color w:val="auto"/>
          <w:kern w:val="0"/>
          <w:szCs w:val="24"/>
        </w:rPr>
        <w:t>e</w:t>
      </w:r>
      <w:r w:rsidRPr="00A11C4F">
        <w:rPr>
          <w:rFonts w:cs="Times New Roman"/>
          <w:noProof/>
          <w:color w:val="auto"/>
          <w:kern w:val="0"/>
          <w:szCs w:val="24"/>
        </w:rPr>
        <w:t xml:space="preserve">stuary and </w:t>
      </w:r>
      <w:r w:rsidR="001A171F" w:rsidRPr="00A11C4F">
        <w:rPr>
          <w:rFonts w:cs="Times New Roman"/>
          <w:noProof/>
          <w:color w:val="auto"/>
          <w:kern w:val="0"/>
          <w:szCs w:val="24"/>
        </w:rPr>
        <w:t>n</w:t>
      </w:r>
      <w:r w:rsidRPr="00A11C4F">
        <w:rPr>
          <w:rFonts w:cs="Times New Roman"/>
          <w:noProof/>
          <w:color w:val="auto"/>
          <w:kern w:val="0"/>
          <w:szCs w:val="24"/>
        </w:rPr>
        <w:t xml:space="preserve">earby </w:t>
      </w:r>
      <w:r w:rsidR="001A171F" w:rsidRPr="00A11C4F">
        <w:rPr>
          <w:rFonts w:cs="Times New Roman"/>
          <w:noProof/>
          <w:color w:val="auto"/>
          <w:kern w:val="0"/>
          <w:szCs w:val="24"/>
        </w:rPr>
        <w:t>m</w:t>
      </w:r>
      <w:r w:rsidRPr="00A11C4F">
        <w:rPr>
          <w:rFonts w:cs="Times New Roman"/>
          <w:noProof/>
          <w:color w:val="auto"/>
          <w:kern w:val="0"/>
          <w:szCs w:val="24"/>
        </w:rPr>
        <w:t xml:space="preserve">arine </w:t>
      </w:r>
      <w:r w:rsidR="001A171F" w:rsidRPr="00A11C4F">
        <w:rPr>
          <w:rFonts w:cs="Times New Roman"/>
          <w:noProof/>
          <w:color w:val="auto"/>
          <w:kern w:val="0"/>
          <w:szCs w:val="24"/>
        </w:rPr>
        <w:t>a</w:t>
      </w:r>
      <w:r w:rsidRPr="00A11C4F">
        <w:rPr>
          <w:rFonts w:cs="Times New Roman"/>
          <w:noProof/>
          <w:color w:val="auto"/>
          <w:kern w:val="0"/>
          <w:szCs w:val="24"/>
        </w:rPr>
        <w:t>reas. Sustainability (Switzerland), 14(10). https://doi.org/10.3390/su14105974</w:t>
      </w:r>
    </w:p>
    <w:p w:rsidR="00B4031D" w:rsidRDefault="006E5171" w:rsidP="00A11C4F">
      <w:pPr>
        <w:widowControl w:val="0"/>
        <w:autoSpaceDE w:val="0"/>
        <w:autoSpaceDN w:val="0"/>
        <w:adjustRightInd w:val="0"/>
        <w:spacing w:line="360" w:lineRule="auto"/>
        <w:ind w:left="-288" w:hanging="720"/>
        <w:jc w:val="both"/>
        <w:rPr>
          <w:rFonts w:cs="Times New Roman"/>
          <w:noProof/>
          <w:color w:val="auto"/>
          <w:kern w:val="0"/>
          <w:szCs w:val="24"/>
        </w:rPr>
      </w:pPr>
      <w:r w:rsidRPr="00A11C4F">
        <w:rPr>
          <w:rFonts w:cs="Times New Roman"/>
          <w:noProof/>
          <w:color w:val="auto"/>
          <w:kern w:val="0"/>
          <w:szCs w:val="24"/>
        </w:rPr>
        <w:t xml:space="preserve">Zhao, Z., Li, S., Xue, L., Liao, J., Zhao, J., Wu, M., Wang, M., Sun, J., Zheng, Y., </w:t>
      </w:r>
      <w:r w:rsidR="00F23776" w:rsidRPr="00A11C4F">
        <w:rPr>
          <w:rFonts w:cs="Times New Roman"/>
          <w:noProof/>
          <w:color w:val="auto"/>
          <w:kern w:val="0"/>
          <w:szCs w:val="24"/>
        </w:rPr>
        <w:t>and</w:t>
      </w:r>
      <w:r w:rsidRPr="00A11C4F">
        <w:rPr>
          <w:rFonts w:cs="Times New Roman"/>
          <w:noProof/>
          <w:color w:val="auto"/>
          <w:kern w:val="0"/>
          <w:szCs w:val="24"/>
        </w:rPr>
        <w:t xml:space="preserve"> Yang, Q. (2020). Effects of dam construction on arsenic mobility and transport in two large rivers in Tibet, China. </w:t>
      </w:r>
      <w:r w:rsidRPr="00A11C4F">
        <w:rPr>
          <w:rFonts w:cs="Times New Roman"/>
          <w:i/>
          <w:iCs/>
          <w:noProof/>
          <w:color w:val="auto"/>
          <w:kern w:val="0"/>
          <w:szCs w:val="24"/>
        </w:rPr>
        <w:t xml:space="preserve">Science of </w:t>
      </w:r>
      <w:r w:rsidR="004C69AB" w:rsidRPr="00A11C4F">
        <w:rPr>
          <w:rFonts w:cs="Times New Roman"/>
          <w:i/>
          <w:iCs/>
          <w:noProof/>
          <w:color w:val="auto"/>
          <w:kern w:val="0"/>
          <w:szCs w:val="24"/>
        </w:rPr>
        <w:t>t</w:t>
      </w:r>
      <w:r w:rsidRPr="00A11C4F">
        <w:rPr>
          <w:rFonts w:cs="Times New Roman"/>
          <w:i/>
          <w:iCs/>
          <w:noProof/>
          <w:color w:val="auto"/>
          <w:kern w:val="0"/>
          <w:szCs w:val="24"/>
        </w:rPr>
        <w:t xml:space="preserve">he </w:t>
      </w:r>
      <w:r w:rsidR="004C69AB" w:rsidRPr="00A11C4F">
        <w:rPr>
          <w:rFonts w:cs="Times New Roman"/>
          <w:i/>
          <w:iCs/>
          <w:noProof/>
          <w:color w:val="auto"/>
          <w:kern w:val="0"/>
          <w:szCs w:val="24"/>
        </w:rPr>
        <w:t>t</w:t>
      </w:r>
      <w:r w:rsidRPr="00A11C4F">
        <w:rPr>
          <w:rFonts w:cs="Times New Roman"/>
          <w:i/>
          <w:iCs/>
          <w:noProof/>
          <w:color w:val="auto"/>
          <w:kern w:val="0"/>
          <w:szCs w:val="24"/>
        </w:rPr>
        <w:t>otal Environment</w:t>
      </w:r>
      <w:r w:rsidRPr="00A11C4F">
        <w:rPr>
          <w:rFonts w:cs="Times New Roman"/>
          <w:noProof/>
          <w:color w:val="auto"/>
          <w:kern w:val="0"/>
          <w:szCs w:val="24"/>
        </w:rPr>
        <w:t>, 741, 140406</w:t>
      </w:r>
      <w:r w:rsidR="004C69AB" w:rsidRPr="00A11C4F">
        <w:rPr>
          <w:rFonts w:cs="Times New Roman"/>
          <w:noProof/>
          <w:color w:val="auto"/>
          <w:kern w:val="0"/>
          <w:szCs w:val="24"/>
        </w:rPr>
        <w:t>.</w:t>
      </w: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DF3563" w:rsidRPr="00A11C4F" w:rsidRDefault="00DF3563" w:rsidP="00A11C4F">
      <w:pPr>
        <w:widowControl w:val="0"/>
        <w:autoSpaceDE w:val="0"/>
        <w:autoSpaceDN w:val="0"/>
        <w:adjustRightInd w:val="0"/>
        <w:spacing w:line="360" w:lineRule="auto"/>
        <w:ind w:left="-288" w:hanging="720"/>
        <w:jc w:val="both"/>
        <w:rPr>
          <w:rFonts w:cs="Times New Roman"/>
          <w:noProof/>
          <w:color w:val="auto"/>
          <w:kern w:val="0"/>
          <w:szCs w:val="24"/>
        </w:rPr>
      </w:pPr>
    </w:p>
    <w:p w:rsidR="00A93FFA" w:rsidRPr="00320137" w:rsidRDefault="00EE6DA6" w:rsidP="00A11C4F">
      <w:pPr>
        <w:pStyle w:val="Heading1"/>
        <w:spacing w:before="0" w:after="160" w:line="360" w:lineRule="auto"/>
        <w:jc w:val="center"/>
        <w:rPr>
          <w:rFonts w:ascii="Times New Roman" w:hAnsi="Times New Roman" w:cs="Times New Roman"/>
          <w:b/>
          <w:bCs/>
          <w:color w:val="auto"/>
        </w:rPr>
      </w:pPr>
      <w:r w:rsidRPr="00A11C4F">
        <w:rPr>
          <w:rFonts w:ascii="Times New Roman" w:hAnsi="Times New Roman" w:cs="Times New Roman"/>
          <w:color w:val="auto"/>
          <w:sz w:val="24"/>
          <w:szCs w:val="24"/>
        </w:rPr>
        <w:fldChar w:fldCharType="end"/>
      </w:r>
      <w:bookmarkStart w:id="140" w:name="_Toc191016289"/>
      <w:r w:rsidR="0063382B" w:rsidRPr="005A2FFB">
        <w:rPr>
          <w:rFonts w:ascii="Times New Roman" w:hAnsi="Times New Roman" w:cs="Times New Roman"/>
          <w:b/>
          <w:bCs/>
          <w:color w:val="auto"/>
        </w:rPr>
        <w:t>APPENDIC</w:t>
      </w:r>
      <w:r w:rsidR="00D64C0F" w:rsidRPr="005A2FFB">
        <w:rPr>
          <w:rFonts w:ascii="Times New Roman" w:hAnsi="Times New Roman" w:cs="Times New Roman"/>
          <w:b/>
          <w:bCs/>
          <w:color w:val="auto"/>
        </w:rPr>
        <w:t>E</w:t>
      </w:r>
      <w:r w:rsidR="0063382B" w:rsidRPr="005A2FFB">
        <w:rPr>
          <w:rFonts w:ascii="Times New Roman" w:hAnsi="Times New Roman" w:cs="Times New Roman"/>
          <w:b/>
          <w:bCs/>
          <w:color w:val="auto"/>
        </w:rPr>
        <w:t>S</w:t>
      </w:r>
      <w:bookmarkEnd w:id="140"/>
    </w:p>
    <w:p w:rsidR="007758DB" w:rsidRPr="002A36EC" w:rsidRDefault="005365BA" w:rsidP="00D3039F">
      <w:pPr>
        <w:pStyle w:val="Appendix"/>
      </w:pPr>
      <w:r w:rsidRPr="002A36EC">
        <w:t>Appendix 1</w:t>
      </w:r>
      <w:r w:rsidR="002A36EC" w:rsidRPr="002A36EC">
        <w:t>: Questionnaire</w:t>
      </w:r>
    </w:p>
    <w:p w:rsidR="00A93FFA" w:rsidRPr="009C6DAA" w:rsidRDefault="0063382B" w:rsidP="00A05EBF">
      <w:pPr>
        <w:spacing w:line="360" w:lineRule="auto"/>
        <w:jc w:val="both"/>
        <w:rPr>
          <w:rFonts w:cs="Times New Roman"/>
          <w:szCs w:val="24"/>
        </w:rPr>
      </w:pPr>
      <w:r w:rsidRPr="009C6DAA">
        <w:rPr>
          <w:rFonts w:cs="Times New Roman"/>
          <w:szCs w:val="24"/>
        </w:rPr>
        <w:t xml:space="preserve">Bahir Dar University College of Agriculture and Environmental Sciences Department of Fisheries and Aquatic Sciences MSc. in Fisheries and </w:t>
      </w:r>
      <w:r w:rsidR="00870DA4" w:rsidRPr="009C6DAA">
        <w:rPr>
          <w:rFonts w:cs="Times New Roman"/>
          <w:szCs w:val="24"/>
        </w:rPr>
        <w:t>Aquaculture,</w:t>
      </w:r>
      <w:r w:rsidRPr="009C6DAA">
        <w:rPr>
          <w:rFonts w:cs="Times New Roman"/>
          <w:szCs w:val="24"/>
        </w:rPr>
        <w:t xml:space="preserve"> the title of </w:t>
      </w:r>
      <w:r w:rsidR="009503DD">
        <w:rPr>
          <w:rFonts w:cs="Times New Roman"/>
          <w:szCs w:val="24"/>
        </w:rPr>
        <w:t xml:space="preserve">assessment of the </w:t>
      </w:r>
      <w:r w:rsidRPr="009C6DAA">
        <w:rPr>
          <w:rFonts w:cs="Times New Roman"/>
          <w:szCs w:val="24"/>
        </w:rPr>
        <w:t xml:space="preserve">challenges and opportunity of </w:t>
      </w:r>
      <w:r w:rsidR="00C20430">
        <w:rPr>
          <w:rFonts w:cs="Times New Roman"/>
          <w:szCs w:val="24"/>
        </w:rPr>
        <w:t xml:space="preserve">a </w:t>
      </w:r>
      <w:r w:rsidRPr="009C6DAA">
        <w:rPr>
          <w:rFonts w:cs="Times New Roman"/>
          <w:szCs w:val="24"/>
        </w:rPr>
        <w:t>hydropower plant on fish resource in Tana Beles   Ethiopia</w:t>
      </w:r>
      <w:r w:rsidR="008832A1">
        <w:rPr>
          <w:rFonts w:cs="Times New Roman"/>
          <w:szCs w:val="24"/>
        </w:rPr>
        <w:t>.</w:t>
      </w:r>
    </w:p>
    <w:p w:rsidR="00A93FFA" w:rsidRPr="009C6DAA" w:rsidRDefault="0063382B" w:rsidP="00A05EBF">
      <w:pPr>
        <w:spacing w:line="360" w:lineRule="auto"/>
        <w:jc w:val="both"/>
        <w:rPr>
          <w:rFonts w:cs="Times New Roman"/>
          <w:szCs w:val="24"/>
        </w:rPr>
      </w:pPr>
      <w:r w:rsidRPr="009C6DAA">
        <w:rPr>
          <w:rFonts w:cs="Times New Roman"/>
          <w:szCs w:val="24"/>
        </w:rPr>
        <w:t xml:space="preserve">Part I: Questionnaire for individual fishers </w:t>
      </w:r>
    </w:p>
    <w:p w:rsidR="00A93FFA" w:rsidRPr="009C6DAA" w:rsidRDefault="0063382B" w:rsidP="00A05EBF">
      <w:pPr>
        <w:spacing w:line="360" w:lineRule="auto"/>
        <w:jc w:val="both"/>
        <w:rPr>
          <w:rFonts w:cs="Times New Roman"/>
          <w:szCs w:val="24"/>
        </w:rPr>
      </w:pPr>
      <w:r w:rsidRPr="009C6DAA">
        <w:rPr>
          <w:rFonts w:cs="Times New Roman"/>
          <w:szCs w:val="24"/>
        </w:rPr>
        <w:t xml:space="preserve">Region ----------------- Zone ------------------ Woreda ---------------- Town-------------- </w:t>
      </w:r>
    </w:p>
    <w:p w:rsidR="00A93FFA" w:rsidRPr="009C6DAA" w:rsidRDefault="0063382B" w:rsidP="00A05EBF">
      <w:pPr>
        <w:spacing w:line="360" w:lineRule="auto"/>
        <w:jc w:val="both"/>
        <w:rPr>
          <w:rFonts w:cs="Times New Roman"/>
          <w:szCs w:val="24"/>
        </w:rPr>
      </w:pPr>
      <w:r w:rsidRPr="009C6DAA">
        <w:rPr>
          <w:rFonts w:cs="Times New Roman"/>
          <w:szCs w:val="24"/>
        </w:rPr>
        <w:t>Kebele _____Got___________ Date__________</w:t>
      </w:r>
    </w:p>
    <w:p w:rsidR="00A93FFA" w:rsidRPr="009C6DAA" w:rsidRDefault="0063382B" w:rsidP="00A05EBF">
      <w:pPr>
        <w:spacing w:line="360" w:lineRule="auto"/>
        <w:jc w:val="both"/>
        <w:rPr>
          <w:rFonts w:cs="Times New Roman"/>
          <w:szCs w:val="24"/>
        </w:rPr>
      </w:pPr>
      <w:r w:rsidRPr="009C6DAA">
        <w:rPr>
          <w:rFonts w:cs="Times New Roman"/>
          <w:szCs w:val="24"/>
        </w:rPr>
        <w:t>I. Demography</w:t>
      </w:r>
    </w:p>
    <w:p w:rsidR="00A93FFA" w:rsidRPr="009C6DAA" w:rsidRDefault="0063382B" w:rsidP="00A05EBF">
      <w:pPr>
        <w:spacing w:line="360" w:lineRule="auto"/>
        <w:jc w:val="both"/>
        <w:rPr>
          <w:rFonts w:cs="Times New Roman"/>
          <w:szCs w:val="24"/>
        </w:rPr>
      </w:pPr>
      <w:r w:rsidRPr="009C6DAA">
        <w:rPr>
          <w:rFonts w:cs="Times New Roman"/>
          <w:szCs w:val="24"/>
        </w:rPr>
        <w:t xml:space="preserve">1. Sex: Male  </w:t>
      </w:r>
      <w:r w:rsidRPr="009C6DAA">
        <w:rPr>
          <w:rFonts w:cs="Times New Roman"/>
          <w:noProof/>
          <w:szCs w:val="24"/>
        </w:rPr>
        <w:drawing>
          <wp:inline distT="0" distB="0" distL="0" distR="0">
            <wp:extent cx="361950" cy="209550"/>
            <wp:effectExtent l="0" t="0" r="0" b="0"/>
            <wp:docPr id="98973949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39490" name="Picture 42"/>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09550"/>
                    </a:xfrm>
                    <a:prstGeom prst="rect">
                      <a:avLst/>
                    </a:prstGeom>
                    <a:noFill/>
                    <a:ln>
                      <a:noFill/>
                    </a:ln>
                  </pic:spPr>
                </pic:pic>
              </a:graphicData>
            </a:graphic>
          </wp:inline>
        </w:drawing>
      </w:r>
      <w:r w:rsidRPr="009C6DAA">
        <w:rPr>
          <w:rFonts w:cs="Times New Roman"/>
          <w:szCs w:val="24"/>
        </w:rPr>
        <w:t xml:space="preserve">              Female </w:t>
      </w:r>
      <w:r w:rsidRPr="009C6DAA">
        <w:rPr>
          <w:rFonts w:cs="Times New Roman"/>
          <w:noProof/>
          <w:szCs w:val="24"/>
        </w:rPr>
        <w:drawing>
          <wp:inline distT="0" distB="0" distL="0" distR="0">
            <wp:extent cx="361950" cy="209550"/>
            <wp:effectExtent l="0" t="0" r="0" b="0"/>
            <wp:docPr id="80469069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0692" name="Picture 41"/>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09550"/>
                    </a:xfrm>
                    <a:prstGeom prst="rect">
                      <a:avLst/>
                    </a:prstGeom>
                    <a:noFill/>
                    <a:ln>
                      <a:noFill/>
                    </a:ln>
                  </pic:spPr>
                </pic:pic>
              </a:graphicData>
            </a:graphic>
          </wp:inline>
        </w:drawing>
      </w:r>
    </w:p>
    <w:p w:rsidR="00A93FFA" w:rsidRPr="009C6DAA" w:rsidRDefault="0063382B" w:rsidP="00A05EBF">
      <w:pPr>
        <w:spacing w:line="360" w:lineRule="auto"/>
        <w:jc w:val="both"/>
        <w:rPr>
          <w:rFonts w:cs="Times New Roman"/>
          <w:szCs w:val="24"/>
        </w:rPr>
      </w:pPr>
      <w:r w:rsidRPr="009C6DAA">
        <w:rPr>
          <w:rFonts w:cs="Times New Roman"/>
          <w:szCs w:val="24"/>
        </w:rPr>
        <w:t>2. Religion: A. Christian-Orthodox B. Christian-Protestant C. Muslim   E. Others</w:t>
      </w:r>
    </w:p>
    <w:p w:rsidR="00A93FFA" w:rsidRPr="009C6DAA" w:rsidRDefault="0063382B" w:rsidP="00A05EBF">
      <w:pPr>
        <w:spacing w:line="360" w:lineRule="auto"/>
        <w:jc w:val="both"/>
        <w:rPr>
          <w:rFonts w:cs="Times New Roman"/>
          <w:szCs w:val="24"/>
        </w:rPr>
      </w:pPr>
      <w:r w:rsidRPr="009C6DAA">
        <w:rPr>
          <w:rFonts w:cs="Times New Roman"/>
          <w:szCs w:val="24"/>
        </w:rPr>
        <w:t>3. Age-(in a year):   A.18-30       B.31-40        C. 41- 50           D. above 50</w:t>
      </w:r>
    </w:p>
    <w:p w:rsidR="00A93FFA" w:rsidRPr="009C6DAA" w:rsidRDefault="0063382B" w:rsidP="00A05EBF">
      <w:pPr>
        <w:spacing w:line="360" w:lineRule="auto"/>
        <w:jc w:val="both"/>
        <w:rPr>
          <w:rFonts w:cs="Times New Roman"/>
          <w:szCs w:val="24"/>
        </w:rPr>
      </w:pPr>
      <w:r w:rsidRPr="009C6DAA">
        <w:rPr>
          <w:rFonts w:cs="Times New Roman"/>
          <w:szCs w:val="24"/>
        </w:rPr>
        <w:t>4. Education: A. Illiterate B. Read and write C. Elementary D. Secondary school E. Diploma/degree</w:t>
      </w:r>
    </w:p>
    <w:p w:rsidR="00A93FFA" w:rsidRPr="009C6DAA" w:rsidRDefault="0063382B" w:rsidP="00A05EBF">
      <w:pPr>
        <w:spacing w:line="360" w:lineRule="auto"/>
        <w:jc w:val="both"/>
        <w:rPr>
          <w:rFonts w:cs="Times New Roman"/>
          <w:szCs w:val="24"/>
        </w:rPr>
      </w:pPr>
      <w:r w:rsidRPr="009C6DAA">
        <w:rPr>
          <w:rFonts w:cs="Times New Roman"/>
          <w:szCs w:val="24"/>
        </w:rPr>
        <w:t>5. Marital status: A. single        B. Married        C. Divorced         D. Widowed</w:t>
      </w:r>
    </w:p>
    <w:p w:rsidR="003945C8" w:rsidRDefault="0063382B" w:rsidP="00A05EBF">
      <w:pPr>
        <w:spacing w:line="360" w:lineRule="auto"/>
        <w:jc w:val="both"/>
        <w:rPr>
          <w:rFonts w:cs="Times New Roman"/>
          <w:szCs w:val="24"/>
        </w:rPr>
      </w:pPr>
      <w:r w:rsidRPr="009C6DAA">
        <w:rPr>
          <w:rFonts w:cs="Times New Roman"/>
          <w:szCs w:val="24"/>
        </w:rPr>
        <w:t>6. Family members (size) -------------------------------------------------</w:t>
      </w:r>
    </w:p>
    <w:p w:rsidR="00A93FFA" w:rsidRPr="009C6DAA" w:rsidRDefault="0063382B" w:rsidP="00A05EBF">
      <w:pPr>
        <w:spacing w:line="360" w:lineRule="auto"/>
        <w:jc w:val="both"/>
        <w:rPr>
          <w:rFonts w:cs="Times New Roman"/>
          <w:szCs w:val="24"/>
        </w:rPr>
      </w:pPr>
      <w:r w:rsidRPr="009C6DAA">
        <w:rPr>
          <w:rFonts w:cs="Times New Roman"/>
          <w:szCs w:val="24"/>
        </w:rPr>
        <w:lastRenderedPageBreak/>
        <w:t xml:space="preserve">II. Questionnaires related to Fishing </w:t>
      </w:r>
    </w:p>
    <w:p w:rsidR="00A93FFA" w:rsidRPr="009C6DAA" w:rsidRDefault="0063382B" w:rsidP="00A05EBF">
      <w:pPr>
        <w:spacing w:line="360" w:lineRule="auto"/>
        <w:jc w:val="both"/>
        <w:rPr>
          <w:rFonts w:cs="Times New Roman"/>
          <w:szCs w:val="24"/>
        </w:rPr>
      </w:pPr>
      <w:r w:rsidRPr="009C6DAA">
        <w:rPr>
          <w:rFonts w:cs="Times New Roman"/>
          <w:szCs w:val="24"/>
        </w:rPr>
        <w:t>7. Fishing experience (in years): A. 1-5 B. 6-10 C.11- 15 D.16- 20 E. 21-25 F. above 25</w:t>
      </w:r>
    </w:p>
    <w:p w:rsidR="00A93FFA" w:rsidRPr="009C6DAA" w:rsidRDefault="0063382B" w:rsidP="00A05EBF">
      <w:pPr>
        <w:spacing w:line="360" w:lineRule="auto"/>
        <w:jc w:val="both"/>
        <w:rPr>
          <w:rFonts w:cs="Times New Roman"/>
          <w:szCs w:val="24"/>
        </w:rPr>
      </w:pPr>
      <w:r w:rsidRPr="009C6DAA">
        <w:rPr>
          <w:rFonts w:cs="Times New Roman"/>
          <w:szCs w:val="24"/>
        </w:rPr>
        <w:t>8. What was your reason to start fishing? -------------------------------------------------</w:t>
      </w:r>
    </w:p>
    <w:p w:rsidR="00A93FFA" w:rsidRPr="009C6DAA" w:rsidRDefault="0063382B" w:rsidP="00A05EBF">
      <w:pPr>
        <w:spacing w:line="360" w:lineRule="auto"/>
        <w:jc w:val="both"/>
        <w:rPr>
          <w:rFonts w:cs="Times New Roman"/>
          <w:szCs w:val="24"/>
        </w:rPr>
      </w:pPr>
      <w:r w:rsidRPr="009C6DAA">
        <w:rPr>
          <w:rFonts w:cs="Times New Roman"/>
          <w:szCs w:val="24"/>
        </w:rPr>
        <w:t>9. What fish species do you fish from Tana Beles hydropower?</w:t>
      </w:r>
    </w:p>
    <w:p w:rsidR="00A93FFA" w:rsidRPr="009C6DAA" w:rsidRDefault="0063382B" w:rsidP="00A05EBF">
      <w:pPr>
        <w:spacing w:line="360" w:lineRule="auto"/>
        <w:jc w:val="both"/>
        <w:rPr>
          <w:rFonts w:cs="Times New Roman"/>
          <w:szCs w:val="24"/>
        </w:rPr>
      </w:pPr>
      <w:r w:rsidRPr="009C6DAA">
        <w:rPr>
          <w:rFonts w:cs="Times New Roman"/>
          <w:szCs w:val="24"/>
        </w:rPr>
        <w:t>10. Average amount of fish you harvest (Kg/ day) -----------------------------------------------</w:t>
      </w:r>
    </w:p>
    <w:p w:rsidR="00A93FFA" w:rsidRPr="009C6DAA" w:rsidRDefault="0063382B" w:rsidP="00A05EBF">
      <w:pPr>
        <w:spacing w:line="360" w:lineRule="auto"/>
        <w:jc w:val="both"/>
        <w:rPr>
          <w:rFonts w:cs="Times New Roman"/>
          <w:szCs w:val="24"/>
        </w:rPr>
      </w:pPr>
      <w:r w:rsidRPr="009C6DAA">
        <w:rPr>
          <w:rFonts w:cs="Times New Roman"/>
          <w:szCs w:val="24"/>
        </w:rPr>
        <w:t>11. Your income per month-about _________Birr.</w:t>
      </w:r>
    </w:p>
    <w:p w:rsidR="00A93FFA" w:rsidRPr="009C6DAA" w:rsidRDefault="0063382B" w:rsidP="00A05EBF">
      <w:pPr>
        <w:spacing w:line="360" w:lineRule="auto"/>
        <w:jc w:val="both"/>
        <w:rPr>
          <w:rFonts w:cs="Times New Roman"/>
          <w:szCs w:val="24"/>
        </w:rPr>
      </w:pPr>
      <w:r w:rsidRPr="009C6DAA">
        <w:rPr>
          <w:rFonts w:cs="Times New Roman"/>
          <w:szCs w:val="24"/>
        </w:rPr>
        <w:t xml:space="preserve">A. 200-700 </w:t>
      </w:r>
      <w:r w:rsidRPr="009C6DAA">
        <w:rPr>
          <w:rFonts w:cs="Times New Roman"/>
          <w:szCs w:val="24"/>
        </w:rPr>
        <w:tab/>
        <w:t>B. 750-1000</w:t>
      </w:r>
      <w:r w:rsidRPr="009C6DAA">
        <w:rPr>
          <w:rFonts w:cs="Times New Roman"/>
          <w:szCs w:val="24"/>
        </w:rPr>
        <w:tab/>
        <w:t>C. 1100-1500</w:t>
      </w:r>
      <w:r w:rsidRPr="009C6DAA">
        <w:rPr>
          <w:rFonts w:cs="Times New Roman"/>
          <w:szCs w:val="24"/>
        </w:rPr>
        <w:tab/>
        <w:t xml:space="preserve">     D. 1600-2000     E. Above 2000</w:t>
      </w:r>
    </w:p>
    <w:p w:rsidR="00A93FFA" w:rsidRPr="009C6DAA" w:rsidRDefault="0063382B" w:rsidP="00A05EBF">
      <w:pPr>
        <w:spacing w:line="360" w:lineRule="auto"/>
        <w:jc w:val="both"/>
        <w:rPr>
          <w:rFonts w:cs="Times New Roman"/>
          <w:szCs w:val="24"/>
        </w:rPr>
      </w:pPr>
      <w:r w:rsidRPr="009C6DAA">
        <w:rPr>
          <w:rFonts w:cs="Times New Roman"/>
          <w:szCs w:val="24"/>
        </w:rPr>
        <w:t>12. Categorization of fishers</w:t>
      </w:r>
    </w:p>
    <w:p w:rsidR="00A93FFA" w:rsidRPr="009C6DAA" w:rsidRDefault="0063382B" w:rsidP="00A05EBF">
      <w:pPr>
        <w:spacing w:line="360" w:lineRule="auto"/>
        <w:jc w:val="both"/>
        <w:rPr>
          <w:rFonts w:cs="Times New Roman"/>
          <w:szCs w:val="24"/>
        </w:rPr>
      </w:pPr>
      <w:r w:rsidRPr="009C6DAA">
        <w:rPr>
          <w:rFonts w:cs="Times New Roman"/>
          <w:szCs w:val="24"/>
        </w:rPr>
        <w:t>A. Full-time fishers.   B. Part-time fishers    C. Seasonal fishers</w:t>
      </w:r>
    </w:p>
    <w:p w:rsidR="00A93FFA" w:rsidRPr="009C6DAA" w:rsidRDefault="0063382B" w:rsidP="00A05EBF">
      <w:pPr>
        <w:spacing w:line="360" w:lineRule="auto"/>
        <w:jc w:val="both"/>
        <w:rPr>
          <w:rFonts w:cs="Times New Roman"/>
          <w:szCs w:val="24"/>
        </w:rPr>
      </w:pPr>
      <w:r w:rsidRPr="009C6DAA">
        <w:rPr>
          <w:rFonts w:cs="Times New Roman"/>
          <w:szCs w:val="24"/>
        </w:rPr>
        <w:t>13. If you are not full-time fishers, what are your other means of income? -------------------</w:t>
      </w:r>
    </w:p>
    <w:p w:rsidR="00A93FFA" w:rsidRPr="009C6DAA" w:rsidRDefault="0063382B" w:rsidP="00A05EBF">
      <w:pPr>
        <w:spacing w:line="360" w:lineRule="auto"/>
        <w:jc w:val="both"/>
        <w:rPr>
          <w:rFonts w:cs="Times New Roman"/>
          <w:szCs w:val="24"/>
        </w:rPr>
      </w:pPr>
      <w:r w:rsidRPr="009C6DAA">
        <w:rPr>
          <w:rFonts w:cs="Times New Roman"/>
          <w:szCs w:val="24"/>
        </w:rPr>
        <w:t>14.  Number of working days per year-------------------------------------------------</w:t>
      </w:r>
    </w:p>
    <w:p w:rsidR="00A93FFA" w:rsidRPr="009C6DAA" w:rsidRDefault="0063382B" w:rsidP="00A05EBF">
      <w:pPr>
        <w:spacing w:line="360" w:lineRule="auto"/>
        <w:jc w:val="both"/>
        <w:rPr>
          <w:rFonts w:cs="Times New Roman"/>
          <w:szCs w:val="24"/>
        </w:rPr>
      </w:pPr>
      <w:r w:rsidRPr="009C6DAA">
        <w:rPr>
          <w:rFonts w:cs="Times New Roman"/>
          <w:szCs w:val="24"/>
        </w:rPr>
        <w:t>15. Which type of fishing gear do you use?</w:t>
      </w:r>
    </w:p>
    <w:p w:rsidR="00A93FFA" w:rsidRPr="009C6DAA" w:rsidRDefault="0063382B" w:rsidP="00A05EBF">
      <w:pPr>
        <w:spacing w:line="360" w:lineRule="auto"/>
        <w:jc w:val="both"/>
        <w:rPr>
          <w:rFonts w:cs="Times New Roman"/>
          <w:szCs w:val="24"/>
        </w:rPr>
      </w:pPr>
      <w:r w:rsidRPr="009C6DAA">
        <w:rPr>
          <w:rFonts w:cs="Times New Roman"/>
          <w:szCs w:val="24"/>
        </w:rPr>
        <w:t>A. multi-filament B. Mono-filament C. Beach seine D. hooks and lines E. other specify --</w:t>
      </w:r>
    </w:p>
    <w:p w:rsidR="00A93FFA" w:rsidRPr="009C6DAA" w:rsidRDefault="0063382B" w:rsidP="00A05EBF">
      <w:pPr>
        <w:spacing w:line="360" w:lineRule="auto"/>
        <w:jc w:val="both"/>
        <w:rPr>
          <w:rFonts w:cs="Times New Roman"/>
          <w:szCs w:val="24"/>
        </w:rPr>
      </w:pPr>
      <w:r w:rsidRPr="009C6DAA">
        <w:rPr>
          <w:rFonts w:cs="Times New Roman"/>
          <w:szCs w:val="24"/>
        </w:rPr>
        <w:t>16. What is the type and size of the gillnets you have been using in fishing?</w:t>
      </w:r>
    </w:p>
    <w:tbl>
      <w:tblPr>
        <w:tblW w:w="0" w:type="auto"/>
        <w:tblLook w:val="04A0"/>
      </w:tblPr>
      <w:tblGrid>
        <w:gridCol w:w="1398"/>
        <w:gridCol w:w="1481"/>
        <w:gridCol w:w="1474"/>
        <w:gridCol w:w="2717"/>
        <w:gridCol w:w="1786"/>
      </w:tblGrid>
      <w:tr w:rsidR="00F95CFD" w:rsidRPr="009C6DAA">
        <w:trPr>
          <w:trHeight w:val="296"/>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63382B" w:rsidP="00A05EBF">
            <w:pPr>
              <w:spacing w:line="360" w:lineRule="auto"/>
              <w:jc w:val="both"/>
              <w:rPr>
                <w:rFonts w:cs="Times New Roman"/>
                <w:szCs w:val="24"/>
              </w:rPr>
            </w:pPr>
            <w:r w:rsidRPr="009C6DAA">
              <w:rPr>
                <w:rFonts w:cs="Times New Roman"/>
                <w:szCs w:val="24"/>
              </w:rPr>
              <w:t>Type</w:t>
            </w: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63382B" w:rsidP="00A05EBF">
            <w:pPr>
              <w:spacing w:line="360" w:lineRule="auto"/>
              <w:jc w:val="both"/>
              <w:rPr>
                <w:rFonts w:cs="Times New Roman"/>
                <w:szCs w:val="24"/>
              </w:rPr>
            </w:pPr>
            <w:r w:rsidRPr="009C6DAA">
              <w:rPr>
                <w:rFonts w:cs="Times New Roman"/>
                <w:szCs w:val="24"/>
              </w:rPr>
              <w:t>Length (cm)</w:t>
            </w: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63382B" w:rsidP="00A05EBF">
            <w:pPr>
              <w:spacing w:line="360" w:lineRule="auto"/>
              <w:jc w:val="both"/>
              <w:rPr>
                <w:rFonts w:cs="Times New Roman"/>
                <w:szCs w:val="24"/>
              </w:rPr>
            </w:pPr>
            <w:r w:rsidRPr="009C6DAA">
              <w:rPr>
                <w:rFonts w:cs="Times New Roman"/>
                <w:szCs w:val="24"/>
              </w:rPr>
              <w:t>Width (cm)</w:t>
            </w: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63382B" w:rsidP="00A05EBF">
            <w:pPr>
              <w:spacing w:line="360" w:lineRule="auto"/>
              <w:jc w:val="both"/>
              <w:rPr>
                <w:rFonts w:cs="Times New Roman"/>
                <w:szCs w:val="24"/>
              </w:rPr>
            </w:pPr>
            <w:r w:rsidRPr="009C6DAA">
              <w:rPr>
                <w:rFonts w:cs="Times New Roman"/>
                <w:szCs w:val="24"/>
              </w:rPr>
              <w:t>Stretched mesh size (cm)</w:t>
            </w: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63382B" w:rsidP="00A05EBF">
            <w:pPr>
              <w:spacing w:line="360" w:lineRule="auto"/>
              <w:jc w:val="both"/>
              <w:rPr>
                <w:rFonts w:cs="Times New Roman"/>
                <w:szCs w:val="24"/>
              </w:rPr>
            </w:pPr>
            <w:r w:rsidRPr="009C6DAA">
              <w:rPr>
                <w:rFonts w:cs="Times New Roman"/>
                <w:szCs w:val="24"/>
              </w:rPr>
              <w:t>Quantity</w:t>
            </w:r>
          </w:p>
        </w:tc>
      </w:tr>
      <w:tr w:rsidR="00F95CFD" w:rsidRPr="009C6DAA">
        <w:trPr>
          <w:trHeight w:val="293"/>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r w:rsidR="00F95CFD" w:rsidRPr="009C6DAA">
        <w:trPr>
          <w:trHeight w:val="293"/>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r w:rsidR="00F95CFD" w:rsidRPr="009C6DAA">
        <w:trPr>
          <w:trHeight w:val="307"/>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r w:rsidR="00F95CFD" w:rsidRPr="009C6DAA">
        <w:trPr>
          <w:trHeight w:val="243"/>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r w:rsidR="00F95CFD" w:rsidRPr="009C6DAA">
        <w:trPr>
          <w:trHeight w:val="307"/>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r w:rsidR="00F95CFD" w:rsidRPr="009C6DAA">
        <w:trPr>
          <w:trHeight w:val="307"/>
        </w:trPr>
        <w:tc>
          <w:tcPr>
            <w:tcW w:w="145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530"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2851"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c>
          <w:tcPr>
            <w:tcW w:w="1848" w:type="dxa"/>
            <w:tcBorders>
              <w:top w:val="single" w:sz="4" w:space="0" w:color="auto"/>
              <w:left w:val="single" w:sz="4" w:space="0" w:color="auto"/>
              <w:bottom w:val="single" w:sz="4" w:space="0" w:color="auto"/>
              <w:right w:val="single" w:sz="4" w:space="0" w:color="auto"/>
            </w:tcBorders>
          </w:tcPr>
          <w:p w:rsidR="00A93FFA" w:rsidRPr="009C6DAA" w:rsidRDefault="00A93FFA" w:rsidP="00A05EBF">
            <w:pPr>
              <w:spacing w:line="360" w:lineRule="auto"/>
              <w:jc w:val="both"/>
              <w:rPr>
                <w:rFonts w:cs="Times New Roman"/>
                <w:szCs w:val="24"/>
              </w:rPr>
            </w:pPr>
          </w:p>
        </w:tc>
      </w:tr>
    </w:tbl>
    <w:p w:rsidR="00A93FFA" w:rsidRPr="009C6DAA" w:rsidRDefault="0063382B" w:rsidP="00A05EBF">
      <w:pPr>
        <w:spacing w:before="120" w:line="360" w:lineRule="auto"/>
        <w:jc w:val="both"/>
        <w:rPr>
          <w:rFonts w:cs="Times New Roman"/>
          <w:szCs w:val="24"/>
        </w:rPr>
      </w:pPr>
      <w:r w:rsidRPr="009C6DAA">
        <w:rPr>
          <w:rFonts w:cs="Times New Roman"/>
          <w:szCs w:val="24"/>
        </w:rPr>
        <w:t xml:space="preserve">17. Please specify the number of fishing boats you possess or have access to: </w:t>
      </w:r>
    </w:p>
    <w:p w:rsidR="00A93FFA" w:rsidRPr="009C6DAA" w:rsidRDefault="0063382B" w:rsidP="00A05EBF">
      <w:pPr>
        <w:spacing w:line="360" w:lineRule="auto"/>
        <w:jc w:val="both"/>
        <w:rPr>
          <w:rFonts w:cs="Times New Roman"/>
          <w:szCs w:val="24"/>
        </w:rPr>
      </w:pPr>
      <w:r w:rsidRPr="009C6DAA">
        <w:rPr>
          <w:rFonts w:cs="Times New Roman"/>
          <w:szCs w:val="24"/>
        </w:rPr>
        <w:lastRenderedPageBreak/>
        <w:t>A. Motorized             B. Reed boat (</w:t>
      </w:r>
      <w:r w:rsidR="00870DA4" w:rsidRPr="009C6DAA">
        <w:rPr>
          <w:rFonts w:cs="Times New Roman"/>
          <w:szCs w:val="24"/>
        </w:rPr>
        <w:t xml:space="preserve">Tankuwa)  </w:t>
      </w:r>
      <w:r w:rsidRPr="009C6DAA">
        <w:rPr>
          <w:rFonts w:cs="Times New Roman"/>
          <w:szCs w:val="24"/>
        </w:rPr>
        <w:t xml:space="preserve">   C. Others (Specify) --------------</w:t>
      </w:r>
    </w:p>
    <w:p w:rsidR="00A93FFA" w:rsidRPr="009C6DAA" w:rsidRDefault="0063382B" w:rsidP="00A05EBF">
      <w:pPr>
        <w:spacing w:line="360" w:lineRule="auto"/>
        <w:jc w:val="both"/>
        <w:rPr>
          <w:rFonts w:cs="Times New Roman"/>
          <w:szCs w:val="24"/>
        </w:rPr>
      </w:pPr>
      <w:r w:rsidRPr="009C6DAA">
        <w:rPr>
          <w:rFonts w:cs="Times New Roman"/>
          <w:szCs w:val="24"/>
        </w:rPr>
        <w:t>18. When do you fish? All year round in summer, in winter only during holiday</w:t>
      </w:r>
      <w:r w:rsidR="00D64C0F" w:rsidRPr="009C6DAA">
        <w:rPr>
          <w:rFonts w:cs="Times New Roman"/>
          <w:szCs w:val="24"/>
        </w:rPr>
        <w:t>s</w:t>
      </w:r>
      <w:r w:rsidRPr="009C6DAA">
        <w:rPr>
          <w:rFonts w:cs="Times New Roman"/>
          <w:szCs w:val="24"/>
        </w:rPr>
        <w:t xml:space="preserve"> other </w:t>
      </w:r>
      <w:r w:rsidRPr="009C6DAA">
        <w:rPr>
          <w:rFonts w:cs="Times New Roman"/>
          <w:szCs w:val="24"/>
        </w:rPr>
        <w:br/>
        <w:t>(specify). Why? -------------------------------------------------</w:t>
      </w:r>
    </w:p>
    <w:p w:rsidR="003945C8" w:rsidRDefault="0063382B" w:rsidP="00A05EBF">
      <w:pPr>
        <w:spacing w:line="360" w:lineRule="auto"/>
        <w:jc w:val="both"/>
        <w:rPr>
          <w:rFonts w:cs="Times New Roman"/>
          <w:szCs w:val="24"/>
        </w:rPr>
      </w:pPr>
      <w:r w:rsidRPr="009C6DAA">
        <w:rPr>
          <w:rFonts w:cs="Times New Roman"/>
          <w:szCs w:val="24"/>
        </w:rPr>
        <w:t>19. Do you get any support from professionals on how to use the fish resources? If yes, what sort, when</w:t>
      </w:r>
      <w:r w:rsidR="009E6548">
        <w:rPr>
          <w:rFonts w:cs="Times New Roman"/>
          <w:szCs w:val="24"/>
        </w:rPr>
        <w:t>,</w:t>
      </w:r>
      <w:r w:rsidRPr="009C6DAA">
        <w:rPr>
          <w:rFonts w:cs="Times New Roman"/>
          <w:szCs w:val="24"/>
        </w:rPr>
        <w:t xml:space="preserve"> and how</w:t>
      </w:r>
      <w:r w:rsidR="009E6548">
        <w:rPr>
          <w:rFonts w:cs="Times New Roman"/>
          <w:szCs w:val="24"/>
        </w:rPr>
        <w:t xml:space="preserve">? </w:t>
      </w:r>
      <w:r w:rsidRPr="009C6DAA">
        <w:rPr>
          <w:rFonts w:cs="Times New Roman"/>
          <w:szCs w:val="24"/>
        </w:rPr>
        <w:t>-------------------------------------------------</w:t>
      </w:r>
    </w:p>
    <w:p w:rsidR="00A93FFA" w:rsidRPr="009C6DAA" w:rsidRDefault="0063382B" w:rsidP="00A05EBF">
      <w:pPr>
        <w:spacing w:line="360" w:lineRule="auto"/>
        <w:jc w:val="both"/>
        <w:rPr>
          <w:rFonts w:cs="Times New Roman"/>
          <w:szCs w:val="24"/>
        </w:rPr>
      </w:pPr>
      <w:r w:rsidRPr="009C6DAA">
        <w:rPr>
          <w:rFonts w:cs="Times New Roman"/>
          <w:szCs w:val="24"/>
        </w:rPr>
        <w:t>Part III: Impact of Tana Beles Hydropower Plant</w:t>
      </w:r>
    </w:p>
    <w:p w:rsidR="00A93FFA" w:rsidRPr="009C6DAA" w:rsidRDefault="0063382B" w:rsidP="00A05EBF">
      <w:pPr>
        <w:spacing w:line="360" w:lineRule="auto"/>
        <w:jc w:val="both"/>
        <w:rPr>
          <w:rFonts w:cs="Times New Roman"/>
          <w:szCs w:val="24"/>
        </w:rPr>
      </w:pPr>
      <w:r w:rsidRPr="009C6DAA">
        <w:rPr>
          <w:rFonts w:cs="Times New Roman"/>
          <w:szCs w:val="24"/>
        </w:rPr>
        <w:t>20. Do you believe the construction of the Tana Beles Hydropower Plant has affected fish populations in the lake?</w:t>
      </w:r>
    </w:p>
    <w:p w:rsidR="00A93FFA" w:rsidRPr="009C6DAA" w:rsidRDefault="0063382B" w:rsidP="00A05EBF">
      <w:pPr>
        <w:spacing w:line="360" w:lineRule="auto"/>
        <w:jc w:val="both"/>
        <w:rPr>
          <w:rFonts w:cs="Times New Roman"/>
          <w:szCs w:val="24"/>
        </w:rPr>
      </w:pPr>
      <w:r w:rsidRPr="009C6DAA">
        <w:rPr>
          <w:rFonts w:cs="Times New Roman"/>
          <w:szCs w:val="24"/>
        </w:rPr>
        <w:t>1. Yes       2. No</w:t>
      </w:r>
    </w:p>
    <w:p w:rsidR="00A93FFA" w:rsidRPr="009C6DAA" w:rsidRDefault="0063382B" w:rsidP="00A05EBF">
      <w:pPr>
        <w:spacing w:line="360" w:lineRule="auto"/>
        <w:jc w:val="both"/>
        <w:rPr>
          <w:rFonts w:cs="Times New Roman"/>
          <w:szCs w:val="24"/>
        </w:rPr>
      </w:pPr>
      <w:r w:rsidRPr="009C6DAA">
        <w:rPr>
          <w:rFonts w:cs="Times New Roman"/>
          <w:szCs w:val="24"/>
        </w:rPr>
        <w:t>21. (If yes to question 20) in your opinion, how has the hydropower plant impacted fish populations? (Choose all that apply)</w:t>
      </w:r>
    </w:p>
    <w:p w:rsidR="00A93FFA" w:rsidRPr="009C6DAA" w:rsidRDefault="0063382B" w:rsidP="00A05EBF">
      <w:pPr>
        <w:spacing w:line="360" w:lineRule="auto"/>
        <w:jc w:val="both"/>
        <w:rPr>
          <w:rFonts w:cs="Times New Roman"/>
          <w:szCs w:val="24"/>
        </w:rPr>
      </w:pPr>
      <w:r w:rsidRPr="009C6DAA">
        <w:rPr>
          <w:rFonts w:cs="Times New Roman"/>
          <w:szCs w:val="24"/>
        </w:rPr>
        <w:t xml:space="preserve">·Changes in water quality                                        · Disruption of fish migration patterns </w:t>
      </w:r>
    </w:p>
    <w:p w:rsidR="00A93FFA" w:rsidRPr="009C6DAA" w:rsidRDefault="0063382B" w:rsidP="00A05EBF">
      <w:pPr>
        <w:spacing w:line="360" w:lineRule="auto"/>
        <w:jc w:val="both"/>
        <w:rPr>
          <w:rFonts w:cs="Times New Roman"/>
          <w:szCs w:val="24"/>
        </w:rPr>
      </w:pPr>
      <w:r w:rsidRPr="009C6DAA">
        <w:rPr>
          <w:rFonts w:cs="Times New Roman"/>
          <w:szCs w:val="24"/>
        </w:rPr>
        <w:t>· Impact of mechanical damage on fish                    · Other (Specify): ------------------------</w:t>
      </w:r>
    </w:p>
    <w:p w:rsidR="00A93FFA" w:rsidRPr="009C6DAA" w:rsidRDefault="0063382B" w:rsidP="00A05EBF">
      <w:pPr>
        <w:spacing w:line="360" w:lineRule="auto"/>
        <w:jc w:val="both"/>
        <w:rPr>
          <w:rFonts w:cs="Times New Roman"/>
          <w:szCs w:val="24"/>
        </w:rPr>
      </w:pPr>
      <w:r w:rsidRPr="009C6DAA">
        <w:rPr>
          <w:rFonts w:cs="Times New Roman"/>
          <w:szCs w:val="24"/>
        </w:rPr>
        <w:t>22. In your opinion, Rank the major challenges of -----------------------------------------</w:t>
      </w:r>
    </w:p>
    <w:p w:rsidR="00A93FFA" w:rsidRPr="009C6DAA" w:rsidRDefault="0063382B" w:rsidP="00A05EBF">
      <w:pPr>
        <w:spacing w:line="360" w:lineRule="auto"/>
        <w:jc w:val="both"/>
        <w:rPr>
          <w:rFonts w:cs="Times New Roman"/>
          <w:szCs w:val="24"/>
        </w:rPr>
      </w:pPr>
      <w:r w:rsidRPr="009C6DAA">
        <w:rPr>
          <w:rFonts w:cs="Times New Roman"/>
          <w:szCs w:val="24"/>
        </w:rPr>
        <w:t>23. If yes to question 20, have you noticed a change in the average catch per day since the construction of the hydropower plant?</w:t>
      </w:r>
    </w:p>
    <w:p w:rsidR="00A93FFA" w:rsidRPr="009C6DAA" w:rsidRDefault="0063382B" w:rsidP="00A05EBF">
      <w:pPr>
        <w:spacing w:line="360" w:lineRule="auto"/>
        <w:jc w:val="both"/>
        <w:rPr>
          <w:rFonts w:cs="Times New Roman"/>
          <w:szCs w:val="24"/>
        </w:rPr>
      </w:pPr>
      <w:r w:rsidRPr="009C6DAA">
        <w:rPr>
          <w:rFonts w:cs="Times New Roman"/>
          <w:szCs w:val="24"/>
        </w:rPr>
        <w:t>A. Increased               B. Decreased         C.  No change      D. No opinion</w:t>
      </w:r>
    </w:p>
    <w:p w:rsidR="00A93FFA" w:rsidRPr="009C6DAA" w:rsidRDefault="0063382B" w:rsidP="00A05EBF">
      <w:pPr>
        <w:spacing w:line="360" w:lineRule="auto"/>
        <w:jc w:val="both"/>
        <w:rPr>
          <w:rFonts w:cs="Times New Roman"/>
          <w:szCs w:val="24"/>
        </w:rPr>
      </w:pPr>
      <w:r w:rsidRPr="009C6DAA">
        <w:rPr>
          <w:rFonts w:cs="Times New Roman"/>
          <w:szCs w:val="24"/>
        </w:rPr>
        <w:t>24. If increased or decreased to question 23, by what percentage has your average daily catch changed? (Enter a number) ______%</w:t>
      </w:r>
    </w:p>
    <w:p w:rsidR="00A93FFA" w:rsidRPr="009C6DAA" w:rsidRDefault="0063382B" w:rsidP="00A05EBF">
      <w:pPr>
        <w:spacing w:line="360" w:lineRule="auto"/>
        <w:jc w:val="both"/>
        <w:rPr>
          <w:rFonts w:cs="Times New Roman"/>
          <w:szCs w:val="24"/>
        </w:rPr>
      </w:pPr>
      <w:r w:rsidRPr="009C6DAA">
        <w:rPr>
          <w:rFonts w:cs="Times New Roman"/>
          <w:szCs w:val="24"/>
        </w:rPr>
        <w:t>25. Have you observed any fish injuries or mortalities that you believe are related to the hydropower plant turbines?</w:t>
      </w:r>
    </w:p>
    <w:p w:rsidR="00A93FFA" w:rsidRPr="009C6DAA" w:rsidRDefault="0063382B" w:rsidP="00A05EBF">
      <w:pPr>
        <w:spacing w:line="360" w:lineRule="auto"/>
        <w:jc w:val="both"/>
        <w:rPr>
          <w:rFonts w:cs="Times New Roman"/>
          <w:szCs w:val="24"/>
        </w:rPr>
      </w:pPr>
      <w:r w:rsidRPr="009C6DAA">
        <w:rPr>
          <w:rFonts w:cs="Times New Roman"/>
          <w:szCs w:val="24"/>
        </w:rPr>
        <w:t xml:space="preserve">1. Yes            2. No             3. Unsure </w:t>
      </w:r>
    </w:p>
    <w:p w:rsidR="00A93FFA" w:rsidRPr="009C6DAA" w:rsidRDefault="0063382B" w:rsidP="00A05EBF">
      <w:pPr>
        <w:spacing w:line="360" w:lineRule="auto"/>
        <w:jc w:val="both"/>
        <w:rPr>
          <w:rFonts w:cs="Times New Roman"/>
          <w:szCs w:val="24"/>
        </w:rPr>
      </w:pPr>
      <w:r w:rsidRPr="009C6DAA">
        <w:rPr>
          <w:rFonts w:cs="Times New Roman"/>
          <w:szCs w:val="24"/>
        </w:rPr>
        <w:t>2</w:t>
      </w:r>
      <w:r w:rsidR="008832A1">
        <w:rPr>
          <w:rFonts w:cs="Times New Roman"/>
          <w:szCs w:val="24"/>
        </w:rPr>
        <w:t>6</w:t>
      </w:r>
      <w:r w:rsidRPr="009C6DAA">
        <w:rPr>
          <w:rFonts w:cs="Times New Roman"/>
          <w:szCs w:val="24"/>
        </w:rPr>
        <w:t>. Which fish species are highly affected by the plant? -----------------------------------------</w:t>
      </w:r>
    </w:p>
    <w:p w:rsidR="00A93FFA" w:rsidRPr="009C6DAA" w:rsidRDefault="0063382B" w:rsidP="00A05EBF">
      <w:pPr>
        <w:spacing w:line="360" w:lineRule="auto"/>
        <w:jc w:val="both"/>
        <w:rPr>
          <w:rFonts w:cs="Times New Roman"/>
          <w:szCs w:val="24"/>
        </w:rPr>
      </w:pPr>
      <w:r w:rsidRPr="009C6DAA">
        <w:rPr>
          <w:rFonts w:cs="Times New Roman"/>
          <w:szCs w:val="24"/>
        </w:rPr>
        <w:t>Part IV: Opportunities and Suggestions</w:t>
      </w:r>
    </w:p>
    <w:p w:rsidR="00A93FFA" w:rsidRPr="009C6DAA" w:rsidRDefault="0062365F" w:rsidP="00A05EBF">
      <w:pPr>
        <w:spacing w:line="360" w:lineRule="auto"/>
        <w:jc w:val="both"/>
        <w:rPr>
          <w:rFonts w:cs="Times New Roman"/>
          <w:szCs w:val="24"/>
        </w:rPr>
      </w:pPr>
      <w:r>
        <w:rPr>
          <w:rFonts w:cs="Times New Roman"/>
          <w:szCs w:val="24"/>
        </w:rPr>
        <w:lastRenderedPageBreak/>
        <w:t>2</w:t>
      </w:r>
      <w:r w:rsidR="008832A1">
        <w:rPr>
          <w:rFonts w:cs="Times New Roman"/>
          <w:szCs w:val="24"/>
        </w:rPr>
        <w:t>7</w:t>
      </w:r>
      <w:r w:rsidR="0063382B" w:rsidRPr="009C6DAA">
        <w:rPr>
          <w:rFonts w:cs="Times New Roman"/>
          <w:szCs w:val="24"/>
        </w:rPr>
        <w:t>. Have you benefited in any way from the construction of the Tana Beles Hydropower Plant? (Choose all that apply)</w:t>
      </w:r>
    </w:p>
    <w:p w:rsidR="00A93FFA" w:rsidRPr="009C6DAA" w:rsidRDefault="0063382B" w:rsidP="00A05EBF">
      <w:pPr>
        <w:pStyle w:val="ListParagraph"/>
        <w:numPr>
          <w:ilvl w:val="0"/>
          <w:numId w:val="6"/>
        </w:numPr>
        <w:spacing w:line="360" w:lineRule="auto"/>
        <w:ind w:left="360"/>
        <w:jc w:val="both"/>
        <w:rPr>
          <w:rFonts w:cs="Times New Roman"/>
          <w:szCs w:val="24"/>
        </w:rPr>
      </w:pPr>
      <w:r w:rsidRPr="009C6DAA">
        <w:rPr>
          <w:rFonts w:cs="Times New Roman"/>
          <w:szCs w:val="24"/>
        </w:rPr>
        <w:t xml:space="preserve">Increased access to electricity </w:t>
      </w:r>
    </w:p>
    <w:p w:rsidR="00A93FFA" w:rsidRPr="009C6DAA" w:rsidRDefault="0063382B" w:rsidP="00A05EBF">
      <w:pPr>
        <w:pStyle w:val="ListParagraph"/>
        <w:numPr>
          <w:ilvl w:val="0"/>
          <w:numId w:val="6"/>
        </w:numPr>
        <w:spacing w:line="360" w:lineRule="auto"/>
        <w:ind w:left="360"/>
        <w:jc w:val="both"/>
        <w:rPr>
          <w:rFonts w:cs="Times New Roman"/>
          <w:szCs w:val="24"/>
        </w:rPr>
      </w:pPr>
      <w:r w:rsidRPr="009C6DAA">
        <w:rPr>
          <w:rFonts w:cs="Times New Roman"/>
          <w:szCs w:val="24"/>
        </w:rPr>
        <w:t xml:space="preserve">Improved infrastructure (roads, bridges) </w:t>
      </w:r>
    </w:p>
    <w:p w:rsidR="00A93FFA" w:rsidRPr="009C6DAA" w:rsidRDefault="0063382B" w:rsidP="00A05EBF">
      <w:pPr>
        <w:pStyle w:val="ListParagraph"/>
        <w:numPr>
          <w:ilvl w:val="0"/>
          <w:numId w:val="6"/>
        </w:numPr>
        <w:spacing w:line="360" w:lineRule="auto"/>
        <w:ind w:left="360"/>
        <w:jc w:val="both"/>
        <w:rPr>
          <w:rFonts w:cs="Times New Roman"/>
          <w:szCs w:val="24"/>
        </w:rPr>
      </w:pPr>
      <w:r w:rsidRPr="009C6DAA">
        <w:rPr>
          <w:rFonts w:cs="Times New Roman"/>
          <w:szCs w:val="24"/>
        </w:rPr>
        <w:t xml:space="preserve">Employment opportunities </w:t>
      </w:r>
    </w:p>
    <w:p w:rsidR="00A93FFA" w:rsidRPr="009C6DAA" w:rsidRDefault="0063382B" w:rsidP="00A05EBF">
      <w:pPr>
        <w:pStyle w:val="ListParagraph"/>
        <w:numPr>
          <w:ilvl w:val="0"/>
          <w:numId w:val="6"/>
        </w:numPr>
        <w:spacing w:line="360" w:lineRule="auto"/>
        <w:ind w:left="360"/>
        <w:jc w:val="both"/>
        <w:rPr>
          <w:rFonts w:cs="Times New Roman"/>
          <w:szCs w:val="24"/>
        </w:rPr>
      </w:pPr>
      <w:r w:rsidRPr="009C6DAA">
        <w:rPr>
          <w:rFonts w:cs="Times New Roman"/>
          <w:szCs w:val="24"/>
        </w:rPr>
        <w:t>Other (Specify): __________________________</w:t>
      </w:r>
    </w:p>
    <w:p w:rsidR="00A93FFA" w:rsidRPr="009C6DAA" w:rsidRDefault="008832A1" w:rsidP="00A05EBF">
      <w:pPr>
        <w:spacing w:line="360" w:lineRule="auto"/>
        <w:jc w:val="both"/>
        <w:rPr>
          <w:rFonts w:cs="Times New Roman"/>
          <w:szCs w:val="24"/>
        </w:rPr>
      </w:pPr>
      <w:r>
        <w:rPr>
          <w:rFonts w:cs="Times New Roman"/>
          <w:szCs w:val="24"/>
        </w:rPr>
        <w:t>28</w:t>
      </w:r>
      <w:r w:rsidR="0063382B" w:rsidRPr="009C6DAA">
        <w:rPr>
          <w:rFonts w:cs="Times New Roman"/>
          <w:szCs w:val="24"/>
        </w:rPr>
        <w:t>. The establishment of hydropower plants can create new habitats for fish.</w:t>
      </w:r>
    </w:p>
    <w:p w:rsidR="00A93FFA" w:rsidRPr="009C6DAA" w:rsidRDefault="0063382B" w:rsidP="00A05EBF">
      <w:pPr>
        <w:spacing w:line="360" w:lineRule="auto"/>
        <w:jc w:val="both"/>
        <w:rPr>
          <w:rFonts w:cs="Times New Roman"/>
          <w:szCs w:val="24"/>
        </w:rPr>
      </w:pPr>
      <w:r w:rsidRPr="009C6DAA">
        <w:rPr>
          <w:rFonts w:cs="Times New Roman"/>
          <w:szCs w:val="24"/>
        </w:rPr>
        <w:t xml:space="preserve">1. </w:t>
      </w:r>
      <w:r w:rsidR="00257991" w:rsidRPr="009C6DAA">
        <w:rPr>
          <w:rFonts w:cs="Times New Roman"/>
          <w:szCs w:val="24"/>
        </w:rPr>
        <w:t>yes 2</w:t>
      </w:r>
      <w:r w:rsidRPr="009C6DAA">
        <w:rPr>
          <w:rFonts w:cs="Times New Roman"/>
          <w:szCs w:val="24"/>
        </w:rPr>
        <w:t>. No 3. uncertain</w:t>
      </w:r>
    </w:p>
    <w:p w:rsidR="00A93FFA" w:rsidRPr="009C6DAA" w:rsidRDefault="008832A1" w:rsidP="00A05EBF">
      <w:pPr>
        <w:spacing w:line="360" w:lineRule="auto"/>
        <w:jc w:val="both"/>
        <w:rPr>
          <w:rFonts w:cs="Times New Roman"/>
          <w:szCs w:val="24"/>
        </w:rPr>
      </w:pPr>
      <w:r>
        <w:rPr>
          <w:rFonts w:cs="Times New Roman"/>
          <w:szCs w:val="24"/>
        </w:rPr>
        <w:t>29</w:t>
      </w:r>
      <w:r w:rsidR="0063382B" w:rsidRPr="009C6DAA">
        <w:rPr>
          <w:rFonts w:cs="Times New Roman"/>
          <w:szCs w:val="24"/>
        </w:rPr>
        <w:t xml:space="preserve">. Could </w:t>
      </w:r>
      <w:r w:rsidR="00D64C0F" w:rsidRPr="009C6DAA">
        <w:rPr>
          <w:rFonts w:cs="Times New Roman"/>
          <w:szCs w:val="24"/>
        </w:rPr>
        <w:t xml:space="preserve">the </w:t>
      </w:r>
      <w:r w:rsidR="0063382B" w:rsidRPr="009C6DAA">
        <w:rPr>
          <w:rFonts w:cs="Times New Roman"/>
          <w:szCs w:val="24"/>
        </w:rPr>
        <w:t xml:space="preserve">hydropower project create opportunities for enhanced monitoring and research of fish populations? </w:t>
      </w:r>
    </w:p>
    <w:p w:rsidR="00A93FFA" w:rsidRPr="009C6DAA" w:rsidRDefault="0063382B" w:rsidP="00A05EBF">
      <w:pPr>
        <w:spacing w:line="360" w:lineRule="auto"/>
        <w:jc w:val="both"/>
        <w:rPr>
          <w:rFonts w:cs="Times New Roman"/>
          <w:szCs w:val="24"/>
        </w:rPr>
      </w:pPr>
      <w:r w:rsidRPr="009C6DAA">
        <w:rPr>
          <w:rFonts w:cs="Times New Roman"/>
          <w:szCs w:val="24"/>
        </w:rPr>
        <w:t xml:space="preserve">1. </w:t>
      </w:r>
      <w:r w:rsidR="006C283E" w:rsidRPr="009C6DAA">
        <w:rPr>
          <w:rFonts w:cs="Times New Roman"/>
          <w:szCs w:val="24"/>
        </w:rPr>
        <w:t>yes 2</w:t>
      </w:r>
      <w:r w:rsidRPr="009C6DAA">
        <w:rPr>
          <w:rFonts w:cs="Times New Roman"/>
          <w:szCs w:val="24"/>
        </w:rPr>
        <w:t>. No 3. uncertain</w:t>
      </w:r>
    </w:p>
    <w:p w:rsidR="00A93FFA" w:rsidRPr="009C6DAA" w:rsidRDefault="0063382B" w:rsidP="00A05EBF">
      <w:pPr>
        <w:spacing w:line="360" w:lineRule="auto"/>
        <w:jc w:val="both"/>
        <w:rPr>
          <w:rFonts w:cs="Times New Roman"/>
          <w:szCs w:val="24"/>
        </w:rPr>
      </w:pPr>
      <w:r w:rsidRPr="009C6DAA">
        <w:rPr>
          <w:rFonts w:cs="Times New Roman"/>
          <w:szCs w:val="24"/>
        </w:rPr>
        <w:t>3</w:t>
      </w:r>
      <w:r w:rsidR="008832A1">
        <w:rPr>
          <w:rFonts w:cs="Times New Roman"/>
          <w:szCs w:val="24"/>
        </w:rPr>
        <w:t>0</w:t>
      </w:r>
      <w:r w:rsidRPr="009C6DAA">
        <w:rPr>
          <w:rFonts w:cs="Times New Roman"/>
          <w:szCs w:val="24"/>
        </w:rPr>
        <w:t xml:space="preserve">. </w:t>
      </w:r>
      <w:r w:rsidR="001F0EE9" w:rsidRPr="001F0EE9">
        <w:rPr>
          <w:rFonts w:cs="Times New Roman"/>
          <w:szCs w:val="24"/>
        </w:rPr>
        <w:t>Have you noticed any barriers, nets, or screens in the water near the plant's intake area</w:t>
      </w:r>
      <w:r w:rsidRPr="009C6DAA">
        <w:rPr>
          <w:rFonts w:cs="Times New Roman"/>
          <w:szCs w:val="24"/>
        </w:rPr>
        <w:t>(Yes/No)</w:t>
      </w:r>
    </w:p>
    <w:p w:rsidR="00A93FFA" w:rsidRPr="009C6DAA" w:rsidRDefault="0063382B" w:rsidP="00A05EBF">
      <w:pPr>
        <w:spacing w:line="360" w:lineRule="auto"/>
        <w:jc w:val="both"/>
        <w:rPr>
          <w:rFonts w:cs="Times New Roman"/>
          <w:szCs w:val="24"/>
        </w:rPr>
      </w:pPr>
      <w:r w:rsidRPr="009C6DAA">
        <w:rPr>
          <w:rFonts w:cs="Times New Roman"/>
          <w:szCs w:val="24"/>
        </w:rPr>
        <w:t>3</w:t>
      </w:r>
      <w:r w:rsidR="008832A1">
        <w:rPr>
          <w:rFonts w:cs="Times New Roman"/>
          <w:szCs w:val="24"/>
        </w:rPr>
        <w:t>1</w:t>
      </w:r>
      <w:r w:rsidRPr="009C6DAA">
        <w:rPr>
          <w:rFonts w:cs="Times New Roman"/>
          <w:szCs w:val="24"/>
        </w:rPr>
        <w:t xml:space="preserve">. If </w:t>
      </w:r>
      <w:r w:rsidR="006C283E" w:rsidRPr="009C6DAA">
        <w:rPr>
          <w:rFonts w:cs="Times New Roman"/>
          <w:szCs w:val="24"/>
        </w:rPr>
        <w:t>yes,</w:t>
      </w:r>
      <w:r w:rsidRPr="009C6DAA">
        <w:rPr>
          <w:rFonts w:cs="Times New Roman"/>
          <w:szCs w:val="24"/>
        </w:rPr>
        <w:t xml:space="preserve"> do you believe the system is effective in helping fish reach their spawning grounds?</w:t>
      </w:r>
    </w:p>
    <w:p w:rsidR="00A93FFA" w:rsidRPr="009C6DAA" w:rsidRDefault="0063382B" w:rsidP="00A05EBF">
      <w:pPr>
        <w:spacing w:line="360" w:lineRule="auto"/>
        <w:jc w:val="both"/>
        <w:rPr>
          <w:rFonts w:cs="Times New Roman"/>
          <w:szCs w:val="24"/>
        </w:rPr>
      </w:pPr>
      <w:r w:rsidRPr="009C6DAA">
        <w:rPr>
          <w:rFonts w:cs="Times New Roman"/>
          <w:szCs w:val="24"/>
        </w:rPr>
        <w:t xml:space="preserve">1. </w:t>
      </w:r>
      <w:r w:rsidR="006C283E" w:rsidRPr="009C6DAA">
        <w:rPr>
          <w:rFonts w:cs="Times New Roman"/>
          <w:szCs w:val="24"/>
        </w:rPr>
        <w:t>yes 2</w:t>
      </w:r>
      <w:r w:rsidRPr="009C6DAA">
        <w:rPr>
          <w:rFonts w:cs="Times New Roman"/>
          <w:szCs w:val="24"/>
        </w:rPr>
        <w:t>. No 3. uncertain</w:t>
      </w:r>
    </w:p>
    <w:p w:rsidR="00A93FFA" w:rsidRPr="009C6DAA" w:rsidRDefault="0063382B" w:rsidP="00A05EBF">
      <w:pPr>
        <w:spacing w:line="360" w:lineRule="auto"/>
        <w:jc w:val="both"/>
        <w:rPr>
          <w:rFonts w:cs="Times New Roman"/>
          <w:szCs w:val="24"/>
        </w:rPr>
      </w:pPr>
      <w:r w:rsidRPr="009C6DAA">
        <w:rPr>
          <w:rFonts w:cs="Times New Roman"/>
          <w:szCs w:val="24"/>
        </w:rPr>
        <w:t>3</w:t>
      </w:r>
      <w:r w:rsidR="008832A1">
        <w:rPr>
          <w:rFonts w:cs="Times New Roman"/>
          <w:szCs w:val="24"/>
        </w:rPr>
        <w:t>2</w:t>
      </w:r>
      <w:r w:rsidRPr="009C6DAA">
        <w:rPr>
          <w:rFonts w:cs="Times New Roman"/>
          <w:szCs w:val="24"/>
        </w:rPr>
        <w:t>. Have you received any compensation from the hydropower developer for lost fishing income or disrupted livelihoods? (Yes/No, if yes, was it adequate?)</w:t>
      </w:r>
    </w:p>
    <w:p w:rsidR="00A93FFA" w:rsidRPr="009C6DAA" w:rsidRDefault="0063382B" w:rsidP="00A05EBF">
      <w:pPr>
        <w:spacing w:line="360" w:lineRule="auto"/>
        <w:jc w:val="both"/>
        <w:rPr>
          <w:rFonts w:cs="Times New Roman"/>
          <w:szCs w:val="24"/>
        </w:rPr>
      </w:pPr>
      <w:r w:rsidRPr="009C6DAA">
        <w:rPr>
          <w:rFonts w:cs="Times New Roman"/>
          <w:szCs w:val="24"/>
        </w:rPr>
        <w:t>3</w:t>
      </w:r>
      <w:r w:rsidR="008832A1">
        <w:rPr>
          <w:rFonts w:cs="Times New Roman"/>
          <w:szCs w:val="24"/>
        </w:rPr>
        <w:t>3</w:t>
      </w:r>
      <w:r w:rsidRPr="009C6DAA">
        <w:rPr>
          <w:rFonts w:cs="Times New Roman"/>
          <w:szCs w:val="24"/>
        </w:rPr>
        <w:t>. Have you been involved in any decision-making processes related to the plant or its impact on fisheries? (Yes/No, if yes, how satisfied were you with the process?) ------------</w:t>
      </w:r>
    </w:p>
    <w:p w:rsidR="00A93FFA" w:rsidRPr="009C6DAA" w:rsidRDefault="0062365F" w:rsidP="00A05EBF">
      <w:pPr>
        <w:spacing w:line="360" w:lineRule="auto"/>
        <w:jc w:val="both"/>
        <w:rPr>
          <w:rFonts w:cs="Times New Roman"/>
          <w:szCs w:val="24"/>
        </w:rPr>
      </w:pPr>
      <w:r>
        <w:rPr>
          <w:rFonts w:cs="Times New Roman"/>
          <w:szCs w:val="24"/>
        </w:rPr>
        <w:t>36</w:t>
      </w:r>
      <w:r w:rsidR="0063382B" w:rsidRPr="009C6DAA">
        <w:rPr>
          <w:rFonts w:cs="Times New Roman"/>
          <w:szCs w:val="24"/>
        </w:rPr>
        <w:t xml:space="preserve">. What should be done to minimize the negative impact of </w:t>
      </w:r>
      <w:r w:rsidR="00D64C0F" w:rsidRPr="009C6DAA">
        <w:rPr>
          <w:rFonts w:cs="Times New Roman"/>
          <w:szCs w:val="24"/>
        </w:rPr>
        <w:t xml:space="preserve">the </w:t>
      </w:r>
      <w:r w:rsidR="0063382B" w:rsidRPr="009C6DAA">
        <w:rPr>
          <w:rFonts w:cs="Times New Roman"/>
          <w:szCs w:val="24"/>
        </w:rPr>
        <w:t xml:space="preserve">Tana Beles </w:t>
      </w:r>
      <w:r w:rsidR="000054DC">
        <w:rPr>
          <w:rFonts w:cs="Times New Roman"/>
          <w:szCs w:val="24"/>
        </w:rPr>
        <w:t>H</w:t>
      </w:r>
      <w:r w:rsidR="0063382B" w:rsidRPr="009C6DAA">
        <w:rPr>
          <w:rFonts w:cs="Times New Roman"/>
          <w:szCs w:val="24"/>
        </w:rPr>
        <w:t xml:space="preserve">ydropower </w:t>
      </w:r>
      <w:r w:rsidR="000054DC">
        <w:rPr>
          <w:rFonts w:cs="Times New Roman"/>
          <w:szCs w:val="24"/>
        </w:rPr>
        <w:t>P</w:t>
      </w:r>
      <w:r w:rsidR="0063382B" w:rsidRPr="009C6DAA">
        <w:rPr>
          <w:rFonts w:cs="Times New Roman"/>
          <w:szCs w:val="24"/>
        </w:rPr>
        <w:t>lant on Fishes? -------------------------------------------------</w:t>
      </w:r>
    </w:p>
    <w:p w:rsidR="00A93FFA" w:rsidRPr="009C6DAA" w:rsidRDefault="0063382B" w:rsidP="00A05EBF">
      <w:pPr>
        <w:spacing w:line="360" w:lineRule="auto"/>
        <w:jc w:val="both"/>
        <w:rPr>
          <w:rFonts w:cs="Times New Roman"/>
          <w:szCs w:val="24"/>
        </w:rPr>
      </w:pPr>
      <w:r w:rsidRPr="009C6DAA">
        <w:rPr>
          <w:rFonts w:cs="Times New Roman"/>
          <w:szCs w:val="24"/>
        </w:rPr>
        <w:t xml:space="preserve">Part </w:t>
      </w:r>
      <w:r w:rsidR="00C20430">
        <w:rPr>
          <w:rFonts w:cs="Times New Roman"/>
          <w:szCs w:val="24"/>
        </w:rPr>
        <w:t>II</w:t>
      </w:r>
      <w:r w:rsidRPr="009C6DAA">
        <w:rPr>
          <w:rFonts w:cs="Times New Roman"/>
          <w:szCs w:val="24"/>
        </w:rPr>
        <w:t xml:space="preserve">. Questionnaire for </w:t>
      </w:r>
      <w:r w:rsidR="00D64C0F" w:rsidRPr="009C6DAA">
        <w:rPr>
          <w:rFonts w:cs="Times New Roman"/>
          <w:szCs w:val="24"/>
        </w:rPr>
        <w:t>Fishermen A</w:t>
      </w:r>
      <w:r w:rsidRPr="009C6DAA">
        <w:rPr>
          <w:rFonts w:cs="Times New Roman"/>
          <w:szCs w:val="24"/>
        </w:rPr>
        <w:t>ssociation</w:t>
      </w:r>
    </w:p>
    <w:p w:rsidR="00A93FFA" w:rsidRPr="009C6DAA" w:rsidRDefault="0063382B" w:rsidP="00A05EBF">
      <w:pPr>
        <w:spacing w:line="360" w:lineRule="auto"/>
        <w:jc w:val="both"/>
        <w:rPr>
          <w:rFonts w:cs="Times New Roman"/>
          <w:szCs w:val="24"/>
        </w:rPr>
      </w:pPr>
      <w:r w:rsidRPr="009C6DAA">
        <w:rPr>
          <w:rFonts w:cs="Times New Roman"/>
          <w:szCs w:val="24"/>
        </w:rPr>
        <w:t>1. When was this fishermen</w:t>
      </w:r>
      <w:r w:rsidR="00D64C0F" w:rsidRPr="009C6DAA">
        <w:rPr>
          <w:rFonts w:cs="Times New Roman"/>
          <w:szCs w:val="24"/>
        </w:rPr>
        <w:t>'s</w:t>
      </w:r>
      <w:r w:rsidRPr="009C6DAA">
        <w:rPr>
          <w:rFonts w:cs="Times New Roman"/>
          <w:szCs w:val="24"/>
        </w:rPr>
        <w:t xml:space="preserve"> association established?</w:t>
      </w:r>
    </w:p>
    <w:p w:rsidR="00A93FFA" w:rsidRPr="009C6DAA" w:rsidRDefault="0063382B" w:rsidP="00A05EBF">
      <w:pPr>
        <w:spacing w:line="360" w:lineRule="auto"/>
        <w:jc w:val="both"/>
        <w:rPr>
          <w:rFonts w:cs="Times New Roman"/>
          <w:szCs w:val="24"/>
        </w:rPr>
      </w:pPr>
      <w:r w:rsidRPr="009C6DAA">
        <w:rPr>
          <w:rFonts w:cs="Times New Roman"/>
          <w:szCs w:val="24"/>
        </w:rPr>
        <w:t xml:space="preserve">2. Number of fishermen in your association ______ A. Male  </w:t>
      </w:r>
      <w:r w:rsidRPr="009C6DAA">
        <w:rPr>
          <w:rFonts w:cs="Times New Roman"/>
          <w:noProof/>
          <w:szCs w:val="24"/>
        </w:rPr>
        <w:drawing>
          <wp:inline distT="0" distB="0" distL="0" distR="0">
            <wp:extent cx="361950" cy="209550"/>
            <wp:effectExtent l="0" t="0" r="0" b="0"/>
            <wp:docPr id="20725034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03401" name="Picture 40"/>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09550"/>
                    </a:xfrm>
                    <a:prstGeom prst="rect">
                      <a:avLst/>
                    </a:prstGeom>
                    <a:noFill/>
                    <a:ln>
                      <a:noFill/>
                    </a:ln>
                  </pic:spPr>
                </pic:pic>
              </a:graphicData>
            </a:graphic>
          </wp:inline>
        </w:drawing>
      </w:r>
      <w:r w:rsidRPr="009C6DAA">
        <w:rPr>
          <w:rFonts w:cs="Times New Roman"/>
          <w:szCs w:val="24"/>
        </w:rPr>
        <w:t xml:space="preserve">       B. Female </w:t>
      </w:r>
      <w:r w:rsidRPr="009C6DAA">
        <w:rPr>
          <w:rFonts w:cs="Times New Roman"/>
          <w:noProof/>
          <w:szCs w:val="24"/>
        </w:rPr>
        <w:drawing>
          <wp:inline distT="0" distB="0" distL="0" distR="0">
            <wp:extent cx="361950" cy="209550"/>
            <wp:effectExtent l="0" t="0" r="0" b="0"/>
            <wp:docPr id="140519147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91474" name="Picture 39"/>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09550"/>
                    </a:xfrm>
                    <a:prstGeom prst="rect">
                      <a:avLst/>
                    </a:prstGeom>
                    <a:noFill/>
                    <a:ln>
                      <a:noFill/>
                    </a:ln>
                  </pic:spPr>
                </pic:pic>
              </a:graphicData>
            </a:graphic>
          </wp:inline>
        </w:drawing>
      </w:r>
    </w:p>
    <w:p w:rsidR="00A93FFA" w:rsidRPr="009C6DAA" w:rsidRDefault="0063382B" w:rsidP="00A05EBF">
      <w:pPr>
        <w:spacing w:line="360" w:lineRule="auto"/>
        <w:jc w:val="both"/>
        <w:rPr>
          <w:rFonts w:cs="Times New Roman"/>
          <w:szCs w:val="24"/>
        </w:rPr>
      </w:pPr>
      <w:r w:rsidRPr="009C6DAA">
        <w:rPr>
          <w:rFonts w:cs="Times New Roman"/>
          <w:szCs w:val="24"/>
        </w:rPr>
        <w:lastRenderedPageBreak/>
        <w:t>3. Number of fishes captured by each member per day_____________</w:t>
      </w:r>
    </w:p>
    <w:p w:rsidR="00A93FFA" w:rsidRPr="009C6DAA" w:rsidRDefault="0063382B" w:rsidP="00A05EBF">
      <w:pPr>
        <w:spacing w:line="360" w:lineRule="auto"/>
        <w:jc w:val="both"/>
        <w:rPr>
          <w:rFonts w:cs="Times New Roman"/>
          <w:szCs w:val="24"/>
        </w:rPr>
      </w:pPr>
      <w:r w:rsidRPr="009C6DAA">
        <w:rPr>
          <w:rFonts w:cs="Times New Roman"/>
          <w:szCs w:val="24"/>
        </w:rPr>
        <w:t>4. Number of boats you used: A. Motorized B. Wooden C. Others</w:t>
      </w:r>
    </w:p>
    <w:p w:rsidR="00A93FFA" w:rsidRPr="009C6DAA" w:rsidRDefault="0063382B" w:rsidP="00A05EBF">
      <w:pPr>
        <w:spacing w:line="360" w:lineRule="auto"/>
        <w:jc w:val="both"/>
        <w:rPr>
          <w:rFonts w:cs="Times New Roman"/>
          <w:szCs w:val="24"/>
        </w:rPr>
      </w:pPr>
      <w:r w:rsidRPr="009C6DAA">
        <w:rPr>
          <w:rFonts w:cs="Times New Roman"/>
          <w:szCs w:val="24"/>
        </w:rPr>
        <w:t>5. Sizes of gear (fishnet filament size) you use in cm ___________</w:t>
      </w:r>
    </w:p>
    <w:p w:rsidR="00A93FFA" w:rsidRPr="009C6DAA" w:rsidRDefault="0063382B" w:rsidP="00A05EBF">
      <w:pPr>
        <w:spacing w:line="360" w:lineRule="auto"/>
        <w:jc w:val="both"/>
        <w:rPr>
          <w:rFonts w:cs="Times New Roman"/>
          <w:szCs w:val="24"/>
        </w:rPr>
      </w:pPr>
      <w:r w:rsidRPr="009C6DAA">
        <w:rPr>
          <w:rFonts w:cs="Times New Roman"/>
          <w:szCs w:val="24"/>
        </w:rPr>
        <w:t>6. From where do you obtain the fishing gear you used? _________________</w:t>
      </w:r>
    </w:p>
    <w:p w:rsidR="00A93FFA" w:rsidRPr="009C6DAA" w:rsidRDefault="0063382B" w:rsidP="00A05EBF">
      <w:pPr>
        <w:spacing w:line="360" w:lineRule="auto"/>
        <w:jc w:val="both"/>
        <w:rPr>
          <w:rFonts w:cs="Times New Roman"/>
          <w:szCs w:val="24"/>
        </w:rPr>
      </w:pPr>
      <w:r w:rsidRPr="009C6DAA">
        <w:rPr>
          <w:rFonts w:cs="Times New Roman"/>
          <w:szCs w:val="24"/>
        </w:rPr>
        <w:t>7</w:t>
      </w:r>
      <w:r w:rsidR="00D64C0F" w:rsidRPr="009C6DAA">
        <w:rPr>
          <w:rFonts w:cs="Times New Roman"/>
          <w:szCs w:val="24"/>
        </w:rPr>
        <w:t xml:space="preserve">. </w:t>
      </w:r>
      <w:r w:rsidRPr="009C6DAA">
        <w:rPr>
          <w:rFonts w:cs="Times New Roman"/>
          <w:szCs w:val="24"/>
        </w:rPr>
        <w:t>Do you believe the construction of the Tana Beles Hydropower Plant has affected fish populations in the lake?</w:t>
      </w:r>
    </w:p>
    <w:p w:rsidR="00A93FFA" w:rsidRPr="009C6DAA" w:rsidRDefault="0063382B" w:rsidP="00A05EBF">
      <w:pPr>
        <w:spacing w:line="360" w:lineRule="auto"/>
        <w:jc w:val="both"/>
        <w:rPr>
          <w:rFonts w:cs="Times New Roman"/>
          <w:szCs w:val="24"/>
        </w:rPr>
      </w:pPr>
      <w:r w:rsidRPr="009C6DAA">
        <w:rPr>
          <w:rFonts w:cs="Times New Roman"/>
          <w:szCs w:val="24"/>
        </w:rPr>
        <w:t>1 yes       2 No</w:t>
      </w:r>
    </w:p>
    <w:p w:rsidR="00A93FFA" w:rsidRPr="009C6DAA" w:rsidRDefault="0063382B" w:rsidP="00A05EBF">
      <w:pPr>
        <w:spacing w:line="360" w:lineRule="auto"/>
        <w:jc w:val="both"/>
        <w:rPr>
          <w:rFonts w:cs="Times New Roman"/>
          <w:szCs w:val="24"/>
        </w:rPr>
      </w:pPr>
      <w:r w:rsidRPr="009C6DAA">
        <w:rPr>
          <w:rFonts w:cs="Times New Roman"/>
          <w:szCs w:val="24"/>
        </w:rPr>
        <w:t>8. If yes in your opinion, how has the hydropower plant impacted fish populations? (Choose all that apply)</w:t>
      </w:r>
    </w:p>
    <w:p w:rsidR="00A93FFA" w:rsidRPr="009C6DAA" w:rsidRDefault="0063382B" w:rsidP="00A05EBF">
      <w:pPr>
        <w:spacing w:line="360" w:lineRule="auto"/>
        <w:jc w:val="both"/>
        <w:rPr>
          <w:rFonts w:cs="Times New Roman"/>
          <w:szCs w:val="24"/>
        </w:rPr>
      </w:pPr>
      <w:r w:rsidRPr="009C6DAA">
        <w:rPr>
          <w:rFonts w:cs="Times New Roman"/>
          <w:szCs w:val="24"/>
        </w:rPr>
        <w:t xml:space="preserve">· Changes in water quality                                       · Disruption of fish migration patterns </w:t>
      </w:r>
    </w:p>
    <w:p w:rsidR="00A93FFA" w:rsidRPr="009C6DAA" w:rsidRDefault="0063382B" w:rsidP="00A05EBF">
      <w:pPr>
        <w:spacing w:line="360" w:lineRule="auto"/>
        <w:jc w:val="both"/>
        <w:rPr>
          <w:rFonts w:cs="Times New Roman"/>
          <w:szCs w:val="24"/>
        </w:rPr>
      </w:pPr>
      <w:r w:rsidRPr="009C6DAA">
        <w:rPr>
          <w:rFonts w:cs="Times New Roman"/>
          <w:szCs w:val="24"/>
        </w:rPr>
        <w:t>· Impact of mechanical damage on fish                   · Other (Specify): _________</w:t>
      </w:r>
    </w:p>
    <w:p w:rsidR="00A93FFA" w:rsidRPr="009C6DAA" w:rsidRDefault="0063382B" w:rsidP="00A05EBF">
      <w:pPr>
        <w:spacing w:line="360" w:lineRule="auto"/>
        <w:jc w:val="both"/>
        <w:rPr>
          <w:rFonts w:cs="Times New Roman"/>
          <w:szCs w:val="24"/>
        </w:rPr>
      </w:pPr>
      <w:r w:rsidRPr="009C6DAA">
        <w:rPr>
          <w:rFonts w:cs="Times New Roman"/>
          <w:szCs w:val="24"/>
        </w:rPr>
        <w:t>9. In your opinion, Rank the major challenges of-------------------------------------------------</w:t>
      </w:r>
    </w:p>
    <w:p w:rsidR="00A93FFA" w:rsidRPr="009C6DAA" w:rsidRDefault="0063382B" w:rsidP="00A05EBF">
      <w:pPr>
        <w:spacing w:line="360" w:lineRule="auto"/>
        <w:jc w:val="both"/>
        <w:rPr>
          <w:rFonts w:cs="Times New Roman"/>
          <w:szCs w:val="24"/>
        </w:rPr>
      </w:pPr>
      <w:r w:rsidRPr="009C6DAA">
        <w:rPr>
          <w:rFonts w:cs="Times New Roman"/>
          <w:szCs w:val="24"/>
        </w:rPr>
        <w:t>10. Have you noticed a change in the average catch per day since the construction of the hydropower plant?</w:t>
      </w:r>
    </w:p>
    <w:p w:rsidR="00A93FFA" w:rsidRPr="009C6DAA" w:rsidRDefault="0063382B" w:rsidP="00A05EBF">
      <w:pPr>
        <w:spacing w:line="360" w:lineRule="auto"/>
        <w:jc w:val="both"/>
        <w:rPr>
          <w:rFonts w:cs="Times New Roman"/>
          <w:szCs w:val="24"/>
        </w:rPr>
      </w:pPr>
      <w:r w:rsidRPr="009C6DAA">
        <w:rPr>
          <w:rFonts w:cs="Times New Roman"/>
          <w:szCs w:val="24"/>
        </w:rPr>
        <w:t>A. Increased            B. Decreased                    C.  No change               D. No opinion</w:t>
      </w:r>
    </w:p>
    <w:p w:rsidR="00A93FFA" w:rsidRPr="009C6DAA" w:rsidRDefault="0063382B" w:rsidP="00A05EBF">
      <w:pPr>
        <w:spacing w:line="360" w:lineRule="auto"/>
        <w:jc w:val="both"/>
        <w:rPr>
          <w:rFonts w:cs="Times New Roman"/>
          <w:szCs w:val="24"/>
        </w:rPr>
      </w:pPr>
      <w:r w:rsidRPr="009C6DAA">
        <w:rPr>
          <w:rFonts w:cs="Times New Roman"/>
          <w:szCs w:val="24"/>
        </w:rPr>
        <w:t>10. If increased or decreased to question 23 by what percentage has your average daily catch changed? (Enter a number) ______%</w:t>
      </w:r>
    </w:p>
    <w:p w:rsidR="00A93FFA" w:rsidRPr="009C6DAA" w:rsidRDefault="0063382B" w:rsidP="00A05EBF">
      <w:pPr>
        <w:spacing w:line="360" w:lineRule="auto"/>
        <w:jc w:val="both"/>
        <w:rPr>
          <w:rFonts w:cs="Times New Roman"/>
          <w:szCs w:val="24"/>
        </w:rPr>
      </w:pPr>
      <w:r w:rsidRPr="009C6DAA">
        <w:rPr>
          <w:rFonts w:cs="Times New Roman"/>
          <w:szCs w:val="24"/>
        </w:rPr>
        <w:t>11. What are the major impacts of HPP on Water quality? --------------------------------------</w:t>
      </w:r>
    </w:p>
    <w:p w:rsidR="00A93FFA" w:rsidRPr="009C6DAA" w:rsidRDefault="0063382B" w:rsidP="00A05EBF">
      <w:pPr>
        <w:spacing w:line="360" w:lineRule="auto"/>
        <w:jc w:val="both"/>
        <w:rPr>
          <w:rFonts w:cs="Times New Roman"/>
          <w:szCs w:val="24"/>
        </w:rPr>
      </w:pPr>
      <w:r w:rsidRPr="009C6DAA">
        <w:rPr>
          <w:rFonts w:cs="Times New Roman"/>
          <w:szCs w:val="24"/>
        </w:rPr>
        <w:t>12. What are the opportunities of the hydropower establishment on Fishes? -----------------</w:t>
      </w:r>
    </w:p>
    <w:p w:rsidR="00A93FFA" w:rsidRPr="009C6DAA" w:rsidRDefault="0063382B" w:rsidP="00A05EBF">
      <w:pPr>
        <w:spacing w:line="360" w:lineRule="auto"/>
        <w:jc w:val="both"/>
        <w:rPr>
          <w:rFonts w:cs="Times New Roman"/>
          <w:szCs w:val="24"/>
        </w:rPr>
      </w:pPr>
      <w:r w:rsidRPr="009C6DAA">
        <w:rPr>
          <w:rFonts w:cs="Times New Roman"/>
          <w:szCs w:val="24"/>
        </w:rPr>
        <w:t>13. How is the fish abundance and diversity before and after the establishment of the hydropower dam? -------------------------------------------------</w:t>
      </w:r>
    </w:p>
    <w:p w:rsidR="00A93FFA" w:rsidRPr="009C6DAA" w:rsidRDefault="0063382B" w:rsidP="00A05EBF">
      <w:pPr>
        <w:spacing w:line="360" w:lineRule="auto"/>
        <w:jc w:val="both"/>
        <w:rPr>
          <w:rFonts w:cs="Times New Roman"/>
          <w:szCs w:val="24"/>
        </w:rPr>
      </w:pPr>
      <w:r w:rsidRPr="009C6DAA">
        <w:rPr>
          <w:rFonts w:cs="Times New Roman"/>
          <w:szCs w:val="24"/>
        </w:rPr>
        <w:t>1</w:t>
      </w:r>
      <w:r w:rsidR="001D092F">
        <w:rPr>
          <w:rFonts w:cs="Times New Roman"/>
          <w:szCs w:val="24"/>
        </w:rPr>
        <w:t>4</w:t>
      </w:r>
      <w:r w:rsidRPr="009C6DAA">
        <w:rPr>
          <w:rFonts w:cs="Times New Roman"/>
          <w:szCs w:val="24"/>
        </w:rPr>
        <w:t xml:space="preserve">. What should be done to minimize the negative impact of </w:t>
      </w:r>
      <w:r w:rsidR="00D64C0F" w:rsidRPr="009C6DAA">
        <w:rPr>
          <w:rFonts w:cs="Times New Roman"/>
          <w:szCs w:val="24"/>
        </w:rPr>
        <w:t xml:space="preserve">the </w:t>
      </w:r>
      <w:r w:rsidRPr="009C6DAA">
        <w:rPr>
          <w:rFonts w:cs="Times New Roman"/>
          <w:szCs w:val="24"/>
        </w:rPr>
        <w:t xml:space="preserve">Tana Beles hydropower Dam on </w:t>
      </w:r>
      <w:r w:rsidR="00C20430">
        <w:rPr>
          <w:rFonts w:cs="Times New Roman"/>
          <w:szCs w:val="24"/>
        </w:rPr>
        <w:t>fish</w:t>
      </w:r>
      <w:r w:rsidRPr="009C6DAA">
        <w:rPr>
          <w:rFonts w:cs="Times New Roman"/>
          <w:szCs w:val="24"/>
        </w:rPr>
        <w:t xml:space="preserve"> and water quality parameters? -------------------------------------------------</w:t>
      </w:r>
    </w:p>
    <w:p w:rsidR="00A93FFA" w:rsidRPr="009C6DAA" w:rsidRDefault="0063382B" w:rsidP="00A05EBF">
      <w:pPr>
        <w:spacing w:line="360" w:lineRule="auto"/>
        <w:jc w:val="both"/>
        <w:rPr>
          <w:rFonts w:cs="Times New Roman"/>
          <w:szCs w:val="24"/>
        </w:rPr>
      </w:pPr>
      <w:r w:rsidRPr="009C6DAA">
        <w:rPr>
          <w:rFonts w:cs="Times New Roman"/>
          <w:szCs w:val="24"/>
        </w:rPr>
        <w:t>Part I</w:t>
      </w:r>
      <w:r w:rsidR="00C20430">
        <w:rPr>
          <w:rFonts w:cs="Times New Roman"/>
          <w:szCs w:val="24"/>
        </w:rPr>
        <w:t>II</w:t>
      </w:r>
      <w:r w:rsidRPr="009C6DAA">
        <w:rPr>
          <w:rFonts w:cs="Times New Roman"/>
          <w:szCs w:val="24"/>
        </w:rPr>
        <w:t>. Questions for focus group discussion</w:t>
      </w:r>
    </w:p>
    <w:p w:rsidR="00A93FFA" w:rsidRPr="009C6DAA" w:rsidRDefault="00D3039F" w:rsidP="00A05EBF">
      <w:pPr>
        <w:spacing w:line="360" w:lineRule="auto"/>
        <w:jc w:val="both"/>
        <w:rPr>
          <w:rFonts w:cs="Times New Roman"/>
          <w:szCs w:val="24"/>
        </w:rPr>
      </w:pPr>
      <w:r>
        <w:rPr>
          <w:rFonts w:cs="Times New Roman"/>
          <w:szCs w:val="24"/>
        </w:rPr>
        <w:lastRenderedPageBreak/>
        <w:t>1</w:t>
      </w:r>
      <w:r w:rsidR="0063382B" w:rsidRPr="009C6DAA">
        <w:rPr>
          <w:rFonts w:cs="Times New Roman"/>
          <w:szCs w:val="24"/>
        </w:rPr>
        <w:t xml:space="preserve">. Do you think that the establishment of this </w:t>
      </w:r>
      <w:r w:rsidR="00D64C0F" w:rsidRPr="009C6DAA">
        <w:rPr>
          <w:rFonts w:cs="Times New Roman"/>
          <w:szCs w:val="24"/>
        </w:rPr>
        <w:t>plant affects</w:t>
      </w:r>
      <w:r w:rsidR="0063382B" w:rsidRPr="009C6DAA">
        <w:rPr>
          <w:rFonts w:cs="Times New Roman"/>
          <w:szCs w:val="24"/>
        </w:rPr>
        <w:t xml:space="preserve"> fisheries in Tana Beles?</w:t>
      </w:r>
    </w:p>
    <w:p w:rsidR="00A93FFA" w:rsidRPr="009C6DAA" w:rsidRDefault="0063382B" w:rsidP="00A05EBF">
      <w:pPr>
        <w:spacing w:line="360" w:lineRule="auto"/>
        <w:jc w:val="both"/>
        <w:rPr>
          <w:rFonts w:cs="Times New Roman"/>
          <w:szCs w:val="24"/>
        </w:rPr>
      </w:pPr>
      <w:r w:rsidRPr="009C6DAA">
        <w:rPr>
          <w:rFonts w:cs="Times New Roman"/>
          <w:szCs w:val="24"/>
        </w:rPr>
        <w:t xml:space="preserve">1. Yes    </w:t>
      </w:r>
      <w:r w:rsidRPr="009C6DAA">
        <w:rPr>
          <w:rFonts w:cs="Times New Roman"/>
          <w:noProof/>
          <w:szCs w:val="24"/>
        </w:rPr>
        <w:drawing>
          <wp:inline distT="0" distB="0" distL="0" distR="0">
            <wp:extent cx="361950" cy="190500"/>
            <wp:effectExtent l="0" t="0" r="0" b="0"/>
            <wp:docPr id="121046369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63694" name="Picture 31"/>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190500"/>
                    </a:xfrm>
                    <a:prstGeom prst="rect">
                      <a:avLst/>
                    </a:prstGeom>
                    <a:noFill/>
                    <a:ln>
                      <a:noFill/>
                    </a:ln>
                  </pic:spPr>
                </pic:pic>
              </a:graphicData>
            </a:graphic>
          </wp:inline>
        </w:drawing>
      </w:r>
      <w:r w:rsidR="006C283E" w:rsidRPr="009C6DAA">
        <w:rPr>
          <w:rFonts w:cs="Times New Roman"/>
          <w:szCs w:val="24"/>
        </w:rPr>
        <w:t>2. No</w:t>
      </w:r>
      <w:r w:rsidRPr="009C6DAA">
        <w:rPr>
          <w:rFonts w:cs="Times New Roman"/>
          <w:noProof/>
          <w:szCs w:val="24"/>
        </w:rPr>
        <w:drawing>
          <wp:inline distT="0" distB="0" distL="0" distR="0">
            <wp:extent cx="361950" cy="190500"/>
            <wp:effectExtent l="0" t="0" r="0" b="0"/>
            <wp:docPr id="101790081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00818" name="Picture 30"/>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190500"/>
                    </a:xfrm>
                    <a:prstGeom prst="rect">
                      <a:avLst/>
                    </a:prstGeom>
                    <a:noFill/>
                    <a:ln>
                      <a:noFill/>
                    </a:ln>
                  </pic:spPr>
                </pic:pic>
              </a:graphicData>
            </a:graphic>
          </wp:inline>
        </w:drawing>
      </w:r>
      <w:r w:rsidRPr="009C6DAA">
        <w:rPr>
          <w:rFonts w:cs="Times New Roman"/>
          <w:szCs w:val="24"/>
        </w:rPr>
        <w:t xml:space="preserve">            3. I don’t know  </w:t>
      </w:r>
      <w:r w:rsidRPr="009C6DAA">
        <w:rPr>
          <w:rFonts w:cs="Times New Roman"/>
          <w:noProof/>
          <w:szCs w:val="24"/>
        </w:rPr>
        <w:drawing>
          <wp:inline distT="0" distB="0" distL="0" distR="0">
            <wp:extent cx="361950" cy="190500"/>
            <wp:effectExtent l="0" t="0" r="0" b="0"/>
            <wp:docPr id="9090827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82737" name="Picture 29"/>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190500"/>
                    </a:xfrm>
                    <a:prstGeom prst="rect">
                      <a:avLst/>
                    </a:prstGeom>
                    <a:noFill/>
                    <a:ln>
                      <a:noFill/>
                    </a:ln>
                  </pic:spPr>
                </pic:pic>
              </a:graphicData>
            </a:graphic>
          </wp:inline>
        </w:drawing>
      </w:r>
    </w:p>
    <w:p w:rsidR="00A93FFA" w:rsidRPr="009C6DAA" w:rsidRDefault="00D3039F" w:rsidP="00A05EBF">
      <w:pPr>
        <w:spacing w:line="360" w:lineRule="auto"/>
        <w:jc w:val="both"/>
        <w:rPr>
          <w:rFonts w:cs="Times New Roman"/>
          <w:szCs w:val="24"/>
        </w:rPr>
      </w:pPr>
      <w:r>
        <w:rPr>
          <w:rFonts w:cs="Times New Roman"/>
          <w:szCs w:val="24"/>
        </w:rPr>
        <w:t>2</w:t>
      </w:r>
      <w:r w:rsidR="0063382B" w:rsidRPr="009C6DAA">
        <w:rPr>
          <w:rFonts w:cs="Times New Roman"/>
          <w:szCs w:val="24"/>
        </w:rPr>
        <w:t>. If you yes, what are the effect</w:t>
      </w:r>
      <w:r w:rsidR="00D64C0F" w:rsidRPr="009C6DAA">
        <w:rPr>
          <w:rFonts w:cs="Times New Roman"/>
          <w:szCs w:val="24"/>
        </w:rPr>
        <w:t>s</w:t>
      </w:r>
      <w:r w:rsidR="0063382B" w:rsidRPr="009C6DAA">
        <w:rPr>
          <w:rFonts w:cs="Times New Roman"/>
          <w:szCs w:val="24"/>
        </w:rPr>
        <w:t xml:space="preserve"> of </w:t>
      </w:r>
      <w:r w:rsidR="00D64C0F" w:rsidRPr="009C6DAA">
        <w:rPr>
          <w:rFonts w:cs="Times New Roman"/>
          <w:szCs w:val="24"/>
        </w:rPr>
        <w:t xml:space="preserve">the </w:t>
      </w:r>
      <w:r w:rsidR="0063382B" w:rsidRPr="009C6DAA">
        <w:rPr>
          <w:rFonts w:cs="Times New Roman"/>
          <w:szCs w:val="24"/>
        </w:rPr>
        <w:t>Tana Beles Hydropower plant on Fishes? ----------</w:t>
      </w:r>
    </w:p>
    <w:p w:rsidR="00A93FFA" w:rsidRPr="009C6DAA" w:rsidRDefault="00D3039F" w:rsidP="00A05EBF">
      <w:pPr>
        <w:spacing w:line="360" w:lineRule="auto"/>
        <w:jc w:val="both"/>
        <w:rPr>
          <w:rFonts w:cs="Times New Roman"/>
          <w:szCs w:val="24"/>
        </w:rPr>
      </w:pPr>
      <w:r>
        <w:rPr>
          <w:rFonts w:cs="Times New Roman"/>
          <w:szCs w:val="24"/>
        </w:rPr>
        <w:t>3</w:t>
      </w:r>
      <w:r w:rsidR="0063382B" w:rsidRPr="009C6DAA">
        <w:rPr>
          <w:rFonts w:cs="Times New Roman"/>
          <w:szCs w:val="24"/>
        </w:rPr>
        <w:t xml:space="preserve">. What are the major impacts of </w:t>
      </w:r>
      <w:r w:rsidR="00D64C0F" w:rsidRPr="009C6DAA">
        <w:rPr>
          <w:rFonts w:cs="Times New Roman"/>
          <w:szCs w:val="24"/>
        </w:rPr>
        <w:t xml:space="preserve">the </w:t>
      </w:r>
      <w:r w:rsidR="0063382B" w:rsidRPr="009C6DAA">
        <w:rPr>
          <w:rFonts w:cs="Times New Roman"/>
          <w:szCs w:val="24"/>
        </w:rPr>
        <w:t xml:space="preserve">Tana Beles </w:t>
      </w:r>
      <w:r w:rsidR="000054DC">
        <w:rPr>
          <w:rFonts w:cs="Times New Roman"/>
          <w:szCs w:val="24"/>
        </w:rPr>
        <w:t>H</w:t>
      </w:r>
      <w:r w:rsidR="0063382B" w:rsidRPr="009C6DAA">
        <w:rPr>
          <w:rFonts w:cs="Times New Roman"/>
          <w:szCs w:val="24"/>
        </w:rPr>
        <w:t xml:space="preserve">ydropower </w:t>
      </w:r>
      <w:r w:rsidR="000054DC">
        <w:rPr>
          <w:rFonts w:cs="Times New Roman"/>
          <w:szCs w:val="24"/>
        </w:rPr>
        <w:t>P</w:t>
      </w:r>
      <w:r w:rsidR="0063382B" w:rsidRPr="009C6DAA">
        <w:rPr>
          <w:rFonts w:cs="Times New Roman"/>
          <w:szCs w:val="24"/>
        </w:rPr>
        <w:t>lant on Water quality? -----</w:t>
      </w:r>
    </w:p>
    <w:p w:rsidR="00A93FFA" w:rsidRPr="009C6DAA" w:rsidRDefault="00D3039F" w:rsidP="00A05EBF">
      <w:pPr>
        <w:spacing w:line="360" w:lineRule="auto"/>
        <w:jc w:val="both"/>
        <w:rPr>
          <w:rFonts w:cs="Times New Roman"/>
          <w:szCs w:val="24"/>
        </w:rPr>
      </w:pPr>
      <w:r>
        <w:rPr>
          <w:rFonts w:cs="Times New Roman"/>
          <w:szCs w:val="24"/>
        </w:rPr>
        <w:t>4</w:t>
      </w:r>
      <w:r w:rsidR="0063382B" w:rsidRPr="009C6DAA">
        <w:rPr>
          <w:rFonts w:cs="Times New Roman"/>
          <w:szCs w:val="24"/>
        </w:rPr>
        <w:t>. What are the opportunities of the hydropower establishment on Fishes? -------------------</w:t>
      </w:r>
    </w:p>
    <w:p w:rsidR="00A93FFA" w:rsidRPr="009C6DAA" w:rsidRDefault="00D3039F" w:rsidP="00A05EBF">
      <w:pPr>
        <w:spacing w:line="360" w:lineRule="auto"/>
        <w:jc w:val="both"/>
        <w:rPr>
          <w:rFonts w:cs="Times New Roman"/>
          <w:szCs w:val="24"/>
        </w:rPr>
      </w:pPr>
      <w:r>
        <w:rPr>
          <w:rFonts w:cs="Times New Roman"/>
          <w:szCs w:val="24"/>
        </w:rPr>
        <w:t>5</w:t>
      </w:r>
      <w:r w:rsidR="0063382B" w:rsidRPr="009C6DAA">
        <w:rPr>
          <w:rFonts w:cs="Times New Roman"/>
          <w:szCs w:val="24"/>
        </w:rPr>
        <w:t>.  How is the fish abundance and diversity before and after the establishment of the hydropower dam? -------------------------------------------------------------------------------------</w:t>
      </w:r>
    </w:p>
    <w:p w:rsidR="00A93FFA" w:rsidRPr="009C6DAA" w:rsidRDefault="00D3039F" w:rsidP="00A05EBF">
      <w:pPr>
        <w:spacing w:line="360" w:lineRule="auto"/>
        <w:jc w:val="both"/>
        <w:rPr>
          <w:rFonts w:cs="Times New Roman"/>
          <w:szCs w:val="24"/>
        </w:rPr>
      </w:pPr>
      <w:r>
        <w:rPr>
          <w:rFonts w:cs="Times New Roman"/>
          <w:szCs w:val="24"/>
        </w:rPr>
        <w:t>6</w:t>
      </w:r>
      <w:r w:rsidR="0063382B" w:rsidRPr="009C6DAA">
        <w:rPr>
          <w:rFonts w:cs="Times New Roman"/>
          <w:szCs w:val="24"/>
        </w:rPr>
        <w:t xml:space="preserve">. What were the problems faced </w:t>
      </w:r>
      <w:r w:rsidR="00D64C0F" w:rsidRPr="009C6DAA">
        <w:rPr>
          <w:rFonts w:cs="Times New Roman"/>
          <w:szCs w:val="24"/>
        </w:rPr>
        <w:t xml:space="preserve">by </w:t>
      </w:r>
      <w:r w:rsidR="0063382B" w:rsidRPr="009C6DAA">
        <w:rPr>
          <w:rFonts w:cs="Times New Roman"/>
          <w:szCs w:val="24"/>
        </w:rPr>
        <w:t>the fishermen during fishing activities?</w:t>
      </w:r>
    </w:p>
    <w:p w:rsidR="00A93FFA" w:rsidRPr="009C6DAA" w:rsidRDefault="00D3039F" w:rsidP="00A05EBF">
      <w:pPr>
        <w:spacing w:line="360" w:lineRule="auto"/>
        <w:jc w:val="both"/>
        <w:rPr>
          <w:rFonts w:cs="Times New Roman"/>
          <w:szCs w:val="24"/>
        </w:rPr>
      </w:pPr>
      <w:r>
        <w:rPr>
          <w:rFonts w:cs="Times New Roman"/>
          <w:szCs w:val="24"/>
        </w:rPr>
        <w:t>7</w:t>
      </w:r>
      <w:r w:rsidR="0063382B" w:rsidRPr="009C6DAA">
        <w:rPr>
          <w:rFonts w:cs="Times New Roman"/>
          <w:szCs w:val="24"/>
        </w:rPr>
        <w:t xml:space="preserve">. How does the government body </w:t>
      </w:r>
      <w:r w:rsidR="00D64C0F" w:rsidRPr="009C6DAA">
        <w:rPr>
          <w:rFonts w:cs="Times New Roman"/>
          <w:szCs w:val="24"/>
        </w:rPr>
        <w:t>manage</w:t>
      </w:r>
      <w:r w:rsidR="0063382B" w:rsidRPr="009C6DAA">
        <w:rPr>
          <w:rFonts w:cs="Times New Roman"/>
          <w:szCs w:val="24"/>
        </w:rPr>
        <w:t xml:space="preserve"> the fish resources properly?</w:t>
      </w:r>
    </w:p>
    <w:p w:rsidR="001E49D4" w:rsidRPr="00AF7E52" w:rsidRDefault="00D3039F" w:rsidP="00662795">
      <w:pPr>
        <w:spacing w:line="360" w:lineRule="auto"/>
        <w:jc w:val="both"/>
        <w:rPr>
          <w:rFonts w:cs="Times New Roman"/>
          <w:szCs w:val="24"/>
        </w:rPr>
      </w:pPr>
      <w:r>
        <w:rPr>
          <w:rFonts w:cs="Times New Roman"/>
          <w:szCs w:val="24"/>
        </w:rPr>
        <w:t>8</w:t>
      </w:r>
      <w:r w:rsidR="0063382B" w:rsidRPr="009C6DAA">
        <w:rPr>
          <w:rFonts w:cs="Times New Roman"/>
          <w:szCs w:val="24"/>
        </w:rPr>
        <w:t>. What are the important measures you suggest to avoid fish declines? --------------------</w:t>
      </w:r>
    </w:p>
    <w:p w:rsidR="00D3039F" w:rsidRDefault="0063382B" w:rsidP="00662795">
      <w:pPr>
        <w:rPr>
          <w:rFonts w:cs="Times New Roman"/>
          <w:sz w:val="28"/>
          <w:szCs w:val="28"/>
        </w:rPr>
      </w:pPr>
      <w:r w:rsidRPr="00C20430">
        <w:rPr>
          <w:rFonts w:cs="Times New Roman"/>
          <w:sz w:val="28"/>
          <w:szCs w:val="28"/>
        </w:rPr>
        <w:t xml:space="preserve">Thank you in advance for </w:t>
      </w:r>
      <w:r w:rsidR="00C20430" w:rsidRPr="00C20430">
        <w:rPr>
          <w:rFonts w:cs="Times New Roman"/>
          <w:sz w:val="28"/>
          <w:szCs w:val="28"/>
        </w:rPr>
        <w:t>your</w:t>
      </w:r>
      <w:r w:rsidRPr="00C20430">
        <w:rPr>
          <w:rFonts w:cs="Times New Roman"/>
          <w:sz w:val="28"/>
          <w:szCs w:val="28"/>
        </w:rPr>
        <w:t xml:space="preserve"> kind support.</w:t>
      </w:r>
    </w:p>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A64FBE" w:rsidRDefault="00A64FBE" w:rsidP="003044BA"/>
    <w:p w:rsidR="003044BA" w:rsidRDefault="00EE6DA6" w:rsidP="003044BA">
      <w:r>
        <w:rPr>
          <w:noProof/>
        </w:rPr>
        <w:pict>
          <v:rect id="Rectangle 11" o:spid="_x0000_s2052" style="position:absolute;margin-left:-5.5pt;margin-top:128pt;width:437.5pt;height:22pt;z-index:25165926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" fillcolor="white [3201]" stroked="f" strokeweight="2pt">
            <v:textbox>
              <w:txbxContent>
                <w:p w:rsidR="00763D78" w:rsidRPr="00E476D7" w:rsidRDefault="00763D78" w:rsidP="008D380C">
                  <w:pPr>
                    <w:spacing w:after="0" w:line="360" w:lineRule="auto"/>
                    <w:rPr>
                      <w:rFonts w:cs="Times New Roman"/>
                      <w:b/>
                      <w:bCs/>
                      <w:i/>
                      <w:iCs/>
                      <w:sz w:val="28"/>
                      <w:szCs w:val="28"/>
                    </w:rPr>
                  </w:pPr>
                  <w:r w:rsidRPr="00E476D7">
                    <w:rPr>
                      <w:rFonts w:cs="Times New Roman"/>
                      <w:b/>
                      <w:bCs/>
                      <w:i/>
                      <w:iCs/>
                      <w:sz w:val="28"/>
                      <w:szCs w:val="28"/>
                    </w:rPr>
                    <w:t>L. brevicephalus</w:t>
                  </w:r>
                  <w:r w:rsidR="008D380C" w:rsidRPr="00E476D7">
                    <w:rPr>
                      <w:rFonts w:cs="Times New Roman"/>
                      <w:b/>
                      <w:bCs/>
                      <w:i/>
                      <w:iCs/>
                      <w:sz w:val="28"/>
                      <w:szCs w:val="28"/>
                    </w:rPr>
                    <w:t>L. intermedius</w:t>
                  </w:r>
                </w:p>
              </w:txbxContent>
            </v:textbox>
            <w10:wrap anchorx="margin"/>
          </v:rect>
        </w:pict>
      </w:r>
      <w:r w:rsidR="0041060E">
        <w:rPr>
          <w:noProof/>
        </w:rPr>
        <w:drawing>
          <wp:inline distT="0" distB="0" distL="0" distR="0">
            <wp:extent cx="2431438" cy="1542415"/>
            <wp:effectExtent l="0" t="0" r="6985" b="635"/>
            <wp:docPr id="21230707" name="Picture 2123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7180" cy="1546058"/>
                    </a:xfrm>
                    <a:prstGeom prst="rect">
                      <a:avLst/>
                    </a:prstGeom>
                    <a:noFill/>
                    <a:ln>
                      <a:noFill/>
                    </a:ln>
                  </pic:spPr>
                </pic:pic>
              </a:graphicData>
            </a:graphic>
          </wp:inline>
        </w:drawing>
      </w:r>
      <w:r w:rsidR="008D380C">
        <w:rPr>
          <w:noProof/>
        </w:rPr>
        <w:drawing>
          <wp:inline distT="0" distB="0" distL="0" distR="0">
            <wp:extent cx="2806700" cy="1530985"/>
            <wp:effectExtent l="0" t="0" r="0" b="0"/>
            <wp:docPr id="17410992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6700" cy="1530985"/>
                    </a:xfrm>
                    <a:prstGeom prst="rect">
                      <a:avLst/>
                    </a:prstGeom>
                    <a:noFill/>
                  </pic:spPr>
                </pic:pic>
              </a:graphicData>
            </a:graphic>
          </wp:inline>
        </w:drawing>
      </w:r>
    </w:p>
    <w:p w:rsidR="00C20DD5" w:rsidRDefault="00C20DD5" w:rsidP="003044BA"/>
    <w:p w:rsidR="00C20DD5" w:rsidRDefault="00EE6DA6" w:rsidP="003044BA">
      <w:pPr>
        <w:rPr>
          <w:noProof/>
        </w:rPr>
      </w:pPr>
      <w:r>
        <w:rPr>
          <w:noProof/>
        </w:rPr>
        <w:pict>
          <v:rect id="Rectangle 7" o:spid="_x0000_s2051" style="position:absolute;margin-left:-10pt;margin-top:105.45pt;width:435pt;height:24.8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" fillcolor="white [3201]" stroked="f" strokeweight="2pt">
            <v:textbox>
              <w:txbxContent>
                <w:p w:rsidR="00763D78" w:rsidRPr="00BF0BFB" w:rsidRDefault="00763D78" w:rsidP="008D380C">
                  <w:pPr>
                    <w:spacing w:line="360" w:lineRule="auto"/>
                    <w:rPr>
                      <w:rFonts w:cs="Times New Roman"/>
                      <w:b/>
                      <w:bCs/>
                      <w:i/>
                      <w:iCs/>
                      <w:sz w:val="28"/>
                      <w:szCs w:val="28"/>
                    </w:rPr>
                  </w:pPr>
                  <w:r w:rsidRPr="00BF0BFB">
                    <w:rPr>
                      <w:rFonts w:cs="Times New Roman"/>
                      <w:b/>
                      <w:bCs/>
                      <w:i/>
                      <w:iCs/>
                      <w:sz w:val="28"/>
                      <w:szCs w:val="28"/>
                    </w:rPr>
                    <w:t>L.tsanensis</w:t>
                  </w:r>
                  <w:r w:rsidR="008D380C" w:rsidRPr="008D380C">
                    <w:rPr>
                      <w:rFonts w:cs="Times New Roman"/>
                      <w:b/>
                      <w:bCs/>
                      <w:i/>
                      <w:iCs/>
                      <w:sz w:val="28"/>
                      <w:szCs w:val="28"/>
                    </w:rPr>
                    <w:t>L. nedgia</w:t>
                  </w:r>
                </w:p>
              </w:txbxContent>
            </v:textbox>
          </v:rect>
        </w:pict>
      </w:r>
      <w:r w:rsidR="00BF0BFB" w:rsidRPr="00F95CFD">
        <w:rPr>
          <w:noProof/>
        </w:rPr>
        <w:drawing>
          <wp:inline distT="0" distB="0" distL="0" distR="0">
            <wp:extent cx="2108200" cy="1295400"/>
            <wp:effectExtent l="0" t="0" r="6350" b="0"/>
            <wp:docPr id="368640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08200" cy="1295400"/>
                    </a:xfrm>
                    <a:prstGeom prst="rect">
                      <a:avLst/>
                    </a:prstGeom>
                    <a:noFill/>
                    <a:ln>
                      <a:noFill/>
                    </a:ln>
                  </pic:spPr>
                </pic:pic>
              </a:graphicData>
            </a:graphic>
          </wp:inline>
        </w:drawing>
      </w:r>
      <w:r w:rsidR="008D380C">
        <w:rPr>
          <w:noProof/>
        </w:rPr>
        <w:drawing>
          <wp:inline distT="0" distB="0" distL="0" distR="0">
            <wp:extent cx="2914650" cy="1314450"/>
            <wp:effectExtent l="0" t="0" r="0" b="0"/>
            <wp:docPr id="5718418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4650" cy="1314450"/>
                    </a:xfrm>
                    <a:prstGeom prst="rect">
                      <a:avLst/>
                    </a:prstGeom>
                    <a:noFill/>
                  </pic:spPr>
                </pic:pic>
              </a:graphicData>
            </a:graphic>
          </wp:inline>
        </w:drawing>
      </w:r>
    </w:p>
    <w:p w:rsidR="008D380C" w:rsidRDefault="008D380C" w:rsidP="003044BA"/>
    <w:p w:rsidR="00BF0BFB" w:rsidRDefault="00C20DD5" w:rsidP="003044BA">
      <w:r>
        <w:rPr>
          <w:noProof/>
        </w:rPr>
        <w:drawing>
          <wp:inline distT="0" distB="0" distL="0" distR="0">
            <wp:extent cx="2432050" cy="14541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2050" cy="1454150"/>
                    </a:xfrm>
                    <a:prstGeom prst="rect">
                      <a:avLst/>
                    </a:prstGeom>
                    <a:noFill/>
                    <a:ln>
                      <a:noFill/>
                    </a:ln>
                  </pic:spPr>
                </pic:pic>
              </a:graphicData>
            </a:graphic>
          </wp:inline>
        </w:drawing>
      </w:r>
      <w:r w:rsidR="008D380C">
        <w:rPr>
          <w:noProof/>
        </w:rPr>
        <w:drawing>
          <wp:inline distT="0" distB="0" distL="0" distR="0">
            <wp:extent cx="2527300" cy="1449705"/>
            <wp:effectExtent l="0" t="0" r="6350" b="0"/>
            <wp:docPr id="874528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7300" cy="1449705"/>
                    </a:xfrm>
                    <a:prstGeom prst="rect">
                      <a:avLst/>
                    </a:prstGeom>
                    <a:noFill/>
                  </pic:spPr>
                </pic:pic>
              </a:graphicData>
            </a:graphic>
          </wp:inline>
        </w:drawing>
      </w:r>
    </w:p>
    <w:p w:rsidR="00702511" w:rsidRDefault="00EE6DA6" w:rsidP="003044BA">
      <w:r>
        <w:rPr>
          <w:noProof/>
        </w:rPr>
        <w:pict>
          <v:rect id="Rectangle 3" o:spid="_x0000_s2050" style="position:absolute;margin-left:1518.8pt;margin-top:.35pt;width:422.5pt;height:26.5pt;z-index:251663360;visibility:visible;mso-position-horizontal:righ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" fillcolor="white [3201]" stroked="f" strokeweight="2pt">
            <v:textbox>
              <w:txbxContent>
                <w:p w:rsidR="00763D78" w:rsidRPr="003F013E" w:rsidRDefault="00763D78" w:rsidP="008D380C">
                  <w:pPr>
                    <w:spacing w:line="360" w:lineRule="auto"/>
                    <w:rPr>
                      <w:rFonts w:cs="Times New Roman"/>
                      <w:b/>
                      <w:bCs/>
                      <w:i/>
                      <w:iCs/>
                      <w:sz w:val="28"/>
                      <w:szCs w:val="28"/>
                    </w:rPr>
                  </w:pPr>
                  <w:r w:rsidRPr="003F013E">
                    <w:rPr>
                      <w:rFonts w:cs="Times New Roman"/>
                      <w:b/>
                      <w:bCs/>
                      <w:i/>
                      <w:iCs/>
                      <w:sz w:val="28"/>
                      <w:szCs w:val="28"/>
                    </w:rPr>
                    <w:t>L. beso</w:t>
                  </w:r>
                  <w:r w:rsidR="00E476D7" w:rsidRPr="00E476D7">
                    <w:rPr>
                      <w:rFonts w:cs="Times New Roman"/>
                      <w:b/>
                      <w:bCs/>
                      <w:i/>
                      <w:iCs/>
                      <w:sz w:val="28"/>
                      <w:szCs w:val="28"/>
                    </w:rPr>
                    <w:t>L. megastoma</w:t>
                  </w:r>
                </w:p>
              </w:txbxContent>
            </v:textbox>
            <w10:wrap anchorx="margin"/>
          </v:rect>
        </w:pict>
      </w:r>
    </w:p>
    <w:p w:rsidR="00D3039F" w:rsidRDefault="00D3039F" w:rsidP="004D78BC">
      <w:pPr>
        <w:pStyle w:val="Caption"/>
        <w:rPr>
          <w:rFonts w:cs="Times New Roman"/>
          <w:b w:val="0"/>
          <w:bCs w:val="0"/>
          <w:color w:val="000000" w:themeColor="text1"/>
          <w:sz w:val="24"/>
          <w:szCs w:val="24"/>
        </w:rPr>
      </w:pPr>
    </w:p>
    <w:p w:rsidR="00702511" w:rsidRPr="004D78BC" w:rsidRDefault="002A36EC" w:rsidP="00D3039F">
      <w:pPr>
        <w:pStyle w:val="Caption"/>
        <w:spacing w:line="360" w:lineRule="auto"/>
        <w:jc w:val="both"/>
        <w:rPr>
          <w:rFonts w:cs="Times New Roman"/>
          <w:b w:val="0"/>
          <w:bCs w:val="0"/>
          <w:noProof/>
          <w:color w:val="000000" w:themeColor="text1"/>
          <w:sz w:val="24"/>
          <w:szCs w:val="24"/>
        </w:rPr>
      </w:pPr>
      <w:r>
        <w:rPr>
          <w:rFonts w:cs="Times New Roman"/>
          <w:b w:val="0"/>
          <w:bCs w:val="0"/>
          <w:color w:val="000000" w:themeColor="text1"/>
          <w:sz w:val="24"/>
          <w:szCs w:val="24"/>
        </w:rPr>
        <w:t xml:space="preserve">Appendix </w:t>
      </w:r>
      <w:r w:rsidR="000874C5">
        <w:rPr>
          <w:rFonts w:cs="Times New Roman"/>
          <w:b w:val="0"/>
          <w:bCs w:val="0"/>
          <w:color w:val="000000" w:themeColor="text1"/>
          <w:sz w:val="24"/>
          <w:szCs w:val="24"/>
        </w:rPr>
        <w:t>3</w:t>
      </w:r>
      <w:r w:rsidR="004D78BC" w:rsidRPr="004D78BC">
        <w:rPr>
          <w:rFonts w:cs="Times New Roman"/>
          <w:b w:val="0"/>
          <w:bCs w:val="0"/>
          <w:color w:val="000000" w:themeColor="text1"/>
          <w:sz w:val="24"/>
          <w:szCs w:val="24"/>
        </w:rPr>
        <w:t xml:space="preserve">: </w:t>
      </w:r>
      <w:bookmarkStart w:id="141" w:name="_Hlk189584673"/>
      <w:r w:rsidR="005A2FFB" w:rsidRPr="004D78BC">
        <w:rPr>
          <w:rFonts w:cs="Times New Roman"/>
          <w:b w:val="0"/>
          <w:bCs w:val="0"/>
          <w:noProof/>
          <w:color w:val="000000" w:themeColor="text1"/>
          <w:sz w:val="24"/>
          <w:szCs w:val="24"/>
        </w:rPr>
        <w:t xml:space="preserve">Photos  </w:t>
      </w:r>
      <w:r w:rsidR="00662795" w:rsidRPr="004D78BC">
        <w:rPr>
          <w:rFonts w:cs="Times New Roman"/>
          <w:b w:val="0"/>
          <w:bCs w:val="0"/>
          <w:noProof/>
          <w:color w:val="000000" w:themeColor="text1"/>
          <w:sz w:val="24"/>
          <w:szCs w:val="24"/>
        </w:rPr>
        <w:t>i</w:t>
      </w:r>
      <w:r w:rsidR="005A2FFB" w:rsidRPr="004D78BC">
        <w:rPr>
          <w:rFonts w:cs="Times New Roman"/>
          <w:b w:val="0"/>
          <w:bCs w:val="0"/>
          <w:noProof/>
          <w:color w:val="000000" w:themeColor="text1"/>
          <w:sz w:val="24"/>
          <w:szCs w:val="24"/>
        </w:rPr>
        <w:t>ndicating focus group discussions and sampling of fish using gillnet</w:t>
      </w:r>
      <w:bookmarkEnd w:id="141"/>
    </w:p>
    <w:p w:rsidR="005313C4" w:rsidRDefault="005313C4" w:rsidP="005313C4">
      <w:pPr>
        <w:rPr>
          <w:noProof/>
        </w:rPr>
      </w:pPr>
      <w:r w:rsidRPr="00F95CFD">
        <w:rPr>
          <w:noProof/>
        </w:rPr>
        <w:lastRenderedPageBreak/>
        <w:drawing>
          <wp:inline distT="0" distB="0" distL="0" distR="0">
            <wp:extent cx="2209800" cy="1733550"/>
            <wp:effectExtent l="0" t="0" r="0" b="0"/>
            <wp:docPr id="11133132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12450" cy="1735629"/>
                    </a:xfrm>
                    <a:prstGeom prst="rect">
                      <a:avLst/>
                    </a:prstGeom>
                    <a:noFill/>
                    <a:ln>
                      <a:noFill/>
                    </a:ln>
                  </pic:spPr>
                </pic:pic>
              </a:graphicData>
            </a:graphic>
          </wp:inline>
        </w:drawing>
      </w:r>
      <w:r w:rsidR="00CB3D3C">
        <w:rPr>
          <w:noProof/>
        </w:rPr>
        <w:drawing>
          <wp:inline distT="0" distB="0" distL="0" distR="0">
            <wp:extent cx="2647950" cy="1680845"/>
            <wp:effectExtent l="0" t="0" r="0" b="0"/>
            <wp:docPr id="17414426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7950" cy="1680845"/>
                    </a:xfrm>
                    <a:prstGeom prst="rect">
                      <a:avLst/>
                    </a:prstGeom>
                    <a:noFill/>
                  </pic:spPr>
                </pic:pic>
              </a:graphicData>
            </a:graphic>
          </wp:inline>
        </w:drawing>
      </w:r>
    </w:p>
    <w:p w:rsidR="007C0D12" w:rsidRDefault="007C0D12" w:rsidP="005313C4">
      <w:pPr>
        <w:rPr>
          <w:noProof/>
        </w:rPr>
      </w:pPr>
    </w:p>
    <w:p w:rsidR="009E6548" w:rsidRDefault="009E6548" w:rsidP="009E6548">
      <w:r w:rsidRPr="00F95CFD">
        <w:rPr>
          <w:noProof/>
        </w:rPr>
        <w:drawing>
          <wp:inline distT="0" distB="0" distL="0" distR="0">
            <wp:extent cx="2095500" cy="1638300"/>
            <wp:effectExtent l="0" t="0" r="0" b="0"/>
            <wp:docPr id="13385777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0" cy="1638300"/>
                    </a:xfrm>
                    <a:prstGeom prst="rect">
                      <a:avLst/>
                    </a:prstGeom>
                    <a:noFill/>
                    <a:ln>
                      <a:noFill/>
                    </a:ln>
                  </pic:spPr>
                </pic:pic>
              </a:graphicData>
            </a:graphic>
          </wp:inline>
        </w:drawing>
      </w:r>
      <w:r w:rsidR="00E476D7">
        <w:rPr>
          <w:noProof/>
        </w:rPr>
        <w:drawing>
          <wp:inline distT="0" distB="0" distL="0" distR="0">
            <wp:extent cx="2273300" cy="1640840"/>
            <wp:effectExtent l="0" t="0" r="0" b="0"/>
            <wp:docPr id="41995880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73300" cy="1640840"/>
                    </a:xfrm>
                    <a:prstGeom prst="rect">
                      <a:avLst/>
                    </a:prstGeom>
                    <a:noFill/>
                  </pic:spPr>
                </pic:pic>
              </a:graphicData>
            </a:graphic>
          </wp:inline>
        </w:drawing>
      </w:r>
    </w:p>
    <w:p w:rsidR="007C0D12" w:rsidRPr="009E6548" w:rsidRDefault="007C0D12" w:rsidP="009E6548"/>
    <w:p w:rsidR="008B386F" w:rsidRPr="004D78BC" w:rsidRDefault="002A36EC" w:rsidP="004D78BC">
      <w:pPr>
        <w:pStyle w:val="Caption"/>
        <w:rPr>
          <w:rFonts w:cs="Times New Roman"/>
          <w:b w:val="0"/>
          <w:bCs w:val="0"/>
          <w:noProof/>
          <w:color w:val="000000" w:themeColor="text1"/>
          <w:sz w:val="24"/>
          <w:szCs w:val="24"/>
        </w:rPr>
      </w:pPr>
      <w:r>
        <w:rPr>
          <w:rFonts w:cs="Times New Roman"/>
          <w:b w:val="0"/>
          <w:bCs w:val="0"/>
          <w:color w:val="000000" w:themeColor="text1"/>
          <w:sz w:val="24"/>
          <w:szCs w:val="24"/>
        </w:rPr>
        <w:t xml:space="preserve">Appendix </w:t>
      </w:r>
      <w:r w:rsidR="00184D9C">
        <w:rPr>
          <w:rFonts w:cs="Times New Roman"/>
          <w:b w:val="0"/>
          <w:bCs w:val="0"/>
          <w:color w:val="000000" w:themeColor="text1"/>
          <w:sz w:val="24"/>
          <w:szCs w:val="24"/>
        </w:rPr>
        <w:t>4</w:t>
      </w:r>
      <w:r w:rsidR="00CB3D3C" w:rsidRPr="004D78BC">
        <w:rPr>
          <w:rFonts w:cs="Times New Roman"/>
          <w:b w:val="0"/>
          <w:bCs w:val="0"/>
          <w:noProof/>
          <w:color w:val="000000" w:themeColor="text1"/>
          <w:sz w:val="24"/>
          <w:szCs w:val="24"/>
        </w:rPr>
        <w:t>: Photographs</w:t>
      </w:r>
      <w:r w:rsidR="001064F5" w:rsidRPr="004D78BC">
        <w:rPr>
          <w:rFonts w:cs="Times New Roman"/>
          <w:b w:val="0"/>
          <w:bCs w:val="0"/>
          <w:noProof/>
          <w:color w:val="000000" w:themeColor="text1"/>
          <w:sz w:val="24"/>
          <w:szCs w:val="24"/>
        </w:rPr>
        <w:t xml:space="preserve"> in stitu measuring of physicochemical during sampling</w:t>
      </w:r>
    </w:p>
    <w:p w:rsidR="0033000C" w:rsidRDefault="0033000C" w:rsidP="0033000C">
      <w:r w:rsidRPr="00F95CFD">
        <w:rPr>
          <w:noProof/>
        </w:rPr>
        <w:drawing>
          <wp:inline distT="0" distB="0" distL="0" distR="0">
            <wp:extent cx="2139950" cy="1638300"/>
            <wp:effectExtent l="0" t="0" r="0" b="0"/>
            <wp:docPr id="1398465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45876" cy="1642837"/>
                    </a:xfrm>
                    <a:prstGeom prst="rect">
                      <a:avLst/>
                    </a:prstGeom>
                    <a:noFill/>
                    <a:ln>
                      <a:noFill/>
                    </a:ln>
                  </pic:spPr>
                </pic:pic>
              </a:graphicData>
            </a:graphic>
          </wp:inline>
        </w:drawing>
      </w:r>
      <w:r w:rsidR="00E476D7">
        <w:rPr>
          <w:noProof/>
        </w:rPr>
        <w:drawing>
          <wp:inline distT="0" distB="0" distL="0" distR="0">
            <wp:extent cx="2438400" cy="1720850"/>
            <wp:effectExtent l="0" t="0" r="0" b="0"/>
            <wp:docPr id="6780554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8400" cy="1720850"/>
                    </a:xfrm>
                    <a:prstGeom prst="rect">
                      <a:avLst/>
                    </a:prstGeom>
                    <a:noFill/>
                  </pic:spPr>
                </pic:pic>
              </a:graphicData>
            </a:graphic>
          </wp:inline>
        </w:drawing>
      </w:r>
    </w:p>
    <w:p w:rsidR="000A3705" w:rsidRDefault="000A3705" w:rsidP="0033000C"/>
    <w:p w:rsidR="009E6548" w:rsidRDefault="009E6548" w:rsidP="0033000C"/>
    <w:p w:rsidR="0074177C" w:rsidRDefault="0074177C" w:rsidP="0033000C"/>
    <w:p w:rsidR="0074177C" w:rsidRDefault="0074177C" w:rsidP="0033000C"/>
    <w:p w:rsidR="00A64FBE" w:rsidRDefault="00A64FBE" w:rsidP="0033000C"/>
    <w:p w:rsidR="00A64FBE" w:rsidRDefault="00A64FBE" w:rsidP="0033000C"/>
    <w:p w:rsidR="00A64FBE" w:rsidRDefault="00A64FBE" w:rsidP="0033000C"/>
    <w:p w:rsidR="00A64FBE" w:rsidRDefault="00A64FBE" w:rsidP="0033000C"/>
    <w:p w:rsidR="00A64FBE" w:rsidRDefault="00A64FBE" w:rsidP="0033000C"/>
    <w:p w:rsidR="00A64FBE" w:rsidRDefault="00A64FBE" w:rsidP="0033000C"/>
    <w:p w:rsidR="00A64FBE" w:rsidRDefault="00A64FBE" w:rsidP="0033000C"/>
    <w:p w:rsidR="00A64FBE" w:rsidRDefault="00A64FBE" w:rsidP="0033000C"/>
    <w:p w:rsidR="00A64FBE" w:rsidRDefault="00A64FBE" w:rsidP="0033000C"/>
    <w:p w:rsidR="00AE5B7B" w:rsidRPr="00F6016C" w:rsidRDefault="00836D16" w:rsidP="007C0D12">
      <w:pPr>
        <w:pStyle w:val="Heading1"/>
        <w:spacing w:before="0" w:after="160" w:line="360" w:lineRule="auto"/>
        <w:rPr>
          <w:rFonts w:ascii="Times New Roman" w:hAnsi="Times New Roman" w:cs="Times New Roman"/>
          <w:b/>
          <w:bCs/>
          <w:color w:val="auto"/>
        </w:rPr>
      </w:pPr>
      <w:bookmarkStart w:id="142" w:name="_Toc191016290"/>
      <w:r w:rsidRPr="00F6016C">
        <w:rPr>
          <w:rFonts w:ascii="Times New Roman" w:hAnsi="Times New Roman" w:cs="Times New Roman"/>
          <w:b/>
          <w:bCs/>
          <w:color w:val="auto"/>
        </w:rPr>
        <w:t xml:space="preserve">BIOGRAPHY OF </w:t>
      </w:r>
      <w:r w:rsidR="00D30D07" w:rsidRPr="00D30D07">
        <w:rPr>
          <w:rFonts w:ascii="Times New Roman" w:hAnsi="Times New Roman" w:cs="Times New Roman"/>
          <w:b/>
          <w:bCs/>
          <w:color w:val="auto"/>
        </w:rPr>
        <w:t>AUTHOR</w:t>
      </w:r>
      <w:bookmarkEnd w:id="142"/>
    </w:p>
    <w:p w:rsidR="00AE5B7B" w:rsidRPr="00641B84" w:rsidRDefault="00AE5B7B" w:rsidP="00641B84">
      <w:pPr>
        <w:spacing w:line="360" w:lineRule="auto"/>
        <w:jc w:val="both"/>
        <w:rPr>
          <w:rFonts w:cs="Times New Roman"/>
          <w:szCs w:val="24"/>
        </w:rPr>
      </w:pPr>
      <w:r w:rsidRPr="00641B84">
        <w:rPr>
          <w:rFonts w:cs="Times New Roman"/>
          <w:szCs w:val="24"/>
        </w:rPr>
        <w:t xml:space="preserve">The author of this thesis was born in May 1995 in the Wogera District, located in the Central Gondar Zone of Ethiopia. He completed his primary education at </w:t>
      </w:r>
      <w:r w:rsidRPr="002861BE">
        <w:rPr>
          <w:rFonts w:cs="Times New Roman"/>
          <w:szCs w:val="24"/>
        </w:rPr>
        <w:t>Gebeb</w:t>
      </w:r>
      <w:r w:rsidR="00641B84" w:rsidRPr="002861BE">
        <w:rPr>
          <w:rFonts w:cs="Times New Roman"/>
          <w:szCs w:val="24"/>
        </w:rPr>
        <w:t>gie</w:t>
      </w:r>
      <w:r w:rsidRPr="00641B84">
        <w:rPr>
          <w:rFonts w:cs="Times New Roman"/>
          <w:szCs w:val="24"/>
        </w:rPr>
        <w:t>Primary School from 2002 to 2008. The author then atten</w:t>
      </w:r>
      <w:r w:rsidR="009E6548" w:rsidRPr="00641B84">
        <w:rPr>
          <w:rFonts w:cs="Times New Roman"/>
          <w:szCs w:val="24"/>
        </w:rPr>
        <w:t>de</w:t>
      </w:r>
      <w:r w:rsidRPr="00641B84">
        <w:rPr>
          <w:rFonts w:cs="Times New Roman"/>
          <w:szCs w:val="24"/>
        </w:rPr>
        <w:t xml:space="preserve">d his secondary and preparatory education at </w:t>
      </w:r>
      <w:r w:rsidR="00641B84" w:rsidRPr="00641B84">
        <w:rPr>
          <w:rFonts w:cs="Times New Roman"/>
          <w:szCs w:val="24"/>
        </w:rPr>
        <w:t>Ambagiworgies</w:t>
      </w:r>
      <w:r w:rsidRPr="00641B84">
        <w:rPr>
          <w:rFonts w:cs="Times New Roman"/>
          <w:szCs w:val="24"/>
        </w:rPr>
        <w:t xml:space="preserve"> and Dabat Secondary and Preparatory Schools from 2009 to 2012. In 2013, he enrolled in the College of Agriculture and Environmental Sciences at Bahir Dar University, where he studied in the Department of Fisheries, Wetlands, and Wildlife Management. He graduated with a Bachelor of Science degree on June 28, 2015. Following his graduation, the author worked as an Animal Production Expert in Wogera District from 2015 to 2019. In 2020, he joined Bahir Dar University as a Chief Technical Assistant. Currently, he is pursuing a Master of Science degree in Fisheries and Aquaculture at the School of Graduate Studies, Bahir Dar University, under the regular program, which he began in 2022</w:t>
      </w:r>
      <w:r w:rsidR="007003B7">
        <w:rPr>
          <w:rFonts w:cs="Times New Roman"/>
          <w:szCs w:val="24"/>
        </w:rPr>
        <w:t>.</w:t>
      </w:r>
    </w:p>
    <w:sectPr w:rsidR="00AE5B7B" w:rsidRPr="00641B84" w:rsidSect="00A056F1">
      <w:pgSz w:w="12240" w:h="15840"/>
      <w:pgMar w:top="1440" w:right="1440" w:bottom="1440" w:left="216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C62" w:rsidRDefault="00D87C62">
      <w:pPr>
        <w:spacing w:line="240" w:lineRule="auto"/>
      </w:pPr>
      <w:r>
        <w:separator/>
      </w:r>
    </w:p>
    <w:p w:rsidR="00D87C62" w:rsidRDefault="00D87C62"/>
  </w:endnote>
  <w:endnote w:type="continuationSeparator" w:id="1">
    <w:p w:rsidR="00D87C62" w:rsidRDefault="00D87C62">
      <w:pPr>
        <w:spacing w:line="240" w:lineRule="auto"/>
      </w:pPr>
      <w:r>
        <w:continuationSeparator/>
      </w:r>
    </w:p>
    <w:p w:rsidR="00D87C62" w:rsidRDefault="00D87C6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gressSans-LightItalic">
    <w:altName w:val="Cambria"/>
    <w:panose1 w:val="00000000000000000000"/>
    <w:charset w:val="00"/>
    <w:family w:val="roman"/>
    <w:notTrueType/>
    <w:pitch w:val="default"/>
    <w:sig w:usb0="00000000" w:usb1="00000000" w:usb2="00000000" w:usb3="00000000" w:csb0="00000000" w:csb1="00000000"/>
  </w:font>
  <w:font w:name="TimesNewRomanPS-ItalicMT">
    <w:altName w:val="Times New Roman"/>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78" w:rsidRDefault="00763D78">
    <w:pPr>
      <w:pStyle w:val="Footer"/>
      <w:jc w:val="center"/>
    </w:pPr>
  </w:p>
  <w:p w:rsidR="00763D78" w:rsidRDefault="00763D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072730"/>
      <w:docPartObj>
        <w:docPartGallery w:val="Page Numbers (Bottom of Page)"/>
        <w:docPartUnique/>
      </w:docPartObj>
    </w:sdtPr>
    <w:sdtEndPr>
      <w:rPr>
        <w:noProof/>
      </w:rPr>
    </w:sdtEndPr>
    <w:sdtContent>
      <w:p w:rsidR="0014154F" w:rsidRDefault="00EE6DA6">
        <w:pPr>
          <w:pStyle w:val="Footer"/>
          <w:jc w:val="center"/>
        </w:pPr>
        <w:r>
          <w:fldChar w:fldCharType="begin"/>
        </w:r>
        <w:r w:rsidR="0014154F">
          <w:instrText xml:space="preserve"> PAGE   \* MERGEFORMAT </w:instrText>
        </w:r>
        <w:r>
          <w:fldChar w:fldCharType="separate"/>
        </w:r>
        <w:r w:rsidR="002570A5">
          <w:rPr>
            <w:noProof/>
          </w:rPr>
          <w:t>v</w:t>
        </w:r>
        <w:r>
          <w:rPr>
            <w:noProof/>
          </w:rPr>
          <w:fldChar w:fldCharType="end"/>
        </w:r>
      </w:p>
    </w:sdtContent>
  </w:sdt>
  <w:p w:rsidR="00763D78" w:rsidRDefault="00763D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663885"/>
      <w:docPartObj>
        <w:docPartGallery w:val="Page Numbers (Bottom of Page)"/>
        <w:docPartUnique/>
      </w:docPartObj>
    </w:sdtPr>
    <w:sdtEndPr>
      <w:rPr>
        <w:noProof/>
      </w:rPr>
    </w:sdtEndPr>
    <w:sdtContent>
      <w:p w:rsidR="0014154F" w:rsidRDefault="00EE6DA6">
        <w:pPr>
          <w:pStyle w:val="Footer"/>
          <w:jc w:val="center"/>
        </w:pPr>
        <w:r>
          <w:fldChar w:fldCharType="begin"/>
        </w:r>
        <w:r w:rsidR="0014154F">
          <w:instrText xml:space="preserve"> PAGE   \* MERGEFORMAT </w:instrText>
        </w:r>
        <w:r>
          <w:fldChar w:fldCharType="separate"/>
        </w:r>
        <w:r w:rsidR="002570A5">
          <w:rPr>
            <w:noProof/>
          </w:rPr>
          <w:t>iii</w:t>
        </w:r>
        <w:r>
          <w:rPr>
            <w:noProof/>
          </w:rPr>
          <w:fldChar w:fldCharType="end"/>
        </w:r>
      </w:p>
    </w:sdtContent>
  </w:sdt>
  <w:p w:rsidR="00763D78" w:rsidRDefault="00763D7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2696456"/>
      <w:docPartObj>
        <w:docPartGallery w:val="Page Numbers (Bottom of Page)"/>
        <w:docPartUnique/>
      </w:docPartObj>
    </w:sdtPr>
    <w:sdtEndPr>
      <w:rPr>
        <w:noProof/>
      </w:rPr>
    </w:sdtEndPr>
    <w:sdtContent>
      <w:p w:rsidR="005A2FFB" w:rsidRDefault="005A2FFB" w:rsidP="005A2FFB">
        <w:pPr>
          <w:pStyle w:val="Footer"/>
          <w:tabs>
            <w:tab w:val="left" w:pos="2130"/>
            <w:tab w:val="center" w:pos="4320"/>
          </w:tabs>
        </w:pPr>
        <w:r>
          <w:tab/>
        </w:r>
      </w:p>
      <w:p w:rsidR="00763D78" w:rsidRDefault="005A2FFB" w:rsidP="005A2FFB">
        <w:pPr>
          <w:pStyle w:val="Footer"/>
          <w:tabs>
            <w:tab w:val="left" w:pos="2130"/>
            <w:tab w:val="center" w:pos="4320"/>
          </w:tabs>
        </w:pPr>
        <w:r>
          <w:tab/>
        </w:r>
        <w:r w:rsidR="00EE6DA6">
          <w:fldChar w:fldCharType="begin"/>
        </w:r>
        <w:r w:rsidR="00763D78">
          <w:instrText xml:space="preserve"> PAGE   \* MERGEFORMAT </w:instrText>
        </w:r>
        <w:r w:rsidR="00EE6DA6">
          <w:fldChar w:fldCharType="separate"/>
        </w:r>
        <w:r w:rsidR="002570A5">
          <w:rPr>
            <w:noProof/>
          </w:rPr>
          <w:t>86</w:t>
        </w:r>
        <w:r w:rsidR="00EE6DA6">
          <w:rPr>
            <w:noProof/>
          </w:rPr>
          <w:fldChar w:fldCharType="end"/>
        </w:r>
      </w:p>
    </w:sdtContent>
  </w:sdt>
  <w:p w:rsidR="00763D78" w:rsidRDefault="00763D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C62" w:rsidRDefault="00D87C62">
      <w:pPr>
        <w:spacing w:after="0"/>
      </w:pPr>
      <w:r>
        <w:separator/>
      </w:r>
    </w:p>
    <w:p w:rsidR="00D87C62" w:rsidRDefault="00D87C62"/>
  </w:footnote>
  <w:footnote w:type="continuationSeparator" w:id="1">
    <w:p w:rsidR="00D87C62" w:rsidRDefault="00D87C62">
      <w:pPr>
        <w:spacing w:after="0"/>
      </w:pPr>
      <w:r>
        <w:continuationSeparator/>
      </w:r>
    </w:p>
    <w:p w:rsidR="00D87C62" w:rsidRDefault="00D87C6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1D96"/>
    <w:multiLevelType w:val="multilevel"/>
    <w:tmpl w:val="923A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758B7"/>
    <w:multiLevelType w:val="hybridMultilevel"/>
    <w:tmpl w:val="4BB4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56585"/>
    <w:multiLevelType w:val="hybridMultilevel"/>
    <w:tmpl w:val="D3E0C81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C17CAE"/>
    <w:multiLevelType w:val="multilevel"/>
    <w:tmpl w:val="10C17C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26847CE"/>
    <w:multiLevelType w:val="multilevel"/>
    <w:tmpl w:val="126847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8A3622F"/>
    <w:multiLevelType w:val="multilevel"/>
    <w:tmpl w:val="5BE07A7B"/>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1C4E12EE"/>
    <w:multiLevelType w:val="multilevel"/>
    <w:tmpl w:val="BC7E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41CBD"/>
    <w:multiLevelType w:val="hybridMultilevel"/>
    <w:tmpl w:val="B602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AB0863"/>
    <w:multiLevelType w:val="multilevel"/>
    <w:tmpl w:val="5BE07A7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6BA2952"/>
    <w:multiLevelType w:val="hybridMultilevel"/>
    <w:tmpl w:val="2F567B74"/>
    <w:lvl w:ilvl="0" w:tplc="776ABB3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E07A7B"/>
    <w:multiLevelType w:val="multilevel"/>
    <w:tmpl w:val="5BE07A7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5CAC6DC5"/>
    <w:multiLevelType w:val="hybridMultilevel"/>
    <w:tmpl w:val="EB1C4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3211F9"/>
    <w:multiLevelType w:val="multilevel"/>
    <w:tmpl w:val="4B2E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2142F1"/>
    <w:multiLevelType w:val="hybridMultilevel"/>
    <w:tmpl w:val="98743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AA442A"/>
    <w:multiLevelType w:val="multilevel"/>
    <w:tmpl w:val="75AA442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75DB3663"/>
    <w:multiLevelType w:val="multilevel"/>
    <w:tmpl w:val="75DB3663"/>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ascii="Times New Roman" w:eastAsia="SimSun" w:hAnsi="Times New Roman" w:cs="Times New Roman" w:hint="default"/>
      </w:rPr>
    </w:lvl>
    <w:lvl w:ilvl="2">
      <w:start w:val="7"/>
      <w:numFmt w:val="decimal"/>
      <w:isLgl/>
      <w:lvlText w:val="%1.%2.%3."/>
      <w:lvlJc w:val="left"/>
      <w:pPr>
        <w:ind w:left="1080" w:hanging="720"/>
      </w:pPr>
      <w:rPr>
        <w:rFonts w:ascii="Times New Roman" w:eastAsia="SimSun" w:hAnsi="Times New Roman" w:cs="Times New Roman" w:hint="default"/>
      </w:rPr>
    </w:lvl>
    <w:lvl w:ilvl="3">
      <w:start w:val="1"/>
      <w:numFmt w:val="decimal"/>
      <w:isLgl/>
      <w:lvlText w:val="%1.%2.%3.%4."/>
      <w:lvlJc w:val="left"/>
      <w:pPr>
        <w:ind w:left="1080" w:hanging="720"/>
      </w:pPr>
      <w:rPr>
        <w:rFonts w:ascii="Times New Roman" w:eastAsia="SimSun" w:hAnsi="Times New Roman" w:cs="Times New Roman" w:hint="default"/>
      </w:rPr>
    </w:lvl>
    <w:lvl w:ilvl="4">
      <w:start w:val="1"/>
      <w:numFmt w:val="decimal"/>
      <w:isLgl/>
      <w:lvlText w:val="%1.%2.%3.%4.%5."/>
      <w:lvlJc w:val="left"/>
      <w:pPr>
        <w:ind w:left="1440" w:hanging="1080"/>
      </w:pPr>
      <w:rPr>
        <w:rFonts w:ascii="Times New Roman" w:eastAsia="SimSun" w:hAnsi="Times New Roman" w:cs="Times New Roman" w:hint="default"/>
      </w:rPr>
    </w:lvl>
    <w:lvl w:ilvl="5">
      <w:start w:val="1"/>
      <w:numFmt w:val="decimal"/>
      <w:isLgl/>
      <w:lvlText w:val="%1.%2.%3.%4.%5.%6."/>
      <w:lvlJc w:val="left"/>
      <w:pPr>
        <w:ind w:left="1440" w:hanging="1080"/>
      </w:pPr>
      <w:rPr>
        <w:rFonts w:ascii="Times New Roman" w:eastAsia="SimSun" w:hAnsi="Times New Roman" w:cs="Times New Roman" w:hint="default"/>
      </w:rPr>
    </w:lvl>
    <w:lvl w:ilvl="6">
      <w:start w:val="1"/>
      <w:numFmt w:val="decimal"/>
      <w:isLgl/>
      <w:lvlText w:val="%1.%2.%3.%4.%5.%6.%7."/>
      <w:lvlJc w:val="left"/>
      <w:pPr>
        <w:ind w:left="1800" w:hanging="1440"/>
      </w:pPr>
      <w:rPr>
        <w:rFonts w:ascii="Times New Roman" w:eastAsia="SimSun" w:hAnsi="Times New Roman" w:cs="Times New Roman" w:hint="default"/>
      </w:rPr>
    </w:lvl>
    <w:lvl w:ilvl="7">
      <w:start w:val="1"/>
      <w:numFmt w:val="decimal"/>
      <w:isLgl/>
      <w:lvlText w:val="%1.%2.%3.%4.%5.%6.%7.%8."/>
      <w:lvlJc w:val="left"/>
      <w:pPr>
        <w:ind w:left="1800" w:hanging="1440"/>
      </w:pPr>
      <w:rPr>
        <w:rFonts w:ascii="Times New Roman" w:eastAsia="SimSun" w:hAnsi="Times New Roman" w:cs="Times New Roman" w:hint="default"/>
      </w:rPr>
    </w:lvl>
    <w:lvl w:ilvl="8">
      <w:start w:val="1"/>
      <w:numFmt w:val="decimal"/>
      <w:isLgl/>
      <w:lvlText w:val="%1.%2.%3.%4.%5.%6.%7.%8.%9."/>
      <w:lvlJc w:val="left"/>
      <w:pPr>
        <w:ind w:left="2160" w:hanging="1800"/>
      </w:pPr>
      <w:rPr>
        <w:rFonts w:ascii="Times New Roman" w:eastAsia="SimSun" w:hAnsi="Times New Roman" w:cs="Times New Roman" w:hint="default"/>
      </w:rPr>
    </w:lvl>
  </w:abstractNum>
  <w:abstractNum w:abstractNumId="16">
    <w:nsid w:val="7E956937"/>
    <w:multiLevelType w:val="multilevel"/>
    <w:tmpl w:val="7E95693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4"/>
  </w:num>
  <w:num w:numId="4">
    <w:abstractNumId w:val="16"/>
  </w:num>
  <w:num w:numId="5">
    <w:abstractNumId w:val="10"/>
  </w:num>
  <w:num w:numId="6">
    <w:abstractNumId w:val="3"/>
  </w:num>
  <w:num w:numId="7">
    <w:abstractNumId w:val="2"/>
  </w:num>
  <w:num w:numId="8">
    <w:abstractNumId w:val="0"/>
  </w:num>
  <w:num w:numId="9">
    <w:abstractNumId w:val="6"/>
  </w:num>
  <w:num w:numId="10">
    <w:abstractNumId w:val="1"/>
  </w:num>
  <w:num w:numId="11">
    <w:abstractNumId w:val="7"/>
  </w:num>
  <w:num w:numId="12">
    <w:abstractNumId w:val="13"/>
  </w:num>
  <w:num w:numId="13">
    <w:abstractNumId w:val="12"/>
  </w:num>
  <w:num w:numId="14">
    <w:abstractNumId w:val="11"/>
  </w:num>
  <w:num w:numId="15">
    <w:abstractNumId w:val="5"/>
  </w:num>
  <w:num w:numId="16">
    <w:abstractNumId w:val="8"/>
  </w:num>
  <w:num w:numId="1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kam aginchew">
    <w15:presenceInfo w15:providerId="Windows Live" w15:userId="613a259bed266c8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M7cwsjQ0NDE3szQyNjNW0lEKTi0uzszPAymwNKgFAJ9Tz5ktAAAA"/>
  </w:docVars>
  <w:rsids>
    <w:rsidRoot w:val="00FF582B"/>
    <w:rsid w:val="0000001B"/>
    <w:rsid w:val="0000023E"/>
    <w:rsid w:val="00000406"/>
    <w:rsid w:val="00000734"/>
    <w:rsid w:val="00001395"/>
    <w:rsid w:val="00001E06"/>
    <w:rsid w:val="00001F51"/>
    <w:rsid w:val="00002321"/>
    <w:rsid w:val="00002527"/>
    <w:rsid w:val="00002DD7"/>
    <w:rsid w:val="00003395"/>
    <w:rsid w:val="000034A3"/>
    <w:rsid w:val="0000357B"/>
    <w:rsid w:val="000036AB"/>
    <w:rsid w:val="00003C15"/>
    <w:rsid w:val="000046D6"/>
    <w:rsid w:val="00004D54"/>
    <w:rsid w:val="00005473"/>
    <w:rsid w:val="000054DC"/>
    <w:rsid w:val="0000550E"/>
    <w:rsid w:val="00005C2F"/>
    <w:rsid w:val="00005CAE"/>
    <w:rsid w:val="0000635C"/>
    <w:rsid w:val="000063A1"/>
    <w:rsid w:val="000063F1"/>
    <w:rsid w:val="0000686D"/>
    <w:rsid w:val="00006A64"/>
    <w:rsid w:val="00006C0B"/>
    <w:rsid w:val="00006C47"/>
    <w:rsid w:val="000074AE"/>
    <w:rsid w:val="00007C8B"/>
    <w:rsid w:val="000100BB"/>
    <w:rsid w:val="00010738"/>
    <w:rsid w:val="00010960"/>
    <w:rsid w:val="000111B5"/>
    <w:rsid w:val="00011236"/>
    <w:rsid w:val="000117B5"/>
    <w:rsid w:val="000118E6"/>
    <w:rsid w:val="00011B60"/>
    <w:rsid w:val="00011F1A"/>
    <w:rsid w:val="000120E7"/>
    <w:rsid w:val="00012284"/>
    <w:rsid w:val="00012588"/>
    <w:rsid w:val="00012A9E"/>
    <w:rsid w:val="00012AEC"/>
    <w:rsid w:val="00012C28"/>
    <w:rsid w:val="00012F79"/>
    <w:rsid w:val="000132CD"/>
    <w:rsid w:val="00013722"/>
    <w:rsid w:val="00013972"/>
    <w:rsid w:val="00013FF4"/>
    <w:rsid w:val="000140D1"/>
    <w:rsid w:val="000142B5"/>
    <w:rsid w:val="00014372"/>
    <w:rsid w:val="0001459F"/>
    <w:rsid w:val="000148F2"/>
    <w:rsid w:val="00014AEB"/>
    <w:rsid w:val="00014DDC"/>
    <w:rsid w:val="00014FEC"/>
    <w:rsid w:val="0001500E"/>
    <w:rsid w:val="00015156"/>
    <w:rsid w:val="00015463"/>
    <w:rsid w:val="0001560C"/>
    <w:rsid w:val="000156B4"/>
    <w:rsid w:val="00015B3A"/>
    <w:rsid w:val="0001639D"/>
    <w:rsid w:val="000166E2"/>
    <w:rsid w:val="0001680E"/>
    <w:rsid w:val="0001685E"/>
    <w:rsid w:val="00016B3D"/>
    <w:rsid w:val="000175AA"/>
    <w:rsid w:val="00017BCE"/>
    <w:rsid w:val="00017C28"/>
    <w:rsid w:val="000200AD"/>
    <w:rsid w:val="00020E50"/>
    <w:rsid w:val="000212F3"/>
    <w:rsid w:val="0002152E"/>
    <w:rsid w:val="00021631"/>
    <w:rsid w:val="000216CF"/>
    <w:rsid w:val="00021805"/>
    <w:rsid w:val="00021E57"/>
    <w:rsid w:val="000220BE"/>
    <w:rsid w:val="0002245D"/>
    <w:rsid w:val="0002253C"/>
    <w:rsid w:val="00022544"/>
    <w:rsid w:val="000228C1"/>
    <w:rsid w:val="0002303E"/>
    <w:rsid w:val="000231B3"/>
    <w:rsid w:val="00023696"/>
    <w:rsid w:val="00023DBC"/>
    <w:rsid w:val="00024184"/>
    <w:rsid w:val="000242AA"/>
    <w:rsid w:val="00024326"/>
    <w:rsid w:val="00024721"/>
    <w:rsid w:val="00024941"/>
    <w:rsid w:val="00024C07"/>
    <w:rsid w:val="00024EA6"/>
    <w:rsid w:val="00024F47"/>
    <w:rsid w:val="000251DD"/>
    <w:rsid w:val="00025516"/>
    <w:rsid w:val="00025763"/>
    <w:rsid w:val="00025766"/>
    <w:rsid w:val="00025E40"/>
    <w:rsid w:val="00025F9C"/>
    <w:rsid w:val="000263C0"/>
    <w:rsid w:val="00027014"/>
    <w:rsid w:val="000271DE"/>
    <w:rsid w:val="0002729C"/>
    <w:rsid w:val="000274B6"/>
    <w:rsid w:val="000274E9"/>
    <w:rsid w:val="00027A88"/>
    <w:rsid w:val="00027F6F"/>
    <w:rsid w:val="000309F7"/>
    <w:rsid w:val="00030B50"/>
    <w:rsid w:val="00030DA6"/>
    <w:rsid w:val="00031338"/>
    <w:rsid w:val="0003133B"/>
    <w:rsid w:val="000313FB"/>
    <w:rsid w:val="000314EB"/>
    <w:rsid w:val="00031517"/>
    <w:rsid w:val="00031550"/>
    <w:rsid w:val="000319E1"/>
    <w:rsid w:val="00031D10"/>
    <w:rsid w:val="00031FBA"/>
    <w:rsid w:val="00032849"/>
    <w:rsid w:val="00032DCA"/>
    <w:rsid w:val="00033095"/>
    <w:rsid w:val="00033133"/>
    <w:rsid w:val="0003318E"/>
    <w:rsid w:val="000333D2"/>
    <w:rsid w:val="000350C9"/>
    <w:rsid w:val="000351B8"/>
    <w:rsid w:val="0003528A"/>
    <w:rsid w:val="000355E1"/>
    <w:rsid w:val="00035999"/>
    <w:rsid w:val="000359C5"/>
    <w:rsid w:val="00035EF0"/>
    <w:rsid w:val="00036434"/>
    <w:rsid w:val="00036662"/>
    <w:rsid w:val="00036D88"/>
    <w:rsid w:val="00037297"/>
    <w:rsid w:val="0003765A"/>
    <w:rsid w:val="0003773C"/>
    <w:rsid w:val="00037AD1"/>
    <w:rsid w:val="0004019C"/>
    <w:rsid w:val="000401D2"/>
    <w:rsid w:val="00040EED"/>
    <w:rsid w:val="00041475"/>
    <w:rsid w:val="0004155C"/>
    <w:rsid w:val="00041658"/>
    <w:rsid w:val="00041706"/>
    <w:rsid w:val="00042081"/>
    <w:rsid w:val="000420E9"/>
    <w:rsid w:val="00043031"/>
    <w:rsid w:val="0004315A"/>
    <w:rsid w:val="000433B6"/>
    <w:rsid w:val="0004357F"/>
    <w:rsid w:val="000437C7"/>
    <w:rsid w:val="00043A6F"/>
    <w:rsid w:val="00043F64"/>
    <w:rsid w:val="00044496"/>
    <w:rsid w:val="00044CEA"/>
    <w:rsid w:val="0004505B"/>
    <w:rsid w:val="0004532C"/>
    <w:rsid w:val="00045487"/>
    <w:rsid w:val="000455EB"/>
    <w:rsid w:val="00045E37"/>
    <w:rsid w:val="00046149"/>
    <w:rsid w:val="0004616B"/>
    <w:rsid w:val="00046ABB"/>
    <w:rsid w:val="00046ACE"/>
    <w:rsid w:val="00046D1E"/>
    <w:rsid w:val="00046F0F"/>
    <w:rsid w:val="0004759A"/>
    <w:rsid w:val="0004784D"/>
    <w:rsid w:val="00047939"/>
    <w:rsid w:val="000479FD"/>
    <w:rsid w:val="00047A66"/>
    <w:rsid w:val="00047FD2"/>
    <w:rsid w:val="0005027F"/>
    <w:rsid w:val="00050347"/>
    <w:rsid w:val="00050371"/>
    <w:rsid w:val="00051372"/>
    <w:rsid w:val="00051A0A"/>
    <w:rsid w:val="00053612"/>
    <w:rsid w:val="00053770"/>
    <w:rsid w:val="00053803"/>
    <w:rsid w:val="00053C2E"/>
    <w:rsid w:val="00053E18"/>
    <w:rsid w:val="00053E81"/>
    <w:rsid w:val="0005402E"/>
    <w:rsid w:val="00054554"/>
    <w:rsid w:val="000547C0"/>
    <w:rsid w:val="00054B0F"/>
    <w:rsid w:val="00054E3D"/>
    <w:rsid w:val="0005523C"/>
    <w:rsid w:val="00055301"/>
    <w:rsid w:val="00055597"/>
    <w:rsid w:val="00055599"/>
    <w:rsid w:val="00055BC8"/>
    <w:rsid w:val="00055EBA"/>
    <w:rsid w:val="000560D4"/>
    <w:rsid w:val="0005631F"/>
    <w:rsid w:val="00056449"/>
    <w:rsid w:val="000566D0"/>
    <w:rsid w:val="00056C76"/>
    <w:rsid w:val="00056CB0"/>
    <w:rsid w:val="00057019"/>
    <w:rsid w:val="0005705B"/>
    <w:rsid w:val="0005705F"/>
    <w:rsid w:val="00057090"/>
    <w:rsid w:val="00057164"/>
    <w:rsid w:val="000573B4"/>
    <w:rsid w:val="000573E1"/>
    <w:rsid w:val="00057543"/>
    <w:rsid w:val="00057F46"/>
    <w:rsid w:val="00060058"/>
    <w:rsid w:val="00060351"/>
    <w:rsid w:val="00060B37"/>
    <w:rsid w:val="000612B1"/>
    <w:rsid w:val="00061338"/>
    <w:rsid w:val="000615AA"/>
    <w:rsid w:val="00061861"/>
    <w:rsid w:val="00061C7A"/>
    <w:rsid w:val="00061EF6"/>
    <w:rsid w:val="00062218"/>
    <w:rsid w:val="000623CB"/>
    <w:rsid w:val="00062976"/>
    <w:rsid w:val="00062B5C"/>
    <w:rsid w:val="0006343C"/>
    <w:rsid w:val="00063A86"/>
    <w:rsid w:val="00063FFD"/>
    <w:rsid w:val="00064045"/>
    <w:rsid w:val="000640AD"/>
    <w:rsid w:val="000644E1"/>
    <w:rsid w:val="00064681"/>
    <w:rsid w:val="00064C48"/>
    <w:rsid w:val="00064CEA"/>
    <w:rsid w:val="000650B7"/>
    <w:rsid w:val="000655C0"/>
    <w:rsid w:val="000664C4"/>
    <w:rsid w:val="00066FFD"/>
    <w:rsid w:val="00067048"/>
    <w:rsid w:val="000671BB"/>
    <w:rsid w:val="00067453"/>
    <w:rsid w:val="000677F8"/>
    <w:rsid w:val="00067A81"/>
    <w:rsid w:val="00067C08"/>
    <w:rsid w:val="00067EAC"/>
    <w:rsid w:val="000701A8"/>
    <w:rsid w:val="000707B0"/>
    <w:rsid w:val="000708E5"/>
    <w:rsid w:val="00070B7B"/>
    <w:rsid w:val="00070FE3"/>
    <w:rsid w:val="000712BB"/>
    <w:rsid w:val="00071617"/>
    <w:rsid w:val="0007179D"/>
    <w:rsid w:val="00071AAE"/>
    <w:rsid w:val="00071ED4"/>
    <w:rsid w:val="000720F5"/>
    <w:rsid w:val="000726E6"/>
    <w:rsid w:val="00072762"/>
    <w:rsid w:val="00072807"/>
    <w:rsid w:val="000732EB"/>
    <w:rsid w:val="0007340C"/>
    <w:rsid w:val="00073FEC"/>
    <w:rsid w:val="00074133"/>
    <w:rsid w:val="00074607"/>
    <w:rsid w:val="0007491B"/>
    <w:rsid w:val="000749FB"/>
    <w:rsid w:val="00074EAD"/>
    <w:rsid w:val="00074F49"/>
    <w:rsid w:val="00074F60"/>
    <w:rsid w:val="000750AC"/>
    <w:rsid w:val="00075307"/>
    <w:rsid w:val="00075442"/>
    <w:rsid w:val="000758D3"/>
    <w:rsid w:val="00075955"/>
    <w:rsid w:val="00076297"/>
    <w:rsid w:val="0007682A"/>
    <w:rsid w:val="00076921"/>
    <w:rsid w:val="00076968"/>
    <w:rsid w:val="00080017"/>
    <w:rsid w:val="000808CB"/>
    <w:rsid w:val="00081045"/>
    <w:rsid w:val="0008133F"/>
    <w:rsid w:val="00081633"/>
    <w:rsid w:val="0008194B"/>
    <w:rsid w:val="000819EF"/>
    <w:rsid w:val="00082205"/>
    <w:rsid w:val="000824AB"/>
    <w:rsid w:val="000824BF"/>
    <w:rsid w:val="000826DF"/>
    <w:rsid w:val="000831C0"/>
    <w:rsid w:val="000831C7"/>
    <w:rsid w:val="000831F4"/>
    <w:rsid w:val="00083236"/>
    <w:rsid w:val="00083773"/>
    <w:rsid w:val="000838EA"/>
    <w:rsid w:val="00083DFB"/>
    <w:rsid w:val="000841A7"/>
    <w:rsid w:val="00084312"/>
    <w:rsid w:val="000844BE"/>
    <w:rsid w:val="00084559"/>
    <w:rsid w:val="00084727"/>
    <w:rsid w:val="0008476A"/>
    <w:rsid w:val="000847B3"/>
    <w:rsid w:val="00084980"/>
    <w:rsid w:val="00084E1D"/>
    <w:rsid w:val="0008520D"/>
    <w:rsid w:val="0008528D"/>
    <w:rsid w:val="0008583E"/>
    <w:rsid w:val="0008586C"/>
    <w:rsid w:val="00085BC2"/>
    <w:rsid w:val="00085CEA"/>
    <w:rsid w:val="00085DC7"/>
    <w:rsid w:val="0008615A"/>
    <w:rsid w:val="0008630B"/>
    <w:rsid w:val="000864F2"/>
    <w:rsid w:val="00086EB5"/>
    <w:rsid w:val="000874C5"/>
    <w:rsid w:val="00087619"/>
    <w:rsid w:val="00090852"/>
    <w:rsid w:val="00090862"/>
    <w:rsid w:val="00090FD9"/>
    <w:rsid w:val="000914BA"/>
    <w:rsid w:val="00091761"/>
    <w:rsid w:val="000917EF"/>
    <w:rsid w:val="00091AAE"/>
    <w:rsid w:val="00091E41"/>
    <w:rsid w:val="0009214C"/>
    <w:rsid w:val="00092347"/>
    <w:rsid w:val="0009250F"/>
    <w:rsid w:val="00092CE9"/>
    <w:rsid w:val="00093234"/>
    <w:rsid w:val="00093614"/>
    <w:rsid w:val="00094436"/>
    <w:rsid w:val="00094772"/>
    <w:rsid w:val="000948A7"/>
    <w:rsid w:val="00094A4C"/>
    <w:rsid w:val="00094A79"/>
    <w:rsid w:val="00094C5A"/>
    <w:rsid w:val="00095844"/>
    <w:rsid w:val="00095887"/>
    <w:rsid w:val="00095B69"/>
    <w:rsid w:val="00095EE6"/>
    <w:rsid w:val="0009611B"/>
    <w:rsid w:val="00096162"/>
    <w:rsid w:val="000967DE"/>
    <w:rsid w:val="000969B1"/>
    <w:rsid w:val="00096ADE"/>
    <w:rsid w:val="00097197"/>
    <w:rsid w:val="0009744D"/>
    <w:rsid w:val="00097511"/>
    <w:rsid w:val="00097582"/>
    <w:rsid w:val="0009784E"/>
    <w:rsid w:val="00097977"/>
    <w:rsid w:val="00097A20"/>
    <w:rsid w:val="000A03F6"/>
    <w:rsid w:val="000A0465"/>
    <w:rsid w:val="000A05AF"/>
    <w:rsid w:val="000A064B"/>
    <w:rsid w:val="000A0A7F"/>
    <w:rsid w:val="000A0C6B"/>
    <w:rsid w:val="000A0C7C"/>
    <w:rsid w:val="000A0EAC"/>
    <w:rsid w:val="000A0F31"/>
    <w:rsid w:val="000A126F"/>
    <w:rsid w:val="000A149F"/>
    <w:rsid w:val="000A180E"/>
    <w:rsid w:val="000A1FFF"/>
    <w:rsid w:val="000A2B4C"/>
    <w:rsid w:val="000A2F2B"/>
    <w:rsid w:val="000A2F44"/>
    <w:rsid w:val="000A2FB6"/>
    <w:rsid w:val="000A31EE"/>
    <w:rsid w:val="000A3440"/>
    <w:rsid w:val="000A34C0"/>
    <w:rsid w:val="000A3705"/>
    <w:rsid w:val="000A38A6"/>
    <w:rsid w:val="000A4160"/>
    <w:rsid w:val="000A4471"/>
    <w:rsid w:val="000A4801"/>
    <w:rsid w:val="000A4819"/>
    <w:rsid w:val="000A48EB"/>
    <w:rsid w:val="000A4ADD"/>
    <w:rsid w:val="000A4AF7"/>
    <w:rsid w:val="000A52D7"/>
    <w:rsid w:val="000A56BF"/>
    <w:rsid w:val="000A56CC"/>
    <w:rsid w:val="000A5807"/>
    <w:rsid w:val="000A58B4"/>
    <w:rsid w:val="000A593D"/>
    <w:rsid w:val="000A5B12"/>
    <w:rsid w:val="000A5DC2"/>
    <w:rsid w:val="000A6292"/>
    <w:rsid w:val="000A641D"/>
    <w:rsid w:val="000A6A70"/>
    <w:rsid w:val="000A6A8A"/>
    <w:rsid w:val="000A6C83"/>
    <w:rsid w:val="000A6D2C"/>
    <w:rsid w:val="000A719B"/>
    <w:rsid w:val="000A7201"/>
    <w:rsid w:val="000A73EF"/>
    <w:rsid w:val="000A7540"/>
    <w:rsid w:val="000A7800"/>
    <w:rsid w:val="000A7A05"/>
    <w:rsid w:val="000A7CD0"/>
    <w:rsid w:val="000A7D2E"/>
    <w:rsid w:val="000B0639"/>
    <w:rsid w:val="000B06A0"/>
    <w:rsid w:val="000B0A7F"/>
    <w:rsid w:val="000B0AD0"/>
    <w:rsid w:val="000B0C2B"/>
    <w:rsid w:val="000B0D5A"/>
    <w:rsid w:val="000B0F61"/>
    <w:rsid w:val="000B0FA3"/>
    <w:rsid w:val="000B15C5"/>
    <w:rsid w:val="000B2625"/>
    <w:rsid w:val="000B29D8"/>
    <w:rsid w:val="000B386C"/>
    <w:rsid w:val="000B3D36"/>
    <w:rsid w:val="000B402C"/>
    <w:rsid w:val="000B4233"/>
    <w:rsid w:val="000B48B3"/>
    <w:rsid w:val="000B4CC7"/>
    <w:rsid w:val="000B56C7"/>
    <w:rsid w:val="000B5AA4"/>
    <w:rsid w:val="000B5AF1"/>
    <w:rsid w:val="000B5D1D"/>
    <w:rsid w:val="000B62A5"/>
    <w:rsid w:val="000B6501"/>
    <w:rsid w:val="000B66FB"/>
    <w:rsid w:val="000B711F"/>
    <w:rsid w:val="000B720D"/>
    <w:rsid w:val="000B7372"/>
    <w:rsid w:val="000B75B0"/>
    <w:rsid w:val="000B78D5"/>
    <w:rsid w:val="000B7B1F"/>
    <w:rsid w:val="000C012A"/>
    <w:rsid w:val="000C02AE"/>
    <w:rsid w:val="000C040B"/>
    <w:rsid w:val="000C047A"/>
    <w:rsid w:val="000C139D"/>
    <w:rsid w:val="000C13A3"/>
    <w:rsid w:val="000C1572"/>
    <w:rsid w:val="000C15FB"/>
    <w:rsid w:val="000C16AD"/>
    <w:rsid w:val="000C18C6"/>
    <w:rsid w:val="000C1DB7"/>
    <w:rsid w:val="000C2234"/>
    <w:rsid w:val="000C228F"/>
    <w:rsid w:val="000C258B"/>
    <w:rsid w:val="000C259F"/>
    <w:rsid w:val="000C264F"/>
    <w:rsid w:val="000C29A8"/>
    <w:rsid w:val="000C2BCD"/>
    <w:rsid w:val="000C2C28"/>
    <w:rsid w:val="000C3488"/>
    <w:rsid w:val="000C3509"/>
    <w:rsid w:val="000C35C0"/>
    <w:rsid w:val="000C456D"/>
    <w:rsid w:val="000C4909"/>
    <w:rsid w:val="000C4FBD"/>
    <w:rsid w:val="000C5759"/>
    <w:rsid w:val="000C594D"/>
    <w:rsid w:val="000C5AAD"/>
    <w:rsid w:val="000C5C17"/>
    <w:rsid w:val="000C5DB5"/>
    <w:rsid w:val="000C611C"/>
    <w:rsid w:val="000C61E8"/>
    <w:rsid w:val="000C6221"/>
    <w:rsid w:val="000C6656"/>
    <w:rsid w:val="000C6A17"/>
    <w:rsid w:val="000C7919"/>
    <w:rsid w:val="000C7A3F"/>
    <w:rsid w:val="000C7C0A"/>
    <w:rsid w:val="000D0325"/>
    <w:rsid w:val="000D10AD"/>
    <w:rsid w:val="000D118A"/>
    <w:rsid w:val="000D1620"/>
    <w:rsid w:val="000D1B5C"/>
    <w:rsid w:val="000D1C84"/>
    <w:rsid w:val="000D1CF9"/>
    <w:rsid w:val="000D2221"/>
    <w:rsid w:val="000D22C4"/>
    <w:rsid w:val="000D2C10"/>
    <w:rsid w:val="000D2C98"/>
    <w:rsid w:val="000D30C6"/>
    <w:rsid w:val="000D312F"/>
    <w:rsid w:val="000D3837"/>
    <w:rsid w:val="000D39D8"/>
    <w:rsid w:val="000D3E8F"/>
    <w:rsid w:val="000D3FE1"/>
    <w:rsid w:val="000D40B7"/>
    <w:rsid w:val="000D41AB"/>
    <w:rsid w:val="000D49D1"/>
    <w:rsid w:val="000D4BB6"/>
    <w:rsid w:val="000D4EC6"/>
    <w:rsid w:val="000D50D6"/>
    <w:rsid w:val="000D53BF"/>
    <w:rsid w:val="000D55CA"/>
    <w:rsid w:val="000D5AC1"/>
    <w:rsid w:val="000D5C2B"/>
    <w:rsid w:val="000D65BA"/>
    <w:rsid w:val="000D6AE7"/>
    <w:rsid w:val="000D72B6"/>
    <w:rsid w:val="000D737E"/>
    <w:rsid w:val="000D7513"/>
    <w:rsid w:val="000D7D7D"/>
    <w:rsid w:val="000E0393"/>
    <w:rsid w:val="000E0915"/>
    <w:rsid w:val="000E0DAD"/>
    <w:rsid w:val="000E1AD0"/>
    <w:rsid w:val="000E1FA6"/>
    <w:rsid w:val="000E1FAC"/>
    <w:rsid w:val="000E210C"/>
    <w:rsid w:val="000E22E3"/>
    <w:rsid w:val="000E25F7"/>
    <w:rsid w:val="000E28C8"/>
    <w:rsid w:val="000E2DD3"/>
    <w:rsid w:val="000E2E54"/>
    <w:rsid w:val="000E2FD7"/>
    <w:rsid w:val="000E3765"/>
    <w:rsid w:val="000E3809"/>
    <w:rsid w:val="000E3910"/>
    <w:rsid w:val="000E4079"/>
    <w:rsid w:val="000E4826"/>
    <w:rsid w:val="000E48A9"/>
    <w:rsid w:val="000E4A64"/>
    <w:rsid w:val="000E4B0A"/>
    <w:rsid w:val="000E4F7B"/>
    <w:rsid w:val="000E529A"/>
    <w:rsid w:val="000E5923"/>
    <w:rsid w:val="000E5AAD"/>
    <w:rsid w:val="000E605F"/>
    <w:rsid w:val="000E6186"/>
    <w:rsid w:val="000E6330"/>
    <w:rsid w:val="000E6445"/>
    <w:rsid w:val="000E6AE8"/>
    <w:rsid w:val="000E700A"/>
    <w:rsid w:val="000E7016"/>
    <w:rsid w:val="000E7070"/>
    <w:rsid w:val="000E722C"/>
    <w:rsid w:val="000E7A81"/>
    <w:rsid w:val="000E7C20"/>
    <w:rsid w:val="000E7F6D"/>
    <w:rsid w:val="000F024B"/>
    <w:rsid w:val="000F02CC"/>
    <w:rsid w:val="000F0426"/>
    <w:rsid w:val="000F0895"/>
    <w:rsid w:val="000F1465"/>
    <w:rsid w:val="000F1B7C"/>
    <w:rsid w:val="000F26BA"/>
    <w:rsid w:val="000F2A0E"/>
    <w:rsid w:val="000F2AA0"/>
    <w:rsid w:val="000F2C27"/>
    <w:rsid w:val="000F2DEE"/>
    <w:rsid w:val="000F2E69"/>
    <w:rsid w:val="000F2F89"/>
    <w:rsid w:val="000F338F"/>
    <w:rsid w:val="000F3A28"/>
    <w:rsid w:val="000F3B51"/>
    <w:rsid w:val="000F3ED6"/>
    <w:rsid w:val="000F3F52"/>
    <w:rsid w:val="000F4612"/>
    <w:rsid w:val="000F4A06"/>
    <w:rsid w:val="000F4B83"/>
    <w:rsid w:val="000F4F03"/>
    <w:rsid w:val="000F5282"/>
    <w:rsid w:val="000F5331"/>
    <w:rsid w:val="000F5931"/>
    <w:rsid w:val="000F655C"/>
    <w:rsid w:val="000F67AB"/>
    <w:rsid w:val="000F695B"/>
    <w:rsid w:val="000F6FEC"/>
    <w:rsid w:val="000F70D3"/>
    <w:rsid w:val="000F7BA2"/>
    <w:rsid w:val="000F7C71"/>
    <w:rsid w:val="000F7CDE"/>
    <w:rsid w:val="000F7EE0"/>
    <w:rsid w:val="00100405"/>
    <w:rsid w:val="0010076D"/>
    <w:rsid w:val="00100F50"/>
    <w:rsid w:val="001016D9"/>
    <w:rsid w:val="00101979"/>
    <w:rsid w:val="00101A19"/>
    <w:rsid w:val="00101A79"/>
    <w:rsid w:val="001023DD"/>
    <w:rsid w:val="0010247F"/>
    <w:rsid w:val="00102633"/>
    <w:rsid w:val="00102DDA"/>
    <w:rsid w:val="00103892"/>
    <w:rsid w:val="001038BB"/>
    <w:rsid w:val="00104124"/>
    <w:rsid w:val="00104427"/>
    <w:rsid w:val="001045D4"/>
    <w:rsid w:val="001045E7"/>
    <w:rsid w:val="0010478A"/>
    <w:rsid w:val="00104D3D"/>
    <w:rsid w:val="00104ECE"/>
    <w:rsid w:val="0010539D"/>
    <w:rsid w:val="00105749"/>
    <w:rsid w:val="00105C69"/>
    <w:rsid w:val="00105F19"/>
    <w:rsid w:val="001064F5"/>
    <w:rsid w:val="00106512"/>
    <w:rsid w:val="00106922"/>
    <w:rsid w:val="00106ADC"/>
    <w:rsid w:val="00106BFD"/>
    <w:rsid w:val="00107298"/>
    <w:rsid w:val="00107481"/>
    <w:rsid w:val="00107548"/>
    <w:rsid w:val="001077E9"/>
    <w:rsid w:val="00107A4E"/>
    <w:rsid w:val="00107AE5"/>
    <w:rsid w:val="00107C8D"/>
    <w:rsid w:val="00110570"/>
    <w:rsid w:val="00110936"/>
    <w:rsid w:val="00111318"/>
    <w:rsid w:val="0011158C"/>
    <w:rsid w:val="00111C06"/>
    <w:rsid w:val="00111EE7"/>
    <w:rsid w:val="0011214C"/>
    <w:rsid w:val="00112184"/>
    <w:rsid w:val="0011264F"/>
    <w:rsid w:val="00112742"/>
    <w:rsid w:val="0011296F"/>
    <w:rsid w:val="00112A48"/>
    <w:rsid w:val="00112FD1"/>
    <w:rsid w:val="00113088"/>
    <w:rsid w:val="00113283"/>
    <w:rsid w:val="0011341C"/>
    <w:rsid w:val="001134AD"/>
    <w:rsid w:val="00113601"/>
    <w:rsid w:val="00113BAC"/>
    <w:rsid w:val="00113BDA"/>
    <w:rsid w:val="00113FFF"/>
    <w:rsid w:val="00114070"/>
    <w:rsid w:val="00114947"/>
    <w:rsid w:val="00115436"/>
    <w:rsid w:val="00116432"/>
    <w:rsid w:val="00116492"/>
    <w:rsid w:val="00116500"/>
    <w:rsid w:val="00116702"/>
    <w:rsid w:val="00116714"/>
    <w:rsid w:val="0011695F"/>
    <w:rsid w:val="00116A20"/>
    <w:rsid w:val="00116A42"/>
    <w:rsid w:val="00116ADD"/>
    <w:rsid w:val="00116B7B"/>
    <w:rsid w:val="00116CF1"/>
    <w:rsid w:val="00116E82"/>
    <w:rsid w:val="001175D1"/>
    <w:rsid w:val="001176B5"/>
    <w:rsid w:val="0012025B"/>
    <w:rsid w:val="001203FD"/>
    <w:rsid w:val="001205AB"/>
    <w:rsid w:val="00120668"/>
    <w:rsid w:val="00120BC1"/>
    <w:rsid w:val="00120CC9"/>
    <w:rsid w:val="00120D28"/>
    <w:rsid w:val="001214D4"/>
    <w:rsid w:val="00121654"/>
    <w:rsid w:val="001217E3"/>
    <w:rsid w:val="00121AF4"/>
    <w:rsid w:val="001227D6"/>
    <w:rsid w:val="00122846"/>
    <w:rsid w:val="001228E3"/>
    <w:rsid w:val="00122B64"/>
    <w:rsid w:val="00122F91"/>
    <w:rsid w:val="00123145"/>
    <w:rsid w:val="001236B0"/>
    <w:rsid w:val="0012378F"/>
    <w:rsid w:val="00123801"/>
    <w:rsid w:val="00123806"/>
    <w:rsid w:val="00123807"/>
    <w:rsid w:val="00123E06"/>
    <w:rsid w:val="00123E3E"/>
    <w:rsid w:val="00124096"/>
    <w:rsid w:val="00124680"/>
    <w:rsid w:val="0012469F"/>
    <w:rsid w:val="00124E61"/>
    <w:rsid w:val="00125A79"/>
    <w:rsid w:val="00126396"/>
    <w:rsid w:val="001268BD"/>
    <w:rsid w:val="00126913"/>
    <w:rsid w:val="00126A06"/>
    <w:rsid w:val="00126CD4"/>
    <w:rsid w:val="00126F11"/>
    <w:rsid w:val="00127CD3"/>
    <w:rsid w:val="00130107"/>
    <w:rsid w:val="001303D7"/>
    <w:rsid w:val="00130BC1"/>
    <w:rsid w:val="00130F15"/>
    <w:rsid w:val="00131039"/>
    <w:rsid w:val="0013106A"/>
    <w:rsid w:val="00131231"/>
    <w:rsid w:val="001313DF"/>
    <w:rsid w:val="00131877"/>
    <w:rsid w:val="00131E26"/>
    <w:rsid w:val="00131E3A"/>
    <w:rsid w:val="00132037"/>
    <w:rsid w:val="00132160"/>
    <w:rsid w:val="001322BB"/>
    <w:rsid w:val="0013280D"/>
    <w:rsid w:val="0013284D"/>
    <w:rsid w:val="0013301D"/>
    <w:rsid w:val="00133521"/>
    <w:rsid w:val="0013375D"/>
    <w:rsid w:val="00134243"/>
    <w:rsid w:val="0013436E"/>
    <w:rsid w:val="001347BE"/>
    <w:rsid w:val="00134A73"/>
    <w:rsid w:val="00135139"/>
    <w:rsid w:val="001359B6"/>
    <w:rsid w:val="0013603A"/>
    <w:rsid w:val="001362C0"/>
    <w:rsid w:val="001372FA"/>
    <w:rsid w:val="00137309"/>
    <w:rsid w:val="001373F0"/>
    <w:rsid w:val="001374F9"/>
    <w:rsid w:val="001374FB"/>
    <w:rsid w:val="001376F4"/>
    <w:rsid w:val="00137FF6"/>
    <w:rsid w:val="001401F9"/>
    <w:rsid w:val="00140541"/>
    <w:rsid w:val="001406AB"/>
    <w:rsid w:val="00140930"/>
    <w:rsid w:val="001409C9"/>
    <w:rsid w:val="00140E83"/>
    <w:rsid w:val="00140EF1"/>
    <w:rsid w:val="001412B0"/>
    <w:rsid w:val="0014149E"/>
    <w:rsid w:val="0014154F"/>
    <w:rsid w:val="001415B6"/>
    <w:rsid w:val="00141DEA"/>
    <w:rsid w:val="00142542"/>
    <w:rsid w:val="001426C4"/>
    <w:rsid w:val="00142A26"/>
    <w:rsid w:val="00142A37"/>
    <w:rsid w:val="00142B79"/>
    <w:rsid w:val="00142D79"/>
    <w:rsid w:val="00142E69"/>
    <w:rsid w:val="00143260"/>
    <w:rsid w:val="00143271"/>
    <w:rsid w:val="00143B86"/>
    <w:rsid w:val="00143C52"/>
    <w:rsid w:val="00143CFF"/>
    <w:rsid w:val="00143DCE"/>
    <w:rsid w:val="00143E4E"/>
    <w:rsid w:val="001445B7"/>
    <w:rsid w:val="00145161"/>
    <w:rsid w:val="001451A0"/>
    <w:rsid w:val="00145276"/>
    <w:rsid w:val="001453B6"/>
    <w:rsid w:val="0014574B"/>
    <w:rsid w:val="00145907"/>
    <w:rsid w:val="0014593B"/>
    <w:rsid w:val="00145A2B"/>
    <w:rsid w:val="00145D85"/>
    <w:rsid w:val="001460B7"/>
    <w:rsid w:val="0014653D"/>
    <w:rsid w:val="0014655F"/>
    <w:rsid w:val="001466BA"/>
    <w:rsid w:val="0014678B"/>
    <w:rsid w:val="001473A6"/>
    <w:rsid w:val="001473E7"/>
    <w:rsid w:val="001477DA"/>
    <w:rsid w:val="0014783F"/>
    <w:rsid w:val="00147C0C"/>
    <w:rsid w:val="00147DF9"/>
    <w:rsid w:val="001500C8"/>
    <w:rsid w:val="00150260"/>
    <w:rsid w:val="001504D8"/>
    <w:rsid w:val="00150C14"/>
    <w:rsid w:val="0015105F"/>
    <w:rsid w:val="00151067"/>
    <w:rsid w:val="001510A7"/>
    <w:rsid w:val="0015126A"/>
    <w:rsid w:val="001514A4"/>
    <w:rsid w:val="00151DD6"/>
    <w:rsid w:val="0015234A"/>
    <w:rsid w:val="00152616"/>
    <w:rsid w:val="00152C39"/>
    <w:rsid w:val="00152DAB"/>
    <w:rsid w:val="00152DB8"/>
    <w:rsid w:val="001530DE"/>
    <w:rsid w:val="00153932"/>
    <w:rsid w:val="00153A76"/>
    <w:rsid w:val="00153CED"/>
    <w:rsid w:val="0015413A"/>
    <w:rsid w:val="001542FA"/>
    <w:rsid w:val="00154BA1"/>
    <w:rsid w:val="00154FD8"/>
    <w:rsid w:val="001553E7"/>
    <w:rsid w:val="0015552D"/>
    <w:rsid w:val="00155BB6"/>
    <w:rsid w:val="00155C8E"/>
    <w:rsid w:val="00155F8D"/>
    <w:rsid w:val="00156130"/>
    <w:rsid w:val="00156929"/>
    <w:rsid w:val="00156A15"/>
    <w:rsid w:val="00156D09"/>
    <w:rsid w:val="00157429"/>
    <w:rsid w:val="00157435"/>
    <w:rsid w:val="00157521"/>
    <w:rsid w:val="00157A4F"/>
    <w:rsid w:val="00157CB6"/>
    <w:rsid w:val="00157E8F"/>
    <w:rsid w:val="00157EC9"/>
    <w:rsid w:val="00160371"/>
    <w:rsid w:val="0016045F"/>
    <w:rsid w:val="001604B1"/>
    <w:rsid w:val="0016057C"/>
    <w:rsid w:val="00160959"/>
    <w:rsid w:val="00160A30"/>
    <w:rsid w:val="00160BB4"/>
    <w:rsid w:val="001616D4"/>
    <w:rsid w:val="00162036"/>
    <w:rsid w:val="001620A2"/>
    <w:rsid w:val="001621C3"/>
    <w:rsid w:val="001621E3"/>
    <w:rsid w:val="0016220B"/>
    <w:rsid w:val="0016225D"/>
    <w:rsid w:val="00162558"/>
    <w:rsid w:val="00162675"/>
    <w:rsid w:val="001628EC"/>
    <w:rsid w:val="00163022"/>
    <w:rsid w:val="0016377E"/>
    <w:rsid w:val="00163831"/>
    <w:rsid w:val="00164171"/>
    <w:rsid w:val="00164201"/>
    <w:rsid w:val="001642F9"/>
    <w:rsid w:val="001643D3"/>
    <w:rsid w:val="00164600"/>
    <w:rsid w:val="00164A79"/>
    <w:rsid w:val="00164E84"/>
    <w:rsid w:val="00165077"/>
    <w:rsid w:val="00165687"/>
    <w:rsid w:val="0016569D"/>
    <w:rsid w:val="0016577B"/>
    <w:rsid w:val="00165DC7"/>
    <w:rsid w:val="00165F18"/>
    <w:rsid w:val="00165FF3"/>
    <w:rsid w:val="00166039"/>
    <w:rsid w:val="001663A4"/>
    <w:rsid w:val="0016662A"/>
    <w:rsid w:val="001666BC"/>
    <w:rsid w:val="00166731"/>
    <w:rsid w:val="001667E8"/>
    <w:rsid w:val="00167588"/>
    <w:rsid w:val="00167792"/>
    <w:rsid w:val="00167A2F"/>
    <w:rsid w:val="00167CC4"/>
    <w:rsid w:val="00167CC7"/>
    <w:rsid w:val="00167ED5"/>
    <w:rsid w:val="0017015E"/>
    <w:rsid w:val="0017084B"/>
    <w:rsid w:val="00170A0C"/>
    <w:rsid w:val="00170A89"/>
    <w:rsid w:val="00170BE1"/>
    <w:rsid w:val="00170C13"/>
    <w:rsid w:val="00170E4C"/>
    <w:rsid w:val="0017145C"/>
    <w:rsid w:val="001718BF"/>
    <w:rsid w:val="00171A39"/>
    <w:rsid w:val="001724E6"/>
    <w:rsid w:val="00172642"/>
    <w:rsid w:val="00172FAC"/>
    <w:rsid w:val="00173A83"/>
    <w:rsid w:val="00173E64"/>
    <w:rsid w:val="00174001"/>
    <w:rsid w:val="00174109"/>
    <w:rsid w:val="001743BF"/>
    <w:rsid w:val="0017448C"/>
    <w:rsid w:val="001745DF"/>
    <w:rsid w:val="00174616"/>
    <w:rsid w:val="001749BC"/>
    <w:rsid w:val="00174B88"/>
    <w:rsid w:val="001755AD"/>
    <w:rsid w:val="0017569F"/>
    <w:rsid w:val="0017618A"/>
    <w:rsid w:val="00176349"/>
    <w:rsid w:val="001763F6"/>
    <w:rsid w:val="00176837"/>
    <w:rsid w:val="00176DC1"/>
    <w:rsid w:val="00177213"/>
    <w:rsid w:val="00177A6B"/>
    <w:rsid w:val="00177A84"/>
    <w:rsid w:val="0018002A"/>
    <w:rsid w:val="00180210"/>
    <w:rsid w:val="00180CC0"/>
    <w:rsid w:val="0018113F"/>
    <w:rsid w:val="00181D0F"/>
    <w:rsid w:val="0018208F"/>
    <w:rsid w:val="0018211A"/>
    <w:rsid w:val="0018213A"/>
    <w:rsid w:val="00182188"/>
    <w:rsid w:val="00182532"/>
    <w:rsid w:val="00182A40"/>
    <w:rsid w:val="00182A43"/>
    <w:rsid w:val="00182C0E"/>
    <w:rsid w:val="00182E9D"/>
    <w:rsid w:val="00182FC3"/>
    <w:rsid w:val="001831D5"/>
    <w:rsid w:val="001834AB"/>
    <w:rsid w:val="00183C94"/>
    <w:rsid w:val="00184CC7"/>
    <w:rsid w:val="00184D9C"/>
    <w:rsid w:val="00185E6E"/>
    <w:rsid w:val="00186244"/>
    <w:rsid w:val="001862F8"/>
    <w:rsid w:val="001866EC"/>
    <w:rsid w:val="0018670A"/>
    <w:rsid w:val="00186BF8"/>
    <w:rsid w:val="00186C7C"/>
    <w:rsid w:val="00186CBA"/>
    <w:rsid w:val="00186ECC"/>
    <w:rsid w:val="00187025"/>
    <w:rsid w:val="00187312"/>
    <w:rsid w:val="00187626"/>
    <w:rsid w:val="00187FDD"/>
    <w:rsid w:val="0019021F"/>
    <w:rsid w:val="00190446"/>
    <w:rsid w:val="0019063A"/>
    <w:rsid w:val="00190660"/>
    <w:rsid w:val="001907C8"/>
    <w:rsid w:val="001911F1"/>
    <w:rsid w:val="001912AE"/>
    <w:rsid w:val="00191632"/>
    <w:rsid w:val="00192514"/>
    <w:rsid w:val="001926F7"/>
    <w:rsid w:val="00192898"/>
    <w:rsid w:val="00192B7D"/>
    <w:rsid w:val="00192DD5"/>
    <w:rsid w:val="001933A2"/>
    <w:rsid w:val="001935DF"/>
    <w:rsid w:val="00193729"/>
    <w:rsid w:val="00193733"/>
    <w:rsid w:val="00193EA4"/>
    <w:rsid w:val="001944D9"/>
    <w:rsid w:val="00194783"/>
    <w:rsid w:val="00194828"/>
    <w:rsid w:val="00194B2A"/>
    <w:rsid w:val="00194FE3"/>
    <w:rsid w:val="001950D8"/>
    <w:rsid w:val="0019567A"/>
    <w:rsid w:val="001956F6"/>
    <w:rsid w:val="00195AE2"/>
    <w:rsid w:val="00195DAA"/>
    <w:rsid w:val="001963AC"/>
    <w:rsid w:val="001965E7"/>
    <w:rsid w:val="001967B3"/>
    <w:rsid w:val="0019737C"/>
    <w:rsid w:val="001A0965"/>
    <w:rsid w:val="001A0A9F"/>
    <w:rsid w:val="001A0BDB"/>
    <w:rsid w:val="001A0BF8"/>
    <w:rsid w:val="001A0E72"/>
    <w:rsid w:val="001A171F"/>
    <w:rsid w:val="001A1D5C"/>
    <w:rsid w:val="001A212C"/>
    <w:rsid w:val="001A24D8"/>
    <w:rsid w:val="001A2575"/>
    <w:rsid w:val="001A2A84"/>
    <w:rsid w:val="001A2ACC"/>
    <w:rsid w:val="001A2F57"/>
    <w:rsid w:val="001A3075"/>
    <w:rsid w:val="001A30F1"/>
    <w:rsid w:val="001A31C6"/>
    <w:rsid w:val="001A3486"/>
    <w:rsid w:val="001A351C"/>
    <w:rsid w:val="001A362B"/>
    <w:rsid w:val="001A3680"/>
    <w:rsid w:val="001A3972"/>
    <w:rsid w:val="001A3B48"/>
    <w:rsid w:val="001A456F"/>
    <w:rsid w:val="001A4706"/>
    <w:rsid w:val="001A47BD"/>
    <w:rsid w:val="001A4AFC"/>
    <w:rsid w:val="001A4DB4"/>
    <w:rsid w:val="001A5048"/>
    <w:rsid w:val="001A5308"/>
    <w:rsid w:val="001A5CBC"/>
    <w:rsid w:val="001A5DE6"/>
    <w:rsid w:val="001A640E"/>
    <w:rsid w:val="001A666B"/>
    <w:rsid w:val="001A6D4F"/>
    <w:rsid w:val="001A6F3F"/>
    <w:rsid w:val="001A744B"/>
    <w:rsid w:val="001A74B9"/>
    <w:rsid w:val="001B0478"/>
    <w:rsid w:val="001B0C69"/>
    <w:rsid w:val="001B0CF7"/>
    <w:rsid w:val="001B187A"/>
    <w:rsid w:val="001B1C85"/>
    <w:rsid w:val="001B1D68"/>
    <w:rsid w:val="001B2263"/>
    <w:rsid w:val="001B242A"/>
    <w:rsid w:val="001B25CD"/>
    <w:rsid w:val="001B2A96"/>
    <w:rsid w:val="001B2C53"/>
    <w:rsid w:val="001B2EBE"/>
    <w:rsid w:val="001B34DB"/>
    <w:rsid w:val="001B3679"/>
    <w:rsid w:val="001B3B1D"/>
    <w:rsid w:val="001B3E9E"/>
    <w:rsid w:val="001B4175"/>
    <w:rsid w:val="001B44E5"/>
    <w:rsid w:val="001B4F4E"/>
    <w:rsid w:val="001B55C5"/>
    <w:rsid w:val="001B5C81"/>
    <w:rsid w:val="001B5C9A"/>
    <w:rsid w:val="001B5E81"/>
    <w:rsid w:val="001B5EA2"/>
    <w:rsid w:val="001B60C0"/>
    <w:rsid w:val="001B61D0"/>
    <w:rsid w:val="001B66FB"/>
    <w:rsid w:val="001B69DA"/>
    <w:rsid w:val="001B6B0F"/>
    <w:rsid w:val="001B7A57"/>
    <w:rsid w:val="001B7D2D"/>
    <w:rsid w:val="001C002E"/>
    <w:rsid w:val="001C01A7"/>
    <w:rsid w:val="001C0356"/>
    <w:rsid w:val="001C0479"/>
    <w:rsid w:val="001C08B1"/>
    <w:rsid w:val="001C101E"/>
    <w:rsid w:val="001C1427"/>
    <w:rsid w:val="001C15B6"/>
    <w:rsid w:val="001C168F"/>
    <w:rsid w:val="001C16AF"/>
    <w:rsid w:val="001C1F32"/>
    <w:rsid w:val="001C2111"/>
    <w:rsid w:val="001C212E"/>
    <w:rsid w:val="001C2198"/>
    <w:rsid w:val="001C21DE"/>
    <w:rsid w:val="001C2C47"/>
    <w:rsid w:val="001C306D"/>
    <w:rsid w:val="001C3A05"/>
    <w:rsid w:val="001C3BC0"/>
    <w:rsid w:val="001C3D6B"/>
    <w:rsid w:val="001C3E2D"/>
    <w:rsid w:val="001C4242"/>
    <w:rsid w:val="001C4469"/>
    <w:rsid w:val="001C4710"/>
    <w:rsid w:val="001C4A59"/>
    <w:rsid w:val="001C511E"/>
    <w:rsid w:val="001C51C9"/>
    <w:rsid w:val="001C583B"/>
    <w:rsid w:val="001C5DAF"/>
    <w:rsid w:val="001C5FBC"/>
    <w:rsid w:val="001C608C"/>
    <w:rsid w:val="001C624D"/>
    <w:rsid w:val="001C624E"/>
    <w:rsid w:val="001C6277"/>
    <w:rsid w:val="001C639E"/>
    <w:rsid w:val="001C66A3"/>
    <w:rsid w:val="001C6FF7"/>
    <w:rsid w:val="001C75AA"/>
    <w:rsid w:val="001C7965"/>
    <w:rsid w:val="001C7A3A"/>
    <w:rsid w:val="001D0670"/>
    <w:rsid w:val="001D073E"/>
    <w:rsid w:val="001D088B"/>
    <w:rsid w:val="001D092F"/>
    <w:rsid w:val="001D09F7"/>
    <w:rsid w:val="001D0AE3"/>
    <w:rsid w:val="001D0BD6"/>
    <w:rsid w:val="001D0D4D"/>
    <w:rsid w:val="001D0E3A"/>
    <w:rsid w:val="001D0E5E"/>
    <w:rsid w:val="001D13E4"/>
    <w:rsid w:val="001D16B9"/>
    <w:rsid w:val="001D17E7"/>
    <w:rsid w:val="001D1C80"/>
    <w:rsid w:val="001D20F6"/>
    <w:rsid w:val="001D216B"/>
    <w:rsid w:val="001D254F"/>
    <w:rsid w:val="001D25E1"/>
    <w:rsid w:val="001D29D5"/>
    <w:rsid w:val="001D2A01"/>
    <w:rsid w:val="001D2A61"/>
    <w:rsid w:val="001D2E43"/>
    <w:rsid w:val="001D32E0"/>
    <w:rsid w:val="001D33A9"/>
    <w:rsid w:val="001D3649"/>
    <w:rsid w:val="001D3B21"/>
    <w:rsid w:val="001D3B7D"/>
    <w:rsid w:val="001D3FE0"/>
    <w:rsid w:val="001D42ED"/>
    <w:rsid w:val="001D43DD"/>
    <w:rsid w:val="001D4919"/>
    <w:rsid w:val="001D4A98"/>
    <w:rsid w:val="001D4B15"/>
    <w:rsid w:val="001D4CA0"/>
    <w:rsid w:val="001D4E46"/>
    <w:rsid w:val="001D5094"/>
    <w:rsid w:val="001D5148"/>
    <w:rsid w:val="001D518D"/>
    <w:rsid w:val="001D5B71"/>
    <w:rsid w:val="001D61B8"/>
    <w:rsid w:val="001D637F"/>
    <w:rsid w:val="001D6771"/>
    <w:rsid w:val="001D6991"/>
    <w:rsid w:val="001D750B"/>
    <w:rsid w:val="001D7D98"/>
    <w:rsid w:val="001E0246"/>
    <w:rsid w:val="001E0B76"/>
    <w:rsid w:val="001E0DC2"/>
    <w:rsid w:val="001E1267"/>
    <w:rsid w:val="001E14D9"/>
    <w:rsid w:val="001E14DF"/>
    <w:rsid w:val="001E15B5"/>
    <w:rsid w:val="001E1644"/>
    <w:rsid w:val="001E1666"/>
    <w:rsid w:val="001E198B"/>
    <w:rsid w:val="001E19D4"/>
    <w:rsid w:val="001E1A41"/>
    <w:rsid w:val="001E1B33"/>
    <w:rsid w:val="001E1EB3"/>
    <w:rsid w:val="001E2596"/>
    <w:rsid w:val="001E2708"/>
    <w:rsid w:val="001E3309"/>
    <w:rsid w:val="001E39BB"/>
    <w:rsid w:val="001E3A3D"/>
    <w:rsid w:val="001E4078"/>
    <w:rsid w:val="001E4170"/>
    <w:rsid w:val="001E4415"/>
    <w:rsid w:val="001E49D4"/>
    <w:rsid w:val="001E4B85"/>
    <w:rsid w:val="001E4E1C"/>
    <w:rsid w:val="001E5169"/>
    <w:rsid w:val="001E522A"/>
    <w:rsid w:val="001E5B60"/>
    <w:rsid w:val="001E5E31"/>
    <w:rsid w:val="001E68F2"/>
    <w:rsid w:val="001E6925"/>
    <w:rsid w:val="001E6AE2"/>
    <w:rsid w:val="001E6F4C"/>
    <w:rsid w:val="001E70BF"/>
    <w:rsid w:val="001E74EC"/>
    <w:rsid w:val="001E74F6"/>
    <w:rsid w:val="001E765B"/>
    <w:rsid w:val="001E7D74"/>
    <w:rsid w:val="001E7E2A"/>
    <w:rsid w:val="001F012F"/>
    <w:rsid w:val="001F019C"/>
    <w:rsid w:val="001F01E8"/>
    <w:rsid w:val="001F025F"/>
    <w:rsid w:val="001F0283"/>
    <w:rsid w:val="001F0579"/>
    <w:rsid w:val="001F0EE9"/>
    <w:rsid w:val="001F118D"/>
    <w:rsid w:val="001F1291"/>
    <w:rsid w:val="001F15CD"/>
    <w:rsid w:val="001F216A"/>
    <w:rsid w:val="001F2195"/>
    <w:rsid w:val="001F22E4"/>
    <w:rsid w:val="001F2C71"/>
    <w:rsid w:val="001F350C"/>
    <w:rsid w:val="001F36E1"/>
    <w:rsid w:val="001F3756"/>
    <w:rsid w:val="001F3A05"/>
    <w:rsid w:val="001F3EB6"/>
    <w:rsid w:val="001F3FB5"/>
    <w:rsid w:val="001F44A8"/>
    <w:rsid w:val="001F4870"/>
    <w:rsid w:val="001F4ACD"/>
    <w:rsid w:val="001F4BA3"/>
    <w:rsid w:val="001F4F41"/>
    <w:rsid w:val="001F4FBC"/>
    <w:rsid w:val="001F530D"/>
    <w:rsid w:val="001F54DD"/>
    <w:rsid w:val="001F56BF"/>
    <w:rsid w:val="001F5E5A"/>
    <w:rsid w:val="001F5F40"/>
    <w:rsid w:val="001F6232"/>
    <w:rsid w:val="001F6825"/>
    <w:rsid w:val="001F6A49"/>
    <w:rsid w:val="001F6B42"/>
    <w:rsid w:val="001F6C3A"/>
    <w:rsid w:val="001F6C41"/>
    <w:rsid w:val="001F6DC8"/>
    <w:rsid w:val="001F70B0"/>
    <w:rsid w:val="001F71A6"/>
    <w:rsid w:val="001F722E"/>
    <w:rsid w:val="00200486"/>
    <w:rsid w:val="002004D5"/>
    <w:rsid w:val="002004EE"/>
    <w:rsid w:val="00200929"/>
    <w:rsid w:val="00200F97"/>
    <w:rsid w:val="0020159E"/>
    <w:rsid w:val="0020193C"/>
    <w:rsid w:val="00201CEB"/>
    <w:rsid w:val="0020203F"/>
    <w:rsid w:val="0020204E"/>
    <w:rsid w:val="00202499"/>
    <w:rsid w:val="002028D4"/>
    <w:rsid w:val="00202963"/>
    <w:rsid w:val="00202B6B"/>
    <w:rsid w:val="00202D99"/>
    <w:rsid w:val="002030CB"/>
    <w:rsid w:val="00203214"/>
    <w:rsid w:val="002038CF"/>
    <w:rsid w:val="00203AE6"/>
    <w:rsid w:val="00203EEC"/>
    <w:rsid w:val="00203EFC"/>
    <w:rsid w:val="002045F6"/>
    <w:rsid w:val="0020491F"/>
    <w:rsid w:val="00204ADA"/>
    <w:rsid w:val="00204EB5"/>
    <w:rsid w:val="00205323"/>
    <w:rsid w:val="002056D5"/>
    <w:rsid w:val="00205BB4"/>
    <w:rsid w:val="00205FA4"/>
    <w:rsid w:val="00206772"/>
    <w:rsid w:val="00206D0E"/>
    <w:rsid w:val="0020754E"/>
    <w:rsid w:val="00207566"/>
    <w:rsid w:val="00207688"/>
    <w:rsid w:val="00207697"/>
    <w:rsid w:val="002078E0"/>
    <w:rsid w:val="00207CFC"/>
    <w:rsid w:val="00210069"/>
    <w:rsid w:val="0021040B"/>
    <w:rsid w:val="00210543"/>
    <w:rsid w:val="00210559"/>
    <w:rsid w:val="002107A7"/>
    <w:rsid w:val="002109D8"/>
    <w:rsid w:val="00210DBE"/>
    <w:rsid w:val="00210F40"/>
    <w:rsid w:val="002114D8"/>
    <w:rsid w:val="002118CC"/>
    <w:rsid w:val="00211C7C"/>
    <w:rsid w:val="002121EB"/>
    <w:rsid w:val="00212C12"/>
    <w:rsid w:val="00212D02"/>
    <w:rsid w:val="00212F67"/>
    <w:rsid w:val="0021302E"/>
    <w:rsid w:val="00213455"/>
    <w:rsid w:val="00213626"/>
    <w:rsid w:val="0021366F"/>
    <w:rsid w:val="00213B06"/>
    <w:rsid w:val="00213C91"/>
    <w:rsid w:val="00213F09"/>
    <w:rsid w:val="00214C83"/>
    <w:rsid w:val="00215119"/>
    <w:rsid w:val="0021540F"/>
    <w:rsid w:val="002157A5"/>
    <w:rsid w:val="0021609B"/>
    <w:rsid w:val="00216129"/>
    <w:rsid w:val="0021661C"/>
    <w:rsid w:val="002166BA"/>
    <w:rsid w:val="00216EDB"/>
    <w:rsid w:val="00217084"/>
    <w:rsid w:val="00217085"/>
    <w:rsid w:val="00217510"/>
    <w:rsid w:val="00217606"/>
    <w:rsid w:val="00217958"/>
    <w:rsid w:val="0021796B"/>
    <w:rsid w:val="00217E88"/>
    <w:rsid w:val="0022004D"/>
    <w:rsid w:val="002200BD"/>
    <w:rsid w:val="002201A8"/>
    <w:rsid w:val="002201B9"/>
    <w:rsid w:val="0022025B"/>
    <w:rsid w:val="0022058A"/>
    <w:rsid w:val="00220677"/>
    <w:rsid w:val="00221367"/>
    <w:rsid w:val="00221919"/>
    <w:rsid w:val="00221BDD"/>
    <w:rsid w:val="00221E72"/>
    <w:rsid w:val="00221F2F"/>
    <w:rsid w:val="002222CF"/>
    <w:rsid w:val="0022248A"/>
    <w:rsid w:val="0022249B"/>
    <w:rsid w:val="0022251B"/>
    <w:rsid w:val="00222539"/>
    <w:rsid w:val="00222762"/>
    <w:rsid w:val="00222DCF"/>
    <w:rsid w:val="0022342F"/>
    <w:rsid w:val="0022388F"/>
    <w:rsid w:val="0022390F"/>
    <w:rsid w:val="00223943"/>
    <w:rsid w:val="00223A5B"/>
    <w:rsid w:val="00223ED2"/>
    <w:rsid w:val="00224704"/>
    <w:rsid w:val="00224BA9"/>
    <w:rsid w:val="00224C5F"/>
    <w:rsid w:val="0022514B"/>
    <w:rsid w:val="00225156"/>
    <w:rsid w:val="002252AA"/>
    <w:rsid w:val="002252E3"/>
    <w:rsid w:val="00225649"/>
    <w:rsid w:val="002256A0"/>
    <w:rsid w:val="002258CB"/>
    <w:rsid w:val="00225B96"/>
    <w:rsid w:val="002261B0"/>
    <w:rsid w:val="002262B2"/>
    <w:rsid w:val="002264D6"/>
    <w:rsid w:val="00226511"/>
    <w:rsid w:val="0022662A"/>
    <w:rsid w:val="0022663F"/>
    <w:rsid w:val="002269C9"/>
    <w:rsid w:val="00226D80"/>
    <w:rsid w:val="0022716C"/>
    <w:rsid w:val="00227172"/>
    <w:rsid w:val="0022747F"/>
    <w:rsid w:val="00227693"/>
    <w:rsid w:val="0022795D"/>
    <w:rsid w:val="002305B0"/>
    <w:rsid w:val="00230661"/>
    <w:rsid w:val="00230D4F"/>
    <w:rsid w:val="00230EA2"/>
    <w:rsid w:val="002313DE"/>
    <w:rsid w:val="0023186B"/>
    <w:rsid w:val="0023187B"/>
    <w:rsid w:val="00231AB2"/>
    <w:rsid w:val="00231F5C"/>
    <w:rsid w:val="00231FE8"/>
    <w:rsid w:val="002328BB"/>
    <w:rsid w:val="002328E1"/>
    <w:rsid w:val="00232A59"/>
    <w:rsid w:val="00232B33"/>
    <w:rsid w:val="00232E47"/>
    <w:rsid w:val="00232FA2"/>
    <w:rsid w:val="002330FC"/>
    <w:rsid w:val="00234122"/>
    <w:rsid w:val="002341AF"/>
    <w:rsid w:val="00234669"/>
    <w:rsid w:val="00234BAE"/>
    <w:rsid w:val="00234FC9"/>
    <w:rsid w:val="00235468"/>
    <w:rsid w:val="00235F38"/>
    <w:rsid w:val="00235F90"/>
    <w:rsid w:val="002362AE"/>
    <w:rsid w:val="00236BA6"/>
    <w:rsid w:val="002374B9"/>
    <w:rsid w:val="002376C1"/>
    <w:rsid w:val="002379C6"/>
    <w:rsid w:val="00237F78"/>
    <w:rsid w:val="002400DD"/>
    <w:rsid w:val="0024017F"/>
    <w:rsid w:val="002409FB"/>
    <w:rsid w:val="00240F4C"/>
    <w:rsid w:val="002410F7"/>
    <w:rsid w:val="0024147E"/>
    <w:rsid w:val="00241B2F"/>
    <w:rsid w:val="00241B4E"/>
    <w:rsid w:val="00241B97"/>
    <w:rsid w:val="00241FE3"/>
    <w:rsid w:val="002420FA"/>
    <w:rsid w:val="0024216C"/>
    <w:rsid w:val="002421E9"/>
    <w:rsid w:val="00242990"/>
    <w:rsid w:val="00243441"/>
    <w:rsid w:val="002434F5"/>
    <w:rsid w:val="002437E7"/>
    <w:rsid w:val="00243926"/>
    <w:rsid w:val="00243EFC"/>
    <w:rsid w:val="0024407F"/>
    <w:rsid w:val="002444EE"/>
    <w:rsid w:val="00244890"/>
    <w:rsid w:val="00244936"/>
    <w:rsid w:val="002449E0"/>
    <w:rsid w:val="0024562B"/>
    <w:rsid w:val="0024576D"/>
    <w:rsid w:val="00245BED"/>
    <w:rsid w:val="00245D76"/>
    <w:rsid w:val="00245DA5"/>
    <w:rsid w:val="0024600A"/>
    <w:rsid w:val="00246059"/>
    <w:rsid w:val="00246204"/>
    <w:rsid w:val="0024622B"/>
    <w:rsid w:val="002470F4"/>
    <w:rsid w:val="002473F5"/>
    <w:rsid w:val="00247556"/>
    <w:rsid w:val="002476C0"/>
    <w:rsid w:val="00247851"/>
    <w:rsid w:val="00247F51"/>
    <w:rsid w:val="002502E8"/>
    <w:rsid w:val="002504A2"/>
    <w:rsid w:val="002504C2"/>
    <w:rsid w:val="002504E6"/>
    <w:rsid w:val="00250997"/>
    <w:rsid w:val="002511E4"/>
    <w:rsid w:val="002517AF"/>
    <w:rsid w:val="0025187E"/>
    <w:rsid w:val="002519DF"/>
    <w:rsid w:val="00251C39"/>
    <w:rsid w:val="00251F02"/>
    <w:rsid w:val="002520C8"/>
    <w:rsid w:val="002522E3"/>
    <w:rsid w:val="00252385"/>
    <w:rsid w:val="002528A1"/>
    <w:rsid w:val="002536B2"/>
    <w:rsid w:val="00253716"/>
    <w:rsid w:val="002538CF"/>
    <w:rsid w:val="00253EF0"/>
    <w:rsid w:val="00254207"/>
    <w:rsid w:val="002547A2"/>
    <w:rsid w:val="002548EB"/>
    <w:rsid w:val="00254B0A"/>
    <w:rsid w:val="00254B1B"/>
    <w:rsid w:val="00254CB0"/>
    <w:rsid w:val="002562E5"/>
    <w:rsid w:val="00256B26"/>
    <w:rsid w:val="00256FAF"/>
    <w:rsid w:val="00257000"/>
    <w:rsid w:val="002570A5"/>
    <w:rsid w:val="00257249"/>
    <w:rsid w:val="002572D4"/>
    <w:rsid w:val="0025739D"/>
    <w:rsid w:val="002575BD"/>
    <w:rsid w:val="00257991"/>
    <w:rsid w:val="00257BC3"/>
    <w:rsid w:val="00257D87"/>
    <w:rsid w:val="0026068F"/>
    <w:rsid w:val="00260AA4"/>
    <w:rsid w:val="00260C76"/>
    <w:rsid w:val="00261185"/>
    <w:rsid w:val="00261D24"/>
    <w:rsid w:val="00262265"/>
    <w:rsid w:val="002622A3"/>
    <w:rsid w:val="0026231D"/>
    <w:rsid w:val="00262451"/>
    <w:rsid w:val="0026248B"/>
    <w:rsid w:val="00262FAA"/>
    <w:rsid w:val="00263358"/>
    <w:rsid w:val="002637AB"/>
    <w:rsid w:val="002637C2"/>
    <w:rsid w:val="00263C7B"/>
    <w:rsid w:val="00263D69"/>
    <w:rsid w:val="00264072"/>
    <w:rsid w:val="00264533"/>
    <w:rsid w:val="002646EE"/>
    <w:rsid w:val="00264C75"/>
    <w:rsid w:val="00264DC6"/>
    <w:rsid w:val="00264E49"/>
    <w:rsid w:val="00264F8A"/>
    <w:rsid w:val="00264FF7"/>
    <w:rsid w:val="002650E4"/>
    <w:rsid w:val="002651F4"/>
    <w:rsid w:val="00265278"/>
    <w:rsid w:val="002652EA"/>
    <w:rsid w:val="00265539"/>
    <w:rsid w:val="00265A69"/>
    <w:rsid w:val="002665A9"/>
    <w:rsid w:val="002668DF"/>
    <w:rsid w:val="0026692D"/>
    <w:rsid w:val="0026708C"/>
    <w:rsid w:val="00267178"/>
    <w:rsid w:val="002679E8"/>
    <w:rsid w:val="00267CA8"/>
    <w:rsid w:val="00267D95"/>
    <w:rsid w:val="00267F8F"/>
    <w:rsid w:val="002702BB"/>
    <w:rsid w:val="002705DA"/>
    <w:rsid w:val="0027094A"/>
    <w:rsid w:val="00270F24"/>
    <w:rsid w:val="00270FB0"/>
    <w:rsid w:val="00271188"/>
    <w:rsid w:val="002711E4"/>
    <w:rsid w:val="002711FB"/>
    <w:rsid w:val="002712E4"/>
    <w:rsid w:val="002712FB"/>
    <w:rsid w:val="002716CD"/>
    <w:rsid w:val="00271EF2"/>
    <w:rsid w:val="00272422"/>
    <w:rsid w:val="00272EA3"/>
    <w:rsid w:val="00272F13"/>
    <w:rsid w:val="0027316D"/>
    <w:rsid w:val="002733BC"/>
    <w:rsid w:val="002733F2"/>
    <w:rsid w:val="002738C7"/>
    <w:rsid w:val="002739A1"/>
    <w:rsid w:val="00273A36"/>
    <w:rsid w:val="00274970"/>
    <w:rsid w:val="00274E40"/>
    <w:rsid w:val="00275252"/>
    <w:rsid w:val="002756F0"/>
    <w:rsid w:val="0027571B"/>
    <w:rsid w:val="00275E8D"/>
    <w:rsid w:val="00275F5D"/>
    <w:rsid w:val="00276204"/>
    <w:rsid w:val="00276337"/>
    <w:rsid w:val="00276587"/>
    <w:rsid w:val="0027673F"/>
    <w:rsid w:val="0027754E"/>
    <w:rsid w:val="00277F2B"/>
    <w:rsid w:val="00277F95"/>
    <w:rsid w:val="0028012D"/>
    <w:rsid w:val="00280781"/>
    <w:rsid w:val="00280E6F"/>
    <w:rsid w:val="002810D2"/>
    <w:rsid w:val="002812FA"/>
    <w:rsid w:val="00281315"/>
    <w:rsid w:val="00281BD4"/>
    <w:rsid w:val="002820E1"/>
    <w:rsid w:val="00282313"/>
    <w:rsid w:val="002824AA"/>
    <w:rsid w:val="00282625"/>
    <w:rsid w:val="00282C98"/>
    <w:rsid w:val="00282E3B"/>
    <w:rsid w:val="00282F50"/>
    <w:rsid w:val="002830C2"/>
    <w:rsid w:val="002833DF"/>
    <w:rsid w:val="002834A0"/>
    <w:rsid w:val="00283DC0"/>
    <w:rsid w:val="00284144"/>
    <w:rsid w:val="002843F5"/>
    <w:rsid w:val="002844DC"/>
    <w:rsid w:val="00284557"/>
    <w:rsid w:val="0028455D"/>
    <w:rsid w:val="00284903"/>
    <w:rsid w:val="0028490B"/>
    <w:rsid w:val="00284B7D"/>
    <w:rsid w:val="00284D34"/>
    <w:rsid w:val="00285434"/>
    <w:rsid w:val="0028554C"/>
    <w:rsid w:val="002855F9"/>
    <w:rsid w:val="002856B2"/>
    <w:rsid w:val="002856B8"/>
    <w:rsid w:val="0028576C"/>
    <w:rsid w:val="00285880"/>
    <w:rsid w:val="00285AA3"/>
    <w:rsid w:val="00285AF3"/>
    <w:rsid w:val="00285B07"/>
    <w:rsid w:val="00285BBC"/>
    <w:rsid w:val="00285C2B"/>
    <w:rsid w:val="00285DA2"/>
    <w:rsid w:val="002861BE"/>
    <w:rsid w:val="00286275"/>
    <w:rsid w:val="0028692F"/>
    <w:rsid w:val="0028693A"/>
    <w:rsid w:val="00286B32"/>
    <w:rsid w:val="00286B8B"/>
    <w:rsid w:val="002876B0"/>
    <w:rsid w:val="002877B4"/>
    <w:rsid w:val="002879AC"/>
    <w:rsid w:val="00290AFF"/>
    <w:rsid w:val="00290E42"/>
    <w:rsid w:val="00291479"/>
    <w:rsid w:val="0029180D"/>
    <w:rsid w:val="002918D2"/>
    <w:rsid w:val="00291940"/>
    <w:rsid w:val="00291E52"/>
    <w:rsid w:val="00292688"/>
    <w:rsid w:val="00292703"/>
    <w:rsid w:val="00292820"/>
    <w:rsid w:val="0029292C"/>
    <w:rsid w:val="0029307D"/>
    <w:rsid w:val="0029309D"/>
    <w:rsid w:val="0029321A"/>
    <w:rsid w:val="00293590"/>
    <w:rsid w:val="00293ED0"/>
    <w:rsid w:val="00293F02"/>
    <w:rsid w:val="00293F0B"/>
    <w:rsid w:val="00294819"/>
    <w:rsid w:val="00294EFF"/>
    <w:rsid w:val="0029508A"/>
    <w:rsid w:val="002950AE"/>
    <w:rsid w:val="002950CD"/>
    <w:rsid w:val="0029532A"/>
    <w:rsid w:val="002953DB"/>
    <w:rsid w:val="002953DC"/>
    <w:rsid w:val="002954E5"/>
    <w:rsid w:val="00295A0C"/>
    <w:rsid w:val="00295CE8"/>
    <w:rsid w:val="0029627E"/>
    <w:rsid w:val="002963AF"/>
    <w:rsid w:val="00296693"/>
    <w:rsid w:val="0029692D"/>
    <w:rsid w:val="002969EA"/>
    <w:rsid w:val="00296E05"/>
    <w:rsid w:val="002974B9"/>
    <w:rsid w:val="002974DD"/>
    <w:rsid w:val="002974E8"/>
    <w:rsid w:val="00297608"/>
    <w:rsid w:val="002979C4"/>
    <w:rsid w:val="002A0075"/>
    <w:rsid w:val="002A041B"/>
    <w:rsid w:val="002A09AB"/>
    <w:rsid w:val="002A0DB3"/>
    <w:rsid w:val="002A1713"/>
    <w:rsid w:val="002A172A"/>
    <w:rsid w:val="002A1838"/>
    <w:rsid w:val="002A1A8A"/>
    <w:rsid w:val="002A1B28"/>
    <w:rsid w:val="002A1C26"/>
    <w:rsid w:val="002A1C9C"/>
    <w:rsid w:val="002A2CFD"/>
    <w:rsid w:val="002A2E57"/>
    <w:rsid w:val="002A2FEE"/>
    <w:rsid w:val="002A3331"/>
    <w:rsid w:val="002A3546"/>
    <w:rsid w:val="002A36EC"/>
    <w:rsid w:val="002A38C4"/>
    <w:rsid w:val="002A3B4F"/>
    <w:rsid w:val="002A3B68"/>
    <w:rsid w:val="002A3B8D"/>
    <w:rsid w:val="002A401C"/>
    <w:rsid w:val="002A45FD"/>
    <w:rsid w:val="002A4674"/>
    <w:rsid w:val="002A4713"/>
    <w:rsid w:val="002A536B"/>
    <w:rsid w:val="002A548D"/>
    <w:rsid w:val="002A54EE"/>
    <w:rsid w:val="002A55B9"/>
    <w:rsid w:val="002A568D"/>
    <w:rsid w:val="002A5901"/>
    <w:rsid w:val="002A6059"/>
    <w:rsid w:val="002A6A38"/>
    <w:rsid w:val="002A6AB9"/>
    <w:rsid w:val="002A6AC3"/>
    <w:rsid w:val="002A6DDB"/>
    <w:rsid w:val="002A7966"/>
    <w:rsid w:val="002A7D3C"/>
    <w:rsid w:val="002A7E37"/>
    <w:rsid w:val="002A7F32"/>
    <w:rsid w:val="002B0C14"/>
    <w:rsid w:val="002B194C"/>
    <w:rsid w:val="002B1E48"/>
    <w:rsid w:val="002B1F38"/>
    <w:rsid w:val="002B2452"/>
    <w:rsid w:val="002B2616"/>
    <w:rsid w:val="002B3133"/>
    <w:rsid w:val="002B3264"/>
    <w:rsid w:val="002B35A6"/>
    <w:rsid w:val="002B3897"/>
    <w:rsid w:val="002B3AE0"/>
    <w:rsid w:val="002B3BBF"/>
    <w:rsid w:val="002B42F8"/>
    <w:rsid w:val="002B43FF"/>
    <w:rsid w:val="002B4698"/>
    <w:rsid w:val="002B475F"/>
    <w:rsid w:val="002B492D"/>
    <w:rsid w:val="002B4BDE"/>
    <w:rsid w:val="002B522A"/>
    <w:rsid w:val="002B52A7"/>
    <w:rsid w:val="002B5C01"/>
    <w:rsid w:val="002B5C1D"/>
    <w:rsid w:val="002B5D10"/>
    <w:rsid w:val="002B5EAE"/>
    <w:rsid w:val="002B61B2"/>
    <w:rsid w:val="002B6324"/>
    <w:rsid w:val="002B6552"/>
    <w:rsid w:val="002B66F5"/>
    <w:rsid w:val="002B68A1"/>
    <w:rsid w:val="002B6B4D"/>
    <w:rsid w:val="002B6D26"/>
    <w:rsid w:val="002B738F"/>
    <w:rsid w:val="002C0A79"/>
    <w:rsid w:val="002C0E84"/>
    <w:rsid w:val="002C133B"/>
    <w:rsid w:val="002C141E"/>
    <w:rsid w:val="002C17BD"/>
    <w:rsid w:val="002C1C22"/>
    <w:rsid w:val="002C21EA"/>
    <w:rsid w:val="002C2FEE"/>
    <w:rsid w:val="002C334E"/>
    <w:rsid w:val="002C34A4"/>
    <w:rsid w:val="002C36C9"/>
    <w:rsid w:val="002C3A8A"/>
    <w:rsid w:val="002C3AAF"/>
    <w:rsid w:val="002C4111"/>
    <w:rsid w:val="002C426B"/>
    <w:rsid w:val="002C477A"/>
    <w:rsid w:val="002C4A4B"/>
    <w:rsid w:val="002C4E96"/>
    <w:rsid w:val="002C51FA"/>
    <w:rsid w:val="002C5DA7"/>
    <w:rsid w:val="002C62CC"/>
    <w:rsid w:val="002C6556"/>
    <w:rsid w:val="002C6872"/>
    <w:rsid w:val="002C68D4"/>
    <w:rsid w:val="002C6C25"/>
    <w:rsid w:val="002C6D04"/>
    <w:rsid w:val="002C7B7B"/>
    <w:rsid w:val="002C7B80"/>
    <w:rsid w:val="002C7BC6"/>
    <w:rsid w:val="002C7F23"/>
    <w:rsid w:val="002D06D1"/>
    <w:rsid w:val="002D07CA"/>
    <w:rsid w:val="002D0EF0"/>
    <w:rsid w:val="002D0F3B"/>
    <w:rsid w:val="002D1243"/>
    <w:rsid w:val="002D1471"/>
    <w:rsid w:val="002D1D37"/>
    <w:rsid w:val="002D1F48"/>
    <w:rsid w:val="002D25FC"/>
    <w:rsid w:val="002D340F"/>
    <w:rsid w:val="002D348C"/>
    <w:rsid w:val="002D3B65"/>
    <w:rsid w:val="002D3D7B"/>
    <w:rsid w:val="002D3DD8"/>
    <w:rsid w:val="002D40CB"/>
    <w:rsid w:val="002D494C"/>
    <w:rsid w:val="002D4E1C"/>
    <w:rsid w:val="002D5339"/>
    <w:rsid w:val="002D5445"/>
    <w:rsid w:val="002D5AFA"/>
    <w:rsid w:val="002D5D8F"/>
    <w:rsid w:val="002D61FC"/>
    <w:rsid w:val="002D6686"/>
    <w:rsid w:val="002D66E1"/>
    <w:rsid w:val="002D6959"/>
    <w:rsid w:val="002D6F67"/>
    <w:rsid w:val="002D7237"/>
    <w:rsid w:val="002D727D"/>
    <w:rsid w:val="002D7902"/>
    <w:rsid w:val="002D7BA4"/>
    <w:rsid w:val="002D7DE4"/>
    <w:rsid w:val="002D7F28"/>
    <w:rsid w:val="002E03CB"/>
    <w:rsid w:val="002E046A"/>
    <w:rsid w:val="002E0573"/>
    <w:rsid w:val="002E07CD"/>
    <w:rsid w:val="002E08C6"/>
    <w:rsid w:val="002E08C8"/>
    <w:rsid w:val="002E08ED"/>
    <w:rsid w:val="002E0AFA"/>
    <w:rsid w:val="002E0B3B"/>
    <w:rsid w:val="002E0BB0"/>
    <w:rsid w:val="002E0FA5"/>
    <w:rsid w:val="002E1386"/>
    <w:rsid w:val="002E14DD"/>
    <w:rsid w:val="002E194B"/>
    <w:rsid w:val="002E1A3C"/>
    <w:rsid w:val="002E1AC6"/>
    <w:rsid w:val="002E1B33"/>
    <w:rsid w:val="002E1BF4"/>
    <w:rsid w:val="002E1DA0"/>
    <w:rsid w:val="002E1ED2"/>
    <w:rsid w:val="002E1FF9"/>
    <w:rsid w:val="002E2616"/>
    <w:rsid w:val="002E2916"/>
    <w:rsid w:val="002E2A8A"/>
    <w:rsid w:val="002E2E8D"/>
    <w:rsid w:val="002E2F08"/>
    <w:rsid w:val="002E343D"/>
    <w:rsid w:val="002E344E"/>
    <w:rsid w:val="002E3622"/>
    <w:rsid w:val="002E39F0"/>
    <w:rsid w:val="002E4000"/>
    <w:rsid w:val="002E4061"/>
    <w:rsid w:val="002E418E"/>
    <w:rsid w:val="002E436C"/>
    <w:rsid w:val="002E4584"/>
    <w:rsid w:val="002E4C83"/>
    <w:rsid w:val="002E4DBF"/>
    <w:rsid w:val="002E52B7"/>
    <w:rsid w:val="002E56E2"/>
    <w:rsid w:val="002E5734"/>
    <w:rsid w:val="002E57DA"/>
    <w:rsid w:val="002E588F"/>
    <w:rsid w:val="002E6359"/>
    <w:rsid w:val="002E654B"/>
    <w:rsid w:val="002E7431"/>
    <w:rsid w:val="002E756F"/>
    <w:rsid w:val="002E769E"/>
    <w:rsid w:val="002F01DC"/>
    <w:rsid w:val="002F024A"/>
    <w:rsid w:val="002F0353"/>
    <w:rsid w:val="002F040B"/>
    <w:rsid w:val="002F06DB"/>
    <w:rsid w:val="002F11B6"/>
    <w:rsid w:val="002F1895"/>
    <w:rsid w:val="002F1EEF"/>
    <w:rsid w:val="002F1FDF"/>
    <w:rsid w:val="002F205F"/>
    <w:rsid w:val="002F2068"/>
    <w:rsid w:val="002F298F"/>
    <w:rsid w:val="002F2B79"/>
    <w:rsid w:val="002F2DCE"/>
    <w:rsid w:val="002F3078"/>
    <w:rsid w:val="002F34C5"/>
    <w:rsid w:val="002F35AE"/>
    <w:rsid w:val="002F3644"/>
    <w:rsid w:val="002F3E29"/>
    <w:rsid w:val="002F3EDB"/>
    <w:rsid w:val="002F46B9"/>
    <w:rsid w:val="002F46C4"/>
    <w:rsid w:val="002F4B18"/>
    <w:rsid w:val="002F5217"/>
    <w:rsid w:val="002F5908"/>
    <w:rsid w:val="002F60D5"/>
    <w:rsid w:val="002F6156"/>
    <w:rsid w:val="002F645E"/>
    <w:rsid w:val="002F7012"/>
    <w:rsid w:val="002F7030"/>
    <w:rsid w:val="002F70CF"/>
    <w:rsid w:val="002F765F"/>
    <w:rsid w:val="002F7925"/>
    <w:rsid w:val="002F7BDD"/>
    <w:rsid w:val="002F7F65"/>
    <w:rsid w:val="0030004E"/>
    <w:rsid w:val="0030006A"/>
    <w:rsid w:val="00300761"/>
    <w:rsid w:val="00300D3F"/>
    <w:rsid w:val="00300E2B"/>
    <w:rsid w:val="003011B1"/>
    <w:rsid w:val="0030144E"/>
    <w:rsid w:val="0030146D"/>
    <w:rsid w:val="003016B0"/>
    <w:rsid w:val="00301E75"/>
    <w:rsid w:val="00302404"/>
    <w:rsid w:val="00302A36"/>
    <w:rsid w:val="00302AE3"/>
    <w:rsid w:val="00302B53"/>
    <w:rsid w:val="00302CD8"/>
    <w:rsid w:val="003030A3"/>
    <w:rsid w:val="003033CD"/>
    <w:rsid w:val="0030349F"/>
    <w:rsid w:val="003037C6"/>
    <w:rsid w:val="003044BA"/>
    <w:rsid w:val="0030472F"/>
    <w:rsid w:val="00304F38"/>
    <w:rsid w:val="00305090"/>
    <w:rsid w:val="0030561E"/>
    <w:rsid w:val="00305A10"/>
    <w:rsid w:val="00306187"/>
    <w:rsid w:val="003063FE"/>
    <w:rsid w:val="003070C6"/>
    <w:rsid w:val="00307626"/>
    <w:rsid w:val="00307C70"/>
    <w:rsid w:val="003103D3"/>
    <w:rsid w:val="00310A2A"/>
    <w:rsid w:val="00310C8A"/>
    <w:rsid w:val="00310D5C"/>
    <w:rsid w:val="003110B4"/>
    <w:rsid w:val="003115C0"/>
    <w:rsid w:val="00311CDA"/>
    <w:rsid w:val="00312093"/>
    <w:rsid w:val="003121ED"/>
    <w:rsid w:val="00312881"/>
    <w:rsid w:val="00312B1E"/>
    <w:rsid w:val="00312D20"/>
    <w:rsid w:val="0031352A"/>
    <w:rsid w:val="003139CE"/>
    <w:rsid w:val="00313CA5"/>
    <w:rsid w:val="00313EF6"/>
    <w:rsid w:val="00313F69"/>
    <w:rsid w:val="0031408B"/>
    <w:rsid w:val="003146F0"/>
    <w:rsid w:val="00314F32"/>
    <w:rsid w:val="0031553B"/>
    <w:rsid w:val="003157BB"/>
    <w:rsid w:val="00315CAF"/>
    <w:rsid w:val="00315CF0"/>
    <w:rsid w:val="003160D6"/>
    <w:rsid w:val="0031654B"/>
    <w:rsid w:val="0031708D"/>
    <w:rsid w:val="0031716C"/>
    <w:rsid w:val="00317215"/>
    <w:rsid w:val="00317413"/>
    <w:rsid w:val="00317595"/>
    <w:rsid w:val="003177E1"/>
    <w:rsid w:val="00317C2A"/>
    <w:rsid w:val="00317D75"/>
    <w:rsid w:val="00317FCC"/>
    <w:rsid w:val="00320137"/>
    <w:rsid w:val="003202C7"/>
    <w:rsid w:val="00320352"/>
    <w:rsid w:val="00320670"/>
    <w:rsid w:val="00320D05"/>
    <w:rsid w:val="00320D99"/>
    <w:rsid w:val="00320E0A"/>
    <w:rsid w:val="00320FB5"/>
    <w:rsid w:val="00321436"/>
    <w:rsid w:val="003214B5"/>
    <w:rsid w:val="003215E8"/>
    <w:rsid w:val="003219AA"/>
    <w:rsid w:val="00321ACE"/>
    <w:rsid w:val="00321CE4"/>
    <w:rsid w:val="0032220D"/>
    <w:rsid w:val="00322AC3"/>
    <w:rsid w:val="00322F04"/>
    <w:rsid w:val="003236E6"/>
    <w:rsid w:val="0032399B"/>
    <w:rsid w:val="00323A23"/>
    <w:rsid w:val="00323AD6"/>
    <w:rsid w:val="00323B12"/>
    <w:rsid w:val="00323CAA"/>
    <w:rsid w:val="00323DF9"/>
    <w:rsid w:val="00324710"/>
    <w:rsid w:val="00324940"/>
    <w:rsid w:val="00324D7F"/>
    <w:rsid w:val="0032520B"/>
    <w:rsid w:val="003258E8"/>
    <w:rsid w:val="00325C7B"/>
    <w:rsid w:val="00325EB6"/>
    <w:rsid w:val="00325FF2"/>
    <w:rsid w:val="0032606E"/>
    <w:rsid w:val="0032613D"/>
    <w:rsid w:val="003263CC"/>
    <w:rsid w:val="003266C9"/>
    <w:rsid w:val="00326A52"/>
    <w:rsid w:val="00326FAD"/>
    <w:rsid w:val="003277D4"/>
    <w:rsid w:val="00327858"/>
    <w:rsid w:val="00327C1C"/>
    <w:rsid w:val="00327E47"/>
    <w:rsid w:val="00327E73"/>
    <w:rsid w:val="0033000C"/>
    <w:rsid w:val="003302BF"/>
    <w:rsid w:val="00330640"/>
    <w:rsid w:val="00330721"/>
    <w:rsid w:val="003312AA"/>
    <w:rsid w:val="003314CD"/>
    <w:rsid w:val="00331C63"/>
    <w:rsid w:val="00331ED8"/>
    <w:rsid w:val="003320FD"/>
    <w:rsid w:val="00332128"/>
    <w:rsid w:val="003327AF"/>
    <w:rsid w:val="0033284E"/>
    <w:rsid w:val="003329A6"/>
    <w:rsid w:val="00332CC6"/>
    <w:rsid w:val="00332D35"/>
    <w:rsid w:val="0033312E"/>
    <w:rsid w:val="003336AD"/>
    <w:rsid w:val="0033372E"/>
    <w:rsid w:val="0033398B"/>
    <w:rsid w:val="00333F9C"/>
    <w:rsid w:val="003340BF"/>
    <w:rsid w:val="00334291"/>
    <w:rsid w:val="003343B4"/>
    <w:rsid w:val="003343DA"/>
    <w:rsid w:val="00334474"/>
    <w:rsid w:val="00334C40"/>
    <w:rsid w:val="00334CFF"/>
    <w:rsid w:val="00334DC2"/>
    <w:rsid w:val="00334EB9"/>
    <w:rsid w:val="0033512D"/>
    <w:rsid w:val="003351CB"/>
    <w:rsid w:val="0033562E"/>
    <w:rsid w:val="00335E82"/>
    <w:rsid w:val="003361C3"/>
    <w:rsid w:val="00336980"/>
    <w:rsid w:val="00336B55"/>
    <w:rsid w:val="00336BAC"/>
    <w:rsid w:val="003379E5"/>
    <w:rsid w:val="00337A55"/>
    <w:rsid w:val="00337DE8"/>
    <w:rsid w:val="00337EF9"/>
    <w:rsid w:val="00340030"/>
    <w:rsid w:val="00340168"/>
    <w:rsid w:val="0034049E"/>
    <w:rsid w:val="00340648"/>
    <w:rsid w:val="0034065C"/>
    <w:rsid w:val="0034078B"/>
    <w:rsid w:val="003410E5"/>
    <w:rsid w:val="00341533"/>
    <w:rsid w:val="003417D4"/>
    <w:rsid w:val="0034185E"/>
    <w:rsid w:val="00341908"/>
    <w:rsid w:val="00341A62"/>
    <w:rsid w:val="00342E1C"/>
    <w:rsid w:val="00342F49"/>
    <w:rsid w:val="00342F6A"/>
    <w:rsid w:val="003434AE"/>
    <w:rsid w:val="0034352A"/>
    <w:rsid w:val="00343535"/>
    <w:rsid w:val="00343565"/>
    <w:rsid w:val="00344066"/>
    <w:rsid w:val="003443B0"/>
    <w:rsid w:val="00344976"/>
    <w:rsid w:val="00344A45"/>
    <w:rsid w:val="00344D34"/>
    <w:rsid w:val="00344EA4"/>
    <w:rsid w:val="003453C3"/>
    <w:rsid w:val="00345552"/>
    <w:rsid w:val="00345B46"/>
    <w:rsid w:val="00345D95"/>
    <w:rsid w:val="00345FB1"/>
    <w:rsid w:val="00346015"/>
    <w:rsid w:val="0034607F"/>
    <w:rsid w:val="003461D3"/>
    <w:rsid w:val="0034651B"/>
    <w:rsid w:val="00346530"/>
    <w:rsid w:val="0034653F"/>
    <w:rsid w:val="00346A51"/>
    <w:rsid w:val="00346B03"/>
    <w:rsid w:val="0034712F"/>
    <w:rsid w:val="0034732D"/>
    <w:rsid w:val="00347C05"/>
    <w:rsid w:val="00347DD5"/>
    <w:rsid w:val="00350741"/>
    <w:rsid w:val="00350810"/>
    <w:rsid w:val="00350C90"/>
    <w:rsid w:val="00350E74"/>
    <w:rsid w:val="00350F5C"/>
    <w:rsid w:val="0035161C"/>
    <w:rsid w:val="0035178B"/>
    <w:rsid w:val="00351829"/>
    <w:rsid w:val="00351EE4"/>
    <w:rsid w:val="00351F9E"/>
    <w:rsid w:val="003521CC"/>
    <w:rsid w:val="0035245D"/>
    <w:rsid w:val="003525FA"/>
    <w:rsid w:val="003526F6"/>
    <w:rsid w:val="00352822"/>
    <w:rsid w:val="0035282C"/>
    <w:rsid w:val="003528F2"/>
    <w:rsid w:val="00352CD0"/>
    <w:rsid w:val="003530E6"/>
    <w:rsid w:val="00353111"/>
    <w:rsid w:val="00353193"/>
    <w:rsid w:val="00353539"/>
    <w:rsid w:val="003535A4"/>
    <w:rsid w:val="00353645"/>
    <w:rsid w:val="003539BB"/>
    <w:rsid w:val="00353C82"/>
    <w:rsid w:val="003543A9"/>
    <w:rsid w:val="0035442A"/>
    <w:rsid w:val="003548A2"/>
    <w:rsid w:val="003548A7"/>
    <w:rsid w:val="00354B8B"/>
    <w:rsid w:val="00354E2C"/>
    <w:rsid w:val="00354E59"/>
    <w:rsid w:val="00354F82"/>
    <w:rsid w:val="00355864"/>
    <w:rsid w:val="003558D6"/>
    <w:rsid w:val="00355F7C"/>
    <w:rsid w:val="0035605A"/>
    <w:rsid w:val="00356479"/>
    <w:rsid w:val="00357058"/>
    <w:rsid w:val="00357427"/>
    <w:rsid w:val="003577E9"/>
    <w:rsid w:val="00357C35"/>
    <w:rsid w:val="00357F38"/>
    <w:rsid w:val="00360695"/>
    <w:rsid w:val="00360D06"/>
    <w:rsid w:val="00360D2C"/>
    <w:rsid w:val="00360EBC"/>
    <w:rsid w:val="00360FAE"/>
    <w:rsid w:val="0036114C"/>
    <w:rsid w:val="00361242"/>
    <w:rsid w:val="00361244"/>
    <w:rsid w:val="003616AA"/>
    <w:rsid w:val="00361911"/>
    <w:rsid w:val="0036251B"/>
    <w:rsid w:val="003627A6"/>
    <w:rsid w:val="003628A3"/>
    <w:rsid w:val="0036292A"/>
    <w:rsid w:val="00363387"/>
    <w:rsid w:val="0036343F"/>
    <w:rsid w:val="003634E8"/>
    <w:rsid w:val="0036379B"/>
    <w:rsid w:val="00363FF1"/>
    <w:rsid w:val="0036442C"/>
    <w:rsid w:val="003647C1"/>
    <w:rsid w:val="003649C0"/>
    <w:rsid w:val="003649E0"/>
    <w:rsid w:val="00364D2E"/>
    <w:rsid w:val="00364F85"/>
    <w:rsid w:val="0036510F"/>
    <w:rsid w:val="003652E7"/>
    <w:rsid w:val="0036593E"/>
    <w:rsid w:val="00365992"/>
    <w:rsid w:val="00366069"/>
    <w:rsid w:val="00366085"/>
    <w:rsid w:val="00366BD8"/>
    <w:rsid w:val="00366F68"/>
    <w:rsid w:val="003672B2"/>
    <w:rsid w:val="003672F3"/>
    <w:rsid w:val="003673A3"/>
    <w:rsid w:val="003677A4"/>
    <w:rsid w:val="00367939"/>
    <w:rsid w:val="0037002C"/>
    <w:rsid w:val="003701EC"/>
    <w:rsid w:val="00370490"/>
    <w:rsid w:val="0037064F"/>
    <w:rsid w:val="00370EE7"/>
    <w:rsid w:val="003711DC"/>
    <w:rsid w:val="00371390"/>
    <w:rsid w:val="003713A5"/>
    <w:rsid w:val="00371B88"/>
    <w:rsid w:val="00371DB0"/>
    <w:rsid w:val="00371F20"/>
    <w:rsid w:val="0037246C"/>
    <w:rsid w:val="00372491"/>
    <w:rsid w:val="003726E4"/>
    <w:rsid w:val="00372D62"/>
    <w:rsid w:val="0037308F"/>
    <w:rsid w:val="003736C6"/>
    <w:rsid w:val="003738CE"/>
    <w:rsid w:val="00373BA8"/>
    <w:rsid w:val="003744B0"/>
    <w:rsid w:val="00374BBD"/>
    <w:rsid w:val="00374CB5"/>
    <w:rsid w:val="00374CF5"/>
    <w:rsid w:val="003751DE"/>
    <w:rsid w:val="003755B9"/>
    <w:rsid w:val="00375687"/>
    <w:rsid w:val="003758B5"/>
    <w:rsid w:val="00375A7D"/>
    <w:rsid w:val="00375ACF"/>
    <w:rsid w:val="00375E9E"/>
    <w:rsid w:val="003763F3"/>
    <w:rsid w:val="003764F0"/>
    <w:rsid w:val="003767EE"/>
    <w:rsid w:val="003768CC"/>
    <w:rsid w:val="0037695E"/>
    <w:rsid w:val="003776CA"/>
    <w:rsid w:val="00377A81"/>
    <w:rsid w:val="00377E68"/>
    <w:rsid w:val="003800FA"/>
    <w:rsid w:val="003819FD"/>
    <w:rsid w:val="00381B31"/>
    <w:rsid w:val="00381BF4"/>
    <w:rsid w:val="00381E6C"/>
    <w:rsid w:val="00382180"/>
    <w:rsid w:val="00382593"/>
    <w:rsid w:val="00382967"/>
    <w:rsid w:val="003832A6"/>
    <w:rsid w:val="00383D47"/>
    <w:rsid w:val="003843A5"/>
    <w:rsid w:val="003843F2"/>
    <w:rsid w:val="003848CB"/>
    <w:rsid w:val="00384D34"/>
    <w:rsid w:val="00384D90"/>
    <w:rsid w:val="00385022"/>
    <w:rsid w:val="003850A4"/>
    <w:rsid w:val="0038525A"/>
    <w:rsid w:val="0038535E"/>
    <w:rsid w:val="00385402"/>
    <w:rsid w:val="0038587D"/>
    <w:rsid w:val="00385B7E"/>
    <w:rsid w:val="00386374"/>
    <w:rsid w:val="003868E9"/>
    <w:rsid w:val="003868FC"/>
    <w:rsid w:val="00386976"/>
    <w:rsid w:val="00386E78"/>
    <w:rsid w:val="00386F5F"/>
    <w:rsid w:val="0038738B"/>
    <w:rsid w:val="003874C7"/>
    <w:rsid w:val="003874CD"/>
    <w:rsid w:val="0038792A"/>
    <w:rsid w:val="00387A7E"/>
    <w:rsid w:val="003911F8"/>
    <w:rsid w:val="003917C8"/>
    <w:rsid w:val="00391840"/>
    <w:rsid w:val="00391BE2"/>
    <w:rsid w:val="00391F90"/>
    <w:rsid w:val="00392198"/>
    <w:rsid w:val="0039317D"/>
    <w:rsid w:val="00393525"/>
    <w:rsid w:val="00393707"/>
    <w:rsid w:val="00393F7E"/>
    <w:rsid w:val="003945C8"/>
    <w:rsid w:val="00394D68"/>
    <w:rsid w:val="00395240"/>
    <w:rsid w:val="0039544D"/>
    <w:rsid w:val="003956D2"/>
    <w:rsid w:val="00395889"/>
    <w:rsid w:val="003958E8"/>
    <w:rsid w:val="00395900"/>
    <w:rsid w:val="00395B92"/>
    <w:rsid w:val="00395E26"/>
    <w:rsid w:val="00396458"/>
    <w:rsid w:val="0039646C"/>
    <w:rsid w:val="00396741"/>
    <w:rsid w:val="00396F8C"/>
    <w:rsid w:val="00397023"/>
    <w:rsid w:val="003973EF"/>
    <w:rsid w:val="003975A7"/>
    <w:rsid w:val="00397789"/>
    <w:rsid w:val="00397D4C"/>
    <w:rsid w:val="00397DD2"/>
    <w:rsid w:val="00397EA2"/>
    <w:rsid w:val="003A00A6"/>
    <w:rsid w:val="003A041F"/>
    <w:rsid w:val="003A14C8"/>
    <w:rsid w:val="003A1A44"/>
    <w:rsid w:val="003A2327"/>
    <w:rsid w:val="003A2556"/>
    <w:rsid w:val="003A2B70"/>
    <w:rsid w:val="003A2D30"/>
    <w:rsid w:val="003A2EA2"/>
    <w:rsid w:val="003A3008"/>
    <w:rsid w:val="003A30BF"/>
    <w:rsid w:val="003A34E5"/>
    <w:rsid w:val="003A3802"/>
    <w:rsid w:val="003A3B05"/>
    <w:rsid w:val="003A3DC4"/>
    <w:rsid w:val="003A40E9"/>
    <w:rsid w:val="003A446D"/>
    <w:rsid w:val="003A5001"/>
    <w:rsid w:val="003A500D"/>
    <w:rsid w:val="003A5013"/>
    <w:rsid w:val="003A54AA"/>
    <w:rsid w:val="003A566C"/>
    <w:rsid w:val="003A5687"/>
    <w:rsid w:val="003A608C"/>
    <w:rsid w:val="003A66F1"/>
    <w:rsid w:val="003A716D"/>
    <w:rsid w:val="003A71F0"/>
    <w:rsid w:val="003A73EB"/>
    <w:rsid w:val="003A7440"/>
    <w:rsid w:val="003A79C9"/>
    <w:rsid w:val="003A7A9D"/>
    <w:rsid w:val="003B01F3"/>
    <w:rsid w:val="003B030D"/>
    <w:rsid w:val="003B075D"/>
    <w:rsid w:val="003B0896"/>
    <w:rsid w:val="003B11FC"/>
    <w:rsid w:val="003B12E8"/>
    <w:rsid w:val="003B15F1"/>
    <w:rsid w:val="003B1B4A"/>
    <w:rsid w:val="003B2574"/>
    <w:rsid w:val="003B26AA"/>
    <w:rsid w:val="003B2744"/>
    <w:rsid w:val="003B2821"/>
    <w:rsid w:val="003B2A05"/>
    <w:rsid w:val="003B2C1F"/>
    <w:rsid w:val="003B2CAE"/>
    <w:rsid w:val="003B2D72"/>
    <w:rsid w:val="003B2FF4"/>
    <w:rsid w:val="003B3099"/>
    <w:rsid w:val="003B31F3"/>
    <w:rsid w:val="003B3315"/>
    <w:rsid w:val="003B342F"/>
    <w:rsid w:val="003B39DC"/>
    <w:rsid w:val="003B3FA7"/>
    <w:rsid w:val="003B4386"/>
    <w:rsid w:val="003B44A2"/>
    <w:rsid w:val="003B4591"/>
    <w:rsid w:val="003B4729"/>
    <w:rsid w:val="003B484A"/>
    <w:rsid w:val="003B4EAC"/>
    <w:rsid w:val="003B50BE"/>
    <w:rsid w:val="003B5590"/>
    <w:rsid w:val="003B598E"/>
    <w:rsid w:val="003B59E6"/>
    <w:rsid w:val="003B5A0B"/>
    <w:rsid w:val="003B5C78"/>
    <w:rsid w:val="003B625E"/>
    <w:rsid w:val="003B6280"/>
    <w:rsid w:val="003B63EB"/>
    <w:rsid w:val="003B692A"/>
    <w:rsid w:val="003B6B9F"/>
    <w:rsid w:val="003B6BE5"/>
    <w:rsid w:val="003B73DA"/>
    <w:rsid w:val="003B760E"/>
    <w:rsid w:val="003B76E7"/>
    <w:rsid w:val="003C0F61"/>
    <w:rsid w:val="003C10E1"/>
    <w:rsid w:val="003C1174"/>
    <w:rsid w:val="003C119B"/>
    <w:rsid w:val="003C1738"/>
    <w:rsid w:val="003C21DF"/>
    <w:rsid w:val="003C252E"/>
    <w:rsid w:val="003C26E6"/>
    <w:rsid w:val="003C2BE3"/>
    <w:rsid w:val="003C2E41"/>
    <w:rsid w:val="003C2EA2"/>
    <w:rsid w:val="003C2F89"/>
    <w:rsid w:val="003C3026"/>
    <w:rsid w:val="003C45FF"/>
    <w:rsid w:val="003C4EB2"/>
    <w:rsid w:val="003C561A"/>
    <w:rsid w:val="003C584A"/>
    <w:rsid w:val="003C61BA"/>
    <w:rsid w:val="003C621A"/>
    <w:rsid w:val="003C69D7"/>
    <w:rsid w:val="003C6A06"/>
    <w:rsid w:val="003C6A76"/>
    <w:rsid w:val="003C6C54"/>
    <w:rsid w:val="003C7173"/>
    <w:rsid w:val="003C788A"/>
    <w:rsid w:val="003D045A"/>
    <w:rsid w:val="003D046D"/>
    <w:rsid w:val="003D06C2"/>
    <w:rsid w:val="003D113D"/>
    <w:rsid w:val="003D1B6E"/>
    <w:rsid w:val="003D1FA0"/>
    <w:rsid w:val="003D23B6"/>
    <w:rsid w:val="003D272B"/>
    <w:rsid w:val="003D2A1D"/>
    <w:rsid w:val="003D3093"/>
    <w:rsid w:val="003D3183"/>
    <w:rsid w:val="003D34EC"/>
    <w:rsid w:val="003D398E"/>
    <w:rsid w:val="003D405E"/>
    <w:rsid w:val="003D4533"/>
    <w:rsid w:val="003D460E"/>
    <w:rsid w:val="003D467E"/>
    <w:rsid w:val="003D46FA"/>
    <w:rsid w:val="003D4A2D"/>
    <w:rsid w:val="003D4B8F"/>
    <w:rsid w:val="003D4C04"/>
    <w:rsid w:val="003D4F99"/>
    <w:rsid w:val="003D54E5"/>
    <w:rsid w:val="003D5525"/>
    <w:rsid w:val="003D595B"/>
    <w:rsid w:val="003D5DC8"/>
    <w:rsid w:val="003D5E1C"/>
    <w:rsid w:val="003D6136"/>
    <w:rsid w:val="003D63DB"/>
    <w:rsid w:val="003D65EC"/>
    <w:rsid w:val="003D6B95"/>
    <w:rsid w:val="003D6CED"/>
    <w:rsid w:val="003D6FB8"/>
    <w:rsid w:val="003D7054"/>
    <w:rsid w:val="003D7628"/>
    <w:rsid w:val="003D7765"/>
    <w:rsid w:val="003D7D22"/>
    <w:rsid w:val="003D7E84"/>
    <w:rsid w:val="003E0112"/>
    <w:rsid w:val="003E0493"/>
    <w:rsid w:val="003E04E9"/>
    <w:rsid w:val="003E1214"/>
    <w:rsid w:val="003E14EB"/>
    <w:rsid w:val="003E183B"/>
    <w:rsid w:val="003E1B6D"/>
    <w:rsid w:val="003E2174"/>
    <w:rsid w:val="003E24D5"/>
    <w:rsid w:val="003E3063"/>
    <w:rsid w:val="003E348C"/>
    <w:rsid w:val="003E3BDE"/>
    <w:rsid w:val="003E4459"/>
    <w:rsid w:val="003E4744"/>
    <w:rsid w:val="003E4895"/>
    <w:rsid w:val="003E4AD6"/>
    <w:rsid w:val="003E4E1B"/>
    <w:rsid w:val="003E4F63"/>
    <w:rsid w:val="003E688D"/>
    <w:rsid w:val="003E6BB4"/>
    <w:rsid w:val="003E6E3A"/>
    <w:rsid w:val="003E7111"/>
    <w:rsid w:val="003E745E"/>
    <w:rsid w:val="003E78A5"/>
    <w:rsid w:val="003E7A96"/>
    <w:rsid w:val="003F013E"/>
    <w:rsid w:val="003F0C0E"/>
    <w:rsid w:val="003F0C96"/>
    <w:rsid w:val="003F0D12"/>
    <w:rsid w:val="003F1501"/>
    <w:rsid w:val="003F1551"/>
    <w:rsid w:val="003F1609"/>
    <w:rsid w:val="003F1BA4"/>
    <w:rsid w:val="003F1CA0"/>
    <w:rsid w:val="003F2007"/>
    <w:rsid w:val="003F2438"/>
    <w:rsid w:val="003F24A2"/>
    <w:rsid w:val="003F303E"/>
    <w:rsid w:val="003F30A3"/>
    <w:rsid w:val="003F32CE"/>
    <w:rsid w:val="003F3337"/>
    <w:rsid w:val="003F340D"/>
    <w:rsid w:val="003F3AA9"/>
    <w:rsid w:val="003F3D3C"/>
    <w:rsid w:val="003F3DC6"/>
    <w:rsid w:val="003F3E98"/>
    <w:rsid w:val="003F3EED"/>
    <w:rsid w:val="003F421F"/>
    <w:rsid w:val="003F4CB6"/>
    <w:rsid w:val="003F53C6"/>
    <w:rsid w:val="003F57F4"/>
    <w:rsid w:val="003F5AD8"/>
    <w:rsid w:val="003F63F7"/>
    <w:rsid w:val="003F6DDD"/>
    <w:rsid w:val="003F6E0F"/>
    <w:rsid w:val="003F7254"/>
    <w:rsid w:val="003F7344"/>
    <w:rsid w:val="003F7577"/>
    <w:rsid w:val="003F76CD"/>
    <w:rsid w:val="003F78BD"/>
    <w:rsid w:val="003F7A00"/>
    <w:rsid w:val="003F7C55"/>
    <w:rsid w:val="004000B9"/>
    <w:rsid w:val="004001D6"/>
    <w:rsid w:val="0040025A"/>
    <w:rsid w:val="0040048D"/>
    <w:rsid w:val="0040078A"/>
    <w:rsid w:val="00400D3A"/>
    <w:rsid w:val="004011BD"/>
    <w:rsid w:val="0040120B"/>
    <w:rsid w:val="00401725"/>
    <w:rsid w:val="00401757"/>
    <w:rsid w:val="0040220F"/>
    <w:rsid w:val="00402600"/>
    <w:rsid w:val="00402D19"/>
    <w:rsid w:val="00402DF0"/>
    <w:rsid w:val="00403017"/>
    <w:rsid w:val="0040310E"/>
    <w:rsid w:val="004032D6"/>
    <w:rsid w:val="0040330D"/>
    <w:rsid w:val="004040C9"/>
    <w:rsid w:val="00404509"/>
    <w:rsid w:val="004045A1"/>
    <w:rsid w:val="0040460E"/>
    <w:rsid w:val="00404883"/>
    <w:rsid w:val="00404A14"/>
    <w:rsid w:val="00404DB0"/>
    <w:rsid w:val="0040554B"/>
    <w:rsid w:val="0040589D"/>
    <w:rsid w:val="004066C2"/>
    <w:rsid w:val="00406868"/>
    <w:rsid w:val="00406DA8"/>
    <w:rsid w:val="00406F27"/>
    <w:rsid w:val="00407463"/>
    <w:rsid w:val="00407572"/>
    <w:rsid w:val="00407E52"/>
    <w:rsid w:val="00410482"/>
    <w:rsid w:val="0041060E"/>
    <w:rsid w:val="0041087B"/>
    <w:rsid w:val="00411575"/>
    <w:rsid w:val="004118B7"/>
    <w:rsid w:val="004124D3"/>
    <w:rsid w:val="00412994"/>
    <w:rsid w:val="00412DFE"/>
    <w:rsid w:val="00413083"/>
    <w:rsid w:val="00413257"/>
    <w:rsid w:val="00413330"/>
    <w:rsid w:val="00413830"/>
    <w:rsid w:val="00413FB3"/>
    <w:rsid w:val="00414030"/>
    <w:rsid w:val="0041423F"/>
    <w:rsid w:val="00414540"/>
    <w:rsid w:val="00414687"/>
    <w:rsid w:val="00414754"/>
    <w:rsid w:val="00414852"/>
    <w:rsid w:val="00414C79"/>
    <w:rsid w:val="004153CE"/>
    <w:rsid w:val="00415FAA"/>
    <w:rsid w:val="004161BB"/>
    <w:rsid w:val="00416401"/>
    <w:rsid w:val="00416C63"/>
    <w:rsid w:val="004178B9"/>
    <w:rsid w:val="00417BA8"/>
    <w:rsid w:val="00417FCF"/>
    <w:rsid w:val="004200FC"/>
    <w:rsid w:val="0042019B"/>
    <w:rsid w:val="0042052F"/>
    <w:rsid w:val="0042092C"/>
    <w:rsid w:val="004209D9"/>
    <w:rsid w:val="00420B02"/>
    <w:rsid w:val="00420B71"/>
    <w:rsid w:val="00420C84"/>
    <w:rsid w:val="0042118C"/>
    <w:rsid w:val="004214E0"/>
    <w:rsid w:val="00421586"/>
    <w:rsid w:val="0042231C"/>
    <w:rsid w:val="0042256F"/>
    <w:rsid w:val="0042288B"/>
    <w:rsid w:val="00422A73"/>
    <w:rsid w:val="00422C72"/>
    <w:rsid w:val="0042311F"/>
    <w:rsid w:val="00423204"/>
    <w:rsid w:val="00423334"/>
    <w:rsid w:val="0042383B"/>
    <w:rsid w:val="00423A5A"/>
    <w:rsid w:val="00423BA8"/>
    <w:rsid w:val="00423E4E"/>
    <w:rsid w:val="004241BC"/>
    <w:rsid w:val="0042446A"/>
    <w:rsid w:val="004245B7"/>
    <w:rsid w:val="00424794"/>
    <w:rsid w:val="004247E7"/>
    <w:rsid w:val="00424B58"/>
    <w:rsid w:val="00424D73"/>
    <w:rsid w:val="00424EC6"/>
    <w:rsid w:val="0042595A"/>
    <w:rsid w:val="0042607E"/>
    <w:rsid w:val="0042620F"/>
    <w:rsid w:val="00426685"/>
    <w:rsid w:val="004307C6"/>
    <w:rsid w:val="0043094C"/>
    <w:rsid w:val="00430A63"/>
    <w:rsid w:val="00430BFC"/>
    <w:rsid w:val="00430E9F"/>
    <w:rsid w:val="00430F0A"/>
    <w:rsid w:val="00430F66"/>
    <w:rsid w:val="00430F87"/>
    <w:rsid w:val="00430FEA"/>
    <w:rsid w:val="00431229"/>
    <w:rsid w:val="00431480"/>
    <w:rsid w:val="004319FB"/>
    <w:rsid w:val="00431AD2"/>
    <w:rsid w:val="00431BB1"/>
    <w:rsid w:val="00431CE7"/>
    <w:rsid w:val="00431EA8"/>
    <w:rsid w:val="00431F92"/>
    <w:rsid w:val="004322BD"/>
    <w:rsid w:val="00432529"/>
    <w:rsid w:val="00432680"/>
    <w:rsid w:val="00432785"/>
    <w:rsid w:val="004327AF"/>
    <w:rsid w:val="00432B86"/>
    <w:rsid w:val="004335D0"/>
    <w:rsid w:val="004337A1"/>
    <w:rsid w:val="00433B1F"/>
    <w:rsid w:val="00433B78"/>
    <w:rsid w:val="004346C7"/>
    <w:rsid w:val="00434B67"/>
    <w:rsid w:val="00434F10"/>
    <w:rsid w:val="004351C7"/>
    <w:rsid w:val="00435718"/>
    <w:rsid w:val="00435CDC"/>
    <w:rsid w:val="00435FF8"/>
    <w:rsid w:val="00436522"/>
    <w:rsid w:val="004365B2"/>
    <w:rsid w:val="004368A1"/>
    <w:rsid w:val="00436A0F"/>
    <w:rsid w:val="00437003"/>
    <w:rsid w:val="0043713A"/>
    <w:rsid w:val="00437252"/>
    <w:rsid w:val="00437318"/>
    <w:rsid w:val="00437891"/>
    <w:rsid w:val="00440193"/>
    <w:rsid w:val="0044019B"/>
    <w:rsid w:val="004402AA"/>
    <w:rsid w:val="004405DE"/>
    <w:rsid w:val="004408A7"/>
    <w:rsid w:val="004409AB"/>
    <w:rsid w:val="00440BAD"/>
    <w:rsid w:val="00440BC4"/>
    <w:rsid w:val="00440D1C"/>
    <w:rsid w:val="0044153F"/>
    <w:rsid w:val="004417E5"/>
    <w:rsid w:val="004427C8"/>
    <w:rsid w:val="00442C30"/>
    <w:rsid w:val="00442D05"/>
    <w:rsid w:val="00442F87"/>
    <w:rsid w:val="00442FC8"/>
    <w:rsid w:val="00443486"/>
    <w:rsid w:val="00443685"/>
    <w:rsid w:val="0044368E"/>
    <w:rsid w:val="004438B3"/>
    <w:rsid w:val="00443CCC"/>
    <w:rsid w:val="004440A9"/>
    <w:rsid w:val="00444505"/>
    <w:rsid w:val="00444EC9"/>
    <w:rsid w:val="00444F0A"/>
    <w:rsid w:val="0044537B"/>
    <w:rsid w:val="004458AB"/>
    <w:rsid w:val="00445B1A"/>
    <w:rsid w:val="004469CB"/>
    <w:rsid w:val="0044703B"/>
    <w:rsid w:val="004473DF"/>
    <w:rsid w:val="00447632"/>
    <w:rsid w:val="00447843"/>
    <w:rsid w:val="004479D8"/>
    <w:rsid w:val="00447AEE"/>
    <w:rsid w:val="00447F33"/>
    <w:rsid w:val="0045007F"/>
    <w:rsid w:val="00450398"/>
    <w:rsid w:val="00450C19"/>
    <w:rsid w:val="00450C4B"/>
    <w:rsid w:val="004518C0"/>
    <w:rsid w:val="00451F04"/>
    <w:rsid w:val="00451F1C"/>
    <w:rsid w:val="00452015"/>
    <w:rsid w:val="00452341"/>
    <w:rsid w:val="00452423"/>
    <w:rsid w:val="00452849"/>
    <w:rsid w:val="0045292E"/>
    <w:rsid w:val="004529F6"/>
    <w:rsid w:val="00453370"/>
    <w:rsid w:val="00453BA5"/>
    <w:rsid w:val="00453CE5"/>
    <w:rsid w:val="00453EE7"/>
    <w:rsid w:val="0045404C"/>
    <w:rsid w:val="00454377"/>
    <w:rsid w:val="00454B91"/>
    <w:rsid w:val="00454D43"/>
    <w:rsid w:val="00454DE2"/>
    <w:rsid w:val="00455770"/>
    <w:rsid w:val="00455851"/>
    <w:rsid w:val="00455B07"/>
    <w:rsid w:val="00455C05"/>
    <w:rsid w:val="00455ED9"/>
    <w:rsid w:val="004566D1"/>
    <w:rsid w:val="004566F4"/>
    <w:rsid w:val="00456C59"/>
    <w:rsid w:val="00456FE7"/>
    <w:rsid w:val="00457009"/>
    <w:rsid w:val="004577AD"/>
    <w:rsid w:val="00457D78"/>
    <w:rsid w:val="0046091F"/>
    <w:rsid w:val="004609DC"/>
    <w:rsid w:val="00460A6B"/>
    <w:rsid w:val="00460CAF"/>
    <w:rsid w:val="00460E95"/>
    <w:rsid w:val="00461083"/>
    <w:rsid w:val="004611D5"/>
    <w:rsid w:val="004615EC"/>
    <w:rsid w:val="0046187D"/>
    <w:rsid w:val="00461BB8"/>
    <w:rsid w:val="00461E5F"/>
    <w:rsid w:val="00462056"/>
    <w:rsid w:val="00462122"/>
    <w:rsid w:val="004622F5"/>
    <w:rsid w:val="004623F5"/>
    <w:rsid w:val="00462667"/>
    <w:rsid w:val="004628B0"/>
    <w:rsid w:val="00462B80"/>
    <w:rsid w:val="00463028"/>
    <w:rsid w:val="0046308A"/>
    <w:rsid w:val="004631E7"/>
    <w:rsid w:val="00463428"/>
    <w:rsid w:val="00463E86"/>
    <w:rsid w:val="00463FD6"/>
    <w:rsid w:val="004640A2"/>
    <w:rsid w:val="004646BB"/>
    <w:rsid w:val="004654BD"/>
    <w:rsid w:val="00465C20"/>
    <w:rsid w:val="00465F82"/>
    <w:rsid w:val="0046612A"/>
    <w:rsid w:val="004661A9"/>
    <w:rsid w:val="00466881"/>
    <w:rsid w:val="00466B36"/>
    <w:rsid w:val="00466F85"/>
    <w:rsid w:val="00467378"/>
    <w:rsid w:val="004675D4"/>
    <w:rsid w:val="004677CC"/>
    <w:rsid w:val="00467961"/>
    <w:rsid w:val="00467BFE"/>
    <w:rsid w:val="00467E16"/>
    <w:rsid w:val="00467F84"/>
    <w:rsid w:val="004701F6"/>
    <w:rsid w:val="0047026C"/>
    <w:rsid w:val="004705C5"/>
    <w:rsid w:val="004706F7"/>
    <w:rsid w:val="00470DE6"/>
    <w:rsid w:val="00470F44"/>
    <w:rsid w:val="004712F7"/>
    <w:rsid w:val="004715BC"/>
    <w:rsid w:val="00471827"/>
    <w:rsid w:val="00471B10"/>
    <w:rsid w:val="00471C58"/>
    <w:rsid w:val="00471ECB"/>
    <w:rsid w:val="00472347"/>
    <w:rsid w:val="004723E2"/>
    <w:rsid w:val="00472412"/>
    <w:rsid w:val="004725E9"/>
    <w:rsid w:val="004728C6"/>
    <w:rsid w:val="004728EB"/>
    <w:rsid w:val="00472A50"/>
    <w:rsid w:val="00472C93"/>
    <w:rsid w:val="004734FF"/>
    <w:rsid w:val="00473BCB"/>
    <w:rsid w:val="00473BD0"/>
    <w:rsid w:val="00473F37"/>
    <w:rsid w:val="00474245"/>
    <w:rsid w:val="00474248"/>
    <w:rsid w:val="0047427A"/>
    <w:rsid w:val="004743DC"/>
    <w:rsid w:val="00474471"/>
    <w:rsid w:val="00474A76"/>
    <w:rsid w:val="00475495"/>
    <w:rsid w:val="004754F5"/>
    <w:rsid w:val="0047595F"/>
    <w:rsid w:val="00475982"/>
    <w:rsid w:val="00475B2D"/>
    <w:rsid w:val="004764CE"/>
    <w:rsid w:val="00476545"/>
    <w:rsid w:val="0047683D"/>
    <w:rsid w:val="00476940"/>
    <w:rsid w:val="00476AD2"/>
    <w:rsid w:val="00476EF4"/>
    <w:rsid w:val="00476F6E"/>
    <w:rsid w:val="00477267"/>
    <w:rsid w:val="00477361"/>
    <w:rsid w:val="004773EF"/>
    <w:rsid w:val="004773FA"/>
    <w:rsid w:val="00477425"/>
    <w:rsid w:val="00477A5B"/>
    <w:rsid w:val="00477B4E"/>
    <w:rsid w:val="004804D5"/>
    <w:rsid w:val="00480682"/>
    <w:rsid w:val="00480784"/>
    <w:rsid w:val="004807BD"/>
    <w:rsid w:val="004809E8"/>
    <w:rsid w:val="00481566"/>
    <w:rsid w:val="0048167E"/>
    <w:rsid w:val="00481EB7"/>
    <w:rsid w:val="00481F4C"/>
    <w:rsid w:val="00482061"/>
    <w:rsid w:val="004822B2"/>
    <w:rsid w:val="00482895"/>
    <w:rsid w:val="0048295F"/>
    <w:rsid w:val="00482A68"/>
    <w:rsid w:val="004831FD"/>
    <w:rsid w:val="0048323E"/>
    <w:rsid w:val="004838CE"/>
    <w:rsid w:val="00483D81"/>
    <w:rsid w:val="0048477E"/>
    <w:rsid w:val="00484AE7"/>
    <w:rsid w:val="00484B73"/>
    <w:rsid w:val="00484CC3"/>
    <w:rsid w:val="00484CF5"/>
    <w:rsid w:val="0048527E"/>
    <w:rsid w:val="00485408"/>
    <w:rsid w:val="004854A0"/>
    <w:rsid w:val="004855FF"/>
    <w:rsid w:val="00485961"/>
    <w:rsid w:val="0048602A"/>
    <w:rsid w:val="0048634E"/>
    <w:rsid w:val="004868BB"/>
    <w:rsid w:val="00486D5C"/>
    <w:rsid w:val="00486ED8"/>
    <w:rsid w:val="004874BE"/>
    <w:rsid w:val="00487530"/>
    <w:rsid w:val="0048760F"/>
    <w:rsid w:val="004879BD"/>
    <w:rsid w:val="00487C44"/>
    <w:rsid w:val="00487C52"/>
    <w:rsid w:val="00487ECD"/>
    <w:rsid w:val="00487FC8"/>
    <w:rsid w:val="004902B2"/>
    <w:rsid w:val="00490688"/>
    <w:rsid w:val="004908B0"/>
    <w:rsid w:val="0049104D"/>
    <w:rsid w:val="00491357"/>
    <w:rsid w:val="0049169A"/>
    <w:rsid w:val="004918CC"/>
    <w:rsid w:val="00491AD1"/>
    <w:rsid w:val="00491CC5"/>
    <w:rsid w:val="00491CDD"/>
    <w:rsid w:val="00491CF3"/>
    <w:rsid w:val="004923E9"/>
    <w:rsid w:val="004924D4"/>
    <w:rsid w:val="004926B2"/>
    <w:rsid w:val="00492729"/>
    <w:rsid w:val="0049287F"/>
    <w:rsid w:val="00492E38"/>
    <w:rsid w:val="0049320F"/>
    <w:rsid w:val="004932D7"/>
    <w:rsid w:val="0049383D"/>
    <w:rsid w:val="004939F7"/>
    <w:rsid w:val="00493E68"/>
    <w:rsid w:val="0049407E"/>
    <w:rsid w:val="0049418A"/>
    <w:rsid w:val="00494249"/>
    <w:rsid w:val="00494663"/>
    <w:rsid w:val="004947B3"/>
    <w:rsid w:val="00494AC1"/>
    <w:rsid w:val="00494C9F"/>
    <w:rsid w:val="00494E64"/>
    <w:rsid w:val="004951D1"/>
    <w:rsid w:val="0049543E"/>
    <w:rsid w:val="00495C51"/>
    <w:rsid w:val="00495CD3"/>
    <w:rsid w:val="00495FCC"/>
    <w:rsid w:val="004961AA"/>
    <w:rsid w:val="00496D1F"/>
    <w:rsid w:val="00497706"/>
    <w:rsid w:val="0049790A"/>
    <w:rsid w:val="0049791D"/>
    <w:rsid w:val="00497E2D"/>
    <w:rsid w:val="00497E3D"/>
    <w:rsid w:val="00497FEE"/>
    <w:rsid w:val="004A01B6"/>
    <w:rsid w:val="004A0956"/>
    <w:rsid w:val="004A1144"/>
    <w:rsid w:val="004A115F"/>
    <w:rsid w:val="004A19AC"/>
    <w:rsid w:val="004A1D5B"/>
    <w:rsid w:val="004A1DC6"/>
    <w:rsid w:val="004A231E"/>
    <w:rsid w:val="004A2374"/>
    <w:rsid w:val="004A2AC2"/>
    <w:rsid w:val="004A2C3F"/>
    <w:rsid w:val="004A2E69"/>
    <w:rsid w:val="004A3253"/>
    <w:rsid w:val="004A335C"/>
    <w:rsid w:val="004A341A"/>
    <w:rsid w:val="004A3597"/>
    <w:rsid w:val="004A35E7"/>
    <w:rsid w:val="004A39C0"/>
    <w:rsid w:val="004A419F"/>
    <w:rsid w:val="004A460F"/>
    <w:rsid w:val="004A470F"/>
    <w:rsid w:val="004A4831"/>
    <w:rsid w:val="004A49C2"/>
    <w:rsid w:val="004A4B08"/>
    <w:rsid w:val="004A4D90"/>
    <w:rsid w:val="004A50BE"/>
    <w:rsid w:val="004A51AE"/>
    <w:rsid w:val="004A5565"/>
    <w:rsid w:val="004A58F4"/>
    <w:rsid w:val="004A5B9E"/>
    <w:rsid w:val="004A5E93"/>
    <w:rsid w:val="004A6289"/>
    <w:rsid w:val="004A62E9"/>
    <w:rsid w:val="004A65FD"/>
    <w:rsid w:val="004A66D4"/>
    <w:rsid w:val="004A71F9"/>
    <w:rsid w:val="004A75CF"/>
    <w:rsid w:val="004A77E8"/>
    <w:rsid w:val="004A77FD"/>
    <w:rsid w:val="004A7897"/>
    <w:rsid w:val="004A7D43"/>
    <w:rsid w:val="004A7DE8"/>
    <w:rsid w:val="004B0347"/>
    <w:rsid w:val="004B067E"/>
    <w:rsid w:val="004B07C7"/>
    <w:rsid w:val="004B0892"/>
    <w:rsid w:val="004B093F"/>
    <w:rsid w:val="004B0D01"/>
    <w:rsid w:val="004B0EDB"/>
    <w:rsid w:val="004B158D"/>
    <w:rsid w:val="004B1720"/>
    <w:rsid w:val="004B1B76"/>
    <w:rsid w:val="004B1E4C"/>
    <w:rsid w:val="004B21D7"/>
    <w:rsid w:val="004B22B6"/>
    <w:rsid w:val="004B2601"/>
    <w:rsid w:val="004B28AC"/>
    <w:rsid w:val="004B2C41"/>
    <w:rsid w:val="004B33ED"/>
    <w:rsid w:val="004B34B0"/>
    <w:rsid w:val="004B3577"/>
    <w:rsid w:val="004B3C59"/>
    <w:rsid w:val="004B3DD1"/>
    <w:rsid w:val="004B3E86"/>
    <w:rsid w:val="004B4451"/>
    <w:rsid w:val="004B4731"/>
    <w:rsid w:val="004B486A"/>
    <w:rsid w:val="004B49DA"/>
    <w:rsid w:val="004B4F02"/>
    <w:rsid w:val="004B5E0B"/>
    <w:rsid w:val="004B6256"/>
    <w:rsid w:val="004B66A7"/>
    <w:rsid w:val="004B6A46"/>
    <w:rsid w:val="004B6ACE"/>
    <w:rsid w:val="004B6C99"/>
    <w:rsid w:val="004B6F08"/>
    <w:rsid w:val="004B71B7"/>
    <w:rsid w:val="004B7443"/>
    <w:rsid w:val="004B7AE1"/>
    <w:rsid w:val="004B7BE8"/>
    <w:rsid w:val="004B7D91"/>
    <w:rsid w:val="004C0AE3"/>
    <w:rsid w:val="004C0BCC"/>
    <w:rsid w:val="004C0CFC"/>
    <w:rsid w:val="004C0EB0"/>
    <w:rsid w:val="004C0FCB"/>
    <w:rsid w:val="004C1299"/>
    <w:rsid w:val="004C1326"/>
    <w:rsid w:val="004C1524"/>
    <w:rsid w:val="004C1845"/>
    <w:rsid w:val="004C190B"/>
    <w:rsid w:val="004C1981"/>
    <w:rsid w:val="004C1D95"/>
    <w:rsid w:val="004C2196"/>
    <w:rsid w:val="004C21AF"/>
    <w:rsid w:val="004C238E"/>
    <w:rsid w:val="004C3161"/>
    <w:rsid w:val="004C367D"/>
    <w:rsid w:val="004C3CDF"/>
    <w:rsid w:val="004C3E2E"/>
    <w:rsid w:val="004C410C"/>
    <w:rsid w:val="004C42EC"/>
    <w:rsid w:val="004C4465"/>
    <w:rsid w:val="004C47A6"/>
    <w:rsid w:val="004C4A28"/>
    <w:rsid w:val="004C4CCC"/>
    <w:rsid w:val="004C4D2B"/>
    <w:rsid w:val="004C4F96"/>
    <w:rsid w:val="004C504B"/>
    <w:rsid w:val="004C50CA"/>
    <w:rsid w:val="004C5208"/>
    <w:rsid w:val="004C5376"/>
    <w:rsid w:val="004C55D3"/>
    <w:rsid w:val="004C58FD"/>
    <w:rsid w:val="004C59C2"/>
    <w:rsid w:val="004C5B59"/>
    <w:rsid w:val="004C5BF6"/>
    <w:rsid w:val="004C62A8"/>
    <w:rsid w:val="004C6396"/>
    <w:rsid w:val="004C63E3"/>
    <w:rsid w:val="004C66CB"/>
    <w:rsid w:val="004C69AB"/>
    <w:rsid w:val="004C6C30"/>
    <w:rsid w:val="004C6DD4"/>
    <w:rsid w:val="004C7062"/>
    <w:rsid w:val="004C7C4F"/>
    <w:rsid w:val="004C7F04"/>
    <w:rsid w:val="004D020D"/>
    <w:rsid w:val="004D04B6"/>
    <w:rsid w:val="004D0837"/>
    <w:rsid w:val="004D085C"/>
    <w:rsid w:val="004D0B38"/>
    <w:rsid w:val="004D1429"/>
    <w:rsid w:val="004D17D9"/>
    <w:rsid w:val="004D2377"/>
    <w:rsid w:val="004D258E"/>
    <w:rsid w:val="004D29BE"/>
    <w:rsid w:val="004D29C6"/>
    <w:rsid w:val="004D2B3B"/>
    <w:rsid w:val="004D2C24"/>
    <w:rsid w:val="004D2C29"/>
    <w:rsid w:val="004D38D4"/>
    <w:rsid w:val="004D3922"/>
    <w:rsid w:val="004D4347"/>
    <w:rsid w:val="004D435F"/>
    <w:rsid w:val="004D451E"/>
    <w:rsid w:val="004D4D5A"/>
    <w:rsid w:val="004D4D6C"/>
    <w:rsid w:val="004D510F"/>
    <w:rsid w:val="004D5241"/>
    <w:rsid w:val="004D5D5A"/>
    <w:rsid w:val="004D5D76"/>
    <w:rsid w:val="004D626A"/>
    <w:rsid w:val="004D6283"/>
    <w:rsid w:val="004D681A"/>
    <w:rsid w:val="004D6C2B"/>
    <w:rsid w:val="004D700F"/>
    <w:rsid w:val="004D70A2"/>
    <w:rsid w:val="004D78BC"/>
    <w:rsid w:val="004E0D89"/>
    <w:rsid w:val="004E1099"/>
    <w:rsid w:val="004E17D9"/>
    <w:rsid w:val="004E356B"/>
    <w:rsid w:val="004E35FD"/>
    <w:rsid w:val="004E3F5E"/>
    <w:rsid w:val="004E46CB"/>
    <w:rsid w:val="004E4707"/>
    <w:rsid w:val="004E481F"/>
    <w:rsid w:val="004E49F2"/>
    <w:rsid w:val="004E4A52"/>
    <w:rsid w:val="004E4DDC"/>
    <w:rsid w:val="004E51B0"/>
    <w:rsid w:val="004E5255"/>
    <w:rsid w:val="004E5341"/>
    <w:rsid w:val="004E6237"/>
    <w:rsid w:val="004E6C33"/>
    <w:rsid w:val="004E6CE3"/>
    <w:rsid w:val="004E6CFC"/>
    <w:rsid w:val="004E6E43"/>
    <w:rsid w:val="004E726E"/>
    <w:rsid w:val="004E7673"/>
    <w:rsid w:val="004E7817"/>
    <w:rsid w:val="004E78B9"/>
    <w:rsid w:val="004E7D67"/>
    <w:rsid w:val="004F043E"/>
    <w:rsid w:val="004F06B8"/>
    <w:rsid w:val="004F0855"/>
    <w:rsid w:val="004F0C66"/>
    <w:rsid w:val="004F136A"/>
    <w:rsid w:val="004F17F1"/>
    <w:rsid w:val="004F1CF1"/>
    <w:rsid w:val="004F1EEA"/>
    <w:rsid w:val="004F1FFA"/>
    <w:rsid w:val="004F2274"/>
    <w:rsid w:val="004F26A2"/>
    <w:rsid w:val="004F2BC3"/>
    <w:rsid w:val="004F2F74"/>
    <w:rsid w:val="004F300E"/>
    <w:rsid w:val="004F3CAD"/>
    <w:rsid w:val="004F3F97"/>
    <w:rsid w:val="004F455F"/>
    <w:rsid w:val="004F45E8"/>
    <w:rsid w:val="004F4BA5"/>
    <w:rsid w:val="004F4C9D"/>
    <w:rsid w:val="004F4E83"/>
    <w:rsid w:val="004F53F3"/>
    <w:rsid w:val="004F568F"/>
    <w:rsid w:val="004F5D07"/>
    <w:rsid w:val="004F5EF0"/>
    <w:rsid w:val="004F6183"/>
    <w:rsid w:val="004F67B7"/>
    <w:rsid w:val="004F6994"/>
    <w:rsid w:val="004F6C6C"/>
    <w:rsid w:val="004F6E76"/>
    <w:rsid w:val="004F6EA9"/>
    <w:rsid w:val="004F7005"/>
    <w:rsid w:val="004F705C"/>
    <w:rsid w:val="004F7410"/>
    <w:rsid w:val="004F7516"/>
    <w:rsid w:val="004F7613"/>
    <w:rsid w:val="004F7653"/>
    <w:rsid w:val="004F7AD2"/>
    <w:rsid w:val="004F7F53"/>
    <w:rsid w:val="00500104"/>
    <w:rsid w:val="00500283"/>
    <w:rsid w:val="005003CC"/>
    <w:rsid w:val="00500435"/>
    <w:rsid w:val="00500D97"/>
    <w:rsid w:val="0050106B"/>
    <w:rsid w:val="00501136"/>
    <w:rsid w:val="005012D4"/>
    <w:rsid w:val="0050131E"/>
    <w:rsid w:val="0050134B"/>
    <w:rsid w:val="005016D8"/>
    <w:rsid w:val="00501875"/>
    <w:rsid w:val="00501A19"/>
    <w:rsid w:val="00501FFF"/>
    <w:rsid w:val="005022C1"/>
    <w:rsid w:val="00502729"/>
    <w:rsid w:val="00502B32"/>
    <w:rsid w:val="00502BCF"/>
    <w:rsid w:val="0050301C"/>
    <w:rsid w:val="005031FA"/>
    <w:rsid w:val="005033BF"/>
    <w:rsid w:val="005035B2"/>
    <w:rsid w:val="0050362B"/>
    <w:rsid w:val="00503860"/>
    <w:rsid w:val="005043FE"/>
    <w:rsid w:val="00504F33"/>
    <w:rsid w:val="005050D4"/>
    <w:rsid w:val="00505754"/>
    <w:rsid w:val="0050589A"/>
    <w:rsid w:val="00505B22"/>
    <w:rsid w:val="00505C74"/>
    <w:rsid w:val="005061D9"/>
    <w:rsid w:val="00506ADA"/>
    <w:rsid w:val="00506FEA"/>
    <w:rsid w:val="00507C88"/>
    <w:rsid w:val="00507D04"/>
    <w:rsid w:val="00507D27"/>
    <w:rsid w:val="00507EC7"/>
    <w:rsid w:val="00510C4D"/>
    <w:rsid w:val="00510CFA"/>
    <w:rsid w:val="00510E8E"/>
    <w:rsid w:val="0051154D"/>
    <w:rsid w:val="00511705"/>
    <w:rsid w:val="00511D36"/>
    <w:rsid w:val="005121F0"/>
    <w:rsid w:val="00512212"/>
    <w:rsid w:val="00512420"/>
    <w:rsid w:val="00512983"/>
    <w:rsid w:val="00512B10"/>
    <w:rsid w:val="00512DCC"/>
    <w:rsid w:val="00512E84"/>
    <w:rsid w:val="00512F20"/>
    <w:rsid w:val="00512F24"/>
    <w:rsid w:val="00513449"/>
    <w:rsid w:val="0051366C"/>
    <w:rsid w:val="00513711"/>
    <w:rsid w:val="0051371D"/>
    <w:rsid w:val="00513A72"/>
    <w:rsid w:val="00513F8A"/>
    <w:rsid w:val="00514565"/>
    <w:rsid w:val="00514712"/>
    <w:rsid w:val="00514879"/>
    <w:rsid w:val="00515171"/>
    <w:rsid w:val="005156B9"/>
    <w:rsid w:val="00515714"/>
    <w:rsid w:val="00515E6F"/>
    <w:rsid w:val="00515F81"/>
    <w:rsid w:val="005169DA"/>
    <w:rsid w:val="0051764D"/>
    <w:rsid w:val="00517831"/>
    <w:rsid w:val="005201AA"/>
    <w:rsid w:val="00520244"/>
    <w:rsid w:val="005203A9"/>
    <w:rsid w:val="005210B2"/>
    <w:rsid w:val="00521344"/>
    <w:rsid w:val="00521724"/>
    <w:rsid w:val="0052241C"/>
    <w:rsid w:val="005225C4"/>
    <w:rsid w:val="00522609"/>
    <w:rsid w:val="005228E0"/>
    <w:rsid w:val="00522BE2"/>
    <w:rsid w:val="00522C08"/>
    <w:rsid w:val="005232C0"/>
    <w:rsid w:val="00523479"/>
    <w:rsid w:val="00523B8E"/>
    <w:rsid w:val="00523BFA"/>
    <w:rsid w:val="00524460"/>
    <w:rsid w:val="0052477B"/>
    <w:rsid w:val="00524CC4"/>
    <w:rsid w:val="00524D52"/>
    <w:rsid w:val="00524D60"/>
    <w:rsid w:val="00524E9A"/>
    <w:rsid w:val="0052549C"/>
    <w:rsid w:val="0052564D"/>
    <w:rsid w:val="00525796"/>
    <w:rsid w:val="00525AD7"/>
    <w:rsid w:val="00525E97"/>
    <w:rsid w:val="00525F91"/>
    <w:rsid w:val="0052601A"/>
    <w:rsid w:val="00526135"/>
    <w:rsid w:val="005261A9"/>
    <w:rsid w:val="00526608"/>
    <w:rsid w:val="0052662A"/>
    <w:rsid w:val="0052673F"/>
    <w:rsid w:val="0052693F"/>
    <w:rsid w:val="00526E34"/>
    <w:rsid w:val="00526F0D"/>
    <w:rsid w:val="0052792A"/>
    <w:rsid w:val="00527A78"/>
    <w:rsid w:val="0053071E"/>
    <w:rsid w:val="00530DE5"/>
    <w:rsid w:val="00531338"/>
    <w:rsid w:val="00531383"/>
    <w:rsid w:val="005313C4"/>
    <w:rsid w:val="00531ED2"/>
    <w:rsid w:val="00532489"/>
    <w:rsid w:val="00532553"/>
    <w:rsid w:val="00532594"/>
    <w:rsid w:val="00532DC0"/>
    <w:rsid w:val="00533453"/>
    <w:rsid w:val="005334A6"/>
    <w:rsid w:val="0053366E"/>
    <w:rsid w:val="0053374D"/>
    <w:rsid w:val="0053382A"/>
    <w:rsid w:val="0053404B"/>
    <w:rsid w:val="005346D2"/>
    <w:rsid w:val="00534972"/>
    <w:rsid w:val="00534992"/>
    <w:rsid w:val="00534C0A"/>
    <w:rsid w:val="00534C4F"/>
    <w:rsid w:val="00534D17"/>
    <w:rsid w:val="005350B5"/>
    <w:rsid w:val="005351FE"/>
    <w:rsid w:val="005354D5"/>
    <w:rsid w:val="0053577A"/>
    <w:rsid w:val="005357D1"/>
    <w:rsid w:val="00535D8E"/>
    <w:rsid w:val="00536476"/>
    <w:rsid w:val="00536483"/>
    <w:rsid w:val="005365BA"/>
    <w:rsid w:val="00536631"/>
    <w:rsid w:val="005368CC"/>
    <w:rsid w:val="00536E9E"/>
    <w:rsid w:val="00537060"/>
    <w:rsid w:val="00537305"/>
    <w:rsid w:val="005373AB"/>
    <w:rsid w:val="00537573"/>
    <w:rsid w:val="005375DD"/>
    <w:rsid w:val="005376D2"/>
    <w:rsid w:val="00537784"/>
    <w:rsid w:val="00537840"/>
    <w:rsid w:val="00537899"/>
    <w:rsid w:val="00537F12"/>
    <w:rsid w:val="0054037D"/>
    <w:rsid w:val="00540854"/>
    <w:rsid w:val="00540BBB"/>
    <w:rsid w:val="005410A9"/>
    <w:rsid w:val="005411A6"/>
    <w:rsid w:val="005417BF"/>
    <w:rsid w:val="005418BD"/>
    <w:rsid w:val="0054244A"/>
    <w:rsid w:val="005429A1"/>
    <w:rsid w:val="00542C5E"/>
    <w:rsid w:val="00542C84"/>
    <w:rsid w:val="00542F78"/>
    <w:rsid w:val="005430BC"/>
    <w:rsid w:val="005431AE"/>
    <w:rsid w:val="0054326F"/>
    <w:rsid w:val="005433CB"/>
    <w:rsid w:val="00543980"/>
    <w:rsid w:val="00544AC8"/>
    <w:rsid w:val="00544B3D"/>
    <w:rsid w:val="0054508A"/>
    <w:rsid w:val="005459D7"/>
    <w:rsid w:val="00545F0F"/>
    <w:rsid w:val="0054630F"/>
    <w:rsid w:val="00546585"/>
    <w:rsid w:val="00546B40"/>
    <w:rsid w:val="00546DEA"/>
    <w:rsid w:val="00546E09"/>
    <w:rsid w:val="0054724C"/>
    <w:rsid w:val="0054754F"/>
    <w:rsid w:val="00547A52"/>
    <w:rsid w:val="00547AC4"/>
    <w:rsid w:val="00547FAE"/>
    <w:rsid w:val="00550005"/>
    <w:rsid w:val="0055046A"/>
    <w:rsid w:val="00550954"/>
    <w:rsid w:val="00550AFA"/>
    <w:rsid w:val="00550F35"/>
    <w:rsid w:val="00550FB1"/>
    <w:rsid w:val="005510BC"/>
    <w:rsid w:val="00552B29"/>
    <w:rsid w:val="005531D6"/>
    <w:rsid w:val="00553423"/>
    <w:rsid w:val="00553544"/>
    <w:rsid w:val="00553A60"/>
    <w:rsid w:val="00553E99"/>
    <w:rsid w:val="00553F80"/>
    <w:rsid w:val="00554004"/>
    <w:rsid w:val="005545A8"/>
    <w:rsid w:val="00554D1D"/>
    <w:rsid w:val="00554F6D"/>
    <w:rsid w:val="00555156"/>
    <w:rsid w:val="005555EC"/>
    <w:rsid w:val="00555633"/>
    <w:rsid w:val="00555641"/>
    <w:rsid w:val="00555B8A"/>
    <w:rsid w:val="00555BA5"/>
    <w:rsid w:val="00555BA8"/>
    <w:rsid w:val="00555DBA"/>
    <w:rsid w:val="00555E73"/>
    <w:rsid w:val="00555EA5"/>
    <w:rsid w:val="005560D8"/>
    <w:rsid w:val="0055615C"/>
    <w:rsid w:val="00556276"/>
    <w:rsid w:val="005563C4"/>
    <w:rsid w:val="00556561"/>
    <w:rsid w:val="005567A4"/>
    <w:rsid w:val="00556E04"/>
    <w:rsid w:val="00556F99"/>
    <w:rsid w:val="005573A5"/>
    <w:rsid w:val="005573CD"/>
    <w:rsid w:val="00557D48"/>
    <w:rsid w:val="00560098"/>
    <w:rsid w:val="005602A1"/>
    <w:rsid w:val="005602BE"/>
    <w:rsid w:val="00560339"/>
    <w:rsid w:val="005606A1"/>
    <w:rsid w:val="005608A0"/>
    <w:rsid w:val="00560D4C"/>
    <w:rsid w:val="005612C8"/>
    <w:rsid w:val="0056131D"/>
    <w:rsid w:val="00561524"/>
    <w:rsid w:val="005617A2"/>
    <w:rsid w:val="0056185B"/>
    <w:rsid w:val="005618A1"/>
    <w:rsid w:val="005625EC"/>
    <w:rsid w:val="00562D67"/>
    <w:rsid w:val="005632A6"/>
    <w:rsid w:val="005638B1"/>
    <w:rsid w:val="00563A33"/>
    <w:rsid w:val="00563A3A"/>
    <w:rsid w:val="00563D3F"/>
    <w:rsid w:val="00564043"/>
    <w:rsid w:val="00564677"/>
    <w:rsid w:val="005646AF"/>
    <w:rsid w:val="005648C5"/>
    <w:rsid w:val="00564943"/>
    <w:rsid w:val="00564B11"/>
    <w:rsid w:val="00564D1C"/>
    <w:rsid w:val="00564E87"/>
    <w:rsid w:val="00564E91"/>
    <w:rsid w:val="0056500C"/>
    <w:rsid w:val="00566047"/>
    <w:rsid w:val="00566159"/>
    <w:rsid w:val="005662EE"/>
    <w:rsid w:val="005663A8"/>
    <w:rsid w:val="00566D01"/>
    <w:rsid w:val="00567422"/>
    <w:rsid w:val="00567AC1"/>
    <w:rsid w:val="00567C9E"/>
    <w:rsid w:val="00567E5D"/>
    <w:rsid w:val="00567F80"/>
    <w:rsid w:val="00570099"/>
    <w:rsid w:val="0057040C"/>
    <w:rsid w:val="00570F51"/>
    <w:rsid w:val="005712EC"/>
    <w:rsid w:val="00571606"/>
    <w:rsid w:val="005717C3"/>
    <w:rsid w:val="0057186A"/>
    <w:rsid w:val="00571A26"/>
    <w:rsid w:val="00571C73"/>
    <w:rsid w:val="005720BC"/>
    <w:rsid w:val="00572655"/>
    <w:rsid w:val="00572C2E"/>
    <w:rsid w:val="00572CDE"/>
    <w:rsid w:val="00572E51"/>
    <w:rsid w:val="00572FE5"/>
    <w:rsid w:val="005730D4"/>
    <w:rsid w:val="005731C7"/>
    <w:rsid w:val="0057330E"/>
    <w:rsid w:val="00573923"/>
    <w:rsid w:val="00573A06"/>
    <w:rsid w:val="00573DC4"/>
    <w:rsid w:val="005746CA"/>
    <w:rsid w:val="00574B3F"/>
    <w:rsid w:val="00575320"/>
    <w:rsid w:val="005755A7"/>
    <w:rsid w:val="00575A67"/>
    <w:rsid w:val="00576052"/>
    <w:rsid w:val="00576130"/>
    <w:rsid w:val="0057642B"/>
    <w:rsid w:val="00576561"/>
    <w:rsid w:val="00576580"/>
    <w:rsid w:val="005766BC"/>
    <w:rsid w:val="00576C08"/>
    <w:rsid w:val="0057743A"/>
    <w:rsid w:val="00577471"/>
    <w:rsid w:val="00580628"/>
    <w:rsid w:val="00580860"/>
    <w:rsid w:val="00580956"/>
    <w:rsid w:val="00580C1F"/>
    <w:rsid w:val="00580D60"/>
    <w:rsid w:val="00580F22"/>
    <w:rsid w:val="0058101C"/>
    <w:rsid w:val="005810AA"/>
    <w:rsid w:val="0058167C"/>
    <w:rsid w:val="00582733"/>
    <w:rsid w:val="0058293C"/>
    <w:rsid w:val="00582D0B"/>
    <w:rsid w:val="00582FE7"/>
    <w:rsid w:val="00583098"/>
    <w:rsid w:val="005832EB"/>
    <w:rsid w:val="00583449"/>
    <w:rsid w:val="00583727"/>
    <w:rsid w:val="005837AD"/>
    <w:rsid w:val="00583D63"/>
    <w:rsid w:val="0058416B"/>
    <w:rsid w:val="00584345"/>
    <w:rsid w:val="00584791"/>
    <w:rsid w:val="00584DEF"/>
    <w:rsid w:val="0058524D"/>
    <w:rsid w:val="0058557A"/>
    <w:rsid w:val="005856C1"/>
    <w:rsid w:val="00585E0E"/>
    <w:rsid w:val="005861D3"/>
    <w:rsid w:val="00586235"/>
    <w:rsid w:val="005863BE"/>
    <w:rsid w:val="005866E8"/>
    <w:rsid w:val="00586795"/>
    <w:rsid w:val="00587568"/>
    <w:rsid w:val="00587DEB"/>
    <w:rsid w:val="0059008C"/>
    <w:rsid w:val="00590A19"/>
    <w:rsid w:val="005914EB"/>
    <w:rsid w:val="0059184C"/>
    <w:rsid w:val="0059195B"/>
    <w:rsid w:val="00591B36"/>
    <w:rsid w:val="00591BF3"/>
    <w:rsid w:val="00591D6B"/>
    <w:rsid w:val="005920D8"/>
    <w:rsid w:val="005922EF"/>
    <w:rsid w:val="00592F18"/>
    <w:rsid w:val="0059311A"/>
    <w:rsid w:val="00593188"/>
    <w:rsid w:val="00593847"/>
    <w:rsid w:val="005941BA"/>
    <w:rsid w:val="005942CC"/>
    <w:rsid w:val="00594591"/>
    <w:rsid w:val="00594678"/>
    <w:rsid w:val="00594883"/>
    <w:rsid w:val="00594A39"/>
    <w:rsid w:val="0059511E"/>
    <w:rsid w:val="0059528C"/>
    <w:rsid w:val="005953A3"/>
    <w:rsid w:val="00595432"/>
    <w:rsid w:val="005955E5"/>
    <w:rsid w:val="005957A7"/>
    <w:rsid w:val="00595C6F"/>
    <w:rsid w:val="00595F57"/>
    <w:rsid w:val="00596140"/>
    <w:rsid w:val="005962CC"/>
    <w:rsid w:val="005965B6"/>
    <w:rsid w:val="00596942"/>
    <w:rsid w:val="00596EA0"/>
    <w:rsid w:val="005970D9"/>
    <w:rsid w:val="005973E2"/>
    <w:rsid w:val="0059760C"/>
    <w:rsid w:val="00597C2C"/>
    <w:rsid w:val="00597C37"/>
    <w:rsid w:val="00597CAA"/>
    <w:rsid w:val="00597FB4"/>
    <w:rsid w:val="005A02BE"/>
    <w:rsid w:val="005A07B6"/>
    <w:rsid w:val="005A0C51"/>
    <w:rsid w:val="005A0D0E"/>
    <w:rsid w:val="005A0EBC"/>
    <w:rsid w:val="005A172B"/>
    <w:rsid w:val="005A1B99"/>
    <w:rsid w:val="005A1E8B"/>
    <w:rsid w:val="005A21A2"/>
    <w:rsid w:val="005A27C3"/>
    <w:rsid w:val="005A2FFB"/>
    <w:rsid w:val="005A306E"/>
    <w:rsid w:val="005A333B"/>
    <w:rsid w:val="005A3458"/>
    <w:rsid w:val="005A34E9"/>
    <w:rsid w:val="005A39D0"/>
    <w:rsid w:val="005A3A1F"/>
    <w:rsid w:val="005A3CBD"/>
    <w:rsid w:val="005A3E20"/>
    <w:rsid w:val="005A4849"/>
    <w:rsid w:val="005A509D"/>
    <w:rsid w:val="005A50C3"/>
    <w:rsid w:val="005A510D"/>
    <w:rsid w:val="005A514B"/>
    <w:rsid w:val="005A524B"/>
    <w:rsid w:val="005A55FC"/>
    <w:rsid w:val="005A5824"/>
    <w:rsid w:val="005A5852"/>
    <w:rsid w:val="005A5A6A"/>
    <w:rsid w:val="005A5C7C"/>
    <w:rsid w:val="005A61DA"/>
    <w:rsid w:val="005A64EE"/>
    <w:rsid w:val="005A6557"/>
    <w:rsid w:val="005A65FF"/>
    <w:rsid w:val="005A6886"/>
    <w:rsid w:val="005A689E"/>
    <w:rsid w:val="005A68D2"/>
    <w:rsid w:val="005A6CE4"/>
    <w:rsid w:val="005A6F5F"/>
    <w:rsid w:val="005A70AA"/>
    <w:rsid w:val="005A7281"/>
    <w:rsid w:val="005A729F"/>
    <w:rsid w:val="005A73E2"/>
    <w:rsid w:val="005A742D"/>
    <w:rsid w:val="005A74D6"/>
    <w:rsid w:val="005A7564"/>
    <w:rsid w:val="005A7930"/>
    <w:rsid w:val="005A7F42"/>
    <w:rsid w:val="005B02CB"/>
    <w:rsid w:val="005B0428"/>
    <w:rsid w:val="005B0733"/>
    <w:rsid w:val="005B0785"/>
    <w:rsid w:val="005B0C29"/>
    <w:rsid w:val="005B0D3B"/>
    <w:rsid w:val="005B0EFC"/>
    <w:rsid w:val="005B1A36"/>
    <w:rsid w:val="005B1ABE"/>
    <w:rsid w:val="005B1FE3"/>
    <w:rsid w:val="005B2058"/>
    <w:rsid w:val="005B2196"/>
    <w:rsid w:val="005B219C"/>
    <w:rsid w:val="005B21B2"/>
    <w:rsid w:val="005B2568"/>
    <w:rsid w:val="005B2A76"/>
    <w:rsid w:val="005B2EF2"/>
    <w:rsid w:val="005B30A6"/>
    <w:rsid w:val="005B3910"/>
    <w:rsid w:val="005B3B23"/>
    <w:rsid w:val="005B455C"/>
    <w:rsid w:val="005B45D7"/>
    <w:rsid w:val="005B470A"/>
    <w:rsid w:val="005B4AD4"/>
    <w:rsid w:val="005B4E5F"/>
    <w:rsid w:val="005B4FE7"/>
    <w:rsid w:val="005B50AF"/>
    <w:rsid w:val="005B52A0"/>
    <w:rsid w:val="005B53BE"/>
    <w:rsid w:val="005B5553"/>
    <w:rsid w:val="005B562D"/>
    <w:rsid w:val="005B568B"/>
    <w:rsid w:val="005B5934"/>
    <w:rsid w:val="005B5A15"/>
    <w:rsid w:val="005B5B67"/>
    <w:rsid w:val="005B5C6E"/>
    <w:rsid w:val="005B5D20"/>
    <w:rsid w:val="005B5D8B"/>
    <w:rsid w:val="005B62F4"/>
    <w:rsid w:val="005B677D"/>
    <w:rsid w:val="005B69AE"/>
    <w:rsid w:val="005B6AA5"/>
    <w:rsid w:val="005B6AD2"/>
    <w:rsid w:val="005B72D6"/>
    <w:rsid w:val="005B7455"/>
    <w:rsid w:val="005B77DA"/>
    <w:rsid w:val="005B7C5D"/>
    <w:rsid w:val="005B7FED"/>
    <w:rsid w:val="005C012B"/>
    <w:rsid w:val="005C01FB"/>
    <w:rsid w:val="005C02F9"/>
    <w:rsid w:val="005C069F"/>
    <w:rsid w:val="005C092C"/>
    <w:rsid w:val="005C0C19"/>
    <w:rsid w:val="005C0F12"/>
    <w:rsid w:val="005C112F"/>
    <w:rsid w:val="005C1763"/>
    <w:rsid w:val="005C1778"/>
    <w:rsid w:val="005C1BAC"/>
    <w:rsid w:val="005C1C04"/>
    <w:rsid w:val="005C1DD1"/>
    <w:rsid w:val="005C1F2A"/>
    <w:rsid w:val="005C20F9"/>
    <w:rsid w:val="005C219E"/>
    <w:rsid w:val="005C2FC9"/>
    <w:rsid w:val="005C3085"/>
    <w:rsid w:val="005C3087"/>
    <w:rsid w:val="005C3CA3"/>
    <w:rsid w:val="005C3ECE"/>
    <w:rsid w:val="005C497E"/>
    <w:rsid w:val="005C4BAF"/>
    <w:rsid w:val="005C4C96"/>
    <w:rsid w:val="005C582F"/>
    <w:rsid w:val="005C5F67"/>
    <w:rsid w:val="005C5FA9"/>
    <w:rsid w:val="005C6567"/>
    <w:rsid w:val="005C67AA"/>
    <w:rsid w:val="005C682C"/>
    <w:rsid w:val="005C6B94"/>
    <w:rsid w:val="005C6D51"/>
    <w:rsid w:val="005C7738"/>
    <w:rsid w:val="005C7D7F"/>
    <w:rsid w:val="005C7EA0"/>
    <w:rsid w:val="005D00CD"/>
    <w:rsid w:val="005D04D5"/>
    <w:rsid w:val="005D0524"/>
    <w:rsid w:val="005D05F1"/>
    <w:rsid w:val="005D0974"/>
    <w:rsid w:val="005D0D20"/>
    <w:rsid w:val="005D0DA0"/>
    <w:rsid w:val="005D0FA1"/>
    <w:rsid w:val="005D1037"/>
    <w:rsid w:val="005D119F"/>
    <w:rsid w:val="005D1499"/>
    <w:rsid w:val="005D1519"/>
    <w:rsid w:val="005D17A6"/>
    <w:rsid w:val="005D189E"/>
    <w:rsid w:val="005D1CE9"/>
    <w:rsid w:val="005D2819"/>
    <w:rsid w:val="005D292D"/>
    <w:rsid w:val="005D29E9"/>
    <w:rsid w:val="005D2B40"/>
    <w:rsid w:val="005D2CD6"/>
    <w:rsid w:val="005D2F98"/>
    <w:rsid w:val="005D3C3A"/>
    <w:rsid w:val="005D3D81"/>
    <w:rsid w:val="005D406C"/>
    <w:rsid w:val="005D4F50"/>
    <w:rsid w:val="005D5B52"/>
    <w:rsid w:val="005D5EBD"/>
    <w:rsid w:val="005D6D53"/>
    <w:rsid w:val="005D71CF"/>
    <w:rsid w:val="005D75A0"/>
    <w:rsid w:val="005D7858"/>
    <w:rsid w:val="005D7A05"/>
    <w:rsid w:val="005D7C06"/>
    <w:rsid w:val="005D7C38"/>
    <w:rsid w:val="005D7C7D"/>
    <w:rsid w:val="005D7F6B"/>
    <w:rsid w:val="005E016D"/>
    <w:rsid w:val="005E0DC4"/>
    <w:rsid w:val="005E0FA1"/>
    <w:rsid w:val="005E10BF"/>
    <w:rsid w:val="005E11DF"/>
    <w:rsid w:val="005E19C1"/>
    <w:rsid w:val="005E22B7"/>
    <w:rsid w:val="005E25F5"/>
    <w:rsid w:val="005E2852"/>
    <w:rsid w:val="005E2C6C"/>
    <w:rsid w:val="005E2D1A"/>
    <w:rsid w:val="005E329C"/>
    <w:rsid w:val="005E33B0"/>
    <w:rsid w:val="005E3468"/>
    <w:rsid w:val="005E3558"/>
    <w:rsid w:val="005E3BCD"/>
    <w:rsid w:val="005E3E12"/>
    <w:rsid w:val="005E3E40"/>
    <w:rsid w:val="005E41E9"/>
    <w:rsid w:val="005E4625"/>
    <w:rsid w:val="005E4BE1"/>
    <w:rsid w:val="005E4C17"/>
    <w:rsid w:val="005E4D61"/>
    <w:rsid w:val="005E5321"/>
    <w:rsid w:val="005E5570"/>
    <w:rsid w:val="005E5ACD"/>
    <w:rsid w:val="005E5B15"/>
    <w:rsid w:val="005E6210"/>
    <w:rsid w:val="005E652F"/>
    <w:rsid w:val="005E6CD9"/>
    <w:rsid w:val="005E6F15"/>
    <w:rsid w:val="005E6FE4"/>
    <w:rsid w:val="005E73AE"/>
    <w:rsid w:val="005E7A57"/>
    <w:rsid w:val="005E7A62"/>
    <w:rsid w:val="005E7C30"/>
    <w:rsid w:val="005F0269"/>
    <w:rsid w:val="005F0609"/>
    <w:rsid w:val="005F062C"/>
    <w:rsid w:val="005F1027"/>
    <w:rsid w:val="005F160C"/>
    <w:rsid w:val="005F1F8A"/>
    <w:rsid w:val="005F25F6"/>
    <w:rsid w:val="005F278B"/>
    <w:rsid w:val="005F2A90"/>
    <w:rsid w:val="005F2AFF"/>
    <w:rsid w:val="005F2F78"/>
    <w:rsid w:val="005F32CB"/>
    <w:rsid w:val="005F3385"/>
    <w:rsid w:val="005F3697"/>
    <w:rsid w:val="005F36E6"/>
    <w:rsid w:val="005F3B16"/>
    <w:rsid w:val="005F3ECF"/>
    <w:rsid w:val="005F3F0A"/>
    <w:rsid w:val="005F3F6F"/>
    <w:rsid w:val="005F4687"/>
    <w:rsid w:val="005F4FC4"/>
    <w:rsid w:val="005F53A6"/>
    <w:rsid w:val="005F5907"/>
    <w:rsid w:val="005F5C93"/>
    <w:rsid w:val="005F5CA5"/>
    <w:rsid w:val="005F60D5"/>
    <w:rsid w:val="005F6979"/>
    <w:rsid w:val="005F6C23"/>
    <w:rsid w:val="005F6EE3"/>
    <w:rsid w:val="005F71E7"/>
    <w:rsid w:val="005F732E"/>
    <w:rsid w:val="005F7F59"/>
    <w:rsid w:val="005F7FD3"/>
    <w:rsid w:val="006000C3"/>
    <w:rsid w:val="006002DF"/>
    <w:rsid w:val="006005F5"/>
    <w:rsid w:val="00600681"/>
    <w:rsid w:val="00600B05"/>
    <w:rsid w:val="00600C79"/>
    <w:rsid w:val="00600D46"/>
    <w:rsid w:val="0060131B"/>
    <w:rsid w:val="00601442"/>
    <w:rsid w:val="00601557"/>
    <w:rsid w:val="0060173B"/>
    <w:rsid w:val="0060185C"/>
    <w:rsid w:val="0060226A"/>
    <w:rsid w:val="006022D9"/>
    <w:rsid w:val="00602355"/>
    <w:rsid w:val="00602826"/>
    <w:rsid w:val="00602858"/>
    <w:rsid w:val="00602D0B"/>
    <w:rsid w:val="00602D8A"/>
    <w:rsid w:val="00603327"/>
    <w:rsid w:val="006034F6"/>
    <w:rsid w:val="0060384A"/>
    <w:rsid w:val="00603BFF"/>
    <w:rsid w:val="00603D0B"/>
    <w:rsid w:val="00603DD4"/>
    <w:rsid w:val="006040B8"/>
    <w:rsid w:val="00604111"/>
    <w:rsid w:val="006045C9"/>
    <w:rsid w:val="00604702"/>
    <w:rsid w:val="0060497A"/>
    <w:rsid w:val="00604A6D"/>
    <w:rsid w:val="00604B9F"/>
    <w:rsid w:val="00604D02"/>
    <w:rsid w:val="00604EA2"/>
    <w:rsid w:val="006058CB"/>
    <w:rsid w:val="00605AAB"/>
    <w:rsid w:val="00605B3C"/>
    <w:rsid w:val="006066DC"/>
    <w:rsid w:val="006067AE"/>
    <w:rsid w:val="006067F5"/>
    <w:rsid w:val="00606880"/>
    <w:rsid w:val="00606980"/>
    <w:rsid w:val="00607329"/>
    <w:rsid w:val="0060734F"/>
    <w:rsid w:val="00607376"/>
    <w:rsid w:val="00607382"/>
    <w:rsid w:val="006074D7"/>
    <w:rsid w:val="00607581"/>
    <w:rsid w:val="0060776C"/>
    <w:rsid w:val="00607C5D"/>
    <w:rsid w:val="00607E8E"/>
    <w:rsid w:val="00610047"/>
    <w:rsid w:val="00610537"/>
    <w:rsid w:val="0061054F"/>
    <w:rsid w:val="006107E8"/>
    <w:rsid w:val="00610FA5"/>
    <w:rsid w:val="0061131C"/>
    <w:rsid w:val="00611422"/>
    <w:rsid w:val="00611689"/>
    <w:rsid w:val="006116A7"/>
    <w:rsid w:val="00611807"/>
    <w:rsid w:val="00611975"/>
    <w:rsid w:val="006120C8"/>
    <w:rsid w:val="0061234F"/>
    <w:rsid w:val="00612495"/>
    <w:rsid w:val="006124D5"/>
    <w:rsid w:val="0061275B"/>
    <w:rsid w:val="0061283A"/>
    <w:rsid w:val="006128AC"/>
    <w:rsid w:val="00612B31"/>
    <w:rsid w:val="00613D9A"/>
    <w:rsid w:val="00613DF4"/>
    <w:rsid w:val="00613EA1"/>
    <w:rsid w:val="0061413E"/>
    <w:rsid w:val="006142FC"/>
    <w:rsid w:val="00614301"/>
    <w:rsid w:val="00614671"/>
    <w:rsid w:val="006149D3"/>
    <w:rsid w:val="00614AE0"/>
    <w:rsid w:val="00614C6C"/>
    <w:rsid w:val="006155E9"/>
    <w:rsid w:val="006156D7"/>
    <w:rsid w:val="006158FE"/>
    <w:rsid w:val="006159A0"/>
    <w:rsid w:val="00615AB3"/>
    <w:rsid w:val="0061659A"/>
    <w:rsid w:val="0061699F"/>
    <w:rsid w:val="00616A16"/>
    <w:rsid w:val="00616F62"/>
    <w:rsid w:val="00616FD4"/>
    <w:rsid w:val="00617098"/>
    <w:rsid w:val="00617377"/>
    <w:rsid w:val="0061747B"/>
    <w:rsid w:val="006177E6"/>
    <w:rsid w:val="006207BE"/>
    <w:rsid w:val="00620B05"/>
    <w:rsid w:val="00620EE5"/>
    <w:rsid w:val="00620F96"/>
    <w:rsid w:val="00621196"/>
    <w:rsid w:val="0062146A"/>
    <w:rsid w:val="0062174C"/>
    <w:rsid w:val="006217FE"/>
    <w:rsid w:val="0062188F"/>
    <w:rsid w:val="006218DB"/>
    <w:rsid w:val="006221C3"/>
    <w:rsid w:val="00622BC7"/>
    <w:rsid w:val="00623025"/>
    <w:rsid w:val="006230A2"/>
    <w:rsid w:val="006231D2"/>
    <w:rsid w:val="006233E3"/>
    <w:rsid w:val="0062352F"/>
    <w:rsid w:val="0062365F"/>
    <w:rsid w:val="00623698"/>
    <w:rsid w:val="006237D2"/>
    <w:rsid w:val="00623A6F"/>
    <w:rsid w:val="00623CE8"/>
    <w:rsid w:val="00623ED6"/>
    <w:rsid w:val="00623F32"/>
    <w:rsid w:val="00623F81"/>
    <w:rsid w:val="00623FEE"/>
    <w:rsid w:val="0062415D"/>
    <w:rsid w:val="00624251"/>
    <w:rsid w:val="006244B8"/>
    <w:rsid w:val="006248CE"/>
    <w:rsid w:val="00624B2C"/>
    <w:rsid w:val="00625278"/>
    <w:rsid w:val="006254D5"/>
    <w:rsid w:val="0062593F"/>
    <w:rsid w:val="006259CD"/>
    <w:rsid w:val="00625BD0"/>
    <w:rsid w:val="00625EDF"/>
    <w:rsid w:val="00625F84"/>
    <w:rsid w:val="00625FF2"/>
    <w:rsid w:val="00626150"/>
    <w:rsid w:val="00626404"/>
    <w:rsid w:val="006264AB"/>
    <w:rsid w:val="006264DF"/>
    <w:rsid w:val="006265E7"/>
    <w:rsid w:val="006265FE"/>
    <w:rsid w:val="006269E1"/>
    <w:rsid w:val="00626D5B"/>
    <w:rsid w:val="00626F61"/>
    <w:rsid w:val="006273D4"/>
    <w:rsid w:val="006274B3"/>
    <w:rsid w:val="00627544"/>
    <w:rsid w:val="00627598"/>
    <w:rsid w:val="0062766D"/>
    <w:rsid w:val="0062783B"/>
    <w:rsid w:val="00627A2E"/>
    <w:rsid w:val="00627C24"/>
    <w:rsid w:val="00627CB3"/>
    <w:rsid w:val="00627E79"/>
    <w:rsid w:val="00630053"/>
    <w:rsid w:val="006304D7"/>
    <w:rsid w:val="00630AA8"/>
    <w:rsid w:val="006317BE"/>
    <w:rsid w:val="00631AC1"/>
    <w:rsid w:val="00631FE0"/>
    <w:rsid w:val="00632190"/>
    <w:rsid w:val="00632AD2"/>
    <w:rsid w:val="00632E78"/>
    <w:rsid w:val="00632F38"/>
    <w:rsid w:val="00633198"/>
    <w:rsid w:val="00633595"/>
    <w:rsid w:val="0063382B"/>
    <w:rsid w:val="006339F1"/>
    <w:rsid w:val="00633BEA"/>
    <w:rsid w:val="0063426C"/>
    <w:rsid w:val="006343EE"/>
    <w:rsid w:val="00634CA0"/>
    <w:rsid w:val="0063597B"/>
    <w:rsid w:val="00635AF6"/>
    <w:rsid w:val="00635C62"/>
    <w:rsid w:val="00635FA8"/>
    <w:rsid w:val="00636108"/>
    <w:rsid w:val="00636359"/>
    <w:rsid w:val="00636CA6"/>
    <w:rsid w:val="00637BFD"/>
    <w:rsid w:val="00637F60"/>
    <w:rsid w:val="006400A3"/>
    <w:rsid w:val="006401AC"/>
    <w:rsid w:val="00640864"/>
    <w:rsid w:val="00640FCD"/>
    <w:rsid w:val="00641131"/>
    <w:rsid w:val="006412C9"/>
    <w:rsid w:val="006416C9"/>
    <w:rsid w:val="00641A47"/>
    <w:rsid w:val="00641A99"/>
    <w:rsid w:val="00641B84"/>
    <w:rsid w:val="006420B5"/>
    <w:rsid w:val="00642591"/>
    <w:rsid w:val="006425CE"/>
    <w:rsid w:val="0064273C"/>
    <w:rsid w:val="00642D08"/>
    <w:rsid w:val="00642E8A"/>
    <w:rsid w:val="00643318"/>
    <w:rsid w:val="00643362"/>
    <w:rsid w:val="00643CDB"/>
    <w:rsid w:val="00643DCF"/>
    <w:rsid w:val="0064414E"/>
    <w:rsid w:val="00644573"/>
    <w:rsid w:val="006449A6"/>
    <w:rsid w:val="00644CDF"/>
    <w:rsid w:val="00644E4C"/>
    <w:rsid w:val="00644F19"/>
    <w:rsid w:val="006452D0"/>
    <w:rsid w:val="00645370"/>
    <w:rsid w:val="00645466"/>
    <w:rsid w:val="006458E2"/>
    <w:rsid w:val="00645C81"/>
    <w:rsid w:val="00646268"/>
    <w:rsid w:val="0064652B"/>
    <w:rsid w:val="00647079"/>
    <w:rsid w:val="0064711A"/>
    <w:rsid w:val="006473C5"/>
    <w:rsid w:val="006475D3"/>
    <w:rsid w:val="00647E3F"/>
    <w:rsid w:val="006505A0"/>
    <w:rsid w:val="0065079B"/>
    <w:rsid w:val="006509EF"/>
    <w:rsid w:val="00650A31"/>
    <w:rsid w:val="00650AC9"/>
    <w:rsid w:val="00651146"/>
    <w:rsid w:val="006511DB"/>
    <w:rsid w:val="006519AE"/>
    <w:rsid w:val="00651B76"/>
    <w:rsid w:val="00651D90"/>
    <w:rsid w:val="00652523"/>
    <w:rsid w:val="006525BF"/>
    <w:rsid w:val="0065265F"/>
    <w:rsid w:val="00652ADB"/>
    <w:rsid w:val="00652B3A"/>
    <w:rsid w:val="00652E61"/>
    <w:rsid w:val="00653240"/>
    <w:rsid w:val="006541C7"/>
    <w:rsid w:val="006542E4"/>
    <w:rsid w:val="0065456C"/>
    <w:rsid w:val="00654992"/>
    <w:rsid w:val="00654B61"/>
    <w:rsid w:val="00654EB5"/>
    <w:rsid w:val="00654ED0"/>
    <w:rsid w:val="00654F86"/>
    <w:rsid w:val="006558F1"/>
    <w:rsid w:val="00655B55"/>
    <w:rsid w:val="006563A2"/>
    <w:rsid w:val="00656444"/>
    <w:rsid w:val="00656693"/>
    <w:rsid w:val="006566FA"/>
    <w:rsid w:val="0065672D"/>
    <w:rsid w:val="00656CDF"/>
    <w:rsid w:val="00656FC5"/>
    <w:rsid w:val="006574A9"/>
    <w:rsid w:val="006577DD"/>
    <w:rsid w:val="0065787C"/>
    <w:rsid w:val="006578D4"/>
    <w:rsid w:val="00657949"/>
    <w:rsid w:val="00657AA5"/>
    <w:rsid w:val="00657DC4"/>
    <w:rsid w:val="00657E3B"/>
    <w:rsid w:val="00657F21"/>
    <w:rsid w:val="0066066C"/>
    <w:rsid w:val="00661748"/>
    <w:rsid w:val="0066195C"/>
    <w:rsid w:val="00661B67"/>
    <w:rsid w:val="00661C55"/>
    <w:rsid w:val="00661E69"/>
    <w:rsid w:val="00661EE9"/>
    <w:rsid w:val="00661FC6"/>
    <w:rsid w:val="006621F5"/>
    <w:rsid w:val="0066262C"/>
    <w:rsid w:val="00662795"/>
    <w:rsid w:val="00662861"/>
    <w:rsid w:val="0066294F"/>
    <w:rsid w:val="00662A2D"/>
    <w:rsid w:val="0066336F"/>
    <w:rsid w:val="00663A0F"/>
    <w:rsid w:val="00663BD8"/>
    <w:rsid w:val="00663EE6"/>
    <w:rsid w:val="00664579"/>
    <w:rsid w:val="006648FA"/>
    <w:rsid w:val="006653A7"/>
    <w:rsid w:val="006656BB"/>
    <w:rsid w:val="00665B1D"/>
    <w:rsid w:val="00665DA3"/>
    <w:rsid w:val="00665F68"/>
    <w:rsid w:val="00666382"/>
    <w:rsid w:val="0066666E"/>
    <w:rsid w:val="00666D05"/>
    <w:rsid w:val="00666E61"/>
    <w:rsid w:val="00666FF8"/>
    <w:rsid w:val="0066791B"/>
    <w:rsid w:val="00667D78"/>
    <w:rsid w:val="006707FF"/>
    <w:rsid w:val="0067127C"/>
    <w:rsid w:val="00671486"/>
    <w:rsid w:val="0067157B"/>
    <w:rsid w:val="006719D0"/>
    <w:rsid w:val="00672009"/>
    <w:rsid w:val="00672547"/>
    <w:rsid w:val="00672714"/>
    <w:rsid w:val="00672950"/>
    <w:rsid w:val="00672E22"/>
    <w:rsid w:val="0067304E"/>
    <w:rsid w:val="006735AF"/>
    <w:rsid w:val="006739E9"/>
    <w:rsid w:val="00673BAF"/>
    <w:rsid w:val="00673C20"/>
    <w:rsid w:val="00673CDD"/>
    <w:rsid w:val="00673F5D"/>
    <w:rsid w:val="006740C8"/>
    <w:rsid w:val="0067411E"/>
    <w:rsid w:val="00674A9F"/>
    <w:rsid w:val="00674CEA"/>
    <w:rsid w:val="006750DC"/>
    <w:rsid w:val="006757F1"/>
    <w:rsid w:val="0067593C"/>
    <w:rsid w:val="00675A7F"/>
    <w:rsid w:val="00675B73"/>
    <w:rsid w:val="00675DF4"/>
    <w:rsid w:val="0067615F"/>
    <w:rsid w:val="006762BB"/>
    <w:rsid w:val="00676714"/>
    <w:rsid w:val="006767B1"/>
    <w:rsid w:val="0067692E"/>
    <w:rsid w:val="006769DF"/>
    <w:rsid w:val="00676C7F"/>
    <w:rsid w:val="00677328"/>
    <w:rsid w:val="00677371"/>
    <w:rsid w:val="00677ACB"/>
    <w:rsid w:val="00680685"/>
    <w:rsid w:val="0068070D"/>
    <w:rsid w:val="0068154B"/>
    <w:rsid w:val="00681612"/>
    <w:rsid w:val="00681714"/>
    <w:rsid w:val="00681917"/>
    <w:rsid w:val="006819CE"/>
    <w:rsid w:val="00681C9D"/>
    <w:rsid w:val="00681E0E"/>
    <w:rsid w:val="00681EA9"/>
    <w:rsid w:val="006820B8"/>
    <w:rsid w:val="0068217B"/>
    <w:rsid w:val="00683D5B"/>
    <w:rsid w:val="006840C3"/>
    <w:rsid w:val="006840D1"/>
    <w:rsid w:val="00684224"/>
    <w:rsid w:val="00684568"/>
    <w:rsid w:val="0068478D"/>
    <w:rsid w:val="00684D21"/>
    <w:rsid w:val="00685C70"/>
    <w:rsid w:val="00686563"/>
    <w:rsid w:val="00686587"/>
    <w:rsid w:val="00686873"/>
    <w:rsid w:val="00686F0C"/>
    <w:rsid w:val="006871A6"/>
    <w:rsid w:val="00687274"/>
    <w:rsid w:val="00687D17"/>
    <w:rsid w:val="006900BD"/>
    <w:rsid w:val="006901A0"/>
    <w:rsid w:val="006903C4"/>
    <w:rsid w:val="0069042E"/>
    <w:rsid w:val="0069092D"/>
    <w:rsid w:val="00690ACE"/>
    <w:rsid w:val="00691017"/>
    <w:rsid w:val="006919BB"/>
    <w:rsid w:val="0069264F"/>
    <w:rsid w:val="00692AAC"/>
    <w:rsid w:val="006931DE"/>
    <w:rsid w:val="006938F4"/>
    <w:rsid w:val="00693C8F"/>
    <w:rsid w:val="00693D61"/>
    <w:rsid w:val="00693DEE"/>
    <w:rsid w:val="00694245"/>
    <w:rsid w:val="006945EA"/>
    <w:rsid w:val="00694A07"/>
    <w:rsid w:val="00694A20"/>
    <w:rsid w:val="00694E3B"/>
    <w:rsid w:val="006950C1"/>
    <w:rsid w:val="00695240"/>
    <w:rsid w:val="00695782"/>
    <w:rsid w:val="00695794"/>
    <w:rsid w:val="00695A6F"/>
    <w:rsid w:val="00695D4D"/>
    <w:rsid w:val="006962DD"/>
    <w:rsid w:val="006963C0"/>
    <w:rsid w:val="006965EF"/>
    <w:rsid w:val="006971B4"/>
    <w:rsid w:val="00697E80"/>
    <w:rsid w:val="006A03DC"/>
    <w:rsid w:val="006A06A5"/>
    <w:rsid w:val="006A07F2"/>
    <w:rsid w:val="006A0D73"/>
    <w:rsid w:val="006A0F96"/>
    <w:rsid w:val="006A10BE"/>
    <w:rsid w:val="006A1D3E"/>
    <w:rsid w:val="006A211E"/>
    <w:rsid w:val="006A2417"/>
    <w:rsid w:val="006A27EC"/>
    <w:rsid w:val="006A2881"/>
    <w:rsid w:val="006A2D14"/>
    <w:rsid w:val="006A2DAC"/>
    <w:rsid w:val="006A2E7B"/>
    <w:rsid w:val="006A3728"/>
    <w:rsid w:val="006A3735"/>
    <w:rsid w:val="006A3799"/>
    <w:rsid w:val="006A3B77"/>
    <w:rsid w:val="006A3EF4"/>
    <w:rsid w:val="006A3F61"/>
    <w:rsid w:val="006A3FD5"/>
    <w:rsid w:val="006A4780"/>
    <w:rsid w:val="006A4928"/>
    <w:rsid w:val="006A4B90"/>
    <w:rsid w:val="006A4F31"/>
    <w:rsid w:val="006A51A5"/>
    <w:rsid w:val="006A59E4"/>
    <w:rsid w:val="006A5C66"/>
    <w:rsid w:val="006A60D6"/>
    <w:rsid w:val="006A669D"/>
    <w:rsid w:val="006A70DE"/>
    <w:rsid w:val="006A72BC"/>
    <w:rsid w:val="006A7D1C"/>
    <w:rsid w:val="006A7DDD"/>
    <w:rsid w:val="006B0026"/>
    <w:rsid w:val="006B00EA"/>
    <w:rsid w:val="006B0382"/>
    <w:rsid w:val="006B04FD"/>
    <w:rsid w:val="006B15B9"/>
    <w:rsid w:val="006B160E"/>
    <w:rsid w:val="006B17B5"/>
    <w:rsid w:val="006B1AB0"/>
    <w:rsid w:val="006B1C6F"/>
    <w:rsid w:val="006B2794"/>
    <w:rsid w:val="006B2840"/>
    <w:rsid w:val="006B33B5"/>
    <w:rsid w:val="006B368A"/>
    <w:rsid w:val="006B37B1"/>
    <w:rsid w:val="006B38FB"/>
    <w:rsid w:val="006B39D9"/>
    <w:rsid w:val="006B3D15"/>
    <w:rsid w:val="006B3FF2"/>
    <w:rsid w:val="006B4251"/>
    <w:rsid w:val="006B431F"/>
    <w:rsid w:val="006B46A3"/>
    <w:rsid w:val="006B47F6"/>
    <w:rsid w:val="006B4BB1"/>
    <w:rsid w:val="006B4C2B"/>
    <w:rsid w:val="006B4DA8"/>
    <w:rsid w:val="006B51BD"/>
    <w:rsid w:val="006B5BEF"/>
    <w:rsid w:val="006B5FB5"/>
    <w:rsid w:val="006B627F"/>
    <w:rsid w:val="006B62E5"/>
    <w:rsid w:val="006B6707"/>
    <w:rsid w:val="006B6A4E"/>
    <w:rsid w:val="006B6B11"/>
    <w:rsid w:val="006B6B5C"/>
    <w:rsid w:val="006B6EA3"/>
    <w:rsid w:val="006B73C7"/>
    <w:rsid w:val="006B77B5"/>
    <w:rsid w:val="006B77FD"/>
    <w:rsid w:val="006B78F7"/>
    <w:rsid w:val="006B7DF2"/>
    <w:rsid w:val="006B7E01"/>
    <w:rsid w:val="006C07A9"/>
    <w:rsid w:val="006C09D9"/>
    <w:rsid w:val="006C1295"/>
    <w:rsid w:val="006C163D"/>
    <w:rsid w:val="006C1BE0"/>
    <w:rsid w:val="006C1CC4"/>
    <w:rsid w:val="006C1FEB"/>
    <w:rsid w:val="006C2710"/>
    <w:rsid w:val="006C283E"/>
    <w:rsid w:val="006C2893"/>
    <w:rsid w:val="006C28A6"/>
    <w:rsid w:val="006C2ACE"/>
    <w:rsid w:val="006C2CC7"/>
    <w:rsid w:val="006C3039"/>
    <w:rsid w:val="006C3330"/>
    <w:rsid w:val="006C38E7"/>
    <w:rsid w:val="006C399B"/>
    <w:rsid w:val="006C3B61"/>
    <w:rsid w:val="006C3D45"/>
    <w:rsid w:val="006C3D96"/>
    <w:rsid w:val="006C43CB"/>
    <w:rsid w:val="006C4D78"/>
    <w:rsid w:val="006C56B7"/>
    <w:rsid w:val="006C5A89"/>
    <w:rsid w:val="006C5B36"/>
    <w:rsid w:val="006C5B3F"/>
    <w:rsid w:val="006C609C"/>
    <w:rsid w:val="006C60C9"/>
    <w:rsid w:val="006C63A3"/>
    <w:rsid w:val="006C63B0"/>
    <w:rsid w:val="006C6454"/>
    <w:rsid w:val="006C6500"/>
    <w:rsid w:val="006C65B3"/>
    <w:rsid w:val="006C66D8"/>
    <w:rsid w:val="006C67A3"/>
    <w:rsid w:val="006C6B00"/>
    <w:rsid w:val="006C6F3B"/>
    <w:rsid w:val="006C70A6"/>
    <w:rsid w:val="006C73E7"/>
    <w:rsid w:val="006C73F3"/>
    <w:rsid w:val="006C74F3"/>
    <w:rsid w:val="006C76C3"/>
    <w:rsid w:val="006C78EB"/>
    <w:rsid w:val="006D0654"/>
    <w:rsid w:val="006D06B9"/>
    <w:rsid w:val="006D0922"/>
    <w:rsid w:val="006D0BA1"/>
    <w:rsid w:val="006D0C58"/>
    <w:rsid w:val="006D0F05"/>
    <w:rsid w:val="006D13EB"/>
    <w:rsid w:val="006D1426"/>
    <w:rsid w:val="006D1C1D"/>
    <w:rsid w:val="006D1CCE"/>
    <w:rsid w:val="006D1CF0"/>
    <w:rsid w:val="006D1F3B"/>
    <w:rsid w:val="006D2048"/>
    <w:rsid w:val="006D2234"/>
    <w:rsid w:val="006D28A6"/>
    <w:rsid w:val="006D3B50"/>
    <w:rsid w:val="006D3D7E"/>
    <w:rsid w:val="006D3E2F"/>
    <w:rsid w:val="006D4282"/>
    <w:rsid w:val="006D48AF"/>
    <w:rsid w:val="006D4BD6"/>
    <w:rsid w:val="006D4E1C"/>
    <w:rsid w:val="006D51FA"/>
    <w:rsid w:val="006D5213"/>
    <w:rsid w:val="006D5F10"/>
    <w:rsid w:val="006D6354"/>
    <w:rsid w:val="006D6770"/>
    <w:rsid w:val="006D7105"/>
    <w:rsid w:val="006D7350"/>
    <w:rsid w:val="006D7423"/>
    <w:rsid w:val="006D790C"/>
    <w:rsid w:val="006D79F5"/>
    <w:rsid w:val="006D7BF5"/>
    <w:rsid w:val="006D7F61"/>
    <w:rsid w:val="006E0114"/>
    <w:rsid w:val="006E0D10"/>
    <w:rsid w:val="006E0EF6"/>
    <w:rsid w:val="006E14D5"/>
    <w:rsid w:val="006E192C"/>
    <w:rsid w:val="006E1A7C"/>
    <w:rsid w:val="006E232A"/>
    <w:rsid w:val="006E2CFD"/>
    <w:rsid w:val="006E2E69"/>
    <w:rsid w:val="006E3293"/>
    <w:rsid w:val="006E3AF5"/>
    <w:rsid w:val="006E3CF0"/>
    <w:rsid w:val="006E3EE2"/>
    <w:rsid w:val="006E3F35"/>
    <w:rsid w:val="006E4152"/>
    <w:rsid w:val="006E4299"/>
    <w:rsid w:val="006E4912"/>
    <w:rsid w:val="006E4919"/>
    <w:rsid w:val="006E4982"/>
    <w:rsid w:val="006E5171"/>
    <w:rsid w:val="006E5476"/>
    <w:rsid w:val="006E595C"/>
    <w:rsid w:val="006E5F68"/>
    <w:rsid w:val="006E606C"/>
    <w:rsid w:val="006E693D"/>
    <w:rsid w:val="006E6B50"/>
    <w:rsid w:val="006E6E9C"/>
    <w:rsid w:val="006E7167"/>
    <w:rsid w:val="006E7604"/>
    <w:rsid w:val="006E7AEA"/>
    <w:rsid w:val="006E7C9D"/>
    <w:rsid w:val="006F0000"/>
    <w:rsid w:val="006F07EC"/>
    <w:rsid w:val="006F0CE2"/>
    <w:rsid w:val="006F0DF7"/>
    <w:rsid w:val="006F1072"/>
    <w:rsid w:val="006F166F"/>
    <w:rsid w:val="006F1A64"/>
    <w:rsid w:val="006F1BB7"/>
    <w:rsid w:val="006F2032"/>
    <w:rsid w:val="006F2039"/>
    <w:rsid w:val="006F2489"/>
    <w:rsid w:val="006F2D98"/>
    <w:rsid w:val="006F2ECF"/>
    <w:rsid w:val="006F36EF"/>
    <w:rsid w:val="006F39C3"/>
    <w:rsid w:val="006F4405"/>
    <w:rsid w:val="006F492B"/>
    <w:rsid w:val="006F4967"/>
    <w:rsid w:val="006F4A84"/>
    <w:rsid w:val="006F4B50"/>
    <w:rsid w:val="006F4D7B"/>
    <w:rsid w:val="006F4F53"/>
    <w:rsid w:val="006F4F90"/>
    <w:rsid w:val="006F5325"/>
    <w:rsid w:val="006F5442"/>
    <w:rsid w:val="006F54E8"/>
    <w:rsid w:val="006F5571"/>
    <w:rsid w:val="006F55CF"/>
    <w:rsid w:val="006F571D"/>
    <w:rsid w:val="006F5C38"/>
    <w:rsid w:val="006F5F60"/>
    <w:rsid w:val="006F6012"/>
    <w:rsid w:val="006F632F"/>
    <w:rsid w:val="006F6581"/>
    <w:rsid w:val="006F661D"/>
    <w:rsid w:val="006F7479"/>
    <w:rsid w:val="006F7BAD"/>
    <w:rsid w:val="007003B7"/>
    <w:rsid w:val="00700670"/>
    <w:rsid w:val="00701158"/>
    <w:rsid w:val="007018B2"/>
    <w:rsid w:val="00701A2B"/>
    <w:rsid w:val="00701AE4"/>
    <w:rsid w:val="00701B19"/>
    <w:rsid w:val="00701D26"/>
    <w:rsid w:val="007020D2"/>
    <w:rsid w:val="007021F3"/>
    <w:rsid w:val="00702511"/>
    <w:rsid w:val="00702754"/>
    <w:rsid w:val="007027D1"/>
    <w:rsid w:val="00702850"/>
    <w:rsid w:val="00702C89"/>
    <w:rsid w:val="00702DB1"/>
    <w:rsid w:val="007030A1"/>
    <w:rsid w:val="0070321E"/>
    <w:rsid w:val="007032E1"/>
    <w:rsid w:val="0070391C"/>
    <w:rsid w:val="00703B01"/>
    <w:rsid w:val="00704205"/>
    <w:rsid w:val="007042AF"/>
    <w:rsid w:val="00704A3F"/>
    <w:rsid w:val="00704EA3"/>
    <w:rsid w:val="0070537B"/>
    <w:rsid w:val="0070587D"/>
    <w:rsid w:val="00705BA3"/>
    <w:rsid w:val="00705E30"/>
    <w:rsid w:val="00705FB1"/>
    <w:rsid w:val="00706217"/>
    <w:rsid w:val="00706CAE"/>
    <w:rsid w:val="00706E6A"/>
    <w:rsid w:val="00707006"/>
    <w:rsid w:val="0070706D"/>
    <w:rsid w:val="007071DC"/>
    <w:rsid w:val="007074F4"/>
    <w:rsid w:val="00707B29"/>
    <w:rsid w:val="00707E0A"/>
    <w:rsid w:val="00707E77"/>
    <w:rsid w:val="00707F53"/>
    <w:rsid w:val="0071068D"/>
    <w:rsid w:val="00710956"/>
    <w:rsid w:val="00710B98"/>
    <w:rsid w:val="00710C2A"/>
    <w:rsid w:val="00710D77"/>
    <w:rsid w:val="00710E44"/>
    <w:rsid w:val="0071105A"/>
    <w:rsid w:val="0071188F"/>
    <w:rsid w:val="00711948"/>
    <w:rsid w:val="00711C1B"/>
    <w:rsid w:val="00711ECF"/>
    <w:rsid w:val="00712236"/>
    <w:rsid w:val="00713195"/>
    <w:rsid w:val="007138F3"/>
    <w:rsid w:val="00713C78"/>
    <w:rsid w:val="00713DC4"/>
    <w:rsid w:val="00713DDE"/>
    <w:rsid w:val="00713FD6"/>
    <w:rsid w:val="0071439C"/>
    <w:rsid w:val="00714778"/>
    <w:rsid w:val="00714AA1"/>
    <w:rsid w:val="00714C56"/>
    <w:rsid w:val="00714D12"/>
    <w:rsid w:val="007150C5"/>
    <w:rsid w:val="0071569A"/>
    <w:rsid w:val="00715923"/>
    <w:rsid w:val="00715933"/>
    <w:rsid w:val="00715AFA"/>
    <w:rsid w:val="00715EDC"/>
    <w:rsid w:val="00715FA1"/>
    <w:rsid w:val="007162BD"/>
    <w:rsid w:val="007164BB"/>
    <w:rsid w:val="007169F6"/>
    <w:rsid w:val="00716D1F"/>
    <w:rsid w:val="00716D2C"/>
    <w:rsid w:val="00716D82"/>
    <w:rsid w:val="00716E3A"/>
    <w:rsid w:val="007172F3"/>
    <w:rsid w:val="0071746B"/>
    <w:rsid w:val="0071776B"/>
    <w:rsid w:val="00717950"/>
    <w:rsid w:val="00717BCD"/>
    <w:rsid w:val="00717C06"/>
    <w:rsid w:val="007208DC"/>
    <w:rsid w:val="007209F0"/>
    <w:rsid w:val="00721169"/>
    <w:rsid w:val="00721355"/>
    <w:rsid w:val="007216D6"/>
    <w:rsid w:val="007217A2"/>
    <w:rsid w:val="007217CC"/>
    <w:rsid w:val="00721871"/>
    <w:rsid w:val="00721FB7"/>
    <w:rsid w:val="0072209A"/>
    <w:rsid w:val="00722BAE"/>
    <w:rsid w:val="00722CD8"/>
    <w:rsid w:val="00722ED2"/>
    <w:rsid w:val="0072338B"/>
    <w:rsid w:val="007239D1"/>
    <w:rsid w:val="00723A1E"/>
    <w:rsid w:val="007243BB"/>
    <w:rsid w:val="007249F8"/>
    <w:rsid w:val="00724BBF"/>
    <w:rsid w:val="00724C8E"/>
    <w:rsid w:val="00724E5A"/>
    <w:rsid w:val="00724E9F"/>
    <w:rsid w:val="007252D3"/>
    <w:rsid w:val="00726AFE"/>
    <w:rsid w:val="00726CDC"/>
    <w:rsid w:val="00726E8C"/>
    <w:rsid w:val="00726FAC"/>
    <w:rsid w:val="00726FE5"/>
    <w:rsid w:val="0073011D"/>
    <w:rsid w:val="00730C5F"/>
    <w:rsid w:val="00730EC1"/>
    <w:rsid w:val="00731583"/>
    <w:rsid w:val="00731745"/>
    <w:rsid w:val="00731BF2"/>
    <w:rsid w:val="00731C2E"/>
    <w:rsid w:val="00731D85"/>
    <w:rsid w:val="00731EF5"/>
    <w:rsid w:val="00731F85"/>
    <w:rsid w:val="007323B1"/>
    <w:rsid w:val="007323E3"/>
    <w:rsid w:val="0073243D"/>
    <w:rsid w:val="007325EB"/>
    <w:rsid w:val="007326BA"/>
    <w:rsid w:val="00732E66"/>
    <w:rsid w:val="00733183"/>
    <w:rsid w:val="00733B8E"/>
    <w:rsid w:val="00733D64"/>
    <w:rsid w:val="0073445A"/>
    <w:rsid w:val="00734800"/>
    <w:rsid w:val="00734883"/>
    <w:rsid w:val="0073490C"/>
    <w:rsid w:val="00734F55"/>
    <w:rsid w:val="00734F64"/>
    <w:rsid w:val="0073545B"/>
    <w:rsid w:val="0073550F"/>
    <w:rsid w:val="00735805"/>
    <w:rsid w:val="00735918"/>
    <w:rsid w:val="00736031"/>
    <w:rsid w:val="007360BA"/>
    <w:rsid w:val="007366D9"/>
    <w:rsid w:val="007373C5"/>
    <w:rsid w:val="00737517"/>
    <w:rsid w:val="007377E2"/>
    <w:rsid w:val="00740519"/>
    <w:rsid w:val="00740E96"/>
    <w:rsid w:val="00740F23"/>
    <w:rsid w:val="00740F7D"/>
    <w:rsid w:val="00741555"/>
    <w:rsid w:val="007416FD"/>
    <w:rsid w:val="0074177C"/>
    <w:rsid w:val="007417A5"/>
    <w:rsid w:val="007417DD"/>
    <w:rsid w:val="00741870"/>
    <w:rsid w:val="0074197F"/>
    <w:rsid w:val="00741F81"/>
    <w:rsid w:val="00742026"/>
    <w:rsid w:val="00742192"/>
    <w:rsid w:val="0074251F"/>
    <w:rsid w:val="007425CF"/>
    <w:rsid w:val="00743181"/>
    <w:rsid w:val="00743543"/>
    <w:rsid w:val="0074365A"/>
    <w:rsid w:val="0074365E"/>
    <w:rsid w:val="00743738"/>
    <w:rsid w:val="007437E0"/>
    <w:rsid w:val="00743971"/>
    <w:rsid w:val="00743E45"/>
    <w:rsid w:val="007442D1"/>
    <w:rsid w:val="00744AF2"/>
    <w:rsid w:val="00744F38"/>
    <w:rsid w:val="00744F5C"/>
    <w:rsid w:val="00744FB9"/>
    <w:rsid w:val="00745665"/>
    <w:rsid w:val="00745775"/>
    <w:rsid w:val="0074589E"/>
    <w:rsid w:val="00745A81"/>
    <w:rsid w:val="007463CE"/>
    <w:rsid w:val="007466AB"/>
    <w:rsid w:val="00746C12"/>
    <w:rsid w:val="00746D17"/>
    <w:rsid w:val="00746D4E"/>
    <w:rsid w:val="00746F45"/>
    <w:rsid w:val="0074701B"/>
    <w:rsid w:val="0074729F"/>
    <w:rsid w:val="00747564"/>
    <w:rsid w:val="00747678"/>
    <w:rsid w:val="00747701"/>
    <w:rsid w:val="00747919"/>
    <w:rsid w:val="00750597"/>
    <w:rsid w:val="00750AFB"/>
    <w:rsid w:val="0075141A"/>
    <w:rsid w:val="00751850"/>
    <w:rsid w:val="00751E3D"/>
    <w:rsid w:val="00751E45"/>
    <w:rsid w:val="00751EE4"/>
    <w:rsid w:val="00752270"/>
    <w:rsid w:val="007524B0"/>
    <w:rsid w:val="00752512"/>
    <w:rsid w:val="00752973"/>
    <w:rsid w:val="0075305E"/>
    <w:rsid w:val="007532D3"/>
    <w:rsid w:val="0075336F"/>
    <w:rsid w:val="007535EF"/>
    <w:rsid w:val="00753688"/>
    <w:rsid w:val="00753838"/>
    <w:rsid w:val="00753882"/>
    <w:rsid w:val="00753AA3"/>
    <w:rsid w:val="00753B35"/>
    <w:rsid w:val="00753F7D"/>
    <w:rsid w:val="007541C0"/>
    <w:rsid w:val="00754635"/>
    <w:rsid w:val="007546D4"/>
    <w:rsid w:val="00754912"/>
    <w:rsid w:val="0075497D"/>
    <w:rsid w:val="00754B1D"/>
    <w:rsid w:val="00754B65"/>
    <w:rsid w:val="00754E5A"/>
    <w:rsid w:val="00755088"/>
    <w:rsid w:val="00755095"/>
    <w:rsid w:val="007551C6"/>
    <w:rsid w:val="00755466"/>
    <w:rsid w:val="00755823"/>
    <w:rsid w:val="00755AAD"/>
    <w:rsid w:val="00755C84"/>
    <w:rsid w:val="0075703A"/>
    <w:rsid w:val="007571FD"/>
    <w:rsid w:val="0075777B"/>
    <w:rsid w:val="00757BB8"/>
    <w:rsid w:val="00757C63"/>
    <w:rsid w:val="00757E34"/>
    <w:rsid w:val="00757F2C"/>
    <w:rsid w:val="00760183"/>
    <w:rsid w:val="00760799"/>
    <w:rsid w:val="00760C29"/>
    <w:rsid w:val="007617D1"/>
    <w:rsid w:val="007618B3"/>
    <w:rsid w:val="00761B30"/>
    <w:rsid w:val="00761C8C"/>
    <w:rsid w:val="007622BC"/>
    <w:rsid w:val="00762997"/>
    <w:rsid w:val="007629C8"/>
    <w:rsid w:val="00763106"/>
    <w:rsid w:val="007631CB"/>
    <w:rsid w:val="00763747"/>
    <w:rsid w:val="007637EC"/>
    <w:rsid w:val="0076389F"/>
    <w:rsid w:val="00763D78"/>
    <w:rsid w:val="007645B9"/>
    <w:rsid w:val="0076473C"/>
    <w:rsid w:val="00764774"/>
    <w:rsid w:val="0076477F"/>
    <w:rsid w:val="007649BF"/>
    <w:rsid w:val="00764A74"/>
    <w:rsid w:val="00764AB4"/>
    <w:rsid w:val="00764B54"/>
    <w:rsid w:val="00764D3B"/>
    <w:rsid w:val="00765224"/>
    <w:rsid w:val="00765B7A"/>
    <w:rsid w:val="00765EED"/>
    <w:rsid w:val="00765EF3"/>
    <w:rsid w:val="0076606C"/>
    <w:rsid w:val="0076649E"/>
    <w:rsid w:val="00766545"/>
    <w:rsid w:val="007665CB"/>
    <w:rsid w:val="00766F2C"/>
    <w:rsid w:val="00766FF5"/>
    <w:rsid w:val="007674A0"/>
    <w:rsid w:val="00767513"/>
    <w:rsid w:val="00767A2B"/>
    <w:rsid w:val="00770515"/>
    <w:rsid w:val="007706B6"/>
    <w:rsid w:val="00770B0C"/>
    <w:rsid w:val="00770B22"/>
    <w:rsid w:val="00770B95"/>
    <w:rsid w:val="007710DB"/>
    <w:rsid w:val="00771559"/>
    <w:rsid w:val="00771D5A"/>
    <w:rsid w:val="007725DF"/>
    <w:rsid w:val="00772D7A"/>
    <w:rsid w:val="0077306D"/>
    <w:rsid w:val="0077365E"/>
    <w:rsid w:val="00773678"/>
    <w:rsid w:val="00773A93"/>
    <w:rsid w:val="00773C71"/>
    <w:rsid w:val="00773E3C"/>
    <w:rsid w:val="0077412A"/>
    <w:rsid w:val="00774175"/>
    <w:rsid w:val="00774647"/>
    <w:rsid w:val="007746FD"/>
    <w:rsid w:val="00774923"/>
    <w:rsid w:val="007749CE"/>
    <w:rsid w:val="00774CEC"/>
    <w:rsid w:val="00774E91"/>
    <w:rsid w:val="00775262"/>
    <w:rsid w:val="00775348"/>
    <w:rsid w:val="007755D0"/>
    <w:rsid w:val="00775752"/>
    <w:rsid w:val="0077576B"/>
    <w:rsid w:val="007758A1"/>
    <w:rsid w:val="007758DB"/>
    <w:rsid w:val="00775A3E"/>
    <w:rsid w:val="00775BEA"/>
    <w:rsid w:val="00775CA6"/>
    <w:rsid w:val="00775D45"/>
    <w:rsid w:val="00775E79"/>
    <w:rsid w:val="0077703B"/>
    <w:rsid w:val="007775BD"/>
    <w:rsid w:val="00777972"/>
    <w:rsid w:val="00777D58"/>
    <w:rsid w:val="00777DE0"/>
    <w:rsid w:val="0078019A"/>
    <w:rsid w:val="00780EF5"/>
    <w:rsid w:val="00780F05"/>
    <w:rsid w:val="00781A4B"/>
    <w:rsid w:val="00781CEF"/>
    <w:rsid w:val="0078232A"/>
    <w:rsid w:val="007829F2"/>
    <w:rsid w:val="00782AF8"/>
    <w:rsid w:val="00782BCE"/>
    <w:rsid w:val="00782C8D"/>
    <w:rsid w:val="007834A2"/>
    <w:rsid w:val="00783825"/>
    <w:rsid w:val="00783EA9"/>
    <w:rsid w:val="0078465B"/>
    <w:rsid w:val="007846DE"/>
    <w:rsid w:val="0078497A"/>
    <w:rsid w:val="007849B1"/>
    <w:rsid w:val="00784A8C"/>
    <w:rsid w:val="007854A2"/>
    <w:rsid w:val="007854B3"/>
    <w:rsid w:val="0078556A"/>
    <w:rsid w:val="00785CF1"/>
    <w:rsid w:val="0078632A"/>
    <w:rsid w:val="00786ACB"/>
    <w:rsid w:val="007874ED"/>
    <w:rsid w:val="007876BA"/>
    <w:rsid w:val="007877AD"/>
    <w:rsid w:val="007879D6"/>
    <w:rsid w:val="00787A83"/>
    <w:rsid w:val="007903A3"/>
    <w:rsid w:val="007905EB"/>
    <w:rsid w:val="00790C12"/>
    <w:rsid w:val="00790E56"/>
    <w:rsid w:val="00791670"/>
    <w:rsid w:val="00791BCF"/>
    <w:rsid w:val="007921B6"/>
    <w:rsid w:val="00792B23"/>
    <w:rsid w:val="00792E9C"/>
    <w:rsid w:val="00793279"/>
    <w:rsid w:val="0079367D"/>
    <w:rsid w:val="00794243"/>
    <w:rsid w:val="00794287"/>
    <w:rsid w:val="0079461B"/>
    <w:rsid w:val="007946F6"/>
    <w:rsid w:val="00794788"/>
    <w:rsid w:val="0079479E"/>
    <w:rsid w:val="0079505E"/>
    <w:rsid w:val="0079525D"/>
    <w:rsid w:val="0079589F"/>
    <w:rsid w:val="007967D3"/>
    <w:rsid w:val="007967DF"/>
    <w:rsid w:val="00797519"/>
    <w:rsid w:val="007976D6"/>
    <w:rsid w:val="0079794C"/>
    <w:rsid w:val="00797A9F"/>
    <w:rsid w:val="00797AC4"/>
    <w:rsid w:val="00797EB7"/>
    <w:rsid w:val="007A02BA"/>
    <w:rsid w:val="007A0426"/>
    <w:rsid w:val="007A0846"/>
    <w:rsid w:val="007A08CD"/>
    <w:rsid w:val="007A08DA"/>
    <w:rsid w:val="007A0A6D"/>
    <w:rsid w:val="007A0DB7"/>
    <w:rsid w:val="007A0FBD"/>
    <w:rsid w:val="007A1267"/>
    <w:rsid w:val="007A12C1"/>
    <w:rsid w:val="007A14ED"/>
    <w:rsid w:val="007A1AF8"/>
    <w:rsid w:val="007A1BA4"/>
    <w:rsid w:val="007A1C78"/>
    <w:rsid w:val="007A1EF3"/>
    <w:rsid w:val="007A2143"/>
    <w:rsid w:val="007A26CD"/>
    <w:rsid w:val="007A29A1"/>
    <w:rsid w:val="007A2EE8"/>
    <w:rsid w:val="007A315A"/>
    <w:rsid w:val="007A342A"/>
    <w:rsid w:val="007A357A"/>
    <w:rsid w:val="007A362F"/>
    <w:rsid w:val="007A3665"/>
    <w:rsid w:val="007A39E4"/>
    <w:rsid w:val="007A3AC1"/>
    <w:rsid w:val="007A3CD6"/>
    <w:rsid w:val="007A3DB7"/>
    <w:rsid w:val="007A4039"/>
    <w:rsid w:val="007A4A3F"/>
    <w:rsid w:val="007A4ACE"/>
    <w:rsid w:val="007A504C"/>
    <w:rsid w:val="007A507D"/>
    <w:rsid w:val="007A5082"/>
    <w:rsid w:val="007A55F1"/>
    <w:rsid w:val="007A5914"/>
    <w:rsid w:val="007A5B93"/>
    <w:rsid w:val="007A656C"/>
    <w:rsid w:val="007A66F5"/>
    <w:rsid w:val="007A6895"/>
    <w:rsid w:val="007A7031"/>
    <w:rsid w:val="007A7570"/>
    <w:rsid w:val="007A7B0A"/>
    <w:rsid w:val="007A7CE7"/>
    <w:rsid w:val="007A7D92"/>
    <w:rsid w:val="007A7E84"/>
    <w:rsid w:val="007B0198"/>
    <w:rsid w:val="007B0C4E"/>
    <w:rsid w:val="007B0D4E"/>
    <w:rsid w:val="007B0FD1"/>
    <w:rsid w:val="007B0FEF"/>
    <w:rsid w:val="007B1305"/>
    <w:rsid w:val="007B1CB0"/>
    <w:rsid w:val="007B20ED"/>
    <w:rsid w:val="007B26AC"/>
    <w:rsid w:val="007B28A5"/>
    <w:rsid w:val="007B2A8A"/>
    <w:rsid w:val="007B2AA9"/>
    <w:rsid w:val="007B3490"/>
    <w:rsid w:val="007B35C5"/>
    <w:rsid w:val="007B37C7"/>
    <w:rsid w:val="007B39DA"/>
    <w:rsid w:val="007B3A1E"/>
    <w:rsid w:val="007B3ACE"/>
    <w:rsid w:val="007B3D45"/>
    <w:rsid w:val="007B3ED7"/>
    <w:rsid w:val="007B3FA6"/>
    <w:rsid w:val="007B44FB"/>
    <w:rsid w:val="007B468D"/>
    <w:rsid w:val="007B474D"/>
    <w:rsid w:val="007B4D5F"/>
    <w:rsid w:val="007B52FB"/>
    <w:rsid w:val="007B5536"/>
    <w:rsid w:val="007B5582"/>
    <w:rsid w:val="007B5685"/>
    <w:rsid w:val="007B572C"/>
    <w:rsid w:val="007B57C6"/>
    <w:rsid w:val="007B5A40"/>
    <w:rsid w:val="007B5A63"/>
    <w:rsid w:val="007B5F76"/>
    <w:rsid w:val="007B611D"/>
    <w:rsid w:val="007B6621"/>
    <w:rsid w:val="007B6854"/>
    <w:rsid w:val="007B6AB8"/>
    <w:rsid w:val="007B6E31"/>
    <w:rsid w:val="007B6EBF"/>
    <w:rsid w:val="007B7389"/>
    <w:rsid w:val="007B79A5"/>
    <w:rsid w:val="007C0070"/>
    <w:rsid w:val="007C0D12"/>
    <w:rsid w:val="007C1058"/>
    <w:rsid w:val="007C1AD3"/>
    <w:rsid w:val="007C1DD8"/>
    <w:rsid w:val="007C1F1D"/>
    <w:rsid w:val="007C21D2"/>
    <w:rsid w:val="007C2466"/>
    <w:rsid w:val="007C25C0"/>
    <w:rsid w:val="007C290A"/>
    <w:rsid w:val="007C2932"/>
    <w:rsid w:val="007C2D72"/>
    <w:rsid w:val="007C2EFE"/>
    <w:rsid w:val="007C31AE"/>
    <w:rsid w:val="007C3C9B"/>
    <w:rsid w:val="007C4508"/>
    <w:rsid w:val="007C4593"/>
    <w:rsid w:val="007C4D36"/>
    <w:rsid w:val="007C514B"/>
    <w:rsid w:val="007C5466"/>
    <w:rsid w:val="007C5DEE"/>
    <w:rsid w:val="007C6156"/>
    <w:rsid w:val="007C62FC"/>
    <w:rsid w:val="007C6391"/>
    <w:rsid w:val="007C6D16"/>
    <w:rsid w:val="007C6E53"/>
    <w:rsid w:val="007C6F6E"/>
    <w:rsid w:val="007C72D6"/>
    <w:rsid w:val="007C7377"/>
    <w:rsid w:val="007C746B"/>
    <w:rsid w:val="007C7511"/>
    <w:rsid w:val="007C7B23"/>
    <w:rsid w:val="007C7F88"/>
    <w:rsid w:val="007D0383"/>
    <w:rsid w:val="007D0672"/>
    <w:rsid w:val="007D0EE0"/>
    <w:rsid w:val="007D14F3"/>
    <w:rsid w:val="007D18F7"/>
    <w:rsid w:val="007D2228"/>
    <w:rsid w:val="007D2588"/>
    <w:rsid w:val="007D2EF4"/>
    <w:rsid w:val="007D35C6"/>
    <w:rsid w:val="007D381F"/>
    <w:rsid w:val="007D3B16"/>
    <w:rsid w:val="007D4201"/>
    <w:rsid w:val="007D478C"/>
    <w:rsid w:val="007D4880"/>
    <w:rsid w:val="007D49BC"/>
    <w:rsid w:val="007D4B29"/>
    <w:rsid w:val="007D4BF6"/>
    <w:rsid w:val="007D4E2E"/>
    <w:rsid w:val="007D501E"/>
    <w:rsid w:val="007D5077"/>
    <w:rsid w:val="007D5258"/>
    <w:rsid w:val="007D5455"/>
    <w:rsid w:val="007D572F"/>
    <w:rsid w:val="007D58F7"/>
    <w:rsid w:val="007D5942"/>
    <w:rsid w:val="007D6449"/>
    <w:rsid w:val="007D64DB"/>
    <w:rsid w:val="007D6C27"/>
    <w:rsid w:val="007D6D8E"/>
    <w:rsid w:val="007D6DB2"/>
    <w:rsid w:val="007D6E18"/>
    <w:rsid w:val="007D72D2"/>
    <w:rsid w:val="007D76EC"/>
    <w:rsid w:val="007D78AA"/>
    <w:rsid w:val="007D7A47"/>
    <w:rsid w:val="007D7C70"/>
    <w:rsid w:val="007E0231"/>
    <w:rsid w:val="007E0513"/>
    <w:rsid w:val="007E088E"/>
    <w:rsid w:val="007E08FC"/>
    <w:rsid w:val="007E0D27"/>
    <w:rsid w:val="007E0F64"/>
    <w:rsid w:val="007E137B"/>
    <w:rsid w:val="007E13BF"/>
    <w:rsid w:val="007E151C"/>
    <w:rsid w:val="007E160D"/>
    <w:rsid w:val="007E1F3A"/>
    <w:rsid w:val="007E1F83"/>
    <w:rsid w:val="007E25CB"/>
    <w:rsid w:val="007E3706"/>
    <w:rsid w:val="007E3722"/>
    <w:rsid w:val="007E3948"/>
    <w:rsid w:val="007E3AA9"/>
    <w:rsid w:val="007E3AB7"/>
    <w:rsid w:val="007E462F"/>
    <w:rsid w:val="007E46DE"/>
    <w:rsid w:val="007E4A66"/>
    <w:rsid w:val="007E4C1F"/>
    <w:rsid w:val="007E5100"/>
    <w:rsid w:val="007E5245"/>
    <w:rsid w:val="007E529D"/>
    <w:rsid w:val="007E539F"/>
    <w:rsid w:val="007E53EA"/>
    <w:rsid w:val="007E57E7"/>
    <w:rsid w:val="007E5949"/>
    <w:rsid w:val="007E5B6A"/>
    <w:rsid w:val="007E5EBD"/>
    <w:rsid w:val="007E6002"/>
    <w:rsid w:val="007E60EC"/>
    <w:rsid w:val="007E649A"/>
    <w:rsid w:val="007E685B"/>
    <w:rsid w:val="007E6CE3"/>
    <w:rsid w:val="007E712E"/>
    <w:rsid w:val="007E7B7B"/>
    <w:rsid w:val="007E7BDD"/>
    <w:rsid w:val="007E7D06"/>
    <w:rsid w:val="007E7D98"/>
    <w:rsid w:val="007E7E05"/>
    <w:rsid w:val="007F01F1"/>
    <w:rsid w:val="007F0425"/>
    <w:rsid w:val="007F079B"/>
    <w:rsid w:val="007F09EF"/>
    <w:rsid w:val="007F0B87"/>
    <w:rsid w:val="007F0B94"/>
    <w:rsid w:val="007F0F0F"/>
    <w:rsid w:val="007F14CF"/>
    <w:rsid w:val="007F189A"/>
    <w:rsid w:val="007F1B59"/>
    <w:rsid w:val="007F1C38"/>
    <w:rsid w:val="007F238B"/>
    <w:rsid w:val="007F24DF"/>
    <w:rsid w:val="007F29B0"/>
    <w:rsid w:val="007F2C42"/>
    <w:rsid w:val="007F2FFB"/>
    <w:rsid w:val="007F32AC"/>
    <w:rsid w:val="007F35B8"/>
    <w:rsid w:val="007F3A5E"/>
    <w:rsid w:val="007F3A76"/>
    <w:rsid w:val="007F3C85"/>
    <w:rsid w:val="007F3FDA"/>
    <w:rsid w:val="007F40A1"/>
    <w:rsid w:val="007F445F"/>
    <w:rsid w:val="007F4493"/>
    <w:rsid w:val="007F44BD"/>
    <w:rsid w:val="007F4AAB"/>
    <w:rsid w:val="007F4B4D"/>
    <w:rsid w:val="007F4ECD"/>
    <w:rsid w:val="007F4F89"/>
    <w:rsid w:val="007F50D7"/>
    <w:rsid w:val="007F51ED"/>
    <w:rsid w:val="007F52FC"/>
    <w:rsid w:val="007F53AD"/>
    <w:rsid w:val="007F5706"/>
    <w:rsid w:val="007F5903"/>
    <w:rsid w:val="007F5D9C"/>
    <w:rsid w:val="007F5F4A"/>
    <w:rsid w:val="007F61D7"/>
    <w:rsid w:val="007F6D5A"/>
    <w:rsid w:val="007F6F4F"/>
    <w:rsid w:val="007F6F93"/>
    <w:rsid w:val="007F71A7"/>
    <w:rsid w:val="007F71C2"/>
    <w:rsid w:val="007F7426"/>
    <w:rsid w:val="007F7702"/>
    <w:rsid w:val="007F79AC"/>
    <w:rsid w:val="007F7D63"/>
    <w:rsid w:val="00800500"/>
    <w:rsid w:val="00800689"/>
    <w:rsid w:val="00800DCB"/>
    <w:rsid w:val="008014D3"/>
    <w:rsid w:val="008015CF"/>
    <w:rsid w:val="008015FE"/>
    <w:rsid w:val="008020CD"/>
    <w:rsid w:val="0080217F"/>
    <w:rsid w:val="008022B2"/>
    <w:rsid w:val="00802DA0"/>
    <w:rsid w:val="00803700"/>
    <w:rsid w:val="00804539"/>
    <w:rsid w:val="00804DD1"/>
    <w:rsid w:val="00804E96"/>
    <w:rsid w:val="00804EFF"/>
    <w:rsid w:val="00805248"/>
    <w:rsid w:val="008054C1"/>
    <w:rsid w:val="00805526"/>
    <w:rsid w:val="0080554C"/>
    <w:rsid w:val="0080593C"/>
    <w:rsid w:val="00805BD4"/>
    <w:rsid w:val="00805CCE"/>
    <w:rsid w:val="00805DA9"/>
    <w:rsid w:val="0080600B"/>
    <w:rsid w:val="008060F7"/>
    <w:rsid w:val="0080668E"/>
    <w:rsid w:val="008069F2"/>
    <w:rsid w:val="00806B25"/>
    <w:rsid w:val="00806E5A"/>
    <w:rsid w:val="00807148"/>
    <w:rsid w:val="008071F5"/>
    <w:rsid w:val="00807AA7"/>
    <w:rsid w:val="00807CB5"/>
    <w:rsid w:val="008107BD"/>
    <w:rsid w:val="00810F6C"/>
    <w:rsid w:val="00811123"/>
    <w:rsid w:val="00811FFE"/>
    <w:rsid w:val="00812170"/>
    <w:rsid w:val="0081227E"/>
    <w:rsid w:val="00812481"/>
    <w:rsid w:val="00812945"/>
    <w:rsid w:val="00812C75"/>
    <w:rsid w:val="00812D4A"/>
    <w:rsid w:val="00812F9E"/>
    <w:rsid w:val="00813328"/>
    <w:rsid w:val="008134FD"/>
    <w:rsid w:val="0081357C"/>
    <w:rsid w:val="00813598"/>
    <w:rsid w:val="00813B60"/>
    <w:rsid w:val="00813B91"/>
    <w:rsid w:val="00813BAB"/>
    <w:rsid w:val="00813E59"/>
    <w:rsid w:val="00814126"/>
    <w:rsid w:val="00814259"/>
    <w:rsid w:val="0081461E"/>
    <w:rsid w:val="008149F6"/>
    <w:rsid w:val="00814F20"/>
    <w:rsid w:val="00814FCA"/>
    <w:rsid w:val="0081572B"/>
    <w:rsid w:val="00815BB1"/>
    <w:rsid w:val="00815FC0"/>
    <w:rsid w:val="008160FC"/>
    <w:rsid w:val="00816159"/>
    <w:rsid w:val="0081621C"/>
    <w:rsid w:val="008162C2"/>
    <w:rsid w:val="008162CD"/>
    <w:rsid w:val="00816893"/>
    <w:rsid w:val="00816FA1"/>
    <w:rsid w:val="0081753F"/>
    <w:rsid w:val="008175E4"/>
    <w:rsid w:val="00817639"/>
    <w:rsid w:val="008177B5"/>
    <w:rsid w:val="00817962"/>
    <w:rsid w:val="00817EF9"/>
    <w:rsid w:val="0082000E"/>
    <w:rsid w:val="008202E4"/>
    <w:rsid w:val="00820698"/>
    <w:rsid w:val="00820729"/>
    <w:rsid w:val="0082090A"/>
    <w:rsid w:val="00820B3F"/>
    <w:rsid w:val="00820C77"/>
    <w:rsid w:val="00820F1F"/>
    <w:rsid w:val="008210A7"/>
    <w:rsid w:val="00821196"/>
    <w:rsid w:val="008213AC"/>
    <w:rsid w:val="008218E9"/>
    <w:rsid w:val="0082249F"/>
    <w:rsid w:val="0082275E"/>
    <w:rsid w:val="00822B07"/>
    <w:rsid w:val="00822E20"/>
    <w:rsid w:val="00823064"/>
    <w:rsid w:val="00823495"/>
    <w:rsid w:val="008235E6"/>
    <w:rsid w:val="008239A0"/>
    <w:rsid w:val="00824396"/>
    <w:rsid w:val="00824618"/>
    <w:rsid w:val="00824AD6"/>
    <w:rsid w:val="00824AE1"/>
    <w:rsid w:val="00824D4E"/>
    <w:rsid w:val="00824E1A"/>
    <w:rsid w:val="00825241"/>
    <w:rsid w:val="0082536A"/>
    <w:rsid w:val="00825FD1"/>
    <w:rsid w:val="00826181"/>
    <w:rsid w:val="008261C3"/>
    <w:rsid w:val="008261C8"/>
    <w:rsid w:val="008262E0"/>
    <w:rsid w:val="00826402"/>
    <w:rsid w:val="00826514"/>
    <w:rsid w:val="00826EFC"/>
    <w:rsid w:val="008275FB"/>
    <w:rsid w:val="00827774"/>
    <w:rsid w:val="0082779F"/>
    <w:rsid w:val="00827FD1"/>
    <w:rsid w:val="0083036A"/>
    <w:rsid w:val="00830434"/>
    <w:rsid w:val="00830752"/>
    <w:rsid w:val="008315E2"/>
    <w:rsid w:val="0083195F"/>
    <w:rsid w:val="008319D8"/>
    <w:rsid w:val="00831A95"/>
    <w:rsid w:val="00831E2F"/>
    <w:rsid w:val="00831FBB"/>
    <w:rsid w:val="00832098"/>
    <w:rsid w:val="008323B9"/>
    <w:rsid w:val="00832B4F"/>
    <w:rsid w:val="00832C97"/>
    <w:rsid w:val="00832FD2"/>
    <w:rsid w:val="00833231"/>
    <w:rsid w:val="008332FC"/>
    <w:rsid w:val="00833945"/>
    <w:rsid w:val="00834320"/>
    <w:rsid w:val="008346DD"/>
    <w:rsid w:val="00834740"/>
    <w:rsid w:val="008348E6"/>
    <w:rsid w:val="008350DB"/>
    <w:rsid w:val="008353BC"/>
    <w:rsid w:val="008354E4"/>
    <w:rsid w:val="00835714"/>
    <w:rsid w:val="00835FC0"/>
    <w:rsid w:val="0083627B"/>
    <w:rsid w:val="00836572"/>
    <w:rsid w:val="00836D16"/>
    <w:rsid w:val="00836ECC"/>
    <w:rsid w:val="0083717D"/>
    <w:rsid w:val="008371F1"/>
    <w:rsid w:val="0083745A"/>
    <w:rsid w:val="008378D4"/>
    <w:rsid w:val="00837B40"/>
    <w:rsid w:val="00837C1E"/>
    <w:rsid w:val="008407AB"/>
    <w:rsid w:val="00840C3C"/>
    <w:rsid w:val="00840C7C"/>
    <w:rsid w:val="008412B8"/>
    <w:rsid w:val="008413E0"/>
    <w:rsid w:val="00841CC6"/>
    <w:rsid w:val="00841D80"/>
    <w:rsid w:val="00841F60"/>
    <w:rsid w:val="00842056"/>
    <w:rsid w:val="00842607"/>
    <w:rsid w:val="008427C8"/>
    <w:rsid w:val="00842A28"/>
    <w:rsid w:val="00842E5A"/>
    <w:rsid w:val="00843A54"/>
    <w:rsid w:val="00843B85"/>
    <w:rsid w:val="00843D31"/>
    <w:rsid w:val="00843EF3"/>
    <w:rsid w:val="00843F71"/>
    <w:rsid w:val="0084403D"/>
    <w:rsid w:val="00844635"/>
    <w:rsid w:val="008446A1"/>
    <w:rsid w:val="00844988"/>
    <w:rsid w:val="00844C57"/>
    <w:rsid w:val="00844D43"/>
    <w:rsid w:val="00844E65"/>
    <w:rsid w:val="00844EC1"/>
    <w:rsid w:val="00845120"/>
    <w:rsid w:val="0084520B"/>
    <w:rsid w:val="0084560A"/>
    <w:rsid w:val="008457AC"/>
    <w:rsid w:val="008461DC"/>
    <w:rsid w:val="00846334"/>
    <w:rsid w:val="0084647E"/>
    <w:rsid w:val="00846D6B"/>
    <w:rsid w:val="00846E6D"/>
    <w:rsid w:val="00846F28"/>
    <w:rsid w:val="0084764C"/>
    <w:rsid w:val="008476BF"/>
    <w:rsid w:val="008477B5"/>
    <w:rsid w:val="008500CB"/>
    <w:rsid w:val="0085073B"/>
    <w:rsid w:val="00850F28"/>
    <w:rsid w:val="008510C8"/>
    <w:rsid w:val="00851874"/>
    <w:rsid w:val="00852514"/>
    <w:rsid w:val="008530FD"/>
    <w:rsid w:val="0085346C"/>
    <w:rsid w:val="00853A60"/>
    <w:rsid w:val="00853C82"/>
    <w:rsid w:val="00854C5A"/>
    <w:rsid w:val="00855415"/>
    <w:rsid w:val="008555EB"/>
    <w:rsid w:val="0085565E"/>
    <w:rsid w:val="00855B63"/>
    <w:rsid w:val="00856445"/>
    <w:rsid w:val="00856661"/>
    <w:rsid w:val="00856FD1"/>
    <w:rsid w:val="008570A4"/>
    <w:rsid w:val="008570FE"/>
    <w:rsid w:val="00857131"/>
    <w:rsid w:val="008573B5"/>
    <w:rsid w:val="0085741F"/>
    <w:rsid w:val="008576B6"/>
    <w:rsid w:val="00857EBB"/>
    <w:rsid w:val="0086002B"/>
    <w:rsid w:val="00860258"/>
    <w:rsid w:val="00860D18"/>
    <w:rsid w:val="00860D3A"/>
    <w:rsid w:val="0086130C"/>
    <w:rsid w:val="00861557"/>
    <w:rsid w:val="00861DBD"/>
    <w:rsid w:val="00861DD1"/>
    <w:rsid w:val="008620D6"/>
    <w:rsid w:val="0086220F"/>
    <w:rsid w:val="008623F5"/>
    <w:rsid w:val="00862475"/>
    <w:rsid w:val="008626B2"/>
    <w:rsid w:val="00862755"/>
    <w:rsid w:val="008628AB"/>
    <w:rsid w:val="008628C8"/>
    <w:rsid w:val="008629A2"/>
    <w:rsid w:val="00862A3D"/>
    <w:rsid w:val="00863249"/>
    <w:rsid w:val="0086335C"/>
    <w:rsid w:val="00863405"/>
    <w:rsid w:val="00863591"/>
    <w:rsid w:val="008636A1"/>
    <w:rsid w:val="008637BD"/>
    <w:rsid w:val="00863BB4"/>
    <w:rsid w:val="00863C26"/>
    <w:rsid w:val="00863E46"/>
    <w:rsid w:val="00863ED7"/>
    <w:rsid w:val="0086417F"/>
    <w:rsid w:val="00864219"/>
    <w:rsid w:val="00864583"/>
    <w:rsid w:val="0086483D"/>
    <w:rsid w:val="0086484C"/>
    <w:rsid w:val="00864CCD"/>
    <w:rsid w:val="008651A1"/>
    <w:rsid w:val="008659CE"/>
    <w:rsid w:val="008659D9"/>
    <w:rsid w:val="00865B3A"/>
    <w:rsid w:val="00865B73"/>
    <w:rsid w:val="00865D0B"/>
    <w:rsid w:val="0086671D"/>
    <w:rsid w:val="0086674A"/>
    <w:rsid w:val="008667C6"/>
    <w:rsid w:val="00866E3C"/>
    <w:rsid w:val="00866ED4"/>
    <w:rsid w:val="00866F16"/>
    <w:rsid w:val="0086756D"/>
    <w:rsid w:val="0086783B"/>
    <w:rsid w:val="00867DC0"/>
    <w:rsid w:val="0087072E"/>
    <w:rsid w:val="008709AA"/>
    <w:rsid w:val="00870DA4"/>
    <w:rsid w:val="00870E3B"/>
    <w:rsid w:val="008710A4"/>
    <w:rsid w:val="0087131A"/>
    <w:rsid w:val="0087144B"/>
    <w:rsid w:val="008715CD"/>
    <w:rsid w:val="008716E1"/>
    <w:rsid w:val="00871945"/>
    <w:rsid w:val="00871AAE"/>
    <w:rsid w:val="0087236E"/>
    <w:rsid w:val="00872A4E"/>
    <w:rsid w:val="00872AFC"/>
    <w:rsid w:val="00873254"/>
    <w:rsid w:val="00873656"/>
    <w:rsid w:val="00873737"/>
    <w:rsid w:val="00873825"/>
    <w:rsid w:val="00873DB6"/>
    <w:rsid w:val="00873E7B"/>
    <w:rsid w:val="008740CD"/>
    <w:rsid w:val="008744D7"/>
    <w:rsid w:val="00874BC0"/>
    <w:rsid w:val="00874C06"/>
    <w:rsid w:val="00874EE6"/>
    <w:rsid w:val="0087551D"/>
    <w:rsid w:val="00875624"/>
    <w:rsid w:val="00875A89"/>
    <w:rsid w:val="00875AAE"/>
    <w:rsid w:val="00875AAF"/>
    <w:rsid w:val="00875D84"/>
    <w:rsid w:val="00876133"/>
    <w:rsid w:val="008762AD"/>
    <w:rsid w:val="0087633A"/>
    <w:rsid w:val="008763BE"/>
    <w:rsid w:val="0087683E"/>
    <w:rsid w:val="00876869"/>
    <w:rsid w:val="008768FB"/>
    <w:rsid w:val="008769F8"/>
    <w:rsid w:val="00877523"/>
    <w:rsid w:val="00877802"/>
    <w:rsid w:val="008778EC"/>
    <w:rsid w:val="00877DE6"/>
    <w:rsid w:val="00877F6A"/>
    <w:rsid w:val="00880878"/>
    <w:rsid w:val="00881454"/>
    <w:rsid w:val="008819BE"/>
    <w:rsid w:val="00882205"/>
    <w:rsid w:val="00882319"/>
    <w:rsid w:val="00882603"/>
    <w:rsid w:val="008829C9"/>
    <w:rsid w:val="00882A24"/>
    <w:rsid w:val="008830F1"/>
    <w:rsid w:val="008832A1"/>
    <w:rsid w:val="008838D8"/>
    <w:rsid w:val="00883B9C"/>
    <w:rsid w:val="008853FD"/>
    <w:rsid w:val="0088578D"/>
    <w:rsid w:val="00885974"/>
    <w:rsid w:val="00885FD5"/>
    <w:rsid w:val="008865B1"/>
    <w:rsid w:val="00886AEC"/>
    <w:rsid w:val="00886B75"/>
    <w:rsid w:val="00886C2B"/>
    <w:rsid w:val="00886FF4"/>
    <w:rsid w:val="00887620"/>
    <w:rsid w:val="00887EDB"/>
    <w:rsid w:val="00890322"/>
    <w:rsid w:val="00890763"/>
    <w:rsid w:val="00890BB4"/>
    <w:rsid w:val="00890C94"/>
    <w:rsid w:val="00890E29"/>
    <w:rsid w:val="00891457"/>
    <w:rsid w:val="0089152A"/>
    <w:rsid w:val="00891EF3"/>
    <w:rsid w:val="008926AC"/>
    <w:rsid w:val="008927DE"/>
    <w:rsid w:val="0089294B"/>
    <w:rsid w:val="00892C06"/>
    <w:rsid w:val="00892C32"/>
    <w:rsid w:val="00892D08"/>
    <w:rsid w:val="00893060"/>
    <w:rsid w:val="00893317"/>
    <w:rsid w:val="00893344"/>
    <w:rsid w:val="00893BCC"/>
    <w:rsid w:val="00893C34"/>
    <w:rsid w:val="00894124"/>
    <w:rsid w:val="00894233"/>
    <w:rsid w:val="00894594"/>
    <w:rsid w:val="00894671"/>
    <w:rsid w:val="008947D5"/>
    <w:rsid w:val="0089483C"/>
    <w:rsid w:val="008952FF"/>
    <w:rsid w:val="00895457"/>
    <w:rsid w:val="008955E6"/>
    <w:rsid w:val="0089615A"/>
    <w:rsid w:val="00896285"/>
    <w:rsid w:val="00896537"/>
    <w:rsid w:val="0089697C"/>
    <w:rsid w:val="008969C2"/>
    <w:rsid w:val="00896DBB"/>
    <w:rsid w:val="00896E95"/>
    <w:rsid w:val="00896EE1"/>
    <w:rsid w:val="00897979"/>
    <w:rsid w:val="00897A24"/>
    <w:rsid w:val="00897CF3"/>
    <w:rsid w:val="008A028B"/>
    <w:rsid w:val="008A04F9"/>
    <w:rsid w:val="008A05BF"/>
    <w:rsid w:val="008A1014"/>
    <w:rsid w:val="008A102A"/>
    <w:rsid w:val="008A1209"/>
    <w:rsid w:val="008A12F7"/>
    <w:rsid w:val="008A166B"/>
    <w:rsid w:val="008A18F3"/>
    <w:rsid w:val="008A21CA"/>
    <w:rsid w:val="008A2773"/>
    <w:rsid w:val="008A2912"/>
    <w:rsid w:val="008A2AEB"/>
    <w:rsid w:val="008A2D2E"/>
    <w:rsid w:val="008A2FE0"/>
    <w:rsid w:val="008A35A1"/>
    <w:rsid w:val="008A3B95"/>
    <w:rsid w:val="008A3D15"/>
    <w:rsid w:val="008A48F5"/>
    <w:rsid w:val="008A4D27"/>
    <w:rsid w:val="008A4F44"/>
    <w:rsid w:val="008A5333"/>
    <w:rsid w:val="008A5759"/>
    <w:rsid w:val="008A579A"/>
    <w:rsid w:val="008A5865"/>
    <w:rsid w:val="008A58F0"/>
    <w:rsid w:val="008A5A36"/>
    <w:rsid w:val="008A5ACC"/>
    <w:rsid w:val="008A5B4A"/>
    <w:rsid w:val="008A66B1"/>
    <w:rsid w:val="008A6C3A"/>
    <w:rsid w:val="008A6E20"/>
    <w:rsid w:val="008A6E6C"/>
    <w:rsid w:val="008A7002"/>
    <w:rsid w:val="008A7053"/>
    <w:rsid w:val="008A7259"/>
    <w:rsid w:val="008A72EA"/>
    <w:rsid w:val="008A769B"/>
    <w:rsid w:val="008A798D"/>
    <w:rsid w:val="008A7D4A"/>
    <w:rsid w:val="008A7E40"/>
    <w:rsid w:val="008A7FC2"/>
    <w:rsid w:val="008B0029"/>
    <w:rsid w:val="008B0429"/>
    <w:rsid w:val="008B0741"/>
    <w:rsid w:val="008B09B7"/>
    <w:rsid w:val="008B09EE"/>
    <w:rsid w:val="008B09FC"/>
    <w:rsid w:val="008B0D60"/>
    <w:rsid w:val="008B0EF8"/>
    <w:rsid w:val="008B152F"/>
    <w:rsid w:val="008B17BD"/>
    <w:rsid w:val="008B18DF"/>
    <w:rsid w:val="008B1D37"/>
    <w:rsid w:val="008B216A"/>
    <w:rsid w:val="008B25E9"/>
    <w:rsid w:val="008B27AF"/>
    <w:rsid w:val="008B2A1A"/>
    <w:rsid w:val="008B3192"/>
    <w:rsid w:val="008B319B"/>
    <w:rsid w:val="008B335B"/>
    <w:rsid w:val="008B348E"/>
    <w:rsid w:val="008B3645"/>
    <w:rsid w:val="008B386F"/>
    <w:rsid w:val="008B3C48"/>
    <w:rsid w:val="008B3C6C"/>
    <w:rsid w:val="008B3EC7"/>
    <w:rsid w:val="008B432D"/>
    <w:rsid w:val="008B4503"/>
    <w:rsid w:val="008B4615"/>
    <w:rsid w:val="008B4709"/>
    <w:rsid w:val="008B4B58"/>
    <w:rsid w:val="008B4D1E"/>
    <w:rsid w:val="008B4FF9"/>
    <w:rsid w:val="008B51CA"/>
    <w:rsid w:val="008B5305"/>
    <w:rsid w:val="008B591D"/>
    <w:rsid w:val="008B5CDA"/>
    <w:rsid w:val="008B5E38"/>
    <w:rsid w:val="008B6237"/>
    <w:rsid w:val="008B68E8"/>
    <w:rsid w:val="008B694C"/>
    <w:rsid w:val="008B78FE"/>
    <w:rsid w:val="008B7A74"/>
    <w:rsid w:val="008B7D10"/>
    <w:rsid w:val="008C01E3"/>
    <w:rsid w:val="008C05BB"/>
    <w:rsid w:val="008C0B2E"/>
    <w:rsid w:val="008C1060"/>
    <w:rsid w:val="008C1225"/>
    <w:rsid w:val="008C1446"/>
    <w:rsid w:val="008C14E9"/>
    <w:rsid w:val="008C1A01"/>
    <w:rsid w:val="008C1BE7"/>
    <w:rsid w:val="008C2034"/>
    <w:rsid w:val="008C2177"/>
    <w:rsid w:val="008C2603"/>
    <w:rsid w:val="008C28DA"/>
    <w:rsid w:val="008C2ABC"/>
    <w:rsid w:val="008C2FD1"/>
    <w:rsid w:val="008C3588"/>
    <w:rsid w:val="008C373E"/>
    <w:rsid w:val="008C37A3"/>
    <w:rsid w:val="008C37B1"/>
    <w:rsid w:val="008C3A05"/>
    <w:rsid w:val="008C3A5A"/>
    <w:rsid w:val="008C3B59"/>
    <w:rsid w:val="008C453D"/>
    <w:rsid w:val="008C50DD"/>
    <w:rsid w:val="008C568A"/>
    <w:rsid w:val="008C58E5"/>
    <w:rsid w:val="008C5C7D"/>
    <w:rsid w:val="008C5C81"/>
    <w:rsid w:val="008C6337"/>
    <w:rsid w:val="008C6ADB"/>
    <w:rsid w:val="008C6E09"/>
    <w:rsid w:val="008C6E0F"/>
    <w:rsid w:val="008C714B"/>
    <w:rsid w:val="008C716E"/>
    <w:rsid w:val="008C72ED"/>
    <w:rsid w:val="008C7B3F"/>
    <w:rsid w:val="008C7E0E"/>
    <w:rsid w:val="008C7EEB"/>
    <w:rsid w:val="008C7F7D"/>
    <w:rsid w:val="008D025E"/>
    <w:rsid w:val="008D0296"/>
    <w:rsid w:val="008D03FD"/>
    <w:rsid w:val="008D04DF"/>
    <w:rsid w:val="008D0710"/>
    <w:rsid w:val="008D08DD"/>
    <w:rsid w:val="008D0C5C"/>
    <w:rsid w:val="008D1174"/>
    <w:rsid w:val="008D117A"/>
    <w:rsid w:val="008D1C40"/>
    <w:rsid w:val="008D1EBB"/>
    <w:rsid w:val="008D3307"/>
    <w:rsid w:val="008D3343"/>
    <w:rsid w:val="008D34C5"/>
    <w:rsid w:val="008D36E7"/>
    <w:rsid w:val="008D380C"/>
    <w:rsid w:val="008D3D2A"/>
    <w:rsid w:val="008D3DEA"/>
    <w:rsid w:val="008D3E40"/>
    <w:rsid w:val="008D3F14"/>
    <w:rsid w:val="008D4331"/>
    <w:rsid w:val="008D45F1"/>
    <w:rsid w:val="008D48FF"/>
    <w:rsid w:val="008D491A"/>
    <w:rsid w:val="008D4ADE"/>
    <w:rsid w:val="008D50D2"/>
    <w:rsid w:val="008D50F4"/>
    <w:rsid w:val="008D52AB"/>
    <w:rsid w:val="008D557F"/>
    <w:rsid w:val="008D563C"/>
    <w:rsid w:val="008D5816"/>
    <w:rsid w:val="008D5924"/>
    <w:rsid w:val="008D596D"/>
    <w:rsid w:val="008D5BEE"/>
    <w:rsid w:val="008D5E93"/>
    <w:rsid w:val="008D5F09"/>
    <w:rsid w:val="008D6247"/>
    <w:rsid w:val="008D6314"/>
    <w:rsid w:val="008D651D"/>
    <w:rsid w:val="008D6706"/>
    <w:rsid w:val="008D6FEA"/>
    <w:rsid w:val="008D71EC"/>
    <w:rsid w:val="008D77A1"/>
    <w:rsid w:val="008D7B6D"/>
    <w:rsid w:val="008D7D91"/>
    <w:rsid w:val="008D7E8D"/>
    <w:rsid w:val="008E0234"/>
    <w:rsid w:val="008E04C6"/>
    <w:rsid w:val="008E092B"/>
    <w:rsid w:val="008E0A3F"/>
    <w:rsid w:val="008E12C8"/>
    <w:rsid w:val="008E1498"/>
    <w:rsid w:val="008E15C3"/>
    <w:rsid w:val="008E1929"/>
    <w:rsid w:val="008E252D"/>
    <w:rsid w:val="008E2B4E"/>
    <w:rsid w:val="008E2C36"/>
    <w:rsid w:val="008E2DDC"/>
    <w:rsid w:val="008E34C6"/>
    <w:rsid w:val="008E3756"/>
    <w:rsid w:val="008E3B67"/>
    <w:rsid w:val="008E3E7B"/>
    <w:rsid w:val="008E3E90"/>
    <w:rsid w:val="008E40F6"/>
    <w:rsid w:val="008E476E"/>
    <w:rsid w:val="008E4EF1"/>
    <w:rsid w:val="008E549E"/>
    <w:rsid w:val="008E57C4"/>
    <w:rsid w:val="008E5874"/>
    <w:rsid w:val="008E59A4"/>
    <w:rsid w:val="008E5CC5"/>
    <w:rsid w:val="008E6178"/>
    <w:rsid w:val="008E6287"/>
    <w:rsid w:val="008E634A"/>
    <w:rsid w:val="008E655C"/>
    <w:rsid w:val="008E656A"/>
    <w:rsid w:val="008E6887"/>
    <w:rsid w:val="008E68FE"/>
    <w:rsid w:val="008E6B58"/>
    <w:rsid w:val="008E6DC3"/>
    <w:rsid w:val="008E6E17"/>
    <w:rsid w:val="008E7481"/>
    <w:rsid w:val="008E7FF8"/>
    <w:rsid w:val="008F006A"/>
    <w:rsid w:val="008F03BD"/>
    <w:rsid w:val="008F059D"/>
    <w:rsid w:val="008F0A55"/>
    <w:rsid w:val="008F0FE1"/>
    <w:rsid w:val="008F1090"/>
    <w:rsid w:val="008F19DE"/>
    <w:rsid w:val="008F1E92"/>
    <w:rsid w:val="008F1F18"/>
    <w:rsid w:val="008F20F0"/>
    <w:rsid w:val="008F24D7"/>
    <w:rsid w:val="008F26E6"/>
    <w:rsid w:val="008F26E9"/>
    <w:rsid w:val="008F2FBB"/>
    <w:rsid w:val="008F307A"/>
    <w:rsid w:val="008F3186"/>
    <w:rsid w:val="008F338F"/>
    <w:rsid w:val="008F3897"/>
    <w:rsid w:val="008F3B3E"/>
    <w:rsid w:val="008F4142"/>
    <w:rsid w:val="008F4249"/>
    <w:rsid w:val="008F4501"/>
    <w:rsid w:val="008F46B8"/>
    <w:rsid w:val="008F4B21"/>
    <w:rsid w:val="008F51B6"/>
    <w:rsid w:val="008F54F8"/>
    <w:rsid w:val="008F6416"/>
    <w:rsid w:val="008F6C54"/>
    <w:rsid w:val="008F74C5"/>
    <w:rsid w:val="008F788C"/>
    <w:rsid w:val="008F7CC4"/>
    <w:rsid w:val="008F7DCC"/>
    <w:rsid w:val="0090017F"/>
    <w:rsid w:val="0090021C"/>
    <w:rsid w:val="00900351"/>
    <w:rsid w:val="009004CF"/>
    <w:rsid w:val="00900906"/>
    <w:rsid w:val="00900A50"/>
    <w:rsid w:val="00900A52"/>
    <w:rsid w:val="00901AB7"/>
    <w:rsid w:val="00901B49"/>
    <w:rsid w:val="0090268F"/>
    <w:rsid w:val="0090270C"/>
    <w:rsid w:val="00902899"/>
    <w:rsid w:val="00902DC5"/>
    <w:rsid w:val="00903617"/>
    <w:rsid w:val="009039E6"/>
    <w:rsid w:val="00904164"/>
    <w:rsid w:val="0090485F"/>
    <w:rsid w:val="00904B34"/>
    <w:rsid w:val="00905640"/>
    <w:rsid w:val="0090574B"/>
    <w:rsid w:val="0090617C"/>
    <w:rsid w:val="00906580"/>
    <w:rsid w:val="009068D8"/>
    <w:rsid w:val="00907143"/>
    <w:rsid w:val="0090722B"/>
    <w:rsid w:val="00907311"/>
    <w:rsid w:val="00907321"/>
    <w:rsid w:val="009074FE"/>
    <w:rsid w:val="00907670"/>
    <w:rsid w:val="009104D1"/>
    <w:rsid w:val="00910A1A"/>
    <w:rsid w:val="00910A8B"/>
    <w:rsid w:val="00910E00"/>
    <w:rsid w:val="00910EEA"/>
    <w:rsid w:val="00911080"/>
    <w:rsid w:val="00911193"/>
    <w:rsid w:val="009111E0"/>
    <w:rsid w:val="00911467"/>
    <w:rsid w:val="009115CB"/>
    <w:rsid w:val="009116EB"/>
    <w:rsid w:val="00911E08"/>
    <w:rsid w:val="009127F9"/>
    <w:rsid w:val="00912929"/>
    <w:rsid w:val="00912C96"/>
    <w:rsid w:val="00912CEB"/>
    <w:rsid w:val="00912D41"/>
    <w:rsid w:val="00912DD7"/>
    <w:rsid w:val="009130C8"/>
    <w:rsid w:val="00913242"/>
    <w:rsid w:val="0091327C"/>
    <w:rsid w:val="00913401"/>
    <w:rsid w:val="0091361A"/>
    <w:rsid w:val="00913EE9"/>
    <w:rsid w:val="009141DD"/>
    <w:rsid w:val="009141E3"/>
    <w:rsid w:val="00914C24"/>
    <w:rsid w:val="009150F7"/>
    <w:rsid w:val="00915413"/>
    <w:rsid w:val="009155D1"/>
    <w:rsid w:val="0091590F"/>
    <w:rsid w:val="00915A8E"/>
    <w:rsid w:val="00915D53"/>
    <w:rsid w:val="00915D76"/>
    <w:rsid w:val="00915F76"/>
    <w:rsid w:val="00916926"/>
    <w:rsid w:val="00916C2C"/>
    <w:rsid w:val="00916FFF"/>
    <w:rsid w:val="009177BC"/>
    <w:rsid w:val="00917962"/>
    <w:rsid w:val="009179AE"/>
    <w:rsid w:val="00917A92"/>
    <w:rsid w:val="009204C1"/>
    <w:rsid w:val="00920697"/>
    <w:rsid w:val="00920B14"/>
    <w:rsid w:val="00920B27"/>
    <w:rsid w:val="00920B7C"/>
    <w:rsid w:val="00921802"/>
    <w:rsid w:val="00921C47"/>
    <w:rsid w:val="00921E5D"/>
    <w:rsid w:val="00922B02"/>
    <w:rsid w:val="0092311F"/>
    <w:rsid w:val="00923263"/>
    <w:rsid w:val="0092336E"/>
    <w:rsid w:val="009233F2"/>
    <w:rsid w:val="0092358E"/>
    <w:rsid w:val="00923842"/>
    <w:rsid w:val="00923AFB"/>
    <w:rsid w:val="00923B67"/>
    <w:rsid w:val="00923C8E"/>
    <w:rsid w:val="00923F80"/>
    <w:rsid w:val="00924246"/>
    <w:rsid w:val="009245B3"/>
    <w:rsid w:val="00924EAE"/>
    <w:rsid w:val="00924FD9"/>
    <w:rsid w:val="009250F7"/>
    <w:rsid w:val="0092512F"/>
    <w:rsid w:val="009252EC"/>
    <w:rsid w:val="0092585E"/>
    <w:rsid w:val="00925920"/>
    <w:rsid w:val="00925C7E"/>
    <w:rsid w:val="00925D9B"/>
    <w:rsid w:val="00925EB3"/>
    <w:rsid w:val="00926153"/>
    <w:rsid w:val="009265CE"/>
    <w:rsid w:val="00926752"/>
    <w:rsid w:val="00926841"/>
    <w:rsid w:val="00926C1C"/>
    <w:rsid w:val="00926D60"/>
    <w:rsid w:val="009270C8"/>
    <w:rsid w:val="0092718D"/>
    <w:rsid w:val="0092793A"/>
    <w:rsid w:val="0092798D"/>
    <w:rsid w:val="009279CC"/>
    <w:rsid w:val="0093037D"/>
    <w:rsid w:val="0093040C"/>
    <w:rsid w:val="009309A8"/>
    <w:rsid w:val="0093123B"/>
    <w:rsid w:val="0093137F"/>
    <w:rsid w:val="00931438"/>
    <w:rsid w:val="0093189F"/>
    <w:rsid w:val="00931B87"/>
    <w:rsid w:val="00931D80"/>
    <w:rsid w:val="00931E6C"/>
    <w:rsid w:val="00931F5A"/>
    <w:rsid w:val="00932513"/>
    <w:rsid w:val="00932760"/>
    <w:rsid w:val="009328BB"/>
    <w:rsid w:val="00932C4E"/>
    <w:rsid w:val="0093315F"/>
    <w:rsid w:val="009331A0"/>
    <w:rsid w:val="00933A1F"/>
    <w:rsid w:val="00933B82"/>
    <w:rsid w:val="0093448A"/>
    <w:rsid w:val="00934920"/>
    <w:rsid w:val="00934BA1"/>
    <w:rsid w:val="00934BD9"/>
    <w:rsid w:val="00935101"/>
    <w:rsid w:val="00935281"/>
    <w:rsid w:val="00935A21"/>
    <w:rsid w:val="00935A91"/>
    <w:rsid w:val="00935B5E"/>
    <w:rsid w:val="00935DDE"/>
    <w:rsid w:val="009362F0"/>
    <w:rsid w:val="00936375"/>
    <w:rsid w:val="0093659B"/>
    <w:rsid w:val="00936A50"/>
    <w:rsid w:val="00936DEE"/>
    <w:rsid w:val="00936FFA"/>
    <w:rsid w:val="00937129"/>
    <w:rsid w:val="00937161"/>
    <w:rsid w:val="00937449"/>
    <w:rsid w:val="0093762C"/>
    <w:rsid w:val="009378E8"/>
    <w:rsid w:val="00937CD5"/>
    <w:rsid w:val="00937DDD"/>
    <w:rsid w:val="009404B8"/>
    <w:rsid w:val="009406C5"/>
    <w:rsid w:val="009409F3"/>
    <w:rsid w:val="00940B48"/>
    <w:rsid w:val="00940B4A"/>
    <w:rsid w:val="00940C90"/>
    <w:rsid w:val="00940C97"/>
    <w:rsid w:val="009419BC"/>
    <w:rsid w:val="00941AA8"/>
    <w:rsid w:val="00941B03"/>
    <w:rsid w:val="0094205F"/>
    <w:rsid w:val="009420DD"/>
    <w:rsid w:val="0094234F"/>
    <w:rsid w:val="009424F3"/>
    <w:rsid w:val="0094259A"/>
    <w:rsid w:val="009426BB"/>
    <w:rsid w:val="00942854"/>
    <w:rsid w:val="00942993"/>
    <w:rsid w:val="00942A67"/>
    <w:rsid w:val="00943580"/>
    <w:rsid w:val="009435CA"/>
    <w:rsid w:val="009437CE"/>
    <w:rsid w:val="009437F5"/>
    <w:rsid w:val="00943831"/>
    <w:rsid w:val="00943B4C"/>
    <w:rsid w:val="00943D30"/>
    <w:rsid w:val="009443D8"/>
    <w:rsid w:val="009445C6"/>
    <w:rsid w:val="0094484A"/>
    <w:rsid w:val="00944B1A"/>
    <w:rsid w:val="00944BA2"/>
    <w:rsid w:val="00945548"/>
    <w:rsid w:val="00945AAD"/>
    <w:rsid w:val="00945D16"/>
    <w:rsid w:val="009461AE"/>
    <w:rsid w:val="00946443"/>
    <w:rsid w:val="00946685"/>
    <w:rsid w:val="00946A31"/>
    <w:rsid w:val="00946E67"/>
    <w:rsid w:val="009475BD"/>
    <w:rsid w:val="009476BA"/>
    <w:rsid w:val="00947812"/>
    <w:rsid w:val="00947F05"/>
    <w:rsid w:val="009503DD"/>
    <w:rsid w:val="00950512"/>
    <w:rsid w:val="009506DB"/>
    <w:rsid w:val="0095099E"/>
    <w:rsid w:val="00950A66"/>
    <w:rsid w:val="00950BAB"/>
    <w:rsid w:val="00950BCD"/>
    <w:rsid w:val="00950D5B"/>
    <w:rsid w:val="00951271"/>
    <w:rsid w:val="00951628"/>
    <w:rsid w:val="00951C65"/>
    <w:rsid w:val="00951CE5"/>
    <w:rsid w:val="00951EE4"/>
    <w:rsid w:val="00951FDA"/>
    <w:rsid w:val="00953082"/>
    <w:rsid w:val="009532C7"/>
    <w:rsid w:val="009537C2"/>
    <w:rsid w:val="00953F6A"/>
    <w:rsid w:val="0095411F"/>
    <w:rsid w:val="0095413A"/>
    <w:rsid w:val="009544AE"/>
    <w:rsid w:val="009544FD"/>
    <w:rsid w:val="00954B57"/>
    <w:rsid w:val="0095536B"/>
    <w:rsid w:val="00955477"/>
    <w:rsid w:val="00955607"/>
    <w:rsid w:val="00955794"/>
    <w:rsid w:val="009562D5"/>
    <w:rsid w:val="009565F9"/>
    <w:rsid w:val="0095676A"/>
    <w:rsid w:val="00956BD6"/>
    <w:rsid w:val="009575FA"/>
    <w:rsid w:val="00957763"/>
    <w:rsid w:val="00960043"/>
    <w:rsid w:val="00960E6F"/>
    <w:rsid w:val="00961464"/>
    <w:rsid w:val="009614E3"/>
    <w:rsid w:val="009623A1"/>
    <w:rsid w:val="00962440"/>
    <w:rsid w:val="009629C5"/>
    <w:rsid w:val="00962E10"/>
    <w:rsid w:val="009634C6"/>
    <w:rsid w:val="009636FD"/>
    <w:rsid w:val="00963AC6"/>
    <w:rsid w:val="009640E7"/>
    <w:rsid w:val="0096428A"/>
    <w:rsid w:val="00964865"/>
    <w:rsid w:val="0096487D"/>
    <w:rsid w:val="00964897"/>
    <w:rsid w:val="00965309"/>
    <w:rsid w:val="0096538E"/>
    <w:rsid w:val="00965420"/>
    <w:rsid w:val="009655FF"/>
    <w:rsid w:val="0096579C"/>
    <w:rsid w:val="00965D78"/>
    <w:rsid w:val="00965DFE"/>
    <w:rsid w:val="00965E38"/>
    <w:rsid w:val="00966B9A"/>
    <w:rsid w:val="00966F76"/>
    <w:rsid w:val="0096720C"/>
    <w:rsid w:val="00967FD8"/>
    <w:rsid w:val="009705AB"/>
    <w:rsid w:val="009708A4"/>
    <w:rsid w:val="009708FB"/>
    <w:rsid w:val="00971135"/>
    <w:rsid w:val="00971293"/>
    <w:rsid w:val="00971298"/>
    <w:rsid w:val="00971491"/>
    <w:rsid w:val="00971554"/>
    <w:rsid w:val="009718AF"/>
    <w:rsid w:val="009719F4"/>
    <w:rsid w:val="0097206D"/>
    <w:rsid w:val="00972418"/>
    <w:rsid w:val="009725AA"/>
    <w:rsid w:val="00972C09"/>
    <w:rsid w:val="00973162"/>
    <w:rsid w:val="009732ED"/>
    <w:rsid w:val="009736AB"/>
    <w:rsid w:val="00973AD1"/>
    <w:rsid w:val="00973B44"/>
    <w:rsid w:val="00973B7F"/>
    <w:rsid w:val="00974474"/>
    <w:rsid w:val="00974771"/>
    <w:rsid w:val="00974A9F"/>
    <w:rsid w:val="00974B25"/>
    <w:rsid w:val="00975212"/>
    <w:rsid w:val="00975396"/>
    <w:rsid w:val="00975911"/>
    <w:rsid w:val="009759D2"/>
    <w:rsid w:val="00975B12"/>
    <w:rsid w:val="00976172"/>
    <w:rsid w:val="00976F52"/>
    <w:rsid w:val="00977023"/>
    <w:rsid w:val="00977496"/>
    <w:rsid w:val="009775A1"/>
    <w:rsid w:val="00977AE3"/>
    <w:rsid w:val="00977BD7"/>
    <w:rsid w:val="00977E86"/>
    <w:rsid w:val="00980CCF"/>
    <w:rsid w:val="00980F5D"/>
    <w:rsid w:val="0098114E"/>
    <w:rsid w:val="0098125E"/>
    <w:rsid w:val="00981423"/>
    <w:rsid w:val="009815EC"/>
    <w:rsid w:val="00981733"/>
    <w:rsid w:val="0098189E"/>
    <w:rsid w:val="00981CD0"/>
    <w:rsid w:val="00981ED7"/>
    <w:rsid w:val="00982055"/>
    <w:rsid w:val="009820E3"/>
    <w:rsid w:val="00982597"/>
    <w:rsid w:val="00982962"/>
    <w:rsid w:val="009829CC"/>
    <w:rsid w:val="00982C1D"/>
    <w:rsid w:val="00982F07"/>
    <w:rsid w:val="00983258"/>
    <w:rsid w:val="009833E8"/>
    <w:rsid w:val="0098351D"/>
    <w:rsid w:val="00983B5B"/>
    <w:rsid w:val="00983F59"/>
    <w:rsid w:val="0098429A"/>
    <w:rsid w:val="0098432C"/>
    <w:rsid w:val="00984693"/>
    <w:rsid w:val="00984D7C"/>
    <w:rsid w:val="009857BC"/>
    <w:rsid w:val="00985B6B"/>
    <w:rsid w:val="00985D6B"/>
    <w:rsid w:val="00985E6B"/>
    <w:rsid w:val="00985E7F"/>
    <w:rsid w:val="00985FB0"/>
    <w:rsid w:val="0098610C"/>
    <w:rsid w:val="0098615C"/>
    <w:rsid w:val="00986547"/>
    <w:rsid w:val="009869FB"/>
    <w:rsid w:val="00986BAD"/>
    <w:rsid w:val="0098712D"/>
    <w:rsid w:val="009871F7"/>
    <w:rsid w:val="009905A3"/>
    <w:rsid w:val="00990752"/>
    <w:rsid w:val="00990A4C"/>
    <w:rsid w:val="00990C64"/>
    <w:rsid w:val="00990DD8"/>
    <w:rsid w:val="0099112E"/>
    <w:rsid w:val="009912E0"/>
    <w:rsid w:val="009921AC"/>
    <w:rsid w:val="00992242"/>
    <w:rsid w:val="00992695"/>
    <w:rsid w:val="0099270C"/>
    <w:rsid w:val="00992916"/>
    <w:rsid w:val="00992960"/>
    <w:rsid w:val="00992A30"/>
    <w:rsid w:val="00993262"/>
    <w:rsid w:val="00993867"/>
    <w:rsid w:val="009938E6"/>
    <w:rsid w:val="009941AD"/>
    <w:rsid w:val="009949C6"/>
    <w:rsid w:val="00994A36"/>
    <w:rsid w:val="00994A45"/>
    <w:rsid w:val="00994CAC"/>
    <w:rsid w:val="009954D2"/>
    <w:rsid w:val="00995A64"/>
    <w:rsid w:val="0099637A"/>
    <w:rsid w:val="0099652E"/>
    <w:rsid w:val="00996A27"/>
    <w:rsid w:val="00996BAE"/>
    <w:rsid w:val="0099703A"/>
    <w:rsid w:val="00997CE7"/>
    <w:rsid w:val="009A007E"/>
    <w:rsid w:val="009A0172"/>
    <w:rsid w:val="009A062C"/>
    <w:rsid w:val="009A089A"/>
    <w:rsid w:val="009A0954"/>
    <w:rsid w:val="009A0DF1"/>
    <w:rsid w:val="009A0FFD"/>
    <w:rsid w:val="009A124D"/>
    <w:rsid w:val="009A14D4"/>
    <w:rsid w:val="009A1699"/>
    <w:rsid w:val="009A17E7"/>
    <w:rsid w:val="009A1DB2"/>
    <w:rsid w:val="009A1E7E"/>
    <w:rsid w:val="009A208D"/>
    <w:rsid w:val="009A21F3"/>
    <w:rsid w:val="009A24E6"/>
    <w:rsid w:val="009A28A3"/>
    <w:rsid w:val="009A29E5"/>
    <w:rsid w:val="009A2B6F"/>
    <w:rsid w:val="009A3031"/>
    <w:rsid w:val="009A35A0"/>
    <w:rsid w:val="009A38A4"/>
    <w:rsid w:val="009A39CA"/>
    <w:rsid w:val="009A3C5C"/>
    <w:rsid w:val="009A3EA7"/>
    <w:rsid w:val="009A4294"/>
    <w:rsid w:val="009A432C"/>
    <w:rsid w:val="009A4947"/>
    <w:rsid w:val="009A4BA2"/>
    <w:rsid w:val="009A4DD8"/>
    <w:rsid w:val="009A4E00"/>
    <w:rsid w:val="009A4EAF"/>
    <w:rsid w:val="009A5238"/>
    <w:rsid w:val="009A549D"/>
    <w:rsid w:val="009A5614"/>
    <w:rsid w:val="009A61FE"/>
    <w:rsid w:val="009A63B1"/>
    <w:rsid w:val="009A6677"/>
    <w:rsid w:val="009A669F"/>
    <w:rsid w:val="009A6855"/>
    <w:rsid w:val="009A6D54"/>
    <w:rsid w:val="009A7075"/>
    <w:rsid w:val="009A71FC"/>
    <w:rsid w:val="009A7426"/>
    <w:rsid w:val="009A744D"/>
    <w:rsid w:val="009A7A3F"/>
    <w:rsid w:val="009A7B24"/>
    <w:rsid w:val="009A7F28"/>
    <w:rsid w:val="009B0086"/>
    <w:rsid w:val="009B02DD"/>
    <w:rsid w:val="009B1076"/>
    <w:rsid w:val="009B185F"/>
    <w:rsid w:val="009B192B"/>
    <w:rsid w:val="009B1AD1"/>
    <w:rsid w:val="009B2AD8"/>
    <w:rsid w:val="009B2B7C"/>
    <w:rsid w:val="009B2F3D"/>
    <w:rsid w:val="009B3089"/>
    <w:rsid w:val="009B31E5"/>
    <w:rsid w:val="009B3524"/>
    <w:rsid w:val="009B35A5"/>
    <w:rsid w:val="009B3F61"/>
    <w:rsid w:val="009B43A3"/>
    <w:rsid w:val="009B4B94"/>
    <w:rsid w:val="009B4DB0"/>
    <w:rsid w:val="009B518F"/>
    <w:rsid w:val="009B5608"/>
    <w:rsid w:val="009B58B0"/>
    <w:rsid w:val="009B5AC3"/>
    <w:rsid w:val="009B5C97"/>
    <w:rsid w:val="009B61EF"/>
    <w:rsid w:val="009B620C"/>
    <w:rsid w:val="009B6A1C"/>
    <w:rsid w:val="009B6D43"/>
    <w:rsid w:val="009B7074"/>
    <w:rsid w:val="009B7135"/>
    <w:rsid w:val="009B74CF"/>
    <w:rsid w:val="009B7540"/>
    <w:rsid w:val="009B7798"/>
    <w:rsid w:val="009B79BB"/>
    <w:rsid w:val="009C0587"/>
    <w:rsid w:val="009C0A47"/>
    <w:rsid w:val="009C0AA3"/>
    <w:rsid w:val="009C189A"/>
    <w:rsid w:val="009C1C43"/>
    <w:rsid w:val="009C2357"/>
    <w:rsid w:val="009C236C"/>
    <w:rsid w:val="009C239C"/>
    <w:rsid w:val="009C24DF"/>
    <w:rsid w:val="009C2CCC"/>
    <w:rsid w:val="009C2F4B"/>
    <w:rsid w:val="009C314E"/>
    <w:rsid w:val="009C33B3"/>
    <w:rsid w:val="009C3996"/>
    <w:rsid w:val="009C3B28"/>
    <w:rsid w:val="009C3E97"/>
    <w:rsid w:val="009C3F48"/>
    <w:rsid w:val="009C3FE2"/>
    <w:rsid w:val="009C4260"/>
    <w:rsid w:val="009C43CE"/>
    <w:rsid w:val="009C523B"/>
    <w:rsid w:val="009C5BA7"/>
    <w:rsid w:val="009C5CFC"/>
    <w:rsid w:val="009C6432"/>
    <w:rsid w:val="009C6D9F"/>
    <w:rsid w:val="009C6DAA"/>
    <w:rsid w:val="009C6FBB"/>
    <w:rsid w:val="009C6FE9"/>
    <w:rsid w:val="009C74A5"/>
    <w:rsid w:val="009C754E"/>
    <w:rsid w:val="009C75F8"/>
    <w:rsid w:val="009C7CB9"/>
    <w:rsid w:val="009C7D90"/>
    <w:rsid w:val="009D00AB"/>
    <w:rsid w:val="009D0767"/>
    <w:rsid w:val="009D096C"/>
    <w:rsid w:val="009D0C7F"/>
    <w:rsid w:val="009D120D"/>
    <w:rsid w:val="009D142A"/>
    <w:rsid w:val="009D161E"/>
    <w:rsid w:val="009D185A"/>
    <w:rsid w:val="009D190A"/>
    <w:rsid w:val="009D20BF"/>
    <w:rsid w:val="009D2AB9"/>
    <w:rsid w:val="009D2DDE"/>
    <w:rsid w:val="009D3065"/>
    <w:rsid w:val="009D3174"/>
    <w:rsid w:val="009D345B"/>
    <w:rsid w:val="009D3604"/>
    <w:rsid w:val="009D3FA1"/>
    <w:rsid w:val="009D3FF1"/>
    <w:rsid w:val="009D420D"/>
    <w:rsid w:val="009D4B4C"/>
    <w:rsid w:val="009D4EAF"/>
    <w:rsid w:val="009D4EE6"/>
    <w:rsid w:val="009D564F"/>
    <w:rsid w:val="009D5B04"/>
    <w:rsid w:val="009D624E"/>
    <w:rsid w:val="009D66D0"/>
    <w:rsid w:val="009D679C"/>
    <w:rsid w:val="009D7080"/>
    <w:rsid w:val="009D761C"/>
    <w:rsid w:val="009D766C"/>
    <w:rsid w:val="009D7C1B"/>
    <w:rsid w:val="009E0B50"/>
    <w:rsid w:val="009E0E4B"/>
    <w:rsid w:val="009E0EAB"/>
    <w:rsid w:val="009E0EC1"/>
    <w:rsid w:val="009E101E"/>
    <w:rsid w:val="009E1299"/>
    <w:rsid w:val="009E1632"/>
    <w:rsid w:val="009E16C3"/>
    <w:rsid w:val="009E18D1"/>
    <w:rsid w:val="009E194F"/>
    <w:rsid w:val="009E1955"/>
    <w:rsid w:val="009E1A7A"/>
    <w:rsid w:val="009E2105"/>
    <w:rsid w:val="009E2385"/>
    <w:rsid w:val="009E3ACD"/>
    <w:rsid w:val="009E3CB7"/>
    <w:rsid w:val="009E3D6D"/>
    <w:rsid w:val="009E4361"/>
    <w:rsid w:val="009E4414"/>
    <w:rsid w:val="009E4431"/>
    <w:rsid w:val="009E450D"/>
    <w:rsid w:val="009E4750"/>
    <w:rsid w:val="009E47EC"/>
    <w:rsid w:val="009E482A"/>
    <w:rsid w:val="009E488C"/>
    <w:rsid w:val="009E491C"/>
    <w:rsid w:val="009E4D55"/>
    <w:rsid w:val="009E501B"/>
    <w:rsid w:val="009E5084"/>
    <w:rsid w:val="009E5747"/>
    <w:rsid w:val="009E5DEE"/>
    <w:rsid w:val="009E60E0"/>
    <w:rsid w:val="009E6548"/>
    <w:rsid w:val="009E65ED"/>
    <w:rsid w:val="009E6819"/>
    <w:rsid w:val="009E6BA1"/>
    <w:rsid w:val="009E7A1B"/>
    <w:rsid w:val="009E7B7D"/>
    <w:rsid w:val="009E7BF1"/>
    <w:rsid w:val="009E7E7D"/>
    <w:rsid w:val="009F0000"/>
    <w:rsid w:val="009F0AE3"/>
    <w:rsid w:val="009F0B79"/>
    <w:rsid w:val="009F0C87"/>
    <w:rsid w:val="009F1161"/>
    <w:rsid w:val="009F1278"/>
    <w:rsid w:val="009F161C"/>
    <w:rsid w:val="009F1DD2"/>
    <w:rsid w:val="009F1DF8"/>
    <w:rsid w:val="009F2839"/>
    <w:rsid w:val="009F28BF"/>
    <w:rsid w:val="009F2E53"/>
    <w:rsid w:val="009F3820"/>
    <w:rsid w:val="009F3A82"/>
    <w:rsid w:val="009F3CB6"/>
    <w:rsid w:val="009F3D2E"/>
    <w:rsid w:val="009F4138"/>
    <w:rsid w:val="009F4386"/>
    <w:rsid w:val="009F49CC"/>
    <w:rsid w:val="009F4A2D"/>
    <w:rsid w:val="009F4C44"/>
    <w:rsid w:val="009F5136"/>
    <w:rsid w:val="009F55C1"/>
    <w:rsid w:val="009F617D"/>
    <w:rsid w:val="009F6377"/>
    <w:rsid w:val="009F646D"/>
    <w:rsid w:val="009F67EB"/>
    <w:rsid w:val="009F6CF0"/>
    <w:rsid w:val="009F71CC"/>
    <w:rsid w:val="009F77BA"/>
    <w:rsid w:val="009F78A0"/>
    <w:rsid w:val="009F7D00"/>
    <w:rsid w:val="009F7DFF"/>
    <w:rsid w:val="00A00CAE"/>
    <w:rsid w:val="00A01178"/>
    <w:rsid w:val="00A01324"/>
    <w:rsid w:val="00A016A8"/>
    <w:rsid w:val="00A019F7"/>
    <w:rsid w:val="00A01BA0"/>
    <w:rsid w:val="00A01C8A"/>
    <w:rsid w:val="00A01DAC"/>
    <w:rsid w:val="00A0232B"/>
    <w:rsid w:val="00A02386"/>
    <w:rsid w:val="00A02865"/>
    <w:rsid w:val="00A02A00"/>
    <w:rsid w:val="00A02C8A"/>
    <w:rsid w:val="00A02F5F"/>
    <w:rsid w:val="00A031B4"/>
    <w:rsid w:val="00A032E8"/>
    <w:rsid w:val="00A03C6A"/>
    <w:rsid w:val="00A03D71"/>
    <w:rsid w:val="00A03D7E"/>
    <w:rsid w:val="00A04415"/>
    <w:rsid w:val="00A04649"/>
    <w:rsid w:val="00A04826"/>
    <w:rsid w:val="00A0491F"/>
    <w:rsid w:val="00A04985"/>
    <w:rsid w:val="00A049B7"/>
    <w:rsid w:val="00A04F8B"/>
    <w:rsid w:val="00A05335"/>
    <w:rsid w:val="00A056F1"/>
    <w:rsid w:val="00A05EBF"/>
    <w:rsid w:val="00A0619F"/>
    <w:rsid w:val="00A0621A"/>
    <w:rsid w:val="00A063C2"/>
    <w:rsid w:val="00A063F2"/>
    <w:rsid w:val="00A06755"/>
    <w:rsid w:val="00A069AA"/>
    <w:rsid w:val="00A06DD8"/>
    <w:rsid w:val="00A07086"/>
    <w:rsid w:val="00A07440"/>
    <w:rsid w:val="00A074E0"/>
    <w:rsid w:val="00A07850"/>
    <w:rsid w:val="00A07AE5"/>
    <w:rsid w:val="00A07DC6"/>
    <w:rsid w:val="00A07EC4"/>
    <w:rsid w:val="00A1031D"/>
    <w:rsid w:val="00A10397"/>
    <w:rsid w:val="00A10506"/>
    <w:rsid w:val="00A1063E"/>
    <w:rsid w:val="00A1080B"/>
    <w:rsid w:val="00A10D59"/>
    <w:rsid w:val="00A1120B"/>
    <w:rsid w:val="00A11343"/>
    <w:rsid w:val="00A11441"/>
    <w:rsid w:val="00A1178F"/>
    <w:rsid w:val="00A11A42"/>
    <w:rsid w:val="00A11A6C"/>
    <w:rsid w:val="00A11C4F"/>
    <w:rsid w:val="00A12434"/>
    <w:rsid w:val="00A1253E"/>
    <w:rsid w:val="00A12629"/>
    <w:rsid w:val="00A12C7E"/>
    <w:rsid w:val="00A12E19"/>
    <w:rsid w:val="00A132AC"/>
    <w:rsid w:val="00A13380"/>
    <w:rsid w:val="00A13474"/>
    <w:rsid w:val="00A138D4"/>
    <w:rsid w:val="00A13D8A"/>
    <w:rsid w:val="00A13EC6"/>
    <w:rsid w:val="00A14160"/>
    <w:rsid w:val="00A1420E"/>
    <w:rsid w:val="00A144E5"/>
    <w:rsid w:val="00A14616"/>
    <w:rsid w:val="00A1469F"/>
    <w:rsid w:val="00A14AE6"/>
    <w:rsid w:val="00A14ED2"/>
    <w:rsid w:val="00A14EFD"/>
    <w:rsid w:val="00A15113"/>
    <w:rsid w:val="00A154D9"/>
    <w:rsid w:val="00A158A1"/>
    <w:rsid w:val="00A15ACC"/>
    <w:rsid w:val="00A15C6D"/>
    <w:rsid w:val="00A1608F"/>
    <w:rsid w:val="00A160DB"/>
    <w:rsid w:val="00A164B0"/>
    <w:rsid w:val="00A1666F"/>
    <w:rsid w:val="00A16746"/>
    <w:rsid w:val="00A16772"/>
    <w:rsid w:val="00A16921"/>
    <w:rsid w:val="00A176CE"/>
    <w:rsid w:val="00A17713"/>
    <w:rsid w:val="00A1796C"/>
    <w:rsid w:val="00A17E37"/>
    <w:rsid w:val="00A2113E"/>
    <w:rsid w:val="00A21206"/>
    <w:rsid w:val="00A213F8"/>
    <w:rsid w:val="00A2167B"/>
    <w:rsid w:val="00A2170F"/>
    <w:rsid w:val="00A21760"/>
    <w:rsid w:val="00A2187E"/>
    <w:rsid w:val="00A21C13"/>
    <w:rsid w:val="00A21F5B"/>
    <w:rsid w:val="00A21F83"/>
    <w:rsid w:val="00A22A87"/>
    <w:rsid w:val="00A22E42"/>
    <w:rsid w:val="00A22E71"/>
    <w:rsid w:val="00A22FB8"/>
    <w:rsid w:val="00A23FBB"/>
    <w:rsid w:val="00A2402D"/>
    <w:rsid w:val="00A24600"/>
    <w:rsid w:val="00A246FC"/>
    <w:rsid w:val="00A249A4"/>
    <w:rsid w:val="00A24B02"/>
    <w:rsid w:val="00A24B85"/>
    <w:rsid w:val="00A24FE8"/>
    <w:rsid w:val="00A2550B"/>
    <w:rsid w:val="00A258FD"/>
    <w:rsid w:val="00A25C76"/>
    <w:rsid w:val="00A264B4"/>
    <w:rsid w:val="00A2672B"/>
    <w:rsid w:val="00A269DA"/>
    <w:rsid w:val="00A26A64"/>
    <w:rsid w:val="00A26C4B"/>
    <w:rsid w:val="00A26F02"/>
    <w:rsid w:val="00A2795D"/>
    <w:rsid w:val="00A27D71"/>
    <w:rsid w:val="00A27E1E"/>
    <w:rsid w:val="00A30226"/>
    <w:rsid w:val="00A30502"/>
    <w:rsid w:val="00A30742"/>
    <w:rsid w:val="00A3115F"/>
    <w:rsid w:val="00A31705"/>
    <w:rsid w:val="00A31888"/>
    <w:rsid w:val="00A31B83"/>
    <w:rsid w:val="00A31BA3"/>
    <w:rsid w:val="00A326CC"/>
    <w:rsid w:val="00A327F4"/>
    <w:rsid w:val="00A328EB"/>
    <w:rsid w:val="00A32974"/>
    <w:rsid w:val="00A32FB6"/>
    <w:rsid w:val="00A33381"/>
    <w:rsid w:val="00A3383A"/>
    <w:rsid w:val="00A3413D"/>
    <w:rsid w:val="00A3481E"/>
    <w:rsid w:val="00A348F4"/>
    <w:rsid w:val="00A34BB4"/>
    <w:rsid w:val="00A34FA8"/>
    <w:rsid w:val="00A35222"/>
    <w:rsid w:val="00A3549E"/>
    <w:rsid w:val="00A356EE"/>
    <w:rsid w:val="00A35AB4"/>
    <w:rsid w:val="00A36176"/>
    <w:rsid w:val="00A36491"/>
    <w:rsid w:val="00A3685E"/>
    <w:rsid w:val="00A368AE"/>
    <w:rsid w:val="00A368D5"/>
    <w:rsid w:val="00A37067"/>
    <w:rsid w:val="00A37BA2"/>
    <w:rsid w:val="00A37C7F"/>
    <w:rsid w:val="00A37D05"/>
    <w:rsid w:val="00A37D4B"/>
    <w:rsid w:val="00A4005B"/>
    <w:rsid w:val="00A4047B"/>
    <w:rsid w:val="00A4063F"/>
    <w:rsid w:val="00A411EC"/>
    <w:rsid w:val="00A41297"/>
    <w:rsid w:val="00A412CB"/>
    <w:rsid w:val="00A414C1"/>
    <w:rsid w:val="00A41612"/>
    <w:rsid w:val="00A41B8C"/>
    <w:rsid w:val="00A41BCD"/>
    <w:rsid w:val="00A4215A"/>
    <w:rsid w:val="00A428C3"/>
    <w:rsid w:val="00A42983"/>
    <w:rsid w:val="00A42A62"/>
    <w:rsid w:val="00A42DA5"/>
    <w:rsid w:val="00A42EED"/>
    <w:rsid w:val="00A42FB7"/>
    <w:rsid w:val="00A43085"/>
    <w:rsid w:val="00A43635"/>
    <w:rsid w:val="00A43804"/>
    <w:rsid w:val="00A43899"/>
    <w:rsid w:val="00A43907"/>
    <w:rsid w:val="00A43C9E"/>
    <w:rsid w:val="00A43E60"/>
    <w:rsid w:val="00A43FF9"/>
    <w:rsid w:val="00A44263"/>
    <w:rsid w:val="00A4445E"/>
    <w:rsid w:val="00A446FE"/>
    <w:rsid w:val="00A44B14"/>
    <w:rsid w:val="00A44D76"/>
    <w:rsid w:val="00A44FDF"/>
    <w:rsid w:val="00A45000"/>
    <w:rsid w:val="00A4503E"/>
    <w:rsid w:val="00A45DE0"/>
    <w:rsid w:val="00A45E10"/>
    <w:rsid w:val="00A45FDF"/>
    <w:rsid w:val="00A45FE4"/>
    <w:rsid w:val="00A45FF7"/>
    <w:rsid w:val="00A462E0"/>
    <w:rsid w:val="00A4646A"/>
    <w:rsid w:val="00A468CC"/>
    <w:rsid w:val="00A46AC8"/>
    <w:rsid w:val="00A46EF6"/>
    <w:rsid w:val="00A4744D"/>
    <w:rsid w:val="00A47757"/>
    <w:rsid w:val="00A4777C"/>
    <w:rsid w:val="00A479F9"/>
    <w:rsid w:val="00A47A9E"/>
    <w:rsid w:val="00A47CA8"/>
    <w:rsid w:val="00A47F29"/>
    <w:rsid w:val="00A504B8"/>
    <w:rsid w:val="00A50C3C"/>
    <w:rsid w:val="00A50F8E"/>
    <w:rsid w:val="00A51078"/>
    <w:rsid w:val="00A51270"/>
    <w:rsid w:val="00A51C5B"/>
    <w:rsid w:val="00A51D24"/>
    <w:rsid w:val="00A51F40"/>
    <w:rsid w:val="00A5200D"/>
    <w:rsid w:val="00A522F1"/>
    <w:rsid w:val="00A52918"/>
    <w:rsid w:val="00A52950"/>
    <w:rsid w:val="00A52BF2"/>
    <w:rsid w:val="00A52C64"/>
    <w:rsid w:val="00A52C8C"/>
    <w:rsid w:val="00A52CC1"/>
    <w:rsid w:val="00A52F96"/>
    <w:rsid w:val="00A5305D"/>
    <w:rsid w:val="00A53284"/>
    <w:rsid w:val="00A5379C"/>
    <w:rsid w:val="00A53994"/>
    <w:rsid w:val="00A53BBE"/>
    <w:rsid w:val="00A5415D"/>
    <w:rsid w:val="00A54514"/>
    <w:rsid w:val="00A54682"/>
    <w:rsid w:val="00A54724"/>
    <w:rsid w:val="00A549AE"/>
    <w:rsid w:val="00A54B77"/>
    <w:rsid w:val="00A551A4"/>
    <w:rsid w:val="00A559B5"/>
    <w:rsid w:val="00A55B0C"/>
    <w:rsid w:val="00A55B0D"/>
    <w:rsid w:val="00A55EED"/>
    <w:rsid w:val="00A560F0"/>
    <w:rsid w:val="00A56564"/>
    <w:rsid w:val="00A56836"/>
    <w:rsid w:val="00A56853"/>
    <w:rsid w:val="00A5762A"/>
    <w:rsid w:val="00A576F4"/>
    <w:rsid w:val="00A577A2"/>
    <w:rsid w:val="00A5786B"/>
    <w:rsid w:val="00A60144"/>
    <w:rsid w:val="00A6043B"/>
    <w:rsid w:val="00A60BF0"/>
    <w:rsid w:val="00A612C1"/>
    <w:rsid w:val="00A61442"/>
    <w:rsid w:val="00A61AC9"/>
    <w:rsid w:val="00A620C0"/>
    <w:rsid w:val="00A6292C"/>
    <w:rsid w:val="00A6298B"/>
    <w:rsid w:val="00A63525"/>
    <w:rsid w:val="00A635B4"/>
    <w:rsid w:val="00A638C3"/>
    <w:rsid w:val="00A63D1C"/>
    <w:rsid w:val="00A63D38"/>
    <w:rsid w:val="00A63F08"/>
    <w:rsid w:val="00A6475C"/>
    <w:rsid w:val="00A64984"/>
    <w:rsid w:val="00A64AE3"/>
    <w:rsid w:val="00A64DCF"/>
    <w:rsid w:val="00A64FB0"/>
    <w:rsid w:val="00A64FBE"/>
    <w:rsid w:val="00A65056"/>
    <w:rsid w:val="00A65706"/>
    <w:rsid w:val="00A65769"/>
    <w:rsid w:val="00A65EB5"/>
    <w:rsid w:val="00A6615B"/>
    <w:rsid w:val="00A666D7"/>
    <w:rsid w:val="00A66796"/>
    <w:rsid w:val="00A66A58"/>
    <w:rsid w:val="00A66D17"/>
    <w:rsid w:val="00A6734C"/>
    <w:rsid w:val="00A678FC"/>
    <w:rsid w:val="00A67A1B"/>
    <w:rsid w:val="00A67A37"/>
    <w:rsid w:val="00A67B88"/>
    <w:rsid w:val="00A67BCA"/>
    <w:rsid w:val="00A67CF6"/>
    <w:rsid w:val="00A7003F"/>
    <w:rsid w:val="00A71218"/>
    <w:rsid w:val="00A71699"/>
    <w:rsid w:val="00A7196B"/>
    <w:rsid w:val="00A71A1D"/>
    <w:rsid w:val="00A71A81"/>
    <w:rsid w:val="00A724BE"/>
    <w:rsid w:val="00A7251E"/>
    <w:rsid w:val="00A7253D"/>
    <w:rsid w:val="00A72978"/>
    <w:rsid w:val="00A72A97"/>
    <w:rsid w:val="00A72B7B"/>
    <w:rsid w:val="00A72DD0"/>
    <w:rsid w:val="00A72DE7"/>
    <w:rsid w:val="00A73232"/>
    <w:rsid w:val="00A732AD"/>
    <w:rsid w:val="00A732D8"/>
    <w:rsid w:val="00A73828"/>
    <w:rsid w:val="00A73975"/>
    <w:rsid w:val="00A73DD3"/>
    <w:rsid w:val="00A73E6D"/>
    <w:rsid w:val="00A74358"/>
    <w:rsid w:val="00A7438C"/>
    <w:rsid w:val="00A744F8"/>
    <w:rsid w:val="00A74BBE"/>
    <w:rsid w:val="00A74C9E"/>
    <w:rsid w:val="00A74FDA"/>
    <w:rsid w:val="00A75050"/>
    <w:rsid w:val="00A750C6"/>
    <w:rsid w:val="00A75248"/>
    <w:rsid w:val="00A752C8"/>
    <w:rsid w:val="00A75C93"/>
    <w:rsid w:val="00A75CF5"/>
    <w:rsid w:val="00A75D51"/>
    <w:rsid w:val="00A75E2C"/>
    <w:rsid w:val="00A75E74"/>
    <w:rsid w:val="00A75F73"/>
    <w:rsid w:val="00A76BC9"/>
    <w:rsid w:val="00A76DF4"/>
    <w:rsid w:val="00A800D1"/>
    <w:rsid w:val="00A801C5"/>
    <w:rsid w:val="00A8021C"/>
    <w:rsid w:val="00A80718"/>
    <w:rsid w:val="00A81E95"/>
    <w:rsid w:val="00A82293"/>
    <w:rsid w:val="00A82B6F"/>
    <w:rsid w:val="00A82C8C"/>
    <w:rsid w:val="00A82D8B"/>
    <w:rsid w:val="00A82F4D"/>
    <w:rsid w:val="00A83574"/>
    <w:rsid w:val="00A835A9"/>
    <w:rsid w:val="00A83909"/>
    <w:rsid w:val="00A83A30"/>
    <w:rsid w:val="00A83FF7"/>
    <w:rsid w:val="00A84014"/>
    <w:rsid w:val="00A84726"/>
    <w:rsid w:val="00A848D8"/>
    <w:rsid w:val="00A8495A"/>
    <w:rsid w:val="00A84976"/>
    <w:rsid w:val="00A85638"/>
    <w:rsid w:val="00A85892"/>
    <w:rsid w:val="00A85C80"/>
    <w:rsid w:val="00A85E05"/>
    <w:rsid w:val="00A86087"/>
    <w:rsid w:val="00A862CF"/>
    <w:rsid w:val="00A86AAB"/>
    <w:rsid w:val="00A86FF1"/>
    <w:rsid w:val="00A87356"/>
    <w:rsid w:val="00A875E8"/>
    <w:rsid w:val="00A87639"/>
    <w:rsid w:val="00A87933"/>
    <w:rsid w:val="00A87AB7"/>
    <w:rsid w:val="00A87C76"/>
    <w:rsid w:val="00A90A64"/>
    <w:rsid w:val="00A90CD4"/>
    <w:rsid w:val="00A90DFA"/>
    <w:rsid w:val="00A91029"/>
    <w:rsid w:val="00A91080"/>
    <w:rsid w:val="00A9123B"/>
    <w:rsid w:val="00A916C4"/>
    <w:rsid w:val="00A91F2A"/>
    <w:rsid w:val="00A92646"/>
    <w:rsid w:val="00A92A5E"/>
    <w:rsid w:val="00A92BA2"/>
    <w:rsid w:val="00A932C8"/>
    <w:rsid w:val="00A93620"/>
    <w:rsid w:val="00A93867"/>
    <w:rsid w:val="00A93AF3"/>
    <w:rsid w:val="00A93ECD"/>
    <w:rsid w:val="00A93F77"/>
    <w:rsid w:val="00A93FFA"/>
    <w:rsid w:val="00A9417C"/>
    <w:rsid w:val="00A944EA"/>
    <w:rsid w:val="00A94714"/>
    <w:rsid w:val="00A94837"/>
    <w:rsid w:val="00A94AF3"/>
    <w:rsid w:val="00A94ED7"/>
    <w:rsid w:val="00A95784"/>
    <w:rsid w:val="00A95905"/>
    <w:rsid w:val="00A9594C"/>
    <w:rsid w:val="00A95A7C"/>
    <w:rsid w:val="00A95B65"/>
    <w:rsid w:val="00A9659E"/>
    <w:rsid w:val="00A965D6"/>
    <w:rsid w:val="00A96DA1"/>
    <w:rsid w:val="00A96DC4"/>
    <w:rsid w:val="00A97117"/>
    <w:rsid w:val="00A9724F"/>
    <w:rsid w:val="00A975B5"/>
    <w:rsid w:val="00A97839"/>
    <w:rsid w:val="00A97D91"/>
    <w:rsid w:val="00A97F51"/>
    <w:rsid w:val="00AA0010"/>
    <w:rsid w:val="00AA04F4"/>
    <w:rsid w:val="00AA0670"/>
    <w:rsid w:val="00AA06D3"/>
    <w:rsid w:val="00AA0AE0"/>
    <w:rsid w:val="00AA0B17"/>
    <w:rsid w:val="00AA10BC"/>
    <w:rsid w:val="00AA1A29"/>
    <w:rsid w:val="00AA1D2E"/>
    <w:rsid w:val="00AA24F3"/>
    <w:rsid w:val="00AA2925"/>
    <w:rsid w:val="00AA2A98"/>
    <w:rsid w:val="00AA2EE3"/>
    <w:rsid w:val="00AA30C5"/>
    <w:rsid w:val="00AA3982"/>
    <w:rsid w:val="00AA3DDF"/>
    <w:rsid w:val="00AA3E58"/>
    <w:rsid w:val="00AA4280"/>
    <w:rsid w:val="00AA4617"/>
    <w:rsid w:val="00AA47AC"/>
    <w:rsid w:val="00AA4843"/>
    <w:rsid w:val="00AA493D"/>
    <w:rsid w:val="00AA574A"/>
    <w:rsid w:val="00AA5853"/>
    <w:rsid w:val="00AA5960"/>
    <w:rsid w:val="00AA59EA"/>
    <w:rsid w:val="00AA5CD8"/>
    <w:rsid w:val="00AA629E"/>
    <w:rsid w:val="00AA63B7"/>
    <w:rsid w:val="00AA68CF"/>
    <w:rsid w:val="00AA6EB7"/>
    <w:rsid w:val="00AA6EF8"/>
    <w:rsid w:val="00AA780B"/>
    <w:rsid w:val="00AA7B88"/>
    <w:rsid w:val="00AA7C6C"/>
    <w:rsid w:val="00AA7CBF"/>
    <w:rsid w:val="00AB0544"/>
    <w:rsid w:val="00AB06B2"/>
    <w:rsid w:val="00AB0A6F"/>
    <w:rsid w:val="00AB0D5B"/>
    <w:rsid w:val="00AB0D66"/>
    <w:rsid w:val="00AB1034"/>
    <w:rsid w:val="00AB15B5"/>
    <w:rsid w:val="00AB15CE"/>
    <w:rsid w:val="00AB1EB6"/>
    <w:rsid w:val="00AB25A9"/>
    <w:rsid w:val="00AB3009"/>
    <w:rsid w:val="00AB321B"/>
    <w:rsid w:val="00AB3535"/>
    <w:rsid w:val="00AB373F"/>
    <w:rsid w:val="00AB3814"/>
    <w:rsid w:val="00AB3926"/>
    <w:rsid w:val="00AB393E"/>
    <w:rsid w:val="00AB4489"/>
    <w:rsid w:val="00AB44D7"/>
    <w:rsid w:val="00AB4520"/>
    <w:rsid w:val="00AB4521"/>
    <w:rsid w:val="00AB498E"/>
    <w:rsid w:val="00AB4DC7"/>
    <w:rsid w:val="00AB53A4"/>
    <w:rsid w:val="00AB54D9"/>
    <w:rsid w:val="00AB54F0"/>
    <w:rsid w:val="00AB57C2"/>
    <w:rsid w:val="00AB583F"/>
    <w:rsid w:val="00AB5A95"/>
    <w:rsid w:val="00AB5E3C"/>
    <w:rsid w:val="00AB5F1A"/>
    <w:rsid w:val="00AB6749"/>
    <w:rsid w:val="00AB69BB"/>
    <w:rsid w:val="00AB6AAC"/>
    <w:rsid w:val="00AB6E75"/>
    <w:rsid w:val="00AB6EC8"/>
    <w:rsid w:val="00AB78BB"/>
    <w:rsid w:val="00AB79F7"/>
    <w:rsid w:val="00AB7DAE"/>
    <w:rsid w:val="00AC011B"/>
    <w:rsid w:val="00AC0409"/>
    <w:rsid w:val="00AC067B"/>
    <w:rsid w:val="00AC07D8"/>
    <w:rsid w:val="00AC0B2B"/>
    <w:rsid w:val="00AC112A"/>
    <w:rsid w:val="00AC13A0"/>
    <w:rsid w:val="00AC19B2"/>
    <w:rsid w:val="00AC1AED"/>
    <w:rsid w:val="00AC1DCD"/>
    <w:rsid w:val="00AC22A5"/>
    <w:rsid w:val="00AC24E2"/>
    <w:rsid w:val="00AC25E7"/>
    <w:rsid w:val="00AC2659"/>
    <w:rsid w:val="00AC2FA5"/>
    <w:rsid w:val="00AC315F"/>
    <w:rsid w:val="00AC3260"/>
    <w:rsid w:val="00AC3399"/>
    <w:rsid w:val="00AC3AEA"/>
    <w:rsid w:val="00AC3CB0"/>
    <w:rsid w:val="00AC3E49"/>
    <w:rsid w:val="00AC3F77"/>
    <w:rsid w:val="00AC43B6"/>
    <w:rsid w:val="00AC4490"/>
    <w:rsid w:val="00AC464D"/>
    <w:rsid w:val="00AC4AF8"/>
    <w:rsid w:val="00AC5427"/>
    <w:rsid w:val="00AC562D"/>
    <w:rsid w:val="00AC5762"/>
    <w:rsid w:val="00AC59BB"/>
    <w:rsid w:val="00AC5D11"/>
    <w:rsid w:val="00AC5ED5"/>
    <w:rsid w:val="00AC5FC5"/>
    <w:rsid w:val="00AC5FE8"/>
    <w:rsid w:val="00AC66E1"/>
    <w:rsid w:val="00AC69F3"/>
    <w:rsid w:val="00AC72F5"/>
    <w:rsid w:val="00AC79E9"/>
    <w:rsid w:val="00AC7CF8"/>
    <w:rsid w:val="00AD01F6"/>
    <w:rsid w:val="00AD03A5"/>
    <w:rsid w:val="00AD07CF"/>
    <w:rsid w:val="00AD099A"/>
    <w:rsid w:val="00AD0A84"/>
    <w:rsid w:val="00AD0DE2"/>
    <w:rsid w:val="00AD1439"/>
    <w:rsid w:val="00AD16E7"/>
    <w:rsid w:val="00AD1A64"/>
    <w:rsid w:val="00AD1B49"/>
    <w:rsid w:val="00AD1C72"/>
    <w:rsid w:val="00AD1D4A"/>
    <w:rsid w:val="00AD2370"/>
    <w:rsid w:val="00AD24E6"/>
    <w:rsid w:val="00AD3586"/>
    <w:rsid w:val="00AD3776"/>
    <w:rsid w:val="00AD3A18"/>
    <w:rsid w:val="00AD3A36"/>
    <w:rsid w:val="00AD3E81"/>
    <w:rsid w:val="00AD4311"/>
    <w:rsid w:val="00AD44F1"/>
    <w:rsid w:val="00AD4E23"/>
    <w:rsid w:val="00AD4F14"/>
    <w:rsid w:val="00AD5310"/>
    <w:rsid w:val="00AD53F1"/>
    <w:rsid w:val="00AD55E2"/>
    <w:rsid w:val="00AD56BA"/>
    <w:rsid w:val="00AD57A4"/>
    <w:rsid w:val="00AD5CD4"/>
    <w:rsid w:val="00AD6231"/>
    <w:rsid w:val="00AD6466"/>
    <w:rsid w:val="00AD6616"/>
    <w:rsid w:val="00AD66D4"/>
    <w:rsid w:val="00AD6ADA"/>
    <w:rsid w:val="00AD6B57"/>
    <w:rsid w:val="00AD6E7A"/>
    <w:rsid w:val="00AD73EA"/>
    <w:rsid w:val="00AD7486"/>
    <w:rsid w:val="00AD76BE"/>
    <w:rsid w:val="00AD7B49"/>
    <w:rsid w:val="00AD7CD4"/>
    <w:rsid w:val="00AD7F89"/>
    <w:rsid w:val="00AE0111"/>
    <w:rsid w:val="00AE0220"/>
    <w:rsid w:val="00AE0334"/>
    <w:rsid w:val="00AE05F4"/>
    <w:rsid w:val="00AE0603"/>
    <w:rsid w:val="00AE09F8"/>
    <w:rsid w:val="00AE0C37"/>
    <w:rsid w:val="00AE0DDE"/>
    <w:rsid w:val="00AE101B"/>
    <w:rsid w:val="00AE1318"/>
    <w:rsid w:val="00AE163F"/>
    <w:rsid w:val="00AE1AC5"/>
    <w:rsid w:val="00AE1D65"/>
    <w:rsid w:val="00AE1F1C"/>
    <w:rsid w:val="00AE25A4"/>
    <w:rsid w:val="00AE2706"/>
    <w:rsid w:val="00AE2D36"/>
    <w:rsid w:val="00AE2D69"/>
    <w:rsid w:val="00AE32EC"/>
    <w:rsid w:val="00AE341B"/>
    <w:rsid w:val="00AE37A2"/>
    <w:rsid w:val="00AE3EE2"/>
    <w:rsid w:val="00AE450C"/>
    <w:rsid w:val="00AE472C"/>
    <w:rsid w:val="00AE48F4"/>
    <w:rsid w:val="00AE4AA1"/>
    <w:rsid w:val="00AE4FEE"/>
    <w:rsid w:val="00AE55B2"/>
    <w:rsid w:val="00AE58A9"/>
    <w:rsid w:val="00AE5902"/>
    <w:rsid w:val="00AE5B7B"/>
    <w:rsid w:val="00AE5C90"/>
    <w:rsid w:val="00AE5E9D"/>
    <w:rsid w:val="00AE61D8"/>
    <w:rsid w:val="00AE6B38"/>
    <w:rsid w:val="00AE721D"/>
    <w:rsid w:val="00AE763B"/>
    <w:rsid w:val="00AE7A73"/>
    <w:rsid w:val="00AE7D9E"/>
    <w:rsid w:val="00AF00D0"/>
    <w:rsid w:val="00AF0249"/>
    <w:rsid w:val="00AF0350"/>
    <w:rsid w:val="00AF0554"/>
    <w:rsid w:val="00AF0957"/>
    <w:rsid w:val="00AF17ED"/>
    <w:rsid w:val="00AF1B76"/>
    <w:rsid w:val="00AF222B"/>
    <w:rsid w:val="00AF24B1"/>
    <w:rsid w:val="00AF25F6"/>
    <w:rsid w:val="00AF3309"/>
    <w:rsid w:val="00AF376B"/>
    <w:rsid w:val="00AF3A0F"/>
    <w:rsid w:val="00AF3BA1"/>
    <w:rsid w:val="00AF3BE2"/>
    <w:rsid w:val="00AF3D59"/>
    <w:rsid w:val="00AF3D61"/>
    <w:rsid w:val="00AF41E0"/>
    <w:rsid w:val="00AF45DA"/>
    <w:rsid w:val="00AF46DB"/>
    <w:rsid w:val="00AF4BFA"/>
    <w:rsid w:val="00AF545A"/>
    <w:rsid w:val="00AF5838"/>
    <w:rsid w:val="00AF585E"/>
    <w:rsid w:val="00AF58C2"/>
    <w:rsid w:val="00AF5A20"/>
    <w:rsid w:val="00AF624F"/>
    <w:rsid w:val="00AF6ABC"/>
    <w:rsid w:val="00AF76C9"/>
    <w:rsid w:val="00AF7710"/>
    <w:rsid w:val="00AF77A1"/>
    <w:rsid w:val="00AF78B3"/>
    <w:rsid w:val="00AF7931"/>
    <w:rsid w:val="00AF7C37"/>
    <w:rsid w:val="00AF7E52"/>
    <w:rsid w:val="00B00039"/>
    <w:rsid w:val="00B007A3"/>
    <w:rsid w:val="00B01027"/>
    <w:rsid w:val="00B011B6"/>
    <w:rsid w:val="00B016F2"/>
    <w:rsid w:val="00B01978"/>
    <w:rsid w:val="00B01B98"/>
    <w:rsid w:val="00B01ED4"/>
    <w:rsid w:val="00B0217A"/>
    <w:rsid w:val="00B0236E"/>
    <w:rsid w:val="00B03057"/>
    <w:rsid w:val="00B03B40"/>
    <w:rsid w:val="00B03EBA"/>
    <w:rsid w:val="00B0400D"/>
    <w:rsid w:val="00B0431F"/>
    <w:rsid w:val="00B04627"/>
    <w:rsid w:val="00B04A1A"/>
    <w:rsid w:val="00B04BA9"/>
    <w:rsid w:val="00B050F6"/>
    <w:rsid w:val="00B052E1"/>
    <w:rsid w:val="00B054BF"/>
    <w:rsid w:val="00B05BF1"/>
    <w:rsid w:val="00B06236"/>
    <w:rsid w:val="00B0626A"/>
    <w:rsid w:val="00B06646"/>
    <w:rsid w:val="00B0675F"/>
    <w:rsid w:val="00B06919"/>
    <w:rsid w:val="00B0708D"/>
    <w:rsid w:val="00B071B1"/>
    <w:rsid w:val="00B0797A"/>
    <w:rsid w:val="00B07B4A"/>
    <w:rsid w:val="00B07E58"/>
    <w:rsid w:val="00B10020"/>
    <w:rsid w:val="00B1015D"/>
    <w:rsid w:val="00B1020D"/>
    <w:rsid w:val="00B10386"/>
    <w:rsid w:val="00B10698"/>
    <w:rsid w:val="00B109B4"/>
    <w:rsid w:val="00B10D08"/>
    <w:rsid w:val="00B110B5"/>
    <w:rsid w:val="00B1123C"/>
    <w:rsid w:val="00B112D9"/>
    <w:rsid w:val="00B11365"/>
    <w:rsid w:val="00B113B2"/>
    <w:rsid w:val="00B11585"/>
    <w:rsid w:val="00B11F19"/>
    <w:rsid w:val="00B11FA0"/>
    <w:rsid w:val="00B121A2"/>
    <w:rsid w:val="00B1248A"/>
    <w:rsid w:val="00B12FD9"/>
    <w:rsid w:val="00B135BE"/>
    <w:rsid w:val="00B13BFC"/>
    <w:rsid w:val="00B13E48"/>
    <w:rsid w:val="00B13E4A"/>
    <w:rsid w:val="00B13F3D"/>
    <w:rsid w:val="00B14255"/>
    <w:rsid w:val="00B143E3"/>
    <w:rsid w:val="00B14578"/>
    <w:rsid w:val="00B14B24"/>
    <w:rsid w:val="00B14D12"/>
    <w:rsid w:val="00B15612"/>
    <w:rsid w:val="00B15C58"/>
    <w:rsid w:val="00B15F32"/>
    <w:rsid w:val="00B161A3"/>
    <w:rsid w:val="00B1622C"/>
    <w:rsid w:val="00B16283"/>
    <w:rsid w:val="00B16460"/>
    <w:rsid w:val="00B167D3"/>
    <w:rsid w:val="00B16E47"/>
    <w:rsid w:val="00B16F62"/>
    <w:rsid w:val="00B16F88"/>
    <w:rsid w:val="00B17DE8"/>
    <w:rsid w:val="00B20338"/>
    <w:rsid w:val="00B20669"/>
    <w:rsid w:val="00B20FB7"/>
    <w:rsid w:val="00B210F3"/>
    <w:rsid w:val="00B21357"/>
    <w:rsid w:val="00B214C7"/>
    <w:rsid w:val="00B21E12"/>
    <w:rsid w:val="00B21FA4"/>
    <w:rsid w:val="00B221B5"/>
    <w:rsid w:val="00B22823"/>
    <w:rsid w:val="00B228B2"/>
    <w:rsid w:val="00B22B7B"/>
    <w:rsid w:val="00B22D1F"/>
    <w:rsid w:val="00B22F6C"/>
    <w:rsid w:val="00B232F2"/>
    <w:rsid w:val="00B2370D"/>
    <w:rsid w:val="00B237C7"/>
    <w:rsid w:val="00B238D3"/>
    <w:rsid w:val="00B23A59"/>
    <w:rsid w:val="00B23AAB"/>
    <w:rsid w:val="00B23C47"/>
    <w:rsid w:val="00B23ECD"/>
    <w:rsid w:val="00B24767"/>
    <w:rsid w:val="00B2497D"/>
    <w:rsid w:val="00B24E44"/>
    <w:rsid w:val="00B254CD"/>
    <w:rsid w:val="00B25F05"/>
    <w:rsid w:val="00B26461"/>
    <w:rsid w:val="00B2651F"/>
    <w:rsid w:val="00B2652D"/>
    <w:rsid w:val="00B26CA0"/>
    <w:rsid w:val="00B26CF7"/>
    <w:rsid w:val="00B26EE2"/>
    <w:rsid w:val="00B27090"/>
    <w:rsid w:val="00B271AB"/>
    <w:rsid w:val="00B2725E"/>
    <w:rsid w:val="00B27ABC"/>
    <w:rsid w:val="00B27DE9"/>
    <w:rsid w:val="00B3015F"/>
    <w:rsid w:val="00B30323"/>
    <w:rsid w:val="00B30934"/>
    <w:rsid w:val="00B30A92"/>
    <w:rsid w:val="00B31027"/>
    <w:rsid w:val="00B31540"/>
    <w:rsid w:val="00B32193"/>
    <w:rsid w:val="00B322A2"/>
    <w:rsid w:val="00B322FE"/>
    <w:rsid w:val="00B326EA"/>
    <w:rsid w:val="00B328FE"/>
    <w:rsid w:val="00B32A5E"/>
    <w:rsid w:val="00B3325B"/>
    <w:rsid w:val="00B33BDA"/>
    <w:rsid w:val="00B33CFB"/>
    <w:rsid w:val="00B33DB5"/>
    <w:rsid w:val="00B3439E"/>
    <w:rsid w:val="00B34F21"/>
    <w:rsid w:val="00B35013"/>
    <w:rsid w:val="00B35243"/>
    <w:rsid w:val="00B3536C"/>
    <w:rsid w:val="00B354B1"/>
    <w:rsid w:val="00B35755"/>
    <w:rsid w:val="00B35D77"/>
    <w:rsid w:val="00B35E40"/>
    <w:rsid w:val="00B35EC9"/>
    <w:rsid w:val="00B362F4"/>
    <w:rsid w:val="00B36A33"/>
    <w:rsid w:val="00B36D6D"/>
    <w:rsid w:val="00B36E26"/>
    <w:rsid w:val="00B36E90"/>
    <w:rsid w:val="00B36EEC"/>
    <w:rsid w:val="00B37124"/>
    <w:rsid w:val="00B37335"/>
    <w:rsid w:val="00B377BD"/>
    <w:rsid w:val="00B37BA1"/>
    <w:rsid w:val="00B4031D"/>
    <w:rsid w:val="00B40439"/>
    <w:rsid w:val="00B4053F"/>
    <w:rsid w:val="00B408D4"/>
    <w:rsid w:val="00B40B34"/>
    <w:rsid w:val="00B40DFF"/>
    <w:rsid w:val="00B411C4"/>
    <w:rsid w:val="00B4154C"/>
    <w:rsid w:val="00B4179D"/>
    <w:rsid w:val="00B41DDB"/>
    <w:rsid w:val="00B4200D"/>
    <w:rsid w:val="00B42115"/>
    <w:rsid w:val="00B424D4"/>
    <w:rsid w:val="00B43225"/>
    <w:rsid w:val="00B43A6F"/>
    <w:rsid w:val="00B43BC1"/>
    <w:rsid w:val="00B44734"/>
    <w:rsid w:val="00B44A75"/>
    <w:rsid w:val="00B44C8F"/>
    <w:rsid w:val="00B44CC7"/>
    <w:rsid w:val="00B45058"/>
    <w:rsid w:val="00B4521B"/>
    <w:rsid w:val="00B45303"/>
    <w:rsid w:val="00B453CB"/>
    <w:rsid w:val="00B457EB"/>
    <w:rsid w:val="00B45EFB"/>
    <w:rsid w:val="00B46066"/>
    <w:rsid w:val="00B46299"/>
    <w:rsid w:val="00B4630A"/>
    <w:rsid w:val="00B465D0"/>
    <w:rsid w:val="00B46781"/>
    <w:rsid w:val="00B4684A"/>
    <w:rsid w:val="00B4690C"/>
    <w:rsid w:val="00B469EC"/>
    <w:rsid w:val="00B46C60"/>
    <w:rsid w:val="00B4764D"/>
    <w:rsid w:val="00B47736"/>
    <w:rsid w:val="00B47978"/>
    <w:rsid w:val="00B47A96"/>
    <w:rsid w:val="00B501A6"/>
    <w:rsid w:val="00B50315"/>
    <w:rsid w:val="00B5031C"/>
    <w:rsid w:val="00B50B2C"/>
    <w:rsid w:val="00B50CE4"/>
    <w:rsid w:val="00B50DFE"/>
    <w:rsid w:val="00B518B4"/>
    <w:rsid w:val="00B51BC4"/>
    <w:rsid w:val="00B524D2"/>
    <w:rsid w:val="00B5250F"/>
    <w:rsid w:val="00B52513"/>
    <w:rsid w:val="00B5261F"/>
    <w:rsid w:val="00B527EA"/>
    <w:rsid w:val="00B528F2"/>
    <w:rsid w:val="00B52B64"/>
    <w:rsid w:val="00B52BDC"/>
    <w:rsid w:val="00B52F48"/>
    <w:rsid w:val="00B5310F"/>
    <w:rsid w:val="00B537A7"/>
    <w:rsid w:val="00B53A3E"/>
    <w:rsid w:val="00B53EBA"/>
    <w:rsid w:val="00B549D6"/>
    <w:rsid w:val="00B54AB7"/>
    <w:rsid w:val="00B5544C"/>
    <w:rsid w:val="00B554CD"/>
    <w:rsid w:val="00B555D0"/>
    <w:rsid w:val="00B55A1F"/>
    <w:rsid w:val="00B55A3D"/>
    <w:rsid w:val="00B55EAE"/>
    <w:rsid w:val="00B5607B"/>
    <w:rsid w:val="00B56629"/>
    <w:rsid w:val="00B56768"/>
    <w:rsid w:val="00B567D7"/>
    <w:rsid w:val="00B56A46"/>
    <w:rsid w:val="00B56AB3"/>
    <w:rsid w:val="00B56C9E"/>
    <w:rsid w:val="00B56D8B"/>
    <w:rsid w:val="00B571B9"/>
    <w:rsid w:val="00B57217"/>
    <w:rsid w:val="00B5750A"/>
    <w:rsid w:val="00B57A85"/>
    <w:rsid w:val="00B57B60"/>
    <w:rsid w:val="00B57DAC"/>
    <w:rsid w:val="00B602C9"/>
    <w:rsid w:val="00B6076D"/>
    <w:rsid w:val="00B60AAC"/>
    <w:rsid w:val="00B6126B"/>
    <w:rsid w:val="00B612F3"/>
    <w:rsid w:val="00B61637"/>
    <w:rsid w:val="00B61B91"/>
    <w:rsid w:val="00B6201D"/>
    <w:rsid w:val="00B62087"/>
    <w:rsid w:val="00B620F1"/>
    <w:rsid w:val="00B62125"/>
    <w:rsid w:val="00B62637"/>
    <w:rsid w:val="00B6304F"/>
    <w:rsid w:val="00B633AA"/>
    <w:rsid w:val="00B63575"/>
    <w:rsid w:val="00B64020"/>
    <w:rsid w:val="00B6441C"/>
    <w:rsid w:val="00B645BF"/>
    <w:rsid w:val="00B64ACF"/>
    <w:rsid w:val="00B64F2E"/>
    <w:rsid w:val="00B65171"/>
    <w:rsid w:val="00B65323"/>
    <w:rsid w:val="00B6627E"/>
    <w:rsid w:val="00B668D4"/>
    <w:rsid w:val="00B669BE"/>
    <w:rsid w:val="00B669BF"/>
    <w:rsid w:val="00B66A6F"/>
    <w:rsid w:val="00B66D25"/>
    <w:rsid w:val="00B66E31"/>
    <w:rsid w:val="00B66EEA"/>
    <w:rsid w:val="00B66F17"/>
    <w:rsid w:val="00B67114"/>
    <w:rsid w:val="00B67400"/>
    <w:rsid w:val="00B674F8"/>
    <w:rsid w:val="00B67625"/>
    <w:rsid w:val="00B67887"/>
    <w:rsid w:val="00B67CBE"/>
    <w:rsid w:val="00B7028E"/>
    <w:rsid w:val="00B703AF"/>
    <w:rsid w:val="00B710A6"/>
    <w:rsid w:val="00B711D4"/>
    <w:rsid w:val="00B71270"/>
    <w:rsid w:val="00B71365"/>
    <w:rsid w:val="00B716C5"/>
    <w:rsid w:val="00B7176F"/>
    <w:rsid w:val="00B7186D"/>
    <w:rsid w:val="00B71A28"/>
    <w:rsid w:val="00B71AE5"/>
    <w:rsid w:val="00B726A1"/>
    <w:rsid w:val="00B72F7D"/>
    <w:rsid w:val="00B733A2"/>
    <w:rsid w:val="00B739B6"/>
    <w:rsid w:val="00B73A24"/>
    <w:rsid w:val="00B73AD8"/>
    <w:rsid w:val="00B742CE"/>
    <w:rsid w:val="00B74D79"/>
    <w:rsid w:val="00B74E63"/>
    <w:rsid w:val="00B74EE8"/>
    <w:rsid w:val="00B74F9C"/>
    <w:rsid w:val="00B75048"/>
    <w:rsid w:val="00B75982"/>
    <w:rsid w:val="00B75A18"/>
    <w:rsid w:val="00B75ADA"/>
    <w:rsid w:val="00B75E1A"/>
    <w:rsid w:val="00B76234"/>
    <w:rsid w:val="00B76402"/>
    <w:rsid w:val="00B76A8D"/>
    <w:rsid w:val="00B76AE9"/>
    <w:rsid w:val="00B76D43"/>
    <w:rsid w:val="00B77672"/>
    <w:rsid w:val="00B77B99"/>
    <w:rsid w:val="00B77D1F"/>
    <w:rsid w:val="00B77E7B"/>
    <w:rsid w:val="00B77EB1"/>
    <w:rsid w:val="00B80043"/>
    <w:rsid w:val="00B80202"/>
    <w:rsid w:val="00B80D6F"/>
    <w:rsid w:val="00B80F39"/>
    <w:rsid w:val="00B8116F"/>
    <w:rsid w:val="00B81402"/>
    <w:rsid w:val="00B81494"/>
    <w:rsid w:val="00B81A39"/>
    <w:rsid w:val="00B81B68"/>
    <w:rsid w:val="00B82197"/>
    <w:rsid w:val="00B824C8"/>
    <w:rsid w:val="00B82A9E"/>
    <w:rsid w:val="00B8331A"/>
    <w:rsid w:val="00B8345C"/>
    <w:rsid w:val="00B83C6A"/>
    <w:rsid w:val="00B83E95"/>
    <w:rsid w:val="00B83F06"/>
    <w:rsid w:val="00B83F44"/>
    <w:rsid w:val="00B84172"/>
    <w:rsid w:val="00B845C8"/>
    <w:rsid w:val="00B845FD"/>
    <w:rsid w:val="00B84708"/>
    <w:rsid w:val="00B84E1C"/>
    <w:rsid w:val="00B84EC9"/>
    <w:rsid w:val="00B85010"/>
    <w:rsid w:val="00B85892"/>
    <w:rsid w:val="00B85E43"/>
    <w:rsid w:val="00B85F63"/>
    <w:rsid w:val="00B85FEC"/>
    <w:rsid w:val="00B86289"/>
    <w:rsid w:val="00B862A7"/>
    <w:rsid w:val="00B86441"/>
    <w:rsid w:val="00B86DE0"/>
    <w:rsid w:val="00B876D0"/>
    <w:rsid w:val="00B876E9"/>
    <w:rsid w:val="00B878DA"/>
    <w:rsid w:val="00B87DB7"/>
    <w:rsid w:val="00B9009E"/>
    <w:rsid w:val="00B9035C"/>
    <w:rsid w:val="00B90376"/>
    <w:rsid w:val="00B90684"/>
    <w:rsid w:val="00B908AC"/>
    <w:rsid w:val="00B90AF6"/>
    <w:rsid w:val="00B90CF9"/>
    <w:rsid w:val="00B90CFC"/>
    <w:rsid w:val="00B90F91"/>
    <w:rsid w:val="00B9120E"/>
    <w:rsid w:val="00B914F2"/>
    <w:rsid w:val="00B9214E"/>
    <w:rsid w:val="00B922E8"/>
    <w:rsid w:val="00B924AB"/>
    <w:rsid w:val="00B92710"/>
    <w:rsid w:val="00B92733"/>
    <w:rsid w:val="00B927AB"/>
    <w:rsid w:val="00B92908"/>
    <w:rsid w:val="00B929D1"/>
    <w:rsid w:val="00B92B96"/>
    <w:rsid w:val="00B92D0F"/>
    <w:rsid w:val="00B92EEB"/>
    <w:rsid w:val="00B92FD6"/>
    <w:rsid w:val="00B93F17"/>
    <w:rsid w:val="00B94028"/>
    <w:rsid w:val="00B941B8"/>
    <w:rsid w:val="00B94F04"/>
    <w:rsid w:val="00B9500D"/>
    <w:rsid w:val="00B95491"/>
    <w:rsid w:val="00B95EB1"/>
    <w:rsid w:val="00B969C0"/>
    <w:rsid w:val="00B96BBE"/>
    <w:rsid w:val="00B96CD3"/>
    <w:rsid w:val="00B9705C"/>
    <w:rsid w:val="00BA044F"/>
    <w:rsid w:val="00BA0500"/>
    <w:rsid w:val="00BA0579"/>
    <w:rsid w:val="00BA10DF"/>
    <w:rsid w:val="00BA1234"/>
    <w:rsid w:val="00BA15B9"/>
    <w:rsid w:val="00BA1E1B"/>
    <w:rsid w:val="00BA1F2F"/>
    <w:rsid w:val="00BA2149"/>
    <w:rsid w:val="00BA24F3"/>
    <w:rsid w:val="00BA28A1"/>
    <w:rsid w:val="00BA2DA3"/>
    <w:rsid w:val="00BA2E79"/>
    <w:rsid w:val="00BA34FD"/>
    <w:rsid w:val="00BA3CF6"/>
    <w:rsid w:val="00BA3E2E"/>
    <w:rsid w:val="00BA3FE4"/>
    <w:rsid w:val="00BA4065"/>
    <w:rsid w:val="00BA5372"/>
    <w:rsid w:val="00BA571C"/>
    <w:rsid w:val="00BA576C"/>
    <w:rsid w:val="00BA5962"/>
    <w:rsid w:val="00BA5B54"/>
    <w:rsid w:val="00BA5EEE"/>
    <w:rsid w:val="00BA6205"/>
    <w:rsid w:val="00BA646A"/>
    <w:rsid w:val="00BA698E"/>
    <w:rsid w:val="00BA6C4B"/>
    <w:rsid w:val="00BA6D8E"/>
    <w:rsid w:val="00BA707F"/>
    <w:rsid w:val="00BA7263"/>
    <w:rsid w:val="00BA78FD"/>
    <w:rsid w:val="00BA7B5C"/>
    <w:rsid w:val="00BA7CB6"/>
    <w:rsid w:val="00BA7D1B"/>
    <w:rsid w:val="00BB0670"/>
    <w:rsid w:val="00BB06C6"/>
    <w:rsid w:val="00BB0884"/>
    <w:rsid w:val="00BB0B68"/>
    <w:rsid w:val="00BB1084"/>
    <w:rsid w:val="00BB12C7"/>
    <w:rsid w:val="00BB12F4"/>
    <w:rsid w:val="00BB1420"/>
    <w:rsid w:val="00BB1498"/>
    <w:rsid w:val="00BB172A"/>
    <w:rsid w:val="00BB1AEB"/>
    <w:rsid w:val="00BB2037"/>
    <w:rsid w:val="00BB21AF"/>
    <w:rsid w:val="00BB269F"/>
    <w:rsid w:val="00BB2F05"/>
    <w:rsid w:val="00BB3233"/>
    <w:rsid w:val="00BB3539"/>
    <w:rsid w:val="00BB366F"/>
    <w:rsid w:val="00BB3924"/>
    <w:rsid w:val="00BB3DE0"/>
    <w:rsid w:val="00BB3F48"/>
    <w:rsid w:val="00BB44A0"/>
    <w:rsid w:val="00BB559B"/>
    <w:rsid w:val="00BB58BA"/>
    <w:rsid w:val="00BB5FFF"/>
    <w:rsid w:val="00BB6470"/>
    <w:rsid w:val="00BB64B9"/>
    <w:rsid w:val="00BB6727"/>
    <w:rsid w:val="00BB6E4F"/>
    <w:rsid w:val="00BB708E"/>
    <w:rsid w:val="00BB7819"/>
    <w:rsid w:val="00BB796F"/>
    <w:rsid w:val="00BB7D35"/>
    <w:rsid w:val="00BB7D7F"/>
    <w:rsid w:val="00BB7DD8"/>
    <w:rsid w:val="00BB7E4C"/>
    <w:rsid w:val="00BC02D3"/>
    <w:rsid w:val="00BC03D7"/>
    <w:rsid w:val="00BC0630"/>
    <w:rsid w:val="00BC07C4"/>
    <w:rsid w:val="00BC0894"/>
    <w:rsid w:val="00BC0A61"/>
    <w:rsid w:val="00BC0D3A"/>
    <w:rsid w:val="00BC1A3A"/>
    <w:rsid w:val="00BC1BDB"/>
    <w:rsid w:val="00BC1C7C"/>
    <w:rsid w:val="00BC2332"/>
    <w:rsid w:val="00BC2C15"/>
    <w:rsid w:val="00BC2EDB"/>
    <w:rsid w:val="00BC3751"/>
    <w:rsid w:val="00BC38D3"/>
    <w:rsid w:val="00BC3A3E"/>
    <w:rsid w:val="00BC3B39"/>
    <w:rsid w:val="00BC3F39"/>
    <w:rsid w:val="00BC3F78"/>
    <w:rsid w:val="00BC4258"/>
    <w:rsid w:val="00BC426D"/>
    <w:rsid w:val="00BC4425"/>
    <w:rsid w:val="00BC496A"/>
    <w:rsid w:val="00BC4A22"/>
    <w:rsid w:val="00BC4ADF"/>
    <w:rsid w:val="00BC4B26"/>
    <w:rsid w:val="00BC5249"/>
    <w:rsid w:val="00BC56E3"/>
    <w:rsid w:val="00BC5EDC"/>
    <w:rsid w:val="00BC5FCB"/>
    <w:rsid w:val="00BC661C"/>
    <w:rsid w:val="00BC6790"/>
    <w:rsid w:val="00BC694C"/>
    <w:rsid w:val="00BC70D8"/>
    <w:rsid w:val="00BC71EB"/>
    <w:rsid w:val="00BC730A"/>
    <w:rsid w:val="00BC7B16"/>
    <w:rsid w:val="00BD0172"/>
    <w:rsid w:val="00BD03AB"/>
    <w:rsid w:val="00BD045C"/>
    <w:rsid w:val="00BD06B8"/>
    <w:rsid w:val="00BD07C2"/>
    <w:rsid w:val="00BD09C4"/>
    <w:rsid w:val="00BD0D12"/>
    <w:rsid w:val="00BD0F45"/>
    <w:rsid w:val="00BD10C8"/>
    <w:rsid w:val="00BD11AA"/>
    <w:rsid w:val="00BD181C"/>
    <w:rsid w:val="00BD1849"/>
    <w:rsid w:val="00BD18A9"/>
    <w:rsid w:val="00BD1C58"/>
    <w:rsid w:val="00BD1D4E"/>
    <w:rsid w:val="00BD1D77"/>
    <w:rsid w:val="00BD1EA3"/>
    <w:rsid w:val="00BD253F"/>
    <w:rsid w:val="00BD2793"/>
    <w:rsid w:val="00BD2AF8"/>
    <w:rsid w:val="00BD2AFA"/>
    <w:rsid w:val="00BD3180"/>
    <w:rsid w:val="00BD3754"/>
    <w:rsid w:val="00BD3788"/>
    <w:rsid w:val="00BD37BC"/>
    <w:rsid w:val="00BD3FEB"/>
    <w:rsid w:val="00BD4022"/>
    <w:rsid w:val="00BD40DD"/>
    <w:rsid w:val="00BD4610"/>
    <w:rsid w:val="00BD4936"/>
    <w:rsid w:val="00BD4E52"/>
    <w:rsid w:val="00BD54A6"/>
    <w:rsid w:val="00BD55D6"/>
    <w:rsid w:val="00BD5691"/>
    <w:rsid w:val="00BD5E43"/>
    <w:rsid w:val="00BD6A0B"/>
    <w:rsid w:val="00BD6EA2"/>
    <w:rsid w:val="00BD73F4"/>
    <w:rsid w:val="00BD7870"/>
    <w:rsid w:val="00BD7A9F"/>
    <w:rsid w:val="00BD7BDD"/>
    <w:rsid w:val="00BE0CAF"/>
    <w:rsid w:val="00BE1091"/>
    <w:rsid w:val="00BE176D"/>
    <w:rsid w:val="00BE1907"/>
    <w:rsid w:val="00BE214E"/>
    <w:rsid w:val="00BE2409"/>
    <w:rsid w:val="00BE2468"/>
    <w:rsid w:val="00BE2574"/>
    <w:rsid w:val="00BE2582"/>
    <w:rsid w:val="00BE26F3"/>
    <w:rsid w:val="00BE26FE"/>
    <w:rsid w:val="00BE2D03"/>
    <w:rsid w:val="00BE2F05"/>
    <w:rsid w:val="00BE2FBF"/>
    <w:rsid w:val="00BE323C"/>
    <w:rsid w:val="00BE32A0"/>
    <w:rsid w:val="00BE3632"/>
    <w:rsid w:val="00BE38BE"/>
    <w:rsid w:val="00BE461A"/>
    <w:rsid w:val="00BE47C7"/>
    <w:rsid w:val="00BE4987"/>
    <w:rsid w:val="00BE54C1"/>
    <w:rsid w:val="00BE5EE0"/>
    <w:rsid w:val="00BE6102"/>
    <w:rsid w:val="00BE62DF"/>
    <w:rsid w:val="00BE64B5"/>
    <w:rsid w:val="00BE68EB"/>
    <w:rsid w:val="00BE6C1A"/>
    <w:rsid w:val="00BE6CB1"/>
    <w:rsid w:val="00BE7A5F"/>
    <w:rsid w:val="00BE7B2F"/>
    <w:rsid w:val="00BE7CD9"/>
    <w:rsid w:val="00BE7D6A"/>
    <w:rsid w:val="00BE7F1E"/>
    <w:rsid w:val="00BE7F7A"/>
    <w:rsid w:val="00BF00B3"/>
    <w:rsid w:val="00BF0807"/>
    <w:rsid w:val="00BF0A34"/>
    <w:rsid w:val="00BF0BFB"/>
    <w:rsid w:val="00BF1B5E"/>
    <w:rsid w:val="00BF1DEB"/>
    <w:rsid w:val="00BF1FAA"/>
    <w:rsid w:val="00BF24CD"/>
    <w:rsid w:val="00BF2B85"/>
    <w:rsid w:val="00BF2EFE"/>
    <w:rsid w:val="00BF3027"/>
    <w:rsid w:val="00BF3583"/>
    <w:rsid w:val="00BF36E6"/>
    <w:rsid w:val="00BF36F4"/>
    <w:rsid w:val="00BF3D19"/>
    <w:rsid w:val="00BF4329"/>
    <w:rsid w:val="00BF4461"/>
    <w:rsid w:val="00BF45F7"/>
    <w:rsid w:val="00BF4826"/>
    <w:rsid w:val="00BF4BFE"/>
    <w:rsid w:val="00BF4EC9"/>
    <w:rsid w:val="00BF508F"/>
    <w:rsid w:val="00BF52E0"/>
    <w:rsid w:val="00BF5807"/>
    <w:rsid w:val="00BF5AF4"/>
    <w:rsid w:val="00BF5BED"/>
    <w:rsid w:val="00BF5C50"/>
    <w:rsid w:val="00BF5FAB"/>
    <w:rsid w:val="00BF5FD1"/>
    <w:rsid w:val="00BF63B1"/>
    <w:rsid w:val="00BF64D7"/>
    <w:rsid w:val="00BF6748"/>
    <w:rsid w:val="00BF71B1"/>
    <w:rsid w:val="00BF7340"/>
    <w:rsid w:val="00BF7BF1"/>
    <w:rsid w:val="00BF7C26"/>
    <w:rsid w:val="00C0045F"/>
    <w:rsid w:val="00C00B49"/>
    <w:rsid w:val="00C00E08"/>
    <w:rsid w:val="00C00FCD"/>
    <w:rsid w:val="00C012DF"/>
    <w:rsid w:val="00C01CFB"/>
    <w:rsid w:val="00C01EC3"/>
    <w:rsid w:val="00C021E6"/>
    <w:rsid w:val="00C02E8C"/>
    <w:rsid w:val="00C0334E"/>
    <w:rsid w:val="00C03A9B"/>
    <w:rsid w:val="00C03BBD"/>
    <w:rsid w:val="00C03BEA"/>
    <w:rsid w:val="00C04151"/>
    <w:rsid w:val="00C04196"/>
    <w:rsid w:val="00C049A4"/>
    <w:rsid w:val="00C04C69"/>
    <w:rsid w:val="00C04DA3"/>
    <w:rsid w:val="00C0506A"/>
    <w:rsid w:val="00C05DDD"/>
    <w:rsid w:val="00C060C2"/>
    <w:rsid w:val="00C06466"/>
    <w:rsid w:val="00C06966"/>
    <w:rsid w:val="00C06E2F"/>
    <w:rsid w:val="00C06EF1"/>
    <w:rsid w:val="00C07090"/>
    <w:rsid w:val="00C073E6"/>
    <w:rsid w:val="00C07448"/>
    <w:rsid w:val="00C07469"/>
    <w:rsid w:val="00C074DB"/>
    <w:rsid w:val="00C07761"/>
    <w:rsid w:val="00C07DD0"/>
    <w:rsid w:val="00C07FB5"/>
    <w:rsid w:val="00C10073"/>
    <w:rsid w:val="00C10124"/>
    <w:rsid w:val="00C10193"/>
    <w:rsid w:val="00C10225"/>
    <w:rsid w:val="00C107EA"/>
    <w:rsid w:val="00C115FF"/>
    <w:rsid w:val="00C11CD0"/>
    <w:rsid w:val="00C11DC6"/>
    <w:rsid w:val="00C11F86"/>
    <w:rsid w:val="00C1215D"/>
    <w:rsid w:val="00C12198"/>
    <w:rsid w:val="00C12464"/>
    <w:rsid w:val="00C124AD"/>
    <w:rsid w:val="00C124CB"/>
    <w:rsid w:val="00C12534"/>
    <w:rsid w:val="00C12712"/>
    <w:rsid w:val="00C12C07"/>
    <w:rsid w:val="00C12E70"/>
    <w:rsid w:val="00C13286"/>
    <w:rsid w:val="00C135CA"/>
    <w:rsid w:val="00C13C9F"/>
    <w:rsid w:val="00C142BA"/>
    <w:rsid w:val="00C14B96"/>
    <w:rsid w:val="00C14EF2"/>
    <w:rsid w:val="00C15160"/>
    <w:rsid w:val="00C15401"/>
    <w:rsid w:val="00C1588F"/>
    <w:rsid w:val="00C162C8"/>
    <w:rsid w:val="00C163C7"/>
    <w:rsid w:val="00C16458"/>
    <w:rsid w:val="00C16AC7"/>
    <w:rsid w:val="00C16BBF"/>
    <w:rsid w:val="00C16BF9"/>
    <w:rsid w:val="00C17254"/>
    <w:rsid w:val="00C172C8"/>
    <w:rsid w:val="00C17449"/>
    <w:rsid w:val="00C177F3"/>
    <w:rsid w:val="00C17871"/>
    <w:rsid w:val="00C17B0E"/>
    <w:rsid w:val="00C17BCF"/>
    <w:rsid w:val="00C17C02"/>
    <w:rsid w:val="00C17F30"/>
    <w:rsid w:val="00C20430"/>
    <w:rsid w:val="00C2053F"/>
    <w:rsid w:val="00C20B38"/>
    <w:rsid w:val="00C20C1F"/>
    <w:rsid w:val="00C20DD5"/>
    <w:rsid w:val="00C21A1C"/>
    <w:rsid w:val="00C21A78"/>
    <w:rsid w:val="00C21D6D"/>
    <w:rsid w:val="00C2220B"/>
    <w:rsid w:val="00C22380"/>
    <w:rsid w:val="00C224C0"/>
    <w:rsid w:val="00C225D2"/>
    <w:rsid w:val="00C227F8"/>
    <w:rsid w:val="00C22C46"/>
    <w:rsid w:val="00C23353"/>
    <w:rsid w:val="00C23709"/>
    <w:rsid w:val="00C23E7B"/>
    <w:rsid w:val="00C240F3"/>
    <w:rsid w:val="00C241D7"/>
    <w:rsid w:val="00C24B18"/>
    <w:rsid w:val="00C24D80"/>
    <w:rsid w:val="00C24EFF"/>
    <w:rsid w:val="00C24FBF"/>
    <w:rsid w:val="00C250B7"/>
    <w:rsid w:val="00C269B6"/>
    <w:rsid w:val="00C272C6"/>
    <w:rsid w:val="00C27586"/>
    <w:rsid w:val="00C27D42"/>
    <w:rsid w:val="00C27FC1"/>
    <w:rsid w:val="00C30546"/>
    <w:rsid w:val="00C30F27"/>
    <w:rsid w:val="00C30F72"/>
    <w:rsid w:val="00C31107"/>
    <w:rsid w:val="00C312FB"/>
    <w:rsid w:val="00C3143C"/>
    <w:rsid w:val="00C314C8"/>
    <w:rsid w:val="00C315E4"/>
    <w:rsid w:val="00C317D3"/>
    <w:rsid w:val="00C322E3"/>
    <w:rsid w:val="00C32508"/>
    <w:rsid w:val="00C327BD"/>
    <w:rsid w:val="00C328BD"/>
    <w:rsid w:val="00C32CCC"/>
    <w:rsid w:val="00C33149"/>
    <w:rsid w:val="00C33310"/>
    <w:rsid w:val="00C343F1"/>
    <w:rsid w:val="00C34C36"/>
    <w:rsid w:val="00C34CF2"/>
    <w:rsid w:val="00C34FE2"/>
    <w:rsid w:val="00C351DB"/>
    <w:rsid w:val="00C35275"/>
    <w:rsid w:val="00C354B7"/>
    <w:rsid w:val="00C354EF"/>
    <w:rsid w:val="00C35639"/>
    <w:rsid w:val="00C3568C"/>
    <w:rsid w:val="00C35815"/>
    <w:rsid w:val="00C358C7"/>
    <w:rsid w:val="00C3590F"/>
    <w:rsid w:val="00C35EC2"/>
    <w:rsid w:val="00C3609D"/>
    <w:rsid w:val="00C36437"/>
    <w:rsid w:val="00C36555"/>
    <w:rsid w:val="00C36D46"/>
    <w:rsid w:val="00C36D7D"/>
    <w:rsid w:val="00C37024"/>
    <w:rsid w:val="00C37056"/>
    <w:rsid w:val="00C37767"/>
    <w:rsid w:val="00C37F36"/>
    <w:rsid w:val="00C400D7"/>
    <w:rsid w:val="00C4011C"/>
    <w:rsid w:val="00C406EF"/>
    <w:rsid w:val="00C409DA"/>
    <w:rsid w:val="00C40D17"/>
    <w:rsid w:val="00C410CC"/>
    <w:rsid w:val="00C41208"/>
    <w:rsid w:val="00C41611"/>
    <w:rsid w:val="00C41E58"/>
    <w:rsid w:val="00C42686"/>
    <w:rsid w:val="00C42953"/>
    <w:rsid w:val="00C42DFD"/>
    <w:rsid w:val="00C42FAC"/>
    <w:rsid w:val="00C43161"/>
    <w:rsid w:val="00C4386E"/>
    <w:rsid w:val="00C438F1"/>
    <w:rsid w:val="00C4398B"/>
    <w:rsid w:val="00C43D35"/>
    <w:rsid w:val="00C44C4A"/>
    <w:rsid w:val="00C44D7C"/>
    <w:rsid w:val="00C4519F"/>
    <w:rsid w:val="00C453CB"/>
    <w:rsid w:val="00C45C90"/>
    <w:rsid w:val="00C45DC8"/>
    <w:rsid w:val="00C460F4"/>
    <w:rsid w:val="00C46B04"/>
    <w:rsid w:val="00C47354"/>
    <w:rsid w:val="00C478B6"/>
    <w:rsid w:val="00C502F2"/>
    <w:rsid w:val="00C507B4"/>
    <w:rsid w:val="00C50808"/>
    <w:rsid w:val="00C508CF"/>
    <w:rsid w:val="00C5091D"/>
    <w:rsid w:val="00C50C60"/>
    <w:rsid w:val="00C50DE6"/>
    <w:rsid w:val="00C5112C"/>
    <w:rsid w:val="00C5123F"/>
    <w:rsid w:val="00C514E8"/>
    <w:rsid w:val="00C51959"/>
    <w:rsid w:val="00C520B4"/>
    <w:rsid w:val="00C52709"/>
    <w:rsid w:val="00C52A12"/>
    <w:rsid w:val="00C52A99"/>
    <w:rsid w:val="00C52AE3"/>
    <w:rsid w:val="00C5326C"/>
    <w:rsid w:val="00C53407"/>
    <w:rsid w:val="00C53519"/>
    <w:rsid w:val="00C535A9"/>
    <w:rsid w:val="00C535DD"/>
    <w:rsid w:val="00C53653"/>
    <w:rsid w:val="00C543DF"/>
    <w:rsid w:val="00C546BE"/>
    <w:rsid w:val="00C54884"/>
    <w:rsid w:val="00C54B6C"/>
    <w:rsid w:val="00C54BE1"/>
    <w:rsid w:val="00C54DEC"/>
    <w:rsid w:val="00C54E68"/>
    <w:rsid w:val="00C54F61"/>
    <w:rsid w:val="00C553EE"/>
    <w:rsid w:val="00C55556"/>
    <w:rsid w:val="00C55A6C"/>
    <w:rsid w:val="00C55B40"/>
    <w:rsid w:val="00C56178"/>
    <w:rsid w:val="00C561D0"/>
    <w:rsid w:val="00C5656F"/>
    <w:rsid w:val="00C56B6A"/>
    <w:rsid w:val="00C574B5"/>
    <w:rsid w:val="00C579D2"/>
    <w:rsid w:val="00C57FCD"/>
    <w:rsid w:val="00C605D4"/>
    <w:rsid w:val="00C60933"/>
    <w:rsid w:val="00C60F5C"/>
    <w:rsid w:val="00C61331"/>
    <w:rsid w:val="00C619B4"/>
    <w:rsid w:val="00C61FC3"/>
    <w:rsid w:val="00C6253E"/>
    <w:rsid w:val="00C62915"/>
    <w:rsid w:val="00C62966"/>
    <w:rsid w:val="00C6299A"/>
    <w:rsid w:val="00C62A28"/>
    <w:rsid w:val="00C62BA7"/>
    <w:rsid w:val="00C62C5B"/>
    <w:rsid w:val="00C62EB2"/>
    <w:rsid w:val="00C62ED7"/>
    <w:rsid w:val="00C62F8D"/>
    <w:rsid w:val="00C630A4"/>
    <w:rsid w:val="00C630C8"/>
    <w:rsid w:val="00C631C4"/>
    <w:rsid w:val="00C6350E"/>
    <w:rsid w:val="00C635C1"/>
    <w:rsid w:val="00C638DD"/>
    <w:rsid w:val="00C63C62"/>
    <w:rsid w:val="00C63D22"/>
    <w:rsid w:val="00C63DD9"/>
    <w:rsid w:val="00C64550"/>
    <w:rsid w:val="00C646A7"/>
    <w:rsid w:val="00C64E87"/>
    <w:rsid w:val="00C652D6"/>
    <w:rsid w:val="00C65583"/>
    <w:rsid w:val="00C655F5"/>
    <w:rsid w:val="00C65C43"/>
    <w:rsid w:val="00C65FC7"/>
    <w:rsid w:val="00C661E3"/>
    <w:rsid w:val="00C66913"/>
    <w:rsid w:val="00C669C0"/>
    <w:rsid w:val="00C67600"/>
    <w:rsid w:val="00C67676"/>
    <w:rsid w:val="00C6786F"/>
    <w:rsid w:val="00C70003"/>
    <w:rsid w:val="00C70494"/>
    <w:rsid w:val="00C7059B"/>
    <w:rsid w:val="00C705A2"/>
    <w:rsid w:val="00C708B3"/>
    <w:rsid w:val="00C70B36"/>
    <w:rsid w:val="00C70E44"/>
    <w:rsid w:val="00C71156"/>
    <w:rsid w:val="00C71585"/>
    <w:rsid w:val="00C71810"/>
    <w:rsid w:val="00C71BD1"/>
    <w:rsid w:val="00C71C8F"/>
    <w:rsid w:val="00C728A2"/>
    <w:rsid w:val="00C72D65"/>
    <w:rsid w:val="00C72E2F"/>
    <w:rsid w:val="00C72E7C"/>
    <w:rsid w:val="00C7414B"/>
    <w:rsid w:val="00C741B4"/>
    <w:rsid w:val="00C742AC"/>
    <w:rsid w:val="00C7443A"/>
    <w:rsid w:val="00C74C46"/>
    <w:rsid w:val="00C74CD1"/>
    <w:rsid w:val="00C74CD3"/>
    <w:rsid w:val="00C75153"/>
    <w:rsid w:val="00C75161"/>
    <w:rsid w:val="00C752BD"/>
    <w:rsid w:val="00C7570B"/>
    <w:rsid w:val="00C7599F"/>
    <w:rsid w:val="00C75E2E"/>
    <w:rsid w:val="00C76011"/>
    <w:rsid w:val="00C760BB"/>
    <w:rsid w:val="00C76229"/>
    <w:rsid w:val="00C76653"/>
    <w:rsid w:val="00C7684B"/>
    <w:rsid w:val="00C76B87"/>
    <w:rsid w:val="00C76BB4"/>
    <w:rsid w:val="00C76C3E"/>
    <w:rsid w:val="00C77967"/>
    <w:rsid w:val="00C80072"/>
    <w:rsid w:val="00C806AF"/>
    <w:rsid w:val="00C80CF0"/>
    <w:rsid w:val="00C80D48"/>
    <w:rsid w:val="00C8120B"/>
    <w:rsid w:val="00C813BA"/>
    <w:rsid w:val="00C8174B"/>
    <w:rsid w:val="00C81D79"/>
    <w:rsid w:val="00C81DAD"/>
    <w:rsid w:val="00C81FCD"/>
    <w:rsid w:val="00C82529"/>
    <w:rsid w:val="00C82A30"/>
    <w:rsid w:val="00C82ABF"/>
    <w:rsid w:val="00C8366F"/>
    <w:rsid w:val="00C8395A"/>
    <w:rsid w:val="00C83E94"/>
    <w:rsid w:val="00C84617"/>
    <w:rsid w:val="00C846EC"/>
    <w:rsid w:val="00C84F33"/>
    <w:rsid w:val="00C8517E"/>
    <w:rsid w:val="00C85C7B"/>
    <w:rsid w:val="00C85CA3"/>
    <w:rsid w:val="00C86317"/>
    <w:rsid w:val="00C86987"/>
    <w:rsid w:val="00C86DC1"/>
    <w:rsid w:val="00C873A4"/>
    <w:rsid w:val="00C87618"/>
    <w:rsid w:val="00C87B11"/>
    <w:rsid w:val="00C9057B"/>
    <w:rsid w:val="00C909DA"/>
    <w:rsid w:val="00C909DD"/>
    <w:rsid w:val="00C91052"/>
    <w:rsid w:val="00C91090"/>
    <w:rsid w:val="00C910E8"/>
    <w:rsid w:val="00C91738"/>
    <w:rsid w:val="00C9180F"/>
    <w:rsid w:val="00C918AC"/>
    <w:rsid w:val="00C91D9F"/>
    <w:rsid w:val="00C926FB"/>
    <w:rsid w:val="00C92836"/>
    <w:rsid w:val="00C92855"/>
    <w:rsid w:val="00C928EC"/>
    <w:rsid w:val="00C92B21"/>
    <w:rsid w:val="00C92D73"/>
    <w:rsid w:val="00C92F39"/>
    <w:rsid w:val="00C92F4D"/>
    <w:rsid w:val="00C9346C"/>
    <w:rsid w:val="00C93941"/>
    <w:rsid w:val="00C93AAB"/>
    <w:rsid w:val="00C93CD0"/>
    <w:rsid w:val="00C93E91"/>
    <w:rsid w:val="00C945D9"/>
    <w:rsid w:val="00C94730"/>
    <w:rsid w:val="00C94BD8"/>
    <w:rsid w:val="00C94BFA"/>
    <w:rsid w:val="00C94BFF"/>
    <w:rsid w:val="00C94E80"/>
    <w:rsid w:val="00C955DE"/>
    <w:rsid w:val="00C9590B"/>
    <w:rsid w:val="00C95B44"/>
    <w:rsid w:val="00C96282"/>
    <w:rsid w:val="00C96A0C"/>
    <w:rsid w:val="00C96AC9"/>
    <w:rsid w:val="00C96CB0"/>
    <w:rsid w:val="00C96D8A"/>
    <w:rsid w:val="00C96F1F"/>
    <w:rsid w:val="00C97478"/>
    <w:rsid w:val="00C97921"/>
    <w:rsid w:val="00CA01F0"/>
    <w:rsid w:val="00CA064B"/>
    <w:rsid w:val="00CA0BC4"/>
    <w:rsid w:val="00CA0E9B"/>
    <w:rsid w:val="00CA0FFF"/>
    <w:rsid w:val="00CA113A"/>
    <w:rsid w:val="00CA1866"/>
    <w:rsid w:val="00CA1FAB"/>
    <w:rsid w:val="00CA2585"/>
    <w:rsid w:val="00CA2A62"/>
    <w:rsid w:val="00CA2F95"/>
    <w:rsid w:val="00CA32A0"/>
    <w:rsid w:val="00CA3568"/>
    <w:rsid w:val="00CA3AF6"/>
    <w:rsid w:val="00CA4382"/>
    <w:rsid w:val="00CA44B9"/>
    <w:rsid w:val="00CA468A"/>
    <w:rsid w:val="00CA4772"/>
    <w:rsid w:val="00CA4ED0"/>
    <w:rsid w:val="00CA4ED8"/>
    <w:rsid w:val="00CA4F98"/>
    <w:rsid w:val="00CA6DAC"/>
    <w:rsid w:val="00CA6EB5"/>
    <w:rsid w:val="00CA737B"/>
    <w:rsid w:val="00CA7481"/>
    <w:rsid w:val="00CA7734"/>
    <w:rsid w:val="00CA775E"/>
    <w:rsid w:val="00CA7824"/>
    <w:rsid w:val="00CA7878"/>
    <w:rsid w:val="00CA7D1E"/>
    <w:rsid w:val="00CA7DB0"/>
    <w:rsid w:val="00CB009B"/>
    <w:rsid w:val="00CB01C1"/>
    <w:rsid w:val="00CB0290"/>
    <w:rsid w:val="00CB04D3"/>
    <w:rsid w:val="00CB084A"/>
    <w:rsid w:val="00CB0D08"/>
    <w:rsid w:val="00CB0D62"/>
    <w:rsid w:val="00CB0DC1"/>
    <w:rsid w:val="00CB0FFC"/>
    <w:rsid w:val="00CB1978"/>
    <w:rsid w:val="00CB1AAC"/>
    <w:rsid w:val="00CB1D43"/>
    <w:rsid w:val="00CB28C6"/>
    <w:rsid w:val="00CB2D6A"/>
    <w:rsid w:val="00CB3087"/>
    <w:rsid w:val="00CB3593"/>
    <w:rsid w:val="00CB36F6"/>
    <w:rsid w:val="00CB36FF"/>
    <w:rsid w:val="00CB3731"/>
    <w:rsid w:val="00CB3D3C"/>
    <w:rsid w:val="00CB3E98"/>
    <w:rsid w:val="00CB40F3"/>
    <w:rsid w:val="00CB42DD"/>
    <w:rsid w:val="00CB46E1"/>
    <w:rsid w:val="00CB4C1D"/>
    <w:rsid w:val="00CB4E00"/>
    <w:rsid w:val="00CB5144"/>
    <w:rsid w:val="00CB5150"/>
    <w:rsid w:val="00CB53B7"/>
    <w:rsid w:val="00CB54CB"/>
    <w:rsid w:val="00CB5BCB"/>
    <w:rsid w:val="00CB60C9"/>
    <w:rsid w:val="00CB6228"/>
    <w:rsid w:val="00CB624F"/>
    <w:rsid w:val="00CB654F"/>
    <w:rsid w:val="00CB693C"/>
    <w:rsid w:val="00CB6C3B"/>
    <w:rsid w:val="00CB6E98"/>
    <w:rsid w:val="00CB73F2"/>
    <w:rsid w:val="00CB7773"/>
    <w:rsid w:val="00CB7903"/>
    <w:rsid w:val="00CB7A8B"/>
    <w:rsid w:val="00CB7D0C"/>
    <w:rsid w:val="00CB7E9B"/>
    <w:rsid w:val="00CC0766"/>
    <w:rsid w:val="00CC084D"/>
    <w:rsid w:val="00CC0913"/>
    <w:rsid w:val="00CC09F4"/>
    <w:rsid w:val="00CC0B05"/>
    <w:rsid w:val="00CC0C4B"/>
    <w:rsid w:val="00CC0EE9"/>
    <w:rsid w:val="00CC1016"/>
    <w:rsid w:val="00CC17D2"/>
    <w:rsid w:val="00CC1B04"/>
    <w:rsid w:val="00CC1CD8"/>
    <w:rsid w:val="00CC1DAE"/>
    <w:rsid w:val="00CC1FA7"/>
    <w:rsid w:val="00CC25A4"/>
    <w:rsid w:val="00CC2D99"/>
    <w:rsid w:val="00CC2E87"/>
    <w:rsid w:val="00CC2ED8"/>
    <w:rsid w:val="00CC2FA4"/>
    <w:rsid w:val="00CC2FD3"/>
    <w:rsid w:val="00CC32DE"/>
    <w:rsid w:val="00CC3461"/>
    <w:rsid w:val="00CC38F2"/>
    <w:rsid w:val="00CC4337"/>
    <w:rsid w:val="00CC4553"/>
    <w:rsid w:val="00CC4776"/>
    <w:rsid w:val="00CC4C40"/>
    <w:rsid w:val="00CC5121"/>
    <w:rsid w:val="00CC5281"/>
    <w:rsid w:val="00CC54BD"/>
    <w:rsid w:val="00CC5901"/>
    <w:rsid w:val="00CC5C17"/>
    <w:rsid w:val="00CC5F2B"/>
    <w:rsid w:val="00CC6A82"/>
    <w:rsid w:val="00CC6D55"/>
    <w:rsid w:val="00CC6E9C"/>
    <w:rsid w:val="00CC6FA5"/>
    <w:rsid w:val="00CC7842"/>
    <w:rsid w:val="00CC7DA4"/>
    <w:rsid w:val="00CC7F0D"/>
    <w:rsid w:val="00CD0063"/>
    <w:rsid w:val="00CD0130"/>
    <w:rsid w:val="00CD04FC"/>
    <w:rsid w:val="00CD06FC"/>
    <w:rsid w:val="00CD08FB"/>
    <w:rsid w:val="00CD0980"/>
    <w:rsid w:val="00CD0E10"/>
    <w:rsid w:val="00CD1223"/>
    <w:rsid w:val="00CD12B1"/>
    <w:rsid w:val="00CD1345"/>
    <w:rsid w:val="00CD16BD"/>
    <w:rsid w:val="00CD174C"/>
    <w:rsid w:val="00CD1E68"/>
    <w:rsid w:val="00CD20FF"/>
    <w:rsid w:val="00CD219E"/>
    <w:rsid w:val="00CD28F6"/>
    <w:rsid w:val="00CD297D"/>
    <w:rsid w:val="00CD2A37"/>
    <w:rsid w:val="00CD3EC0"/>
    <w:rsid w:val="00CD47CA"/>
    <w:rsid w:val="00CD4913"/>
    <w:rsid w:val="00CD49EA"/>
    <w:rsid w:val="00CD4D75"/>
    <w:rsid w:val="00CD5206"/>
    <w:rsid w:val="00CD5679"/>
    <w:rsid w:val="00CD56A5"/>
    <w:rsid w:val="00CD59E8"/>
    <w:rsid w:val="00CD5E8F"/>
    <w:rsid w:val="00CD6379"/>
    <w:rsid w:val="00CD6E73"/>
    <w:rsid w:val="00CD7966"/>
    <w:rsid w:val="00CD7AB9"/>
    <w:rsid w:val="00CE0050"/>
    <w:rsid w:val="00CE0087"/>
    <w:rsid w:val="00CE07D7"/>
    <w:rsid w:val="00CE09BC"/>
    <w:rsid w:val="00CE0D37"/>
    <w:rsid w:val="00CE1615"/>
    <w:rsid w:val="00CE1EF4"/>
    <w:rsid w:val="00CE1FD5"/>
    <w:rsid w:val="00CE20CC"/>
    <w:rsid w:val="00CE27EC"/>
    <w:rsid w:val="00CE2E70"/>
    <w:rsid w:val="00CE39C9"/>
    <w:rsid w:val="00CE3C35"/>
    <w:rsid w:val="00CE3E49"/>
    <w:rsid w:val="00CE414D"/>
    <w:rsid w:val="00CE427D"/>
    <w:rsid w:val="00CE4317"/>
    <w:rsid w:val="00CE43E0"/>
    <w:rsid w:val="00CE543B"/>
    <w:rsid w:val="00CE57E1"/>
    <w:rsid w:val="00CE5BB2"/>
    <w:rsid w:val="00CE64EC"/>
    <w:rsid w:val="00CE7011"/>
    <w:rsid w:val="00CE70DB"/>
    <w:rsid w:val="00CE721D"/>
    <w:rsid w:val="00CE7371"/>
    <w:rsid w:val="00CE742F"/>
    <w:rsid w:val="00CE76F5"/>
    <w:rsid w:val="00CE7717"/>
    <w:rsid w:val="00CE7C40"/>
    <w:rsid w:val="00CF01A4"/>
    <w:rsid w:val="00CF03D1"/>
    <w:rsid w:val="00CF0512"/>
    <w:rsid w:val="00CF0574"/>
    <w:rsid w:val="00CF12A5"/>
    <w:rsid w:val="00CF1323"/>
    <w:rsid w:val="00CF19FA"/>
    <w:rsid w:val="00CF2083"/>
    <w:rsid w:val="00CF2687"/>
    <w:rsid w:val="00CF2D2D"/>
    <w:rsid w:val="00CF2D8F"/>
    <w:rsid w:val="00CF300A"/>
    <w:rsid w:val="00CF3271"/>
    <w:rsid w:val="00CF3328"/>
    <w:rsid w:val="00CF36F7"/>
    <w:rsid w:val="00CF3AB7"/>
    <w:rsid w:val="00CF3B97"/>
    <w:rsid w:val="00CF3BE1"/>
    <w:rsid w:val="00CF42A1"/>
    <w:rsid w:val="00CF4310"/>
    <w:rsid w:val="00CF4A2B"/>
    <w:rsid w:val="00CF4FF2"/>
    <w:rsid w:val="00CF5232"/>
    <w:rsid w:val="00CF52B5"/>
    <w:rsid w:val="00CF5BAA"/>
    <w:rsid w:val="00CF5C41"/>
    <w:rsid w:val="00CF5D21"/>
    <w:rsid w:val="00CF6190"/>
    <w:rsid w:val="00CF6370"/>
    <w:rsid w:val="00CF6728"/>
    <w:rsid w:val="00CF6CEB"/>
    <w:rsid w:val="00CF6DC0"/>
    <w:rsid w:val="00CF704F"/>
    <w:rsid w:val="00CF7906"/>
    <w:rsid w:val="00CF79A0"/>
    <w:rsid w:val="00CF7BBD"/>
    <w:rsid w:val="00D002E8"/>
    <w:rsid w:val="00D00376"/>
    <w:rsid w:val="00D003EA"/>
    <w:rsid w:val="00D00570"/>
    <w:rsid w:val="00D00B41"/>
    <w:rsid w:val="00D00C01"/>
    <w:rsid w:val="00D00D1A"/>
    <w:rsid w:val="00D00E36"/>
    <w:rsid w:val="00D00E87"/>
    <w:rsid w:val="00D00FE5"/>
    <w:rsid w:val="00D019DF"/>
    <w:rsid w:val="00D01AFA"/>
    <w:rsid w:val="00D01B77"/>
    <w:rsid w:val="00D02073"/>
    <w:rsid w:val="00D020BA"/>
    <w:rsid w:val="00D02471"/>
    <w:rsid w:val="00D02589"/>
    <w:rsid w:val="00D0283E"/>
    <w:rsid w:val="00D028BA"/>
    <w:rsid w:val="00D02B48"/>
    <w:rsid w:val="00D02B71"/>
    <w:rsid w:val="00D02E7C"/>
    <w:rsid w:val="00D030F5"/>
    <w:rsid w:val="00D034AE"/>
    <w:rsid w:val="00D03A8E"/>
    <w:rsid w:val="00D042CE"/>
    <w:rsid w:val="00D0443D"/>
    <w:rsid w:val="00D04A56"/>
    <w:rsid w:val="00D04B2D"/>
    <w:rsid w:val="00D059EC"/>
    <w:rsid w:val="00D05CD3"/>
    <w:rsid w:val="00D06399"/>
    <w:rsid w:val="00D06440"/>
    <w:rsid w:val="00D066ED"/>
    <w:rsid w:val="00D0670F"/>
    <w:rsid w:val="00D06BF2"/>
    <w:rsid w:val="00D071BD"/>
    <w:rsid w:val="00D07400"/>
    <w:rsid w:val="00D104F8"/>
    <w:rsid w:val="00D10FC0"/>
    <w:rsid w:val="00D11356"/>
    <w:rsid w:val="00D1144D"/>
    <w:rsid w:val="00D11990"/>
    <w:rsid w:val="00D119F9"/>
    <w:rsid w:val="00D11D67"/>
    <w:rsid w:val="00D12152"/>
    <w:rsid w:val="00D12172"/>
    <w:rsid w:val="00D1262E"/>
    <w:rsid w:val="00D12A95"/>
    <w:rsid w:val="00D12E7D"/>
    <w:rsid w:val="00D13077"/>
    <w:rsid w:val="00D133E0"/>
    <w:rsid w:val="00D13495"/>
    <w:rsid w:val="00D13795"/>
    <w:rsid w:val="00D13839"/>
    <w:rsid w:val="00D138C0"/>
    <w:rsid w:val="00D140A4"/>
    <w:rsid w:val="00D142B6"/>
    <w:rsid w:val="00D1457C"/>
    <w:rsid w:val="00D14C5F"/>
    <w:rsid w:val="00D14CC4"/>
    <w:rsid w:val="00D14E4F"/>
    <w:rsid w:val="00D14EC1"/>
    <w:rsid w:val="00D15137"/>
    <w:rsid w:val="00D1528A"/>
    <w:rsid w:val="00D15859"/>
    <w:rsid w:val="00D15942"/>
    <w:rsid w:val="00D15D00"/>
    <w:rsid w:val="00D160E0"/>
    <w:rsid w:val="00D160EF"/>
    <w:rsid w:val="00D167BE"/>
    <w:rsid w:val="00D168C4"/>
    <w:rsid w:val="00D16963"/>
    <w:rsid w:val="00D177FB"/>
    <w:rsid w:val="00D20154"/>
    <w:rsid w:val="00D20586"/>
    <w:rsid w:val="00D21504"/>
    <w:rsid w:val="00D2178E"/>
    <w:rsid w:val="00D218C1"/>
    <w:rsid w:val="00D218CD"/>
    <w:rsid w:val="00D21B76"/>
    <w:rsid w:val="00D21D69"/>
    <w:rsid w:val="00D22458"/>
    <w:rsid w:val="00D226FF"/>
    <w:rsid w:val="00D22E88"/>
    <w:rsid w:val="00D233CF"/>
    <w:rsid w:val="00D2343F"/>
    <w:rsid w:val="00D2359A"/>
    <w:rsid w:val="00D2397F"/>
    <w:rsid w:val="00D23CE1"/>
    <w:rsid w:val="00D23DA3"/>
    <w:rsid w:val="00D23EE9"/>
    <w:rsid w:val="00D24222"/>
    <w:rsid w:val="00D24364"/>
    <w:rsid w:val="00D24F69"/>
    <w:rsid w:val="00D2539B"/>
    <w:rsid w:val="00D25407"/>
    <w:rsid w:val="00D2561E"/>
    <w:rsid w:val="00D25D50"/>
    <w:rsid w:val="00D25F98"/>
    <w:rsid w:val="00D30147"/>
    <w:rsid w:val="00D30219"/>
    <w:rsid w:val="00D3032E"/>
    <w:rsid w:val="00D3039F"/>
    <w:rsid w:val="00D3065F"/>
    <w:rsid w:val="00D30BAB"/>
    <w:rsid w:val="00D30D07"/>
    <w:rsid w:val="00D30DFB"/>
    <w:rsid w:val="00D30DFF"/>
    <w:rsid w:val="00D3117F"/>
    <w:rsid w:val="00D31408"/>
    <w:rsid w:val="00D32EAB"/>
    <w:rsid w:val="00D337FC"/>
    <w:rsid w:val="00D3391D"/>
    <w:rsid w:val="00D33980"/>
    <w:rsid w:val="00D339A6"/>
    <w:rsid w:val="00D33DF9"/>
    <w:rsid w:val="00D33E0C"/>
    <w:rsid w:val="00D34393"/>
    <w:rsid w:val="00D34404"/>
    <w:rsid w:val="00D34580"/>
    <w:rsid w:val="00D346B0"/>
    <w:rsid w:val="00D349C7"/>
    <w:rsid w:val="00D34D3A"/>
    <w:rsid w:val="00D34D6D"/>
    <w:rsid w:val="00D353C6"/>
    <w:rsid w:val="00D3547D"/>
    <w:rsid w:val="00D35504"/>
    <w:rsid w:val="00D35A24"/>
    <w:rsid w:val="00D35B07"/>
    <w:rsid w:val="00D362E5"/>
    <w:rsid w:val="00D3636A"/>
    <w:rsid w:val="00D3688A"/>
    <w:rsid w:val="00D369F7"/>
    <w:rsid w:val="00D36E66"/>
    <w:rsid w:val="00D36E8E"/>
    <w:rsid w:val="00D374C7"/>
    <w:rsid w:val="00D3762B"/>
    <w:rsid w:val="00D37E9B"/>
    <w:rsid w:val="00D37F12"/>
    <w:rsid w:val="00D40050"/>
    <w:rsid w:val="00D401F1"/>
    <w:rsid w:val="00D4023F"/>
    <w:rsid w:val="00D40263"/>
    <w:rsid w:val="00D404B7"/>
    <w:rsid w:val="00D40BD4"/>
    <w:rsid w:val="00D40C45"/>
    <w:rsid w:val="00D40FB1"/>
    <w:rsid w:val="00D4112E"/>
    <w:rsid w:val="00D41264"/>
    <w:rsid w:val="00D41445"/>
    <w:rsid w:val="00D41A31"/>
    <w:rsid w:val="00D41D20"/>
    <w:rsid w:val="00D422E0"/>
    <w:rsid w:val="00D42564"/>
    <w:rsid w:val="00D425AA"/>
    <w:rsid w:val="00D42603"/>
    <w:rsid w:val="00D428A0"/>
    <w:rsid w:val="00D42C6F"/>
    <w:rsid w:val="00D43021"/>
    <w:rsid w:val="00D430FD"/>
    <w:rsid w:val="00D438CB"/>
    <w:rsid w:val="00D44425"/>
    <w:rsid w:val="00D445C6"/>
    <w:rsid w:val="00D44952"/>
    <w:rsid w:val="00D44A84"/>
    <w:rsid w:val="00D44D6B"/>
    <w:rsid w:val="00D44E04"/>
    <w:rsid w:val="00D44F59"/>
    <w:rsid w:val="00D45542"/>
    <w:rsid w:val="00D45748"/>
    <w:rsid w:val="00D45D3A"/>
    <w:rsid w:val="00D46247"/>
    <w:rsid w:val="00D46569"/>
    <w:rsid w:val="00D466CE"/>
    <w:rsid w:val="00D469D1"/>
    <w:rsid w:val="00D46D3E"/>
    <w:rsid w:val="00D4710A"/>
    <w:rsid w:val="00D471F4"/>
    <w:rsid w:val="00D47221"/>
    <w:rsid w:val="00D47608"/>
    <w:rsid w:val="00D478F3"/>
    <w:rsid w:val="00D47DA9"/>
    <w:rsid w:val="00D5006C"/>
    <w:rsid w:val="00D50164"/>
    <w:rsid w:val="00D504CF"/>
    <w:rsid w:val="00D5081B"/>
    <w:rsid w:val="00D508BF"/>
    <w:rsid w:val="00D5098E"/>
    <w:rsid w:val="00D511FB"/>
    <w:rsid w:val="00D51BD1"/>
    <w:rsid w:val="00D52788"/>
    <w:rsid w:val="00D52E0B"/>
    <w:rsid w:val="00D52EC5"/>
    <w:rsid w:val="00D52F60"/>
    <w:rsid w:val="00D52FFC"/>
    <w:rsid w:val="00D532EC"/>
    <w:rsid w:val="00D5338D"/>
    <w:rsid w:val="00D53C4A"/>
    <w:rsid w:val="00D5454E"/>
    <w:rsid w:val="00D550A4"/>
    <w:rsid w:val="00D551D5"/>
    <w:rsid w:val="00D555FD"/>
    <w:rsid w:val="00D55B49"/>
    <w:rsid w:val="00D55E27"/>
    <w:rsid w:val="00D5615B"/>
    <w:rsid w:val="00D56292"/>
    <w:rsid w:val="00D56865"/>
    <w:rsid w:val="00D571A9"/>
    <w:rsid w:val="00D57471"/>
    <w:rsid w:val="00D57797"/>
    <w:rsid w:val="00D57904"/>
    <w:rsid w:val="00D57DFD"/>
    <w:rsid w:val="00D604C7"/>
    <w:rsid w:val="00D60622"/>
    <w:rsid w:val="00D60669"/>
    <w:rsid w:val="00D60753"/>
    <w:rsid w:val="00D60DC1"/>
    <w:rsid w:val="00D61E01"/>
    <w:rsid w:val="00D621F2"/>
    <w:rsid w:val="00D62AAA"/>
    <w:rsid w:val="00D62BFF"/>
    <w:rsid w:val="00D635A7"/>
    <w:rsid w:val="00D63A35"/>
    <w:rsid w:val="00D63A95"/>
    <w:rsid w:val="00D63B4F"/>
    <w:rsid w:val="00D63F17"/>
    <w:rsid w:val="00D640FE"/>
    <w:rsid w:val="00D6461B"/>
    <w:rsid w:val="00D649D0"/>
    <w:rsid w:val="00D64C0F"/>
    <w:rsid w:val="00D652B6"/>
    <w:rsid w:val="00D65EE8"/>
    <w:rsid w:val="00D66284"/>
    <w:rsid w:val="00D67145"/>
    <w:rsid w:val="00D672A0"/>
    <w:rsid w:val="00D6746A"/>
    <w:rsid w:val="00D676BA"/>
    <w:rsid w:val="00D676D2"/>
    <w:rsid w:val="00D67A66"/>
    <w:rsid w:val="00D67B59"/>
    <w:rsid w:val="00D67C00"/>
    <w:rsid w:val="00D7030B"/>
    <w:rsid w:val="00D7062B"/>
    <w:rsid w:val="00D70ABE"/>
    <w:rsid w:val="00D71970"/>
    <w:rsid w:val="00D71DB4"/>
    <w:rsid w:val="00D71F80"/>
    <w:rsid w:val="00D720C6"/>
    <w:rsid w:val="00D725B9"/>
    <w:rsid w:val="00D72825"/>
    <w:rsid w:val="00D72CD8"/>
    <w:rsid w:val="00D72D75"/>
    <w:rsid w:val="00D72ED1"/>
    <w:rsid w:val="00D730AF"/>
    <w:rsid w:val="00D7379E"/>
    <w:rsid w:val="00D73809"/>
    <w:rsid w:val="00D73B47"/>
    <w:rsid w:val="00D73C21"/>
    <w:rsid w:val="00D73CAB"/>
    <w:rsid w:val="00D74BA2"/>
    <w:rsid w:val="00D750B9"/>
    <w:rsid w:val="00D75790"/>
    <w:rsid w:val="00D758AA"/>
    <w:rsid w:val="00D759C3"/>
    <w:rsid w:val="00D76053"/>
    <w:rsid w:val="00D761F4"/>
    <w:rsid w:val="00D763AA"/>
    <w:rsid w:val="00D76BA4"/>
    <w:rsid w:val="00D76BDC"/>
    <w:rsid w:val="00D770FB"/>
    <w:rsid w:val="00D77228"/>
    <w:rsid w:val="00D77584"/>
    <w:rsid w:val="00D7777F"/>
    <w:rsid w:val="00D8100A"/>
    <w:rsid w:val="00D8111A"/>
    <w:rsid w:val="00D812C0"/>
    <w:rsid w:val="00D81638"/>
    <w:rsid w:val="00D81ED5"/>
    <w:rsid w:val="00D822BB"/>
    <w:rsid w:val="00D82B71"/>
    <w:rsid w:val="00D834C4"/>
    <w:rsid w:val="00D839D8"/>
    <w:rsid w:val="00D83F44"/>
    <w:rsid w:val="00D83FDF"/>
    <w:rsid w:val="00D840DB"/>
    <w:rsid w:val="00D842A7"/>
    <w:rsid w:val="00D8440C"/>
    <w:rsid w:val="00D8452B"/>
    <w:rsid w:val="00D8482A"/>
    <w:rsid w:val="00D849E8"/>
    <w:rsid w:val="00D84CAA"/>
    <w:rsid w:val="00D84F57"/>
    <w:rsid w:val="00D8543C"/>
    <w:rsid w:val="00D8564A"/>
    <w:rsid w:val="00D85998"/>
    <w:rsid w:val="00D85DCF"/>
    <w:rsid w:val="00D85E7F"/>
    <w:rsid w:val="00D85EB4"/>
    <w:rsid w:val="00D8619A"/>
    <w:rsid w:val="00D86533"/>
    <w:rsid w:val="00D868E7"/>
    <w:rsid w:val="00D86E0D"/>
    <w:rsid w:val="00D86E9C"/>
    <w:rsid w:val="00D87073"/>
    <w:rsid w:val="00D870AF"/>
    <w:rsid w:val="00D8733A"/>
    <w:rsid w:val="00D876AF"/>
    <w:rsid w:val="00D877E8"/>
    <w:rsid w:val="00D87B41"/>
    <w:rsid w:val="00D87C62"/>
    <w:rsid w:val="00D87E91"/>
    <w:rsid w:val="00D87EA4"/>
    <w:rsid w:val="00D87F08"/>
    <w:rsid w:val="00D90362"/>
    <w:rsid w:val="00D908F6"/>
    <w:rsid w:val="00D90984"/>
    <w:rsid w:val="00D90B78"/>
    <w:rsid w:val="00D90CEE"/>
    <w:rsid w:val="00D90D16"/>
    <w:rsid w:val="00D910C3"/>
    <w:rsid w:val="00D91223"/>
    <w:rsid w:val="00D914C2"/>
    <w:rsid w:val="00D9194A"/>
    <w:rsid w:val="00D922FD"/>
    <w:rsid w:val="00D92584"/>
    <w:rsid w:val="00D92654"/>
    <w:rsid w:val="00D92D39"/>
    <w:rsid w:val="00D92D7A"/>
    <w:rsid w:val="00D931CB"/>
    <w:rsid w:val="00D93468"/>
    <w:rsid w:val="00D936C1"/>
    <w:rsid w:val="00D93A5B"/>
    <w:rsid w:val="00D93DE8"/>
    <w:rsid w:val="00D943B0"/>
    <w:rsid w:val="00D946EE"/>
    <w:rsid w:val="00D94782"/>
    <w:rsid w:val="00D9557D"/>
    <w:rsid w:val="00D95982"/>
    <w:rsid w:val="00D96031"/>
    <w:rsid w:val="00D9632B"/>
    <w:rsid w:val="00D967B3"/>
    <w:rsid w:val="00D96BFC"/>
    <w:rsid w:val="00D96D4E"/>
    <w:rsid w:val="00D96F7C"/>
    <w:rsid w:val="00D96FD2"/>
    <w:rsid w:val="00D971D9"/>
    <w:rsid w:val="00D97588"/>
    <w:rsid w:val="00D977D6"/>
    <w:rsid w:val="00D97841"/>
    <w:rsid w:val="00D97D0B"/>
    <w:rsid w:val="00DA003A"/>
    <w:rsid w:val="00DA03B1"/>
    <w:rsid w:val="00DA043E"/>
    <w:rsid w:val="00DA0C5E"/>
    <w:rsid w:val="00DA0FFC"/>
    <w:rsid w:val="00DA203E"/>
    <w:rsid w:val="00DA2746"/>
    <w:rsid w:val="00DA2924"/>
    <w:rsid w:val="00DA2929"/>
    <w:rsid w:val="00DA3378"/>
    <w:rsid w:val="00DA363F"/>
    <w:rsid w:val="00DA371D"/>
    <w:rsid w:val="00DA3E28"/>
    <w:rsid w:val="00DA42EA"/>
    <w:rsid w:val="00DA44EA"/>
    <w:rsid w:val="00DA47EF"/>
    <w:rsid w:val="00DA4F01"/>
    <w:rsid w:val="00DA50ED"/>
    <w:rsid w:val="00DA5623"/>
    <w:rsid w:val="00DA576D"/>
    <w:rsid w:val="00DA5F50"/>
    <w:rsid w:val="00DA5F6B"/>
    <w:rsid w:val="00DA630E"/>
    <w:rsid w:val="00DA63EC"/>
    <w:rsid w:val="00DA6C5E"/>
    <w:rsid w:val="00DA6C67"/>
    <w:rsid w:val="00DA6D3B"/>
    <w:rsid w:val="00DA6E90"/>
    <w:rsid w:val="00DA74A2"/>
    <w:rsid w:val="00DA79EC"/>
    <w:rsid w:val="00DA7B05"/>
    <w:rsid w:val="00DB0357"/>
    <w:rsid w:val="00DB0827"/>
    <w:rsid w:val="00DB0C12"/>
    <w:rsid w:val="00DB0C59"/>
    <w:rsid w:val="00DB0E27"/>
    <w:rsid w:val="00DB115E"/>
    <w:rsid w:val="00DB18AA"/>
    <w:rsid w:val="00DB1A3E"/>
    <w:rsid w:val="00DB1F0F"/>
    <w:rsid w:val="00DB1FF0"/>
    <w:rsid w:val="00DB2074"/>
    <w:rsid w:val="00DB2781"/>
    <w:rsid w:val="00DB2C6D"/>
    <w:rsid w:val="00DB31E3"/>
    <w:rsid w:val="00DB31F2"/>
    <w:rsid w:val="00DB3388"/>
    <w:rsid w:val="00DB3734"/>
    <w:rsid w:val="00DB3792"/>
    <w:rsid w:val="00DB37AD"/>
    <w:rsid w:val="00DB37DD"/>
    <w:rsid w:val="00DB3AC9"/>
    <w:rsid w:val="00DB3C8B"/>
    <w:rsid w:val="00DB4785"/>
    <w:rsid w:val="00DB478E"/>
    <w:rsid w:val="00DB4BC3"/>
    <w:rsid w:val="00DB4D73"/>
    <w:rsid w:val="00DB4D8A"/>
    <w:rsid w:val="00DB5027"/>
    <w:rsid w:val="00DB5D8F"/>
    <w:rsid w:val="00DB6922"/>
    <w:rsid w:val="00DB6B20"/>
    <w:rsid w:val="00DB6B50"/>
    <w:rsid w:val="00DB6C1A"/>
    <w:rsid w:val="00DB6F7B"/>
    <w:rsid w:val="00DB7337"/>
    <w:rsid w:val="00DB7627"/>
    <w:rsid w:val="00DB76F9"/>
    <w:rsid w:val="00DB7961"/>
    <w:rsid w:val="00DB79E4"/>
    <w:rsid w:val="00DB7CAC"/>
    <w:rsid w:val="00DB7E34"/>
    <w:rsid w:val="00DC0041"/>
    <w:rsid w:val="00DC02B8"/>
    <w:rsid w:val="00DC0C7D"/>
    <w:rsid w:val="00DC0D90"/>
    <w:rsid w:val="00DC0FAA"/>
    <w:rsid w:val="00DC106F"/>
    <w:rsid w:val="00DC110B"/>
    <w:rsid w:val="00DC12A4"/>
    <w:rsid w:val="00DC149F"/>
    <w:rsid w:val="00DC15CA"/>
    <w:rsid w:val="00DC1DAD"/>
    <w:rsid w:val="00DC1F41"/>
    <w:rsid w:val="00DC20A6"/>
    <w:rsid w:val="00DC2580"/>
    <w:rsid w:val="00DC2718"/>
    <w:rsid w:val="00DC280A"/>
    <w:rsid w:val="00DC2B06"/>
    <w:rsid w:val="00DC2B25"/>
    <w:rsid w:val="00DC2CDD"/>
    <w:rsid w:val="00DC2CE4"/>
    <w:rsid w:val="00DC2E53"/>
    <w:rsid w:val="00DC2EEE"/>
    <w:rsid w:val="00DC3254"/>
    <w:rsid w:val="00DC3266"/>
    <w:rsid w:val="00DC33F2"/>
    <w:rsid w:val="00DC36C4"/>
    <w:rsid w:val="00DC39D7"/>
    <w:rsid w:val="00DC3AF4"/>
    <w:rsid w:val="00DC4730"/>
    <w:rsid w:val="00DC4852"/>
    <w:rsid w:val="00DC4A60"/>
    <w:rsid w:val="00DC54A1"/>
    <w:rsid w:val="00DC54EF"/>
    <w:rsid w:val="00DC5983"/>
    <w:rsid w:val="00DC5A65"/>
    <w:rsid w:val="00DC5CB4"/>
    <w:rsid w:val="00DC5EB5"/>
    <w:rsid w:val="00DC64BB"/>
    <w:rsid w:val="00DC65E1"/>
    <w:rsid w:val="00DC660A"/>
    <w:rsid w:val="00DC6611"/>
    <w:rsid w:val="00DC6628"/>
    <w:rsid w:val="00DC6916"/>
    <w:rsid w:val="00DC6C96"/>
    <w:rsid w:val="00DC6E3D"/>
    <w:rsid w:val="00DC70C3"/>
    <w:rsid w:val="00DC7122"/>
    <w:rsid w:val="00DC7356"/>
    <w:rsid w:val="00DC73CB"/>
    <w:rsid w:val="00DC73FF"/>
    <w:rsid w:val="00DC766B"/>
    <w:rsid w:val="00DC76BF"/>
    <w:rsid w:val="00DD0390"/>
    <w:rsid w:val="00DD06BD"/>
    <w:rsid w:val="00DD0D82"/>
    <w:rsid w:val="00DD0E0B"/>
    <w:rsid w:val="00DD1225"/>
    <w:rsid w:val="00DD1356"/>
    <w:rsid w:val="00DD1467"/>
    <w:rsid w:val="00DD1508"/>
    <w:rsid w:val="00DD1718"/>
    <w:rsid w:val="00DD1AD1"/>
    <w:rsid w:val="00DD1FF6"/>
    <w:rsid w:val="00DD2410"/>
    <w:rsid w:val="00DD26C9"/>
    <w:rsid w:val="00DD2C30"/>
    <w:rsid w:val="00DD2C36"/>
    <w:rsid w:val="00DD3257"/>
    <w:rsid w:val="00DD33EA"/>
    <w:rsid w:val="00DD4157"/>
    <w:rsid w:val="00DD430F"/>
    <w:rsid w:val="00DD4404"/>
    <w:rsid w:val="00DD47F9"/>
    <w:rsid w:val="00DD49F1"/>
    <w:rsid w:val="00DD4A53"/>
    <w:rsid w:val="00DD4DCF"/>
    <w:rsid w:val="00DD4F7B"/>
    <w:rsid w:val="00DD50ED"/>
    <w:rsid w:val="00DD53B3"/>
    <w:rsid w:val="00DD555F"/>
    <w:rsid w:val="00DD5622"/>
    <w:rsid w:val="00DD5A45"/>
    <w:rsid w:val="00DD6C13"/>
    <w:rsid w:val="00DD6C41"/>
    <w:rsid w:val="00DD6F17"/>
    <w:rsid w:val="00DD7366"/>
    <w:rsid w:val="00DD76F8"/>
    <w:rsid w:val="00DD798A"/>
    <w:rsid w:val="00DD799F"/>
    <w:rsid w:val="00DD7AA2"/>
    <w:rsid w:val="00DD7ABC"/>
    <w:rsid w:val="00DD7B22"/>
    <w:rsid w:val="00DE0535"/>
    <w:rsid w:val="00DE0544"/>
    <w:rsid w:val="00DE06E5"/>
    <w:rsid w:val="00DE0736"/>
    <w:rsid w:val="00DE07DB"/>
    <w:rsid w:val="00DE0926"/>
    <w:rsid w:val="00DE099E"/>
    <w:rsid w:val="00DE0AE1"/>
    <w:rsid w:val="00DE0E10"/>
    <w:rsid w:val="00DE1102"/>
    <w:rsid w:val="00DE1169"/>
    <w:rsid w:val="00DE1350"/>
    <w:rsid w:val="00DE1583"/>
    <w:rsid w:val="00DE1E91"/>
    <w:rsid w:val="00DE1EA6"/>
    <w:rsid w:val="00DE1ED0"/>
    <w:rsid w:val="00DE1F0B"/>
    <w:rsid w:val="00DE22F9"/>
    <w:rsid w:val="00DE2817"/>
    <w:rsid w:val="00DE2955"/>
    <w:rsid w:val="00DE2B31"/>
    <w:rsid w:val="00DE2D32"/>
    <w:rsid w:val="00DE3915"/>
    <w:rsid w:val="00DE3A12"/>
    <w:rsid w:val="00DE3E3B"/>
    <w:rsid w:val="00DE3ED7"/>
    <w:rsid w:val="00DE402B"/>
    <w:rsid w:val="00DE4222"/>
    <w:rsid w:val="00DE4B59"/>
    <w:rsid w:val="00DE4FC6"/>
    <w:rsid w:val="00DE54E3"/>
    <w:rsid w:val="00DE5828"/>
    <w:rsid w:val="00DE5B20"/>
    <w:rsid w:val="00DE5D77"/>
    <w:rsid w:val="00DE6085"/>
    <w:rsid w:val="00DE662F"/>
    <w:rsid w:val="00DE693F"/>
    <w:rsid w:val="00DE6D6C"/>
    <w:rsid w:val="00DE6FBA"/>
    <w:rsid w:val="00DE6FEA"/>
    <w:rsid w:val="00DE70AF"/>
    <w:rsid w:val="00DE7219"/>
    <w:rsid w:val="00DE74CA"/>
    <w:rsid w:val="00DE74E9"/>
    <w:rsid w:val="00DE7564"/>
    <w:rsid w:val="00DF0038"/>
    <w:rsid w:val="00DF0BE2"/>
    <w:rsid w:val="00DF1100"/>
    <w:rsid w:val="00DF1232"/>
    <w:rsid w:val="00DF2154"/>
    <w:rsid w:val="00DF250A"/>
    <w:rsid w:val="00DF260D"/>
    <w:rsid w:val="00DF2697"/>
    <w:rsid w:val="00DF26B0"/>
    <w:rsid w:val="00DF26E0"/>
    <w:rsid w:val="00DF27A0"/>
    <w:rsid w:val="00DF340F"/>
    <w:rsid w:val="00DF350C"/>
    <w:rsid w:val="00DF3563"/>
    <w:rsid w:val="00DF3630"/>
    <w:rsid w:val="00DF395F"/>
    <w:rsid w:val="00DF398E"/>
    <w:rsid w:val="00DF3DC0"/>
    <w:rsid w:val="00DF4130"/>
    <w:rsid w:val="00DF4B40"/>
    <w:rsid w:val="00DF4C3A"/>
    <w:rsid w:val="00DF53FD"/>
    <w:rsid w:val="00DF59A0"/>
    <w:rsid w:val="00DF5C41"/>
    <w:rsid w:val="00DF5CC3"/>
    <w:rsid w:val="00DF5E1C"/>
    <w:rsid w:val="00DF60F1"/>
    <w:rsid w:val="00DF66A0"/>
    <w:rsid w:val="00DF68E1"/>
    <w:rsid w:val="00DF6950"/>
    <w:rsid w:val="00DF6CFE"/>
    <w:rsid w:val="00DF6D70"/>
    <w:rsid w:val="00DF704C"/>
    <w:rsid w:val="00DF7135"/>
    <w:rsid w:val="00DF7227"/>
    <w:rsid w:val="00DF7431"/>
    <w:rsid w:val="00DF748F"/>
    <w:rsid w:val="00DF74C3"/>
    <w:rsid w:val="00DF78F7"/>
    <w:rsid w:val="00DF7BAC"/>
    <w:rsid w:val="00DF7D71"/>
    <w:rsid w:val="00DF7F45"/>
    <w:rsid w:val="00DF7F4D"/>
    <w:rsid w:val="00E00247"/>
    <w:rsid w:val="00E00359"/>
    <w:rsid w:val="00E01148"/>
    <w:rsid w:val="00E013DF"/>
    <w:rsid w:val="00E01BD4"/>
    <w:rsid w:val="00E02542"/>
    <w:rsid w:val="00E0272D"/>
    <w:rsid w:val="00E027E5"/>
    <w:rsid w:val="00E02833"/>
    <w:rsid w:val="00E02B71"/>
    <w:rsid w:val="00E03B2C"/>
    <w:rsid w:val="00E03D95"/>
    <w:rsid w:val="00E040E8"/>
    <w:rsid w:val="00E0426B"/>
    <w:rsid w:val="00E04955"/>
    <w:rsid w:val="00E04A18"/>
    <w:rsid w:val="00E04A2A"/>
    <w:rsid w:val="00E052A1"/>
    <w:rsid w:val="00E0535F"/>
    <w:rsid w:val="00E05388"/>
    <w:rsid w:val="00E05CCF"/>
    <w:rsid w:val="00E06308"/>
    <w:rsid w:val="00E064EE"/>
    <w:rsid w:val="00E066E5"/>
    <w:rsid w:val="00E06BB4"/>
    <w:rsid w:val="00E06D48"/>
    <w:rsid w:val="00E06E52"/>
    <w:rsid w:val="00E076EA"/>
    <w:rsid w:val="00E076EE"/>
    <w:rsid w:val="00E07B19"/>
    <w:rsid w:val="00E07CC9"/>
    <w:rsid w:val="00E07F6D"/>
    <w:rsid w:val="00E101D6"/>
    <w:rsid w:val="00E1040F"/>
    <w:rsid w:val="00E104BE"/>
    <w:rsid w:val="00E105A0"/>
    <w:rsid w:val="00E10C0D"/>
    <w:rsid w:val="00E1140F"/>
    <w:rsid w:val="00E122DC"/>
    <w:rsid w:val="00E12943"/>
    <w:rsid w:val="00E129FB"/>
    <w:rsid w:val="00E12A0E"/>
    <w:rsid w:val="00E12E17"/>
    <w:rsid w:val="00E12FFC"/>
    <w:rsid w:val="00E13015"/>
    <w:rsid w:val="00E134A0"/>
    <w:rsid w:val="00E134CB"/>
    <w:rsid w:val="00E13716"/>
    <w:rsid w:val="00E140B0"/>
    <w:rsid w:val="00E14293"/>
    <w:rsid w:val="00E14404"/>
    <w:rsid w:val="00E14A9D"/>
    <w:rsid w:val="00E14C7B"/>
    <w:rsid w:val="00E14D4E"/>
    <w:rsid w:val="00E151D4"/>
    <w:rsid w:val="00E15374"/>
    <w:rsid w:val="00E15382"/>
    <w:rsid w:val="00E15805"/>
    <w:rsid w:val="00E15A93"/>
    <w:rsid w:val="00E15B39"/>
    <w:rsid w:val="00E16150"/>
    <w:rsid w:val="00E163A6"/>
    <w:rsid w:val="00E164FA"/>
    <w:rsid w:val="00E1655F"/>
    <w:rsid w:val="00E16DAB"/>
    <w:rsid w:val="00E17007"/>
    <w:rsid w:val="00E1702A"/>
    <w:rsid w:val="00E170FF"/>
    <w:rsid w:val="00E17438"/>
    <w:rsid w:val="00E17517"/>
    <w:rsid w:val="00E17622"/>
    <w:rsid w:val="00E1763B"/>
    <w:rsid w:val="00E20C87"/>
    <w:rsid w:val="00E20D93"/>
    <w:rsid w:val="00E217D7"/>
    <w:rsid w:val="00E21A31"/>
    <w:rsid w:val="00E21E11"/>
    <w:rsid w:val="00E22604"/>
    <w:rsid w:val="00E22DCF"/>
    <w:rsid w:val="00E230C4"/>
    <w:rsid w:val="00E23189"/>
    <w:rsid w:val="00E2328B"/>
    <w:rsid w:val="00E232FE"/>
    <w:rsid w:val="00E23397"/>
    <w:rsid w:val="00E2342B"/>
    <w:rsid w:val="00E23443"/>
    <w:rsid w:val="00E23718"/>
    <w:rsid w:val="00E2381B"/>
    <w:rsid w:val="00E238D1"/>
    <w:rsid w:val="00E23E47"/>
    <w:rsid w:val="00E242EE"/>
    <w:rsid w:val="00E245BB"/>
    <w:rsid w:val="00E24623"/>
    <w:rsid w:val="00E247E5"/>
    <w:rsid w:val="00E24A3F"/>
    <w:rsid w:val="00E24CCC"/>
    <w:rsid w:val="00E24FD1"/>
    <w:rsid w:val="00E2528F"/>
    <w:rsid w:val="00E2551D"/>
    <w:rsid w:val="00E25A1B"/>
    <w:rsid w:val="00E25EC3"/>
    <w:rsid w:val="00E26063"/>
    <w:rsid w:val="00E26772"/>
    <w:rsid w:val="00E267CB"/>
    <w:rsid w:val="00E26858"/>
    <w:rsid w:val="00E26D42"/>
    <w:rsid w:val="00E26FEC"/>
    <w:rsid w:val="00E271A6"/>
    <w:rsid w:val="00E27251"/>
    <w:rsid w:val="00E27346"/>
    <w:rsid w:val="00E275D8"/>
    <w:rsid w:val="00E27A67"/>
    <w:rsid w:val="00E27AE0"/>
    <w:rsid w:val="00E27E87"/>
    <w:rsid w:val="00E27FF1"/>
    <w:rsid w:val="00E306BC"/>
    <w:rsid w:val="00E30A58"/>
    <w:rsid w:val="00E30AA0"/>
    <w:rsid w:val="00E30E43"/>
    <w:rsid w:val="00E31126"/>
    <w:rsid w:val="00E31994"/>
    <w:rsid w:val="00E31F72"/>
    <w:rsid w:val="00E3240F"/>
    <w:rsid w:val="00E32461"/>
    <w:rsid w:val="00E327FA"/>
    <w:rsid w:val="00E32B87"/>
    <w:rsid w:val="00E32D85"/>
    <w:rsid w:val="00E32E98"/>
    <w:rsid w:val="00E32F07"/>
    <w:rsid w:val="00E333A9"/>
    <w:rsid w:val="00E334F7"/>
    <w:rsid w:val="00E335BD"/>
    <w:rsid w:val="00E33A70"/>
    <w:rsid w:val="00E33B03"/>
    <w:rsid w:val="00E33FDD"/>
    <w:rsid w:val="00E34037"/>
    <w:rsid w:val="00E343CB"/>
    <w:rsid w:val="00E34CBE"/>
    <w:rsid w:val="00E34F8C"/>
    <w:rsid w:val="00E354DD"/>
    <w:rsid w:val="00E355FA"/>
    <w:rsid w:val="00E35685"/>
    <w:rsid w:val="00E357B5"/>
    <w:rsid w:val="00E35E9C"/>
    <w:rsid w:val="00E361D5"/>
    <w:rsid w:val="00E36394"/>
    <w:rsid w:val="00E36451"/>
    <w:rsid w:val="00E369BD"/>
    <w:rsid w:val="00E36C5D"/>
    <w:rsid w:val="00E36F76"/>
    <w:rsid w:val="00E37507"/>
    <w:rsid w:val="00E37F6E"/>
    <w:rsid w:val="00E40540"/>
    <w:rsid w:val="00E4080C"/>
    <w:rsid w:val="00E40812"/>
    <w:rsid w:val="00E412E9"/>
    <w:rsid w:val="00E41453"/>
    <w:rsid w:val="00E41A7A"/>
    <w:rsid w:val="00E41AAF"/>
    <w:rsid w:val="00E41BE4"/>
    <w:rsid w:val="00E41F7D"/>
    <w:rsid w:val="00E41FCD"/>
    <w:rsid w:val="00E42048"/>
    <w:rsid w:val="00E42628"/>
    <w:rsid w:val="00E42A06"/>
    <w:rsid w:val="00E430A4"/>
    <w:rsid w:val="00E435C2"/>
    <w:rsid w:val="00E4366C"/>
    <w:rsid w:val="00E43710"/>
    <w:rsid w:val="00E43D22"/>
    <w:rsid w:val="00E43E98"/>
    <w:rsid w:val="00E444E1"/>
    <w:rsid w:val="00E444E9"/>
    <w:rsid w:val="00E445C5"/>
    <w:rsid w:val="00E445F2"/>
    <w:rsid w:val="00E44D11"/>
    <w:rsid w:val="00E45440"/>
    <w:rsid w:val="00E45919"/>
    <w:rsid w:val="00E45AD2"/>
    <w:rsid w:val="00E45ED2"/>
    <w:rsid w:val="00E45FDB"/>
    <w:rsid w:val="00E462DF"/>
    <w:rsid w:val="00E46413"/>
    <w:rsid w:val="00E466CB"/>
    <w:rsid w:val="00E46D46"/>
    <w:rsid w:val="00E46F2F"/>
    <w:rsid w:val="00E47014"/>
    <w:rsid w:val="00E47361"/>
    <w:rsid w:val="00E476D7"/>
    <w:rsid w:val="00E4781A"/>
    <w:rsid w:val="00E4783A"/>
    <w:rsid w:val="00E47B6B"/>
    <w:rsid w:val="00E47BD4"/>
    <w:rsid w:val="00E5022E"/>
    <w:rsid w:val="00E5054D"/>
    <w:rsid w:val="00E506CF"/>
    <w:rsid w:val="00E510EA"/>
    <w:rsid w:val="00E51247"/>
    <w:rsid w:val="00E51915"/>
    <w:rsid w:val="00E51FAB"/>
    <w:rsid w:val="00E52289"/>
    <w:rsid w:val="00E52C04"/>
    <w:rsid w:val="00E52E9F"/>
    <w:rsid w:val="00E52FAB"/>
    <w:rsid w:val="00E530FC"/>
    <w:rsid w:val="00E539A2"/>
    <w:rsid w:val="00E539A4"/>
    <w:rsid w:val="00E53B39"/>
    <w:rsid w:val="00E545D1"/>
    <w:rsid w:val="00E5490E"/>
    <w:rsid w:val="00E549F4"/>
    <w:rsid w:val="00E54A10"/>
    <w:rsid w:val="00E55D67"/>
    <w:rsid w:val="00E55F2A"/>
    <w:rsid w:val="00E563B5"/>
    <w:rsid w:val="00E56D12"/>
    <w:rsid w:val="00E573A3"/>
    <w:rsid w:val="00E573C9"/>
    <w:rsid w:val="00E573D9"/>
    <w:rsid w:val="00E5756D"/>
    <w:rsid w:val="00E57718"/>
    <w:rsid w:val="00E578D3"/>
    <w:rsid w:val="00E60361"/>
    <w:rsid w:val="00E606A1"/>
    <w:rsid w:val="00E6090D"/>
    <w:rsid w:val="00E61235"/>
    <w:rsid w:val="00E61537"/>
    <w:rsid w:val="00E617D9"/>
    <w:rsid w:val="00E61906"/>
    <w:rsid w:val="00E619A4"/>
    <w:rsid w:val="00E61C57"/>
    <w:rsid w:val="00E61DB0"/>
    <w:rsid w:val="00E61DF5"/>
    <w:rsid w:val="00E62136"/>
    <w:rsid w:val="00E62F12"/>
    <w:rsid w:val="00E62F6A"/>
    <w:rsid w:val="00E63135"/>
    <w:rsid w:val="00E6332A"/>
    <w:rsid w:val="00E63820"/>
    <w:rsid w:val="00E6387C"/>
    <w:rsid w:val="00E63BBD"/>
    <w:rsid w:val="00E63C2F"/>
    <w:rsid w:val="00E65226"/>
    <w:rsid w:val="00E65892"/>
    <w:rsid w:val="00E659E3"/>
    <w:rsid w:val="00E65C02"/>
    <w:rsid w:val="00E66343"/>
    <w:rsid w:val="00E667BD"/>
    <w:rsid w:val="00E668CD"/>
    <w:rsid w:val="00E67199"/>
    <w:rsid w:val="00E67502"/>
    <w:rsid w:val="00E6772A"/>
    <w:rsid w:val="00E678E3"/>
    <w:rsid w:val="00E70A02"/>
    <w:rsid w:val="00E70A7B"/>
    <w:rsid w:val="00E70BA1"/>
    <w:rsid w:val="00E70D99"/>
    <w:rsid w:val="00E70DBA"/>
    <w:rsid w:val="00E70E4F"/>
    <w:rsid w:val="00E71352"/>
    <w:rsid w:val="00E7135C"/>
    <w:rsid w:val="00E7147B"/>
    <w:rsid w:val="00E71B23"/>
    <w:rsid w:val="00E71DAC"/>
    <w:rsid w:val="00E728FC"/>
    <w:rsid w:val="00E72A42"/>
    <w:rsid w:val="00E72B86"/>
    <w:rsid w:val="00E72F54"/>
    <w:rsid w:val="00E73997"/>
    <w:rsid w:val="00E7422A"/>
    <w:rsid w:val="00E74235"/>
    <w:rsid w:val="00E743B7"/>
    <w:rsid w:val="00E74415"/>
    <w:rsid w:val="00E74F66"/>
    <w:rsid w:val="00E752AE"/>
    <w:rsid w:val="00E7561E"/>
    <w:rsid w:val="00E7580D"/>
    <w:rsid w:val="00E758E8"/>
    <w:rsid w:val="00E760E9"/>
    <w:rsid w:val="00E76655"/>
    <w:rsid w:val="00E76984"/>
    <w:rsid w:val="00E76A62"/>
    <w:rsid w:val="00E76B3D"/>
    <w:rsid w:val="00E76E7F"/>
    <w:rsid w:val="00E773CA"/>
    <w:rsid w:val="00E77719"/>
    <w:rsid w:val="00E77F0C"/>
    <w:rsid w:val="00E77F6E"/>
    <w:rsid w:val="00E80446"/>
    <w:rsid w:val="00E80761"/>
    <w:rsid w:val="00E8087F"/>
    <w:rsid w:val="00E80A6E"/>
    <w:rsid w:val="00E8102F"/>
    <w:rsid w:val="00E81213"/>
    <w:rsid w:val="00E81217"/>
    <w:rsid w:val="00E813F4"/>
    <w:rsid w:val="00E8161C"/>
    <w:rsid w:val="00E819A0"/>
    <w:rsid w:val="00E81D57"/>
    <w:rsid w:val="00E823A8"/>
    <w:rsid w:val="00E82878"/>
    <w:rsid w:val="00E829AB"/>
    <w:rsid w:val="00E82BEE"/>
    <w:rsid w:val="00E83358"/>
    <w:rsid w:val="00E837AB"/>
    <w:rsid w:val="00E83813"/>
    <w:rsid w:val="00E8384D"/>
    <w:rsid w:val="00E84E2C"/>
    <w:rsid w:val="00E85130"/>
    <w:rsid w:val="00E85ACB"/>
    <w:rsid w:val="00E86092"/>
    <w:rsid w:val="00E860AA"/>
    <w:rsid w:val="00E862B3"/>
    <w:rsid w:val="00E865EA"/>
    <w:rsid w:val="00E86B87"/>
    <w:rsid w:val="00E86BD2"/>
    <w:rsid w:val="00E86F1C"/>
    <w:rsid w:val="00E87263"/>
    <w:rsid w:val="00E8739B"/>
    <w:rsid w:val="00E8794B"/>
    <w:rsid w:val="00E87A36"/>
    <w:rsid w:val="00E87B8A"/>
    <w:rsid w:val="00E87DD3"/>
    <w:rsid w:val="00E90401"/>
    <w:rsid w:val="00E90A58"/>
    <w:rsid w:val="00E91784"/>
    <w:rsid w:val="00E9182D"/>
    <w:rsid w:val="00E918EE"/>
    <w:rsid w:val="00E9237F"/>
    <w:rsid w:val="00E923FE"/>
    <w:rsid w:val="00E926E3"/>
    <w:rsid w:val="00E92F75"/>
    <w:rsid w:val="00E931A0"/>
    <w:rsid w:val="00E93E07"/>
    <w:rsid w:val="00E94216"/>
    <w:rsid w:val="00E9443C"/>
    <w:rsid w:val="00E9443E"/>
    <w:rsid w:val="00E9478F"/>
    <w:rsid w:val="00E94913"/>
    <w:rsid w:val="00E94B94"/>
    <w:rsid w:val="00E9518B"/>
    <w:rsid w:val="00E95714"/>
    <w:rsid w:val="00E95D8B"/>
    <w:rsid w:val="00E968C8"/>
    <w:rsid w:val="00E96902"/>
    <w:rsid w:val="00E97003"/>
    <w:rsid w:val="00E974E9"/>
    <w:rsid w:val="00E975F3"/>
    <w:rsid w:val="00E9795E"/>
    <w:rsid w:val="00E97DA9"/>
    <w:rsid w:val="00E97F26"/>
    <w:rsid w:val="00E97F47"/>
    <w:rsid w:val="00EA0E4C"/>
    <w:rsid w:val="00EA109F"/>
    <w:rsid w:val="00EA1C3C"/>
    <w:rsid w:val="00EA1D16"/>
    <w:rsid w:val="00EA2458"/>
    <w:rsid w:val="00EA250E"/>
    <w:rsid w:val="00EA2550"/>
    <w:rsid w:val="00EA2CE8"/>
    <w:rsid w:val="00EA2FC3"/>
    <w:rsid w:val="00EA36BA"/>
    <w:rsid w:val="00EA39EB"/>
    <w:rsid w:val="00EA3A98"/>
    <w:rsid w:val="00EA3C1F"/>
    <w:rsid w:val="00EA3D9F"/>
    <w:rsid w:val="00EA3F9F"/>
    <w:rsid w:val="00EA45DA"/>
    <w:rsid w:val="00EA477D"/>
    <w:rsid w:val="00EA4CB0"/>
    <w:rsid w:val="00EA52E5"/>
    <w:rsid w:val="00EA5420"/>
    <w:rsid w:val="00EA5598"/>
    <w:rsid w:val="00EA5697"/>
    <w:rsid w:val="00EA57F9"/>
    <w:rsid w:val="00EA581A"/>
    <w:rsid w:val="00EA6588"/>
    <w:rsid w:val="00EA6C6E"/>
    <w:rsid w:val="00EA6F34"/>
    <w:rsid w:val="00EA7A2F"/>
    <w:rsid w:val="00EA7FB1"/>
    <w:rsid w:val="00EB0069"/>
    <w:rsid w:val="00EB1146"/>
    <w:rsid w:val="00EB1581"/>
    <w:rsid w:val="00EB16A2"/>
    <w:rsid w:val="00EB16E4"/>
    <w:rsid w:val="00EB18BB"/>
    <w:rsid w:val="00EB1EF3"/>
    <w:rsid w:val="00EB2259"/>
    <w:rsid w:val="00EB2CE7"/>
    <w:rsid w:val="00EB32D7"/>
    <w:rsid w:val="00EB3A05"/>
    <w:rsid w:val="00EB3CF4"/>
    <w:rsid w:val="00EB3DAE"/>
    <w:rsid w:val="00EB4015"/>
    <w:rsid w:val="00EB45E7"/>
    <w:rsid w:val="00EB50CF"/>
    <w:rsid w:val="00EB552D"/>
    <w:rsid w:val="00EB55B8"/>
    <w:rsid w:val="00EB5CCB"/>
    <w:rsid w:val="00EB5DE5"/>
    <w:rsid w:val="00EB6051"/>
    <w:rsid w:val="00EB6291"/>
    <w:rsid w:val="00EB62B8"/>
    <w:rsid w:val="00EB6567"/>
    <w:rsid w:val="00EB6819"/>
    <w:rsid w:val="00EB6B95"/>
    <w:rsid w:val="00EB6DDB"/>
    <w:rsid w:val="00EB7171"/>
    <w:rsid w:val="00EB7380"/>
    <w:rsid w:val="00EB74A6"/>
    <w:rsid w:val="00EB7E80"/>
    <w:rsid w:val="00EC0165"/>
    <w:rsid w:val="00EC0509"/>
    <w:rsid w:val="00EC059C"/>
    <w:rsid w:val="00EC0ED2"/>
    <w:rsid w:val="00EC1404"/>
    <w:rsid w:val="00EC1498"/>
    <w:rsid w:val="00EC149D"/>
    <w:rsid w:val="00EC1617"/>
    <w:rsid w:val="00EC186F"/>
    <w:rsid w:val="00EC1FBA"/>
    <w:rsid w:val="00EC227E"/>
    <w:rsid w:val="00EC2993"/>
    <w:rsid w:val="00EC32E5"/>
    <w:rsid w:val="00EC3C2B"/>
    <w:rsid w:val="00EC4D67"/>
    <w:rsid w:val="00EC5009"/>
    <w:rsid w:val="00EC5180"/>
    <w:rsid w:val="00EC5451"/>
    <w:rsid w:val="00EC57AB"/>
    <w:rsid w:val="00EC58EE"/>
    <w:rsid w:val="00EC5B31"/>
    <w:rsid w:val="00EC5BC9"/>
    <w:rsid w:val="00EC5BF3"/>
    <w:rsid w:val="00EC5F19"/>
    <w:rsid w:val="00EC67C1"/>
    <w:rsid w:val="00EC6AD3"/>
    <w:rsid w:val="00EC6CD5"/>
    <w:rsid w:val="00EC6CEE"/>
    <w:rsid w:val="00EC6D23"/>
    <w:rsid w:val="00EC6D50"/>
    <w:rsid w:val="00EC6D58"/>
    <w:rsid w:val="00EC6EEE"/>
    <w:rsid w:val="00EC758B"/>
    <w:rsid w:val="00EC76D5"/>
    <w:rsid w:val="00EC7903"/>
    <w:rsid w:val="00EC79E5"/>
    <w:rsid w:val="00EC7DA7"/>
    <w:rsid w:val="00ED08C0"/>
    <w:rsid w:val="00ED0AD0"/>
    <w:rsid w:val="00ED0B21"/>
    <w:rsid w:val="00ED0CDA"/>
    <w:rsid w:val="00ED0D68"/>
    <w:rsid w:val="00ED10A0"/>
    <w:rsid w:val="00ED12CC"/>
    <w:rsid w:val="00ED184F"/>
    <w:rsid w:val="00ED19BE"/>
    <w:rsid w:val="00ED1B6F"/>
    <w:rsid w:val="00ED20F9"/>
    <w:rsid w:val="00ED299B"/>
    <w:rsid w:val="00ED3D80"/>
    <w:rsid w:val="00ED3E29"/>
    <w:rsid w:val="00ED3E44"/>
    <w:rsid w:val="00ED42F7"/>
    <w:rsid w:val="00ED43C2"/>
    <w:rsid w:val="00ED478D"/>
    <w:rsid w:val="00ED47B4"/>
    <w:rsid w:val="00ED47B5"/>
    <w:rsid w:val="00ED4C08"/>
    <w:rsid w:val="00ED5252"/>
    <w:rsid w:val="00ED52AF"/>
    <w:rsid w:val="00ED537B"/>
    <w:rsid w:val="00ED545E"/>
    <w:rsid w:val="00ED58C6"/>
    <w:rsid w:val="00ED5B45"/>
    <w:rsid w:val="00ED5DBE"/>
    <w:rsid w:val="00ED6172"/>
    <w:rsid w:val="00ED6427"/>
    <w:rsid w:val="00ED64DB"/>
    <w:rsid w:val="00ED65C2"/>
    <w:rsid w:val="00ED69D4"/>
    <w:rsid w:val="00ED6ACD"/>
    <w:rsid w:val="00ED6AE7"/>
    <w:rsid w:val="00ED71EA"/>
    <w:rsid w:val="00ED73DC"/>
    <w:rsid w:val="00ED740A"/>
    <w:rsid w:val="00ED761B"/>
    <w:rsid w:val="00EE033B"/>
    <w:rsid w:val="00EE0395"/>
    <w:rsid w:val="00EE03CE"/>
    <w:rsid w:val="00EE064B"/>
    <w:rsid w:val="00EE0A05"/>
    <w:rsid w:val="00EE0A58"/>
    <w:rsid w:val="00EE0D22"/>
    <w:rsid w:val="00EE113F"/>
    <w:rsid w:val="00EE12E1"/>
    <w:rsid w:val="00EE1786"/>
    <w:rsid w:val="00EE18C0"/>
    <w:rsid w:val="00EE18FB"/>
    <w:rsid w:val="00EE1920"/>
    <w:rsid w:val="00EE196B"/>
    <w:rsid w:val="00EE205A"/>
    <w:rsid w:val="00EE3ABF"/>
    <w:rsid w:val="00EE4164"/>
    <w:rsid w:val="00EE4AF0"/>
    <w:rsid w:val="00EE4CAC"/>
    <w:rsid w:val="00EE4DD2"/>
    <w:rsid w:val="00EE538D"/>
    <w:rsid w:val="00EE59C3"/>
    <w:rsid w:val="00EE59ED"/>
    <w:rsid w:val="00EE65B5"/>
    <w:rsid w:val="00EE6B90"/>
    <w:rsid w:val="00EE6DA6"/>
    <w:rsid w:val="00EE73C2"/>
    <w:rsid w:val="00EE75AB"/>
    <w:rsid w:val="00EE793A"/>
    <w:rsid w:val="00EE79D9"/>
    <w:rsid w:val="00EE7DAD"/>
    <w:rsid w:val="00EF0084"/>
    <w:rsid w:val="00EF0269"/>
    <w:rsid w:val="00EF03F5"/>
    <w:rsid w:val="00EF0467"/>
    <w:rsid w:val="00EF0CCE"/>
    <w:rsid w:val="00EF188A"/>
    <w:rsid w:val="00EF1EC8"/>
    <w:rsid w:val="00EF218E"/>
    <w:rsid w:val="00EF2239"/>
    <w:rsid w:val="00EF22BB"/>
    <w:rsid w:val="00EF2402"/>
    <w:rsid w:val="00EF288B"/>
    <w:rsid w:val="00EF2C62"/>
    <w:rsid w:val="00EF43A0"/>
    <w:rsid w:val="00EF47C7"/>
    <w:rsid w:val="00EF4A93"/>
    <w:rsid w:val="00EF50EF"/>
    <w:rsid w:val="00EF5167"/>
    <w:rsid w:val="00EF52BB"/>
    <w:rsid w:val="00EF5549"/>
    <w:rsid w:val="00EF5717"/>
    <w:rsid w:val="00EF57D5"/>
    <w:rsid w:val="00EF5CCE"/>
    <w:rsid w:val="00EF5F56"/>
    <w:rsid w:val="00EF6E3A"/>
    <w:rsid w:val="00EF6E56"/>
    <w:rsid w:val="00EF6F95"/>
    <w:rsid w:val="00EF7AD3"/>
    <w:rsid w:val="00EF7BC9"/>
    <w:rsid w:val="00EF7EED"/>
    <w:rsid w:val="00F00599"/>
    <w:rsid w:val="00F005C3"/>
    <w:rsid w:val="00F0090D"/>
    <w:rsid w:val="00F00F82"/>
    <w:rsid w:val="00F01088"/>
    <w:rsid w:val="00F01186"/>
    <w:rsid w:val="00F014D3"/>
    <w:rsid w:val="00F0150E"/>
    <w:rsid w:val="00F01F33"/>
    <w:rsid w:val="00F02443"/>
    <w:rsid w:val="00F026DA"/>
    <w:rsid w:val="00F02BD0"/>
    <w:rsid w:val="00F02D5C"/>
    <w:rsid w:val="00F02EB9"/>
    <w:rsid w:val="00F03043"/>
    <w:rsid w:val="00F03246"/>
    <w:rsid w:val="00F03316"/>
    <w:rsid w:val="00F036CE"/>
    <w:rsid w:val="00F04E31"/>
    <w:rsid w:val="00F05996"/>
    <w:rsid w:val="00F06791"/>
    <w:rsid w:val="00F071B0"/>
    <w:rsid w:val="00F07397"/>
    <w:rsid w:val="00F07483"/>
    <w:rsid w:val="00F07853"/>
    <w:rsid w:val="00F0787B"/>
    <w:rsid w:val="00F10600"/>
    <w:rsid w:val="00F10CAD"/>
    <w:rsid w:val="00F10DBA"/>
    <w:rsid w:val="00F11073"/>
    <w:rsid w:val="00F11428"/>
    <w:rsid w:val="00F11555"/>
    <w:rsid w:val="00F116F6"/>
    <w:rsid w:val="00F1187E"/>
    <w:rsid w:val="00F119F0"/>
    <w:rsid w:val="00F11A51"/>
    <w:rsid w:val="00F11C83"/>
    <w:rsid w:val="00F12660"/>
    <w:rsid w:val="00F1275C"/>
    <w:rsid w:val="00F1281C"/>
    <w:rsid w:val="00F12865"/>
    <w:rsid w:val="00F12DC7"/>
    <w:rsid w:val="00F130DD"/>
    <w:rsid w:val="00F1313A"/>
    <w:rsid w:val="00F13862"/>
    <w:rsid w:val="00F13C81"/>
    <w:rsid w:val="00F13D2D"/>
    <w:rsid w:val="00F13D39"/>
    <w:rsid w:val="00F13FE0"/>
    <w:rsid w:val="00F14010"/>
    <w:rsid w:val="00F14333"/>
    <w:rsid w:val="00F144CE"/>
    <w:rsid w:val="00F1498A"/>
    <w:rsid w:val="00F14FA1"/>
    <w:rsid w:val="00F15249"/>
    <w:rsid w:val="00F15268"/>
    <w:rsid w:val="00F15AD0"/>
    <w:rsid w:val="00F15C20"/>
    <w:rsid w:val="00F15C46"/>
    <w:rsid w:val="00F15CF3"/>
    <w:rsid w:val="00F15D0F"/>
    <w:rsid w:val="00F15E5E"/>
    <w:rsid w:val="00F16B9C"/>
    <w:rsid w:val="00F16E01"/>
    <w:rsid w:val="00F170E2"/>
    <w:rsid w:val="00F17306"/>
    <w:rsid w:val="00F174D8"/>
    <w:rsid w:val="00F179AC"/>
    <w:rsid w:val="00F17A2A"/>
    <w:rsid w:val="00F17A64"/>
    <w:rsid w:val="00F17BC9"/>
    <w:rsid w:val="00F17E5B"/>
    <w:rsid w:val="00F208B3"/>
    <w:rsid w:val="00F209C6"/>
    <w:rsid w:val="00F20AF4"/>
    <w:rsid w:val="00F211FA"/>
    <w:rsid w:val="00F21516"/>
    <w:rsid w:val="00F21ED2"/>
    <w:rsid w:val="00F2298C"/>
    <w:rsid w:val="00F23194"/>
    <w:rsid w:val="00F23510"/>
    <w:rsid w:val="00F235A8"/>
    <w:rsid w:val="00F23735"/>
    <w:rsid w:val="00F23776"/>
    <w:rsid w:val="00F2381D"/>
    <w:rsid w:val="00F23925"/>
    <w:rsid w:val="00F23A7B"/>
    <w:rsid w:val="00F23D08"/>
    <w:rsid w:val="00F23D6B"/>
    <w:rsid w:val="00F243F1"/>
    <w:rsid w:val="00F244A9"/>
    <w:rsid w:val="00F248EB"/>
    <w:rsid w:val="00F2492E"/>
    <w:rsid w:val="00F24B06"/>
    <w:rsid w:val="00F24F41"/>
    <w:rsid w:val="00F254CF"/>
    <w:rsid w:val="00F254FB"/>
    <w:rsid w:val="00F2556B"/>
    <w:rsid w:val="00F2603D"/>
    <w:rsid w:val="00F264C6"/>
    <w:rsid w:val="00F26970"/>
    <w:rsid w:val="00F27207"/>
    <w:rsid w:val="00F27A94"/>
    <w:rsid w:val="00F27D5B"/>
    <w:rsid w:val="00F30225"/>
    <w:rsid w:val="00F3035B"/>
    <w:rsid w:val="00F3055C"/>
    <w:rsid w:val="00F3059C"/>
    <w:rsid w:val="00F3063F"/>
    <w:rsid w:val="00F30941"/>
    <w:rsid w:val="00F31164"/>
    <w:rsid w:val="00F318AB"/>
    <w:rsid w:val="00F31A31"/>
    <w:rsid w:val="00F31C14"/>
    <w:rsid w:val="00F31E91"/>
    <w:rsid w:val="00F320EE"/>
    <w:rsid w:val="00F325F6"/>
    <w:rsid w:val="00F3280C"/>
    <w:rsid w:val="00F32852"/>
    <w:rsid w:val="00F32B8B"/>
    <w:rsid w:val="00F32E26"/>
    <w:rsid w:val="00F32F32"/>
    <w:rsid w:val="00F3305B"/>
    <w:rsid w:val="00F331D6"/>
    <w:rsid w:val="00F33CC4"/>
    <w:rsid w:val="00F33FED"/>
    <w:rsid w:val="00F3484C"/>
    <w:rsid w:val="00F350E1"/>
    <w:rsid w:val="00F35A54"/>
    <w:rsid w:val="00F35AE6"/>
    <w:rsid w:val="00F35C39"/>
    <w:rsid w:val="00F35CCE"/>
    <w:rsid w:val="00F35DCC"/>
    <w:rsid w:val="00F36056"/>
    <w:rsid w:val="00F36C3D"/>
    <w:rsid w:val="00F36D6F"/>
    <w:rsid w:val="00F3719C"/>
    <w:rsid w:val="00F371DA"/>
    <w:rsid w:val="00F3733F"/>
    <w:rsid w:val="00F376F4"/>
    <w:rsid w:val="00F3784E"/>
    <w:rsid w:val="00F37862"/>
    <w:rsid w:val="00F40A36"/>
    <w:rsid w:val="00F40AAA"/>
    <w:rsid w:val="00F40E10"/>
    <w:rsid w:val="00F40EED"/>
    <w:rsid w:val="00F4112C"/>
    <w:rsid w:val="00F41427"/>
    <w:rsid w:val="00F4154F"/>
    <w:rsid w:val="00F416B0"/>
    <w:rsid w:val="00F41EB4"/>
    <w:rsid w:val="00F4258F"/>
    <w:rsid w:val="00F4279B"/>
    <w:rsid w:val="00F42C76"/>
    <w:rsid w:val="00F42D4B"/>
    <w:rsid w:val="00F4307C"/>
    <w:rsid w:val="00F432CE"/>
    <w:rsid w:val="00F439F0"/>
    <w:rsid w:val="00F43B45"/>
    <w:rsid w:val="00F43E01"/>
    <w:rsid w:val="00F442EF"/>
    <w:rsid w:val="00F444C0"/>
    <w:rsid w:val="00F44973"/>
    <w:rsid w:val="00F44C1A"/>
    <w:rsid w:val="00F4531E"/>
    <w:rsid w:val="00F45422"/>
    <w:rsid w:val="00F4568B"/>
    <w:rsid w:val="00F459BF"/>
    <w:rsid w:val="00F45AAA"/>
    <w:rsid w:val="00F464F4"/>
    <w:rsid w:val="00F46530"/>
    <w:rsid w:val="00F46758"/>
    <w:rsid w:val="00F46891"/>
    <w:rsid w:val="00F468FD"/>
    <w:rsid w:val="00F46C60"/>
    <w:rsid w:val="00F470EC"/>
    <w:rsid w:val="00F47710"/>
    <w:rsid w:val="00F47FAD"/>
    <w:rsid w:val="00F503CD"/>
    <w:rsid w:val="00F504A6"/>
    <w:rsid w:val="00F505C1"/>
    <w:rsid w:val="00F5083B"/>
    <w:rsid w:val="00F50B75"/>
    <w:rsid w:val="00F512AA"/>
    <w:rsid w:val="00F51589"/>
    <w:rsid w:val="00F5191B"/>
    <w:rsid w:val="00F5191C"/>
    <w:rsid w:val="00F51A78"/>
    <w:rsid w:val="00F52227"/>
    <w:rsid w:val="00F5270F"/>
    <w:rsid w:val="00F52E22"/>
    <w:rsid w:val="00F52F92"/>
    <w:rsid w:val="00F53045"/>
    <w:rsid w:val="00F53079"/>
    <w:rsid w:val="00F53D40"/>
    <w:rsid w:val="00F53F0C"/>
    <w:rsid w:val="00F541A5"/>
    <w:rsid w:val="00F54776"/>
    <w:rsid w:val="00F54AD8"/>
    <w:rsid w:val="00F54E81"/>
    <w:rsid w:val="00F54F15"/>
    <w:rsid w:val="00F552E3"/>
    <w:rsid w:val="00F55904"/>
    <w:rsid w:val="00F563A8"/>
    <w:rsid w:val="00F56447"/>
    <w:rsid w:val="00F56481"/>
    <w:rsid w:val="00F56764"/>
    <w:rsid w:val="00F56A5E"/>
    <w:rsid w:val="00F576EF"/>
    <w:rsid w:val="00F57956"/>
    <w:rsid w:val="00F57976"/>
    <w:rsid w:val="00F6016C"/>
    <w:rsid w:val="00F60295"/>
    <w:rsid w:val="00F6073D"/>
    <w:rsid w:val="00F60DF4"/>
    <w:rsid w:val="00F612D0"/>
    <w:rsid w:val="00F614F7"/>
    <w:rsid w:val="00F618AC"/>
    <w:rsid w:val="00F61B4D"/>
    <w:rsid w:val="00F61C03"/>
    <w:rsid w:val="00F61E2F"/>
    <w:rsid w:val="00F61EDD"/>
    <w:rsid w:val="00F61F3E"/>
    <w:rsid w:val="00F62581"/>
    <w:rsid w:val="00F627C0"/>
    <w:rsid w:val="00F62881"/>
    <w:rsid w:val="00F62A3E"/>
    <w:rsid w:val="00F62C78"/>
    <w:rsid w:val="00F62D95"/>
    <w:rsid w:val="00F62E9C"/>
    <w:rsid w:val="00F62F65"/>
    <w:rsid w:val="00F63C9C"/>
    <w:rsid w:val="00F63E5B"/>
    <w:rsid w:val="00F643D1"/>
    <w:rsid w:val="00F643F3"/>
    <w:rsid w:val="00F64B78"/>
    <w:rsid w:val="00F64DF1"/>
    <w:rsid w:val="00F65958"/>
    <w:rsid w:val="00F65AC5"/>
    <w:rsid w:val="00F65BA5"/>
    <w:rsid w:val="00F65ED2"/>
    <w:rsid w:val="00F66177"/>
    <w:rsid w:val="00F6682E"/>
    <w:rsid w:val="00F66A6D"/>
    <w:rsid w:val="00F67157"/>
    <w:rsid w:val="00F6716C"/>
    <w:rsid w:val="00F67E6C"/>
    <w:rsid w:val="00F67EA1"/>
    <w:rsid w:val="00F70055"/>
    <w:rsid w:val="00F703EE"/>
    <w:rsid w:val="00F70A66"/>
    <w:rsid w:val="00F70BBC"/>
    <w:rsid w:val="00F70BD9"/>
    <w:rsid w:val="00F7130B"/>
    <w:rsid w:val="00F7152A"/>
    <w:rsid w:val="00F7180A"/>
    <w:rsid w:val="00F71DF7"/>
    <w:rsid w:val="00F71E5C"/>
    <w:rsid w:val="00F720A6"/>
    <w:rsid w:val="00F722B2"/>
    <w:rsid w:val="00F72A06"/>
    <w:rsid w:val="00F72F4B"/>
    <w:rsid w:val="00F73238"/>
    <w:rsid w:val="00F7367D"/>
    <w:rsid w:val="00F739CC"/>
    <w:rsid w:val="00F740F1"/>
    <w:rsid w:val="00F74353"/>
    <w:rsid w:val="00F743E1"/>
    <w:rsid w:val="00F7471F"/>
    <w:rsid w:val="00F74743"/>
    <w:rsid w:val="00F74B2C"/>
    <w:rsid w:val="00F75811"/>
    <w:rsid w:val="00F75B25"/>
    <w:rsid w:val="00F75B6B"/>
    <w:rsid w:val="00F75BEA"/>
    <w:rsid w:val="00F75E1A"/>
    <w:rsid w:val="00F7631C"/>
    <w:rsid w:val="00F764A1"/>
    <w:rsid w:val="00F76561"/>
    <w:rsid w:val="00F76797"/>
    <w:rsid w:val="00F767B6"/>
    <w:rsid w:val="00F76985"/>
    <w:rsid w:val="00F76A46"/>
    <w:rsid w:val="00F76C42"/>
    <w:rsid w:val="00F76F35"/>
    <w:rsid w:val="00F76F80"/>
    <w:rsid w:val="00F77208"/>
    <w:rsid w:val="00F77DA3"/>
    <w:rsid w:val="00F8027F"/>
    <w:rsid w:val="00F802A9"/>
    <w:rsid w:val="00F805C3"/>
    <w:rsid w:val="00F807AB"/>
    <w:rsid w:val="00F80C58"/>
    <w:rsid w:val="00F80D9D"/>
    <w:rsid w:val="00F80DF5"/>
    <w:rsid w:val="00F81954"/>
    <w:rsid w:val="00F81A5C"/>
    <w:rsid w:val="00F820A4"/>
    <w:rsid w:val="00F8291C"/>
    <w:rsid w:val="00F82A04"/>
    <w:rsid w:val="00F82F25"/>
    <w:rsid w:val="00F82FF2"/>
    <w:rsid w:val="00F83516"/>
    <w:rsid w:val="00F83670"/>
    <w:rsid w:val="00F83C1D"/>
    <w:rsid w:val="00F83C6E"/>
    <w:rsid w:val="00F83F41"/>
    <w:rsid w:val="00F843D8"/>
    <w:rsid w:val="00F844BD"/>
    <w:rsid w:val="00F848FE"/>
    <w:rsid w:val="00F84A79"/>
    <w:rsid w:val="00F84AB2"/>
    <w:rsid w:val="00F852A4"/>
    <w:rsid w:val="00F852C1"/>
    <w:rsid w:val="00F85439"/>
    <w:rsid w:val="00F8574F"/>
    <w:rsid w:val="00F85D54"/>
    <w:rsid w:val="00F85F76"/>
    <w:rsid w:val="00F8669E"/>
    <w:rsid w:val="00F867CF"/>
    <w:rsid w:val="00F86DA0"/>
    <w:rsid w:val="00F87453"/>
    <w:rsid w:val="00F87AD2"/>
    <w:rsid w:val="00F87E69"/>
    <w:rsid w:val="00F90273"/>
    <w:rsid w:val="00F9039A"/>
    <w:rsid w:val="00F903BF"/>
    <w:rsid w:val="00F90433"/>
    <w:rsid w:val="00F906FB"/>
    <w:rsid w:val="00F907B2"/>
    <w:rsid w:val="00F90803"/>
    <w:rsid w:val="00F90B81"/>
    <w:rsid w:val="00F90CF1"/>
    <w:rsid w:val="00F90D57"/>
    <w:rsid w:val="00F918C0"/>
    <w:rsid w:val="00F91F1E"/>
    <w:rsid w:val="00F91F37"/>
    <w:rsid w:val="00F91FA2"/>
    <w:rsid w:val="00F92371"/>
    <w:rsid w:val="00F923AE"/>
    <w:rsid w:val="00F92921"/>
    <w:rsid w:val="00F92A09"/>
    <w:rsid w:val="00F92BFB"/>
    <w:rsid w:val="00F92C34"/>
    <w:rsid w:val="00F932E1"/>
    <w:rsid w:val="00F93F9F"/>
    <w:rsid w:val="00F93FA8"/>
    <w:rsid w:val="00F944E7"/>
    <w:rsid w:val="00F9478D"/>
    <w:rsid w:val="00F947E8"/>
    <w:rsid w:val="00F94854"/>
    <w:rsid w:val="00F94DE2"/>
    <w:rsid w:val="00F94F53"/>
    <w:rsid w:val="00F954FA"/>
    <w:rsid w:val="00F95A7A"/>
    <w:rsid w:val="00F95CFD"/>
    <w:rsid w:val="00F963A1"/>
    <w:rsid w:val="00F968DC"/>
    <w:rsid w:val="00F96F03"/>
    <w:rsid w:val="00F97EF0"/>
    <w:rsid w:val="00FA004B"/>
    <w:rsid w:val="00FA00A9"/>
    <w:rsid w:val="00FA0614"/>
    <w:rsid w:val="00FA082E"/>
    <w:rsid w:val="00FA0B90"/>
    <w:rsid w:val="00FA10DF"/>
    <w:rsid w:val="00FA1212"/>
    <w:rsid w:val="00FA15C3"/>
    <w:rsid w:val="00FA1601"/>
    <w:rsid w:val="00FA16E4"/>
    <w:rsid w:val="00FA17CF"/>
    <w:rsid w:val="00FA1EAB"/>
    <w:rsid w:val="00FA21BE"/>
    <w:rsid w:val="00FA2506"/>
    <w:rsid w:val="00FA26BB"/>
    <w:rsid w:val="00FA29FF"/>
    <w:rsid w:val="00FA3438"/>
    <w:rsid w:val="00FA353F"/>
    <w:rsid w:val="00FA3590"/>
    <w:rsid w:val="00FA360C"/>
    <w:rsid w:val="00FA3695"/>
    <w:rsid w:val="00FA375E"/>
    <w:rsid w:val="00FA3B20"/>
    <w:rsid w:val="00FA3DDD"/>
    <w:rsid w:val="00FA3F8F"/>
    <w:rsid w:val="00FA4098"/>
    <w:rsid w:val="00FA487A"/>
    <w:rsid w:val="00FA4F72"/>
    <w:rsid w:val="00FA4FDD"/>
    <w:rsid w:val="00FA5A0E"/>
    <w:rsid w:val="00FA6096"/>
    <w:rsid w:val="00FA6100"/>
    <w:rsid w:val="00FA6166"/>
    <w:rsid w:val="00FA6206"/>
    <w:rsid w:val="00FA649A"/>
    <w:rsid w:val="00FA6590"/>
    <w:rsid w:val="00FA6C36"/>
    <w:rsid w:val="00FA6D7F"/>
    <w:rsid w:val="00FA7045"/>
    <w:rsid w:val="00FA7862"/>
    <w:rsid w:val="00FA7A4E"/>
    <w:rsid w:val="00FA7C83"/>
    <w:rsid w:val="00FA7DAB"/>
    <w:rsid w:val="00FA7F61"/>
    <w:rsid w:val="00FB01F0"/>
    <w:rsid w:val="00FB0330"/>
    <w:rsid w:val="00FB0426"/>
    <w:rsid w:val="00FB0617"/>
    <w:rsid w:val="00FB0A0C"/>
    <w:rsid w:val="00FB0B13"/>
    <w:rsid w:val="00FB0C93"/>
    <w:rsid w:val="00FB19B1"/>
    <w:rsid w:val="00FB19F7"/>
    <w:rsid w:val="00FB1AD0"/>
    <w:rsid w:val="00FB1B26"/>
    <w:rsid w:val="00FB1D7A"/>
    <w:rsid w:val="00FB2003"/>
    <w:rsid w:val="00FB21F6"/>
    <w:rsid w:val="00FB2458"/>
    <w:rsid w:val="00FB2A29"/>
    <w:rsid w:val="00FB302A"/>
    <w:rsid w:val="00FB3152"/>
    <w:rsid w:val="00FB364A"/>
    <w:rsid w:val="00FB3927"/>
    <w:rsid w:val="00FB3ABF"/>
    <w:rsid w:val="00FB3AF8"/>
    <w:rsid w:val="00FB3D95"/>
    <w:rsid w:val="00FB452B"/>
    <w:rsid w:val="00FB4817"/>
    <w:rsid w:val="00FB4DD9"/>
    <w:rsid w:val="00FB50D9"/>
    <w:rsid w:val="00FB511C"/>
    <w:rsid w:val="00FB5496"/>
    <w:rsid w:val="00FB55F6"/>
    <w:rsid w:val="00FB561D"/>
    <w:rsid w:val="00FB57A1"/>
    <w:rsid w:val="00FB5AC6"/>
    <w:rsid w:val="00FB5B87"/>
    <w:rsid w:val="00FB6750"/>
    <w:rsid w:val="00FB76C9"/>
    <w:rsid w:val="00FB7937"/>
    <w:rsid w:val="00FB7B03"/>
    <w:rsid w:val="00FC0174"/>
    <w:rsid w:val="00FC0375"/>
    <w:rsid w:val="00FC0885"/>
    <w:rsid w:val="00FC0CC3"/>
    <w:rsid w:val="00FC0F46"/>
    <w:rsid w:val="00FC1A00"/>
    <w:rsid w:val="00FC1AF8"/>
    <w:rsid w:val="00FC2107"/>
    <w:rsid w:val="00FC23AB"/>
    <w:rsid w:val="00FC2750"/>
    <w:rsid w:val="00FC2BB9"/>
    <w:rsid w:val="00FC32DA"/>
    <w:rsid w:val="00FC3320"/>
    <w:rsid w:val="00FC340B"/>
    <w:rsid w:val="00FC3A65"/>
    <w:rsid w:val="00FC3C81"/>
    <w:rsid w:val="00FC4BAC"/>
    <w:rsid w:val="00FC4C2F"/>
    <w:rsid w:val="00FC51B0"/>
    <w:rsid w:val="00FC5EF8"/>
    <w:rsid w:val="00FC60A2"/>
    <w:rsid w:val="00FC6770"/>
    <w:rsid w:val="00FC682F"/>
    <w:rsid w:val="00FC77CA"/>
    <w:rsid w:val="00FC7865"/>
    <w:rsid w:val="00FC7A47"/>
    <w:rsid w:val="00FC7A53"/>
    <w:rsid w:val="00FC7FB3"/>
    <w:rsid w:val="00FD0233"/>
    <w:rsid w:val="00FD0363"/>
    <w:rsid w:val="00FD03F4"/>
    <w:rsid w:val="00FD04D4"/>
    <w:rsid w:val="00FD05E8"/>
    <w:rsid w:val="00FD075E"/>
    <w:rsid w:val="00FD07F8"/>
    <w:rsid w:val="00FD12DF"/>
    <w:rsid w:val="00FD1D31"/>
    <w:rsid w:val="00FD2019"/>
    <w:rsid w:val="00FD213C"/>
    <w:rsid w:val="00FD27EE"/>
    <w:rsid w:val="00FD2861"/>
    <w:rsid w:val="00FD3131"/>
    <w:rsid w:val="00FD3182"/>
    <w:rsid w:val="00FD3CE8"/>
    <w:rsid w:val="00FD3E87"/>
    <w:rsid w:val="00FD3FD1"/>
    <w:rsid w:val="00FD4007"/>
    <w:rsid w:val="00FD4306"/>
    <w:rsid w:val="00FD46E3"/>
    <w:rsid w:val="00FD4B8B"/>
    <w:rsid w:val="00FD4DAA"/>
    <w:rsid w:val="00FD5328"/>
    <w:rsid w:val="00FD5466"/>
    <w:rsid w:val="00FD5475"/>
    <w:rsid w:val="00FD5912"/>
    <w:rsid w:val="00FD64F3"/>
    <w:rsid w:val="00FD7057"/>
    <w:rsid w:val="00FD72D2"/>
    <w:rsid w:val="00FD7498"/>
    <w:rsid w:val="00FE02D8"/>
    <w:rsid w:val="00FE04E7"/>
    <w:rsid w:val="00FE0E1B"/>
    <w:rsid w:val="00FE1016"/>
    <w:rsid w:val="00FE1573"/>
    <w:rsid w:val="00FE1682"/>
    <w:rsid w:val="00FE1798"/>
    <w:rsid w:val="00FE189F"/>
    <w:rsid w:val="00FE1F69"/>
    <w:rsid w:val="00FE1FCB"/>
    <w:rsid w:val="00FE21A3"/>
    <w:rsid w:val="00FE229C"/>
    <w:rsid w:val="00FE24B6"/>
    <w:rsid w:val="00FE24FA"/>
    <w:rsid w:val="00FE277E"/>
    <w:rsid w:val="00FE2AC4"/>
    <w:rsid w:val="00FE2B42"/>
    <w:rsid w:val="00FE2B83"/>
    <w:rsid w:val="00FE2D79"/>
    <w:rsid w:val="00FE3162"/>
    <w:rsid w:val="00FE35B6"/>
    <w:rsid w:val="00FE3909"/>
    <w:rsid w:val="00FE3D39"/>
    <w:rsid w:val="00FE3F89"/>
    <w:rsid w:val="00FE40EC"/>
    <w:rsid w:val="00FE4190"/>
    <w:rsid w:val="00FE4352"/>
    <w:rsid w:val="00FE43C8"/>
    <w:rsid w:val="00FE4549"/>
    <w:rsid w:val="00FE4705"/>
    <w:rsid w:val="00FE4881"/>
    <w:rsid w:val="00FE4923"/>
    <w:rsid w:val="00FE4AED"/>
    <w:rsid w:val="00FE4DE7"/>
    <w:rsid w:val="00FE50B2"/>
    <w:rsid w:val="00FE54DA"/>
    <w:rsid w:val="00FE59D9"/>
    <w:rsid w:val="00FE629E"/>
    <w:rsid w:val="00FE661B"/>
    <w:rsid w:val="00FE6673"/>
    <w:rsid w:val="00FE6977"/>
    <w:rsid w:val="00FE6CA2"/>
    <w:rsid w:val="00FE6D54"/>
    <w:rsid w:val="00FE704A"/>
    <w:rsid w:val="00FE74DD"/>
    <w:rsid w:val="00FE76B2"/>
    <w:rsid w:val="00FE79E5"/>
    <w:rsid w:val="00FE7B01"/>
    <w:rsid w:val="00FE7B38"/>
    <w:rsid w:val="00FF02FD"/>
    <w:rsid w:val="00FF0B20"/>
    <w:rsid w:val="00FF0BA9"/>
    <w:rsid w:val="00FF121B"/>
    <w:rsid w:val="00FF1769"/>
    <w:rsid w:val="00FF1A20"/>
    <w:rsid w:val="00FF1D64"/>
    <w:rsid w:val="00FF24BB"/>
    <w:rsid w:val="00FF25B1"/>
    <w:rsid w:val="00FF26AB"/>
    <w:rsid w:val="00FF2DAE"/>
    <w:rsid w:val="00FF3004"/>
    <w:rsid w:val="00FF3094"/>
    <w:rsid w:val="00FF38DD"/>
    <w:rsid w:val="00FF394E"/>
    <w:rsid w:val="00FF39EF"/>
    <w:rsid w:val="00FF4692"/>
    <w:rsid w:val="00FF4724"/>
    <w:rsid w:val="00FF473C"/>
    <w:rsid w:val="00FF4754"/>
    <w:rsid w:val="00FF496D"/>
    <w:rsid w:val="00FF4F0A"/>
    <w:rsid w:val="00FF53AE"/>
    <w:rsid w:val="00FF582B"/>
    <w:rsid w:val="00FF5E79"/>
    <w:rsid w:val="00FF5F9F"/>
    <w:rsid w:val="00FF62EF"/>
    <w:rsid w:val="00FF647C"/>
    <w:rsid w:val="00FF6600"/>
    <w:rsid w:val="00FF6ED8"/>
    <w:rsid w:val="00FF720F"/>
    <w:rsid w:val="00FF7293"/>
    <w:rsid w:val="654967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lsdException w:name="header" w:semiHidden="0" w:unhideWhenUsed="0"/>
    <w:lsdException w:name="footer" w:semiHidden="0" w:unhideWhenUsed="0"/>
    <w:lsdException w:name="caption" w:semiHidden="0" w:uiPriority="35" w:unhideWhenUsed="0" w:qFormat="1"/>
    <w:lsdException w:name="table of figures" w:semiHidden="0"/>
    <w:lsdException w:name="annotation reference" w:semiHidden="0" w:unhideWhenUsed="0"/>
    <w:lsdException w:name="endnote reference" w:semiHidden="0" w:unhideWhenUsed="0"/>
    <w:lsdException w:name="endnote text" w:semiHidden="0" w:unhideWhenUsed="0"/>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73B"/>
    <w:pPr>
      <w:spacing w:after="160" w:line="259" w:lineRule="auto"/>
    </w:pPr>
    <w:rPr>
      <w:rFonts w:ascii="Times New Roman" w:hAnsi="Times New Roman"/>
      <w:color w:val="000000" w:themeColor="text1"/>
      <w:kern w:val="2"/>
      <w:sz w:val="24"/>
      <w:szCs w:val="22"/>
    </w:rPr>
  </w:style>
  <w:style w:type="paragraph" w:styleId="Heading1">
    <w:name w:val="heading 1"/>
    <w:basedOn w:val="Normal"/>
    <w:next w:val="Normal"/>
    <w:link w:val="Heading1Char"/>
    <w:uiPriority w:val="9"/>
    <w:qFormat/>
    <w:rsid w:val="00AF78B3"/>
    <w:pPr>
      <w:keepNext/>
      <w:keepLines/>
      <w:spacing w:before="240" w:after="0" w:line="276" w:lineRule="auto"/>
      <w:outlineLvl w:val="0"/>
    </w:pPr>
    <w:rPr>
      <w:rFonts w:ascii="Calibri Light" w:eastAsia="SimSun" w:hAnsi="Calibri Light"/>
      <w:color w:val="2F5496"/>
      <w:kern w:val="0"/>
      <w:sz w:val="32"/>
      <w:szCs w:val="32"/>
    </w:rPr>
  </w:style>
  <w:style w:type="paragraph" w:styleId="Heading2">
    <w:name w:val="heading 2"/>
    <w:basedOn w:val="Normal"/>
    <w:next w:val="Normal"/>
    <w:link w:val="Heading2Char"/>
    <w:uiPriority w:val="9"/>
    <w:unhideWhenUsed/>
    <w:qFormat/>
    <w:rsid w:val="00AF78B3"/>
    <w:pPr>
      <w:keepNext/>
      <w:keepLines/>
      <w:spacing w:before="40" w:after="0" w:line="276" w:lineRule="auto"/>
      <w:outlineLvl w:val="1"/>
    </w:pPr>
    <w:rPr>
      <w:rFonts w:ascii="Calibri Light" w:eastAsia="SimSun" w:hAnsi="Calibri Light"/>
      <w:color w:val="2F5496"/>
      <w:kern w:val="0"/>
      <w:sz w:val="26"/>
      <w:szCs w:val="26"/>
    </w:rPr>
  </w:style>
  <w:style w:type="paragraph" w:styleId="Heading3">
    <w:name w:val="heading 3"/>
    <w:basedOn w:val="Normal"/>
    <w:next w:val="Normal"/>
    <w:link w:val="Heading3Char"/>
    <w:uiPriority w:val="9"/>
    <w:unhideWhenUsed/>
    <w:qFormat/>
    <w:rsid w:val="00416401"/>
    <w:pPr>
      <w:outlineLvl w:val="2"/>
    </w:pPr>
  </w:style>
  <w:style w:type="paragraph" w:styleId="Heading4">
    <w:name w:val="heading 4"/>
    <w:basedOn w:val="Normal"/>
    <w:next w:val="Normal"/>
    <w:link w:val="Heading4Char"/>
    <w:uiPriority w:val="9"/>
    <w:unhideWhenUsed/>
    <w:qFormat/>
    <w:rsid w:val="00AF78B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AF78B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78B3"/>
    <w:pPr>
      <w:spacing w:after="0" w:line="240" w:lineRule="auto"/>
    </w:pPr>
    <w:rPr>
      <w:rFonts w:ascii="Tahoma" w:hAnsi="Tahoma" w:cs="Tahoma"/>
      <w:sz w:val="16"/>
      <w:szCs w:val="16"/>
    </w:rPr>
  </w:style>
  <w:style w:type="paragraph" w:styleId="Caption">
    <w:name w:val="caption"/>
    <w:basedOn w:val="Normal"/>
    <w:next w:val="Normal"/>
    <w:link w:val="CaptionChar"/>
    <w:uiPriority w:val="35"/>
    <w:qFormat/>
    <w:rsid w:val="00AF78B3"/>
    <w:pPr>
      <w:spacing w:after="200" w:line="240" w:lineRule="auto"/>
    </w:pPr>
    <w:rPr>
      <w:b/>
      <w:bCs/>
      <w:color w:val="4472C4"/>
      <w:kern w:val="0"/>
      <w:sz w:val="18"/>
      <w:szCs w:val="18"/>
    </w:rPr>
  </w:style>
  <w:style w:type="character" w:styleId="CommentReference">
    <w:name w:val="annotation reference"/>
    <w:basedOn w:val="DefaultParagraphFont"/>
    <w:uiPriority w:val="99"/>
    <w:rsid w:val="00AF78B3"/>
    <w:rPr>
      <w:sz w:val="16"/>
      <w:szCs w:val="16"/>
    </w:rPr>
  </w:style>
  <w:style w:type="paragraph" w:styleId="CommentText">
    <w:name w:val="annotation text"/>
    <w:basedOn w:val="Normal"/>
    <w:link w:val="CommentTextChar"/>
    <w:uiPriority w:val="99"/>
    <w:rsid w:val="00AF78B3"/>
    <w:pPr>
      <w:spacing w:after="0" w:line="240" w:lineRule="auto"/>
    </w:pPr>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AF78B3"/>
    <w:pPr>
      <w:spacing w:after="160"/>
    </w:pPr>
    <w:rPr>
      <w:rFonts w:ascii="Calibri" w:eastAsia="Calibri" w:hAnsi="Calibri" w:cs="SimSun"/>
      <w:b/>
      <w:bCs/>
      <w:kern w:val="2"/>
    </w:rPr>
  </w:style>
  <w:style w:type="paragraph" w:styleId="DocumentMap">
    <w:name w:val="Document Map"/>
    <w:basedOn w:val="Normal"/>
    <w:link w:val="DocumentMapChar"/>
    <w:uiPriority w:val="99"/>
    <w:semiHidden/>
    <w:unhideWhenUsed/>
    <w:rsid w:val="00AF78B3"/>
    <w:pPr>
      <w:spacing w:after="0" w:line="240" w:lineRule="auto"/>
    </w:pPr>
    <w:rPr>
      <w:rFonts w:ascii="Tahoma" w:hAnsi="Tahoma" w:cs="Tahoma"/>
      <w:sz w:val="16"/>
      <w:szCs w:val="16"/>
    </w:rPr>
  </w:style>
  <w:style w:type="character" w:styleId="Emphasis">
    <w:name w:val="Emphasis"/>
    <w:basedOn w:val="DefaultParagraphFont"/>
    <w:uiPriority w:val="20"/>
    <w:qFormat/>
    <w:rsid w:val="00AF78B3"/>
    <w:rPr>
      <w:i/>
      <w:iCs/>
    </w:rPr>
  </w:style>
  <w:style w:type="character" w:styleId="EndnoteReference">
    <w:name w:val="endnote reference"/>
    <w:basedOn w:val="DefaultParagraphFont"/>
    <w:uiPriority w:val="99"/>
    <w:rsid w:val="00AF78B3"/>
    <w:rPr>
      <w:vertAlign w:val="superscript"/>
    </w:rPr>
  </w:style>
  <w:style w:type="paragraph" w:styleId="EndnoteText">
    <w:name w:val="endnote text"/>
    <w:basedOn w:val="Normal"/>
    <w:link w:val="EndnoteTextChar"/>
    <w:uiPriority w:val="99"/>
    <w:rsid w:val="00AF78B3"/>
    <w:pPr>
      <w:spacing w:after="0" w:line="240" w:lineRule="auto"/>
    </w:pPr>
    <w:rPr>
      <w:sz w:val="20"/>
      <w:szCs w:val="20"/>
    </w:rPr>
  </w:style>
  <w:style w:type="paragraph" w:styleId="Footer">
    <w:name w:val="footer"/>
    <w:basedOn w:val="Normal"/>
    <w:link w:val="FooterChar"/>
    <w:uiPriority w:val="99"/>
    <w:rsid w:val="00AF78B3"/>
    <w:pPr>
      <w:tabs>
        <w:tab w:val="center" w:pos="4680"/>
        <w:tab w:val="right" w:pos="9360"/>
      </w:tabs>
      <w:spacing w:after="0" w:line="240" w:lineRule="auto"/>
    </w:pPr>
  </w:style>
  <w:style w:type="character" w:styleId="FootnoteReference">
    <w:name w:val="footnote reference"/>
    <w:basedOn w:val="DefaultParagraphFont"/>
    <w:uiPriority w:val="99"/>
    <w:semiHidden/>
    <w:unhideWhenUsed/>
    <w:rsid w:val="00AF78B3"/>
    <w:rPr>
      <w:vertAlign w:val="superscript"/>
    </w:rPr>
  </w:style>
  <w:style w:type="paragraph" w:styleId="FootnoteText">
    <w:name w:val="footnote text"/>
    <w:basedOn w:val="Normal"/>
    <w:link w:val="FootnoteTextChar"/>
    <w:uiPriority w:val="99"/>
    <w:semiHidden/>
    <w:unhideWhenUsed/>
    <w:rsid w:val="00AF78B3"/>
    <w:pPr>
      <w:spacing w:after="0" w:line="240" w:lineRule="auto"/>
    </w:pPr>
    <w:rPr>
      <w:sz w:val="20"/>
      <w:szCs w:val="20"/>
    </w:rPr>
  </w:style>
  <w:style w:type="paragraph" w:styleId="Header">
    <w:name w:val="header"/>
    <w:basedOn w:val="Normal"/>
    <w:link w:val="HeaderChar"/>
    <w:uiPriority w:val="99"/>
    <w:rsid w:val="00AF78B3"/>
    <w:pPr>
      <w:tabs>
        <w:tab w:val="center" w:pos="4680"/>
        <w:tab w:val="right" w:pos="9360"/>
      </w:tabs>
      <w:spacing w:after="0" w:line="240" w:lineRule="auto"/>
    </w:pPr>
  </w:style>
  <w:style w:type="character" w:styleId="Hyperlink">
    <w:name w:val="Hyperlink"/>
    <w:basedOn w:val="DefaultParagraphFont"/>
    <w:uiPriority w:val="99"/>
    <w:rsid w:val="00AF78B3"/>
    <w:rPr>
      <w:color w:val="0000FF"/>
      <w:u w:val="single"/>
    </w:rPr>
  </w:style>
  <w:style w:type="paragraph" w:styleId="NormalWeb">
    <w:name w:val="Normal (Web)"/>
    <w:basedOn w:val="Normal"/>
    <w:uiPriority w:val="99"/>
    <w:rsid w:val="00AF78B3"/>
    <w:pPr>
      <w:spacing w:before="100" w:beforeAutospacing="1" w:after="100" w:afterAutospacing="1" w:line="240" w:lineRule="auto"/>
    </w:pPr>
    <w:rPr>
      <w:rFonts w:eastAsia="Times New Roman" w:cs="Times New Roman"/>
      <w:kern w:val="0"/>
      <w:szCs w:val="24"/>
    </w:rPr>
  </w:style>
  <w:style w:type="character" w:styleId="Strong">
    <w:name w:val="Strong"/>
    <w:basedOn w:val="DefaultParagraphFont"/>
    <w:uiPriority w:val="22"/>
    <w:qFormat/>
    <w:rsid w:val="00AF78B3"/>
    <w:rPr>
      <w:b/>
      <w:bCs/>
    </w:rPr>
  </w:style>
  <w:style w:type="paragraph" w:styleId="Subtitle">
    <w:name w:val="Subtitle"/>
    <w:basedOn w:val="Normal"/>
    <w:next w:val="Normal"/>
    <w:link w:val="SubtitleChar"/>
    <w:uiPriority w:val="11"/>
    <w:qFormat/>
    <w:rsid w:val="00AF78B3"/>
    <w:rPr>
      <w:rFonts w:eastAsia="SimSun"/>
      <w:color w:val="5A5A5A"/>
      <w:spacing w:val="15"/>
    </w:rPr>
  </w:style>
  <w:style w:type="table" w:styleId="TableGrid">
    <w:name w:val="Table Grid"/>
    <w:basedOn w:val="TableNormal"/>
    <w:uiPriority w:val="59"/>
    <w:rsid w:val="00AF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AF78B3"/>
    <w:pPr>
      <w:spacing w:after="0"/>
    </w:pPr>
  </w:style>
  <w:style w:type="paragraph" w:styleId="TOC1">
    <w:name w:val="toc 1"/>
    <w:basedOn w:val="Normal"/>
    <w:next w:val="Normal"/>
    <w:autoRedefine/>
    <w:uiPriority w:val="39"/>
    <w:unhideWhenUsed/>
    <w:rsid w:val="002861BE"/>
    <w:pPr>
      <w:tabs>
        <w:tab w:val="right" w:leader="dot" w:pos="8630"/>
      </w:tabs>
      <w:spacing w:after="100" w:line="360" w:lineRule="auto"/>
    </w:pPr>
    <w:rPr>
      <w:rFonts w:cs="Times New Roman"/>
      <w:b/>
      <w:bCs/>
      <w:noProof/>
    </w:rPr>
  </w:style>
  <w:style w:type="paragraph" w:styleId="TOC2">
    <w:name w:val="toc 2"/>
    <w:basedOn w:val="Normal"/>
    <w:next w:val="Normal"/>
    <w:autoRedefine/>
    <w:uiPriority w:val="39"/>
    <w:unhideWhenUsed/>
    <w:rsid w:val="00484B73"/>
    <w:pPr>
      <w:tabs>
        <w:tab w:val="right" w:leader="dot" w:pos="9350"/>
      </w:tabs>
      <w:spacing w:after="100" w:line="360" w:lineRule="auto"/>
      <w:ind w:left="220"/>
    </w:pPr>
    <w:rPr>
      <w:rFonts w:cs="Times New Roman"/>
      <w:b/>
      <w:bCs/>
      <w:noProof/>
      <w:szCs w:val="24"/>
    </w:rPr>
  </w:style>
  <w:style w:type="paragraph" w:styleId="TOC3">
    <w:name w:val="toc 3"/>
    <w:basedOn w:val="Normal"/>
    <w:next w:val="Normal"/>
    <w:autoRedefine/>
    <w:uiPriority w:val="39"/>
    <w:unhideWhenUsed/>
    <w:rsid w:val="00AF78B3"/>
    <w:pPr>
      <w:spacing w:after="100"/>
      <w:ind w:left="440"/>
    </w:pPr>
  </w:style>
  <w:style w:type="character" w:customStyle="1" w:styleId="Heading1Char">
    <w:name w:val="Heading 1 Char"/>
    <w:basedOn w:val="DefaultParagraphFont"/>
    <w:link w:val="Heading1"/>
    <w:uiPriority w:val="9"/>
    <w:rsid w:val="00AF78B3"/>
    <w:rPr>
      <w:rFonts w:ascii="Calibri Light" w:eastAsia="SimSun" w:hAnsi="Calibri Light" w:cs="SimSun"/>
      <w:color w:val="2F5496"/>
      <w:kern w:val="0"/>
      <w:sz w:val="32"/>
      <w:szCs w:val="32"/>
    </w:rPr>
  </w:style>
  <w:style w:type="character" w:customStyle="1" w:styleId="Heading2Char">
    <w:name w:val="Heading 2 Char"/>
    <w:basedOn w:val="DefaultParagraphFont"/>
    <w:link w:val="Heading2"/>
    <w:uiPriority w:val="9"/>
    <w:rsid w:val="00AF78B3"/>
    <w:rPr>
      <w:rFonts w:ascii="Calibri Light" w:eastAsia="SimSun" w:hAnsi="Calibri Light" w:cs="SimSun"/>
      <w:color w:val="2F5496"/>
      <w:kern w:val="0"/>
      <w:sz w:val="26"/>
      <w:szCs w:val="26"/>
    </w:rPr>
  </w:style>
  <w:style w:type="character" w:customStyle="1" w:styleId="Heading3Char">
    <w:name w:val="Heading 3 Char"/>
    <w:basedOn w:val="DefaultParagraphFont"/>
    <w:link w:val="Heading3"/>
    <w:uiPriority w:val="9"/>
    <w:rsid w:val="00416401"/>
    <w:rPr>
      <w:kern w:val="2"/>
      <w:sz w:val="22"/>
      <w:szCs w:val="22"/>
    </w:rPr>
  </w:style>
  <w:style w:type="character" w:customStyle="1" w:styleId="Heading4Char">
    <w:name w:val="Heading 4 Char"/>
    <w:basedOn w:val="DefaultParagraphFont"/>
    <w:link w:val="Heading4"/>
    <w:uiPriority w:val="9"/>
    <w:rsid w:val="00AF78B3"/>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AF78B3"/>
    <w:pPr>
      <w:ind w:left="720"/>
      <w:contextualSpacing/>
    </w:pPr>
  </w:style>
  <w:style w:type="character" w:customStyle="1" w:styleId="SubtitleChar">
    <w:name w:val="Subtitle Char"/>
    <w:basedOn w:val="DefaultParagraphFont"/>
    <w:link w:val="Subtitle"/>
    <w:uiPriority w:val="11"/>
    <w:rsid w:val="00AF78B3"/>
    <w:rPr>
      <w:rFonts w:eastAsia="SimSun"/>
      <w:color w:val="5A5A5A"/>
      <w:spacing w:val="15"/>
    </w:rPr>
  </w:style>
  <w:style w:type="character" w:customStyle="1" w:styleId="fontstyle01">
    <w:name w:val="fontstyle01"/>
    <w:basedOn w:val="DefaultParagraphFont"/>
    <w:rsid w:val="00AF78B3"/>
    <w:rPr>
      <w:rFonts w:ascii="Times New Roman" w:hAnsi="Times New Roman" w:cs="Times New Roman" w:hint="default"/>
      <w:color w:val="000000"/>
      <w:sz w:val="24"/>
      <w:szCs w:val="24"/>
    </w:rPr>
  </w:style>
  <w:style w:type="paragraph" w:customStyle="1" w:styleId="ref">
    <w:name w:val="ref"/>
    <w:basedOn w:val="Normal"/>
    <w:rsid w:val="00AF78B3"/>
    <w:pPr>
      <w:spacing w:before="100" w:beforeAutospacing="1" w:after="100" w:afterAutospacing="1" w:line="240" w:lineRule="auto"/>
    </w:pPr>
    <w:rPr>
      <w:rFonts w:eastAsia="Times New Roman" w:cs="Times New Roman"/>
      <w:kern w:val="0"/>
      <w:szCs w:val="24"/>
    </w:rPr>
  </w:style>
  <w:style w:type="character" w:customStyle="1" w:styleId="markedcontent">
    <w:name w:val="markedcontent"/>
    <w:basedOn w:val="DefaultParagraphFont"/>
    <w:rsid w:val="00AF78B3"/>
  </w:style>
  <w:style w:type="paragraph" w:styleId="NoSpacing">
    <w:name w:val="No Spacing"/>
    <w:uiPriority w:val="1"/>
    <w:rsid w:val="00AF78B3"/>
    <w:rPr>
      <w:sz w:val="22"/>
      <w:szCs w:val="22"/>
    </w:rPr>
  </w:style>
  <w:style w:type="character" w:customStyle="1" w:styleId="EndnoteTextChar">
    <w:name w:val="Endnote Text Char"/>
    <w:basedOn w:val="DefaultParagraphFont"/>
    <w:link w:val="EndnoteText"/>
    <w:uiPriority w:val="99"/>
    <w:rsid w:val="00AF78B3"/>
    <w:rPr>
      <w:sz w:val="20"/>
      <w:szCs w:val="20"/>
    </w:rPr>
  </w:style>
  <w:style w:type="character" w:customStyle="1" w:styleId="CommentTextChar">
    <w:name w:val="Comment Text Char"/>
    <w:basedOn w:val="DefaultParagraphFont"/>
    <w:link w:val="CommentText"/>
    <w:uiPriority w:val="99"/>
    <w:rsid w:val="00AF78B3"/>
    <w:rPr>
      <w:rFonts w:ascii="Times New Roman" w:eastAsia="Times New Roman" w:hAnsi="Times New Roman" w:cs="Times New Roman"/>
      <w:kern w:val="0"/>
      <w:sz w:val="20"/>
      <w:szCs w:val="20"/>
    </w:rPr>
  </w:style>
  <w:style w:type="character" w:customStyle="1" w:styleId="UnresolvedMention1">
    <w:name w:val="Unresolved Mention1"/>
    <w:basedOn w:val="DefaultParagraphFont"/>
    <w:uiPriority w:val="99"/>
    <w:rsid w:val="00AF78B3"/>
    <w:rPr>
      <w:color w:val="605E5C"/>
      <w:shd w:val="clear" w:color="auto" w:fill="E1DFDD"/>
    </w:rPr>
  </w:style>
  <w:style w:type="character" w:customStyle="1" w:styleId="HeaderChar">
    <w:name w:val="Header Char"/>
    <w:basedOn w:val="DefaultParagraphFont"/>
    <w:link w:val="Header"/>
    <w:uiPriority w:val="99"/>
    <w:rsid w:val="00AF78B3"/>
  </w:style>
  <w:style w:type="character" w:customStyle="1" w:styleId="FooterChar">
    <w:name w:val="Footer Char"/>
    <w:basedOn w:val="DefaultParagraphFont"/>
    <w:link w:val="Footer"/>
    <w:uiPriority w:val="99"/>
    <w:rsid w:val="00AF78B3"/>
  </w:style>
  <w:style w:type="paragraph" w:customStyle="1" w:styleId="TOCHeading1">
    <w:name w:val="TOC Heading1"/>
    <w:basedOn w:val="Heading1"/>
    <w:next w:val="Normal"/>
    <w:uiPriority w:val="39"/>
    <w:unhideWhenUsed/>
    <w:qFormat/>
    <w:rsid w:val="00AF78B3"/>
    <w:pPr>
      <w:spacing w:line="259" w:lineRule="auto"/>
      <w:outlineLvl w:val="9"/>
    </w:pPr>
    <w:rPr>
      <w:rFonts w:asciiTheme="majorHAnsi" w:eastAsiaTheme="majorEastAsia" w:hAnsiTheme="majorHAnsi" w:cstheme="majorBidi"/>
      <w:color w:val="365F91" w:themeColor="accent1" w:themeShade="BF"/>
    </w:rPr>
  </w:style>
  <w:style w:type="character" w:styleId="PlaceholderText">
    <w:name w:val="Placeholder Text"/>
    <w:basedOn w:val="DefaultParagraphFont"/>
    <w:uiPriority w:val="99"/>
    <w:semiHidden/>
    <w:rsid w:val="00AF78B3"/>
    <w:rPr>
      <w:color w:val="666666"/>
    </w:rPr>
  </w:style>
  <w:style w:type="character" w:customStyle="1" w:styleId="UnresolvedMention2">
    <w:name w:val="Unresolved Mention2"/>
    <w:basedOn w:val="DefaultParagraphFont"/>
    <w:uiPriority w:val="99"/>
    <w:semiHidden/>
    <w:unhideWhenUsed/>
    <w:rsid w:val="00AF78B3"/>
    <w:rPr>
      <w:color w:val="605E5C"/>
      <w:shd w:val="clear" w:color="auto" w:fill="E1DFDD"/>
    </w:rPr>
  </w:style>
  <w:style w:type="table" w:customStyle="1" w:styleId="TableGrid1">
    <w:name w:val="Table Grid1"/>
    <w:basedOn w:val="TableNormal"/>
    <w:uiPriority w:val="39"/>
    <w:rsid w:val="00AF78B3"/>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s-0">
    <w:name w:val="css-0"/>
    <w:basedOn w:val="DefaultParagraphFont"/>
    <w:rsid w:val="00AF78B3"/>
  </w:style>
  <w:style w:type="character" w:customStyle="1" w:styleId="css-15iwe0d">
    <w:name w:val="css-15iwe0d"/>
    <w:basedOn w:val="DefaultParagraphFont"/>
    <w:rsid w:val="00AF78B3"/>
  </w:style>
  <w:style w:type="character" w:customStyle="1" w:styleId="css-2yp7ui">
    <w:name w:val="css-2yp7ui"/>
    <w:basedOn w:val="DefaultParagraphFont"/>
    <w:rsid w:val="00AF78B3"/>
  </w:style>
  <w:style w:type="character" w:customStyle="1" w:styleId="css-1ber87j">
    <w:name w:val="css-1ber87j"/>
    <w:basedOn w:val="DefaultParagraphFont"/>
    <w:rsid w:val="00AF78B3"/>
  </w:style>
  <w:style w:type="character" w:customStyle="1" w:styleId="css-1eh0vfs">
    <w:name w:val="css-1eh0vfs"/>
    <w:basedOn w:val="DefaultParagraphFont"/>
    <w:rsid w:val="00AF78B3"/>
  </w:style>
  <w:style w:type="character" w:customStyle="1" w:styleId="css-rh820s">
    <w:name w:val="css-rh820s"/>
    <w:basedOn w:val="DefaultParagraphFont"/>
    <w:rsid w:val="00AF78B3"/>
  </w:style>
  <w:style w:type="character" w:customStyle="1" w:styleId="FootnoteTextChar">
    <w:name w:val="Footnote Text Char"/>
    <w:basedOn w:val="DefaultParagraphFont"/>
    <w:link w:val="FootnoteText"/>
    <w:uiPriority w:val="99"/>
    <w:semiHidden/>
    <w:rsid w:val="00AF78B3"/>
    <w:rPr>
      <w:sz w:val="20"/>
      <w:szCs w:val="20"/>
    </w:rPr>
  </w:style>
  <w:style w:type="character" w:customStyle="1" w:styleId="BalloonTextChar">
    <w:name w:val="Balloon Text Char"/>
    <w:basedOn w:val="DefaultParagraphFont"/>
    <w:link w:val="BalloonText"/>
    <w:uiPriority w:val="99"/>
    <w:semiHidden/>
    <w:rsid w:val="00AF78B3"/>
    <w:rPr>
      <w:rFonts w:ascii="Tahoma" w:hAnsi="Tahoma" w:cs="Tahoma"/>
      <w:sz w:val="16"/>
      <w:szCs w:val="16"/>
    </w:rPr>
  </w:style>
  <w:style w:type="table" w:customStyle="1" w:styleId="TableGrid2">
    <w:name w:val="Table Grid2"/>
    <w:basedOn w:val="TableNormal"/>
    <w:uiPriority w:val="59"/>
    <w:rsid w:val="00AF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rsid w:val="00AF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mentMapChar">
    <w:name w:val="Document Map Char"/>
    <w:basedOn w:val="DefaultParagraphFont"/>
    <w:link w:val="DocumentMap"/>
    <w:uiPriority w:val="99"/>
    <w:semiHidden/>
    <w:rsid w:val="00AF78B3"/>
    <w:rPr>
      <w:rFonts w:ascii="Tahoma" w:hAnsi="Tahoma" w:cs="Tahoma"/>
      <w:sz w:val="16"/>
      <w:szCs w:val="16"/>
    </w:rPr>
  </w:style>
  <w:style w:type="paragraph" w:customStyle="1" w:styleId="z-TopofForm1">
    <w:name w:val="z-Top of Form1"/>
    <w:basedOn w:val="Normal"/>
    <w:next w:val="Normal"/>
    <w:link w:val="z-TopofFormChar"/>
    <w:uiPriority w:val="99"/>
    <w:semiHidden/>
    <w:unhideWhenUsed/>
    <w:rsid w:val="00AF78B3"/>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1"/>
    <w:uiPriority w:val="99"/>
    <w:semiHidden/>
    <w:rsid w:val="00AF78B3"/>
    <w:rPr>
      <w:rFonts w:ascii="Arial" w:eastAsia="Times New Roman" w:hAnsi="Arial" w:cs="Arial"/>
      <w:vanish/>
      <w:kern w:val="0"/>
      <w:sz w:val="16"/>
      <w:szCs w:val="16"/>
    </w:rPr>
  </w:style>
  <w:style w:type="paragraph" w:customStyle="1" w:styleId="z-BottomofForm1">
    <w:name w:val="z-Bottom of Form1"/>
    <w:basedOn w:val="Normal"/>
    <w:next w:val="Normal"/>
    <w:link w:val="z-BottomofFormChar"/>
    <w:uiPriority w:val="99"/>
    <w:semiHidden/>
    <w:unhideWhenUsed/>
    <w:rsid w:val="00AF78B3"/>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1"/>
    <w:uiPriority w:val="99"/>
    <w:semiHidden/>
    <w:rsid w:val="00AF78B3"/>
    <w:rPr>
      <w:rFonts w:ascii="Arial" w:eastAsia="Times New Roman" w:hAnsi="Arial" w:cs="Arial"/>
      <w:vanish/>
      <w:kern w:val="0"/>
      <w:sz w:val="16"/>
      <w:szCs w:val="16"/>
    </w:rPr>
  </w:style>
  <w:style w:type="character" w:customStyle="1" w:styleId="text-forest-600">
    <w:name w:val="text-forest-600"/>
    <w:basedOn w:val="DefaultParagraphFont"/>
    <w:rsid w:val="00AF78B3"/>
  </w:style>
  <w:style w:type="character" w:customStyle="1" w:styleId="fontstyle21">
    <w:name w:val="fontstyle21"/>
    <w:basedOn w:val="DefaultParagraphFont"/>
    <w:rsid w:val="00AF78B3"/>
    <w:rPr>
      <w:rFonts w:ascii="CongressSans-LightItalic" w:hAnsi="CongressSans-LightItalic" w:hint="default"/>
      <w:i/>
      <w:iCs/>
      <w:color w:val="231F20"/>
      <w:sz w:val="18"/>
      <w:szCs w:val="18"/>
    </w:rPr>
  </w:style>
  <w:style w:type="character" w:customStyle="1" w:styleId="fontstyle31">
    <w:name w:val="fontstyle31"/>
    <w:basedOn w:val="DefaultParagraphFont"/>
    <w:rsid w:val="00AF78B3"/>
    <w:rPr>
      <w:rFonts w:ascii="TimesNewRomanPS-ItalicMT" w:hAnsi="TimesNewRomanPS-ItalicMT" w:hint="default"/>
      <w:i/>
      <w:iCs/>
      <w:color w:val="000000"/>
      <w:sz w:val="18"/>
      <w:szCs w:val="18"/>
    </w:rPr>
  </w:style>
  <w:style w:type="character" w:customStyle="1" w:styleId="CommentSubjectChar">
    <w:name w:val="Comment Subject Char"/>
    <w:basedOn w:val="CommentTextChar"/>
    <w:link w:val="CommentSubject"/>
    <w:uiPriority w:val="99"/>
    <w:semiHidden/>
    <w:rsid w:val="00AF78B3"/>
    <w:rPr>
      <w:rFonts w:ascii="Times New Roman" w:eastAsia="Times New Roman" w:hAnsi="Times New Roman" w:cs="Times New Roman"/>
      <w:b/>
      <w:bCs/>
      <w:kern w:val="0"/>
      <w:sz w:val="20"/>
      <w:szCs w:val="20"/>
    </w:rPr>
  </w:style>
  <w:style w:type="character" w:customStyle="1" w:styleId="Heading5Char">
    <w:name w:val="Heading 5 Char"/>
    <w:basedOn w:val="DefaultParagraphFont"/>
    <w:link w:val="Heading5"/>
    <w:uiPriority w:val="9"/>
    <w:rsid w:val="00AF78B3"/>
    <w:rPr>
      <w:rFonts w:asciiTheme="majorHAnsi" w:eastAsiaTheme="majorEastAsia" w:hAnsiTheme="majorHAnsi" w:cstheme="majorBidi"/>
      <w:color w:val="365F91" w:themeColor="accent1" w:themeShade="BF"/>
    </w:rPr>
  </w:style>
  <w:style w:type="paragraph" w:customStyle="1" w:styleId="Revision1">
    <w:name w:val="Revision1"/>
    <w:hidden/>
    <w:uiPriority w:val="99"/>
    <w:semiHidden/>
    <w:rsid w:val="00AF78B3"/>
    <w:rPr>
      <w:kern w:val="2"/>
      <w:sz w:val="22"/>
      <w:szCs w:val="22"/>
    </w:rPr>
  </w:style>
  <w:style w:type="paragraph" w:styleId="Bibliography">
    <w:name w:val="Bibliography"/>
    <w:basedOn w:val="Normal"/>
    <w:next w:val="Normal"/>
    <w:uiPriority w:val="37"/>
    <w:unhideWhenUsed/>
    <w:rsid w:val="00DC2718"/>
  </w:style>
  <w:style w:type="character" w:customStyle="1" w:styleId="katex-mathml">
    <w:name w:val="katex-mathml"/>
    <w:basedOn w:val="DefaultParagraphFont"/>
    <w:rsid w:val="0067615F"/>
  </w:style>
  <w:style w:type="character" w:customStyle="1" w:styleId="mord">
    <w:name w:val="mord"/>
    <w:basedOn w:val="DefaultParagraphFont"/>
    <w:rsid w:val="0067615F"/>
  </w:style>
  <w:style w:type="character" w:customStyle="1" w:styleId="vlist-s">
    <w:name w:val="vlist-s"/>
    <w:basedOn w:val="DefaultParagraphFont"/>
    <w:rsid w:val="0067615F"/>
  </w:style>
  <w:style w:type="character" w:customStyle="1" w:styleId="given-name">
    <w:name w:val="given-name"/>
    <w:basedOn w:val="DefaultParagraphFont"/>
    <w:rsid w:val="008B4B58"/>
  </w:style>
  <w:style w:type="character" w:customStyle="1" w:styleId="text">
    <w:name w:val="text"/>
    <w:basedOn w:val="DefaultParagraphFont"/>
    <w:rsid w:val="008B4B58"/>
  </w:style>
  <w:style w:type="paragraph" w:styleId="Revision">
    <w:name w:val="Revision"/>
    <w:hidden/>
    <w:uiPriority w:val="99"/>
    <w:semiHidden/>
    <w:rsid w:val="00FE79E5"/>
    <w:rPr>
      <w:kern w:val="2"/>
      <w:sz w:val="22"/>
      <w:szCs w:val="22"/>
    </w:rPr>
  </w:style>
  <w:style w:type="character" w:customStyle="1" w:styleId="html-italic">
    <w:name w:val="html-italic"/>
    <w:basedOn w:val="DefaultParagraphFont"/>
    <w:rsid w:val="006231D2"/>
  </w:style>
  <w:style w:type="paragraph" w:customStyle="1" w:styleId="Appendix">
    <w:name w:val="Appendix"/>
    <w:basedOn w:val="Caption"/>
    <w:link w:val="AppendixChar"/>
    <w:autoRedefine/>
    <w:qFormat/>
    <w:rsid w:val="00D3039F"/>
    <w:pPr>
      <w:spacing w:line="360" w:lineRule="auto"/>
      <w:jc w:val="both"/>
    </w:pPr>
    <w:rPr>
      <w:rFonts w:cs="Times New Roman"/>
      <w:b w:val="0"/>
      <w:bCs w:val="0"/>
      <w:color w:val="000000" w:themeColor="text1"/>
      <w:sz w:val="24"/>
      <w:szCs w:val="24"/>
    </w:rPr>
  </w:style>
  <w:style w:type="character" w:customStyle="1" w:styleId="CaptionChar">
    <w:name w:val="Caption Char"/>
    <w:basedOn w:val="DefaultParagraphFont"/>
    <w:link w:val="Caption"/>
    <w:uiPriority w:val="35"/>
    <w:rsid w:val="0085073B"/>
    <w:rPr>
      <w:rFonts w:ascii="Times New Roman" w:hAnsi="Times New Roman"/>
      <w:b/>
      <w:bCs/>
      <w:color w:val="4472C4"/>
      <w:sz w:val="18"/>
      <w:szCs w:val="18"/>
    </w:rPr>
  </w:style>
  <w:style w:type="character" w:customStyle="1" w:styleId="AppendixChar">
    <w:name w:val="Appendix Char"/>
    <w:basedOn w:val="CaptionChar"/>
    <w:link w:val="Appendix"/>
    <w:rsid w:val="00D3039F"/>
    <w:rPr>
      <w:rFonts w:ascii="Times New Roman" w:hAnsi="Times New Roman" w:cs="Times New Roman"/>
      <w:b w:val="0"/>
      <w:bCs w:val="0"/>
      <w:color w:val="000000" w:themeColor="text1"/>
      <w:sz w:val="24"/>
      <w:szCs w:val="24"/>
    </w:rPr>
  </w:style>
</w:styles>
</file>

<file path=word/webSettings.xml><?xml version="1.0" encoding="utf-8"?>
<w:webSettings xmlns:r="http://schemas.openxmlformats.org/officeDocument/2006/relationships" xmlns:w="http://schemas.openxmlformats.org/wordprocessingml/2006/main">
  <w:divs>
    <w:div w:id="6685122">
      <w:bodyDiv w:val="1"/>
      <w:marLeft w:val="0"/>
      <w:marRight w:val="0"/>
      <w:marTop w:val="0"/>
      <w:marBottom w:val="0"/>
      <w:divBdr>
        <w:top w:val="none" w:sz="0" w:space="0" w:color="auto"/>
        <w:left w:val="none" w:sz="0" w:space="0" w:color="auto"/>
        <w:bottom w:val="none" w:sz="0" w:space="0" w:color="auto"/>
        <w:right w:val="none" w:sz="0" w:space="0" w:color="auto"/>
      </w:divBdr>
    </w:div>
    <w:div w:id="19473767">
      <w:bodyDiv w:val="1"/>
      <w:marLeft w:val="0"/>
      <w:marRight w:val="0"/>
      <w:marTop w:val="0"/>
      <w:marBottom w:val="0"/>
      <w:divBdr>
        <w:top w:val="none" w:sz="0" w:space="0" w:color="auto"/>
        <w:left w:val="none" w:sz="0" w:space="0" w:color="auto"/>
        <w:bottom w:val="none" w:sz="0" w:space="0" w:color="auto"/>
        <w:right w:val="none" w:sz="0" w:space="0" w:color="auto"/>
      </w:divBdr>
    </w:div>
    <w:div w:id="39984827">
      <w:bodyDiv w:val="1"/>
      <w:marLeft w:val="0"/>
      <w:marRight w:val="0"/>
      <w:marTop w:val="0"/>
      <w:marBottom w:val="0"/>
      <w:divBdr>
        <w:top w:val="none" w:sz="0" w:space="0" w:color="auto"/>
        <w:left w:val="none" w:sz="0" w:space="0" w:color="auto"/>
        <w:bottom w:val="none" w:sz="0" w:space="0" w:color="auto"/>
        <w:right w:val="none" w:sz="0" w:space="0" w:color="auto"/>
      </w:divBdr>
    </w:div>
    <w:div w:id="70392523">
      <w:bodyDiv w:val="1"/>
      <w:marLeft w:val="0"/>
      <w:marRight w:val="0"/>
      <w:marTop w:val="0"/>
      <w:marBottom w:val="0"/>
      <w:divBdr>
        <w:top w:val="none" w:sz="0" w:space="0" w:color="auto"/>
        <w:left w:val="none" w:sz="0" w:space="0" w:color="auto"/>
        <w:bottom w:val="none" w:sz="0" w:space="0" w:color="auto"/>
        <w:right w:val="none" w:sz="0" w:space="0" w:color="auto"/>
      </w:divBdr>
    </w:div>
    <w:div w:id="88814982">
      <w:bodyDiv w:val="1"/>
      <w:marLeft w:val="0"/>
      <w:marRight w:val="0"/>
      <w:marTop w:val="0"/>
      <w:marBottom w:val="0"/>
      <w:divBdr>
        <w:top w:val="none" w:sz="0" w:space="0" w:color="auto"/>
        <w:left w:val="none" w:sz="0" w:space="0" w:color="auto"/>
        <w:bottom w:val="none" w:sz="0" w:space="0" w:color="auto"/>
        <w:right w:val="none" w:sz="0" w:space="0" w:color="auto"/>
      </w:divBdr>
    </w:div>
    <w:div w:id="89857582">
      <w:bodyDiv w:val="1"/>
      <w:marLeft w:val="0"/>
      <w:marRight w:val="0"/>
      <w:marTop w:val="0"/>
      <w:marBottom w:val="0"/>
      <w:divBdr>
        <w:top w:val="none" w:sz="0" w:space="0" w:color="auto"/>
        <w:left w:val="none" w:sz="0" w:space="0" w:color="auto"/>
        <w:bottom w:val="none" w:sz="0" w:space="0" w:color="auto"/>
        <w:right w:val="none" w:sz="0" w:space="0" w:color="auto"/>
      </w:divBdr>
    </w:div>
    <w:div w:id="106508360">
      <w:bodyDiv w:val="1"/>
      <w:marLeft w:val="0"/>
      <w:marRight w:val="0"/>
      <w:marTop w:val="0"/>
      <w:marBottom w:val="0"/>
      <w:divBdr>
        <w:top w:val="none" w:sz="0" w:space="0" w:color="auto"/>
        <w:left w:val="none" w:sz="0" w:space="0" w:color="auto"/>
        <w:bottom w:val="none" w:sz="0" w:space="0" w:color="auto"/>
        <w:right w:val="none" w:sz="0" w:space="0" w:color="auto"/>
      </w:divBdr>
    </w:div>
    <w:div w:id="149912351">
      <w:bodyDiv w:val="1"/>
      <w:marLeft w:val="0"/>
      <w:marRight w:val="0"/>
      <w:marTop w:val="0"/>
      <w:marBottom w:val="0"/>
      <w:divBdr>
        <w:top w:val="none" w:sz="0" w:space="0" w:color="auto"/>
        <w:left w:val="none" w:sz="0" w:space="0" w:color="auto"/>
        <w:bottom w:val="none" w:sz="0" w:space="0" w:color="auto"/>
        <w:right w:val="none" w:sz="0" w:space="0" w:color="auto"/>
      </w:divBdr>
    </w:div>
    <w:div w:id="151261956">
      <w:bodyDiv w:val="1"/>
      <w:marLeft w:val="0"/>
      <w:marRight w:val="0"/>
      <w:marTop w:val="0"/>
      <w:marBottom w:val="0"/>
      <w:divBdr>
        <w:top w:val="none" w:sz="0" w:space="0" w:color="auto"/>
        <w:left w:val="none" w:sz="0" w:space="0" w:color="auto"/>
        <w:bottom w:val="none" w:sz="0" w:space="0" w:color="auto"/>
        <w:right w:val="none" w:sz="0" w:space="0" w:color="auto"/>
      </w:divBdr>
    </w:div>
    <w:div w:id="156961032">
      <w:bodyDiv w:val="1"/>
      <w:marLeft w:val="0"/>
      <w:marRight w:val="0"/>
      <w:marTop w:val="0"/>
      <w:marBottom w:val="0"/>
      <w:divBdr>
        <w:top w:val="none" w:sz="0" w:space="0" w:color="auto"/>
        <w:left w:val="none" w:sz="0" w:space="0" w:color="auto"/>
        <w:bottom w:val="none" w:sz="0" w:space="0" w:color="auto"/>
        <w:right w:val="none" w:sz="0" w:space="0" w:color="auto"/>
      </w:divBdr>
    </w:div>
    <w:div w:id="162354069">
      <w:bodyDiv w:val="1"/>
      <w:marLeft w:val="0"/>
      <w:marRight w:val="0"/>
      <w:marTop w:val="0"/>
      <w:marBottom w:val="0"/>
      <w:divBdr>
        <w:top w:val="none" w:sz="0" w:space="0" w:color="auto"/>
        <w:left w:val="none" w:sz="0" w:space="0" w:color="auto"/>
        <w:bottom w:val="none" w:sz="0" w:space="0" w:color="auto"/>
        <w:right w:val="none" w:sz="0" w:space="0" w:color="auto"/>
      </w:divBdr>
    </w:div>
    <w:div w:id="165754149">
      <w:bodyDiv w:val="1"/>
      <w:marLeft w:val="0"/>
      <w:marRight w:val="0"/>
      <w:marTop w:val="0"/>
      <w:marBottom w:val="0"/>
      <w:divBdr>
        <w:top w:val="none" w:sz="0" w:space="0" w:color="auto"/>
        <w:left w:val="none" w:sz="0" w:space="0" w:color="auto"/>
        <w:bottom w:val="none" w:sz="0" w:space="0" w:color="auto"/>
        <w:right w:val="none" w:sz="0" w:space="0" w:color="auto"/>
      </w:divBdr>
    </w:div>
    <w:div w:id="173035226">
      <w:bodyDiv w:val="1"/>
      <w:marLeft w:val="0"/>
      <w:marRight w:val="0"/>
      <w:marTop w:val="0"/>
      <w:marBottom w:val="0"/>
      <w:divBdr>
        <w:top w:val="none" w:sz="0" w:space="0" w:color="auto"/>
        <w:left w:val="none" w:sz="0" w:space="0" w:color="auto"/>
        <w:bottom w:val="none" w:sz="0" w:space="0" w:color="auto"/>
        <w:right w:val="none" w:sz="0" w:space="0" w:color="auto"/>
      </w:divBdr>
    </w:div>
    <w:div w:id="212935934">
      <w:bodyDiv w:val="1"/>
      <w:marLeft w:val="0"/>
      <w:marRight w:val="0"/>
      <w:marTop w:val="0"/>
      <w:marBottom w:val="0"/>
      <w:divBdr>
        <w:top w:val="none" w:sz="0" w:space="0" w:color="auto"/>
        <w:left w:val="none" w:sz="0" w:space="0" w:color="auto"/>
        <w:bottom w:val="none" w:sz="0" w:space="0" w:color="auto"/>
        <w:right w:val="none" w:sz="0" w:space="0" w:color="auto"/>
      </w:divBdr>
    </w:div>
    <w:div w:id="250625988">
      <w:bodyDiv w:val="1"/>
      <w:marLeft w:val="0"/>
      <w:marRight w:val="0"/>
      <w:marTop w:val="0"/>
      <w:marBottom w:val="0"/>
      <w:divBdr>
        <w:top w:val="none" w:sz="0" w:space="0" w:color="auto"/>
        <w:left w:val="none" w:sz="0" w:space="0" w:color="auto"/>
        <w:bottom w:val="none" w:sz="0" w:space="0" w:color="auto"/>
        <w:right w:val="none" w:sz="0" w:space="0" w:color="auto"/>
      </w:divBdr>
    </w:div>
    <w:div w:id="250815320">
      <w:bodyDiv w:val="1"/>
      <w:marLeft w:val="0"/>
      <w:marRight w:val="0"/>
      <w:marTop w:val="0"/>
      <w:marBottom w:val="0"/>
      <w:divBdr>
        <w:top w:val="none" w:sz="0" w:space="0" w:color="auto"/>
        <w:left w:val="none" w:sz="0" w:space="0" w:color="auto"/>
        <w:bottom w:val="none" w:sz="0" w:space="0" w:color="auto"/>
        <w:right w:val="none" w:sz="0" w:space="0" w:color="auto"/>
      </w:divBdr>
    </w:div>
    <w:div w:id="306667477">
      <w:bodyDiv w:val="1"/>
      <w:marLeft w:val="0"/>
      <w:marRight w:val="0"/>
      <w:marTop w:val="0"/>
      <w:marBottom w:val="0"/>
      <w:divBdr>
        <w:top w:val="none" w:sz="0" w:space="0" w:color="auto"/>
        <w:left w:val="none" w:sz="0" w:space="0" w:color="auto"/>
        <w:bottom w:val="none" w:sz="0" w:space="0" w:color="auto"/>
        <w:right w:val="none" w:sz="0" w:space="0" w:color="auto"/>
      </w:divBdr>
    </w:div>
    <w:div w:id="324749315">
      <w:bodyDiv w:val="1"/>
      <w:marLeft w:val="0"/>
      <w:marRight w:val="0"/>
      <w:marTop w:val="0"/>
      <w:marBottom w:val="0"/>
      <w:divBdr>
        <w:top w:val="none" w:sz="0" w:space="0" w:color="auto"/>
        <w:left w:val="none" w:sz="0" w:space="0" w:color="auto"/>
        <w:bottom w:val="none" w:sz="0" w:space="0" w:color="auto"/>
        <w:right w:val="none" w:sz="0" w:space="0" w:color="auto"/>
      </w:divBdr>
    </w:div>
    <w:div w:id="348071056">
      <w:bodyDiv w:val="1"/>
      <w:marLeft w:val="0"/>
      <w:marRight w:val="0"/>
      <w:marTop w:val="0"/>
      <w:marBottom w:val="0"/>
      <w:divBdr>
        <w:top w:val="none" w:sz="0" w:space="0" w:color="auto"/>
        <w:left w:val="none" w:sz="0" w:space="0" w:color="auto"/>
        <w:bottom w:val="none" w:sz="0" w:space="0" w:color="auto"/>
        <w:right w:val="none" w:sz="0" w:space="0" w:color="auto"/>
      </w:divBdr>
    </w:div>
    <w:div w:id="393087060">
      <w:bodyDiv w:val="1"/>
      <w:marLeft w:val="0"/>
      <w:marRight w:val="0"/>
      <w:marTop w:val="0"/>
      <w:marBottom w:val="0"/>
      <w:divBdr>
        <w:top w:val="none" w:sz="0" w:space="0" w:color="auto"/>
        <w:left w:val="none" w:sz="0" w:space="0" w:color="auto"/>
        <w:bottom w:val="none" w:sz="0" w:space="0" w:color="auto"/>
        <w:right w:val="none" w:sz="0" w:space="0" w:color="auto"/>
      </w:divBdr>
    </w:div>
    <w:div w:id="411513188">
      <w:bodyDiv w:val="1"/>
      <w:marLeft w:val="0"/>
      <w:marRight w:val="0"/>
      <w:marTop w:val="0"/>
      <w:marBottom w:val="0"/>
      <w:divBdr>
        <w:top w:val="none" w:sz="0" w:space="0" w:color="auto"/>
        <w:left w:val="none" w:sz="0" w:space="0" w:color="auto"/>
        <w:bottom w:val="none" w:sz="0" w:space="0" w:color="auto"/>
        <w:right w:val="none" w:sz="0" w:space="0" w:color="auto"/>
      </w:divBdr>
    </w:div>
    <w:div w:id="442068619">
      <w:bodyDiv w:val="1"/>
      <w:marLeft w:val="0"/>
      <w:marRight w:val="0"/>
      <w:marTop w:val="0"/>
      <w:marBottom w:val="0"/>
      <w:divBdr>
        <w:top w:val="none" w:sz="0" w:space="0" w:color="auto"/>
        <w:left w:val="none" w:sz="0" w:space="0" w:color="auto"/>
        <w:bottom w:val="none" w:sz="0" w:space="0" w:color="auto"/>
        <w:right w:val="none" w:sz="0" w:space="0" w:color="auto"/>
      </w:divBdr>
    </w:div>
    <w:div w:id="465633900">
      <w:bodyDiv w:val="1"/>
      <w:marLeft w:val="0"/>
      <w:marRight w:val="0"/>
      <w:marTop w:val="0"/>
      <w:marBottom w:val="0"/>
      <w:divBdr>
        <w:top w:val="none" w:sz="0" w:space="0" w:color="auto"/>
        <w:left w:val="none" w:sz="0" w:space="0" w:color="auto"/>
        <w:bottom w:val="none" w:sz="0" w:space="0" w:color="auto"/>
        <w:right w:val="none" w:sz="0" w:space="0" w:color="auto"/>
      </w:divBdr>
    </w:div>
    <w:div w:id="569116896">
      <w:bodyDiv w:val="1"/>
      <w:marLeft w:val="0"/>
      <w:marRight w:val="0"/>
      <w:marTop w:val="0"/>
      <w:marBottom w:val="0"/>
      <w:divBdr>
        <w:top w:val="none" w:sz="0" w:space="0" w:color="auto"/>
        <w:left w:val="none" w:sz="0" w:space="0" w:color="auto"/>
        <w:bottom w:val="none" w:sz="0" w:space="0" w:color="auto"/>
        <w:right w:val="none" w:sz="0" w:space="0" w:color="auto"/>
      </w:divBdr>
    </w:div>
    <w:div w:id="572856020">
      <w:bodyDiv w:val="1"/>
      <w:marLeft w:val="0"/>
      <w:marRight w:val="0"/>
      <w:marTop w:val="0"/>
      <w:marBottom w:val="0"/>
      <w:divBdr>
        <w:top w:val="none" w:sz="0" w:space="0" w:color="auto"/>
        <w:left w:val="none" w:sz="0" w:space="0" w:color="auto"/>
        <w:bottom w:val="none" w:sz="0" w:space="0" w:color="auto"/>
        <w:right w:val="none" w:sz="0" w:space="0" w:color="auto"/>
      </w:divBdr>
    </w:div>
    <w:div w:id="600644826">
      <w:bodyDiv w:val="1"/>
      <w:marLeft w:val="0"/>
      <w:marRight w:val="0"/>
      <w:marTop w:val="0"/>
      <w:marBottom w:val="0"/>
      <w:divBdr>
        <w:top w:val="none" w:sz="0" w:space="0" w:color="auto"/>
        <w:left w:val="none" w:sz="0" w:space="0" w:color="auto"/>
        <w:bottom w:val="none" w:sz="0" w:space="0" w:color="auto"/>
        <w:right w:val="none" w:sz="0" w:space="0" w:color="auto"/>
      </w:divBdr>
    </w:div>
    <w:div w:id="610824401">
      <w:bodyDiv w:val="1"/>
      <w:marLeft w:val="0"/>
      <w:marRight w:val="0"/>
      <w:marTop w:val="0"/>
      <w:marBottom w:val="0"/>
      <w:divBdr>
        <w:top w:val="none" w:sz="0" w:space="0" w:color="auto"/>
        <w:left w:val="none" w:sz="0" w:space="0" w:color="auto"/>
        <w:bottom w:val="none" w:sz="0" w:space="0" w:color="auto"/>
        <w:right w:val="none" w:sz="0" w:space="0" w:color="auto"/>
      </w:divBdr>
    </w:div>
    <w:div w:id="658193664">
      <w:bodyDiv w:val="1"/>
      <w:marLeft w:val="0"/>
      <w:marRight w:val="0"/>
      <w:marTop w:val="0"/>
      <w:marBottom w:val="0"/>
      <w:divBdr>
        <w:top w:val="none" w:sz="0" w:space="0" w:color="auto"/>
        <w:left w:val="none" w:sz="0" w:space="0" w:color="auto"/>
        <w:bottom w:val="none" w:sz="0" w:space="0" w:color="auto"/>
        <w:right w:val="none" w:sz="0" w:space="0" w:color="auto"/>
      </w:divBdr>
    </w:div>
    <w:div w:id="734742589">
      <w:bodyDiv w:val="1"/>
      <w:marLeft w:val="0"/>
      <w:marRight w:val="0"/>
      <w:marTop w:val="0"/>
      <w:marBottom w:val="0"/>
      <w:divBdr>
        <w:top w:val="none" w:sz="0" w:space="0" w:color="auto"/>
        <w:left w:val="none" w:sz="0" w:space="0" w:color="auto"/>
        <w:bottom w:val="none" w:sz="0" w:space="0" w:color="auto"/>
        <w:right w:val="none" w:sz="0" w:space="0" w:color="auto"/>
      </w:divBdr>
      <w:divsChild>
        <w:div w:id="802696943">
          <w:marLeft w:val="0"/>
          <w:marRight w:val="0"/>
          <w:marTop w:val="0"/>
          <w:marBottom w:val="0"/>
          <w:divBdr>
            <w:top w:val="none" w:sz="0" w:space="0" w:color="auto"/>
            <w:left w:val="none" w:sz="0" w:space="0" w:color="auto"/>
            <w:bottom w:val="none" w:sz="0" w:space="0" w:color="auto"/>
            <w:right w:val="none" w:sz="0" w:space="0" w:color="auto"/>
          </w:divBdr>
          <w:divsChild>
            <w:div w:id="1539472761">
              <w:marLeft w:val="0"/>
              <w:marRight w:val="0"/>
              <w:marTop w:val="0"/>
              <w:marBottom w:val="0"/>
              <w:divBdr>
                <w:top w:val="none" w:sz="0" w:space="0" w:color="auto"/>
                <w:left w:val="none" w:sz="0" w:space="0" w:color="auto"/>
                <w:bottom w:val="none" w:sz="0" w:space="0" w:color="auto"/>
                <w:right w:val="none" w:sz="0" w:space="0" w:color="auto"/>
              </w:divBdr>
              <w:divsChild>
                <w:div w:id="530993544">
                  <w:marLeft w:val="0"/>
                  <w:marRight w:val="0"/>
                  <w:marTop w:val="0"/>
                  <w:marBottom w:val="0"/>
                  <w:divBdr>
                    <w:top w:val="none" w:sz="0" w:space="0" w:color="auto"/>
                    <w:left w:val="none" w:sz="0" w:space="0" w:color="auto"/>
                    <w:bottom w:val="none" w:sz="0" w:space="0" w:color="auto"/>
                    <w:right w:val="none" w:sz="0" w:space="0" w:color="auto"/>
                  </w:divBdr>
                  <w:divsChild>
                    <w:div w:id="16238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000012">
      <w:bodyDiv w:val="1"/>
      <w:marLeft w:val="0"/>
      <w:marRight w:val="0"/>
      <w:marTop w:val="0"/>
      <w:marBottom w:val="0"/>
      <w:divBdr>
        <w:top w:val="none" w:sz="0" w:space="0" w:color="auto"/>
        <w:left w:val="none" w:sz="0" w:space="0" w:color="auto"/>
        <w:bottom w:val="none" w:sz="0" w:space="0" w:color="auto"/>
        <w:right w:val="none" w:sz="0" w:space="0" w:color="auto"/>
      </w:divBdr>
    </w:div>
    <w:div w:id="805438386">
      <w:bodyDiv w:val="1"/>
      <w:marLeft w:val="0"/>
      <w:marRight w:val="0"/>
      <w:marTop w:val="0"/>
      <w:marBottom w:val="0"/>
      <w:divBdr>
        <w:top w:val="none" w:sz="0" w:space="0" w:color="auto"/>
        <w:left w:val="none" w:sz="0" w:space="0" w:color="auto"/>
        <w:bottom w:val="none" w:sz="0" w:space="0" w:color="auto"/>
        <w:right w:val="none" w:sz="0" w:space="0" w:color="auto"/>
      </w:divBdr>
    </w:div>
    <w:div w:id="866792878">
      <w:bodyDiv w:val="1"/>
      <w:marLeft w:val="0"/>
      <w:marRight w:val="0"/>
      <w:marTop w:val="0"/>
      <w:marBottom w:val="0"/>
      <w:divBdr>
        <w:top w:val="none" w:sz="0" w:space="0" w:color="auto"/>
        <w:left w:val="none" w:sz="0" w:space="0" w:color="auto"/>
        <w:bottom w:val="none" w:sz="0" w:space="0" w:color="auto"/>
        <w:right w:val="none" w:sz="0" w:space="0" w:color="auto"/>
      </w:divBdr>
    </w:div>
    <w:div w:id="1007292025">
      <w:bodyDiv w:val="1"/>
      <w:marLeft w:val="0"/>
      <w:marRight w:val="0"/>
      <w:marTop w:val="0"/>
      <w:marBottom w:val="0"/>
      <w:divBdr>
        <w:top w:val="none" w:sz="0" w:space="0" w:color="auto"/>
        <w:left w:val="none" w:sz="0" w:space="0" w:color="auto"/>
        <w:bottom w:val="none" w:sz="0" w:space="0" w:color="auto"/>
        <w:right w:val="none" w:sz="0" w:space="0" w:color="auto"/>
      </w:divBdr>
    </w:div>
    <w:div w:id="1122305224">
      <w:bodyDiv w:val="1"/>
      <w:marLeft w:val="0"/>
      <w:marRight w:val="0"/>
      <w:marTop w:val="0"/>
      <w:marBottom w:val="0"/>
      <w:divBdr>
        <w:top w:val="none" w:sz="0" w:space="0" w:color="auto"/>
        <w:left w:val="none" w:sz="0" w:space="0" w:color="auto"/>
        <w:bottom w:val="none" w:sz="0" w:space="0" w:color="auto"/>
        <w:right w:val="none" w:sz="0" w:space="0" w:color="auto"/>
      </w:divBdr>
    </w:div>
    <w:div w:id="1169711393">
      <w:bodyDiv w:val="1"/>
      <w:marLeft w:val="0"/>
      <w:marRight w:val="0"/>
      <w:marTop w:val="0"/>
      <w:marBottom w:val="0"/>
      <w:divBdr>
        <w:top w:val="none" w:sz="0" w:space="0" w:color="auto"/>
        <w:left w:val="none" w:sz="0" w:space="0" w:color="auto"/>
        <w:bottom w:val="none" w:sz="0" w:space="0" w:color="auto"/>
        <w:right w:val="none" w:sz="0" w:space="0" w:color="auto"/>
      </w:divBdr>
    </w:div>
    <w:div w:id="1238321583">
      <w:bodyDiv w:val="1"/>
      <w:marLeft w:val="0"/>
      <w:marRight w:val="0"/>
      <w:marTop w:val="0"/>
      <w:marBottom w:val="0"/>
      <w:divBdr>
        <w:top w:val="none" w:sz="0" w:space="0" w:color="auto"/>
        <w:left w:val="none" w:sz="0" w:space="0" w:color="auto"/>
        <w:bottom w:val="none" w:sz="0" w:space="0" w:color="auto"/>
        <w:right w:val="none" w:sz="0" w:space="0" w:color="auto"/>
      </w:divBdr>
      <w:divsChild>
        <w:div w:id="169564776">
          <w:marLeft w:val="0"/>
          <w:marRight w:val="0"/>
          <w:marTop w:val="0"/>
          <w:marBottom w:val="0"/>
          <w:divBdr>
            <w:top w:val="none" w:sz="0" w:space="0" w:color="auto"/>
            <w:left w:val="none" w:sz="0" w:space="0" w:color="auto"/>
            <w:bottom w:val="none" w:sz="0" w:space="0" w:color="auto"/>
            <w:right w:val="none" w:sz="0" w:space="0" w:color="auto"/>
          </w:divBdr>
          <w:divsChild>
            <w:div w:id="2101833109">
              <w:marLeft w:val="0"/>
              <w:marRight w:val="0"/>
              <w:marTop w:val="0"/>
              <w:marBottom w:val="0"/>
              <w:divBdr>
                <w:top w:val="none" w:sz="0" w:space="0" w:color="auto"/>
                <w:left w:val="none" w:sz="0" w:space="0" w:color="auto"/>
                <w:bottom w:val="none" w:sz="0" w:space="0" w:color="auto"/>
                <w:right w:val="none" w:sz="0" w:space="0" w:color="auto"/>
              </w:divBdr>
              <w:divsChild>
                <w:div w:id="1621645638">
                  <w:marLeft w:val="0"/>
                  <w:marRight w:val="0"/>
                  <w:marTop w:val="0"/>
                  <w:marBottom w:val="0"/>
                  <w:divBdr>
                    <w:top w:val="none" w:sz="0" w:space="0" w:color="auto"/>
                    <w:left w:val="none" w:sz="0" w:space="0" w:color="auto"/>
                    <w:bottom w:val="none" w:sz="0" w:space="0" w:color="auto"/>
                    <w:right w:val="none" w:sz="0" w:space="0" w:color="auto"/>
                  </w:divBdr>
                  <w:divsChild>
                    <w:div w:id="19731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00269">
          <w:marLeft w:val="0"/>
          <w:marRight w:val="0"/>
          <w:marTop w:val="0"/>
          <w:marBottom w:val="0"/>
          <w:divBdr>
            <w:top w:val="none" w:sz="0" w:space="0" w:color="auto"/>
            <w:left w:val="none" w:sz="0" w:space="0" w:color="auto"/>
            <w:bottom w:val="none" w:sz="0" w:space="0" w:color="auto"/>
            <w:right w:val="none" w:sz="0" w:space="0" w:color="auto"/>
          </w:divBdr>
          <w:divsChild>
            <w:div w:id="1703365418">
              <w:marLeft w:val="0"/>
              <w:marRight w:val="0"/>
              <w:marTop w:val="0"/>
              <w:marBottom w:val="0"/>
              <w:divBdr>
                <w:top w:val="none" w:sz="0" w:space="0" w:color="auto"/>
                <w:left w:val="none" w:sz="0" w:space="0" w:color="auto"/>
                <w:bottom w:val="none" w:sz="0" w:space="0" w:color="auto"/>
                <w:right w:val="none" w:sz="0" w:space="0" w:color="auto"/>
              </w:divBdr>
              <w:divsChild>
                <w:div w:id="1530531477">
                  <w:marLeft w:val="0"/>
                  <w:marRight w:val="0"/>
                  <w:marTop w:val="0"/>
                  <w:marBottom w:val="0"/>
                  <w:divBdr>
                    <w:top w:val="none" w:sz="0" w:space="0" w:color="auto"/>
                    <w:left w:val="none" w:sz="0" w:space="0" w:color="auto"/>
                    <w:bottom w:val="none" w:sz="0" w:space="0" w:color="auto"/>
                    <w:right w:val="none" w:sz="0" w:space="0" w:color="auto"/>
                  </w:divBdr>
                  <w:divsChild>
                    <w:div w:id="15989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751563">
      <w:bodyDiv w:val="1"/>
      <w:marLeft w:val="0"/>
      <w:marRight w:val="0"/>
      <w:marTop w:val="0"/>
      <w:marBottom w:val="0"/>
      <w:divBdr>
        <w:top w:val="none" w:sz="0" w:space="0" w:color="auto"/>
        <w:left w:val="none" w:sz="0" w:space="0" w:color="auto"/>
        <w:bottom w:val="none" w:sz="0" w:space="0" w:color="auto"/>
        <w:right w:val="none" w:sz="0" w:space="0" w:color="auto"/>
      </w:divBdr>
    </w:div>
    <w:div w:id="1300771136">
      <w:bodyDiv w:val="1"/>
      <w:marLeft w:val="0"/>
      <w:marRight w:val="0"/>
      <w:marTop w:val="0"/>
      <w:marBottom w:val="0"/>
      <w:divBdr>
        <w:top w:val="none" w:sz="0" w:space="0" w:color="auto"/>
        <w:left w:val="none" w:sz="0" w:space="0" w:color="auto"/>
        <w:bottom w:val="none" w:sz="0" w:space="0" w:color="auto"/>
        <w:right w:val="none" w:sz="0" w:space="0" w:color="auto"/>
      </w:divBdr>
    </w:div>
    <w:div w:id="1396901644">
      <w:bodyDiv w:val="1"/>
      <w:marLeft w:val="0"/>
      <w:marRight w:val="0"/>
      <w:marTop w:val="0"/>
      <w:marBottom w:val="0"/>
      <w:divBdr>
        <w:top w:val="none" w:sz="0" w:space="0" w:color="auto"/>
        <w:left w:val="none" w:sz="0" w:space="0" w:color="auto"/>
        <w:bottom w:val="none" w:sz="0" w:space="0" w:color="auto"/>
        <w:right w:val="none" w:sz="0" w:space="0" w:color="auto"/>
      </w:divBdr>
    </w:div>
    <w:div w:id="1434397116">
      <w:bodyDiv w:val="1"/>
      <w:marLeft w:val="0"/>
      <w:marRight w:val="0"/>
      <w:marTop w:val="0"/>
      <w:marBottom w:val="0"/>
      <w:divBdr>
        <w:top w:val="none" w:sz="0" w:space="0" w:color="auto"/>
        <w:left w:val="none" w:sz="0" w:space="0" w:color="auto"/>
        <w:bottom w:val="none" w:sz="0" w:space="0" w:color="auto"/>
        <w:right w:val="none" w:sz="0" w:space="0" w:color="auto"/>
      </w:divBdr>
    </w:div>
    <w:div w:id="1466585677">
      <w:bodyDiv w:val="1"/>
      <w:marLeft w:val="0"/>
      <w:marRight w:val="0"/>
      <w:marTop w:val="0"/>
      <w:marBottom w:val="0"/>
      <w:divBdr>
        <w:top w:val="none" w:sz="0" w:space="0" w:color="auto"/>
        <w:left w:val="none" w:sz="0" w:space="0" w:color="auto"/>
        <w:bottom w:val="none" w:sz="0" w:space="0" w:color="auto"/>
        <w:right w:val="none" w:sz="0" w:space="0" w:color="auto"/>
      </w:divBdr>
    </w:div>
    <w:div w:id="1470786612">
      <w:bodyDiv w:val="1"/>
      <w:marLeft w:val="0"/>
      <w:marRight w:val="0"/>
      <w:marTop w:val="0"/>
      <w:marBottom w:val="0"/>
      <w:divBdr>
        <w:top w:val="none" w:sz="0" w:space="0" w:color="auto"/>
        <w:left w:val="none" w:sz="0" w:space="0" w:color="auto"/>
        <w:bottom w:val="none" w:sz="0" w:space="0" w:color="auto"/>
        <w:right w:val="none" w:sz="0" w:space="0" w:color="auto"/>
      </w:divBdr>
    </w:div>
    <w:div w:id="1519544750">
      <w:bodyDiv w:val="1"/>
      <w:marLeft w:val="0"/>
      <w:marRight w:val="0"/>
      <w:marTop w:val="0"/>
      <w:marBottom w:val="0"/>
      <w:divBdr>
        <w:top w:val="none" w:sz="0" w:space="0" w:color="auto"/>
        <w:left w:val="none" w:sz="0" w:space="0" w:color="auto"/>
        <w:bottom w:val="none" w:sz="0" w:space="0" w:color="auto"/>
        <w:right w:val="none" w:sz="0" w:space="0" w:color="auto"/>
      </w:divBdr>
    </w:div>
    <w:div w:id="1540774967">
      <w:bodyDiv w:val="1"/>
      <w:marLeft w:val="0"/>
      <w:marRight w:val="0"/>
      <w:marTop w:val="0"/>
      <w:marBottom w:val="0"/>
      <w:divBdr>
        <w:top w:val="none" w:sz="0" w:space="0" w:color="auto"/>
        <w:left w:val="none" w:sz="0" w:space="0" w:color="auto"/>
        <w:bottom w:val="none" w:sz="0" w:space="0" w:color="auto"/>
        <w:right w:val="none" w:sz="0" w:space="0" w:color="auto"/>
      </w:divBdr>
    </w:div>
    <w:div w:id="1544901542">
      <w:bodyDiv w:val="1"/>
      <w:marLeft w:val="0"/>
      <w:marRight w:val="0"/>
      <w:marTop w:val="0"/>
      <w:marBottom w:val="0"/>
      <w:divBdr>
        <w:top w:val="none" w:sz="0" w:space="0" w:color="auto"/>
        <w:left w:val="none" w:sz="0" w:space="0" w:color="auto"/>
        <w:bottom w:val="none" w:sz="0" w:space="0" w:color="auto"/>
        <w:right w:val="none" w:sz="0" w:space="0" w:color="auto"/>
      </w:divBdr>
    </w:div>
    <w:div w:id="1559246027">
      <w:bodyDiv w:val="1"/>
      <w:marLeft w:val="0"/>
      <w:marRight w:val="0"/>
      <w:marTop w:val="0"/>
      <w:marBottom w:val="0"/>
      <w:divBdr>
        <w:top w:val="none" w:sz="0" w:space="0" w:color="auto"/>
        <w:left w:val="none" w:sz="0" w:space="0" w:color="auto"/>
        <w:bottom w:val="none" w:sz="0" w:space="0" w:color="auto"/>
        <w:right w:val="none" w:sz="0" w:space="0" w:color="auto"/>
      </w:divBdr>
    </w:div>
    <w:div w:id="1596204743">
      <w:bodyDiv w:val="1"/>
      <w:marLeft w:val="0"/>
      <w:marRight w:val="0"/>
      <w:marTop w:val="0"/>
      <w:marBottom w:val="0"/>
      <w:divBdr>
        <w:top w:val="none" w:sz="0" w:space="0" w:color="auto"/>
        <w:left w:val="none" w:sz="0" w:space="0" w:color="auto"/>
        <w:bottom w:val="none" w:sz="0" w:space="0" w:color="auto"/>
        <w:right w:val="none" w:sz="0" w:space="0" w:color="auto"/>
      </w:divBdr>
    </w:div>
    <w:div w:id="1613589967">
      <w:bodyDiv w:val="1"/>
      <w:marLeft w:val="0"/>
      <w:marRight w:val="0"/>
      <w:marTop w:val="0"/>
      <w:marBottom w:val="0"/>
      <w:divBdr>
        <w:top w:val="none" w:sz="0" w:space="0" w:color="auto"/>
        <w:left w:val="none" w:sz="0" w:space="0" w:color="auto"/>
        <w:bottom w:val="none" w:sz="0" w:space="0" w:color="auto"/>
        <w:right w:val="none" w:sz="0" w:space="0" w:color="auto"/>
      </w:divBdr>
    </w:div>
    <w:div w:id="1679499831">
      <w:bodyDiv w:val="1"/>
      <w:marLeft w:val="0"/>
      <w:marRight w:val="0"/>
      <w:marTop w:val="0"/>
      <w:marBottom w:val="0"/>
      <w:divBdr>
        <w:top w:val="none" w:sz="0" w:space="0" w:color="auto"/>
        <w:left w:val="none" w:sz="0" w:space="0" w:color="auto"/>
        <w:bottom w:val="none" w:sz="0" w:space="0" w:color="auto"/>
        <w:right w:val="none" w:sz="0" w:space="0" w:color="auto"/>
      </w:divBdr>
      <w:divsChild>
        <w:div w:id="1407650064">
          <w:marLeft w:val="0"/>
          <w:marRight w:val="0"/>
          <w:marTop w:val="0"/>
          <w:marBottom w:val="0"/>
          <w:divBdr>
            <w:top w:val="none" w:sz="0" w:space="0" w:color="auto"/>
            <w:left w:val="none" w:sz="0" w:space="0" w:color="auto"/>
            <w:bottom w:val="none" w:sz="0" w:space="0" w:color="auto"/>
            <w:right w:val="none" w:sz="0" w:space="0" w:color="auto"/>
          </w:divBdr>
          <w:divsChild>
            <w:div w:id="2132551108">
              <w:marLeft w:val="0"/>
              <w:marRight w:val="0"/>
              <w:marTop w:val="0"/>
              <w:marBottom w:val="0"/>
              <w:divBdr>
                <w:top w:val="none" w:sz="0" w:space="0" w:color="auto"/>
                <w:left w:val="none" w:sz="0" w:space="0" w:color="auto"/>
                <w:bottom w:val="none" w:sz="0" w:space="0" w:color="auto"/>
                <w:right w:val="none" w:sz="0" w:space="0" w:color="auto"/>
              </w:divBdr>
              <w:divsChild>
                <w:div w:id="414521509">
                  <w:marLeft w:val="0"/>
                  <w:marRight w:val="0"/>
                  <w:marTop w:val="0"/>
                  <w:marBottom w:val="0"/>
                  <w:divBdr>
                    <w:top w:val="none" w:sz="0" w:space="0" w:color="auto"/>
                    <w:left w:val="none" w:sz="0" w:space="0" w:color="auto"/>
                    <w:bottom w:val="none" w:sz="0" w:space="0" w:color="auto"/>
                    <w:right w:val="none" w:sz="0" w:space="0" w:color="auto"/>
                  </w:divBdr>
                  <w:divsChild>
                    <w:div w:id="182839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1126">
          <w:marLeft w:val="0"/>
          <w:marRight w:val="0"/>
          <w:marTop w:val="0"/>
          <w:marBottom w:val="0"/>
          <w:divBdr>
            <w:top w:val="none" w:sz="0" w:space="0" w:color="auto"/>
            <w:left w:val="none" w:sz="0" w:space="0" w:color="auto"/>
            <w:bottom w:val="none" w:sz="0" w:space="0" w:color="auto"/>
            <w:right w:val="none" w:sz="0" w:space="0" w:color="auto"/>
          </w:divBdr>
          <w:divsChild>
            <w:div w:id="206066443">
              <w:marLeft w:val="0"/>
              <w:marRight w:val="0"/>
              <w:marTop w:val="0"/>
              <w:marBottom w:val="0"/>
              <w:divBdr>
                <w:top w:val="none" w:sz="0" w:space="0" w:color="auto"/>
                <w:left w:val="none" w:sz="0" w:space="0" w:color="auto"/>
                <w:bottom w:val="none" w:sz="0" w:space="0" w:color="auto"/>
                <w:right w:val="none" w:sz="0" w:space="0" w:color="auto"/>
              </w:divBdr>
              <w:divsChild>
                <w:div w:id="1078400946">
                  <w:marLeft w:val="0"/>
                  <w:marRight w:val="0"/>
                  <w:marTop w:val="0"/>
                  <w:marBottom w:val="0"/>
                  <w:divBdr>
                    <w:top w:val="none" w:sz="0" w:space="0" w:color="auto"/>
                    <w:left w:val="none" w:sz="0" w:space="0" w:color="auto"/>
                    <w:bottom w:val="none" w:sz="0" w:space="0" w:color="auto"/>
                    <w:right w:val="none" w:sz="0" w:space="0" w:color="auto"/>
                  </w:divBdr>
                  <w:divsChild>
                    <w:div w:id="69850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453201">
      <w:bodyDiv w:val="1"/>
      <w:marLeft w:val="0"/>
      <w:marRight w:val="0"/>
      <w:marTop w:val="0"/>
      <w:marBottom w:val="0"/>
      <w:divBdr>
        <w:top w:val="none" w:sz="0" w:space="0" w:color="auto"/>
        <w:left w:val="none" w:sz="0" w:space="0" w:color="auto"/>
        <w:bottom w:val="none" w:sz="0" w:space="0" w:color="auto"/>
        <w:right w:val="none" w:sz="0" w:space="0" w:color="auto"/>
      </w:divBdr>
    </w:div>
    <w:div w:id="1750270796">
      <w:bodyDiv w:val="1"/>
      <w:marLeft w:val="0"/>
      <w:marRight w:val="0"/>
      <w:marTop w:val="0"/>
      <w:marBottom w:val="0"/>
      <w:divBdr>
        <w:top w:val="none" w:sz="0" w:space="0" w:color="auto"/>
        <w:left w:val="none" w:sz="0" w:space="0" w:color="auto"/>
        <w:bottom w:val="none" w:sz="0" w:space="0" w:color="auto"/>
        <w:right w:val="none" w:sz="0" w:space="0" w:color="auto"/>
      </w:divBdr>
      <w:divsChild>
        <w:div w:id="1829395358">
          <w:marLeft w:val="0"/>
          <w:marRight w:val="0"/>
          <w:marTop w:val="0"/>
          <w:marBottom w:val="0"/>
          <w:divBdr>
            <w:top w:val="single" w:sz="2" w:space="0" w:color="E3E3E3"/>
            <w:left w:val="single" w:sz="2" w:space="0" w:color="E3E3E3"/>
            <w:bottom w:val="single" w:sz="2" w:space="0" w:color="E3E3E3"/>
            <w:right w:val="single" w:sz="2" w:space="0" w:color="E3E3E3"/>
          </w:divBdr>
          <w:divsChild>
            <w:div w:id="1067920517">
              <w:marLeft w:val="0"/>
              <w:marRight w:val="0"/>
              <w:marTop w:val="0"/>
              <w:marBottom w:val="0"/>
              <w:divBdr>
                <w:top w:val="single" w:sz="2" w:space="0" w:color="E3E3E3"/>
                <w:left w:val="single" w:sz="2" w:space="0" w:color="E3E3E3"/>
                <w:bottom w:val="single" w:sz="2" w:space="0" w:color="E3E3E3"/>
                <w:right w:val="single" w:sz="2" w:space="0" w:color="E3E3E3"/>
              </w:divBdr>
              <w:divsChild>
                <w:div w:id="254019342">
                  <w:marLeft w:val="0"/>
                  <w:marRight w:val="0"/>
                  <w:marTop w:val="0"/>
                  <w:marBottom w:val="0"/>
                  <w:divBdr>
                    <w:top w:val="single" w:sz="2" w:space="2" w:color="E3E3E3"/>
                    <w:left w:val="single" w:sz="2" w:space="0" w:color="E3E3E3"/>
                    <w:bottom w:val="single" w:sz="2" w:space="0" w:color="E3E3E3"/>
                    <w:right w:val="single" w:sz="2" w:space="0" w:color="E3E3E3"/>
                  </w:divBdr>
                  <w:divsChild>
                    <w:div w:id="4379946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88548236">
      <w:bodyDiv w:val="1"/>
      <w:marLeft w:val="0"/>
      <w:marRight w:val="0"/>
      <w:marTop w:val="0"/>
      <w:marBottom w:val="0"/>
      <w:divBdr>
        <w:top w:val="none" w:sz="0" w:space="0" w:color="auto"/>
        <w:left w:val="none" w:sz="0" w:space="0" w:color="auto"/>
        <w:bottom w:val="none" w:sz="0" w:space="0" w:color="auto"/>
        <w:right w:val="none" w:sz="0" w:space="0" w:color="auto"/>
      </w:divBdr>
    </w:div>
    <w:div w:id="1819030722">
      <w:bodyDiv w:val="1"/>
      <w:marLeft w:val="0"/>
      <w:marRight w:val="0"/>
      <w:marTop w:val="0"/>
      <w:marBottom w:val="0"/>
      <w:divBdr>
        <w:top w:val="none" w:sz="0" w:space="0" w:color="auto"/>
        <w:left w:val="none" w:sz="0" w:space="0" w:color="auto"/>
        <w:bottom w:val="none" w:sz="0" w:space="0" w:color="auto"/>
        <w:right w:val="none" w:sz="0" w:space="0" w:color="auto"/>
      </w:divBdr>
    </w:div>
    <w:div w:id="1877422074">
      <w:bodyDiv w:val="1"/>
      <w:marLeft w:val="0"/>
      <w:marRight w:val="0"/>
      <w:marTop w:val="0"/>
      <w:marBottom w:val="0"/>
      <w:divBdr>
        <w:top w:val="none" w:sz="0" w:space="0" w:color="auto"/>
        <w:left w:val="none" w:sz="0" w:space="0" w:color="auto"/>
        <w:bottom w:val="none" w:sz="0" w:space="0" w:color="auto"/>
        <w:right w:val="none" w:sz="0" w:space="0" w:color="auto"/>
      </w:divBdr>
    </w:div>
    <w:div w:id="1884780297">
      <w:bodyDiv w:val="1"/>
      <w:marLeft w:val="0"/>
      <w:marRight w:val="0"/>
      <w:marTop w:val="0"/>
      <w:marBottom w:val="0"/>
      <w:divBdr>
        <w:top w:val="none" w:sz="0" w:space="0" w:color="auto"/>
        <w:left w:val="none" w:sz="0" w:space="0" w:color="auto"/>
        <w:bottom w:val="none" w:sz="0" w:space="0" w:color="auto"/>
        <w:right w:val="none" w:sz="0" w:space="0" w:color="auto"/>
      </w:divBdr>
    </w:div>
    <w:div w:id="1906065922">
      <w:bodyDiv w:val="1"/>
      <w:marLeft w:val="0"/>
      <w:marRight w:val="0"/>
      <w:marTop w:val="0"/>
      <w:marBottom w:val="0"/>
      <w:divBdr>
        <w:top w:val="none" w:sz="0" w:space="0" w:color="auto"/>
        <w:left w:val="none" w:sz="0" w:space="0" w:color="auto"/>
        <w:bottom w:val="none" w:sz="0" w:space="0" w:color="auto"/>
        <w:right w:val="none" w:sz="0" w:space="0" w:color="auto"/>
      </w:divBdr>
    </w:div>
    <w:div w:id="1909417978">
      <w:bodyDiv w:val="1"/>
      <w:marLeft w:val="0"/>
      <w:marRight w:val="0"/>
      <w:marTop w:val="0"/>
      <w:marBottom w:val="0"/>
      <w:divBdr>
        <w:top w:val="none" w:sz="0" w:space="0" w:color="auto"/>
        <w:left w:val="none" w:sz="0" w:space="0" w:color="auto"/>
        <w:bottom w:val="none" w:sz="0" w:space="0" w:color="auto"/>
        <w:right w:val="none" w:sz="0" w:space="0" w:color="auto"/>
      </w:divBdr>
    </w:div>
    <w:div w:id="1950507899">
      <w:bodyDiv w:val="1"/>
      <w:marLeft w:val="0"/>
      <w:marRight w:val="0"/>
      <w:marTop w:val="0"/>
      <w:marBottom w:val="0"/>
      <w:divBdr>
        <w:top w:val="none" w:sz="0" w:space="0" w:color="auto"/>
        <w:left w:val="none" w:sz="0" w:space="0" w:color="auto"/>
        <w:bottom w:val="none" w:sz="0" w:space="0" w:color="auto"/>
        <w:right w:val="none" w:sz="0" w:space="0" w:color="auto"/>
      </w:divBdr>
    </w:div>
    <w:div w:id="1968201689">
      <w:bodyDiv w:val="1"/>
      <w:marLeft w:val="0"/>
      <w:marRight w:val="0"/>
      <w:marTop w:val="0"/>
      <w:marBottom w:val="0"/>
      <w:divBdr>
        <w:top w:val="none" w:sz="0" w:space="0" w:color="auto"/>
        <w:left w:val="none" w:sz="0" w:space="0" w:color="auto"/>
        <w:bottom w:val="none" w:sz="0" w:space="0" w:color="auto"/>
        <w:right w:val="none" w:sz="0" w:space="0" w:color="auto"/>
      </w:divBdr>
    </w:div>
    <w:div w:id="2035690038">
      <w:bodyDiv w:val="1"/>
      <w:marLeft w:val="0"/>
      <w:marRight w:val="0"/>
      <w:marTop w:val="0"/>
      <w:marBottom w:val="0"/>
      <w:divBdr>
        <w:top w:val="none" w:sz="0" w:space="0" w:color="auto"/>
        <w:left w:val="none" w:sz="0" w:space="0" w:color="auto"/>
        <w:bottom w:val="none" w:sz="0" w:space="0" w:color="auto"/>
        <w:right w:val="none" w:sz="0" w:space="0" w:color="auto"/>
      </w:divBdr>
    </w:div>
    <w:div w:id="2147313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chart" Target="charts/chart2.xml"/><Relationship Id="rId26" Type="http://schemas.openxmlformats.org/officeDocument/2006/relationships/chart" Target="charts/chart7.xml"/><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image" Target="media/image13.png"/><Relationship Id="rId42" Type="http://schemas.openxmlformats.org/officeDocument/2006/relationships/image" Target="media/image21.png"/><Relationship Id="rId47"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hart" Target="charts/chart4.xml"/><Relationship Id="rId29" Type="http://schemas.openxmlformats.org/officeDocument/2006/relationships/chart" Target="charts/chart10.xml"/><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1.jpe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chart" Target="charts/chart9.xml"/><Relationship Id="rId36" Type="http://schemas.openxmlformats.org/officeDocument/2006/relationships/image" Target="media/image15.png"/><Relationship Id="rId10" Type="http://schemas.openxmlformats.org/officeDocument/2006/relationships/footer" Target="footer2.xml"/><Relationship Id="rId19" Type="http://schemas.openxmlformats.org/officeDocument/2006/relationships/chart" Target="charts/chart3.xml"/><Relationship Id="rId31" Type="http://schemas.openxmlformats.org/officeDocument/2006/relationships/image" Target="media/image10.jpeg"/><Relationship Id="rId44"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hart" Target="charts/chart6.xml"/><Relationship Id="rId27" Type="http://schemas.openxmlformats.org/officeDocument/2006/relationships/chart" Target="charts/chart8.xml"/><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i="1"/>
              <a:t>L</a:t>
            </a:r>
            <a:r>
              <a:rPr lang="en-US" sz="1200" b="1" i="0"/>
              <a:t>.</a:t>
            </a:r>
            <a:r>
              <a:rPr lang="en-US" sz="1200" b="1" i="1"/>
              <a:t> brevicephalus</a:t>
            </a:r>
          </a:p>
        </c:rich>
      </c:tx>
      <c:layout>
        <c:manualLayout>
          <c:xMode val="edge"/>
          <c:yMode val="edge"/>
          <c:x val="0.38382633420822454"/>
          <c:y val="2.749140893470791E-2"/>
        </c:manualLayout>
      </c:layout>
      <c:spPr>
        <a:noFill/>
        <a:ln>
          <a:noFill/>
        </a:ln>
        <a:effectLst/>
      </c:spPr>
    </c:title>
    <c:plotArea>
      <c:layout>
        <c:manualLayout>
          <c:layoutTarget val="inner"/>
          <c:xMode val="edge"/>
          <c:yMode val="edge"/>
          <c:x val="0.17919444444444463"/>
          <c:y val="0.15782377718249158"/>
          <c:w val="0.77358333333333362"/>
          <c:h val="0.6216720332638852"/>
        </c:manualLayout>
      </c:layout>
      <c:scatterChart>
        <c:scatterStyle val="lineMarker"/>
        <c:ser>
          <c:idx val="0"/>
          <c:order val="0"/>
          <c:spPr>
            <a:ln w="19050" cap="rnd">
              <a:noFill/>
              <a:round/>
            </a:ln>
            <a:effectLst/>
          </c:spPr>
          <c:marker>
            <c:symbol val="circle"/>
            <c:size val="5"/>
            <c:spPr>
              <a:solidFill>
                <a:schemeClr val="tx1"/>
              </a:solidFill>
              <a:ln w="19050">
                <a:solidFill>
                  <a:schemeClr val="tx1"/>
                </a:solidFill>
              </a:ln>
              <a:effectLst/>
            </c:spPr>
          </c:marker>
          <c:trendline>
            <c:spPr>
              <a:ln w="38100" cap="rnd">
                <a:solidFill>
                  <a:schemeClr val="tx1"/>
                </a:solidFill>
                <a:prstDash val="solid"/>
              </a:ln>
              <a:effectLst/>
            </c:spPr>
            <c:trendlineType val="power"/>
            <c:dispRSqr val="1"/>
            <c:dispEq val="1"/>
            <c:trendlineLbl>
              <c:layout>
                <c:manualLayout>
                  <c:x val="-0.31077974628171484"/>
                  <c:y val="-3.1929528122289434E-2"/>
                </c:manualLayout>
              </c:layout>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TW = 0.0375FL</a:t>
                    </a:r>
                    <a:r>
                      <a:rPr lang="en-US" sz="1200" baseline="30000">
                        <a:solidFill>
                          <a:sysClr val="windowText" lastClr="000000"/>
                        </a:solidFill>
                      </a:rPr>
                      <a:t>2.6437</a:t>
                    </a:r>
                    <a:r>
                      <a:rPr lang="en-US" sz="1200">
                        <a:solidFill>
                          <a:sysClr val="windowText" lastClr="000000"/>
                        </a:solidFill>
                      </a:rPr>
                      <a:t/>
                    </a:r>
                    <a:br>
                      <a:rPr lang="en-US" sz="1200">
                        <a:solidFill>
                          <a:sysClr val="windowText" lastClr="000000"/>
                        </a:solidFill>
                      </a:rPr>
                    </a:br>
                    <a:r>
                      <a:rPr lang="en-US" sz="1200">
                        <a:solidFill>
                          <a:sysClr val="windowText" lastClr="000000"/>
                        </a:solidFill>
                      </a:rPr>
                      <a:t>R² = 0.98</a:t>
                    </a:r>
                  </a:p>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n = 103</a:t>
                    </a:r>
                  </a:p>
                </c:rich>
              </c:tx>
              <c:numFmt formatCode="General" sourceLinked="0"/>
              <c:spPr>
                <a:noFill/>
                <a:ln>
                  <a:noFill/>
                </a:ln>
                <a:effectLst/>
              </c:spPr>
            </c:trendlineLbl>
          </c:trendline>
          <c:xVal>
            <c:numRef>
              <c:f>Sheet1!$A$2:$A$104</c:f>
              <c:numCache>
                <c:formatCode>General</c:formatCode>
                <c:ptCount val="103"/>
                <c:pt idx="0">
                  <c:v>17</c:v>
                </c:pt>
                <c:pt idx="1">
                  <c:v>15.5</c:v>
                </c:pt>
                <c:pt idx="2">
                  <c:v>18</c:v>
                </c:pt>
                <c:pt idx="3">
                  <c:v>13</c:v>
                </c:pt>
                <c:pt idx="4">
                  <c:v>21</c:v>
                </c:pt>
                <c:pt idx="5">
                  <c:v>15</c:v>
                </c:pt>
                <c:pt idx="6">
                  <c:v>17</c:v>
                </c:pt>
                <c:pt idx="7">
                  <c:v>17</c:v>
                </c:pt>
                <c:pt idx="8">
                  <c:v>18</c:v>
                </c:pt>
                <c:pt idx="9">
                  <c:v>22</c:v>
                </c:pt>
                <c:pt idx="10">
                  <c:v>19</c:v>
                </c:pt>
                <c:pt idx="11">
                  <c:v>16</c:v>
                </c:pt>
                <c:pt idx="12">
                  <c:v>14</c:v>
                </c:pt>
                <c:pt idx="13">
                  <c:v>13</c:v>
                </c:pt>
                <c:pt idx="14">
                  <c:v>14</c:v>
                </c:pt>
                <c:pt idx="15">
                  <c:v>30</c:v>
                </c:pt>
                <c:pt idx="16">
                  <c:v>22</c:v>
                </c:pt>
                <c:pt idx="17">
                  <c:v>22</c:v>
                </c:pt>
                <c:pt idx="18">
                  <c:v>17</c:v>
                </c:pt>
                <c:pt idx="19">
                  <c:v>20</c:v>
                </c:pt>
                <c:pt idx="20">
                  <c:v>22</c:v>
                </c:pt>
                <c:pt idx="21">
                  <c:v>15</c:v>
                </c:pt>
                <c:pt idx="22">
                  <c:v>21</c:v>
                </c:pt>
                <c:pt idx="23">
                  <c:v>16</c:v>
                </c:pt>
                <c:pt idx="24">
                  <c:v>22.5</c:v>
                </c:pt>
                <c:pt idx="25">
                  <c:v>19</c:v>
                </c:pt>
                <c:pt idx="26">
                  <c:v>20</c:v>
                </c:pt>
                <c:pt idx="27">
                  <c:v>15</c:v>
                </c:pt>
                <c:pt idx="28">
                  <c:v>21</c:v>
                </c:pt>
                <c:pt idx="29">
                  <c:v>17</c:v>
                </c:pt>
                <c:pt idx="30">
                  <c:v>17</c:v>
                </c:pt>
                <c:pt idx="31">
                  <c:v>22</c:v>
                </c:pt>
                <c:pt idx="32">
                  <c:v>25</c:v>
                </c:pt>
                <c:pt idx="33">
                  <c:v>22</c:v>
                </c:pt>
                <c:pt idx="34">
                  <c:v>22</c:v>
                </c:pt>
                <c:pt idx="35">
                  <c:v>20</c:v>
                </c:pt>
                <c:pt idx="36">
                  <c:v>16</c:v>
                </c:pt>
                <c:pt idx="37">
                  <c:v>20</c:v>
                </c:pt>
                <c:pt idx="38">
                  <c:v>13</c:v>
                </c:pt>
                <c:pt idx="39">
                  <c:v>21</c:v>
                </c:pt>
                <c:pt idx="40">
                  <c:v>21</c:v>
                </c:pt>
                <c:pt idx="41">
                  <c:v>28</c:v>
                </c:pt>
                <c:pt idx="42">
                  <c:v>16</c:v>
                </c:pt>
                <c:pt idx="43">
                  <c:v>34</c:v>
                </c:pt>
                <c:pt idx="44">
                  <c:v>30</c:v>
                </c:pt>
                <c:pt idx="45">
                  <c:v>17</c:v>
                </c:pt>
                <c:pt idx="46">
                  <c:v>28</c:v>
                </c:pt>
                <c:pt idx="47">
                  <c:v>23</c:v>
                </c:pt>
                <c:pt idx="48">
                  <c:v>21</c:v>
                </c:pt>
                <c:pt idx="49">
                  <c:v>23</c:v>
                </c:pt>
                <c:pt idx="50">
                  <c:v>16</c:v>
                </c:pt>
                <c:pt idx="51">
                  <c:v>23</c:v>
                </c:pt>
                <c:pt idx="52">
                  <c:v>16</c:v>
                </c:pt>
                <c:pt idx="53">
                  <c:v>15</c:v>
                </c:pt>
                <c:pt idx="54">
                  <c:v>20</c:v>
                </c:pt>
                <c:pt idx="55">
                  <c:v>19</c:v>
                </c:pt>
                <c:pt idx="56">
                  <c:v>18</c:v>
                </c:pt>
                <c:pt idx="57">
                  <c:v>18</c:v>
                </c:pt>
                <c:pt idx="58">
                  <c:v>22</c:v>
                </c:pt>
                <c:pt idx="59">
                  <c:v>21</c:v>
                </c:pt>
                <c:pt idx="60">
                  <c:v>21</c:v>
                </c:pt>
                <c:pt idx="61">
                  <c:v>17</c:v>
                </c:pt>
                <c:pt idx="62">
                  <c:v>14</c:v>
                </c:pt>
                <c:pt idx="63">
                  <c:v>14</c:v>
                </c:pt>
                <c:pt idx="64">
                  <c:v>21</c:v>
                </c:pt>
                <c:pt idx="65">
                  <c:v>15</c:v>
                </c:pt>
                <c:pt idx="66">
                  <c:v>27</c:v>
                </c:pt>
                <c:pt idx="67">
                  <c:v>22</c:v>
                </c:pt>
                <c:pt idx="68">
                  <c:v>15</c:v>
                </c:pt>
                <c:pt idx="69">
                  <c:v>19</c:v>
                </c:pt>
                <c:pt idx="70">
                  <c:v>17</c:v>
                </c:pt>
                <c:pt idx="71">
                  <c:v>21</c:v>
                </c:pt>
                <c:pt idx="72">
                  <c:v>18</c:v>
                </c:pt>
                <c:pt idx="73">
                  <c:v>16</c:v>
                </c:pt>
                <c:pt idx="74">
                  <c:v>22</c:v>
                </c:pt>
                <c:pt idx="75">
                  <c:v>17</c:v>
                </c:pt>
                <c:pt idx="76">
                  <c:v>17</c:v>
                </c:pt>
                <c:pt idx="77">
                  <c:v>17</c:v>
                </c:pt>
                <c:pt idx="78">
                  <c:v>18</c:v>
                </c:pt>
                <c:pt idx="79">
                  <c:v>16</c:v>
                </c:pt>
                <c:pt idx="80">
                  <c:v>15</c:v>
                </c:pt>
                <c:pt idx="81">
                  <c:v>19</c:v>
                </c:pt>
                <c:pt idx="82">
                  <c:v>14</c:v>
                </c:pt>
                <c:pt idx="83">
                  <c:v>13</c:v>
                </c:pt>
                <c:pt idx="84">
                  <c:v>19</c:v>
                </c:pt>
                <c:pt idx="85">
                  <c:v>13</c:v>
                </c:pt>
                <c:pt idx="86">
                  <c:v>18</c:v>
                </c:pt>
                <c:pt idx="87">
                  <c:v>15</c:v>
                </c:pt>
                <c:pt idx="88">
                  <c:v>23</c:v>
                </c:pt>
                <c:pt idx="89">
                  <c:v>24</c:v>
                </c:pt>
                <c:pt idx="90">
                  <c:v>20</c:v>
                </c:pt>
                <c:pt idx="91">
                  <c:v>27.5</c:v>
                </c:pt>
                <c:pt idx="92">
                  <c:v>21</c:v>
                </c:pt>
                <c:pt idx="93">
                  <c:v>20.5</c:v>
                </c:pt>
                <c:pt idx="94">
                  <c:v>25.5</c:v>
                </c:pt>
                <c:pt idx="95">
                  <c:v>15</c:v>
                </c:pt>
                <c:pt idx="96">
                  <c:v>12</c:v>
                </c:pt>
                <c:pt idx="97">
                  <c:v>15</c:v>
                </c:pt>
                <c:pt idx="98">
                  <c:v>19</c:v>
                </c:pt>
                <c:pt idx="99">
                  <c:v>22</c:v>
                </c:pt>
                <c:pt idx="100">
                  <c:v>17</c:v>
                </c:pt>
                <c:pt idx="101">
                  <c:v>16</c:v>
                </c:pt>
                <c:pt idx="102">
                  <c:v>13.5</c:v>
                </c:pt>
              </c:numCache>
            </c:numRef>
          </c:xVal>
          <c:yVal>
            <c:numRef>
              <c:f>Sheet1!$B$2:$B$104</c:f>
              <c:numCache>
                <c:formatCode>General</c:formatCode>
                <c:ptCount val="103"/>
                <c:pt idx="0">
                  <c:v>70</c:v>
                </c:pt>
                <c:pt idx="1">
                  <c:v>49</c:v>
                </c:pt>
                <c:pt idx="2">
                  <c:v>78</c:v>
                </c:pt>
                <c:pt idx="3">
                  <c:v>37</c:v>
                </c:pt>
                <c:pt idx="4">
                  <c:v>102</c:v>
                </c:pt>
                <c:pt idx="5">
                  <c:v>38.700000000000003</c:v>
                </c:pt>
                <c:pt idx="6">
                  <c:v>65</c:v>
                </c:pt>
                <c:pt idx="7">
                  <c:v>69</c:v>
                </c:pt>
                <c:pt idx="8">
                  <c:v>75</c:v>
                </c:pt>
                <c:pt idx="9">
                  <c:v>145</c:v>
                </c:pt>
                <c:pt idx="10">
                  <c:v>98</c:v>
                </c:pt>
                <c:pt idx="11">
                  <c:v>58</c:v>
                </c:pt>
                <c:pt idx="12">
                  <c:v>48</c:v>
                </c:pt>
                <c:pt idx="13">
                  <c:v>32</c:v>
                </c:pt>
                <c:pt idx="14">
                  <c:v>40</c:v>
                </c:pt>
                <c:pt idx="15">
                  <c:v>302</c:v>
                </c:pt>
                <c:pt idx="16">
                  <c:v>121</c:v>
                </c:pt>
                <c:pt idx="17">
                  <c:v>125</c:v>
                </c:pt>
                <c:pt idx="18">
                  <c:v>68.5</c:v>
                </c:pt>
                <c:pt idx="19">
                  <c:v>110.5</c:v>
                </c:pt>
                <c:pt idx="20">
                  <c:v>121</c:v>
                </c:pt>
                <c:pt idx="21">
                  <c:v>51</c:v>
                </c:pt>
                <c:pt idx="22">
                  <c:v>119</c:v>
                </c:pt>
                <c:pt idx="23">
                  <c:v>62</c:v>
                </c:pt>
                <c:pt idx="24">
                  <c:v>143</c:v>
                </c:pt>
                <c:pt idx="25">
                  <c:v>110.5</c:v>
                </c:pt>
                <c:pt idx="26">
                  <c:v>114</c:v>
                </c:pt>
                <c:pt idx="27">
                  <c:v>54</c:v>
                </c:pt>
                <c:pt idx="28">
                  <c:v>106</c:v>
                </c:pt>
                <c:pt idx="29">
                  <c:v>59</c:v>
                </c:pt>
                <c:pt idx="30">
                  <c:v>56</c:v>
                </c:pt>
                <c:pt idx="31">
                  <c:v>124</c:v>
                </c:pt>
                <c:pt idx="32">
                  <c:v>178</c:v>
                </c:pt>
                <c:pt idx="33">
                  <c:v>140.30000000000001</c:v>
                </c:pt>
                <c:pt idx="34">
                  <c:v>134</c:v>
                </c:pt>
                <c:pt idx="35">
                  <c:v>107.6</c:v>
                </c:pt>
                <c:pt idx="36">
                  <c:v>55</c:v>
                </c:pt>
                <c:pt idx="37">
                  <c:v>94</c:v>
                </c:pt>
                <c:pt idx="38">
                  <c:v>36</c:v>
                </c:pt>
                <c:pt idx="39">
                  <c:v>110</c:v>
                </c:pt>
                <c:pt idx="40">
                  <c:v>108</c:v>
                </c:pt>
                <c:pt idx="41">
                  <c:v>265</c:v>
                </c:pt>
                <c:pt idx="42">
                  <c:v>45.8</c:v>
                </c:pt>
                <c:pt idx="43">
                  <c:v>387</c:v>
                </c:pt>
                <c:pt idx="44">
                  <c:v>298</c:v>
                </c:pt>
                <c:pt idx="45">
                  <c:v>65</c:v>
                </c:pt>
                <c:pt idx="46">
                  <c:v>265</c:v>
                </c:pt>
                <c:pt idx="47">
                  <c:v>136</c:v>
                </c:pt>
                <c:pt idx="48">
                  <c:v>102</c:v>
                </c:pt>
                <c:pt idx="49">
                  <c:v>157</c:v>
                </c:pt>
                <c:pt idx="50">
                  <c:v>56</c:v>
                </c:pt>
                <c:pt idx="51">
                  <c:v>164</c:v>
                </c:pt>
                <c:pt idx="52">
                  <c:v>65</c:v>
                </c:pt>
                <c:pt idx="53">
                  <c:v>41</c:v>
                </c:pt>
                <c:pt idx="54">
                  <c:v>98.8</c:v>
                </c:pt>
                <c:pt idx="55">
                  <c:v>103.4</c:v>
                </c:pt>
                <c:pt idx="56">
                  <c:v>69</c:v>
                </c:pt>
                <c:pt idx="57">
                  <c:v>75</c:v>
                </c:pt>
                <c:pt idx="58">
                  <c:v>137</c:v>
                </c:pt>
                <c:pt idx="59">
                  <c:v>123</c:v>
                </c:pt>
                <c:pt idx="60">
                  <c:v>111</c:v>
                </c:pt>
                <c:pt idx="61">
                  <c:v>63</c:v>
                </c:pt>
                <c:pt idx="62">
                  <c:v>36.5</c:v>
                </c:pt>
                <c:pt idx="63">
                  <c:v>34</c:v>
                </c:pt>
                <c:pt idx="64">
                  <c:v>117</c:v>
                </c:pt>
                <c:pt idx="65">
                  <c:v>43.7</c:v>
                </c:pt>
                <c:pt idx="66">
                  <c:v>243</c:v>
                </c:pt>
                <c:pt idx="67">
                  <c:v>148.69999999999999</c:v>
                </c:pt>
                <c:pt idx="68">
                  <c:v>38.9</c:v>
                </c:pt>
                <c:pt idx="69">
                  <c:v>98</c:v>
                </c:pt>
                <c:pt idx="70">
                  <c:v>78</c:v>
                </c:pt>
                <c:pt idx="71">
                  <c:v>123</c:v>
                </c:pt>
                <c:pt idx="72">
                  <c:v>67</c:v>
                </c:pt>
                <c:pt idx="73">
                  <c:v>51.4</c:v>
                </c:pt>
                <c:pt idx="74">
                  <c:v>132</c:v>
                </c:pt>
                <c:pt idx="75">
                  <c:v>64</c:v>
                </c:pt>
                <c:pt idx="76">
                  <c:v>76</c:v>
                </c:pt>
                <c:pt idx="77">
                  <c:v>73</c:v>
                </c:pt>
                <c:pt idx="78">
                  <c:v>71</c:v>
                </c:pt>
                <c:pt idx="79">
                  <c:v>57</c:v>
                </c:pt>
                <c:pt idx="80">
                  <c:v>53</c:v>
                </c:pt>
                <c:pt idx="81">
                  <c:v>84</c:v>
                </c:pt>
                <c:pt idx="82">
                  <c:v>41</c:v>
                </c:pt>
                <c:pt idx="83">
                  <c:v>46</c:v>
                </c:pt>
                <c:pt idx="84">
                  <c:v>110</c:v>
                </c:pt>
                <c:pt idx="85">
                  <c:v>37</c:v>
                </c:pt>
                <c:pt idx="86">
                  <c:v>87</c:v>
                </c:pt>
                <c:pt idx="87">
                  <c:v>41</c:v>
                </c:pt>
                <c:pt idx="88">
                  <c:v>152.30000000000001</c:v>
                </c:pt>
                <c:pt idx="89">
                  <c:v>187</c:v>
                </c:pt>
                <c:pt idx="90">
                  <c:v>104.6</c:v>
                </c:pt>
                <c:pt idx="91">
                  <c:v>248</c:v>
                </c:pt>
                <c:pt idx="92">
                  <c:v>109</c:v>
                </c:pt>
                <c:pt idx="93">
                  <c:v>135</c:v>
                </c:pt>
                <c:pt idx="94">
                  <c:v>197</c:v>
                </c:pt>
                <c:pt idx="95">
                  <c:v>45</c:v>
                </c:pt>
                <c:pt idx="96">
                  <c:v>32</c:v>
                </c:pt>
                <c:pt idx="97">
                  <c:v>45</c:v>
                </c:pt>
                <c:pt idx="98">
                  <c:v>96</c:v>
                </c:pt>
                <c:pt idx="99">
                  <c:v>147.19999999999999</c:v>
                </c:pt>
                <c:pt idx="100">
                  <c:v>67</c:v>
                </c:pt>
                <c:pt idx="101">
                  <c:v>59</c:v>
                </c:pt>
                <c:pt idx="102">
                  <c:v>34.200000000000003</c:v>
                </c:pt>
              </c:numCache>
            </c:numRef>
          </c:yVal>
          <c:extLst xmlns:c16r2="http://schemas.microsoft.com/office/drawing/2015/06/chart">
            <c:ext xmlns:c16="http://schemas.microsoft.com/office/drawing/2014/chart" uri="{C3380CC4-5D6E-409C-BE32-E72D297353CC}">
              <c16:uniqueId val="{00000001-C8E2-4CC6-BB7F-75980A8FC5A1}"/>
            </c:ext>
          </c:extLst>
        </c:ser>
        <c:axId val="148999168"/>
        <c:axId val="175269760"/>
      </c:scatterChart>
      <c:valAx>
        <c:axId val="148999168"/>
        <c:scaling>
          <c:orientation val="minMax"/>
        </c:scaling>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Length (cm)</a:t>
                </a:r>
              </a:p>
            </c:rich>
          </c:tx>
          <c:layout>
            <c:manualLayout>
              <c:xMode val="edge"/>
              <c:yMode val="edge"/>
              <c:x val="0.49614588801399828"/>
              <c:y val="0.88451299257695792"/>
            </c:manualLayout>
          </c:layout>
          <c:spPr>
            <a:noFill/>
            <a:ln>
              <a:noFill/>
            </a:ln>
            <a:effectLst/>
          </c:spPr>
        </c:title>
        <c:numFmt formatCode="General" sourceLinked="1"/>
        <c:tickLblPos val="nextTo"/>
        <c:spPr>
          <a:noFill/>
          <a:ln w="1905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269760"/>
        <c:crosses val="autoZero"/>
        <c:crossBetween val="midCat"/>
      </c:valAx>
      <c:valAx>
        <c:axId val="175269760"/>
        <c:scaling>
          <c:orientation val="minMax"/>
        </c:scaling>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Weight (g)</a:t>
                </a:r>
              </a:p>
            </c:rich>
          </c:tx>
          <c:layout>
            <c:manualLayout>
              <c:xMode val="edge"/>
              <c:yMode val="edge"/>
              <c:x val="4.4907407407407465E-2"/>
              <c:y val="0.3326919738145579"/>
            </c:manualLayout>
          </c:layout>
          <c:spPr>
            <a:noFill/>
            <a:ln>
              <a:noFill/>
            </a:ln>
            <a:effectLst/>
          </c:spPr>
        </c:title>
        <c:numFmt formatCode="General" sourceLinked="1"/>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999168"/>
        <c:crosses val="autoZero"/>
        <c:crossBetween val="midCat"/>
      </c:valAx>
      <c:spPr>
        <a:noFill/>
        <a:ln>
          <a:noFill/>
        </a:ln>
        <a:effectLst/>
      </c:spPr>
    </c:plotArea>
    <c:plotVisOnly val="1"/>
    <c:dispBlanksAs val="gap"/>
  </c:chart>
  <c:spPr>
    <a:solidFill>
      <a:schemeClr val="bg1"/>
    </a:solidFill>
    <a:ln w="0" cap="flat" cmpd="sng" algn="ctr">
      <a:solidFill>
        <a:sysClr val="window" lastClr="FFFFFF"/>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1" u="none" strike="noStrike" kern="1200" spc="0" baseline="0">
                <a:solidFill>
                  <a:sysClr val="windowText" lastClr="000000"/>
                </a:solidFill>
                <a:latin typeface="+mn-lt"/>
                <a:ea typeface="+mn-ea"/>
                <a:cs typeface="+mn-cs"/>
              </a:defRPr>
            </a:pPr>
            <a:r>
              <a:rPr lang="en-US" sz="1200" b="1" i="1">
                <a:solidFill>
                  <a:sysClr val="windowText" lastClr="000000"/>
                </a:solidFill>
                <a:latin typeface="Times New Roman" panose="02020603050405020304" pitchFamily="18" charset="0"/>
                <a:cs typeface="Times New Roman" panose="02020603050405020304" pitchFamily="18" charset="0"/>
              </a:rPr>
              <a:t>L. nedgia</a:t>
            </a:r>
          </a:p>
        </c:rich>
      </c:tx>
      <c:spPr>
        <a:noFill/>
        <a:ln>
          <a:noFill/>
        </a:ln>
        <a:effectLst/>
      </c:spPr>
    </c:title>
    <c:plotArea>
      <c:layout>
        <c:manualLayout>
          <c:layoutTarget val="inner"/>
          <c:xMode val="edge"/>
          <c:yMode val="edge"/>
          <c:x val="0.13959937299504241"/>
          <c:y val="0.10792706614590949"/>
          <c:w val="0.79495607319918427"/>
          <c:h val="0.67727855005778725"/>
        </c:manualLayout>
      </c:layout>
      <c:scatterChart>
        <c:scatterStyle val="lineMarker"/>
        <c:ser>
          <c:idx val="0"/>
          <c:order val="0"/>
          <c:spPr>
            <a:ln w="19050" cap="rnd">
              <a:noFill/>
              <a:round/>
            </a:ln>
            <a:effectLst/>
          </c:spPr>
          <c:marker>
            <c:symbol val="circle"/>
            <c:size val="5"/>
            <c:spPr>
              <a:solidFill>
                <a:schemeClr val="tx1">
                  <a:alpha val="99000"/>
                </a:schemeClr>
              </a:solidFill>
              <a:ln w="38100">
                <a:solidFill>
                  <a:schemeClr val="tx1">
                    <a:alpha val="81000"/>
                  </a:schemeClr>
                </a:solidFill>
              </a:ln>
              <a:effectLst/>
            </c:spPr>
          </c:marker>
          <c:trendline>
            <c:spPr>
              <a:ln w="38100" cap="rnd">
                <a:solidFill>
                  <a:schemeClr val="tx1">
                    <a:alpha val="90000"/>
                  </a:schemeClr>
                </a:solidFill>
                <a:prstDash val="solid"/>
              </a:ln>
              <a:effectLst>
                <a:outerShdw blurRad="50800" dist="50800" dir="5400000" algn="ctr" rotWithShape="0">
                  <a:schemeClr val="tx1">
                    <a:alpha val="99000"/>
                  </a:schemeClr>
                </a:outerShdw>
              </a:effectLst>
            </c:spPr>
            <c:trendlineType val="power"/>
            <c:dispRSqr val="1"/>
            <c:dispEq val="1"/>
            <c:trendlineLbl>
              <c:layout>
                <c:manualLayout>
                  <c:x val="-6.522178477690288E-2"/>
                  <c:y val="-8.5742927967337526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TW = 0.0483FL</a:t>
                    </a:r>
                    <a:r>
                      <a:rPr lang="en-US" sz="1200" baseline="30000">
                        <a:solidFill>
                          <a:sysClr val="windowText" lastClr="000000"/>
                        </a:solidFill>
                        <a:latin typeface="Times New Roman" panose="02020603050405020304" pitchFamily="18" charset="0"/>
                        <a:cs typeface="Times New Roman" panose="02020603050405020304" pitchFamily="18" charset="0"/>
                      </a:rPr>
                      <a:t>2.6238</a:t>
                    </a:r>
                    <a:r>
                      <a:rPr lang="en-US" sz="1200" baseline="0">
                        <a:solidFill>
                          <a:sysClr val="windowText" lastClr="000000"/>
                        </a:solidFill>
                        <a:latin typeface="Times New Roman" panose="02020603050405020304" pitchFamily="18" charset="0"/>
                        <a:cs typeface="Times New Roman" panose="02020603050405020304" pitchFamily="18" charset="0"/>
                      </a:rPr>
                      <a:t/>
                    </a:r>
                    <a:br>
                      <a:rPr lang="en-US" sz="1200" baseline="0">
                        <a:solidFill>
                          <a:sysClr val="windowText" lastClr="000000"/>
                        </a:solidFill>
                        <a:latin typeface="Times New Roman" panose="02020603050405020304" pitchFamily="18" charset="0"/>
                        <a:cs typeface="Times New Roman" panose="02020603050405020304" pitchFamily="18" charset="0"/>
                      </a:rPr>
                    </a:br>
                    <a:r>
                      <a:rPr lang="en-US" sz="1200" baseline="0">
                        <a:solidFill>
                          <a:sysClr val="windowText" lastClr="000000"/>
                        </a:solidFill>
                        <a:latin typeface="Times New Roman" panose="02020603050405020304" pitchFamily="18" charset="0"/>
                        <a:cs typeface="Times New Roman" panose="02020603050405020304" pitchFamily="18" charset="0"/>
                      </a:rPr>
                      <a:t>R² = 0.9841</a:t>
                    </a:r>
                  </a:p>
                  <a:p>
                    <a:pPr>
                      <a:defRPr sz="900" b="0" i="0" u="none" strike="noStrike" kern="1200" baseline="0">
                        <a:solidFill>
                          <a:schemeClr val="tx1">
                            <a:lumMod val="65000"/>
                            <a:lumOff val="35000"/>
                          </a:schemeClr>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n = 34</a:t>
                    </a:r>
                    <a:endParaRPr lang="en-US" sz="12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nediga!$B$2:$B$35</c:f>
              <c:numCache>
                <c:formatCode>General</c:formatCode>
                <c:ptCount val="34"/>
                <c:pt idx="0">
                  <c:v>24</c:v>
                </c:pt>
                <c:pt idx="1">
                  <c:v>22</c:v>
                </c:pt>
                <c:pt idx="2">
                  <c:v>54</c:v>
                </c:pt>
                <c:pt idx="3">
                  <c:v>20</c:v>
                </c:pt>
                <c:pt idx="4">
                  <c:v>24</c:v>
                </c:pt>
                <c:pt idx="5">
                  <c:v>17</c:v>
                </c:pt>
                <c:pt idx="6">
                  <c:v>15</c:v>
                </c:pt>
                <c:pt idx="7">
                  <c:v>17</c:v>
                </c:pt>
                <c:pt idx="8">
                  <c:v>20</c:v>
                </c:pt>
                <c:pt idx="9">
                  <c:v>31</c:v>
                </c:pt>
                <c:pt idx="10">
                  <c:v>19</c:v>
                </c:pt>
                <c:pt idx="11">
                  <c:v>18</c:v>
                </c:pt>
                <c:pt idx="12">
                  <c:v>16</c:v>
                </c:pt>
                <c:pt idx="13">
                  <c:v>17</c:v>
                </c:pt>
                <c:pt idx="14">
                  <c:v>16</c:v>
                </c:pt>
                <c:pt idx="15">
                  <c:v>14</c:v>
                </c:pt>
                <c:pt idx="16">
                  <c:v>12</c:v>
                </c:pt>
                <c:pt idx="17">
                  <c:v>21</c:v>
                </c:pt>
                <c:pt idx="18">
                  <c:v>17</c:v>
                </c:pt>
                <c:pt idx="19">
                  <c:v>29</c:v>
                </c:pt>
                <c:pt idx="20">
                  <c:v>18</c:v>
                </c:pt>
                <c:pt idx="21">
                  <c:v>21</c:v>
                </c:pt>
                <c:pt idx="22">
                  <c:v>16</c:v>
                </c:pt>
                <c:pt idx="23">
                  <c:v>20</c:v>
                </c:pt>
                <c:pt idx="24">
                  <c:v>35</c:v>
                </c:pt>
                <c:pt idx="25">
                  <c:v>31</c:v>
                </c:pt>
                <c:pt idx="26">
                  <c:v>27</c:v>
                </c:pt>
                <c:pt idx="27">
                  <c:v>21</c:v>
                </c:pt>
                <c:pt idx="28">
                  <c:v>17</c:v>
                </c:pt>
                <c:pt idx="29">
                  <c:v>21</c:v>
                </c:pt>
                <c:pt idx="30">
                  <c:v>24</c:v>
                </c:pt>
                <c:pt idx="31">
                  <c:v>15</c:v>
                </c:pt>
                <c:pt idx="32">
                  <c:v>19</c:v>
                </c:pt>
                <c:pt idx="33">
                  <c:v>21</c:v>
                </c:pt>
              </c:numCache>
            </c:numRef>
          </c:xVal>
          <c:yVal>
            <c:numRef>
              <c:f>nediga!$C$2:$C$35</c:f>
              <c:numCache>
                <c:formatCode>General</c:formatCode>
                <c:ptCount val="34"/>
                <c:pt idx="0">
                  <c:v>249</c:v>
                </c:pt>
                <c:pt idx="1">
                  <c:v>198</c:v>
                </c:pt>
                <c:pt idx="2">
                  <c:v>1954</c:v>
                </c:pt>
                <c:pt idx="3">
                  <c:v>187</c:v>
                </c:pt>
                <c:pt idx="4">
                  <c:v>206</c:v>
                </c:pt>
                <c:pt idx="5">
                  <c:v>68</c:v>
                </c:pt>
                <c:pt idx="6">
                  <c:v>72</c:v>
                </c:pt>
                <c:pt idx="7">
                  <c:v>69</c:v>
                </c:pt>
                <c:pt idx="8">
                  <c:v>121</c:v>
                </c:pt>
                <c:pt idx="9">
                  <c:v>254</c:v>
                </c:pt>
                <c:pt idx="10">
                  <c:v>104</c:v>
                </c:pt>
                <c:pt idx="11">
                  <c:v>81</c:v>
                </c:pt>
                <c:pt idx="12">
                  <c:v>64</c:v>
                </c:pt>
                <c:pt idx="13">
                  <c:v>78</c:v>
                </c:pt>
                <c:pt idx="14">
                  <c:v>60</c:v>
                </c:pt>
                <c:pt idx="15">
                  <c:v>76</c:v>
                </c:pt>
                <c:pt idx="16">
                  <c:v>36.5</c:v>
                </c:pt>
                <c:pt idx="17">
                  <c:v>134</c:v>
                </c:pt>
                <c:pt idx="18">
                  <c:v>67</c:v>
                </c:pt>
                <c:pt idx="19">
                  <c:v>304</c:v>
                </c:pt>
                <c:pt idx="20">
                  <c:v>94</c:v>
                </c:pt>
                <c:pt idx="21">
                  <c:v>123</c:v>
                </c:pt>
                <c:pt idx="22">
                  <c:v>78</c:v>
                </c:pt>
                <c:pt idx="23">
                  <c:v>98</c:v>
                </c:pt>
                <c:pt idx="24">
                  <c:v>534</c:v>
                </c:pt>
                <c:pt idx="25">
                  <c:v>476</c:v>
                </c:pt>
                <c:pt idx="26">
                  <c:v>342</c:v>
                </c:pt>
                <c:pt idx="27">
                  <c:v>148</c:v>
                </c:pt>
                <c:pt idx="28">
                  <c:v>79.599999999999994</c:v>
                </c:pt>
                <c:pt idx="29">
                  <c:v>120</c:v>
                </c:pt>
                <c:pt idx="30">
                  <c:v>189</c:v>
                </c:pt>
                <c:pt idx="31">
                  <c:v>52.9</c:v>
                </c:pt>
                <c:pt idx="32">
                  <c:v>114</c:v>
                </c:pt>
                <c:pt idx="33">
                  <c:v>164</c:v>
                </c:pt>
              </c:numCache>
            </c:numRef>
          </c:yVal>
          <c:extLst xmlns:c16r2="http://schemas.microsoft.com/office/drawing/2015/06/chart">
            <c:ext xmlns:c16="http://schemas.microsoft.com/office/drawing/2014/chart" uri="{C3380CC4-5D6E-409C-BE32-E72D297353CC}">
              <c16:uniqueId val="{00000001-4C68-43DF-946A-11B9850D7EC3}"/>
            </c:ext>
          </c:extLst>
        </c:ser>
        <c:axId val="86086784"/>
        <c:axId val="86088704"/>
      </c:scatterChart>
      <c:valAx>
        <c:axId val="86086784"/>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Length (cm)</a:t>
                </a:r>
              </a:p>
            </c:rich>
          </c:tx>
          <c:layout>
            <c:manualLayout>
              <c:xMode val="edge"/>
              <c:yMode val="edge"/>
              <c:x val="0.45951946631671042"/>
              <c:y val="0.89257129906209443"/>
            </c:manualLayout>
          </c:layout>
          <c:spPr>
            <a:noFill/>
            <a:ln>
              <a:noFill/>
            </a:ln>
            <a:effectLst/>
          </c:spPr>
        </c:title>
        <c:numFmt formatCode="General" sourceLinked="1"/>
        <c:tickLblPos val="nextTo"/>
        <c:spPr>
          <a:noFill/>
          <a:ln w="19050"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088704"/>
        <c:crosses val="autoZero"/>
        <c:crossBetween val="midCat"/>
      </c:valAx>
      <c:valAx>
        <c:axId val="86088704"/>
        <c:scaling>
          <c:orientation val="minMax"/>
        </c:scaling>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 We</a:t>
                </a:r>
                <a:r>
                  <a:rPr lang="en-US" sz="1200">
                    <a:solidFill>
                      <a:sysClr val="windowText" lastClr="000000"/>
                    </a:solidFill>
                    <a:latin typeface="Times New Roman" panose="02020603050405020304" pitchFamily="18" charset="0"/>
                    <a:cs typeface="Times New Roman" panose="02020603050405020304" pitchFamily="18" charset="0"/>
                  </a:rPr>
                  <a:t>ight (g)</a:t>
                </a:r>
              </a:p>
            </c:rich>
          </c:tx>
          <c:layout>
            <c:manualLayout>
              <c:xMode val="edge"/>
              <c:yMode val="edge"/>
              <c:x val="1.5277777777777781E-2"/>
              <c:y val="0.34622485849746237"/>
            </c:manualLayout>
          </c:layout>
          <c:spPr>
            <a:noFill/>
            <a:ln>
              <a:noFill/>
            </a:ln>
            <a:effectLst/>
          </c:spPr>
        </c:title>
        <c:numFmt formatCode="General" sourceLinked="1"/>
        <c:tickLblPos val="nextTo"/>
        <c:spPr>
          <a:noFill/>
          <a:ln w="15875" cap="flat" cmpd="sng" algn="ctr">
            <a:solidFill>
              <a:schemeClr val="tx1">
                <a:alpha val="98000"/>
              </a:schemeClr>
            </a:solidFill>
            <a:round/>
          </a:ln>
          <a:effectLst>
            <a:glow rad="12700">
              <a:schemeClr val="accent1">
                <a:alpha val="40000"/>
              </a:schemeClr>
            </a:glow>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086784"/>
        <c:crosses val="autoZero"/>
        <c:crossBetween val="midCat"/>
      </c:valAx>
      <c:spPr>
        <a:noFill/>
        <a:ln>
          <a:noFill/>
        </a:ln>
        <a:effectLst>
          <a:glow rad="127000">
            <a:schemeClr val="accent1">
              <a:alpha val="99000"/>
            </a:schemeClr>
          </a:glow>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sz="1200" b="1" i="1">
                <a:solidFill>
                  <a:sysClr val="windowText" lastClr="000000"/>
                </a:solidFill>
                <a:latin typeface="Times New Roman" panose="02020603050405020304" pitchFamily="18" charset="0"/>
                <a:cs typeface="Times New Roman" panose="02020603050405020304" pitchFamily="18" charset="0"/>
              </a:rPr>
              <a:t>L</a:t>
            </a:r>
            <a:r>
              <a:rPr lang="en-US" sz="1200" b="1" i="0">
                <a:solidFill>
                  <a:sysClr val="windowText" lastClr="000000"/>
                </a:solidFill>
                <a:latin typeface="Times New Roman" panose="02020603050405020304" pitchFamily="18" charset="0"/>
                <a:cs typeface="Times New Roman" panose="02020603050405020304" pitchFamily="18" charset="0"/>
              </a:rPr>
              <a:t>. </a:t>
            </a:r>
            <a:r>
              <a:rPr lang="en-US" sz="1200" b="1" i="1">
                <a:solidFill>
                  <a:sysClr val="windowText" lastClr="000000"/>
                </a:solidFill>
                <a:latin typeface="Times New Roman" panose="02020603050405020304" pitchFamily="18" charset="0"/>
                <a:cs typeface="Times New Roman" panose="02020603050405020304" pitchFamily="18" charset="0"/>
              </a:rPr>
              <a:t>intermedius</a:t>
            </a:r>
          </a:p>
        </c:rich>
      </c:tx>
      <c:layout>
        <c:manualLayout>
          <c:xMode val="edge"/>
          <c:yMode val="edge"/>
          <c:x val="0.51850685331000279"/>
          <c:y val="3.3613445378151259E-2"/>
        </c:manualLayout>
      </c:layout>
      <c:spPr>
        <a:noFill/>
        <a:ln>
          <a:noFill/>
        </a:ln>
        <a:effectLst/>
      </c:spPr>
    </c:title>
    <c:plotArea>
      <c:layout>
        <c:manualLayout>
          <c:layoutTarget val="inner"/>
          <c:xMode val="edge"/>
          <c:yMode val="edge"/>
          <c:x val="0.15024752114319062"/>
          <c:y val="5.5542910077416824E-2"/>
          <c:w val="0.82041907261592362"/>
          <c:h val="0.72413948256468053"/>
        </c:manualLayout>
      </c:layout>
      <c:scatterChart>
        <c:scatterStyle val="lineMarker"/>
        <c:ser>
          <c:idx val="0"/>
          <c:order val="0"/>
          <c:spPr>
            <a:ln w="25400" cap="rnd">
              <a:noFill/>
              <a:round/>
            </a:ln>
            <a:effectLst/>
          </c:spPr>
          <c:marker>
            <c:symbol val="circle"/>
            <c:size val="5"/>
            <c:spPr>
              <a:solidFill>
                <a:schemeClr val="tx1"/>
              </a:solidFill>
              <a:ln w="38100">
                <a:solidFill>
                  <a:schemeClr val="tx1"/>
                </a:solidFill>
              </a:ln>
              <a:effectLst/>
            </c:spPr>
          </c:marker>
          <c:trendline>
            <c:spPr>
              <a:ln w="38100" cap="rnd">
                <a:solidFill>
                  <a:schemeClr val="tx1">
                    <a:alpha val="98000"/>
                  </a:schemeClr>
                </a:solidFill>
                <a:prstDash val="solid"/>
              </a:ln>
              <a:effectLst/>
            </c:spPr>
            <c:trendlineType val="power"/>
            <c:dispRSqr val="1"/>
            <c:dispEq val="1"/>
            <c:trendlineLbl>
              <c:layout>
                <c:manualLayout>
                  <c:x val="-0.19168015456401283"/>
                  <c:y val="6.7706389642471276E-2"/>
                </c:manualLayout>
              </c:layout>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baseline="0">
                        <a:solidFill>
                          <a:sysClr val="windowText" lastClr="000000"/>
                        </a:solidFill>
                        <a:latin typeface="Times New Roman" panose="02020603050405020304" pitchFamily="18" charset="0"/>
                        <a:cs typeface="Times New Roman" panose="02020603050405020304" pitchFamily="18" charset="0"/>
                      </a:rPr>
                      <a:t>TW = 0.0152FL</a:t>
                    </a:r>
                    <a:r>
                      <a:rPr lang="en-US" sz="1100" baseline="30000">
                        <a:solidFill>
                          <a:sysClr val="windowText" lastClr="000000"/>
                        </a:solidFill>
                        <a:latin typeface="Times New Roman" panose="02020603050405020304" pitchFamily="18" charset="0"/>
                        <a:cs typeface="Times New Roman" panose="02020603050405020304" pitchFamily="18" charset="0"/>
                      </a:rPr>
                      <a:t>2.9821</a:t>
                    </a:r>
                    <a:r>
                      <a:rPr lang="en-US" sz="1100" baseline="0">
                        <a:solidFill>
                          <a:sysClr val="windowText" lastClr="000000"/>
                        </a:solidFill>
                        <a:latin typeface="Times New Roman" panose="02020603050405020304" pitchFamily="18" charset="0"/>
                        <a:cs typeface="Times New Roman" panose="02020603050405020304" pitchFamily="18" charset="0"/>
                      </a:rPr>
                      <a:t/>
                    </a:r>
                    <a:br>
                      <a:rPr lang="en-US" sz="1100" baseline="0">
                        <a:solidFill>
                          <a:sysClr val="windowText" lastClr="000000"/>
                        </a:solidFill>
                        <a:latin typeface="Times New Roman" panose="02020603050405020304" pitchFamily="18" charset="0"/>
                        <a:cs typeface="Times New Roman" panose="02020603050405020304" pitchFamily="18" charset="0"/>
                      </a:rPr>
                    </a:br>
                    <a:r>
                      <a:rPr lang="en-US" sz="1100" baseline="0">
                        <a:solidFill>
                          <a:sysClr val="windowText" lastClr="000000"/>
                        </a:solidFill>
                        <a:latin typeface="Times New Roman" panose="02020603050405020304" pitchFamily="18" charset="0"/>
                        <a:cs typeface="Times New Roman" panose="02020603050405020304" pitchFamily="18" charset="0"/>
                      </a:rPr>
                      <a:t>R² = 0.9363</a:t>
                    </a:r>
                  </a:p>
                  <a:p>
                    <a:pPr>
                      <a:defRPr sz="1100" b="0" i="0" u="none" strike="noStrike" kern="1200" baseline="0">
                        <a:solidFill>
                          <a:schemeClr val="tx1">
                            <a:lumMod val="65000"/>
                            <a:lumOff val="35000"/>
                          </a:schemeClr>
                        </a:solidFill>
                        <a:latin typeface="+mn-lt"/>
                        <a:ea typeface="+mn-ea"/>
                        <a:cs typeface="+mn-cs"/>
                      </a:defRPr>
                    </a:pPr>
                    <a:r>
                      <a:rPr lang="en-US" sz="1100" baseline="0">
                        <a:solidFill>
                          <a:sysClr val="windowText" lastClr="000000"/>
                        </a:solidFill>
                        <a:latin typeface="Times New Roman" panose="02020603050405020304" pitchFamily="18" charset="0"/>
                        <a:cs typeface="Times New Roman" panose="02020603050405020304" pitchFamily="18" charset="0"/>
                      </a:rPr>
                      <a:t>n = 65</a:t>
                    </a:r>
                    <a:endParaRPr lang="en-US" sz="11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inter!$B$2:$B$66</c:f>
              <c:numCache>
                <c:formatCode>General</c:formatCode>
                <c:ptCount val="65"/>
                <c:pt idx="0">
                  <c:v>19</c:v>
                </c:pt>
                <c:pt idx="1">
                  <c:v>16</c:v>
                </c:pt>
                <c:pt idx="2">
                  <c:v>13</c:v>
                </c:pt>
                <c:pt idx="3">
                  <c:v>15.5</c:v>
                </c:pt>
                <c:pt idx="4">
                  <c:v>17</c:v>
                </c:pt>
                <c:pt idx="5">
                  <c:v>16.5</c:v>
                </c:pt>
                <c:pt idx="6">
                  <c:v>14</c:v>
                </c:pt>
                <c:pt idx="7">
                  <c:v>16</c:v>
                </c:pt>
                <c:pt idx="8">
                  <c:v>15</c:v>
                </c:pt>
                <c:pt idx="9">
                  <c:v>27</c:v>
                </c:pt>
                <c:pt idx="10">
                  <c:v>15</c:v>
                </c:pt>
                <c:pt idx="11">
                  <c:v>17</c:v>
                </c:pt>
                <c:pt idx="12">
                  <c:v>17</c:v>
                </c:pt>
                <c:pt idx="13">
                  <c:v>14.5</c:v>
                </c:pt>
                <c:pt idx="14">
                  <c:v>17.5</c:v>
                </c:pt>
                <c:pt idx="15">
                  <c:v>18</c:v>
                </c:pt>
                <c:pt idx="16">
                  <c:v>15.5</c:v>
                </c:pt>
                <c:pt idx="17">
                  <c:v>45</c:v>
                </c:pt>
                <c:pt idx="18">
                  <c:v>17</c:v>
                </c:pt>
                <c:pt idx="19">
                  <c:v>18</c:v>
                </c:pt>
                <c:pt idx="20">
                  <c:v>29</c:v>
                </c:pt>
                <c:pt idx="21">
                  <c:v>23</c:v>
                </c:pt>
                <c:pt idx="22">
                  <c:v>18</c:v>
                </c:pt>
                <c:pt idx="23">
                  <c:v>15.5</c:v>
                </c:pt>
                <c:pt idx="24">
                  <c:v>15</c:v>
                </c:pt>
                <c:pt idx="25">
                  <c:v>16.5</c:v>
                </c:pt>
                <c:pt idx="26">
                  <c:v>14</c:v>
                </c:pt>
                <c:pt idx="27">
                  <c:v>16.5</c:v>
                </c:pt>
                <c:pt idx="28">
                  <c:v>26</c:v>
                </c:pt>
                <c:pt idx="29">
                  <c:v>19.5</c:v>
                </c:pt>
                <c:pt idx="30">
                  <c:v>17</c:v>
                </c:pt>
                <c:pt idx="31">
                  <c:v>14.5</c:v>
                </c:pt>
                <c:pt idx="32">
                  <c:v>16</c:v>
                </c:pt>
                <c:pt idx="33">
                  <c:v>15.5</c:v>
                </c:pt>
                <c:pt idx="34">
                  <c:v>19</c:v>
                </c:pt>
                <c:pt idx="35">
                  <c:v>17</c:v>
                </c:pt>
                <c:pt idx="36">
                  <c:v>15</c:v>
                </c:pt>
                <c:pt idx="37">
                  <c:v>17</c:v>
                </c:pt>
                <c:pt idx="38">
                  <c:v>21</c:v>
                </c:pt>
                <c:pt idx="39">
                  <c:v>18</c:v>
                </c:pt>
                <c:pt idx="40">
                  <c:v>18</c:v>
                </c:pt>
                <c:pt idx="41">
                  <c:v>16</c:v>
                </c:pt>
                <c:pt idx="42">
                  <c:v>21</c:v>
                </c:pt>
                <c:pt idx="43">
                  <c:v>16</c:v>
                </c:pt>
                <c:pt idx="44">
                  <c:v>19</c:v>
                </c:pt>
                <c:pt idx="45">
                  <c:v>15</c:v>
                </c:pt>
                <c:pt idx="46">
                  <c:v>18</c:v>
                </c:pt>
                <c:pt idx="47">
                  <c:v>19</c:v>
                </c:pt>
                <c:pt idx="48">
                  <c:v>17.5</c:v>
                </c:pt>
                <c:pt idx="49">
                  <c:v>18</c:v>
                </c:pt>
                <c:pt idx="50">
                  <c:v>20</c:v>
                </c:pt>
                <c:pt idx="51">
                  <c:v>21</c:v>
                </c:pt>
                <c:pt idx="52">
                  <c:v>17</c:v>
                </c:pt>
                <c:pt idx="53">
                  <c:v>19</c:v>
                </c:pt>
                <c:pt idx="54">
                  <c:v>18</c:v>
                </c:pt>
                <c:pt idx="55">
                  <c:v>15</c:v>
                </c:pt>
                <c:pt idx="56">
                  <c:v>15</c:v>
                </c:pt>
                <c:pt idx="57">
                  <c:v>15</c:v>
                </c:pt>
                <c:pt idx="58">
                  <c:v>17</c:v>
                </c:pt>
                <c:pt idx="59">
                  <c:v>14.5</c:v>
                </c:pt>
                <c:pt idx="60">
                  <c:v>18</c:v>
                </c:pt>
                <c:pt idx="61">
                  <c:v>17</c:v>
                </c:pt>
                <c:pt idx="62">
                  <c:v>15</c:v>
                </c:pt>
                <c:pt idx="63">
                  <c:v>19</c:v>
                </c:pt>
                <c:pt idx="64">
                  <c:v>16</c:v>
                </c:pt>
              </c:numCache>
            </c:numRef>
          </c:xVal>
          <c:yVal>
            <c:numRef>
              <c:f>inter!$C$2:$C$66</c:f>
              <c:numCache>
                <c:formatCode>General</c:formatCode>
                <c:ptCount val="65"/>
                <c:pt idx="0">
                  <c:v>109</c:v>
                </c:pt>
                <c:pt idx="1">
                  <c:v>87</c:v>
                </c:pt>
                <c:pt idx="2">
                  <c:v>37.200000000000003</c:v>
                </c:pt>
                <c:pt idx="3">
                  <c:v>42.4</c:v>
                </c:pt>
                <c:pt idx="4">
                  <c:v>61</c:v>
                </c:pt>
                <c:pt idx="5">
                  <c:v>58</c:v>
                </c:pt>
                <c:pt idx="6">
                  <c:v>41</c:v>
                </c:pt>
                <c:pt idx="7">
                  <c:v>54.4</c:v>
                </c:pt>
                <c:pt idx="8">
                  <c:v>58</c:v>
                </c:pt>
                <c:pt idx="9">
                  <c:v>349</c:v>
                </c:pt>
                <c:pt idx="10">
                  <c:v>37.9</c:v>
                </c:pt>
                <c:pt idx="11">
                  <c:v>59.3</c:v>
                </c:pt>
                <c:pt idx="12">
                  <c:v>63</c:v>
                </c:pt>
                <c:pt idx="13">
                  <c:v>37.6</c:v>
                </c:pt>
                <c:pt idx="14">
                  <c:v>76.5</c:v>
                </c:pt>
                <c:pt idx="15">
                  <c:v>83</c:v>
                </c:pt>
                <c:pt idx="16">
                  <c:v>65</c:v>
                </c:pt>
                <c:pt idx="17">
                  <c:v>876</c:v>
                </c:pt>
                <c:pt idx="18">
                  <c:v>64</c:v>
                </c:pt>
                <c:pt idx="19">
                  <c:v>78</c:v>
                </c:pt>
                <c:pt idx="20">
                  <c:v>354</c:v>
                </c:pt>
                <c:pt idx="21">
                  <c:v>206</c:v>
                </c:pt>
                <c:pt idx="22">
                  <c:v>90</c:v>
                </c:pt>
                <c:pt idx="23">
                  <c:v>44.3</c:v>
                </c:pt>
                <c:pt idx="24">
                  <c:v>54.8</c:v>
                </c:pt>
                <c:pt idx="25">
                  <c:v>57.2</c:v>
                </c:pt>
                <c:pt idx="26">
                  <c:v>67.599999999999994</c:v>
                </c:pt>
                <c:pt idx="27">
                  <c:v>47</c:v>
                </c:pt>
                <c:pt idx="28">
                  <c:v>298.60000000000002</c:v>
                </c:pt>
                <c:pt idx="29">
                  <c:v>120</c:v>
                </c:pt>
                <c:pt idx="30">
                  <c:v>87.9</c:v>
                </c:pt>
                <c:pt idx="31">
                  <c:v>37.6</c:v>
                </c:pt>
                <c:pt idx="32">
                  <c:v>65</c:v>
                </c:pt>
                <c:pt idx="33">
                  <c:v>56</c:v>
                </c:pt>
                <c:pt idx="34">
                  <c:v>94</c:v>
                </c:pt>
                <c:pt idx="35">
                  <c:v>74</c:v>
                </c:pt>
                <c:pt idx="36">
                  <c:v>32.4</c:v>
                </c:pt>
                <c:pt idx="37">
                  <c:v>76</c:v>
                </c:pt>
                <c:pt idx="38">
                  <c:v>171</c:v>
                </c:pt>
                <c:pt idx="39">
                  <c:v>104.3</c:v>
                </c:pt>
                <c:pt idx="40">
                  <c:v>97.4</c:v>
                </c:pt>
                <c:pt idx="41">
                  <c:v>68.5</c:v>
                </c:pt>
                <c:pt idx="42">
                  <c:v>160</c:v>
                </c:pt>
                <c:pt idx="43">
                  <c:v>70</c:v>
                </c:pt>
                <c:pt idx="44">
                  <c:v>121</c:v>
                </c:pt>
                <c:pt idx="45">
                  <c:v>72</c:v>
                </c:pt>
                <c:pt idx="46">
                  <c:v>103.5</c:v>
                </c:pt>
                <c:pt idx="47">
                  <c:v>123</c:v>
                </c:pt>
                <c:pt idx="48">
                  <c:v>77.900000000000006</c:v>
                </c:pt>
                <c:pt idx="49">
                  <c:v>85</c:v>
                </c:pt>
                <c:pt idx="50">
                  <c:v>111.6</c:v>
                </c:pt>
                <c:pt idx="51">
                  <c:v>121</c:v>
                </c:pt>
                <c:pt idx="52">
                  <c:v>72</c:v>
                </c:pt>
                <c:pt idx="53">
                  <c:v>98</c:v>
                </c:pt>
                <c:pt idx="54">
                  <c:v>78</c:v>
                </c:pt>
                <c:pt idx="55">
                  <c:v>45.6</c:v>
                </c:pt>
                <c:pt idx="56">
                  <c:v>42.3</c:v>
                </c:pt>
                <c:pt idx="57">
                  <c:v>44.8</c:v>
                </c:pt>
                <c:pt idx="58">
                  <c:v>62.3</c:v>
                </c:pt>
                <c:pt idx="59">
                  <c:v>37.6</c:v>
                </c:pt>
                <c:pt idx="60">
                  <c:v>64.5</c:v>
                </c:pt>
                <c:pt idx="61">
                  <c:v>42.3</c:v>
                </c:pt>
                <c:pt idx="62">
                  <c:v>44.8</c:v>
                </c:pt>
                <c:pt idx="63">
                  <c:v>125</c:v>
                </c:pt>
                <c:pt idx="64">
                  <c:v>44.7</c:v>
                </c:pt>
              </c:numCache>
            </c:numRef>
          </c:yVal>
          <c:extLst xmlns:c16r2="http://schemas.microsoft.com/office/drawing/2015/06/chart">
            <c:ext xmlns:c16="http://schemas.microsoft.com/office/drawing/2014/chart" uri="{C3380CC4-5D6E-409C-BE32-E72D297353CC}">
              <c16:uniqueId val="{00000001-D228-412A-BC33-9D30913EDA6E}"/>
            </c:ext>
          </c:extLst>
        </c:ser>
        <c:axId val="86368640"/>
        <c:axId val="86370560"/>
      </c:scatterChart>
      <c:valAx>
        <c:axId val="8636864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Length (cm</a:t>
                </a:r>
                <a:r>
                  <a:rPr lang="en-US" sz="1200">
                    <a:latin typeface="Times New Roman" panose="02020603050405020304" pitchFamily="18" charset="0"/>
                    <a:cs typeface="Times New Roman" panose="02020603050405020304" pitchFamily="18" charset="0"/>
                  </a:rPr>
                  <a:t>)</a:t>
                </a:r>
              </a:p>
            </c:rich>
          </c:tx>
          <c:layout>
            <c:manualLayout>
              <c:xMode val="edge"/>
              <c:yMode val="edge"/>
              <c:x val="0.47869768883056285"/>
              <c:y val="0.87049207084408575"/>
            </c:manualLayout>
          </c:layout>
          <c:spPr>
            <a:noFill/>
            <a:ln>
              <a:noFill/>
            </a:ln>
            <a:effectLst/>
          </c:spPr>
        </c:title>
        <c:numFmt formatCode="General" sourceLinked="1"/>
        <c:tickLblPos val="nextTo"/>
        <c:spPr>
          <a:noFill/>
          <a:ln w="19050"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370560"/>
        <c:crosses val="autoZero"/>
        <c:crossBetween val="midCat"/>
      </c:valAx>
      <c:valAx>
        <c:axId val="86370560"/>
        <c:scaling>
          <c:orientation val="minMax"/>
        </c:scaling>
        <c:axPos val="l"/>
        <c:title>
          <c:tx>
            <c:rich>
              <a:bodyPr rot="-5400000" spcFirstLastPara="1" vertOverflow="ellipsis" vert="horz" wrap="square" anchor="ctr" anchorCtr="1"/>
              <a:lstStyle/>
              <a:p>
                <a:pPr>
                  <a:defRPr sz="1000" b="0" i="0" u="none" strike="noStrike" kern="1200" baseline="0">
                    <a:solidFill>
                      <a:sysClr val="windowText" lastClr="000000">
                        <a:alpha val="99000"/>
                      </a:sysClr>
                    </a:solidFill>
                    <a:latin typeface="+mn-lt"/>
                    <a:ea typeface="+mn-ea"/>
                    <a:cs typeface="+mn-cs"/>
                  </a:defRPr>
                </a:pPr>
                <a:r>
                  <a:rPr lang="en-US" sz="1200">
                    <a:solidFill>
                      <a:sysClr val="windowText" lastClr="000000">
                        <a:alpha val="99000"/>
                      </a:sysClr>
                    </a:solidFill>
                    <a:latin typeface="Times New Roman" panose="02020603050405020304" pitchFamily="18" charset="0"/>
                    <a:cs typeface="Times New Roman" panose="02020603050405020304" pitchFamily="18" charset="0"/>
                  </a:rPr>
                  <a:t>Weight (g)</a:t>
                </a:r>
              </a:p>
            </c:rich>
          </c:tx>
          <c:layout>
            <c:manualLayout>
              <c:xMode val="edge"/>
              <c:yMode val="edge"/>
              <c:x val="1.6590113735783049E-2"/>
              <c:y val="0.3168828950611115"/>
            </c:manualLayout>
          </c:layout>
          <c:spPr>
            <a:noFill/>
            <a:ln>
              <a:noFill/>
            </a:ln>
            <a:effectLst/>
          </c:spPr>
        </c:title>
        <c:numFmt formatCode="General" sourceLinked="1"/>
        <c:tickLblPos val="nextTo"/>
        <c:spPr>
          <a:noFill/>
          <a:ln w="19050"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36864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i="1">
                <a:solidFill>
                  <a:sysClr val="windowText" lastClr="000000"/>
                </a:solidFill>
                <a:latin typeface="Times New Roman" panose="02020603050405020304" pitchFamily="18" charset="0"/>
                <a:cs typeface="Times New Roman" panose="02020603050405020304" pitchFamily="18" charset="0"/>
              </a:rPr>
              <a:t>L</a:t>
            </a:r>
            <a:r>
              <a:rPr lang="en-US" sz="1200" b="1" i="0">
                <a:solidFill>
                  <a:sysClr val="windowText" lastClr="000000"/>
                </a:solidFill>
                <a:latin typeface="Times New Roman" panose="02020603050405020304" pitchFamily="18" charset="0"/>
                <a:cs typeface="Times New Roman" panose="02020603050405020304" pitchFamily="18" charset="0"/>
              </a:rPr>
              <a:t>.</a:t>
            </a:r>
            <a:r>
              <a:rPr lang="en-US" sz="1200" b="1" i="1">
                <a:solidFill>
                  <a:sysClr val="windowText" lastClr="000000"/>
                </a:solidFill>
                <a:latin typeface="Times New Roman" panose="02020603050405020304" pitchFamily="18" charset="0"/>
                <a:cs typeface="Times New Roman" panose="02020603050405020304" pitchFamily="18" charset="0"/>
              </a:rPr>
              <a:t> brevicephals</a:t>
            </a:r>
          </a:p>
        </c:rich>
      </c:tx>
      <c:spPr>
        <a:noFill/>
        <a:ln>
          <a:noFill/>
        </a:ln>
        <a:effectLst/>
      </c:spPr>
    </c:title>
    <c:plotArea>
      <c:layout/>
      <c:scatterChart>
        <c:scatterStyle val="lineMarker"/>
        <c:ser>
          <c:idx val="0"/>
          <c:order val="0"/>
          <c:spPr>
            <a:ln w="38100" cap="rnd">
              <a:noFill/>
              <a:round/>
            </a:ln>
            <a:effectLst>
              <a:outerShdw blurRad="50800" dist="50800" dir="5400000" algn="ctr" rotWithShape="0">
                <a:schemeClr val="tx1">
                  <a:alpha val="98000"/>
                </a:schemeClr>
              </a:outerShdw>
            </a:effectLst>
          </c:spPr>
          <c:marker>
            <c:symbol val="circle"/>
            <c:size val="5"/>
            <c:spPr>
              <a:solidFill>
                <a:schemeClr val="tx1"/>
              </a:solidFill>
              <a:ln w="38100">
                <a:solidFill>
                  <a:schemeClr val="tx1"/>
                </a:solidFill>
              </a:ln>
              <a:effectLst>
                <a:outerShdw blurRad="50800" dist="50800" dir="5400000" algn="ctr" rotWithShape="0">
                  <a:schemeClr val="tx1">
                    <a:alpha val="98000"/>
                  </a:schemeClr>
                </a:outerShdw>
              </a:effectLst>
            </c:spPr>
          </c:marker>
          <c:trendline>
            <c:spPr>
              <a:ln w="38100" cap="sq">
                <a:solidFill>
                  <a:schemeClr val="tx1"/>
                </a:solidFill>
                <a:prstDash val="solid"/>
              </a:ln>
              <a:effectLst/>
            </c:spPr>
            <c:trendlineType val="power"/>
            <c:dispRSqr val="1"/>
            <c:dispEq val="1"/>
            <c:trendlineLbl>
              <c:layout>
                <c:manualLayout>
                  <c:x val="-0.11096609798775153"/>
                  <c:y val="-4.1878098571011945E-3"/>
                </c:manualLayout>
              </c:layout>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TW = 0.0543FL</a:t>
                    </a:r>
                    <a:r>
                      <a:rPr lang="en-US" sz="1200" baseline="30000">
                        <a:solidFill>
                          <a:sysClr val="windowText" lastClr="000000"/>
                        </a:solidFill>
                        <a:latin typeface="Times New Roman" panose="02020603050405020304" pitchFamily="18" charset="0"/>
                        <a:cs typeface="Times New Roman" panose="02020603050405020304" pitchFamily="18" charset="0"/>
                      </a:rPr>
                      <a:t>2.5254</a:t>
                    </a:r>
                    <a:r>
                      <a:rPr lang="en-US" sz="1200" baseline="0">
                        <a:solidFill>
                          <a:sysClr val="windowText" lastClr="000000"/>
                        </a:solidFill>
                        <a:latin typeface="Times New Roman" panose="02020603050405020304" pitchFamily="18" charset="0"/>
                        <a:cs typeface="Times New Roman" panose="02020603050405020304" pitchFamily="18" charset="0"/>
                      </a:rPr>
                      <a:t/>
                    </a:r>
                    <a:br>
                      <a:rPr lang="en-US" sz="1200" baseline="0">
                        <a:solidFill>
                          <a:sysClr val="windowText" lastClr="000000"/>
                        </a:solidFill>
                        <a:latin typeface="Times New Roman" panose="02020603050405020304" pitchFamily="18" charset="0"/>
                        <a:cs typeface="Times New Roman" panose="02020603050405020304" pitchFamily="18" charset="0"/>
                      </a:rPr>
                    </a:br>
                    <a:r>
                      <a:rPr lang="en-US" sz="1200" baseline="0">
                        <a:solidFill>
                          <a:sysClr val="windowText" lastClr="000000"/>
                        </a:solidFill>
                        <a:latin typeface="Times New Roman" panose="02020603050405020304" pitchFamily="18" charset="0"/>
                        <a:cs typeface="Times New Roman" panose="02020603050405020304" pitchFamily="18" charset="0"/>
                      </a:rPr>
                      <a:t>R² = 0.9587</a:t>
                    </a:r>
                  </a:p>
                  <a:p>
                    <a:pPr>
                      <a:defRPr sz="900" b="0" i="0" u="none" strike="noStrike" kern="1200" baseline="0">
                        <a:solidFill>
                          <a:sysClr val="windowText" lastClr="000000"/>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n = 20</a:t>
                    </a:r>
                    <a:endParaRPr lang="en-US" sz="12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brevie!$B$2:$B$21</c:f>
              <c:numCache>
                <c:formatCode>General</c:formatCode>
                <c:ptCount val="20"/>
                <c:pt idx="0">
                  <c:v>21</c:v>
                </c:pt>
                <c:pt idx="1">
                  <c:v>24</c:v>
                </c:pt>
                <c:pt idx="2">
                  <c:v>24</c:v>
                </c:pt>
                <c:pt idx="3">
                  <c:v>16</c:v>
                </c:pt>
                <c:pt idx="4">
                  <c:v>14</c:v>
                </c:pt>
                <c:pt idx="5">
                  <c:v>17</c:v>
                </c:pt>
                <c:pt idx="6">
                  <c:v>14</c:v>
                </c:pt>
                <c:pt idx="7">
                  <c:v>14</c:v>
                </c:pt>
                <c:pt idx="8">
                  <c:v>19</c:v>
                </c:pt>
                <c:pt idx="9">
                  <c:v>14</c:v>
                </c:pt>
                <c:pt idx="10">
                  <c:v>16</c:v>
                </c:pt>
                <c:pt idx="11">
                  <c:v>21</c:v>
                </c:pt>
                <c:pt idx="12">
                  <c:v>15</c:v>
                </c:pt>
                <c:pt idx="13">
                  <c:v>12</c:v>
                </c:pt>
                <c:pt idx="14">
                  <c:v>14</c:v>
                </c:pt>
                <c:pt idx="15">
                  <c:v>14</c:v>
                </c:pt>
                <c:pt idx="16">
                  <c:v>18</c:v>
                </c:pt>
                <c:pt idx="17">
                  <c:v>17</c:v>
                </c:pt>
                <c:pt idx="18">
                  <c:v>16</c:v>
                </c:pt>
                <c:pt idx="19">
                  <c:v>15</c:v>
                </c:pt>
              </c:numCache>
            </c:numRef>
          </c:xVal>
          <c:yVal>
            <c:numRef>
              <c:f>brevie!$C$2:$C$21</c:f>
              <c:numCache>
                <c:formatCode>General</c:formatCode>
                <c:ptCount val="20"/>
                <c:pt idx="0">
                  <c:v>107</c:v>
                </c:pt>
                <c:pt idx="1">
                  <c:v>174</c:v>
                </c:pt>
                <c:pt idx="2">
                  <c:v>178</c:v>
                </c:pt>
                <c:pt idx="3">
                  <c:v>57</c:v>
                </c:pt>
                <c:pt idx="4">
                  <c:v>41</c:v>
                </c:pt>
                <c:pt idx="5">
                  <c:v>67</c:v>
                </c:pt>
                <c:pt idx="6">
                  <c:v>45</c:v>
                </c:pt>
                <c:pt idx="7">
                  <c:v>38.6</c:v>
                </c:pt>
                <c:pt idx="8">
                  <c:v>90.5</c:v>
                </c:pt>
                <c:pt idx="9">
                  <c:v>43</c:v>
                </c:pt>
                <c:pt idx="10">
                  <c:v>57</c:v>
                </c:pt>
                <c:pt idx="11">
                  <c:v>148.5</c:v>
                </c:pt>
                <c:pt idx="12">
                  <c:v>47</c:v>
                </c:pt>
                <c:pt idx="13">
                  <c:v>45</c:v>
                </c:pt>
                <c:pt idx="14">
                  <c:v>36</c:v>
                </c:pt>
                <c:pt idx="15">
                  <c:v>42</c:v>
                </c:pt>
                <c:pt idx="16">
                  <c:v>90</c:v>
                </c:pt>
                <c:pt idx="17">
                  <c:v>67</c:v>
                </c:pt>
                <c:pt idx="18">
                  <c:v>48</c:v>
                </c:pt>
                <c:pt idx="19">
                  <c:v>48</c:v>
                </c:pt>
              </c:numCache>
            </c:numRef>
          </c:yVal>
          <c:extLst xmlns:c16r2="http://schemas.microsoft.com/office/drawing/2015/06/chart">
            <c:ext xmlns:c16="http://schemas.microsoft.com/office/drawing/2014/chart" uri="{C3380CC4-5D6E-409C-BE32-E72D297353CC}">
              <c16:uniqueId val="{00000001-46C0-4D99-A62E-76A2E8B4013D}"/>
            </c:ext>
          </c:extLst>
        </c:ser>
        <c:axId val="86580608"/>
        <c:axId val="86586880"/>
      </c:scatterChart>
      <c:valAx>
        <c:axId val="86580608"/>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Length (cm)</a:t>
                </a:r>
              </a:p>
            </c:rich>
          </c:tx>
          <c:spPr>
            <a:noFill/>
            <a:ln>
              <a:noFill/>
            </a:ln>
            <a:effectLst/>
          </c:spPr>
        </c:title>
        <c:numFmt formatCode="General" sourceLinked="1"/>
        <c:tickLblPos val="nextTo"/>
        <c:spPr>
          <a:noFill/>
          <a:ln w="15875"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6586880"/>
        <c:crosses val="autoZero"/>
        <c:crossBetween val="midCat"/>
      </c:valAx>
      <c:valAx>
        <c:axId val="86586880"/>
        <c:scaling>
          <c:orientation val="minMax"/>
        </c:scaling>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Weight (g)</a:t>
                </a:r>
              </a:p>
            </c:rich>
          </c:tx>
          <c:layout>
            <c:manualLayout>
              <c:xMode val="edge"/>
              <c:yMode val="edge"/>
              <c:x val="1.6161616161616162E-2"/>
              <c:y val="0.35427456984543687"/>
            </c:manualLayout>
          </c:layout>
          <c:spPr>
            <a:noFill/>
            <a:ln>
              <a:noFill/>
            </a:ln>
            <a:effectLst/>
          </c:spPr>
        </c:title>
        <c:numFmt formatCode="General" sourceLinked="1"/>
        <c:tickLblPos val="nextTo"/>
        <c:spPr>
          <a:noFill/>
          <a:ln w="15875" cap="flat" cmpd="sng" algn="ctr">
            <a:solidFill>
              <a:schemeClr val="tx1">
                <a:alpha val="99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580608"/>
        <c:crosses val="autoZero"/>
        <c:crossBetween val="midCat"/>
      </c:valAx>
      <c:spPr>
        <a:noFill/>
        <a:ln cap="flat">
          <a:solidFill>
            <a:schemeClr val="tx1"/>
          </a:solid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200" b="1" i="1">
                <a:solidFill>
                  <a:sysClr val="windowText" lastClr="000000"/>
                </a:solidFill>
                <a:latin typeface="Times New Roman" panose="02020603050405020304" pitchFamily="18" charset="0"/>
                <a:cs typeface="Times New Roman" panose="02020603050405020304" pitchFamily="18" charset="0"/>
              </a:rPr>
              <a:t>L</a:t>
            </a:r>
            <a:r>
              <a:rPr lang="en-US" sz="1200" b="1" i="0">
                <a:solidFill>
                  <a:sysClr val="windowText" lastClr="000000"/>
                </a:solidFill>
                <a:latin typeface="Times New Roman" panose="02020603050405020304" pitchFamily="18" charset="0"/>
                <a:cs typeface="Times New Roman" panose="02020603050405020304" pitchFamily="18" charset="0"/>
              </a:rPr>
              <a:t>.</a:t>
            </a:r>
            <a:r>
              <a:rPr lang="en-US" sz="1200" b="1" i="1">
                <a:solidFill>
                  <a:sysClr val="windowText" lastClr="000000"/>
                </a:solidFill>
                <a:latin typeface="Times New Roman" panose="02020603050405020304" pitchFamily="18" charset="0"/>
                <a:cs typeface="Times New Roman" panose="02020603050405020304" pitchFamily="18" charset="0"/>
              </a:rPr>
              <a:t> nedgia</a:t>
            </a:r>
          </a:p>
        </c:rich>
      </c:tx>
      <c:spPr>
        <a:noFill/>
        <a:ln>
          <a:noFill/>
        </a:ln>
        <a:effectLst/>
      </c:spPr>
    </c:title>
    <c:plotArea>
      <c:layout/>
      <c:scatterChart>
        <c:scatterStyle val="lineMarker"/>
        <c:ser>
          <c:idx val="0"/>
          <c:order val="0"/>
          <c:spPr>
            <a:ln w="19050" cap="rnd">
              <a:noFill/>
              <a:round/>
            </a:ln>
            <a:effectLst/>
          </c:spPr>
          <c:marker>
            <c:symbol val="circle"/>
            <c:size val="5"/>
            <c:spPr>
              <a:solidFill>
                <a:schemeClr val="tx1"/>
              </a:solidFill>
              <a:ln w="38100">
                <a:solidFill>
                  <a:schemeClr val="tx1"/>
                </a:solidFill>
              </a:ln>
              <a:effectLst/>
            </c:spPr>
          </c:marker>
          <c:trendline>
            <c:spPr>
              <a:ln w="38100" cap="rnd">
                <a:solidFill>
                  <a:schemeClr val="tx1">
                    <a:alpha val="98000"/>
                  </a:schemeClr>
                </a:solidFill>
                <a:prstDash val="solid"/>
              </a:ln>
              <a:effectLst/>
            </c:spPr>
            <c:trendlineType val="power"/>
            <c:dispRSqr val="1"/>
            <c:dispEq val="1"/>
            <c:trendlineLbl>
              <c:layout>
                <c:manualLayout>
                  <c:x val="-0.21108140128317293"/>
                  <c:y val="-8.7022908544199085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chemeClr val="tx1"/>
                        </a:solidFill>
                        <a:latin typeface="Times New Roman" panose="02020603050405020304" pitchFamily="18" charset="0"/>
                        <a:cs typeface="Times New Roman" panose="02020603050405020304" pitchFamily="18" charset="0"/>
                      </a:rPr>
                      <a:t>Tw = 0.0117FL</a:t>
                    </a:r>
                    <a:r>
                      <a:rPr lang="en-US" sz="1200" baseline="30000">
                        <a:solidFill>
                          <a:schemeClr val="tx1"/>
                        </a:solidFill>
                        <a:latin typeface="Times New Roman" panose="02020603050405020304" pitchFamily="18" charset="0"/>
                        <a:cs typeface="Times New Roman" panose="02020603050405020304" pitchFamily="18" charset="0"/>
                      </a:rPr>
                      <a:t>3.0764</a:t>
                    </a:r>
                    <a:r>
                      <a:rPr lang="en-US" sz="1200" baseline="0">
                        <a:solidFill>
                          <a:schemeClr val="tx1"/>
                        </a:solidFill>
                        <a:latin typeface="Times New Roman" panose="02020603050405020304" pitchFamily="18" charset="0"/>
                        <a:cs typeface="Times New Roman" panose="02020603050405020304" pitchFamily="18" charset="0"/>
                      </a:rPr>
                      <a:t/>
                    </a:r>
                    <a:br>
                      <a:rPr lang="en-US" sz="1200" baseline="0">
                        <a:solidFill>
                          <a:schemeClr val="tx1"/>
                        </a:solidFill>
                        <a:latin typeface="Times New Roman" panose="02020603050405020304" pitchFamily="18" charset="0"/>
                        <a:cs typeface="Times New Roman" panose="02020603050405020304" pitchFamily="18" charset="0"/>
                      </a:rPr>
                    </a:br>
                    <a:r>
                      <a:rPr lang="en-US" sz="1200" baseline="0">
                        <a:solidFill>
                          <a:schemeClr val="tx1"/>
                        </a:solidFill>
                        <a:latin typeface="Times New Roman" panose="02020603050405020304" pitchFamily="18" charset="0"/>
                        <a:cs typeface="Times New Roman" panose="02020603050405020304" pitchFamily="18" charset="0"/>
                      </a:rPr>
                      <a:t>R² = 0.9744</a:t>
                    </a:r>
                  </a:p>
                  <a:p>
                    <a:pPr>
                      <a:defRPr sz="900" b="0" i="0" u="none" strike="noStrike" kern="1200" baseline="0">
                        <a:solidFill>
                          <a:schemeClr val="tx1">
                            <a:lumMod val="65000"/>
                            <a:lumOff val="35000"/>
                          </a:schemeClr>
                        </a:solidFill>
                        <a:latin typeface="+mn-lt"/>
                        <a:ea typeface="+mn-ea"/>
                        <a:cs typeface="+mn-cs"/>
                      </a:defRPr>
                    </a:pPr>
                    <a:r>
                      <a:rPr lang="en-US" sz="1200" baseline="0">
                        <a:solidFill>
                          <a:schemeClr val="tx1"/>
                        </a:solidFill>
                        <a:latin typeface="Times New Roman" panose="02020603050405020304" pitchFamily="18" charset="0"/>
                        <a:cs typeface="Times New Roman" panose="02020603050405020304" pitchFamily="18" charset="0"/>
                      </a:rPr>
                      <a:t>n = 40</a:t>
                    </a:r>
                    <a:endParaRPr lang="en-US" sz="1200">
                      <a:solidFill>
                        <a:schemeClr val="tx1"/>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nedgia!$B$2:$B$41</c:f>
              <c:numCache>
                <c:formatCode>General</c:formatCode>
                <c:ptCount val="40"/>
                <c:pt idx="0">
                  <c:v>18</c:v>
                </c:pt>
                <c:pt idx="1">
                  <c:v>17</c:v>
                </c:pt>
                <c:pt idx="2">
                  <c:v>24</c:v>
                </c:pt>
                <c:pt idx="3">
                  <c:v>18</c:v>
                </c:pt>
                <c:pt idx="4">
                  <c:v>15</c:v>
                </c:pt>
                <c:pt idx="5">
                  <c:v>15</c:v>
                </c:pt>
                <c:pt idx="6">
                  <c:v>15</c:v>
                </c:pt>
                <c:pt idx="7">
                  <c:v>13</c:v>
                </c:pt>
                <c:pt idx="8">
                  <c:v>16</c:v>
                </c:pt>
                <c:pt idx="9">
                  <c:v>14.5</c:v>
                </c:pt>
                <c:pt idx="10">
                  <c:v>18</c:v>
                </c:pt>
                <c:pt idx="11">
                  <c:v>17.5</c:v>
                </c:pt>
                <c:pt idx="12">
                  <c:v>17</c:v>
                </c:pt>
                <c:pt idx="13">
                  <c:v>19</c:v>
                </c:pt>
                <c:pt idx="14">
                  <c:v>16</c:v>
                </c:pt>
                <c:pt idx="15">
                  <c:v>19</c:v>
                </c:pt>
                <c:pt idx="16">
                  <c:v>17</c:v>
                </c:pt>
                <c:pt idx="17">
                  <c:v>17</c:v>
                </c:pt>
                <c:pt idx="18">
                  <c:v>27</c:v>
                </c:pt>
                <c:pt idx="19">
                  <c:v>23</c:v>
                </c:pt>
                <c:pt idx="20">
                  <c:v>20</c:v>
                </c:pt>
                <c:pt idx="21">
                  <c:v>20</c:v>
                </c:pt>
                <c:pt idx="22">
                  <c:v>23</c:v>
                </c:pt>
                <c:pt idx="23">
                  <c:v>15.5</c:v>
                </c:pt>
                <c:pt idx="24">
                  <c:v>17</c:v>
                </c:pt>
                <c:pt idx="25">
                  <c:v>21</c:v>
                </c:pt>
                <c:pt idx="26">
                  <c:v>19</c:v>
                </c:pt>
                <c:pt idx="27">
                  <c:v>21</c:v>
                </c:pt>
                <c:pt idx="28">
                  <c:v>15</c:v>
                </c:pt>
                <c:pt idx="29">
                  <c:v>28</c:v>
                </c:pt>
                <c:pt idx="30">
                  <c:v>18</c:v>
                </c:pt>
                <c:pt idx="31">
                  <c:v>17</c:v>
                </c:pt>
                <c:pt idx="32">
                  <c:v>24</c:v>
                </c:pt>
                <c:pt idx="33">
                  <c:v>21</c:v>
                </c:pt>
                <c:pt idx="34">
                  <c:v>29</c:v>
                </c:pt>
                <c:pt idx="35">
                  <c:v>16</c:v>
                </c:pt>
                <c:pt idx="36">
                  <c:v>16</c:v>
                </c:pt>
                <c:pt idx="37">
                  <c:v>18</c:v>
                </c:pt>
                <c:pt idx="38">
                  <c:v>16</c:v>
                </c:pt>
                <c:pt idx="39">
                  <c:v>39</c:v>
                </c:pt>
              </c:numCache>
            </c:numRef>
          </c:xVal>
          <c:yVal>
            <c:numRef>
              <c:f>nedgia!$C$2:$C$41</c:f>
              <c:numCache>
                <c:formatCode>General</c:formatCode>
                <c:ptCount val="40"/>
                <c:pt idx="0">
                  <c:v>100</c:v>
                </c:pt>
                <c:pt idx="1">
                  <c:v>59.3</c:v>
                </c:pt>
                <c:pt idx="2">
                  <c:v>312.5</c:v>
                </c:pt>
                <c:pt idx="3">
                  <c:v>96</c:v>
                </c:pt>
                <c:pt idx="4">
                  <c:v>55</c:v>
                </c:pt>
                <c:pt idx="5">
                  <c:v>40.1</c:v>
                </c:pt>
                <c:pt idx="6">
                  <c:v>40.300000000000004</c:v>
                </c:pt>
                <c:pt idx="7">
                  <c:v>31.9</c:v>
                </c:pt>
                <c:pt idx="8">
                  <c:v>62</c:v>
                </c:pt>
                <c:pt idx="9">
                  <c:v>40.200000000000003</c:v>
                </c:pt>
                <c:pt idx="10">
                  <c:v>76</c:v>
                </c:pt>
                <c:pt idx="11">
                  <c:v>82</c:v>
                </c:pt>
                <c:pt idx="12">
                  <c:v>80.5</c:v>
                </c:pt>
                <c:pt idx="13">
                  <c:v>98</c:v>
                </c:pt>
                <c:pt idx="14">
                  <c:v>54</c:v>
                </c:pt>
                <c:pt idx="15">
                  <c:v>105</c:v>
                </c:pt>
                <c:pt idx="16">
                  <c:v>67.5</c:v>
                </c:pt>
                <c:pt idx="17">
                  <c:v>64.7</c:v>
                </c:pt>
                <c:pt idx="18">
                  <c:v>298</c:v>
                </c:pt>
                <c:pt idx="19">
                  <c:v>156</c:v>
                </c:pt>
                <c:pt idx="20">
                  <c:v>120</c:v>
                </c:pt>
                <c:pt idx="21">
                  <c:v>123</c:v>
                </c:pt>
                <c:pt idx="22">
                  <c:v>187</c:v>
                </c:pt>
                <c:pt idx="23">
                  <c:v>57</c:v>
                </c:pt>
                <c:pt idx="24">
                  <c:v>72</c:v>
                </c:pt>
                <c:pt idx="25">
                  <c:v>123</c:v>
                </c:pt>
                <c:pt idx="26">
                  <c:v>89</c:v>
                </c:pt>
                <c:pt idx="27">
                  <c:v>126</c:v>
                </c:pt>
                <c:pt idx="28">
                  <c:v>42.7</c:v>
                </c:pt>
                <c:pt idx="29">
                  <c:v>312.5</c:v>
                </c:pt>
                <c:pt idx="30">
                  <c:v>97</c:v>
                </c:pt>
                <c:pt idx="31">
                  <c:v>76</c:v>
                </c:pt>
                <c:pt idx="32">
                  <c:v>237.2</c:v>
                </c:pt>
                <c:pt idx="33">
                  <c:v>120</c:v>
                </c:pt>
                <c:pt idx="34">
                  <c:v>350</c:v>
                </c:pt>
                <c:pt idx="35">
                  <c:v>61</c:v>
                </c:pt>
                <c:pt idx="36">
                  <c:v>59</c:v>
                </c:pt>
                <c:pt idx="37">
                  <c:v>80</c:v>
                </c:pt>
                <c:pt idx="38">
                  <c:v>78</c:v>
                </c:pt>
                <c:pt idx="39">
                  <c:v>817</c:v>
                </c:pt>
              </c:numCache>
            </c:numRef>
          </c:yVal>
          <c:extLst xmlns:c16r2="http://schemas.microsoft.com/office/drawing/2015/06/chart">
            <c:ext xmlns:c16="http://schemas.microsoft.com/office/drawing/2014/chart" uri="{C3380CC4-5D6E-409C-BE32-E72D297353CC}">
              <c16:uniqueId val="{00000001-82FA-437C-B656-89DA37DAAFFD}"/>
            </c:ext>
          </c:extLst>
        </c:ser>
        <c:axId val="86104704"/>
        <c:axId val="86573824"/>
      </c:scatterChart>
      <c:valAx>
        <c:axId val="86104704"/>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Length (cm)</a:t>
                </a:r>
              </a:p>
            </c:rich>
          </c:tx>
          <c:spPr>
            <a:noFill/>
            <a:ln>
              <a:noFill/>
            </a:ln>
            <a:effectLst/>
          </c:spPr>
        </c:title>
        <c:numFmt formatCode="General" sourceLinked="1"/>
        <c:tickLblPos val="nextTo"/>
        <c:spPr>
          <a:noFill/>
          <a:ln w="19050" cap="flat" cmpd="sng" algn="ctr">
            <a:solidFill>
              <a:schemeClr val="tx1">
                <a:lumMod val="95000"/>
                <a:lumOff val="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573824"/>
        <c:crosses val="autoZero"/>
        <c:crossBetween val="midCat"/>
      </c:valAx>
      <c:valAx>
        <c:axId val="86573824"/>
        <c:scaling>
          <c:orientation val="minMax"/>
        </c:scaling>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Weight (g)</a:t>
                </a:r>
              </a:p>
            </c:rich>
          </c:tx>
          <c:spPr>
            <a:noFill/>
            <a:ln>
              <a:noFill/>
            </a:ln>
            <a:effectLst/>
          </c:spPr>
        </c:title>
        <c:numFmt formatCode="General" sourceLinked="1"/>
        <c:tickLblPos val="nextTo"/>
        <c:spPr>
          <a:noFill/>
          <a:ln w="19050" cap="flat" cmpd="sng" algn="ctr">
            <a:solidFill>
              <a:schemeClr val="tx1">
                <a:lumMod val="95000"/>
                <a:lumOff val="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6104704"/>
        <c:crosses val="autoZero"/>
        <c:crossBetween val="midCat"/>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200" b="1" i="1">
                <a:solidFill>
                  <a:sysClr val="windowText" lastClr="000000"/>
                </a:solidFill>
                <a:latin typeface="Times New Roman" panose="02020603050405020304" pitchFamily="18" charset="0"/>
                <a:cs typeface="Times New Roman" panose="02020603050405020304" pitchFamily="18" charset="0"/>
              </a:rPr>
              <a:t>L</a:t>
            </a:r>
            <a:r>
              <a:rPr lang="en-US" sz="1200" b="1" i="0">
                <a:solidFill>
                  <a:sysClr val="windowText" lastClr="000000"/>
                </a:solidFill>
                <a:latin typeface="Times New Roman" panose="02020603050405020304" pitchFamily="18" charset="0"/>
                <a:cs typeface="Times New Roman" panose="02020603050405020304" pitchFamily="18" charset="0"/>
              </a:rPr>
              <a:t>.</a:t>
            </a:r>
            <a:r>
              <a:rPr lang="en-US" sz="1200" b="1" i="1">
                <a:solidFill>
                  <a:sysClr val="windowText" lastClr="000000"/>
                </a:solidFill>
                <a:latin typeface="Times New Roman" panose="02020603050405020304" pitchFamily="18" charset="0"/>
                <a:cs typeface="Times New Roman" panose="02020603050405020304" pitchFamily="18" charset="0"/>
              </a:rPr>
              <a:t> intermidus</a:t>
            </a:r>
          </a:p>
        </c:rich>
      </c:tx>
      <c:layout>
        <c:manualLayout>
          <c:xMode val="edge"/>
          <c:yMode val="edge"/>
          <c:x val="0.41124416739574277"/>
          <c:y val="4.1297935103244837E-2"/>
        </c:manualLayout>
      </c:layout>
      <c:spPr>
        <a:noFill/>
        <a:ln>
          <a:noFill/>
        </a:ln>
        <a:effectLst/>
      </c:spPr>
    </c:title>
    <c:plotArea>
      <c:layout/>
      <c:scatterChart>
        <c:scatterStyle val="lineMarker"/>
        <c:ser>
          <c:idx val="0"/>
          <c:order val="0"/>
          <c:spPr>
            <a:ln w="19050" cap="rnd">
              <a:noFill/>
              <a:round/>
            </a:ln>
            <a:effectLst/>
          </c:spPr>
          <c:marker>
            <c:symbol val="circle"/>
            <c:size val="5"/>
            <c:spPr>
              <a:solidFill>
                <a:schemeClr val="tx1"/>
              </a:solidFill>
              <a:ln w="38100">
                <a:solidFill>
                  <a:schemeClr val="tx1"/>
                </a:solidFill>
              </a:ln>
              <a:effectLst/>
            </c:spPr>
          </c:marker>
          <c:trendline>
            <c:spPr>
              <a:ln w="38100" cap="rnd">
                <a:solidFill>
                  <a:schemeClr val="tx1">
                    <a:alpha val="98000"/>
                  </a:schemeClr>
                </a:solidFill>
                <a:prstDash val="solid"/>
              </a:ln>
              <a:effectLst>
                <a:outerShdw blurRad="50800" dist="50800" dir="5400000" algn="ctr" rotWithShape="0">
                  <a:schemeClr val="tx1">
                    <a:alpha val="98000"/>
                  </a:schemeClr>
                </a:outerShdw>
              </a:effectLst>
            </c:spPr>
            <c:trendlineType val="power"/>
            <c:dispRSqr val="1"/>
            <c:dispEq val="1"/>
            <c:trendlineLbl>
              <c:layout>
                <c:manualLayout>
                  <c:x val="-0.22870826042578021"/>
                  <c:y val="-2.4160660699171581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TW = 0.0076FL</a:t>
                    </a:r>
                    <a:r>
                      <a:rPr lang="en-US" sz="1200" baseline="30000">
                        <a:solidFill>
                          <a:sysClr val="windowText" lastClr="000000"/>
                        </a:solidFill>
                        <a:latin typeface="Times New Roman" panose="02020603050405020304" pitchFamily="18" charset="0"/>
                        <a:cs typeface="Times New Roman" panose="02020603050405020304" pitchFamily="18" charset="0"/>
                      </a:rPr>
                      <a:t>3.2048</a:t>
                    </a:r>
                    <a:r>
                      <a:rPr lang="en-US" sz="1200" baseline="0">
                        <a:solidFill>
                          <a:sysClr val="windowText" lastClr="000000"/>
                        </a:solidFill>
                        <a:latin typeface="Times New Roman" panose="02020603050405020304" pitchFamily="18" charset="0"/>
                        <a:cs typeface="Times New Roman" panose="02020603050405020304" pitchFamily="18" charset="0"/>
                      </a:rPr>
                      <a:t/>
                    </a:r>
                    <a:br>
                      <a:rPr lang="en-US" sz="1200" baseline="0">
                        <a:solidFill>
                          <a:sysClr val="windowText" lastClr="000000"/>
                        </a:solidFill>
                        <a:latin typeface="Times New Roman" panose="02020603050405020304" pitchFamily="18" charset="0"/>
                        <a:cs typeface="Times New Roman" panose="02020603050405020304" pitchFamily="18" charset="0"/>
                      </a:rPr>
                    </a:br>
                    <a:r>
                      <a:rPr lang="en-US" sz="1200" baseline="0">
                        <a:solidFill>
                          <a:sysClr val="windowText" lastClr="000000"/>
                        </a:solidFill>
                        <a:latin typeface="Times New Roman" panose="02020603050405020304" pitchFamily="18" charset="0"/>
                        <a:cs typeface="Times New Roman" panose="02020603050405020304" pitchFamily="18" charset="0"/>
                      </a:rPr>
                      <a:t>R² = 0.9725</a:t>
                    </a:r>
                  </a:p>
                  <a:p>
                    <a:pPr>
                      <a:defRPr sz="900" b="0" i="0" u="none" strike="noStrike" kern="1200" baseline="0">
                        <a:solidFill>
                          <a:schemeClr val="tx1">
                            <a:lumMod val="65000"/>
                            <a:lumOff val="35000"/>
                          </a:schemeClr>
                        </a:solidFill>
                        <a:latin typeface="+mn-lt"/>
                        <a:ea typeface="+mn-ea"/>
                        <a:cs typeface="+mn-cs"/>
                      </a:defRPr>
                    </a:pPr>
                    <a:r>
                      <a:rPr lang="en-US" sz="1200" baseline="0">
                        <a:solidFill>
                          <a:sysClr val="windowText" lastClr="000000"/>
                        </a:solidFill>
                        <a:latin typeface="Times New Roman" panose="02020603050405020304" pitchFamily="18" charset="0"/>
                        <a:cs typeface="Times New Roman" panose="02020603050405020304" pitchFamily="18" charset="0"/>
                      </a:rPr>
                      <a:t>n =29</a:t>
                    </a:r>
                    <a:endParaRPr lang="en-US" sz="12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inter!$B$2:$B$30</c:f>
              <c:numCache>
                <c:formatCode>General</c:formatCode>
                <c:ptCount val="29"/>
                <c:pt idx="0">
                  <c:v>28</c:v>
                </c:pt>
                <c:pt idx="1">
                  <c:v>26</c:v>
                </c:pt>
                <c:pt idx="2">
                  <c:v>22</c:v>
                </c:pt>
                <c:pt idx="3">
                  <c:v>19</c:v>
                </c:pt>
                <c:pt idx="4">
                  <c:v>19</c:v>
                </c:pt>
                <c:pt idx="5">
                  <c:v>33</c:v>
                </c:pt>
                <c:pt idx="6">
                  <c:v>19</c:v>
                </c:pt>
                <c:pt idx="7">
                  <c:v>28</c:v>
                </c:pt>
                <c:pt idx="8">
                  <c:v>18</c:v>
                </c:pt>
                <c:pt idx="9">
                  <c:v>19</c:v>
                </c:pt>
                <c:pt idx="10">
                  <c:v>19</c:v>
                </c:pt>
                <c:pt idx="11">
                  <c:v>18</c:v>
                </c:pt>
                <c:pt idx="12">
                  <c:v>24</c:v>
                </c:pt>
                <c:pt idx="13">
                  <c:v>18</c:v>
                </c:pt>
                <c:pt idx="14">
                  <c:v>23</c:v>
                </c:pt>
                <c:pt idx="15">
                  <c:v>16</c:v>
                </c:pt>
                <c:pt idx="16">
                  <c:v>18</c:v>
                </c:pt>
                <c:pt idx="17">
                  <c:v>18</c:v>
                </c:pt>
                <c:pt idx="18">
                  <c:v>16.5</c:v>
                </c:pt>
                <c:pt idx="19">
                  <c:v>19</c:v>
                </c:pt>
                <c:pt idx="20">
                  <c:v>21</c:v>
                </c:pt>
                <c:pt idx="21">
                  <c:v>26</c:v>
                </c:pt>
                <c:pt idx="22">
                  <c:v>17</c:v>
                </c:pt>
                <c:pt idx="23">
                  <c:v>17</c:v>
                </c:pt>
                <c:pt idx="24">
                  <c:v>22</c:v>
                </c:pt>
                <c:pt idx="25">
                  <c:v>18</c:v>
                </c:pt>
                <c:pt idx="26">
                  <c:v>33</c:v>
                </c:pt>
                <c:pt idx="27">
                  <c:v>28</c:v>
                </c:pt>
                <c:pt idx="28">
                  <c:v>16</c:v>
                </c:pt>
              </c:numCache>
            </c:numRef>
          </c:xVal>
          <c:yVal>
            <c:numRef>
              <c:f>inter!$C$2:$C$30</c:f>
              <c:numCache>
                <c:formatCode>General</c:formatCode>
                <c:ptCount val="29"/>
                <c:pt idx="0">
                  <c:v>320</c:v>
                </c:pt>
                <c:pt idx="1">
                  <c:v>300</c:v>
                </c:pt>
                <c:pt idx="2">
                  <c:v>162</c:v>
                </c:pt>
                <c:pt idx="3">
                  <c:v>89.4</c:v>
                </c:pt>
                <c:pt idx="4">
                  <c:v>112.3</c:v>
                </c:pt>
                <c:pt idx="5">
                  <c:v>545</c:v>
                </c:pt>
                <c:pt idx="6">
                  <c:v>98.2</c:v>
                </c:pt>
                <c:pt idx="7">
                  <c:v>345</c:v>
                </c:pt>
                <c:pt idx="8">
                  <c:v>59</c:v>
                </c:pt>
                <c:pt idx="9">
                  <c:v>84.5</c:v>
                </c:pt>
                <c:pt idx="10">
                  <c:v>78</c:v>
                </c:pt>
                <c:pt idx="11">
                  <c:v>61</c:v>
                </c:pt>
                <c:pt idx="12">
                  <c:v>200</c:v>
                </c:pt>
                <c:pt idx="13">
                  <c:v>77.400000000000006</c:v>
                </c:pt>
                <c:pt idx="14">
                  <c:v>197</c:v>
                </c:pt>
                <c:pt idx="15">
                  <c:v>56</c:v>
                </c:pt>
                <c:pt idx="16">
                  <c:v>87.4</c:v>
                </c:pt>
                <c:pt idx="17">
                  <c:v>86</c:v>
                </c:pt>
                <c:pt idx="18">
                  <c:v>78</c:v>
                </c:pt>
                <c:pt idx="19">
                  <c:v>76</c:v>
                </c:pt>
                <c:pt idx="20">
                  <c:v>143</c:v>
                </c:pt>
                <c:pt idx="21">
                  <c:v>312</c:v>
                </c:pt>
                <c:pt idx="22">
                  <c:v>67</c:v>
                </c:pt>
                <c:pt idx="23">
                  <c:v>78</c:v>
                </c:pt>
                <c:pt idx="24">
                  <c:v>156</c:v>
                </c:pt>
                <c:pt idx="25">
                  <c:v>75</c:v>
                </c:pt>
                <c:pt idx="26">
                  <c:v>476</c:v>
                </c:pt>
                <c:pt idx="27">
                  <c:v>345</c:v>
                </c:pt>
                <c:pt idx="28">
                  <c:v>63</c:v>
                </c:pt>
              </c:numCache>
            </c:numRef>
          </c:yVal>
          <c:extLst xmlns:c16r2="http://schemas.microsoft.com/office/drawing/2015/06/chart">
            <c:ext xmlns:c16="http://schemas.microsoft.com/office/drawing/2014/chart" uri="{C3380CC4-5D6E-409C-BE32-E72D297353CC}">
              <c16:uniqueId val="{00000001-DE0F-439B-A221-AC0D453E1077}"/>
            </c:ext>
          </c:extLst>
        </c:ser>
        <c:axId val="86964096"/>
        <c:axId val="86970368"/>
      </c:scatterChart>
      <c:valAx>
        <c:axId val="86964096"/>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Length (cm)</a:t>
                </a:r>
              </a:p>
            </c:rich>
          </c:tx>
          <c:spPr>
            <a:noFill/>
            <a:ln>
              <a:noFill/>
            </a:ln>
            <a:effectLst/>
          </c:spPr>
        </c:title>
        <c:numFmt formatCode="General" sourceLinked="1"/>
        <c:tickLblPos val="nextTo"/>
        <c:spPr>
          <a:noFill/>
          <a:ln w="19050"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970368"/>
        <c:crosses val="autoZero"/>
        <c:crossBetween val="midCat"/>
      </c:valAx>
      <c:valAx>
        <c:axId val="86970368"/>
        <c:scaling>
          <c:orientation val="minMax"/>
        </c:scaling>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weight (g)</a:t>
                </a:r>
              </a:p>
            </c:rich>
          </c:tx>
          <c:spPr>
            <a:noFill/>
            <a:ln>
              <a:noFill/>
            </a:ln>
            <a:effectLst/>
          </c:spPr>
        </c:title>
        <c:numFmt formatCode="General" sourceLinked="1"/>
        <c:tickLblPos val="nextTo"/>
        <c:spPr>
          <a:noFill/>
          <a:ln w="19050" cap="flat" cmpd="sng" algn="ctr">
            <a:solidFill>
              <a:schemeClr val="tx1">
                <a:alpha val="98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964096"/>
        <c:crosses val="autoZero"/>
        <c:crossBetween val="midCat"/>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602489488145131"/>
          <c:y val="0.16523140857392837"/>
          <c:w val="0.71688480411520505"/>
          <c:h val="0.68940638670165999"/>
        </c:manualLayout>
      </c:layout>
      <c:scatterChart>
        <c:scatterStyle val="lineMarker"/>
        <c:ser>
          <c:idx val="0"/>
          <c:order val="0"/>
          <c:spPr>
            <a:ln w="19050" cap="rnd" cmpd="sng" algn="ctr">
              <a:noFill/>
              <a:prstDash val="solid"/>
              <a:round/>
            </a:ln>
            <a:effectLst/>
          </c:spPr>
          <c:marker>
            <c:symbol val="circle"/>
            <c:size val="5"/>
            <c:spPr>
              <a:solidFill>
                <a:schemeClr val="tx1"/>
              </a:solidFill>
              <a:ln w="38100" cap="flat" cmpd="sng" algn="ctr">
                <a:solidFill>
                  <a:schemeClr val="tx1"/>
                </a:solidFill>
                <a:prstDash val="solid"/>
                <a:round/>
              </a:ln>
              <a:effectLst/>
            </c:spPr>
          </c:marker>
          <c:trendline>
            <c:spPr>
              <a:ln w="15875" cap="rnd" cmpd="sng" algn="ctr">
                <a:solidFill>
                  <a:schemeClr val="accent1">
                    <a:alpha val="99000"/>
                  </a:schemeClr>
                </a:solidFill>
                <a:prstDash val="sysDot"/>
                <a:round/>
              </a:ln>
              <a:effectLst/>
            </c:spPr>
            <c:trendlineType val="linear"/>
            <c:dispRSqr val="1"/>
            <c:dispEq val="1"/>
            <c:trendlineLbl>
              <c:layout>
                <c:manualLayout>
                  <c:x val="-0.17552961272893905"/>
                  <c:y val="-3.1402394403301816E-2"/>
                </c:manualLayout>
              </c:layout>
              <c:tx>
                <c:rich>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AF = 201.33FL - 970.77</a:t>
                    </a:r>
                    <a:br>
                      <a:rPr lang="en-US" sz="1200" b="1" baseline="0">
                        <a:solidFill>
                          <a:sysClr val="windowText" lastClr="000000"/>
                        </a:solidFill>
                        <a:latin typeface="Times New Roman" panose="02020603050405020304" charset="0"/>
                        <a:cs typeface="Times New Roman" panose="02020603050405020304" charset="0"/>
                      </a:rPr>
                    </a:br>
                    <a:r>
                      <a:rPr lang="en-US" sz="1200" b="1" baseline="0">
                        <a:solidFill>
                          <a:sysClr val="windowText" lastClr="000000"/>
                        </a:solidFill>
                        <a:latin typeface="Times New Roman" panose="02020603050405020304" charset="0"/>
                        <a:cs typeface="Times New Roman" panose="02020603050405020304" charset="0"/>
                      </a:rPr>
                      <a:t>R² = 0.9245</a:t>
                    </a:r>
                  </a:p>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n = 12</a:t>
                    </a:r>
                    <a:endParaRPr lang="en-US" sz="1200" b="1">
                      <a:solidFill>
                        <a:sysClr val="windowText" lastClr="000000"/>
                      </a:solidFill>
                      <a:latin typeface="Times New Roman" panose="02020603050405020304" charset="0"/>
                      <a:cs typeface="Times New Roman" panose="02020603050405020304" charset="0"/>
                    </a:endParaRPr>
                  </a:p>
                </c:rich>
              </c:tx>
              <c:numFmt formatCode="General" sourceLinked="0"/>
              <c:spPr>
                <a:noFill/>
                <a:ln>
                  <a:noFill/>
                </a:ln>
                <a:effectLst/>
              </c:spPr>
            </c:trendlineLbl>
          </c:trendline>
          <c:trendline>
            <c:spPr>
              <a:ln w="38100">
                <a:solidFill>
                  <a:schemeClr val="tx1"/>
                </a:solidFill>
              </a:ln>
            </c:spPr>
            <c:trendlineType val="linear"/>
          </c:trendline>
          <c:xVal>
            <c:numRef>
              <c:f>intermidus!$D$2:$D$18</c:f>
              <c:numCache>
                <c:formatCode>General</c:formatCode>
                <c:ptCount val="17"/>
                <c:pt idx="0">
                  <c:v>17</c:v>
                </c:pt>
                <c:pt idx="1">
                  <c:v>27</c:v>
                </c:pt>
                <c:pt idx="2">
                  <c:v>17</c:v>
                </c:pt>
                <c:pt idx="3">
                  <c:v>45</c:v>
                </c:pt>
                <c:pt idx="4">
                  <c:v>24</c:v>
                </c:pt>
                <c:pt idx="5">
                  <c:v>16.5</c:v>
                </c:pt>
                <c:pt idx="6">
                  <c:v>16</c:v>
                </c:pt>
                <c:pt idx="7">
                  <c:v>23</c:v>
                </c:pt>
                <c:pt idx="8">
                  <c:v>19.5</c:v>
                </c:pt>
                <c:pt idx="9">
                  <c:v>18</c:v>
                </c:pt>
                <c:pt idx="10">
                  <c:v>25.5</c:v>
                </c:pt>
                <c:pt idx="11">
                  <c:v>17</c:v>
                </c:pt>
                <c:pt idx="12">
                  <c:v>31</c:v>
                </c:pt>
              </c:numCache>
            </c:numRef>
          </c:xVal>
          <c:yVal>
            <c:numRef>
              <c:f>intermidus!$G$2:$G$18</c:f>
              <c:numCache>
                <c:formatCode>General</c:formatCode>
                <c:ptCount val="17"/>
                <c:pt idx="0">
                  <c:v>2155</c:v>
                </c:pt>
                <c:pt idx="1">
                  <c:v>4715</c:v>
                </c:pt>
                <c:pt idx="2">
                  <c:v>2098</c:v>
                </c:pt>
                <c:pt idx="3">
                  <c:v>7453</c:v>
                </c:pt>
                <c:pt idx="4">
                  <c:v>4406</c:v>
                </c:pt>
                <c:pt idx="5">
                  <c:v>1425</c:v>
                </c:pt>
                <c:pt idx="6">
                  <c:v>2270</c:v>
                </c:pt>
                <c:pt idx="7">
                  <c:v>3507</c:v>
                </c:pt>
                <c:pt idx="8">
                  <c:v>2865</c:v>
                </c:pt>
                <c:pt idx="9">
                  <c:v>2758</c:v>
                </c:pt>
                <c:pt idx="10">
                  <c:v>4727</c:v>
                </c:pt>
                <c:pt idx="11">
                  <c:v>2903</c:v>
                </c:pt>
                <c:pt idx="12">
                  <c:v>5791</c:v>
                </c:pt>
                <c:pt idx="13">
                  <c:v>3621</c:v>
                </c:pt>
              </c:numCache>
            </c:numRef>
          </c:yVal>
          <c:extLst xmlns:c16r2="http://schemas.microsoft.com/office/drawing/2015/06/chart">
            <c:ext xmlns:c16="http://schemas.microsoft.com/office/drawing/2014/chart" uri="{C3380CC4-5D6E-409C-BE32-E72D297353CC}">
              <c16:uniqueId val="{00000002-2D89-4FE1-90CC-F9FC4BE2B231}"/>
            </c:ext>
          </c:extLst>
        </c:ser>
        <c:axId val="87238528"/>
        <c:axId val="87252992"/>
      </c:scatterChart>
      <c:valAx>
        <c:axId val="87238528"/>
        <c:scaling>
          <c:orientation val="minMax"/>
        </c:scaling>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FL (cm)</a:t>
                </a:r>
              </a:p>
            </c:rich>
          </c:tx>
          <c:spPr>
            <a:noFill/>
            <a:ln>
              <a:noFill/>
            </a:ln>
            <a:effectLst/>
          </c:spPr>
        </c:title>
        <c:numFmt formatCode="General" sourceLinked="1"/>
        <c:tickLblPos val="nextTo"/>
        <c:spPr>
          <a:noFill/>
          <a:ln w="19050" cap="flat" cmpd="sng" algn="ctr">
            <a:solidFill>
              <a:schemeClr val="tx1"/>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7252992"/>
        <c:crosses val="autoZero"/>
        <c:crossBetween val="midCat"/>
      </c:valAx>
      <c:valAx>
        <c:axId val="87252992"/>
        <c:scaling>
          <c:orientation val="minMax"/>
        </c:scaling>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Egg</a:t>
                </a:r>
                <a:r>
                  <a:rPr lang="en-US" sz="1200" b="1" baseline="0">
                    <a:solidFill>
                      <a:sysClr val="windowText" lastClr="000000"/>
                    </a:solidFill>
                    <a:latin typeface="Times New Roman" panose="02020603050405020304" charset="0"/>
                    <a:cs typeface="Times New Roman" panose="02020603050405020304" charset="0"/>
                  </a:rPr>
                  <a:t> number </a:t>
                </a:r>
                <a:endParaRPr lang="en-US" sz="1200" b="1">
                  <a:solidFill>
                    <a:sysClr val="windowText" lastClr="000000"/>
                  </a:solidFill>
                  <a:latin typeface="Times New Roman" panose="02020603050405020304" charset="0"/>
                  <a:cs typeface="Times New Roman" panose="02020603050405020304" charset="0"/>
                </a:endParaRPr>
              </a:p>
            </c:rich>
          </c:tx>
          <c:layout>
            <c:manualLayout>
              <c:xMode val="edge"/>
              <c:yMode val="edge"/>
              <c:x val="7.240371004812711E-2"/>
              <c:y val="0.35465659729336846"/>
            </c:manualLayout>
          </c:layout>
          <c:spPr>
            <a:noFill/>
            <a:ln>
              <a:noFill/>
            </a:ln>
            <a:effectLst/>
          </c:spPr>
        </c:title>
        <c:numFmt formatCode="General" sourceLinked="1"/>
        <c:tickLblPos val="nextTo"/>
        <c:spPr>
          <a:noFill/>
          <a:ln w="19050" cap="flat" cmpd="sng" algn="ctr">
            <a:solidFill>
              <a:schemeClr val="tx1"/>
            </a:solidFill>
            <a:prstDash val="solid"/>
            <a:round/>
          </a:ln>
          <a:effectLst/>
        </c:spPr>
        <c:txPr>
          <a:bodyPr rot="-60000000" spcFirstLastPara="1" vertOverflow="ellipsis" vert="horz" wrap="square" anchor="ctr" anchorCtr="1"/>
          <a:lstStyle/>
          <a:p>
            <a:pP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7238528"/>
        <c:crosses val="autoZero"/>
        <c:crossBetween val="midCat"/>
      </c:valAx>
      <c:spPr>
        <a:noFill/>
        <a:ln w="25400">
          <a:noFill/>
        </a:ln>
        <a:effectLst/>
      </c:spPr>
    </c:plotArea>
    <c:plotVisOnly val="1"/>
    <c:dispBlanksAs val="gap"/>
  </c:chart>
  <c:spPr>
    <a:solidFill>
      <a:schemeClr val="bg1"/>
    </a:solidFill>
    <a:ln w="9525" cap="flat" cmpd="sng" algn="ctr">
      <a:solidFill>
        <a:schemeClr val="tx1"/>
      </a:solidFill>
      <a:prstDash val="solid"/>
      <a:round/>
    </a:ln>
    <a:effectLst/>
  </c:spPr>
  <c:txPr>
    <a:bodyPr/>
    <a:lstStyle/>
    <a:p>
      <a:pPr>
        <a:defRPr lang="en-US"/>
      </a:pPr>
      <a:endParaRPr lang="en-US"/>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53560943222344"/>
          <c:y val="0.17171296296296537"/>
          <c:w val="0.80846430757420196"/>
          <c:h val="0.61343050961963952"/>
        </c:manualLayout>
      </c:layout>
      <c:scatterChart>
        <c:scatterStyle val="lineMarker"/>
        <c:ser>
          <c:idx val="0"/>
          <c:order val="0"/>
          <c:spPr>
            <a:ln w="19050" cap="rnd" cmpd="sng" algn="ctr">
              <a:noFill/>
              <a:prstDash val="solid"/>
              <a:round/>
            </a:ln>
            <a:effectLst/>
          </c:spPr>
          <c:marker>
            <c:symbol val="circle"/>
            <c:size val="5"/>
            <c:spPr>
              <a:solidFill>
                <a:schemeClr val="tx1"/>
              </a:solidFill>
              <a:ln w="38100" cap="flat" cmpd="sng" algn="ctr">
                <a:solidFill>
                  <a:schemeClr val="tx1">
                    <a:alpha val="99000"/>
                  </a:schemeClr>
                </a:solidFill>
                <a:prstDash val="solid"/>
                <a:round/>
              </a:ln>
              <a:effectLst/>
            </c:spPr>
          </c:marker>
          <c:trendline>
            <c:spPr>
              <a:ln w="38100" cap="rnd" cmpd="sng" algn="ctr">
                <a:solidFill>
                  <a:schemeClr val="tx1">
                    <a:alpha val="99000"/>
                  </a:schemeClr>
                </a:solidFill>
                <a:prstDash val="solid"/>
                <a:round/>
              </a:ln>
              <a:effectLst/>
            </c:spPr>
            <c:trendlineType val="linear"/>
            <c:dispRSqr val="1"/>
            <c:dispEq val="1"/>
            <c:trendlineLbl>
              <c:layout>
                <c:manualLayout>
                  <c:x val="-0.28586413677457018"/>
                  <c:y val="-0.13913084377892893"/>
                </c:manualLayout>
              </c:layout>
              <c:tx>
                <c:rich>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AF = 8.271BW+ 1939.9</a:t>
                    </a:r>
                    <a:br>
                      <a:rPr lang="en-US" sz="1200" b="1" baseline="0">
                        <a:solidFill>
                          <a:sysClr val="windowText" lastClr="000000"/>
                        </a:solidFill>
                        <a:latin typeface="Times New Roman" panose="02020603050405020304" charset="0"/>
                        <a:cs typeface="Times New Roman" panose="02020603050405020304" charset="0"/>
                      </a:rPr>
                    </a:br>
                    <a:r>
                      <a:rPr lang="en-US" sz="1200" b="1" baseline="0">
                        <a:solidFill>
                          <a:sysClr val="windowText" lastClr="000000"/>
                        </a:solidFill>
                        <a:latin typeface="Times New Roman" panose="02020603050405020304" charset="0"/>
                        <a:cs typeface="Times New Roman" panose="02020603050405020304" charset="0"/>
                      </a:rPr>
                      <a:t>R² = 0.9323</a:t>
                    </a:r>
                  </a:p>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n = 12</a:t>
                    </a:r>
                  </a:p>
                  <a:p>
                    <a:pPr>
                      <a:defRPr lang="en-US" sz="900" b="0" i="0" u="none" strike="noStrike" kern="1200" baseline="0">
                        <a:solidFill>
                          <a:schemeClr val="tx1">
                            <a:lumMod val="65000"/>
                            <a:lumOff val="35000"/>
                          </a:schemeClr>
                        </a:solidFill>
                        <a:latin typeface="+mn-lt"/>
                        <a:ea typeface="+mn-ea"/>
                        <a:cs typeface="+mn-cs"/>
                      </a:defRPr>
                    </a:pPr>
                    <a:endParaRPr lang="en-US" sz="1200" b="1">
                      <a:solidFill>
                        <a:sysClr val="windowText" lastClr="000000"/>
                      </a:solidFill>
                      <a:latin typeface="Times New Roman" panose="02020603050405020304" charset="0"/>
                      <a:cs typeface="Times New Roman" panose="02020603050405020304" charset="0"/>
                    </a:endParaRPr>
                  </a:p>
                </c:rich>
              </c:tx>
              <c:numFmt formatCode="General" sourceLinked="0"/>
              <c:spPr>
                <a:noFill/>
                <a:ln>
                  <a:noFill/>
                </a:ln>
                <a:effectLst/>
              </c:spPr>
            </c:trendlineLbl>
          </c:trendline>
          <c:xVal>
            <c:numRef>
              <c:f>intermidus!$E$2:$E$14</c:f>
              <c:numCache>
                <c:formatCode>General</c:formatCode>
                <c:ptCount val="13"/>
                <c:pt idx="0">
                  <c:v>61</c:v>
                </c:pt>
                <c:pt idx="1">
                  <c:v>289</c:v>
                </c:pt>
                <c:pt idx="2">
                  <c:v>59.3</c:v>
                </c:pt>
                <c:pt idx="3">
                  <c:v>734</c:v>
                </c:pt>
                <c:pt idx="4">
                  <c:v>256</c:v>
                </c:pt>
                <c:pt idx="5">
                  <c:v>47</c:v>
                </c:pt>
                <c:pt idx="6">
                  <c:v>70</c:v>
                </c:pt>
                <c:pt idx="7">
                  <c:v>123</c:v>
                </c:pt>
                <c:pt idx="8">
                  <c:v>98</c:v>
                </c:pt>
                <c:pt idx="9">
                  <c:v>78</c:v>
                </c:pt>
                <c:pt idx="10">
                  <c:v>262</c:v>
                </c:pt>
                <c:pt idx="11">
                  <c:v>112</c:v>
                </c:pt>
                <c:pt idx="12">
                  <c:v>453</c:v>
                </c:pt>
              </c:numCache>
            </c:numRef>
          </c:xVal>
          <c:yVal>
            <c:numRef>
              <c:f>intermidus!$G$2:$G$14</c:f>
              <c:numCache>
                <c:formatCode>General</c:formatCode>
                <c:ptCount val="13"/>
                <c:pt idx="0">
                  <c:v>2155</c:v>
                </c:pt>
                <c:pt idx="1">
                  <c:v>4715</c:v>
                </c:pt>
                <c:pt idx="2">
                  <c:v>2098</c:v>
                </c:pt>
                <c:pt idx="3">
                  <c:v>7453</c:v>
                </c:pt>
                <c:pt idx="4">
                  <c:v>4406</c:v>
                </c:pt>
                <c:pt idx="5">
                  <c:v>1425</c:v>
                </c:pt>
                <c:pt idx="6">
                  <c:v>2270</c:v>
                </c:pt>
                <c:pt idx="7">
                  <c:v>3507</c:v>
                </c:pt>
                <c:pt idx="8">
                  <c:v>2865</c:v>
                </c:pt>
                <c:pt idx="9">
                  <c:v>2758</c:v>
                </c:pt>
                <c:pt idx="10">
                  <c:v>4727</c:v>
                </c:pt>
                <c:pt idx="11">
                  <c:v>2903</c:v>
                </c:pt>
                <c:pt idx="12">
                  <c:v>5791</c:v>
                </c:pt>
              </c:numCache>
            </c:numRef>
          </c:yVal>
          <c:extLst xmlns:c16r2="http://schemas.microsoft.com/office/drawing/2015/06/chart">
            <c:ext xmlns:c16="http://schemas.microsoft.com/office/drawing/2014/chart" uri="{C3380CC4-5D6E-409C-BE32-E72D297353CC}">
              <c16:uniqueId val="{00000001-3BD2-4F5A-B3AB-52CB614287F0}"/>
            </c:ext>
          </c:extLst>
        </c:ser>
        <c:axId val="87298816"/>
        <c:axId val="87300736"/>
      </c:scatterChart>
      <c:valAx>
        <c:axId val="87298816"/>
        <c:scaling>
          <c:orientation val="minMax"/>
        </c:scaling>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Body</a:t>
                </a:r>
                <a:r>
                  <a:rPr lang="en-US" sz="1200" b="1" baseline="0">
                    <a:solidFill>
                      <a:sysClr val="windowText" lastClr="000000"/>
                    </a:solidFill>
                    <a:latin typeface="Times New Roman" panose="02020603050405020304" charset="0"/>
                    <a:cs typeface="Times New Roman" panose="02020603050405020304" charset="0"/>
                  </a:rPr>
                  <a:t> weight (g)</a:t>
                </a:r>
                <a:endParaRPr lang="en-US" sz="1200" b="1">
                  <a:solidFill>
                    <a:sysClr val="windowText" lastClr="000000"/>
                  </a:solidFill>
                  <a:latin typeface="Times New Roman" panose="02020603050405020304" charset="0"/>
                  <a:cs typeface="Times New Roman" panose="02020603050405020304" charset="0"/>
                </a:endParaRPr>
              </a:p>
            </c:rich>
          </c:tx>
          <c:layout>
            <c:manualLayout>
              <c:xMode val="edge"/>
              <c:yMode val="edge"/>
              <c:x val="0.4664956984543599"/>
              <c:y val="0.87618789030681565"/>
            </c:manualLayout>
          </c:layout>
          <c:spPr>
            <a:noFill/>
            <a:ln>
              <a:noFill/>
            </a:ln>
            <a:effectLst/>
          </c:spPr>
        </c:title>
        <c:numFmt formatCode="General" sourceLinked="1"/>
        <c:tickLblPos val="nextTo"/>
        <c:spPr>
          <a:noFill/>
          <a:ln w="19050" cap="flat" cmpd="sng" algn="ctr">
            <a:solidFill>
              <a:schemeClr val="tx1"/>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7300736"/>
        <c:crosses val="autoZero"/>
        <c:crossBetween val="midCat"/>
      </c:valAx>
      <c:valAx>
        <c:axId val="87300736"/>
        <c:scaling>
          <c:orientation val="minMax"/>
        </c:scaling>
        <c:delete val="1"/>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Egg</a:t>
                </a:r>
                <a:r>
                  <a:rPr lang="en-US" sz="1200" b="1" baseline="0">
                    <a:solidFill>
                      <a:sysClr val="windowText" lastClr="000000"/>
                    </a:solidFill>
                    <a:latin typeface="Times New Roman" panose="02020603050405020304" charset="0"/>
                    <a:cs typeface="Times New Roman" panose="02020603050405020304" charset="0"/>
                  </a:rPr>
                  <a:t> number</a:t>
                </a:r>
                <a:endParaRPr lang="en-US" sz="1200" b="1">
                  <a:solidFill>
                    <a:sysClr val="windowText" lastClr="000000"/>
                  </a:solidFill>
                  <a:latin typeface="Times New Roman" panose="02020603050405020304" charset="0"/>
                  <a:cs typeface="Times New Roman" panose="02020603050405020304" charset="0"/>
                </a:endParaRPr>
              </a:p>
            </c:rich>
          </c:tx>
          <c:layout>
            <c:manualLayout>
              <c:xMode val="edge"/>
              <c:yMode val="edge"/>
              <c:x val="4.7319918343540476E-2"/>
              <c:y val="0.4320129727078037"/>
            </c:manualLayout>
          </c:layout>
          <c:spPr>
            <a:noFill/>
            <a:ln>
              <a:noFill/>
            </a:ln>
            <a:effectLst/>
          </c:spPr>
        </c:title>
        <c:numFmt formatCode="General" sourceLinked="1"/>
        <c:majorTickMark val="none"/>
        <c:tickLblPos val="nextTo"/>
        <c:crossAx val="87298816"/>
        <c:crosses val="autoZero"/>
        <c:crossBetween val="midCat"/>
      </c:valAx>
      <c:spPr>
        <a:noFill/>
        <a:ln w="25400">
          <a:noFill/>
        </a:ln>
        <a:effectLst/>
      </c:spPr>
    </c:plotArea>
    <c:plotVisOnly val="1"/>
    <c:dispBlanksAs val="gap"/>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766078026654388"/>
          <c:y val="0.172316938643539"/>
          <c:w val="0.80300588640013226"/>
          <c:h val="0.56488924391697404"/>
        </c:manualLayout>
      </c:layout>
      <c:scatterChart>
        <c:scatterStyle val="lineMarker"/>
        <c:ser>
          <c:idx val="0"/>
          <c:order val="0"/>
          <c:spPr>
            <a:ln w="19050" cap="rnd" cmpd="sng" algn="ctr">
              <a:noFill/>
              <a:prstDash val="solid"/>
              <a:round/>
            </a:ln>
            <a:effectLst/>
          </c:spPr>
          <c:marker>
            <c:symbol val="circle"/>
            <c:size val="5"/>
            <c:spPr>
              <a:solidFill>
                <a:schemeClr val="tx1"/>
              </a:solidFill>
              <a:ln w="38100" cap="flat" cmpd="sng" algn="ctr">
                <a:solidFill>
                  <a:schemeClr val="tx1">
                    <a:alpha val="99000"/>
                  </a:schemeClr>
                </a:solidFill>
                <a:prstDash val="solid"/>
                <a:round/>
              </a:ln>
              <a:effectLst/>
            </c:spPr>
          </c:marker>
          <c:trendline>
            <c:spPr>
              <a:ln w="38100" cap="rnd" cmpd="sng" algn="ctr">
                <a:solidFill>
                  <a:schemeClr val="tx1">
                    <a:alpha val="99000"/>
                  </a:schemeClr>
                </a:solidFill>
                <a:prstDash val="solid"/>
                <a:round/>
              </a:ln>
              <a:effectLst/>
            </c:spPr>
            <c:trendlineType val="linear"/>
            <c:dispRSqr val="1"/>
            <c:dispEq val="1"/>
            <c:trendlineLbl>
              <c:layout>
                <c:manualLayout>
                  <c:x val="-0.14027376786235049"/>
                  <c:y val="-9.1555248700344663E-2"/>
                </c:manualLayout>
              </c:layout>
              <c:tx>
                <c:rich>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AF = 342.81GW + 828.38</a:t>
                    </a:r>
                    <a:br>
                      <a:rPr lang="en-US" sz="1200" b="1" baseline="0">
                        <a:solidFill>
                          <a:sysClr val="windowText" lastClr="000000"/>
                        </a:solidFill>
                        <a:latin typeface="Times New Roman" panose="02020603050405020304" charset="0"/>
                        <a:cs typeface="Times New Roman" panose="02020603050405020304" charset="0"/>
                      </a:rPr>
                    </a:br>
                    <a:r>
                      <a:rPr lang="en-US" sz="1200" b="1" baseline="0">
                        <a:solidFill>
                          <a:sysClr val="windowText" lastClr="000000"/>
                        </a:solidFill>
                        <a:latin typeface="Times New Roman" panose="02020603050405020304" charset="0"/>
                        <a:cs typeface="Times New Roman" panose="02020603050405020304" charset="0"/>
                      </a:rPr>
                      <a:t>R² = 0.9719</a:t>
                    </a:r>
                  </a:p>
                  <a:p>
                    <a:pPr>
                      <a:defRPr lang="en-US" sz="900" b="0" i="0" u="none" strike="noStrike" kern="1200" baseline="0">
                        <a:solidFill>
                          <a:schemeClr val="tx1">
                            <a:lumMod val="65000"/>
                            <a:lumOff val="35000"/>
                          </a:schemeClr>
                        </a:solidFill>
                        <a:latin typeface="+mn-lt"/>
                        <a:ea typeface="+mn-ea"/>
                        <a:cs typeface="+mn-cs"/>
                      </a:defRPr>
                    </a:pPr>
                    <a:r>
                      <a:rPr lang="en-US" sz="1200" b="1" baseline="0">
                        <a:solidFill>
                          <a:sysClr val="windowText" lastClr="000000"/>
                        </a:solidFill>
                        <a:latin typeface="Times New Roman" panose="02020603050405020304" charset="0"/>
                        <a:cs typeface="Times New Roman" panose="02020603050405020304" charset="0"/>
                      </a:rPr>
                      <a:t>n = 12</a:t>
                    </a:r>
                    <a:endParaRPr lang="en-US" sz="1200" b="1">
                      <a:solidFill>
                        <a:sysClr val="windowText" lastClr="000000"/>
                      </a:solidFill>
                      <a:latin typeface="Times New Roman" panose="02020603050405020304" charset="0"/>
                      <a:cs typeface="Times New Roman" panose="02020603050405020304" charset="0"/>
                    </a:endParaRPr>
                  </a:p>
                </c:rich>
              </c:tx>
              <c:numFmt formatCode="General" sourceLinked="0"/>
              <c:spPr>
                <a:noFill/>
                <a:ln>
                  <a:noFill/>
                </a:ln>
                <a:effectLst/>
              </c:spPr>
            </c:trendlineLbl>
          </c:trendline>
          <c:xVal>
            <c:numRef>
              <c:f>intermidus!$F$2:$F$18</c:f>
              <c:numCache>
                <c:formatCode>General</c:formatCode>
                <c:ptCount val="17"/>
                <c:pt idx="0">
                  <c:v>4.4000000000000004</c:v>
                </c:pt>
                <c:pt idx="1">
                  <c:v>10.8</c:v>
                </c:pt>
                <c:pt idx="2">
                  <c:v>3.5</c:v>
                </c:pt>
                <c:pt idx="3">
                  <c:v>20</c:v>
                </c:pt>
                <c:pt idx="4">
                  <c:v>9.5</c:v>
                </c:pt>
                <c:pt idx="5">
                  <c:v>3.3</c:v>
                </c:pt>
                <c:pt idx="6">
                  <c:v>3.6</c:v>
                </c:pt>
                <c:pt idx="7">
                  <c:v>7.8</c:v>
                </c:pt>
                <c:pt idx="8">
                  <c:v>5.9</c:v>
                </c:pt>
                <c:pt idx="9">
                  <c:v>6.5</c:v>
                </c:pt>
                <c:pt idx="10">
                  <c:v>12.2</c:v>
                </c:pt>
                <c:pt idx="11">
                  <c:v>4.9000000000000004</c:v>
                </c:pt>
                <c:pt idx="12">
                  <c:v>13.5</c:v>
                </c:pt>
              </c:numCache>
            </c:numRef>
          </c:xVal>
          <c:yVal>
            <c:numRef>
              <c:f>intermidus!$G$2:$G$18</c:f>
              <c:numCache>
                <c:formatCode>General</c:formatCode>
                <c:ptCount val="17"/>
                <c:pt idx="0">
                  <c:v>2155</c:v>
                </c:pt>
                <c:pt idx="1">
                  <c:v>4715</c:v>
                </c:pt>
                <c:pt idx="2">
                  <c:v>2098</c:v>
                </c:pt>
                <c:pt idx="3">
                  <c:v>7453</c:v>
                </c:pt>
                <c:pt idx="4">
                  <c:v>4406</c:v>
                </c:pt>
                <c:pt idx="5">
                  <c:v>1425</c:v>
                </c:pt>
                <c:pt idx="6">
                  <c:v>2270</c:v>
                </c:pt>
                <c:pt idx="7">
                  <c:v>3507</c:v>
                </c:pt>
                <c:pt idx="8">
                  <c:v>2865</c:v>
                </c:pt>
                <c:pt idx="9">
                  <c:v>2758</c:v>
                </c:pt>
                <c:pt idx="10">
                  <c:v>4727</c:v>
                </c:pt>
                <c:pt idx="11">
                  <c:v>2903</c:v>
                </c:pt>
                <c:pt idx="12">
                  <c:v>5791</c:v>
                </c:pt>
                <c:pt idx="13">
                  <c:v>3621</c:v>
                </c:pt>
              </c:numCache>
            </c:numRef>
          </c:yVal>
          <c:extLst xmlns:c16r2="http://schemas.microsoft.com/office/drawing/2015/06/chart">
            <c:ext xmlns:c16="http://schemas.microsoft.com/office/drawing/2014/chart" uri="{C3380CC4-5D6E-409C-BE32-E72D297353CC}">
              <c16:uniqueId val="{00000001-4D3F-4C1B-B4C6-31E943F3FB0C}"/>
            </c:ext>
          </c:extLst>
        </c:ser>
        <c:axId val="87444864"/>
        <c:axId val="87447040"/>
      </c:scatterChart>
      <c:valAx>
        <c:axId val="87444864"/>
        <c:scaling>
          <c:orientation val="minMax"/>
        </c:scaling>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Gonad weight (g)</a:t>
                </a:r>
              </a:p>
            </c:rich>
          </c:tx>
          <c:spPr>
            <a:noFill/>
            <a:ln>
              <a:noFill/>
            </a:ln>
            <a:effectLst/>
          </c:spPr>
        </c:title>
        <c:numFmt formatCode="General" sourceLinked="1"/>
        <c:tickLblPos val="nextTo"/>
        <c:spPr>
          <a:noFill/>
          <a:ln w="19050" cap="flat" cmpd="sng" algn="ctr">
            <a:solidFill>
              <a:schemeClr val="tx1">
                <a:alpha val="99000"/>
              </a:schemeClr>
            </a:solidFill>
            <a:prstDash val="solid"/>
            <a:round/>
          </a:ln>
          <a:effectLst/>
        </c:spPr>
        <c:txPr>
          <a:bodyPr rot="-60000000" spcFirstLastPara="1" vertOverflow="ellipsis" vert="horz" wrap="square" anchor="ctr" anchorCtr="1"/>
          <a:lstStyle/>
          <a:p>
            <a:pPr>
              <a:defRPr lang="en-US"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7447040"/>
        <c:crosses val="autoZero"/>
        <c:crossBetween val="midCat"/>
      </c:valAx>
      <c:valAx>
        <c:axId val="87447040"/>
        <c:scaling>
          <c:orientation val="minMax"/>
        </c:scaling>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charset="0"/>
                    <a:cs typeface="Times New Roman" panose="02020603050405020304" charset="0"/>
                  </a:rPr>
                  <a:t>Egg number</a:t>
                </a:r>
              </a:p>
            </c:rich>
          </c:tx>
          <c:layout>
            <c:manualLayout>
              <c:xMode val="edge"/>
              <c:yMode val="edge"/>
              <c:x val="2.9634186351706036E-2"/>
              <c:y val="0.27333622524181916"/>
            </c:manualLayout>
          </c:layout>
          <c:spPr>
            <a:noFill/>
            <a:ln>
              <a:noFill/>
            </a:ln>
            <a:effectLst/>
          </c:spPr>
        </c:title>
        <c:numFmt formatCode="General" sourceLinked="1"/>
        <c:tickLblPos val="nextTo"/>
        <c:spPr>
          <a:noFill/>
          <a:ln w="19050" cap="flat" cmpd="sng" algn="ctr">
            <a:solidFill>
              <a:schemeClr val="tx1"/>
            </a:solidFill>
            <a:prstDash val="solid"/>
            <a:round/>
          </a:ln>
          <a:effectLst/>
        </c:spPr>
        <c:txPr>
          <a:bodyPr rot="-60000000" spcFirstLastPara="1" vertOverflow="ellipsis" vert="horz" wrap="square" anchor="ctr" anchorCtr="1"/>
          <a:lstStyle/>
          <a:p>
            <a:pP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744486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166733368586689"/>
          <c:y val="5.4130474840989068E-2"/>
          <c:w val="0.66398082077340004"/>
          <c:h val="0.94919640255262361"/>
        </c:manualLayout>
      </c:layout>
      <c:pieChart>
        <c:varyColors val="1"/>
        <c:ser>
          <c:idx val="0"/>
          <c:order val="0"/>
          <c:dPt>
            <c:idx val="0"/>
            <c:spPr>
              <a:pattFill prst="wdDnDiag">
                <a:fgClr>
                  <a:sysClr val="windowText" lastClr="000000"/>
                </a:fgClr>
                <a:bgClr>
                  <a:sysClr val="window" lastClr="FFFFFF"/>
                </a:bgClr>
              </a:patt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5953-4164-AD50-A9ABE08992EF}"/>
              </c:ext>
            </c:extLst>
          </c:dPt>
          <c:dPt>
            <c:idx val="1"/>
            <c:spPr>
              <a:pattFill prst="pct80">
                <a:fgClr>
                  <a:sysClr val="windowText" lastClr="000000"/>
                </a:fgClr>
                <a:bgClr>
                  <a:sysClr val="window" lastClr="FFFFFF"/>
                </a:bgClr>
              </a:patt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5953-4164-AD50-A9ABE08992EF}"/>
              </c:ext>
            </c:extLst>
          </c:dPt>
          <c:dPt>
            <c:idx val="2"/>
            <c:spPr>
              <a:pattFill prst="plaid">
                <a:fgClr>
                  <a:sysClr val="windowText" lastClr="000000"/>
                </a:fgClr>
                <a:bgClr>
                  <a:sysClr val="window" lastClr="FFFFFF"/>
                </a:bgClr>
              </a:patt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5953-4164-AD50-A9ABE08992EF}"/>
              </c:ext>
            </c:extLst>
          </c:dPt>
          <c:dPt>
            <c:idx val="3"/>
            <c:spPr>
              <a:pattFill prst="pct10">
                <a:fgClr>
                  <a:sysClr val="windowText" lastClr="000000"/>
                </a:fgClr>
                <a:bgClr>
                  <a:sysClr val="window" lastClr="FFFFFF"/>
                </a:bgClr>
              </a:patt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5953-4164-AD50-A9ABE08992EF}"/>
              </c:ext>
            </c:extLst>
          </c:dPt>
          <c:dLbls>
            <c:dLbl>
              <c:idx val="0"/>
              <c:layout>
                <c:manualLayout>
                  <c:x val="-5.4218688683332163E-2"/>
                  <c:y val="-6.9834085302800122E-2"/>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CatName val="1"/>
              <c:showPercent val="1"/>
              <c:extLst xmlns:c16r2="http://schemas.microsoft.com/office/drawing/2015/06/chart">
                <c:ext xmlns:c15="http://schemas.microsoft.com/office/drawing/2012/chart" uri="{CE6537A1-D6FC-4f65-9D91-7224C49458BB}">
                  <c15:layout>
                    <c:manualLayout>
                      <c:w val="0.13963662309201641"/>
                      <c:h val="0.18369506819717968"/>
                    </c:manualLayout>
                  </c15:layout>
                </c:ext>
                <c:ext xmlns:c16="http://schemas.microsoft.com/office/drawing/2014/chart" uri="{C3380CC4-5D6E-409C-BE32-E72D297353CC}">
                  <c16:uniqueId val="{00000001-5953-4164-AD50-A9ABE08992EF}"/>
                </c:ext>
              </c:extLst>
            </c:dLbl>
            <c:dLbl>
              <c:idx val="1"/>
              <c:layout>
                <c:manualLayout>
                  <c:x val="-0.13709594067731848"/>
                  <c:y val="-6.6094649944252196E-2"/>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CatName val="1"/>
              <c:showPercent val="1"/>
              <c:extLst xmlns:c16r2="http://schemas.microsoft.com/office/drawing/2015/06/chart">
                <c:ext xmlns:c15="http://schemas.microsoft.com/office/drawing/2012/chart" uri="{CE6537A1-D6FC-4f65-9D91-7224C49458BB}">
                  <c15:layout>
                    <c:manualLayout>
                      <c:w val="0.19045129067604413"/>
                      <c:h val="0.16054008931202016"/>
                    </c:manualLayout>
                  </c15:layout>
                </c:ext>
                <c:ext xmlns:c16="http://schemas.microsoft.com/office/drawing/2014/chart" uri="{C3380CC4-5D6E-409C-BE32-E72D297353CC}">
                  <c16:uniqueId val="{00000003-5953-4164-AD50-A9ABE08992EF}"/>
                </c:ext>
              </c:extLst>
            </c:dLbl>
            <c:dLbl>
              <c:idx val="2"/>
              <c:layout>
                <c:manualLayout>
                  <c:x val="-1.9918354865835989E-2"/>
                  <c:y val="8.0214152431239527E-2"/>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953-4164-AD50-A9ABE08992EF}"/>
                </c:ext>
              </c:extLst>
            </c:dLbl>
            <c:dLbl>
              <c:idx val="3"/>
              <c:layout>
                <c:manualLayout>
                  <c:x val="-8.5935326045409571E-2"/>
                  <c:y val="1.0658517281818139E-3"/>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953-4164-AD50-A9ABE08992EF}"/>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CatName val="1"/>
            <c:showPercent val="1"/>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Sheet1!$B$2:$E$2</c:f>
              <c:strCache>
                <c:ptCount val="4"/>
                <c:pt idx="0">
                  <c:v>Fishing</c:v>
                </c:pt>
                <c:pt idx="1">
                  <c:v>Farming</c:v>
                </c:pt>
                <c:pt idx="2">
                  <c:v>Daily labor</c:v>
                </c:pt>
                <c:pt idx="3">
                  <c:v>Other</c:v>
                </c:pt>
              </c:strCache>
            </c:strRef>
          </c:cat>
          <c:val>
            <c:numRef>
              <c:f>Sheet1!$B$3:$E$3</c:f>
              <c:numCache>
                <c:formatCode>General</c:formatCode>
                <c:ptCount val="4"/>
                <c:pt idx="0">
                  <c:v>36</c:v>
                </c:pt>
                <c:pt idx="1">
                  <c:v>41</c:v>
                </c:pt>
                <c:pt idx="2">
                  <c:v>20</c:v>
                </c:pt>
                <c:pt idx="3">
                  <c:v>3</c:v>
                </c:pt>
              </c:numCache>
            </c:numRef>
          </c:val>
          <c:extLst xmlns:c16r2="http://schemas.microsoft.com/office/drawing/2015/06/chart">
            <c:ext xmlns:c16="http://schemas.microsoft.com/office/drawing/2014/chart" uri="{C3380CC4-5D6E-409C-BE32-E72D297353CC}">
              <c16:uniqueId val="{00000008-5953-4164-AD50-A9ABE08992EF}"/>
            </c:ext>
          </c:extLst>
        </c:ser>
        <c:dLbls>
          <c:showPercent val="1"/>
        </c:dLbls>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 dockstate="right" visibility="0" width="350"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9509610-DBBA-4157-B95B-A9E327159834}">
  <we:reference id="wa200000368" version="1.0.0.0" store="en-US" storeType="OMEX"/>
  <we:alternateReferences>
    <we:reference id="wa200000368" version="1.0.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DB9E150-386F-48CE-A937-99C377CB917F}">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Placeholder3</b:Tag>
    <b:SourceType>Film</b:SourceType>
    <b:Guid>{EFE35C28-8697-44AD-87B4-0B1F52522651}</b:Guid>
    <b:RefOrder>1</b:RefOrder>
  </b:Source>
  <b:Source xmlns:b="http://schemas.openxmlformats.org/officeDocument/2006/bibliography" xmlns="http://schemas.openxmlformats.org/officeDocument/2006/bibliography">
    <b:Tag>Placeholder1</b:Tag>
    <b:RefOrder>2</b:RefOrder>
  </b:Source>
</b:Sources>
</file>

<file path=customXml/itemProps1.xml><?xml version="1.0" encoding="utf-8"?>
<ds:datastoreItem xmlns:ds="http://schemas.openxmlformats.org/officeDocument/2006/customXml" ds:itemID="{0470AE86-716F-4E85-B2BE-4E367F08B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71106</Words>
  <Characters>405307</Characters>
  <Application>Microsoft Office Word</Application>
  <DocSecurity>0</DocSecurity>
  <Lines>3377</Lines>
  <Paragraphs>950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ZTE</dc:creator>
  <cp:lastModifiedBy>hp</cp:lastModifiedBy>
  <cp:revision>2</cp:revision>
  <cp:lastPrinted>2025-02-06T12:42:00Z</cp:lastPrinted>
  <dcterms:created xsi:type="dcterms:W3CDTF">2025-06-09T07:55:00Z</dcterms:created>
  <dcterms:modified xsi:type="dcterms:W3CDTF">2025-06-09T07:55:00Z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7a503a08-f45b-33fd-85ed-125c378c46dd</vt:lpwstr>
  </property>
  <property fmtid="{D5CDD505-2E9C-101B-9397-08002B2CF9AE}" pid="24" name="Mendeley Citation Style_1">
    <vt:lpwstr>http://www.zotero.org/styles/apa</vt:lpwstr>
  </property>
  <property fmtid="{D5CDD505-2E9C-101B-9397-08002B2CF9AE}" pid="25" name="ICV">
    <vt:lpwstr>acb8fca6d5ba4feeb8c13575b04c1675</vt:lpwstr>
  </property>
  <property fmtid="{D5CDD505-2E9C-101B-9397-08002B2CF9AE}" pid="26" name="GrammarlyDocumentId">
    <vt:lpwstr>d6c59bcd6444af5a7bb3775104a3a7b923448c36b83283f016b82423d6abd1ca</vt:lpwstr>
  </property>
  <property fmtid="{D5CDD505-2E9C-101B-9397-08002B2CF9AE}" pid="27" name="KSOProductBuildVer">
    <vt:lpwstr>1033-12.2.0.17153</vt:lpwstr>
  </property>
</Properties>
</file>