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68DC9" w14:textId="77777777" w:rsidR="009612C9" w:rsidRPr="00482410" w:rsidRDefault="001B1EB5" w:rsidP="00CD7341">
      <w:pPr>
        <w:pStyle w:val="BodyText"/>
        <w:spacing w:before="120" w:after="120" w:line="360" w:lineRule="auto"/>
        <w:jc w:val="center"/>
      </w:pPr>
      <w:bookmarkStart w:id="0" w:name="_Toc122860692"/>
      <w:bookmarkStart w:id="1" w:name="_Toc123669215"/>
      <w:r w:rsidRPr="00482410">
        <w:rPr>
          <w:noProof/>
        </w:rPr>
        <w:drawing>
          <wp:inline distT="0" distB="0" distL="0" distR="0" wp14:anchorId="77068098" wp14:editId="4F802D92">
            <wp:extent cx="2033626" cy="1477670"/>
            <wp:effectExtent l="0" t="0" r="5080" b="8255"/>
            <wp:docPr id="4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40108" cy="1482380"/>
                    </a:xfrm>
                    <a:prstGeom prst="rect">
                      <a:avLst/>
                    </a:prstGeom>
                  </pic:spPr>
                </pic:pic>
              </a:graphicData>
            </a:graphic>
          </wp:inline>
        </w:drawing>
      </w:r>
    </w:p>
    <w:p w14:paraId="0B6A104B" w14:textId="77777777" w:rsidR="00432D32" w:rsidRPr="00482410" w:rsidRDefault="00BD4CC1" w:rsidP="008E1F16">
      <w:pPr>
        <w:pStyle w:val="BodyText"/>
        <w:spacing w:before="120" w:after="120" w:line="360" w:lineRule="auto"/>
        <w:jc w:val="center"/>
        <w:rPr>
          <w:rFonts w:asciiTheme="minorHAnsi" w:hAnsiTheme="minorHAnsi" w:cstheme="minorHAnsi"/>
          <w:b/>
          <w:sz w:val="32"/>
          <w:szCs w:val="28"/>
        </w:rPr>
      </w:pPr>
      <w:r w:rsidRPr="00482410">
        <w:rPr>
          <w:rFonts w:asciiTheme="minorHAnsi" w:hAnsiTheme="minorHAnsi" w:cstheme="minorHAnsi"/>
          <w:b/>
          <w:sz w:val="32"/>
          <w:szCs w:val="28"/>
        </w:rPr>
        <w:t>BAHIR DAR UNIVERSITY</w:t>
      </w:r>
    </w:p>
    <w:p w14:paraId="7EFFD087" w14:textId="77777777" w:rsidR="00432D32" w:rsidRDefault="00BD4CC1" w:rsidP="008E1F16">
      <w:pPr>
        <w:pStyle w:val="BodyText"/>
        <w:spacing w:before="120" w:after="120" w:line="360" w:lineRule="auto"/>
        <w:jc w:val="center"/>
        <w:rPr>
          <w:rFonts w:asciiTheme="minorHAnsi" w:hAnsiTheme="minorHAnsi" w:cstheme="minorHAnsi"/>
          <w:b/>
          <w:sz w:val="32"/>
          <w:szCs w:val="28"/>
        </w:rPr>
      </w:pPr>
      <w:r w:rsidRPr="00482410">
        <w:rPr>
          <w:rFonts w:asciiTheme="minorHAnsi" w:hAnsiTheme="minorHAnsi" w:cstheme="minorHAnsi"/>
          <w:b/>
          <w:sz w:val="32"/>
          <w:szCs w:val="28"/>
        </w:rPr>
        <w:t>COLLEGE OF AGRICULTURE AND ENVIRONMENTAL SCIENCE</w:t>
      </w:r>
    </w:p>
    <w:p w14:paraId="36EFCF98" w14:textId="77777777" w:rsidR="003B7DF0" w:rsidRPr="00482410" w:rsidRDefault="003B7DF0" w:rsidP="008E1F16">
      <w:pPr>
        <w:pStyle w:val="BodyText"/>
        <w:spacing w:before="120" w:after="120" w:line="360" w:lineRule="auto"/>
        <w:jc w:val="center"/>
        <w:rPr>
          <w:rFonts w:asciiTheme="minorHAnsi" w:hAnsiTheme="minorHAnsi" w:cstheme="minorHAnsi"/>
          <w:b/>
          <w:sz w:val="32"/>
          <w:szCs w:val="28"/>
        </w:rPr>
      </w:pPr>
      <w:r>
        <w:rPr>
          <w:rFonts w:asciiTheme="minorHAnsi" w:hAnsiTheme="minorHAnsi" w:cstheme="minorHAnsi"/>
          <w:b/>
          <w:sz w:val="32"/>
          <w:szCs w:val="28"/>
        </w:rPr>
        <w:t>GRATUATE PROGRAM</w:t>
      </w:r>
    </w:p>
    <w:p w14:paraId="28FBBA22" w14:textId="77777777" w:rsidR="00121145" w:rsidRPr="0047693A" w:rsidRDefault="00121145" w:rsidP="00121145">
      <w:pPr>
        <w:pStyle w:val="BodyText"/>
        <w:spacing w:before="120" w:after="120" w:line="360" w:lineRule="auto"/>
        <w:jc w:val="center"/>
        <w:rPr>
          <w:rFonts w:asciiTheme="minorHAnsi" w:eastAsia="Calibri" w:hAnsiTheme="minorHAnsi" w:cstheme="minorHAnsi"/>
          <w:b/>
          <w:sz w:val="32"/>
          <w:szCs w:val="32"/>
          <w:shd w:val="clear" w:color="auto" w:fill="FFFFFF"/>
          <w:lang w:eastAsia="zh-CN"/>
        </w:rPr>
      </w:pPr>
      <w:r w:rsidRPr="0047693A">
        <w:rPr>
          <w:rFonts w:asciiTheme="minorHAnsi" w:hAnsiTheme="minorHAnsi" w:cstheme="minorHAnsi"/>
          <w:b/>
          <w:sz w:val="32"/>
          <w:szCs w:val="32"/>
        </w:rPr>
        <w:t>ENVIRONMENT AND CLIMATE CHANGE</w:t>
      </w:r>
    </w:p>
    <w:p w14:paraId="5C2081DE" w14:textId="77777777" w:rsidR="008B1BB6" w:rsidRPr="00482410" w:rsidRDefault="008B1BB6" w:rsidP="008E1F16">
      <w:pPr>
        <w:pStyle w:val="BodyText"/>
        <w:spacing w:before="120" w:after="120" w:line="360" w:lineRule="auto"/>
        <w:jc w:val="center"/>
        <w:rPr>
          <w:rFonts w:asciiTheme="minorHAnsi" w:eastAsia="Calibri" w:hAnsiTheme="minorHAnsi" w:cstheme="minorHAnsi"/>
          <w:sz w:val="28"/>
          <w:szCs w:val="28"/>
          <w:shd w:val="clear" w:color="auto" w:fill="FFFFFF"/>
          <w:lang w:eastAsia="zh-CN"/>
        </w:rPr>
      </w:pPr>
    </w:p>
    <w:p w14:paraId="6623017B" w14:textId="77777777" w:rsidR="00432D32" w:rsidRPr="00482410" w:rsidRDefault="003B5987" w:rsidP="008E1F16">
      <w:pPr>
        <w:pStyle w:val="BodyText"/>
        <w:spacing w:before="120" w:after="120" w:line="360" w:lineRule="auto"/>
        <w:jc w:val="center"/>
        <w:rPr>
          <w:rFonts w:asciiTheme="minorHAnsi" w:hAnsiTheme="minorHAnsi" w:cstheme="minorHAnsi"/>
          <w:b/>
          <w:sz w:val="28"/>
          <w:szCs w:val="28"/>
        </w:rPr>
      </w:pPr>
      <w:r w:rsidRPr="00482410">
        <w:rPr>
          <w:rFonts w:asciiTheme="minorHAnsi" w:hAnsiTheme="minorHAnsi" w:cstheme="minorHAnsi"/>
          <w:b/>
          <w:sz w:val="28"/>
          <w:szCs w:val="28"/>
        </w:rPr>
        <w:t>MODELING GROUNDWATER VULNERABILITY USING A MODIFIED DRASTIC MODEL IN THE CASE OF BAHIR DAR CITY, NORTHWEST, ETHIOPIA</w:t>
      </w:r>
    </w:p>
    <w:p w14:paraId="67FCB1BC" w14:textId="77777777" w:rsidR="008B1BB6" w:rsidRPr="00482410" w:rsidRDefault="008B1BB6" w:rsidP="008E1F16">
      <w:pPr>
        <w:pStyle w:val="BodyText"/>
        <w:spacing w:before="120" w:after="120" w:line="360" w:lineRule="auto"/>
        <w:jc w:val="center"/>
        <w:rPr>
          <w:rFonts w:asciiTheme="minorHAnsi" w:hAnsiTheme="minorHAnsi" w:cstheme="minorHAnsi"/>
          <w:sz w:val="28"/>
          <w:szCs w:val="28"/>
        </w:rPr>
      </w:pPr>
    </w:p>
    <w:p w14:paraId="643B6245" w14:textId="77777777" w:rsidR="00432D32" w:rsidRPr="00482410" w:rsidRDefault="00BD4CC1" w:rsidP="008E1F16">
      <w:pPr>
        <w:pStyle w:val="BodyText"/>
        <w:spacing w:before="120" w:after="120" w:line="360" w:lineRule="auto"/>
        <w:jc w:val="center"/>
        <w:rPr>
          <w:rFonts w:asciiTheme="minorHAnsi" w:eastAsia="Calibri" w:hAnsiTheme="minorHAnsi" w:cstheme="minorHAnsi"/>
          <w:b/>
          <w:spacing w:val="4"/>
          <w:w w:val="125"/>
        </w:rPr>
      </w:pPr>
      <w:r w:rsidRPr="00482410">
        <w:rPr>
          <w:rFonts w:asciiTheme="minorHAnsi" w:eastAsia="Calibri" w:hAnsiTheme="minorHAnsi" w:cstheme="minorHAnsi"/>
          <w:b/>
          <w:spacing w:val="4"/>
          <w:w w:val="125"/>
        </w:rPr>
        <w:t>M.SC THESIS</w:t>
      </w:r>
    </w:p>
    <w:p w14:paraId="5535DD43" w14:textId="77777777" w:rsidR="0099395F" w:rsidRPr="00482410" w:rsidRDefault="00BD4CC1" w:rsidP="008E1F16">
      <w:pPr>
        <w:pStyle w:val="BodyText"/>
        <w:spacing w:before="120" w:after="120" w:line="360" w:lineRule="auto"/>
        <w:jc w:val="center"/>
        <w:rPr>
          <w:rFonts w:asciiTheme="minorHAnsi" w:eastAsia="Calibri" w:hAnsiTheme="minorHAnsi" w:cstheme="minorHAnsi"/>
          <w:b/>
        </w:rPr>
      </w:pPr>
      <w:bookmarkStart w:id="2" w:name="_Toc123735918"/>
      <w:bookmarkStart w:id="3" w:name="_Toc123735975"/>
      <w:bookmarkStart w:id="4" w:name="_Toc123736109"/>
      <w:r w:rsidRPr="00482410">
        <w:rPr>
          <w:rFonts w:asciiTheme="minorHAnsi" w:eastAsia="Calibri" w:hAnsiTheme="minorHAnsi" w:cstheme="minorHAnsi"/>
          <w:b/>
        </w:rPr>
        <w:t>BY</w:t>
      </w:r>
      <w:bookmarkEnd w:id="2"/>
      <w:bookmarkEnd w:id="3"/>
      <w:bookmarkEnd w:id="4"/>
    </w:p>
    <w:p w14:paraId="0E763846" w14:textId="77777777" w:rsidR="00432D32" w:rsidRDefault="00BD4CC1" w:rsidP="008E1F16">
      <w:pPr>
        <w:pStyle w:val="BodyText"/>
        <w:spacing w:before="120" w:after="120" w:line="360" w:lineRule="auto"/>
        <w:jc w:val="center"/>
        <w:rPr>
          <w:rFonts w:asciiTheme="minorHAnsi" w:hAnsiTheme="minorHAnsi" w:cstheme="minorHAnsi"/>
          <w:b/>
        </w:rPr>
      </w:pPr>
      <w:r w:rsidRPr="00482410">
        <w:rPr>
          <w:rFonts w:asciiTheme="minorHAnsi" w:hAnsiTheme="minorHAnsi" w:cstheme="minorHAnsi"/>
          <w:b/>
        </w:rPr>
        <w:t>WASIE ASMAMAW</w:t>
      </w:r>
    </w:p>
    <w:p w14:paraId="68597C3E" w14:textId="77777777" w:rsidR="00BE33B3" w:rsidRDefault="00BE33B3" w:rsidP="008E1F16">
      <w:pPr>
        <w:pStyle w:val="BodyText"/>
        <w:spacing w:before="120" w:after="120" w:line="360" w:lineRule="auto"/>
        <w:jc w:val="center"/>
        <w:rPr>
          <w:rFonts w:asciiTheme="minorHAnsi" w:hAnsiTheme="minorHAnsi" w:cstheme="minorHAnsi"/>
          <w:b/>
        </w:rPr>
      </w:pPr>
    </w:p>
    <w:p w14:paraId="4C0033CF" w14:textId="77777777" w:rsidR="003B7DF0" w:rsidRPr="00482410" w:rsidRDefault="003B7DF0" w:rsidP="008E1F16">
      <w:pPr>
        <w:pStyle w:val="BodyText"/>
        <w:spacing w:before="120" w:after="120" w:line="360" w:lineRule="auto"/>
        <w:jc w:val="center"/>
        <w:rPr>
          <w:rFonts w:asciiTheme="minorHAnsi" w:hAnsiTheme="minorHAnsi" w:cstheme="minorHAnsi"/>
          <w:b/>
        </w:rPr>
      </w:pPr>
      <w:r>
        <w:rPr>
          <w:rFonts w:asciiTheme="minorHAnsi" w:hAnsiTheme="minorHAnsi" w:cstheme="minorHAnsi"/>
          <w:b/>
        </w:rPr>
        <w:t>ADVISOR: TEMESGEN GASHAW (PhD)</w:t>
      </w:r>
    </w:p>
    <w:p w14:paraId="3ED06B82" w14:textId="77777777" w:rsidR="000522A5" w:rsidRDefault="000522A5" w:rsidP="008E1F16">
      <w:pPr>
        <w:pStyle w:val="BodyText"/>
        <w:spacing w:before="120" w:after="120" w:line="360" w:lineRule="auto"/>
        <w:jc w:val="right"/>
        <w:rPr>
          <w:rFonts w:asciiTheme="minorHAnsi" w:hAnsiTheme="minorHAnsi" w:cstheme="minorHAnsi"/>
          <w:b/>
        </w:rPr>
      </w:pPr>
    </w:p>
    <w:p w14:paraId="5CB935DD" w14:textId="4FC82769" w:rsidR="00432D32" w:rsidRPr="00740393" w:rsidRDefault="00C6527C" w:rsidP="008E1F16">
      <w:pPr>
        <w:pStyle w:val="BodyText"/>
        <w:spacing w:before="120" w:after="120" w:line="360" w:lineRule="auto"/>
        <w:jc w:val="right"/>
        <w:rPr>
          <w:rFonts w:asciiTheme="minorHAnsi" w:hAnsiTheme="minorHAnsi" w:cstheme="minorHAnsi"/>
          <w:b/>
        </w:rPr>
      </w:pPr>
      <w:r w:rsidRPr="00740393">
        <w:rPr>
          <w:rFonts w:asciiTheme="minorHAnsi" w:hAnsiTheme="minorHAnsi" w:cstheme="minorHAnsi"/>
          <w:b/>
        </w:rPr>
        <w:t>M</w:t>
      </w:r>
      <w:r>
        <w:rPr>
          <w:rFonts w:asciiTheme="minorHAnsi" w:hAnsiTheme="minorHAnsi" w:cstheme="minorHAnsi"/>
          <w:b/>
        </w:rPr>
        <w:t>AY</w:t>
      </w:r>
      <w:r w:rsidR="003B5987" w:rsidRPr="00740393">
        <w:rPr>
          <w:rFonts w:asciiTheme="minorHAnsi" w:hAnsiTheme="minorHAnsi" w:cstheme="minorHAnsi"/>
          <w:b/>
        </w:rPr>
        <w:t>, 2024</w:t>
      </w:r>
    </w:p>
    <w:p w14:paraId="48543EBE" w14:textId="77777777" w:rsidR="008604C4" w:rsidRPr="003B7DF0" w:rsidRDefault="003B5987" w:rsidP="008E1F16">
      <w:pPr>
        <w:pStyle w:val="BodyText"/>
        <w:spacing w:before="120" w:after="120" w:line="360" w:lineRule="auto"/>
        <w:jc w:val="right"/>
        <w:rPr>
          <w:rFonts w:asciiTheme="minorHAnsi" w:hAnsiTheme="minorHAnsi" w:cstheme="minorHAnsi"/>
          <w:b/>
          <w:bCs/>
        </w:rPr>
        <w:sectPr w:rsidR="008604C4" w:rsidRPr="003B7DF0" w:rsidSect="00CE297E">
          <w:footerReference w:type="default" r:id="rId9"/>
          <w:type w:val="nextColumn"/>
          <w:pgSz w:w="12240" w:h="15840"/>
          <w:pgMar w:top="1152" w:right="1008" w:bottom="1152" w:left="1152" w:header="0" w:footer="1066" w:gutter="0"/>
          <w:pgNumType w:fmt="upperRoman" w:start="1"/>
          <w:cols w:space="720"/>
          <w:titlePg/>
          <w:docGrid w:linePitch="326"/>
        </w:sectPr>
      </w:pPr>
      <w:r w:rsidRPr="003B7DF0">
        <w:rPr>
          <w:rFonts w:asciiTheme="minorHAnsi" w:hAnsiTheme="minorHAnsi" w:cstheme="minorHAnsi"/>
          <w:b/>
          <w:bCs/>
        </w:rPr>
        <w:t>BAHIR DAR</w:t>
      </w:r>
      <w:r w:rsidR="003B7DF0" w:rsidRPr="003B7DF0">
        <w:rPr>
          <w:rFonts w:asciiTheme="minorHAnsi" w:hAnsiTheme="minorHAnsi" w:cstheme="minorHAnsi"/>
          <w:b/>
          <w:bCs/>
        </w:rPr>
        <w:t xml:space="preserve">, </w:t>
      </w:r>
      <w:r w:rsidR="003B7DF0" w:rsidRPr="003B7DF0">
        <w:rPr>
          <w:rFonts w:asciiTheme="minorHAnsi" w:hAnsiTheme="minorHAnsi" w:cstheme="minorHAnsi"/>
          <w:b/>
        </w:rPr>
        <w:t>ETHIOPIA</w:t>
      </w:r>
    </w:p>
    <w:p w14:paraId="62F7E898" w14:textId="77777777" w:rsidR="003B5987" w:rsidRPr="0047693A" w:rsidRDefault="003B5987" w:rsidP="003B5987">
      <w:pPr>
        <w:pStyle w:val="BodyText"/>
        <w:spacing w:before="120" w:after="120" w:line="360" w:lineRule="auto"/>
        <w:jc w:val="center"/>
        <w:rPr>
          <w:rFonts w:asciiTheme="minorHAnsi" w:hAnsiTheme="minorHAnsi" w:cstheme="minorHAnsi"/>
          <w:b/>
          <w:sz w:val="32"/>
          <w:szCs w:val="32"/>
        </w:rPr>
      </w:pPr>
      <w:r w:rsidRPr="0047693A">
        <w:rPr>
          <w:rFonts w:asciiTheme="minorHAnsi" w:hAnsiTheme="minorHAnsi" w:cstheme="minorHAnsi"/>
          <w:b/>
          <w:sz w:val="32"/>
          <w:szCs w:val="32"/>
        </w:rPr>
        <w:lastRenderedPageBreak/>
        <w:t>BAHIR DAR UNIVERSITY</w:t>
      </w:r>
    </w:p>
    <w:p w14:paraId="5BA30CCC" w14:textId="77777777" w:rsidR="003B5987" w:rsidRPr="0047693A" w:rsidRDefault="003B5987" w:rsidP="003B5987">
      <w:pPr>
        <w:pStyle w:val="BodyText"/>
        <w:spacing w:before="120" w:after="120" w:line="360" w:lineRule="auto"/>
        <w:jc w:val="center"/>
        <w:rPr>
          <w:rFonts w:asciiTheme="minorHAnsi" w:hAnsiTheme="minorHAnsi" w:cstheme="minorHAnsi"/>
          <w:b/>
          <w:sz w:val="32"/>
          <w:szCs w:val="32"/>
        </w:rPr>
      </w:pPr>
      <w:r w:rsidRPr="0047693A">
        <w:rPr>
          <w:rFonts w:asciiTheme="minorHAnsi" w:hAnsiTheme="minorHAnsi" w:cstheme="minorHAnsi"/>
          <w:b/>
          <w:sz w:val="32"/>
          <w:szCs w:val="32"/>
        </w:rPr>
        <w:t>COLLEGE OF AGRICULTURE AND ENVIRONMENTAL SCIENCE</w:t>
      </w:r>
    </w:p>
    <w:p w14:paraId="192ED86F" w14:textId="77777777" w:rsidR="00ED754A" w:rsidRPr="00482410" w:rsidRDefault="00ED754A" w:rsidP="00ED754A">
      <w:pPr>
        <w:pStyle w:val="BodyText"/>
        <w:spacing w:before="120" w:after="120" w:line="360" w:lineRule="auto"/>
        <w:jc w:val="center"/>
        <w:rPr>
          <w:rFonts w:asciiTheme="minorHAnsi" w:hAnsiTheme="minorHAnsi" w:cstheme="minorHAnsi"/>
          <w:b/>
          <w:sz w:val="32"/>
          <w:szCs w:val="28"/>
        </w:rPr>
      </w:pPr>
      <w:r>
        <w:rPr>
          <w:rFonts w:asciiTheme="minorHAnsi" w:hAnsiTheme="minorHAnsi" w:cstheme="minorHAnsi"/>
          <w:b/>
          <w:sz w:val="32"/>
          <w:szCs w:val="28"/>
        </w:rPr>
        <w:t>GRATUATE PROGRAM</w:t>
      </w:r>
    </w:p>
    <w:p w14:paraId="3531EA80" w14:textId="77777777" w:rsidR="0047693A" w:rsidRPr="0047693A" w:rsidRDefault="0047693A" w:rsidP="003B5987">
      <w:pPr>
        <w:pStyle w:val="BodyText"/>
        <w:spacing w:before="120" w:after="120" w:line="360" w:lineRule="auto"/>
        <w:jc w:val="center"/>
        <w:rPr>
          <w:rFonts w:asciiTheme="minorHAnsi" w:eastAsia="Calibri" w:hAnsiTheme="minorHAnsi" w:cstheme="minorHAnsi"/>
          <w:b/>
          <w:sz w:val="32"/>
          <w:szCs w:val="32"/>
          <w:shd w:val="clear" w:color="auto" w:fill="FFFFFF"/>
          <w:lang w:eastAsia="zh-CN"/>
        </w:rPr>
      </w:pPr>
      <w:r w:rsidRPr="0047693A">
        <w:rPr>
          <w:rFonts w:asciiTheme="minorHAnsi" w:hAnsiTheme="minorHAnsi" w:cstheme="minorHAnsi"/>
          <w:b/>
          <w:sz w:val="32"/>
          <w:szCs w:val="32"/>
        </w:rPr>
        <w:t>ENVIRONMENT AND CLIMATE CHANGE</w:t>
      </w:r>
    </w:p>
    <w:p w14:paraId="56FDF19D" w14:textId="77777777" w:rsidR="003B5987" w:rsidRPr="00482410" w:rsidRDefault="003B5987" w:rsidP="003B5987">
      <w:pPr>
        <w:pStyle w:val="BodyText"/>
        <w:spacing w:before="240" w:after="240" w:line="360" w:lineRule="auto"/>
        <w:jc w:val="center"/>
        <w:rPr>
          <w:rFonts w:asciiTheme="minorHAnsi" w:hAnsiTheme="minorHAnsi" w:cstheme="minorHAnsi"/>
          <w:b/>
          <w:sz w:val="28"/>
          <w:szCs w:val="28"/>
        </w:rPr>
      </w:pPr>
      <w:r w:rsidRPr="00482410">
        <w:rPr>
          <w:rFonts w:asciiTheme="minorHAnsi" w:hAnsiTheme="minorHAnsi" w:cstheme="minorHAnsi"/>
          <w:b/>
          <w:sz w:val="28"/>
          <w:szCs w:val="28"/>
        </w:rPr>
        <w:t>MODELING GROUNDWATER VULNERABILITY USING A MODIFIED DRASTIC MODEL IN THE CASE OF BAHIR DAR CITY, NORTHWEST, ETHIOPIA</w:t>
      </w:r>
    </w:p>
    <w:p w14:paraId="672AE7F4" w14:textId="77777777" w:rsidR="003B5987" w:rsidRPr="00482410" w:rsidRDefault="003B5987" w:rsidP="003B5987">
      <w:pPr>
        <w:pStyle w:val="BodyText"/>
        <w:spacing w:before="240" w:after="240" w:line="360" w:lineRule="auto"/>
        <w:jc w:val="center"/>
        <w:rPr>
          <w:rFonts w:asciiTheme="minorHAnsi" w:eastAsia="Calibri" w:hAnsiTheme="minorHAnsi" w:cstheme="minorHAnsi"/>
          <w:b/>
          <w:spacing w:val="4"/>
          <w:w w:val="125"/>
          <w:sz w:val="28"/>
        </w:rPr>
      </w:pPr>
      <w:r w:rsidRPr="00482410">
        <w:rPr>
          <w:rFonts w:asciiTheme="minorHAnsi" w:eastAsia="Calibri" w:hAnsiTheme="minorHAnsi" w:cstheme="minorHAnsi"/>
          <w:b/>
          <w:spacing w:val="4"/>
          <w:w w:val="125"/>
          <w:sz w:val="28"/>
        </w:rPr>
        <w:t>M.SC THESIS</w:t>
      </w:r>
    </w:p>
    <w:p w14:paraId="74116643" w14:textId="77777777" w:rsidR="003B5987" w:rsidRPr="00482410" w:rsidRDefault="003B5987" w:rsidP="003B5987">
      <w:pPr>
        <w:pStyle w:val="BodyText"/>
        <w:spacing w:before="240" w:after="240" w:line="360" w:lineRule="auto"/>
        <w:jc w:val="center"/>
        <w:rPr>
          <w:rFonts w:asciiTheme="minorHAnsi" w:eastAsia="Calibri" w:hAnsiTheme="minorHAnsi" w:cstheme="minorHAnsi"/>
          <w:b/>
          <w:sz w:val="28"/>
        </w:rPr>
      </w:pPr>
      <w:r w:rsidRPr="00482410">
        <w:rPr>
          <w:rFonts w:asciiTheme="minorHAnsi" w:eastAsia="Calibri" w:hAnsiTheme="minorHAnsi" w:cstheme="minorHAnsi"/>
          <w:b/>
          <w:sz w:val="28"/>
        </w:rPr>
        <w:t>BY</w:t>
      </w:r>
    </w:p>
    <w:p w14:paraId="5A8D0463" w14:textId="77777777" w:rsidR="003B5987" w:rsidRDefault="003B5987" w:rsidP="003B5987">
      <w:pPr>
        <w:pStyle w:val="BodyText"/>
        <w:spacing w:before="240" w:after="240" w:line="360" w:lineRule="auto"/>
        <w:jc w:val="center"/>
        <w:rPr>
          <w:rFonts w:asciiTheme="minorHAnsi" w:hAnsiTheme="minorHAnsi" w:cstheme="minorHAnsi"/>
          <w:b/>
          <w:sz w:val="28"/>
        </w:rPr>
      </w:pPr>
      <w:r w:rsidRPr="00482410">
        <w:rPr>
          <w:rFonts w:asciiTheme="minorHAnsi" w:hAnsiTheme="minorHAnsi" w:cstheme="minorHAnsi"/>
          <w:b/>
          <w:sz w:val="28"/>
        </w:rPr>
        <w:t>WASIE ASMAMAW</w:t>
      </w:r>
    </w:p>
    <w:p w14:paraId="6EEE211B" w14:textId="77777777" w:rsidR="003B7DF0" w:rsidRPr="00482410" w:rsidRDefault="003B7DF0" w:rsidP="003B5987">
      <w:pPr>
        <w:pStyle w:val="BodyText"/>
        <w:spacing w:before="240" w:after="240" w:line="360" w:lineRule="auto"/>
        <w:jc w:val="center"/>
        <w:rPr>
          <w:rFonts w:asciiTheme="minorHAnsi" w:hAnsiTheme="minorHAnsi" w:cstheme="minorHAnsi"/>
          <w:b/>
          <w:sz w:val="28"/>
        </w:rPr>
      </w:pPr>
    </w:p>
    <w:p w14:paraId="4078EC2A" w14:textId="77777777" w:rsidR="00EA7887" w:rsidRPr="00482410" w:rsidRDefault="003B5987" w:rsidP="003B5987">
      <w:pPr>
        <w:pStyle w:val="BodyText"/>
        <w:spacing w:before="120" w:after="120" w:line="360" w:lineRule="auto"/>
        <w:jc w:val="center"/>
        <w:rPr>
          <w:rFonts w:asciiTheme="minorHAnsi" w:hAnsiTheme="minorHAnsi" w:cstheme="minorHAnsi"/>
          <w:b/>
          <w:sz w:val="28"/>
          <w:szCs w:val="28"/>
        </w:rPr>
      </w:pPr>
      <w:r w:rsidRPr="00482410">
        <w:rPr>
          <w:rFonts w:asciiTheme="minorHAnsi" w:hAnsiTheme="minorHAnsi" w:cstheme="minorHAnsi"/>
          <w:b/>
          <w:sz w:val="28"/>
          <w:szCs w:val="28"/>
        </w:rPr>
        <w:t>A THESIS REPORT SUBMITTED IN PARTIAL FULFILLMENT OF THE REQUIREMENTS FOR THE DEGREE OF MASTER OF SCIENCE IN ENVIRONMENT AND CLIMATE CHANGE</w:t>
      </w:r>
    </w:p>
    <w:p w14:paraId="7A08DBB3" w14:textId="77777777" w:rsidR="00E533F4" w:rsidRDefault="00E533F4" w:rsidP="008E1F16">
      <w:pPr>
        <w:pStyle w:val="BodyText"/>
        <w:spacing w:before="120" w:after="120" w:line="360" w:lineRule="auto"/>
        <w:jc w:val="center"/>
        <w:rPr>
          <w:b/>
          <w:sz w:val="32"/>
          <w:szCs w:val="28"/>
        </w:rPr>
      </w:pPr>
    </w:p>
    <w:p w14:paraId="40E15711" w14:textId="77777777" w:rsidR="003B7DF0" w:rsidRDefault="003B7DF0" w:rsidP="008E1F16">
      <w:pPr>
        <w:pStyle w:val="BodyText"/>
        <w:spacing w:before="120" w:after="120" w:line="360" w:lineRule="auto"/>
        <w:jc w:val="center"/>
        <w:rPr>
          <w:b/>
          <w:sz w:val="32"/>
          <w:szCs w:val="28"/>
        </w:rPr>
      </w:pPr>
    </w:p>
    <w:p w14:paraId="1FD5F687" w14:textId="77777777" w:rsidR="00ED754A" w:rsidRPr="00482410" w:rsidRDefault="00ED754A" w:rsidP="008E1F16">
      <w:pPr>
        <w:pStyle w:val="BodyText"/>
        <w:spacing w:before="120" w:after="120" w:line="360" w:lineRule="auto"/>
        <w:jc w:val="center"/>
        <w:rPr>
          <w:b/>
          <w:sz w:val="32"/>
          <w:szCs w:val="28"/>
        </w:rPr>
      </w:pPr>
    </w:p>
    <w:p w14:paraId="6E5F5A3A" w14:textId="51C1865F" w:rsidR="003B5987" w:rsidRPr="00E533F4" w:rsidRDefault="00C6527C" w:rsidP="003B5987">
      <w:pPr>
        <w:pStyle w:val="BodyText"/>
        <w:spacing w:before="120" w:after="120" w:line="360" w:lineRule="auto"/>
        <w:jc w:val="right"/>
        <w:rPr>
          <w:rFonts w:asciiTheme="minorHAnsi" w:hAnsiTheme="minorHAnsi" w:cstheme="minorHAnsi"/>
          <w:b/>
        </w:rPr>
      </w:pPr>
      <w:r w:rsidRPr="00E533F4">
        <w:rPr>
          <w:rFonts w:asciiTheme="minorHAnsi" w:hAnsiTheme="minorHAnsi" w:cstheme="minorHAnsi"/>
          <w:b/>
        </w:rPr>
        <w:t>MA</w:t>
      </w:r>
      <w:r>
        <w:rPr>
          <w:rFonts w:asciiTheme="minorHAnsi" w:hAnsiTheme="minorHAnsi" w:cstheme="minorHAnsi"/>
          <w:b/>
        </w:rPr>
        <w:t>Y</w:t>
      </w:r>
      <w:r w:rsidR="003B5987" w:rsidRPr="00E533F4">
        <w:rPr>
          <w:rFonts w:asciiTheme="minorHAnsi" w:hAnsiTheme="minorHAnsi" w:cstheme="minorHAnsi"/>
          <w:b/>
        </w:rPr>
        <w:t>, 2024</w:t>
      </w:r>
    </w:p>
    <w:p w14:paraId="5B156452" w14:textId="77777777" w:rsidR="00740393" w:rsidRPr="00E533F4" w:rsidRDefault="00740393" w:rsidP="00740393">
      <w:pPr>
        <w:pStyle w:val="BodyText"/>
        <w:spacing w:before="120" w:after="120" w:line="360" w:lineRule="auto"/>
        <w:jc w:val="right"/>
        <w:rPr>
          <w:rFonts w:asciiTheme="minorHAnsi" w:hAnsiTheme="minorHAnsi" w:cstheme="minorHAnsi"/>
          <w:b/>
          <w:bCs/>
        </w:rPr>
        <w:sectPr w:rsidR="00740393" w:rsidRPr="00E533F4" w:rsidSect="00CE297E">
          <w:footerReference w:type="default" r:id="rId10"/>
          <w:type w:val="nextColumn"/>
          <w:pgSz w:w="12240" w:h="15840"/>
          <w:pgMar w:top="1152" w:right="1008" w:bottom="1152" w:left="1152" w:header="0" w:footer="1066" w:gutter="0"/>
          <w:pgNumType w:start="1"/>
          <w:cols w:space="720"/>
          <w:titlePg/>
          <w:docGrid w:linePitch="326"/>
        </w:sectPr>
      </w:pPr>
      <w:r w:rsidRPr="00E533F4">
        <w:rPr>
          <w:rFonts w:asciiTheme="minorHAnsi" w:hAnsiTheme="minorHAnsi" w:cstheme="minorHAnsi"/>
          <w:b/>
          <w:bCs/>
        </w:rPr>
        <w:t>BAHIR DAR</w:t>
      </w:r>
      <w:r w:rsidR="003B7DF0">
        <w:rPr>
          <w:rFonts w:asciiTheme="minorHAnsi" w:hAnsiTheme="minorHAnsi" w:cstheme="minorHAnsi"/>
          <w:b/>
          <w:bCs/>
        </w:rPr>
        <w:t xml:space="preserve">, </w:t>
      </w:r>
      <w:r w:rsidR="003B7DF0" w:rsidRPr="003B7DF0">
        <w:rPr>
          <w:rFonts w:asciiTheme="minorHAnsi" w:hAnsiTheme="minorHAnsi" w:cstheme="minorHAnsi"/>
          <w:b/>
        </w:rPr>
        <w:t>ETHIOPIA</w:t>
      </w:r>
    </w:p>
    <w:p w14:paraId="0ADC5D7B" w14:textId="639B8BDE" w:rsidR="00E82B8D" w:rsidRPr="00E82B8D" w:rsidRDefault="00E82B8D" w:rsidP="00E82B8D">
      <w:pPr>
        <w:pStyle w:val="Heading1"/>
      </w:pPr>
      <w:r w:rsidRPr="00E82B8D">
        <w:lastRenderedPageBreak/>
        <w:drawing>
          <wp:inline distT="0" distB="0" distL="0" distR="0" wp14:anchorId="13C1BF80" wp14:editId="5C355061">
            <wp:extent cx="6136640" cy="8595360"/>
            <wp:effectExtent l="0" t="0" r="0" b="0"/>
            <wp:docPr id="205923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6640" cy="8595360"/>
                    </a:xfrm>
                    <a:prstGeom prst="rect">
                      <a:avLst/>
                    </a:prstGeom>
                    <a:noFill/>
                    <a:ln>
                      <a:noFill/>
                    </a:ln>
                  </pic:spPr>
                </pic:pic>
              </a:graphicData>
            </a:graphic>
          </wp:inline>
        </w:drawing>
      </w:r>
    </w:p>
    <w:p w14:paraId="1C903958" w14:textId="0E81BA47" w:rsidR="0047693A" w:rsidRDefault="00E82B8D" w:rsidP="00E82B8D">
      <w:pPr>
        <w:pStyle w:val="Heading1"/>
      </w:pPr>
      <w:r w:rsidRPr="00E82B8D">
        <w:lastRenderedPageBreak/>
        <w:drawing>
          <wp:inline distT="0" distB="0" distL="0" distR="0" wp14:anchorId="6325B70C" wp14:editId="21D3FA48">
            <wp:extent cx="6181090" cy="8595360"/>
            <wp:effectExtent l="0" t="0" r="0" b="0"/>
            <wp:docPr id="1382428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090" cy="8595360"/>
                    </a:xfrm>
                    <a:prstGeom prst="rect">
                      <a:avLst/>
                    </a:prstGeom>
                    <a:noFill/>
                    <a:ln>
                      <a:noFill/>
                    </a:ln>
                  </pic:spPr>
                </pic:pic>
              </a:graphicData>
            </a:graphic>
          </wp:inline>
        </w:drawing>
      </w:r>
      <w:bookmarkStart w:id="5" w:name="_Toc108840475"/>
      <w:bookmarkStart w:id="6" w:name="_Toc112578285"/>
    </w:p>
    <w:p w14:paraId="63F4A70E" w14:textId="77777777" w:rsidR="00144EE9" w:rsidRPr="00871CB1" w:rsidRDefault="00144EE9" w:rsidP="003C222E">
      <w:pPr>
        <w:pStyle w:val="Heading1"/>
      </w:pPr>
      <w:bookmarkStart w:id="7" w:name="_Toc166056284"/>
      <w:r w:rsidRPr="00871CB1">
        <w:lastRenderedPageBreak/>
        <w:t>ACKNOWLEDGEMENTS</w:t>
      </w:r>
      <w:bookmarkEnd w:id="5"/>
      <w:bookmarkEnd w:id="6"/>
      <w:bookmarkEnd w:id="7"/>
    </w:p>
    <w:p w14:paraId="3BB9A5DE" w14:textId="77777777" w:rsidR="00144EE9" w:rsidRPr="00FB4D45" w:rsidRDefault="00144EE9" w:rsidP="00144EE9">
      <w:pPr>
        <w:spacing w:line="360" w:lineRule="auto"/>
      </w:pPr>
      <w:r w:rsidRPr="00FB4D45">
        <w:t xml:space="preserve">My first gratitude is to the Almighty God, who gave me health and strength during this study and in my entire life. And then, this study would have not been possible without the contribution of different organizations and individuals. In particular, I am greatly indebted to my thesis advisor </w:t>
      </w:r>
      <w:r w:rsidRPr="00532889">
        <w:rPr>
          <w:b/>
        </w:rPr>
        <w:t>Dr. Temesgen Gashaw,</w:t>
      </w:r>
      <w:r w:rsidRPr="00FB4D45">
        <w:t xml:space="preserve"> who has not only devotedly advised me in a family hood manner, but also provided insightful guidance and equipped me with valuable knowledge that stimulated my thinking regarding the topic.</w:t>
      </w:r>
    </w:p>
    <w:p w14:paraId="5C1D110F" w14:textId="77777777" w:rsidR="00144EE9" w:rsidRPr="005D4967" w:rsidRDefault="00144EE9" w:rsidP="00ED754A">
      <w:pPr>
        <w:adjustRightInd w:val="0"/>
        <w:spacing w:before="120" w:line="360" w:lineRule="auto"/>
        <w:rPr>
          <w:szCs w:val="24"/>
        </w:rPr>
      </w:pPr>
      <w:r w:rsidRPr="005D4967">
        <w:rPr>
          <w:szCs w:val="24"/>
        </w:rPr>
        <w:t xml:space="preserve"> I am also glad to acknowledge </w:t>
      </w:r>
      <w:r w:rsidRPr="00502AB5">
        <w:rPr>
          <w:b/>
          <w:szCs w:val="24"/>
        </w:rPr>
        <w:t>Dr. Daniel Ayalew,</w:t>
      </w:r>
      <w:r w:rsidRPr="005D4967">
        <w:rPr>
          <w:szCs w:val="24"/>
        </w:rPr>
        <w:t xml:space="preserve"> lecturer and researcher at Bahir Dar University, for his constru</w:t>
      </w:r>
      <w:r>
        <w:rPr>
          <w:szCs w:val="24"/>
        </w:rPr>
        <w:t>ctive suggestions at different s</w:t>
      </w:r>
      <w:r w:rsidRPr="005D4967">
        <w:rPr>
          <w:szCs w:val="24"/>
        </w:rPr>
        <w:t xml:space="preserve">tages of writing the thesis and for assisting me also the use of different application soft wares and models. </w:t>
      </w:r>
    </w:p>
    <w:p w14:paraId="62245D5D" w14:textId="09F97A3E" w:rsidR="00144EE9" w:rsidRDefault="00144EE9" w:rsidP="00144EE9">
      <w:pPr>
        <w:adjustRightInd w:val="0"/>
        <w:spacing w:before="120" w:after="120" w:line="360" w:lineRule="auto"/>
        <w:rPr>
          <w:szCs w:val="24"/>
        </w:rPr>
      </w:pPr>
      <w:r w:rsidRPr="005D4967">
        <w:rPr>
          <w:szCs w:val="24"/>
        </w:rPr>
        <w:t>I am also thankful</w:t>
      </w:r>
      <w:r w:rsidR="00532889">
        <w:rPr>
          <w:szCs w:val="24"/>
        </w:rPr>
        <w:t xml:space="preserve">ly </w:t>
      </w:r>
      <w:r w:rsidR="00EC17DD">
        <w:rPr>
          <w:szCs w:val="24"/>
        </w:rPr>
        <w:t>acknowledged</w:t>
      </w:r>
      <w:r w:rsidRPr="005D4967">
        <w:rPr>
          <w:szCs w:val="24"/>
        </w:rPr>
        <w:t xml:space="preserve"> to </w:t>
      </w:r>
      <w:r w:rsidR="00532889">
        <w:rPr>
          <w:szCs w:val="24"/>
        </w:rPr>
        <w:t xml:space="preserve">North Wollo Zone Water and Energy Office, to tested groundwater quality in polite and cost </w:t>
      </w:r>
      <w:r w:rsidR="00EC17DD">
        <w:rPr>
          <w:szCs w:val="24"/>
        </w:rPr>
        <w:t>effective way</w:t>
      </w:r>
      <w:r w:rsidR="00532889">
        <w:rPr>
          <w:szCs w:val="24"/>
        </w:rPr>
        <w:t>.</w:t>
      </w:r>
    </w:p>
    <w:p w14:paraId="281EAEB9" w14:textId="77777777" w:rsidR="00144EE9" w:rsidRDefault="00144EE9" w:rsidP="00144EE9">
      <w:pPr>
        <w:adjustRightInd w:val="0"/>
        <w:spacing w:before="120" w:after="120" w:line="360" w:lineRule="auto"/>
        <w:rPr>
          <w:szCs w:val="24"/>
        </w:rPr>
      </w:pPr>
      <w:r w:rsidRPr="005D4967">
        <w:rPr>
          <w:szCs w:val="24"/>
        </w:rPr>
        <w:t>B</w:t>
      </w:r>
      <w:r>
        <w:rPr>
          <w:szCs w:val="24"/>
        </w:rPr>
        <w:t>esides, I greatly acknowledge</w:t>
      </w:r>
      <w:r w:rsidRPr="005D4967">
        <w:rPr>
          <w:szCs w:val="24"/>
        </w:rPr>
        <w:t xml:space="preserve"> </w:t>
      </w:r>
      <w:r>
        <w:rPr>
          <w:szCs w:val="24"/>
        </w:rPr>
        <w:t>Bahir Dar</w:t>
      </w:r>
      <w:r w:rsidRPr="005D4967">
        <w:rPr>
          <w:szCs w:val="24"/>
        </w:rPr>
        <w:t xml:space="preserve"> University for financial support; </w:t>
      </w:r>
      <w:r w:rsidRPr="005D4967">
        <w:rPr>
          <w:rStyle w:val="Pa8Char"/>
          <w:rFonts w:eastAsiaTheme="majorEastAsia"/>
        </w:rPr>
        <w:t>Amhara Water Works Design and Supervision Enterprise</w:t>
      </w:r>
      <w:r>
        <w:rPr>
          <w:rStyle w:val="Pa8Char"/>
          <w:rFonts w:eastAsiaTheme="majorEastAsia"/>
        </w:rPr>
        <w:t xml:space="preserve">, </w:t>
      </w:r>
      <w:r>
        <w:rPr>
          <w:szCs w:val="24"/>
        </w:rPr>
        <w:t xml:space="preserve">Bahir Dar City administration office, Ethiopian Geological Survey, </w:t>
      </w:r>
      <w:r w:rsidRPr="005D4967">
        <w:rPr>
          <w:szCs w:val="24"/>
        </w:rPr>
        <w:t>National Meteorological Agency (NMA)</w:t>
      </w:r>
      <w:r>
        <w:rPr>
          <w:szCs w:val="24"/>
        </w:rPr>
        <w:t xml:space="preserve"> </w:t>
      </w:r>
      <w:r w:rsidRPr="005D4967">
        <w:rPr>
          <w:szCs w:val="24"/>
        </w:rPr>
        <w:t>for pr</w:t>
      </w:r>
      <w:r>
        <w:rPr>
          <w:szCs w:val="24"/>
        </w:rPr>
        <w:t xml:space="preserve">oviding all the required data needed for the accomplished of the study. </w:t>
      </w:r>
    </w:p>
    <w:p w14:paraId="3C21C54D" w14:textId="77777777" w:rsidR="00144EE9" w:rsidRPr="005D4967" w:rsidRDefault="00144EE9" w:rsidP="00144EE9">
      <w:pPr>
        <w:adjustRightInd w:val="0"/>
        <w:spacing w:before="120" w:after="120" w:line="360" w:lineRule="auto"/>
        <w:rPr>
          <w:szCs w:val="24"/>
        </w:rPr>
      </w:pPr>
      <w:r w:rsidRPr="005D4967">
        <w:rPr>
          <w:szCs w:val="24"/>
        </w:rPr>
        <w:t>Last but not least, I extend my deepest gratitude to my family, friends, and lower-class instructor for their encouragement, moral support</w:t>
      </w:r>
      <w:r>
        <w:rPr>
          <w:szCs w:val="24"/>
        </w:rPr>
        <w:t>,</w:t>
      </w:r>
      <w:r w:rsidRPr="005D4967">
        <w:rPr>
          <w:szCs w:val="24"/>
        </w:rPr>
        <w:t xml:space="preserve"> and inspired me to finish this paper. </w:t>
      </w:r>
    </w:p>
    <w:p w14:paraId="769AE97F" w14:textId="77777777" w:rsidR="00EA7887" w:rsidRPr="00482410" w:rsidRDefault="00EA7887" w:rsidP="003C222E">
      <w:pPr>
        <w:pStyle w:val="Heading1"/>
      </w:pPr>
    </w:p>
    <w:p w14:paraId="2FFC94C4" w14:textId="77777777" w:rsidR="003F39E5" w:rsidRDefault="003F39E5" w:rsidP="003C222E">
      <w:pPr>
        <w:pStyle w:val="Heading1"/>
      </w:pPr>
    </w:p>
    <w:p w14:paraId="07E3DEC6" w14:textId="77777777" w:rsidR="00144EE9" w:rsidRPr="00482410" w:rsidRDefault="00144EE9" w:rsidP="003C222E">
      <w:pPr>
        <w:pStyle w:val="Heading1"/>
      </w:pPr>
    </w:p>
    <w:p w14:paraId="4BE614EA" w14:textId="77777777" w:rsidR="003F39E5" w:rsidRPr="00482410" w:rsidRDefault="003F39E5" w:rsidP="003C222E">
      <w:pPr>
        <w:pStyle w:val="Heading1"/>
      </w:pPr>
    </w:p>
    <w:p w14:paraId="54BD3DAF" w14:textId="77777777" w:rsidR="00132A6C" w:rsidRPr="00482410" w:rsidRDefault="00132A6C" w:rsidP="003C222E">
      <w:pPr>
        <w:pStyle w:val="Heading1"/>
      </w:pPr>
    </w:p>
    <w:p w14:paraId="7AF432E5" w14:textId="77777777" w:rsidR="00132A6C" w:rsidRDefault="00132A6C" w:rsidP="003C222E">
      <w:pPr>
        <w:pStyle w:val="Heading1"/>
      </w:pPr>
    </w:p>
    <w:p w14:paraId="0551709C" w14:textId="77777777" w:rsidR="00494268" w:rsidRPr="00482410" w:rsidRDefault="00494268" w:rsidP="003C222E">
      <w:pPr>
        <w:pStyle w:val="Heading1"/>
      </w:pPr>
    </w:p>
    <w:p w14:paraId="2059B610" w14:textId="77777777" w:rsidR="003F39E5" w:rsidRPr="00482410" w:rsidRDefault="003F39E5" w:rsidP="003C222E">
      <w:pPr>
        <w:pStyle w:val="Heading1"/>
      </w:pPr>
    </w:p>
    <w:sdt>
      <w:sdtPr>
        <w:rPr>
          <w:rFonts w:ascii="Times New Roman" w:eastAsia="Times New Roman" w:hAnsi="Times New Roman" w:cs="Times New Roman"/>
          <w:b w:val="0"/>
          <w:bCs w:val="0"/>
          <w:color w:val="auto"/>
          <w:sz w:val="23"/>
          <w:szCs w:val="23"/>
          <w:lang w:eastAsia="en-US"/>
        </w:rPr>
        <w:id w:val="1838041087"/>
        <w:docPartObj>
          <w:docPartGallery w:val="Table of Contents"/>
          <w:docPartUnique/>
        </w:docPartObj>
      </w:sdtPr>
      <w:sdtEndPr>
        <w:rPr>
          <w:noProof/>
          <w:sz w:val="24"/>
          <w:szCs w:val="24"/>
        </w:rPr>
      </w:sdtEndPr>
      <w:sdtContent>
        <w:p w14:paraId="2CAA4FCB" w14:textId="77777777" w:rsidR="005038D7" w:rsidRPr="006500E0" w:rsidRDefault="0077692A">
          <w:pPr>
            <w:pStyle w:val="TOCHeading"/>
            <w:spacing w:before="0" w:line="360" w:lineRule="auto"/>
            <w:ind w:left="0"/>
            <w:jc w:val="center"/>
            <w:rPr>
              <w:rFonts w:ascii="Times New Roman" w:hAnsi="Times New Roman" w:cs="Times New Roman"/>
              <w:b w:val="0"/>
              <w:color w:val="auto"/>
              <w:szCs w:val="23"/>
            </w:rPr>
            <w:pPrChange w:id="8" w:author="wasiea1988@gmail.com" w:date="2024-05-06T20:46:00Z">
              <w:pPr>
                <w:pStyle w:val="TOCHeading"/>
                <w:spacing w:before="0" w:after="120"/>
                <w:ind w:left="0"/>
                <w:jc w:val="center"/>
              </w:pPr>
            </w:pPrChange>
          </w:pPr>
          <w:r w:rsidRPr="006500E0">
            <w:rPr>
              <w:rFonts w:ascii="Times New Roman" w:hAnsi="Times New Roman" w:cs="Times New Roman"/>
              <w:b w:val="0"/>
              <w:color w:val="auto"/>
              <w:szCs w:val="23"/>
            </w:rPr>
            <w:t>TABLE OF CONTENTS</w:t>
          </w:r>
        </w:p>
        <w:p w14:paraId="5AA33088" w14:textId="55016FDD" w:rsidR="003D38B2" w:rsidRPr="00502AB5" w:rsidRDefault="005038D7" w:rsidP="003D38B2">
          <w:pPr>
            <w:pStyle w:val="TOC1"/>
            <w:tabs>
              <w:tab w:val="right" w:leader="dot" w:pos="10070"/>
            </w:tabs>
            <w:spacing w:before="0" w:line="360" w:lineRule="auto"/>
            <w:rPr>
              <w:rFonts w:eastAsiaTheme="minorEastAsia"/>
              <w:noProof/>
              <w:sz w:val="23"/>
              <w:szCs w:val="23"/>
            </w:rPr>
          </w:pPr>
          <w:r w:rsidRPr="003D38B2">
            <w:rPr>
              <w:sz w:val="23"/>
              <w:szCs w:val="23"/>
            </w:rPr>
            <w:fldChar w:fldCharType="begin"/>
          </w:r>
          <w:r w:rsidRPr="003D38B2">
            <w:rPr>
              <w:sz w:val="23"/>
              <w:szCs w:val="23"/>
            </w:rPr>
            <w:instrText xml:space="preserve"> TOC \o "1-3" \h \z \u </w:instrText>
          </w:r>
          <w:r w:rsidRPr="003D38B2">
            <w:rPr>
              <w:sz w:val="23"/>
              <w:szCs w:val="23"/>
              <w:rPrChange w:id="9" w:author="wasiea1988@gmail.com" w:date="2024-05-06T20:46:00Z">
                <w:rPr>
                  <w:bCs/>
                  <w:noProof/>
                  <w:sz w:val="23"/>
                  <w:szCs w:val="23"/>
                </w:rPr>
              </w:rPrChange>
            </w:rPr>
            <w:fldChar w:fldCharType="separate"/>
          </w:r>
          <w:r w:rsidR="003D38B2" w:rsidRPr="00502AB5">
            <w:rPr>
              <w:rStyle w:val="Hyperlink"/>
              <w:noProof/>
              <w:sz w:val="23"/>
              <w:szCs w:val="23"/>
            </w:rPr>
            <w:fldChar w:fldCharType="begin"/>
          </w:r>
          <w:r w:rsidR="003D38B2" w:rsidRPr="00502AB5">
            <w:rPr>
              <w:rStyle w:val="Hyperlink"/>
              <w:noProof/>
              <w:sz w:val="23"/>
              <w:szCs w:val="23"/>
            </w:rPr>
            <w:instrText xml:space="preserve"> </w:instrText>
          </w:r>
          <w:r w:rsidR="003D38B2" w:rsidRPr="00502AB5">
            <w:rPr>
              <w:noProof/>
              <w:sz w:val="23"/>
              <w:szCs w:val="23"/>
            </w:rPr>
            <w:instrText>HYPERLINK \l "_Toc166056282"</w:instrText>
          </w:r>
          <w:r w:rsidR="003D38B2" w:rsidRPr="00502AB5">
            <w:rPr>
              <w:rStyle w:val="Hyperlink"/>
              <w:noProof/>
              <w:sz w:val="23"/>
              <w:szCs w:val="23"/>
            </w:rPr>
            <w:instrText xml:space="preserve"> </w:instrText>
          </w:r>
          <w:r w:rsidR="003D38B2" w:rsidRPr="00502AB5">
            <w:rPr>
              <w:rStyle w:val="Hyperlink"/>
              <w:noProof/>
              <w:sz w:val="23"/>
              <w:szCs w:val="23"/>
            </w:rPr>
          </w:r>
          <w:r w:rsidR="003D38B2" w:rsidRPr="00502AB5">
            <w:rPr>
              <w:rStyle w:val="Hyperlink"/>
              <w:noProof/>
              <w:sz w:val="23"/>
              <w:szCs w:val="23"/>
            </w:rPr>
            <w:fldChar w:fldCharType="separate"/>
          </w:r>
          <w:r w:rsidR="003D38B2" w:rsidRPr="00502AB5">
            <w:rPr>
              <w:rStyle w:val="Hyperlink"/>
              <w:noProof/>
              <w:sz w:val="23"/>
              <w:szCs w:val="23"/>
            </w:rPr>
            <w:t>THESIS APPROVAL SHEET</w:t>
          </w:r>
          <w:r w:rsidR="003D38B2" w:rsidRPr="00502AB5">
            <w:rPr>
              <w:noProof/>
              <w:webHidden/>
              <w:sz w:val="23"/>
              <w:szCs w:val="23"/>
            </w:rPr>
            <w:tab/>
          </w:r>
          <w:r w:rsidR="003D38B2" w:rsidRPr="00502AB5">
            <w:rPr>
              <w:noProof/>
              <w:webHidden/>
              <w:sz w:val="23"/>
              <w:szCs w:val="23"/>
            </w:rPr>
            <w:fldChar w:fldCharType="begin"/>
          </w:r>
          <w:r w:rsidR="003D38B2" w:rsidRPr="00502AB5">
            <w:rPr>
              <w:noProof/>
              <w:webHidden/>
              <w:sz w:val="23"/>
              <w:szCs w:val="23"/>
            </w:rPr>
            <w:instrText xml:space="preserve"> PAGEREF _Toc166056282 \h </w:instrText>
          </w:r>
          <w:r w:rsidR="003D38B2" w:rsidRPr="00502AB5">
            <w:rPr>
              <w:noProof/>
              <w:webHidden/>
              <w:sz w:val="23"/>
              <w:szCs w:val="23"/>
            </w:rPr>
            <w:fldChar w:fldCharType="separate"/>
          </w:r>
          <w:r w:rsidR="00241B86">
            <w:rPr>
              <w:b/>
              <w:bCs/>
              <w:noProof/>
              <w:webHidden/>
              <w:sz w:val="23"/>
              <w:szCs w:val="23"/>
            </w:rPr>
            <w:t>Error! Bookmark not defined.</w:t>
          </w:r>
          <w:r w:rsidR="003D38B2" w:rsidRPr="00502AB5">
            <w:rPr>
              <w:noProof/>
              <w:webHidden/>
              <w:sz w:val="23"/>
              <w:szCs w:val="23"/>
            </w:rPr>
            <w:fldChar w:fldCharType="end"/>
          </w:r>
          <w:r w:rsidR="003D38B2" w:rsidRPr="00502AB5">
            <w:rPr>
              <w:rStyle w:val="Hyperlink"/>
              <w:noProof/>
              <w:sz w:val="23"/>
              <w:szCs w:val="23"/>
            </w:rPr>
            <w:fldChar w:fldCharType="end"/>
          </w:r>
        </w:p>
        <w:p w14:paraId="4189AF11" w14:textId="4941D896"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"_Toc166056283"</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DECLARATION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_Toc166056283 \h </w:instrText>
          </w:r>
          <w:r w:rsidRPr="00502AB5">
            <w:rPr>
              <w:noProof/>
              <w:webHidden/>
              <w:sz w:val="23"/>
              <w:szCs w:val="23"/>
            </w:rPr>
            <w:fldChar w:fldCharType="separate"/>
          </w:r>
          <w:r w:rsidR="00241B86">
            <w:rPr>
              <w:b/>
              <w:bCs/>
              <w:noProof/>
              <w:webHidden/>
              <w:sz w:val="23"/>
              <w:szCs w:val="23"/>
            </w:rPr>
            <w:t>Error! Bookmark not defined.</w:t>
          </w:r>
          <w:r w:rsidRPr="00502AB5">
            <w:rPr>
              <w:noProof/>
              <w:webHidden/>
              <w:sz w:val="23"/>
              <w:szCs w:val="23"/>
            </w:rPr>
            <w:fldChar w:fldCharType="end"/>
          </w:r>
          <w:r w:rsidRPr="00502AB5">
            <w:rPr>
              <w:rStyle w:val="Hyperlink"/>
              <w:noProof/>
              <w:sz w:val="23"/>
              <w:szCs w:val="23"/>
            </w:rPr>
            <w:fldChar w:fldCharType="end"/>
          </w:r>
        </w:p>
        <w:p w14:paraId="5A0DFAF6" w14:textId="7E246F76"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ACKNOWLEDGEMENTS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_Toc166056284 \h </w:instrText>
          </w:r>
          <w:r w:rsidRPr="00502AB5">
            <w:rPr>
              <w:noProof/>
              <w:webHidden/>
              <w:sz w:val="23"/>
              <w:szCs w:val="23"/>
            </w:rPr>
          </w:r>
          <w:r w:rsidRPr="00502AB5">
            <w:rPr>
              <w:noProof/>
              <w:webHidden/>
              <w:sz w:val="23"/>
              <w:szCs w:val="23"/>
            </w:rPr>
            <w:fldChar w:fldCharType="separate"/>
          </w:r>
          <w:r w:rsidR="00241B86">
            <w:rPr>
              <w:noProof/>
              <w:webHidden/>
              <w:sz w:val="23"/>
              <w:szCs w:val="23"/>
            </w:rPr>
            <w:t>III</w:t>
          </w:r>
          <w:r w:rsidRPr="00502AB5">
            <w:rPr>
              <w:noProof/>
              <w:webHidden/>
              <w:sz w:val="23"/>
              <w:szCs w:val="23"/>
            </w:rPr>
            <w:fldChar w:fldCharType="end"/>
          </w:r>
          <w:r w:rsidRPr="00502AB5">
            <w:rPr>
              <w:rStyle w:val="Hyperlink"/>
              <w:noProof/>
              <w:sz w:val="23"/>
              <w:szCs w:val="23"/>
            </w:rPr>
            <w:fldChar w:fldCharType="end"/>
          </w:r>
        </w:p>
        <w:p w14:paraId="65619CC3" w14:textId="4524B9A1"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LIST OF FIGURE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_Toc166056285 \h </w:instrText>
          </w:r>
          <w:r w:rsidRPr="00502AB5">
            <w:rPr>
              <w:noProof/>
              <w:webHidden/>
              <w:sz w:val="23"/>
              <w:szCs w:val="23"/>
            </w:rPr>
          </w:r>
          <w:r w:rsidRPr="00502AB5">
            <w:rPr>
              <w:noProof/>
              <w:webHidden/>
              <w:sz w:val="23"/>
              <w:szCs w:val="23"/>
            </w:rPr>
            <w:fldChar w:fldCharType="separate"/>
          </w:r>
          <w:r w:rsidR="00241B86">
            <w:rPr>
              <w:noProof/>
              <w:webHidden/>
              <w:sz w:val="23"/>
              <w:szCs w:val="23"/>
            </w:rPr>
            <w:t>VI</w:t>
          </w:r>
          <w:r w:rsidRPr="00502AB5">
            <w:rPr>
              <w:noProof/>
              <w:webHidden/>
              <w:sz w:val="23"/>
              <w:szCs w:val="23"/>
            </w:rPr>
            <w:fldChar w:fldCharType="end"/>
          </w:r>
          <w:r w:rsidRPr="00502AB5">
            <w:rPr>
              <w:rStyle w:val="Hyperlink"/>
              <w:noProof/>
              <w:sz w:val="23"/>
              <w:szCs w:val="23"/>
            </w:rPr>
            <w:fldChar w:fldCharType="end"/>
          </w:r>
        </w:p>
        <w:p w14:paraId="6CC7C62B" w14:textId="63CC0724"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LIST OF TABLE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_Toc166056286 \h </w:instrText>
          </w:r>
          <w:r w:rsidRPr="00502AB5">
            <w:rPr>
              <w:noProof/>
              <w:webHidden/>
              <w:sz w:val="23"/>
              <w:szCs w:val="23"/>
            </w:rPr>
          </w:r>
          <w:r w:rsidRPr="00502AB5">
            <w:rPr>
              <w:noProof/>
              <w:webHidden/>
              <w:sz w:val="23"/>
              <w:szCs w:val="23"/>
            </w:rPr>
            <w:fldChar w:fldCharType="separate"/>
          </w:r>
          <w:r w:rsidR="00241B86">
            <w:rPr>
              <w:noProof/>
              <w:webHidden/>
              <w:sz w:val="23"/>
              <w:szCs w:val="23"/>
            </w:rPr>
            <w:t>VII</w:t>
          </w:r>
          <w:r w:rsidRPr="00502AB5">
            <w:rPr>
              <w:noProof/>
              <w:webHidden/>
              <w:sz w:val="23"/>
              <w:szCs w:val="23"/>
            </w:rPr>
            <w:fldChar w:fldCharType="end"/>
          </w:r>
          <w:r w:rsidRPr="00502AB5">
            <w:rPr>
              <w:rStyle w:val="Hyperlink"/>
              <w:noProof/>
              <w:sz w:val="23"/>
              <w:szCs w:val="23"/>
            </w:rPr>
            <w:fldChar w:fldCharType="end"/>
          </w:r>
        </w:p>
        <w:p w14:paraId="470A5DF3" w14:textId="5D5257AB"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"_Toc166056287"</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LIST OF APPENDX</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_Toc166056287 \h </w:instrText>
          </w:r>
          <w:r w:rsidRPr="00502AB5">
            <w:rPr>
              <w:noProof/>
              <w:webHidden/>
              <w:sz w:val="23"/>
              <w:szCs w:val="23"/>
            </w:rPr>
          </w:r>
          <w:r w:rsidRPr="00502AB5">
            <w:rPr>
              <w:noProof/>
              <w:webHidden/>
              <w:sz w:val="23"/>
              <w:szCs w:val="23"/>
            </w:rPr>
            <w:fldChar w:fldCharType="separate"/>
          </w:r>
          <w:r w:rsidR="00241B86">
            <w:rPr>
              <w:noProof/>
              <w:webHidden/>
              <w:sz w:val="23"/>
              <w:szCs w:val="23"/>
            </w:rPr>
            <w:t>VIII</w:t>
          </w:r>
          <w:r w:rsidRPr="00502AB5">
            <w:rPr>
              <w:noProof/>
              <w:webHidden/>
              <w:sz w:val="23"/>
              <w:szCs w:val="23"/>
            </w:rPr>
            <w:fldChar w:fldCharType="end"/>
          </w:r>
          <w:r w:rsidRPr="00502AB5">
            <w:rPr>
              <w:rStyle w:val="Hyperlink"/>
              <w:noProof/>
              <w:sz w:val="23"/>
              <w:szCs w:val="23"/>
            </w:rPr>
            <w:fldChar w:fldCharType="end"/>
          </w:r>
        </w:p>
        <w:p w14:paraId="73C316B4" w14:textId="2955F845"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"_Toc166056288"</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LIST OF ABBREVIATIONS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_Toc166056288 \h </w:instrText>
          </w:r>
          <w:r w:rsidRPr="00502AB5">
            <w:rPr>
              <w:noProof/>
              <w:webHidden/>
              <w:sz w:val="23"/>
              <w:szCs w:val="23"/>
            </w:rPr>
          </w:r>
          <w:r w:rsidRPr="00502AB5">
            <w:rPr>
              <w:noProof/>
              <w:webHidden/>
              <w:sz w:val="23"/>
              <w:szCs w:val="23"/>
            </w:rPr>
            <w:fldChar w:fldCharType="separate"/>
          </w:r>
          <w:r w:rsidR="00241B86">
            <w:rPr>
              <w:noProof/>
              <w:webHidden/>
              <w:sz w:val="23"/>
              <w:szCs w:val="23"/>
            </w:rPr>
            <w:t>IX</w:t>
          </w:r>
          <w:r w:rsidRPr="00502AB5">
            <w:rPr>
              <w:noProof/>
              <w:webHidden/>
              <w:sz w:val="23"/>
              <w:szCs w:val="23"/>
            </w:rPr>
            <w:fldChar w:fldCharType="end"/>
          </w:r>
          <w:r w:rsidRPr="00502AB5">
            <w:rPr>
              <w:rStyle w:val="Hyperlink"/>
              <w:noProof/>
              <w:sz w:val="23"/>
              <w:szCs w:val="23"/>
            </w:rPr>
            <w:fldChar w:fldCharType="end"/>
          </w:r>
        </w:p>
        <w:p w14:paraId="1E4AF905" w14:textId="56E6AE60"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"_Toc166056289"</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bCs/>
              <w:noProof/>
              <w:sz w:val="23"/>
              <w:szCs w:val="23"/>
            </w:rPr>
            <w:t>ABSTRACT</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_Toc166056289 \h </w:instrText>
          </w:r>
          <w:r w:rsidRPr="00502AB5">
            <w:rPr>
              <w:noProof/>
              <w:webHidden/>
              <w:sz w:val="23"/>
              <w:szCs w:val="23"/>
            </w:rPr>
          </w:r>
          <w:r w:rsidRPr="00502AB5">
            <w:rPr>
              <w:noProof/>
              <w:webHidden/>
              <w:sz w:val="23"/>
              <w:szCs w:val="23"/>
            </w:rPr>
            <w:fldChar w:fldCharType="separate"/>
          </w:r>
          <w:r w:rsidR="00241B86">
            <w:rPr>
              <w:noProof/>
              <w:webHidden/>
              <w:sz w:val="23"/>
              <w:szCs w:val="23"/>
            </w:rPr>
            <w:t>X</w:t>
          </w:r>
          <w:r w:rsidRPr="00502AB5">
            <w:rPr>
              <w:noProof/>
              <w:webHidden/>
              <w:sz w:val="23"/>
              <w:szCs w:val="23"/>
            </w:rPr>
            <w:fldChar w:fldCharType="end"/>
          </w:r>
          <w:r w:rsidRPr="00502AB5">
            <w:rPr>
              <w:rStyle w:val="Hyperlink"/>
              <w:noProof/>
              <w:sz w:val="23"/>
              <w:szCs w:val="23"/>
            </w:rPr>
            <w:fldChar w:fldCharType="end"/>
          </w:r>
        </w:p>
        <w:p w14:paraId="3D3FF195" w14:textId="5E2A1E61"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"_Toc166056290"</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CHAPTER ONE: INTRODUCTION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_Toc166056290 \h </w:instrText>
          </w:r>
          <w:r w:rsidRPr="00502AB5">
            <w:rPr>
              <w:noProof/>
              <w:webHidden/>
              <w:sz w:val="23"/>
              <w:szCs w:val="23"/>
            </w:rPr>
          </w:r>
          <w:r w:rsidRPr="00502AB5">
            <w:rPr>
              <w:noProof/>
              <w:webHidden/>
              <w:sz w:val="23"/>
              <w:szCs w:val="23"/>
            </w:rPr>
            <w:fldChar w:fldCharType="separate"/>
          </w:r>
          <w:r w:rsidR="00241B86">
            <w:rPr>
              <w:noProof/>
              <w:webHidden/>
              <w:sz w:val="23"/>
              <w:szCs w:val="23"/>
            </w:rPr>
            <w:t>1</w:t>
          </w:r>
          <w:r w:rsidRPr="00502AB5">
            <w:rPr>
              <w:noProof/>
              <w:webHidden/>
              <w:sz w:val="23"/>
              <w:szCs w:val="23"/>
            </w:rPr>
            <w:fldChar w:fldCharType="end"/>
          </w:r>
          <w:r w:rsidRPr="00502AB5">
            <w:rPr>
              <w:rStyle w:val="Hyperlink"/>
              <w:noProof/>
              <w:sz w:val="23"/>
              <w:szCs w:val="23"/>
            </w:rPr>
            <w:fldChar w:fldCharType="end"/>
          </w:r>
        </w:p>
        <w:p w14:paraId="5923C6E1" w14:textId="6F98A2AA"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"_Toc166056291"</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1.1</w:t>
          </w:r>
          <w:r w:rsidRPr="00502AB5">
            <w:rPr>
              <w:rFonts w:eastAsiaTheme="minorEastAsia"/>
              <w:noProof/>
              <w:sz w:val="23"/>
              <w:szCs w:val="23"/>
            </w:rPr>
            <w:tab/>
          </w:r>
          <w:r w:rsidRPr="00502AB5">
            <w:rPr>
              <w:rStyle w:val="Hyperlink"/>
              <w:noProof/>
              <w:sz w:val="23"/>
              <w:szCs w:val="23"/>
            </w:rPr>
            <w:t>Background and Justification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_Toc166056291 \h </w:instrText>
          </w:r>
          <w:r w:rsidRPr="00502AB5">
            <w:rPr>
              <w:noProof/>
              <w:webHidden/>
              <w:sz w:val="23"/>
              <w:szCs w:val="23"/>
            </w:rPr>
          </w:r>
          <w:r w:rsidRPr="00502AB5">
            <w:rPr>
              <w:noProof/>
              <w:webHidden/>
              <w:sz w:val="23"/>
              <w:szCs w:val="23"/>
            </w:rPr>
            <w:fldChar w:fldCharType="separate"/>
          </w:r>
          <w:r w:rsidR="00241B86">
            <w:rPr>
              <w:noProof/>
              <w:webHidden/>
              <w:sz w:val="23"/>
              <w:szCs w:val="23"/>
            </w:rPr>
            <w:t>1</w:t>
          </w:r>
          <w:r w:rsidRPr="00502AB5">
            <w:rPr>
              <w:noProof/>
              <w:webHidden/>
              <w:sz w:val="23"/>
              <w:szCs w:val="23"/>
            </w:rPr>
            <w:fldChar w:fldCharType="end"/>
          </w:r>
          <w:r w:rsidRPr="00502AB5">
            <w:rPr>
              <w:rStyle w:val="Hyperlink"/>
              <w:noProof/>
              <w:sz w:val="23"/>
              <w:szCs w:val="23"/>
            </w:rPr>
            <w:fldChar w:fldCharType="end"/>
          </w:r>
        </w:p>
        <w:p w14:paraId="4C919934" w14:textId="5A78F75A"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"_Toc166056292"</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1.2</w:t>
          </w:r>
          <w:r w:rsidRPr="00502AB5">
            <w:rPr>
              <w:rFonts w:eastAsiaTheme="minorEastAsia"/>
              <w:noProof/>
              <w:sz w:val="23"/>
              <w:szCs w:val="23"/>
            </w:rPr>
            <w:tab/>
          </w:r>
          <w:r w:rsidRPr="00502AB5">
            <w:rPr>
              <w:rStyle w:val="Hyperlink"/>
              <w:noProof/>
              <w:sz w:val="23"/>
              <w:szCs w:val="23"/>
            </w:rPr>
            <w:t>Statement</w:t>
          </w:r>
          <w:r w:rsidRPr="00502AB5">
            <w:rPr>
              <w:rStyle w:val="Hyperlink"/>
              <w:noProof/>
              <w:spacing w:val="-4"/>
              <w:sz w:val="23"/>
              <w:szCs w:val="23"/>
            </w:rPr>
            <w:t xml:space="preserve"> </w:t>
          </w:r>
          <w:r w:rsidRPr="00502AB5">
            <w:rPr>
              <w:rStyle w:val="Hyperlink"/>
              <w:noProof/>
              <w:sz w:val="23"/>
              <w:szCs w:val="23"/>
            </w:rPr>
            <w:t>of</w:t>
          </w:r>
          <w:r w:rsidRPr="00502AB5">
            <w:rPr>
              <w:rStyle w:val="Hyperlink"/>
              <w:noProof/>
              <w:spacing w:val="-3"/>
              <w:sz w:val="23"/>
              <w:szCs w:val="23"/>
            </w:rPr>
            <w:t xml:space="preserve"> </w:t>
          </w:r>
          <w:r w:rsidRPr="00502AB5">
            <w:rPr>
              <w:rStyle w:val="Hyperlink"/>
              <w:noProof/>
              <w:sz w:val="23"/>
              <w:szCs w:val="23"/>
            </w:rPr>
            <w:t>the</w:t>
          </w:r>
          <w:r w:rsidRPr="00502AB5">
            <w:rPr>
              <w:rStyle w:val="Hyperlink"/>
              <w:noProof/>
              <w:spacing w:val="-2"/>
              <w:sz w:val="23"/>
              <w:szCs w:val="23"/>
            </w:rPr>
            <w:t xml:space="preserve"> </w:t>
          </w:r>
          <w:r w:rsidRPr="00502AB5">
            <w:rPr>
              <w:rStyle w:val="Hyperlink"/>
              <w:noProof/>
              <w:sz w:val="23"/>
              <w:szCs w:val="23"/>
            </w:rPr>
            <w:t>Problem</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_Toc166056292 \h </w:instrText>
          </w:r>
          <w:r w:rsidRPr="00502AB5">
            <w:rPr>
              <w:noProof/>
              <w:webHidden/>
              <w:sz w:val="23"/>
              <w:szCs w:val="23"/>
            </w:rPr>
          </w:r>
          <w:r w:rsidRPr="00502AB5">
            <w:rPr>
              <w:noProof/>
              <w:webHidden/>
              <w:sz w:val="23"/>
              <w:szCs w:val="23"/>
            </w:rPr>
            <w:fldChar w:fldCharType="separate"/>
          </w:r>
          <w:r w:rsidR="00241B86">
            <w:rPr>
              <w:noProof/>
              <w:webHidden/>
              <w:sz w:val="23"/>
              <w:szCs w:val="23"/>
            </w:rPr>
            <w:t>3</w:t>
          </w:r>
          <w:r w:rsidRPr="00502AB5">
            <w:rPr>
              <w:noProof/>
              <w:webHidden/>
              <w:sz w:val="23"/>
              <w:szCs w:val="23"/>
            </w:rPr>
            <w:fldChar w:fldCharType="end"/>
          </w:r>
          <w:r w:rsidRPr="00502AB5">
            <w:rPr>
              <w:rStyle w:val="Hyperlink"/>
              <w:noProof/>
              <w:sz w:val="23"/>
              <w:szCs w:val="23"/>
            </w:rPr>
            <w:fldChar w:fldCharType="end"/>
          </w:r>
        </w:p>
        <w:p w14:paraId="08AF3636" w14:textId="7EA0115C"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"_Toc166056293"</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1.3</w:t>
          </w:r>
          <w:r w:rsidRPr="00502AB5">
            <w:rPr>
              <w:rFonts w:eastAsiaTheme="minorEastAsia"/>
              <w:noProof/>
              <w:sz w:val="23"/>
              <w:szCs w:val="23"/>
            </w:rPr>
            <w:tab/>
          </w:r>
          <w:r w:rsidRPr="00502AB5">
            <w:rPr>
              <w:rStyle w:val="Hyperlink"/>
              <w:noProof/>
              <w:sz w:val="23"/>
              <w:szCs w:val="23"/>
            </w:rPr>
            <w:t>Objectives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_Toc166056293 \h </w:instrText>
          </w:r>
          <w:r w:rsidRPr="00502AB5">
            <w:rPr>
              <w:noProof/>
              <w:webHidden/>
              <w:sz w:val="23"/>
              <w:szCs w:val="23"/>
            </w:rPr>
          </w:r>
          <w:r w:rsidRPr="00502AB5">
            <w:rPr>
              <w:noProof/>
              <w:webHidden/>
              <w:sz w:val="23"/>
              <w:szCs w:val="23"/>
            </w:rPr>
            <w:fldChar w:fldCharType="separate"/>
          </w:r>
          <w:r w:rsidR="00241B86">
            <w:rPr>
              <w:noProof/>
              <w:webHidden/>
              <w:sz w:val="23"/>
              <w:szCs w:val="23"/>
            </w:rPr>
            <w:t>5</w:t>
          </w:r>
          <w:r w:rsidRPr="00502AB5">
            <w:rPr>
              <w:noProof/>
              <w:webHidden/>
              <w:sz w:val="23"/>
              <w:szCs w:val="23"/>
            </w:rPr>
            <w:fldChar w:fldCharType="end"/>
          </w:r>
          <w:r w:rsidRPr="00502AB5">
            <w:rPr>
              <w:rStyle w:val="Hyperlink"/>
              <w:noProof/>
              <w:sz w:val="23"/>
              <w:szCs w:val="23"/>
            </w:rPr>
            <w:fldChar w:fldCharType="end"/>
          </w:r>
        </w:p>
        <w:p w14:paraId="44BF72AF" w14:textId="31F38C46"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1.3.1</w:t>
          </w:r>
          <w:r w:rsidRPr="00502AB5">
            <w:rPr>
              <w:rFonts w:eastAsiaTheme="minorEastAsia"/>
              <w:noProof/>
              <w:sz w:val="23"/>
              <w:szCs w:val="23"/>
            </w:rPr>
            <w:tab/>
          </w:r>
          <w:r w:rsidRPr="00502AB5">
            <w:rPr>
              <w:rStyle w:val="Hyperlink"/>
              <w:noProof/>
              <w:sz w:val="23"/>
              <w:szCs w:val="23"/>
            </w:rPr>
            <w:t>General</w:t>
          </w:r>
          <w:r w:rsidRPr="00502AB5">
            <w:rPr>
              <w:rStyle w:val="Hyperlink"/>
              <w:noProof/>
              <w:spacing w:val="-3"/>
              <w:sz w:val="23"/>
              <w:szCs w:val="23"/>
            </w:rPr>
            <w:t xml:space="preserve"> </w:t>
          </w:r>
          <w:r w:rsidRPr="00502AB5">
            <w:rPr>
              <w:rStyle w:val="Hyperlink"/>
              <w:noProof/>
              <w:sz w:val="23"/>
              <w:szCs w:val="23"/>
            </w:rPr>
            <w:t>objective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_Toc166056294 \h </w:instrText>
          </w:r>
          <w:r w:rsidRPr="00502AB5">
            <w:rPr>
              <w:noProof/>
              <w:webHidden/>
              <w:sz w:val="23"/>
              <w:szCs w:val="23"/>
            </w:rPr>
          </w:r>
          <w:r w:rsidRPr="00502AB5">
            <w:rPr>
              <w:noProof/>
              <w:webHidden/>
              <w:sz w:val="23"/>
              <w:szCs w:val="23"/>
            </w:rPr>
            <w:fldChar w:fldCharType="separate"/>
          </w:r>
          <w:r w:rsidR="00241B86">
            <w:rPr>
              <w:noProof/>
              <w:webHidden/>
              <w:sz w:val="23"/>
              <w:szCs w:val="23"/>
            </w:rPr>
            <w:t>5</w:t>
          </w:r>
          <w:r w:rsidRPr="00502AB5">
            <w:rPr>
              <w:noProof/>
              <w:webHidden/>
              <w:sz w:val="23"/>
              <w:szCs w:val="23"/>
            </w:rPr>
            <w:fldChar w:fldCharType="end"/>
          </w:r>
          <w:r w:rsidRPr="00502AB5">
            <w:rPr>
              <w:rStyle w:val="Hyperlink"/>
              <w:noProof/>
              <w:sz w:val="23"/>
              <w:szCs w:val="23"/>
            </w:rPr>
            <w:fldChar w:fldCharType="end"/>
          </w:r>
        </w:p>
        <w:p w14:paraId="7F9F7ED5" w14:textId="629820AE"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1.3.2</w:t>
          </w:r>
          <w:r w:rsidRPr="00502AB5">
            <w:rPr>
              <w:rFonts w:eastAsiaTheme="minorEastAsia"/>
              <w:noProof/>
              <w:sz w:val="23"/>
              <w:szCs w:val="23"/>
            </w:rPr>
            <w:tab/>
          </w:r>
          <w:r w:rsidRPr="00502AB5">
            <w:rPr>
              <w:rStyle w:val="Hyperlink"/>
              <w:noProof/>
              <w:sz w:val="23"/>
              <w:szCs w:val="23"/>
            </w:rPr>
            <w:t>Specific</w:t>
          </w:r>
          <w:r w:rsidRPr="00502AB5">
            <w:rPr>
              <w:rStyle w:val="Hyperlink"/>
              <w:noProof/>
              <w:spacing w:val="-7"/>
              <w:sz w:val="23"/>
              <w:szCs w:val="23"/>
            </w:rPr>
            <w:t xml:space="preserve"> </w:t>
          </w:r>
          <w:r w:rsidRPr="00502AB5">
            <w:rPr>
              <w:rStyle w:val="Hyperlink"/>
              <w:noProof/>
              <w:sz w:val="23"/>
              <w:szCs w:val="23"/>
            </w:rPr>
            <w:t>objectives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_Toc166056295 \h </w:instrText>
          </w:r>
          <w:r w:rsidRPr="00502AB5">
            <w:rPr>
              <w:noProof/>
              <w:webHidden/>
              <w:sz w:val="23"/>
              <w:szCs w:val="23"/>
            </w:rPr>
          </w:r>
          <w:r w:rsidRPr="00502AB5">
            <w:rPr>
              <w:noProof/>
              <w:webHidden/>
              <w:sz w:val="23"/>
              <w:szCs w:val="23"/>
            </w:rPr>
            <w:fldChar w:fldCharType="separate"/>
          </w:r>
          <w:r w:rsidR="00241B86">
            <w:rPr>
              <w:noProof/>
              <w:webHidden/>
              <w:sz w:val="23"/>
              <w:szCs w:val="23"/>
            </w:rPr>
            <w:t>5</w:t>
          </w:r>
          <w:r w:rsidRPr="00502AB5">
            <w:rPr>
              <w:noProof/>
              <w:webHidden/>
              <w:sz w:val="23"/>
              <w:szCs w:val="23"/>
            </w:rPr>
            <w:fldChar w:fldCharType="end"/>
          </w:r>
          <w:r w:rsidRPr="00502AB5">
            <w:rPr>
              <w:rStyle w:val="Hyperlink"/>
              <w:noProof/>
              <w:sz w:val="23"/>
              <w:szCs w:val="23"/>
            </w:rPr>
            <w:fldChar w:fldCharType="end"/>
          </w:r>
        </w:p>
        <w:p w14:paraId="24D1BAB9" w14:textId="58CB1962"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1.4</w:t>
          </w:r>
          <w:r w:rsidRPr="00502AB5">
            <w:rPr>
              <w:rFonts w:eastAsiaTheme="minorEastAsia"/>
              <w:noProof/>
              <w:sz w:val="23"/>
              <w:szCs w:val="23"/>
            </w:rPr>
            <w:tab/>
          </w:r>
          <w:r w:rsidRPr="00502AB5">
            <w:rPr>
              <w:rStyle w:val="Hyperlink"/>
              <w:noProof/>
              <w:sz w:val="23"/>
              <w:szCs w:val="23"/>
            </w:rPr>
            <w:t>Research</w:t>
          </w:r>
          <w:r w:rsidRPr="00502AB5">
            <w:rPr>
              <w:rStyle w:val="Hyperlink"/>
              <w:noProof/>
              <w:spacing w:val="-5"/>
              <w:sz w:val="23"/>
              <w:szCs w:val="23"/>
            </w:rPr>
            <w:t xml:space="preserve"> </w:t>
          </w:r>
          <w:r w:rsidRPr="00502AB5">
            <w:rPr>
              <w:rStyle w:val="Hyperlink"/>
              <w:noProof/>
              <w:sz w:val="23"/>
              <w:szCs w:val="23"/>
            </w:rPr>
            <w:t>questions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_Toc166056296 \h </w:instrText>
          </w:r>
          <w:r w:rsidRPr="00502AB5">
            <w:rPr>
              <w:noProof/>
              <w:webHidden/>
              <w:sz w:val="23"/>
              <w:szCs w:val="23"/>
            </w:rPr>
          </w:r>
          <w:r w:rsidRPr="00502AB5">
            <w:rPr>
              <w:noProof/>
              <w:webHidden/>
              <w:sz w:val="23"/>
              <w:szCs w:val="23"/>
            </w:rPr>
            <w:fldChar w:fldCharType="separate"/>
          </w:r>
          <w:r w:rsidR="00241B86">
            <w:rPr>
              <w:noProof/>
              <w:webHidden/>
              <w:sz w:val="23"/>
              <w:szCs w:val="23"/>
            </w:rPr>
            <w:t>5</w:t>
          </w:r>
          <w:r w:rsidRPr="00502AB5">
            <w:rPr>
              <w:noProof/>
              <w:webHidden/>
              <w:sz w:val="23"/>
              <w:szCs w:val="23"/>
            </w:rPr>
            <w:fldChar w:fldCharType="end"/>
          </w:r>
          <w:r w:rsidRPr="00502AB5">
            <w:rPr>
              <w:rStyle w:val="Hyperlink"/>
              <w:noProof/>
              <w:sz w:val="23"/>
              <w:szCs w:val="23"/>
            </w:rPr>
            <w:fldChar w:fldCharType="end"/>
          </w:r>
        </w:p>
        <w:p w14:paraId="1CF5231A" w14:textId="5E28E69A"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"_Toc166056297"</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1.5</w:t>
          </w:r>
          <w:r w:rsidRPr="00502AB5">
            <w:rPr>
              <w:rFonts w:eastAsiaTheme="minorEastAsia"/>
              <w:noProof/>
              <w:sz w:val="23"/>
              <w:szCs w:val="23"/>
            </w:rPr>
            <w:tab/>
          </w:r>
          <w:r w:rsidRPr="00502AB5">
            <w:rPr>
              <w:rStyle w:val="Hyperlink"/>
              <w:noProof/>
              <w:sz w:val="23"/>
              <w:szCs w:val="23"/>
            </w:rPr>
            <w:t>Significance of the Study</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_Toc166056297 \h </w:instrText>
          </w:r>
          <w:r w:rsidRPr="00502AB5">
            <w:rPr>
              <w:noProof/>
              <w:webHidden/>
              <w:sz w:val="23"/>
              <w:szCs w:val="23"/>
            </w:rPr>
          </w:r>
          <w:r w:rsidRPr="00502AB5">
            <w:rPr>
              <w:noProof/>
              <w:webHidden/>
              <w:sz w:val="23"/>
              <w:szCs w:val="23"/>
            </w:rPr>
            <w:fldChar w:fldCharType="separate"/>
          </w:r>
          <w:r w:rsidR="00241B86">
            <w:rPr>
              <w:noProof/>
              <w:webHidden/>
              <w:sz w:val="23"/>
              <w:szCs w:val="23"/>
            </w:rPr>
            <w:t>5</w:t>
          </w:r>
          <w:r w:rsidRPr="00502AB5">
            <w:rPr>
              <w:noProof/>
              <w:webHidden/>
              <w:sz w:val="23"/>
              <w:szCs w:val="23"/>
            </w:rPr>
            <w:fldChar w:fldCharType="end"/>
          </w:r>
          <w:r w:rsidRPr="00502AB5">
            <w:rPr>
              <w:rStyle w:val="Hyperlink"/>
              <w:noProof/>
              <w:sz w:val="23"/>
              <w:szCs w:val="23"/>
            </w:rPr>
            <w:fldChar w:fldCharType="end"/>
          </w:r>
        </w:p>
        <w:p w14:paraId="03505266" w14:textId="09A3906B"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"_Toc166056298"</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1.6</w:t>
          </w:r>
          <w:r w:rsidRPr="00502AB5">
            <w:rPr>
              <w:rFonts w:eastAsiaTheme="minorEastAsia"/>
              <w:noProof/>
              <w:sz w:val="23"/>
              <w:szCs w:val="23"/>
            </w:rPr>
            <w:tab/>
          </w:r>
          <w:r w:rsidRPr="00502AB5">
            <w:rPr>
              <w:rStyle w:val="Hyperlink"/>
              <w:noProof/>
              <w:sz w:val="23"/>
              <w:szCs w:val="23"/>
            </w:rPr>
            <w:t>Scope</w:t>
          </w:r>
          <w:r w:rsidRPr="00502AB5">
            <w:rPr>
              <w:rStyle w:val="Hyperlink"/>
              <w:noProof/>
              <w:spacing w:val="-3"/>
              <w:sz w:val="23"/>
              <w:szCs w:val="23"/>
            </w:rPr>
            <w:t xml:space="preserve"> </w:t>
          </w:r>
          <w:r w:rsidRPr="00502AB5">
            <w:rPr>
              <w:rStyle w:val="Hyperlink"/>
              <w:noProof/>
              <w:sz w:val="23"/>
              <w:szCs w:val="23"/>
            </w:rPr>
            <w:t>of</w:t>
          </w:r>
          <w:r w:rsidRPr="00502AB5">
            <w:rPr>
              <w:rStyle w:val="Hyperlink"/>
              <w:noProof/>
              <w:spacing w:val="-2"/>
              <w:sz w:val="23"/>
              <w:szCs w:val="23"/>
            </w:rPr>
            <w:t xml:space="preserve"> </w:t>
          </w:r>
          <w:r w:rsidRPr="00502AB5">
            <w:rPr>
              <w:rStyle w:val="Hyperlink"/>
              <w:noProof/>
              <w:sz w:val="23"/>
              <w:szCs w:val="23"/>
            </w:rPr>
            <w:t>the</w:t>
          </w:r>
          <w:r w:rsidRPr="00502AB5">
            <w:rPr>
              <w:rStyle w:val="Hyperlink"/>
              <w:noProof/>
              <w:spacing w:val="-2"/>
              <w:sz w:val="23"/>
              <w:szCs w:val="23"/>
            </w:rPr>
            <w:t xml:space="preserve"> </w:t>
          </w:r>
          <w:r w:rsidRPr="00502AB5">
            <w:rPr>
              <w:rStyle w:val="Hyperlink"/>
              <w:noProof/>
              <w:sz w:val="23"/>
              <w:szCs w:val="23"/>
            </w:rPr>
            <w:t>study</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_Toc166056298 \h </w:instrText>
          </w:r>
          <w:r w:rsidRPr="00502AB5">
            <w:rPr>
              <w:noProof/>
              <w:webHidden/>
              <w:sz w:val="23"/>
              <w:szCs w:val="23"/>
            </w:rPr>
          </w:r>
          <w:r w:rsidRPr="00502AB5">
            <w:rPr>
              <w:noProof/>
              <w:webHidden/>
              <w:sz w:val="23"/>
              <w:szCs w:val="23"/>
            </w:rPr>
            <w:fldChar w:fldCharType="separate"/>
          </w:r>
          <w:r w:rsidR="00241B86">
            <w:rPr>
              <w:noProof/>
              <w:webHidden/>
              <w:sz w:val="23"/>
              <w:szCs w:val="23"/>
            </w:rPr>
            <w:t>6</w:t>
          </w:r>
          <w:r w:rsidRPr="00502AB5">
            <w:rPr>
              <w:noProof/>
              <w:webHidden/>
              <w:sz w:val="23"/>
              <w:szCs w:val="23"/>
            </w:rPr>
            <w:fldChar w:fldCharType="end"/>
          </w:r>
          <w:r w:rsidRPr="00502AB5">
            <w:rPr>
              <w:rStyle w:val="Hyperlink"/>
              <w:noProof/>
              <w:sz w:val="23"/>
              <w:szCs w:val="23"/>
            </w:rPr>
            <w:fldChar w:fldCharType="end"/>
          </w:r>
        </w:p>
        <w:p w14:paraId="3B75BE24" w14:textId="7AEC66FA"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"_Toc166056299"</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CHAPTER TWO: LITERATURE REVIEW</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_Toc166056299 \h </w:instrText>
          </w:r>
          <w:r w:rsidRPr="00502AB5">
            <w:rPr>
              <w:noProof/>
              <w:webHidden/>
              <w:sz w:val="23"/>
              <w:szCs w:val="23"/>
            </w:rPr>
          </w:r>
          <w:r w:rsidRPr="00502AB5">
            <w:rPr>
              <w:noProof/>
              <w:webHidden/>
              <w:sz w:val="23"/>
              <w:szCs w:val="23"/>
            </w:rPr>
            <w:fldChar w:fldCharType="separate"/>
          </w:r>
          <w:r w:rsidR="00241B86">
            <w:rPr>
              <w:noProof/>
              <w:webHidden/>
              <w:sz w:val="23"/>
              <w:szCs w:val="23"/>
            </w:rPr>
            <w:t>7</w:t>
          </w:r>
          <w:r w:rsidRPr="00502AB5">
            <w:rPr>
              <w:noProof/>
              <w:webHidden/>
              <w:sz w:val="23"/>
              <w:szCs w:val="23"/>
            </w:rPr>
            <w:fldChar w:fldCharType="end"/>
          </w:r>
          <w:r w:rsidRPr="00502AB5">
            <w:rPr>
              <w:rStyle w:val="Hyperlink"/>
              <w:noProof/>
              <w:sz w:val="23"/>
              <w:szCs w:val="23"/>
            </w:rPr>
            <w:fldChar w:fldCharType="end"/>
          </w:r>
        </w:p>
        <w:p w14:paraId="2F0C2F91" w14:textId="1BDACCD4"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"_Toc166056300"</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2.1</w:t>
          </w:r>
          <w:r w:rsidRPr="00502AB5">
            <w:rPr>
              <w:rFonts w:eastAsiaTheme="minorEastAsia"/>
              <w:noProof/>
              <w:sz w:val="23"/>
              <w:szCs w:val="23"/>
            </w:rPr>
            <w:tab/>
          </w:r>
          <w:r w:rsidRPr="00502AB5">
            <w:rPr>
              <w:rStyle w:val="Hyperlink"/>
              <w:noProof/>
              <w:sz w:val="23"/>
              <w:szCs w:val="23"/>
            </w:rPr>
            <w:t>Groundwater</w:t>
          </w:r>
          <w:r w:rsidRPr="00502AB5">
            <w:rPr>
              <w:rStyle w:val="Hyperlink"/>
              <w:noProof/>
              <w:spacing w:val="-6"/>
              <w:sz w:val="23"/>
              <w:szCs w:val="23"/>
            </w:rPr>
            <w:t xml:space="preserve"> </w:t>
          </w:r>
          <w:r w:rsidRPr="00502AB5">
            <w:rPr>
              <w:rStyle w:val="Hyperlink"/>
              <w:noProof/>
              <w:sz w:val="23"/>
              <w:szCs w:val="23"/>
            </w:rPr>
            <w:t>Resource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_Toc166056300 \h </w:instrText>
          </w:r>
          <w:r w:rsidRPr="00502AB5">
            <w:rPr>
              <w:noProof/>
              <w:webHidden/>
              <w:sz w:val="23"/>
              <w:szCs w:val="23"/>
            </w:rPr>
          </w:r>
          <w:r w:rsidRPr="00502AB5">
            <w:rPr>
              <w:noProof/>
              <w:webHidden/>
              <w:sz w:val="23"/>
              <w:szCs w:val="23"/>
            </w:rPr>
            <w:fldChar w:fldCharType="separate"/>
          </w:r>
          <w:r w:rsidR="00241B86">
            <w:rPr>
              <w:noProof/>
              <w:webHidden/>
              <w:sz w:val="23"/>
              <w:szCs w:val="23"/>
            </w:rPr>
            <w:t>7</w:t>
          </w:r>
          <w:r w:rsidRPr="00502AB5">
            <w:rPr>
              <w:noProof/>
              <w:webHidden/>
              <w:sz w:val="23"/>
              <w:szCs w:val="23"/>
            </w:rPr>
            <w:fldChar w:fldCharType="end"/>
          </w:r>
          <w:r w:rsidRPr="00502AB5">
            <w:rPr>
              <w:rStyle w:val="Hyperlink"/>
              <w:noProof/>
              <w:sz w:val="23"/>
              <w:szCs w:val="23"/>
            </w:rPr>
            <w:fldChar w:fldCharType="end"/>
          </w:r>
        </w:p>
        <w:p w14:paraId="018998E8" w14:textId="301B9055"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"_Toc166056301"</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2.2</w:t>
          </w:r>
          <w:r w:rsidRPr="00502AB5">
            <w:rPr>
              <w:rFonts w:eastAsiaTheme="minorEastAsia"/>
              <w:noProof/>
              <w:sz w:val="23"/>
              <w:szCs w:val="23"/>
            </w:rPr>
            <w:tab/>
          </w:r>
          <w:r w:rsidRPr="00502AB5">
            <w:rPr>
              <w:rStyle w:val="Hyperlink"/>
              <w:noProof/>
              <w:sz w:val="23"/>
              <w:szCs w:val="23"/>
            </w:rPr>
            <w:t>Groundwater in Ethiopia</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_Toc166056301 \h </w:instrText>
          </w:r>
          <w:r w:rsidRPr="00502AB5">
            <w:rPr>
              <w:noProof/>
              <w:webHidden/>
              <w:sz w:val="23"/>
              <w:szCs w:val="23"/>
            </w:rPr>
          </w:r>
          <w:r w:rsidRPr="00502AB5">
            <w:rPr>
              <w:noProof/>
              <w:webHidden/>
              <w:sz w:val="23"/>
              <w:szCs w:val="23"/>
            </w:rPr>
            <w:fldChar w:fldCharType="separate"/>
          </w:r>
          <w:r w:rsidR="00241B86">
            <w:rPr>
              <w:noProof/>
              <w:webHidden/>
              <w:sz w:val="23"/>
              <w:szCs w:val="23"/>
            </w:rPr>
            <w:t>7</w:t>
          </w:r>
          <w:r w:rsidRPr="00502AB5">
            <w:rPr>
              <w:noProof/>
              <w:webHidden/>
              <w:sz w:val="23"/>
              <w:szCs w:val="23"/>
            </w:rPr>
            <w:fldChar w:fldCharType="end"/>
          </w:r>
          <w:r w:rsidRPr="00502AB5">
            <w:rPr>
              <w:rStyle w:val="Hyperlink"/>
              <w:noProof/>
              <w:sz w:val="23"/>
              <w:szCs w:val="23"/>
            </w:rPr>
            <w:fldChar w:fldCharType="end"/>
          </w:r>
        </w:p>
        <w:p w14:paraId="16BBBDD9" w14:textId="4F21CD36"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"_Toc166056302"</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2.3</w:t>
          </w:r>
          <w:r w:rsidRPr="00502AB5">
            <w:rPr>
              <w:rFonts w:eastAsiaTheme="minorEastAsia"/>
              <w:noProof/>
              <w:sz w:val="23"/>
              <w:szCs w:val="23"/>
            </w:rPr>
            <w:tab/>
          </w:r>
          <w:r w:rsidRPr="00502AB5">
            <w:rPr>
              <w:rStyle w:val="Hyperlink"/>
              <w:noProof/>
              <w:sz w:val="23"/>
              <w:szCs w:val="23"/>
            </w:rPr>
            <w:t>Groundwater quality</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_Toc166056302 \h </w:instrText>
          </w:r>
          <w:r w:rsidRPr="00502AB5">
            <w:rPr>
              <w:noProof/>
              <w:webHidden/>
              <w:sz w:val="23"/>
              <w:szCs w:val="23"/>
            </w:rPr>
          </w:r>
          <w:r w:rsidRPr="00502AB5">
            <w:rPr>
              <w:noProof/>
              <w:webHidden/>
              <w:sz w:val="23"/>
              <w:szCs w:val="23"/>
            </w:rPr>
            <w:fldChar w:fldCharType="separate"/>
          </w:r>
          <w:r w:rsidR="00241B86">
            <w:rPr>
              <w:noProof/>
              <w:webHidden/>
              <w:sz w:val="23"/>
              <w:szCs w:val="23"/>
            </w:rPr>
            <w:t>7</w:t>
          </w:r>
          <w:r w:rsidRPr="00502AB5">
            <w:rPr>
              <w:noProof/>
              <w:webHidden/>
              <w:sz w:val="23"/>
              <w:szCs w:val="23"/>
            </w:rPr>
            <w:fldChar w:fldCharType="end"/>
          </w:r>
          <w:r w:rsidRPr="00502AB5">
            <w:rPr>
              <w:rStyle w:val="Hyperlink"/>
              <w:noProof/>
              <w:sz w:val="23"/>
              <w:szCs w:val="23"/>
            </w:rPr>
            <w:fldChar w:fldCharType="end"/>
          </w:r>
        </w:p>
        <w:p w14:paraId="3B6EDED6" w14:textId="19BE5583"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"_Toc166056303"</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2.3.1</w:t>
          </w:r>
          <w:r w:rsidRPr="00502AB5">
            <w:rPr>
              <w:rFonts w:eastAsiaTheme="minorEastAsia"/>
              <w:noProof/>
              <w:sz w:val="23"/>
              <w:szCs w:val="23"/>
            </w:rPr>
            <w:tab/>
          </w:r>
          <w:r w:rsidRPr="00502AB5">
            <w:rPr>
              <w:rStyle w:val="Hyperlink"/>
              <w:noProof/>
              <w:sz w:val="23"/>
              <w:szCs w:val="23"/>
            </w:rPr>
            <w:t>Sources of groundwater contamination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_Toc166056303 \h </w:instrText>
          </w:r>
          <w:r w:rsidRPr="00502AB5">
            <w:rPr>
              <w:noProof/>
              <w:webHidden/>
              <w:sz w:val="23"/>
              <w:szCs w:val="23"/>
            </w:rPr>
          </w:r>
          <w:r w:rsidRPr="00502AB5">
            <w:rPr>
              <w:noProof/>
              <w:webHidden/>
              <w:sz w:val="23"/>
              <w:szCs w:val="23"/>
            </w:rPr>
            <w:fldChar w:fldCharType="separate"/>
          </w:r>
          <w:r w:rsidR="00241B86">
            <w:rPr>
              <w:noProof/>
              <w:webHidden/>
              <w:sz w:val="23"/>
              <w:szCs w:val="23"/>
            </w:rPr>
            <w:t>8</w:t>
          </w:r>
          <w:r w:rsidRPr="00502AB5">
            <w:rPr>
              <w:noProof/>
              <w:webHidden/>
              <w:sz w:val="23"/>
              <w:szCs w:val="23"/>
            </w:rPr>
            <w:fldChar w:fldCharType="end"/>
          </w:r>
          <w:r w:rsidRPr="00502AB5">
            <w:rPr>
              <w:rStyle w:val="Hyperlink"/>
              <w:noProof/>
              <w:sz w:val="23"/>
              <w:szCs w:val="23"/>
            </w:rPr>
            <w:fldChar w:fldCharType="end"/>
          </w:r>
        </w:p>
        <w:p w14:paraId="27679524" w14:textId="67DD6483"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2.4</w:t>
          </w:r>
          <w:r w:rsidRPr="00502AB5">
            <w:rPr>
              <w:rFonts w:eastAsiaTheme="minorEastAsia"/>
              <w:noProof/>
              <w:sz w:val="23"/>
              <w:szCs w:val="23"/>
            </w:rPr>
            <w:tab/>
          </w:r>
          <w:r w:rsidRPr="00502AB5">
            <w:rPr>
              <w:rStyle w:val="Hyperlink"/>
              <w:noProof/>
              <w:sz w:val="23"/>
              <w:szCs w:val="23"/>
            </w:rPr>
            <w:t>Vulnerability of groundwater resources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_Toc166056304 \h </w:instrText>
          </w:r>
          <w:r w:rsidRPr="00502AB5">
            <w:rPr>
              <w:noProof/>
              <w:webHidden/>
              <w:sz w:val="23"/>
              <w:szCs w:val="23"/>
            </w:rPr>
          </w:r>
          <w:r w:rsidRPr="00502AB5">
            <w:rPr>
              <w:noProof/>
              <w:webHidden/>
              <w:sz w:val="23"/>
              <w:szCs w:val="23"/>
            </w:rPr>
            <w:fldChar w:fldCharType="separate"/>
          </w:r>
          <w:r w:rsidR="00241B86">
            <w:rPr>
              <w:noProof/>
              <w:webHidden/>
              <w:sz w:val="23"/>
              <w:szCs w:val="23"/>
            </w:rPr>
            <w:t>10</w:t>
          </w:r>
          <w:r w:rsidRPr="00502AB5">
            <w:rPr>
              <w:noProof/>
              <w:webHidden/>
              <w:sz w:val="23"/>
              <w:szCs w:val="23"/>
            </w:rPr>
            <w:fldChar w:fldCharType="end"/>
          </w:r>
          <w:r w:rsidRPr="00502AB5">
            <w:rPr>
              <w:rStyle w:val="Hyperlink"/>
              <w:noProof/>
              <w:sz w:val="23"/>
              <w:szCs w:val="23"/>
            </w:rPr>
            <w:fldChar w:fldCharType="end"/>
          </w:r>
        </w:p>
        <w:p w14:paraId="4BD15CB2" w14:textId="64E49458"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w w:val="105"/>
              <w:sz w:val="23"/>
              <w:szCs w:val="23"/>
            </w:rPr>
            <w:t>2.5</w:t>
          </w:r>
          <w:r w:rsidRPr="00502AB5">
            <w:rPr>
              <w:rFonts w:eastAsiaTheme="minorEastAsia"/>
              <w:noProof/>
              <w:sz w:val="23"/>
              <w:szCs w:val="23"/>
            </w:rPr>
            <w:tab/>
          </w:r>
          <w:r w:rsidRPr="00502AB5">
            <w:rPr>
              <w:rStyle w:val="Hyperlink"/>
              <w:noProof/>
              <w:w w:val="105"/>
              <w:sz w:val="23"/>
              <w:szCs w:val="23"/>
            </w:rPr>
            <w:t>Modified DRASTIC Model</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_Toc166056305 \h </w:instrText>
          </w:r>
          <w:r w:rsidRPr="00502AB5">
            <w:rPr>
              <w:noProof/>
              <w:webHidden/>
              <w:sz w:val="23"/>
              <w:szCs w:val="23"/>
            </w:rPr>
          </w:r>
          <w:r w:rsidRPr="00502AB5">
            <w:rPr>
              <w:noProof/>
              <w:webHidden/>
              <w:sz w:val="23"/>
              <w:szCs w:val="23"/>
            </w:rPr>
            <w:fldChar w:fldCharType="separate"/>
          </w:r>
          <w:r w:rsidR="00241B86">
            <w:rPr>
              <w:noProof/>
              <w:webHidden/>
              <w:sz w:val="23"/>
              <w:szCs w:val="23"/>
            </w:rPr>
            <w:t>18</w:t>
          </w:r>
          <w:r w:rsidRPr="00502AB5">
            <w:rPr>
              <w:noProof/>
              <w:webHidden/>
              <w:sz w:val="23"/>
              <w:szCs w:val="23"/>
            </w:rPr>
            <w:fldChar w:fldCharType="end"/>
          </w:r>
          <w:r w:rsidRPr="00502AB5">
            <w:rPr>
              <w:rStyle w:val="Hyperlink"/>
              <w:noProof/>
              <w:sz w:val="23"/>
              <w:szCs w:val="23"/>
            </w:rPr>
            <w:fldChar w:fldCharType="end"/>
          </w:r>
        </w:p>
        <w:p w14:paraId="39DDF19B" w14:textId="3A33FC03"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2.6</w:t>
          </w:r>
          <w:r w:rsidRPr="00502AB5">
            <w:rPr>
              <w:rFonts w:eastAsiaTheme="minorEastAsia"/>
              <w:noProof/>
              <w:sz w:val="23"/>
              <w:szCs w:val="23"/>
            </w:rPr>
            <w:tab/>
          </w:r>
          <w:r w:rsidRPr="00502AB5">
            <w:rPr>
              <w:rStyle w:val="Hyperlink"/>
              <w:noProof/>
              <w:sz w:val="23"/>
              <w:szCs w:val="23"/>
            </w:rPr>
            <w:t>Mapping groundwater vulnerability and its challenge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_Toc166056306 \h </w:instrText>
          </w:r>
          <w:r w:rsidRPr="00502AB5">
            <w:rPr>
              <w:noProof/>
              <w:webHidden/>
              <w:sz w:val="23"/>
              <w:szCs w:val="23"/>
            </w:rPr>
          </w:r>
          <w:r w:rsidRPr="00502AB5">
            <w:rPr>
              <w:noProof/>
              <w:webHidden/>
              <w:sz w:val="23"/>
              <w:szCs w:val="23"/>
            </w:rPr>
            <w:fldChar w:fldCharType="separate"/>
          </w:r>
          <w:r w:rsidR="00241B86">
            <w:rPr>
              <w:noProof/>
              <w:webHidden/>
              <w:sz w:val="23"/>
              <w:szCs w:val="23"/>
            </w:rPr>
            <w:t>19</w:t>
          </w:r>
          <w:r w:rsidRPr="00502AB5">
            <w:rPr>
              <w:noProof/>
              <w:webHidden/>
              <w:sz w:val="23"/>
              <w:szCs w:val="23"/>
            </w:rPr>
            <w:fldChar w:fldCharType="end"/>
          </w:r>
          <w:r w:rsidRPr="00502AB5">
            <w:rPr>
              <w:rStyle w:val="Hyperlink"/>
              <w:noProof/>
              <w:sz w:val="23"/>
              <w:szCs w:val="23"/>
            </w:rPr>
            <w:fldChar w:fldCharType="end"/>
          </w:r>
        </w:p>
        <w:p w14:paraId="128A9217" w14:textId="7FA899F3"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"_Toc166056307"</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2.7</w:t>
          </w:r>
          <w:r w:rsidRPr="00502AB5">
            <w:rPr>
              <w:rFonts w:eastAsiaTheme="minorEastAsia"/>
              <w:noProof/>
              <w:sz w:val="23"/>
              <w:szCs w:val="23"/>
            </w:rPr>
            <w:tab/>
          </w:r>
          <w:r w:rsidRPr="00502AB5">
            <w:rPr>
              <w:rStyle w:val="Hyperlink"/>
              <w:noProof/>
              <w:sz w:val="23"/>
              <w:szCs w:val="23"/>
            </w:rPr>
            <w:t>Empirical studies about Groundwater vulnerability using the DRASTIC and Modify the DRASTIC model</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_Toc166056307 \h </w:instrText>
          </w:r>
          <w:r w:rsidRPr="00502AB5">
            <w:rPr>
              <w:noProof/>
              <w:webHidden/>
              <w:sz w:val="23"/>
              <w:szCs w:val="23"/>
            </w:rPr>
          </w:r>
          <w:r w:rsidRPr="00502AB5">
            <w:rPr>
              <w:noProof/>
              <w:webHidden/>
              <w:sz w:val="23"/>
              <w:szCs w:val="23"/>
            </w:rPr>
            <w:fldChar w:fldCharType="separate"/>
          </w:r>
          <w:r w:rsidR="00241B86">
            <w:rPr>
              <w:noProof/>
              <w:webHidden/>
              <w:sz w:val="23"/>
              <w:szCs w:val="23"/>
            </w:rPr>
            <w:t>20</w:t>
          </w:r>
          <w:r w:rsidRPr="00502AB5">
            <w:rPr>
              <w:noProof/>
              <w:webHidden/>
              <w:sz w:val="23"/>
              <w:szCs w:val="23"/>
            </w:rPr>
            <w:fldChar w:fldCharType="end"/>
          </w:r>
          <w:r w:rsidRPr="00502AB5">
            <w:rPr>
              <w:rStyle w:val="Hyperlink"/>
              <w:noProof/>
              <w:sz w:val="23"/>
              <w:szCs w:val="23"/>
            </w:rPr>
            <w:fldChar w:fldCharType="end"/>
          </w:r>
        </w:p>
        <w:p w14:paraId="69133A78" w14:textId="2C212F12"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"_Toc166056308"</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CHAPTER THREE:</w:t>
          </w:r>
          <w:r w:rsidRPr="00502AB5">
            <w:rPr>
              <w:rStyle w:val="Hyperlink"/>
              <w:noProof/>
              <w:spacing w:val="1"/>
              <w:sz w:val="23"/>
              <w:szCs w:val="23"/>
            </w:rPr>
            <w:t xml:space="preserve"> </w:t>
          </w:r>
          <w:r w:rsidRPr="00502AB5">
            <w:rPr>
              <w:rStyle w:val="Hyperlink"/>
              <w:noProof/>
              <w:sz w:val="23"/>
              <w:szCs w:val="23"/>
            </w:rPr>
            <w:t>MATERIALS</w:t>
          </w:r>
          <w:r w:rsidRPr="00502AB5">
            <w:rPr>
              <w:rStyle w:val="Hyperlink"/>
              <w:noProof/>
              <w:spacing w:val="-7"/>
              <w:sz w:val="23"/>
              <w:szCs w:val="23"/>
            </w:rPr>
            <w:t xml:space="preserve"> </w:t>
          </w:r>
          <w:r w:rsidRPr="00502AB5">
            <w:rPr>
              <w:rStyle w:val="Hyperlink"/>
              <w:noProof/>
              <w:sz w:val="23"/>
              <w:szCs w:val="23"/>
            </w:rPr>
            <w:t>AND</w:t>
          </w:r>
          <w:r w:rsidRPr="00502AB5">
            <w:rPr>
              <w:rStyle w:val="Hyperlink"/>
              <w:noProof/>
              <w:spacing w:val="-7"/>
              <w:sz w:val="23"/>
              <w:szCs w:val="23"/>
            </w:rPr>
            <w:t xml:space="preserve"> </w:t>
          </w:r>
          <w:r w:rsidRPr="00502AB5">
            <w:rPr>
              <w:rStyle w:val="Hyperlink"/>
              <w:noProof/>
              <w:sz w:val="23"/>
              <w:szCs w:val="23"/>
            </w:rPr>
            <w:t>METHODS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_Toc166056308 \h </w:instrText>
          </w:r>
          <w:r w:rsidRPr="00502AB5">
            <w:rPr>
              <w:noProof/>
              <w:webHidden/>
              <w:sz w:val="23"/>
              <w:szCs w:val="23"/>
            </w:rPr>
          </w:r>
          <w:r w:rsidRPr="00502AB5">
            <w:rPr>
              <w:noProof/>
              <w:webHidden/>
              <w:sz w:val="23"/>
              <w:szCs w:val="23"/>
            </w:rPr>
            <w:fldChar w:fldCharType="separate"/>
          </w:r>
          <w:r w:rsidR="00241B86">
            <w:rPr>
              <w:noProof/>
              <w:webHidden/>
              <w:sz w:val="23"/>
              <w:szCs w:val="23"/>
            </w:rPr>
            <w:t>21</w:t>
          </w:r>
          <w:r w:rsidRPr="00502AB5">
            <w:rPr>
              <w:noProof/>
              <w:webHidden/>
              <w:sz w:val="23"/>
              <w:szCs w:val="23"/>
            </w:rPr>
            <w:fldChar w:fldCharType="end"/>
          </w:r>
          <w:r w:rsidRPr="00502AB5">
            <w:rPr>
              <w:rStyle w:val="Hyperlink"/>
              <w:noProof/>
              <w:sz w:val="23"/>
              <w:szCs w:val="23"/>
            </w:rPr>
            <w:fldChar w:fldCharType="end"/>
          </w:r>
        </w:p>
        <w:p w14:paraId="21B6FDB0" w14:textId="745B9FA5"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"_Toc166056309"</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3.1</w:t>
          </w:r>
          <w:r w:rsidRPr="00502AB5">
            <w:rPr>
              <w:rFonts w:eastAsiaTheme="minorEastAsia"/>
              <w:noProof/>
              <w:sz w:val="23"/>
              <w:szCs w:val="23"/>
            </w:rPr>
            <w:tab/>
          </w:r>
          <w:r w:rsidRPr="00502AB5">
            <w:rPr>
              <w:rStyle w:val="Hyperlink"/>
              <w:noProof/>
              <w:sz w:val="23"/>
              <w:szCs w:val="23"/>
            </w:rPr>
            <w:t>Description</w:t>
          </w:r>
          <w:r w:rsidRPr="00502AB5">
            <w:rPr>
              <w:rStyle w:val="Hyperlink"/>
              <w:noProof/>
              <w:spacing w:val="-4"/>
              <w:sz w:val="23"/>
              <w:szCs w:val="23"/>
            </w:rPr>
            <w:t xml:space="preserve"> </w:t>
          </w:r>
          <w:r w:rsidRPr="00502AB5">
            <w:rPr>
              <w:rStyle w:val="Hyperlink"/>
              <w:noProof/>
              <w:sz w:val="23"/>
              <w:szCs w:val="23"/>
            </w:rPr>
            <w:t>of</w:t>
          </w:r>
          <w:r w:rsidRPr="00502AB5">
            <w:rPr>
              <w:rStyle w:val="Hyperlink"/>
              <w:noProof/>
              <w:spacing w:val="-1"/>
              <w:sz w:val="23"/>
              <w:szCs w:val="23"/>
            </w:rPr>
            <w:t xml:space="preserve"> </w:t>
          </w:r>
          <w:r w:rsidRPr="00502AB5">
            <w:rPr>
              <w:rStyle w:val="Hyperlink"/>
              <w:noProof/>
              <w:sz w:val="23"/>
              <w:szCs w:val="23"/>
            </w:rPr>
            <w:t>the</w:t>
          </w:r>
          <w:r w:rsidRPr="00502AB5">
            <w:rPr>
              <w:rStyle w:val="Hyperlink"/>
              <w:noProof/>
              <w:spacing w:val="-4"/>
              <w:sz w:val="23"/>
              <w:szCs w:val="23"/>
            </w:rPr>
            <w:t xml:space="preserve"> </w:t>
          </w:r>
          <w:r w:rsidRPr="00502AB5">
            <w:rPr>
              <w:rStyle w:val="Hyperlink"/>
              <w:noProof/>
              <w:sz w:val="23"/>
              <w:szCs w:val="23"/>
            </w:rPr>
            <w:t>study</w:t>
          </w:r>
          <w:r w:rsidRPr="00502AB5">
            <w:rPr>
              <w:rStyle w:val="Hyperlink"/>
              <w:noProof/>
              <w:spacing w:val="-1"/>
              <w:sz w:val="23"/>
              <w:szCs w:val="23"/>
            </w:rPr>
            <w:t xml:space="preserve"> </w:t>
          </w:r>
          <w:r w:rsidRPr="00502AB5">
            <w:rPr>
              <w:rStyle w:val="Hyperlink"/>
              <w:noProof/>
              <w:sz w:val="23"/>
              <w:szCs w:val="23"/>
            </w:rPr>
            <w:t>area</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_Toc166056309 \h </w:instrText>
          </w:r>
          <w:r w:rsidRPr="00502AB5">
            <w:rPr>
              <w:noProof/>
              <w:webHidden/>
              <w:sz w:val="23"/>
              <w:szCs w:val="23"/>
            </w:rPr>
          </w:r>
          <w:r w:rsidRPr="00502AB5">
            <w:rPr>
              <w:noProof/>
              <w:webHidden/>
              <w:sz w:val="23"/>
              <w:szCs w:val="23"/>
            </w:rPr>
            <w:fldChar w:fldCharType="separate"/>
          </w:r>
          <w:r w:rsidR="00241B86">
            <w:rPr>
              <w:noProof/>
              <w:webHidden/>
              <w:sz w:val="23"/>
              <w:szCs w:val="23"/>
            </w:rPr>
            <w:t>22</w:t>
          </w:r>
          <w:r w:rsidRPr="00502AB5">
            <w:rPr>
              <w:noProof/>
              <w:webHidden/>
              <w:sz w:val="23"/>
              <w:szCs w:val="23"/>
            </w:rPr>
            <w:fldChar w:fldCharType="end"/>
          </w:r>
          <w:r w:rsidRPr="00502AB5">
            <w:rPr>
              <w:rStyle w:val="Hyperlink"/>
              <w:noProof/>
              <w:sz w:val="23"/>
              <w:szCs w:val="23"/>
            </w:rPr>
            <w:fldChar w:fldCharType="end"/>
          </w:r>
        </w:p>
        <w:p w14:paraId="042F1897" w14:textId="30CD1C2D"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"_Toc166056310"</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3.2</w:t>
          </w:r>
          <w:r w:rsidRPr="00502AB5">
            <w:rPr>
              <w:rFonts w:eastAsiaTheme="minorEastAsia"/>
              <w:noProof/>
              <w:sz w:val="23"/>
              <w:szCs w:val="23"/>
            </w:rPr>
            <w:tab/>
          </w:r>
          <w:r w:rsidRPr="00502AB5">
            <w:rPr>
              <w:rStyle w:val="Hyperlink"/>
              <w:noProof/>
              <w:sz w:val="23"/>
              <w:szCs w:val="23"/>
            </w:rPr>
            <w:t>Research design and methods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_Toc166056310 \h </w:instrText>
          </w:r>
          <w:r w:rsidRPr="00502AB5">
            <w:rPr>
              <w:noProof/>
              <w:webHidden/>
              <w:sz w:val="23"/>
              <w:szCs w:val="23"/>
            </w:rPr>
          </w:r>
          <w:r w:rsidRPr="00502AB5">
            <w:rPr>
              <w:noProof/>
              <w:webHidden/>
              <w:sz w:val="23"/>
              <w:szCs w:val="23"/>
            </w:rPr>
            <w:fldChar w:fldCharType="separate"/>
          </w:r>
          <w:r w:rsidR="00241B86">
            <w:rPr>
              <w:noProof/>
              <w:webHidden/>
              <w:sz w:val="23"/>
              <w:szCs w:val="23"/>
            </w:rPr>
            <w:t>25</w:t>
          </w:r>
          <w:r w:rsidRPr="00502AB5">
            <w:rPr>
              <w:noProof/>
              <w:webHidden/>
              <w:sz w:val="23"/>
              <w:szCs w:val="23"/>
            </w:rPr>
            <w:fldChar w:fldCharType="end"/>
          </w:r>
          <w:r w:rsidRPr="00502AB5">
            <w:rPr>
              <w:rStyle w:val="Hyperlink"/>
              <w:noProof/>
              <w:sz w:val="23"/>
              <w:szCs w:val="23"/>
            </w:rPr>
            <w:fldChar w:fldCharType="end"/>
          </w:r>
        </w:p>
        <w:p w14:paraId="1DCF0F8E" w14:textId="79379C9C"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"_Toc166056311"</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3.2.1</w:t>
          </w:r>
          <w:r w:rsidRPr="00502AB5">
            <w:rPr>
              <w:rFonts w:eastAsiaTheme="minorEastAsia"/>
              <w:noProof/>
              <w:sz w:val="23"/>
              <w:szCs w:val="23"/>
            </w:rPr>
            <w:tab/>
          </w:r>
          <w:r w:rsidRPr="00502AB5">
            <w:rPr>
              <w:rStyle w:val="Hyperlink"/>
              <w:noProof/>
              <w:sz w:val="23"/>
              <w:szCs w:val="23"/>
            </w:rPr>
            <w:t>Research design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_Toc166056311 \h </w:instrText>
          </w:r>
          <w:r w:rsidRPr="00502AB5">
            <w:rPr>
              <w:noProof/>
              <w:webHidden/>
              <w:sz w:val="23"/>
              <w:szCs w:val="23"/>
            </w:rPr>
          </w:r>
          <w:r w:rsidRPr="00502AB5">
            <w:rPr>
              <w:noProof/>
              <w:webHidden/>
              <w:sz w:val="23"/>
              <w:szCs w:val="23"/>
            </w:rPr>
            <w:fldChar w:fldCharType="separate"/>
          </w:r>
          <w:r w:rsidR="00241B86">
            <w:rPr>
              <w:noProof/>
              <w:webHidden/>
              <w:sz w:val="23"/>
              <w:szCs w:val="23"/>
            </w:rPr>
            <w:t>25</w:t>
          </w:r>
          <w:r w:rsidRPr="00502AB5">
            <w:rPr>
              <w:noProof/>
              <w:webHidden/>
              <w:sz w:val="23"/>
              <w:szCs w:val="23"/>
            </w:rPr>
            <w:fldChar w:fldCharType="end"/>
          </w:r>
          <w:r w:rsidRPr="00502AB5">
            <w:rPr>
              <w:rStyle w:val="Hyperlink"/>
              <w:noProof/>
              <w:sz w:val="23"/>
              <w:szCs w:val="23"/>
            </w:rPr>
            <w:fldChar w:fldCharType="end"/>
          </w:r>
        </w:p>
        <w:p w14:paraId="2B9484FE" w14:textId="7D49B5CF"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"_Toc166056312"</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3.2.2</w:t>
          </w:r>
          <w:r w:rsidRPr="00502AB5">
            <w:rPr>
              <w:rFonts w:eastAsiaTheme="minorEastAsia"/>
              <w:noProof/>
              <w:sz w:val="23"/>
              <w:szCs w:val="23"/>
            </w:rPr>
            <w:tab/>
          </w:r>
          <w:r w:rsidRPr="00502AB5">
            <w:rPr>
              <w:rStyle w:val="Hyperlink"/>
              <w:noProof/>
              <w:sz w:val="23"/>
              <w:szCs w:val="23"/>
            </w:rPr>
            <w:t>Data type and method of data collection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_Toc166056312 \h </w:instrText>
          </w:r>
          <w:r w:rsidRPr="00502AB5">
            <w:rPr>
              <w:noProof/>
              <w:webHidden/>
              <w:sz w:val="23"/>
              <w:szCs w:val="23"/>
            </w:rPr>
          </w:r>
          <w:r w:rsidRPr="00502AB5">
            <w:rPr>
              <w:noProof/>
              <w:webHidden/>
              <w:sz w:val="23"/>
              <w:szCs w:val="23"/>
            </w:rPr>
            <w:fldChar w:fldCharType="separate"/>
          </w:r>
          <w:r w:rsidR="00241B86">
            <w:rPr>
              <w:noProof/>
              <w:webHidden/>
              <w:sz w:val="23"/>
              <w:szCs w:val="23"/>
            </w:rPr>
            <w:t>25</w:t>
          </w:r>
          <w:r w:rsidRPr="00502AB5">
            <w:rPr>
              <w:noProof/>
              <w:webHidden/>
              <w:sz w:val="23"/>
              <w:szCs w:val="23"/>
            </w:rPr>
            <w:fldChar w:fldCharType="end"/>
          </w:r>
          <w:r w:rsidRPr="00502AB5">
            <w:rPr>
              <w:rStyle w:val="Hyperlink"/>
              <w:noProof/>
              <w:sz w:val="23"/>
              <w:szCs w:val="23"/>
            </w:rPr>
            <w:fldChar w:fldCharType="end"/>
          </w:r>
        </w:p>
        <w:p w14:paraId="7BBEC5E8" w14:textId="5419749D"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lastRenderedPageBreak/>
            <w:fldChar w:fldCharType="begin"/>
          </w:r>
          <w:r w:rsidRPr="00502AB5">
            <w:rPr>
              <w:rStyle w:val="Hyperlink"/>
              <w:noProof/>
              <w:sz w:val="23"/>
              <w:szCs w:val="23"/>
            </w:rPr>
            <w:instrText xml:space="preserve"> </w:instrText>
          </w:r>
          <w:r w:rsidRPr="00502AB5">
            <w:rPr>
              <w:noProof/>
              <w:sz w:val="23"/>
              <w:szCs w:val="23"/>
            </w:rPr>
            <w:instrText>HYPERLINK \l "_Toc166056313"</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3.2.3</w:t>
          </w:r>
          <w:r w:rsidRPr="00502AB5">
            <w:rPr>
              <w:rFonts w:eastAsiaTheme="minorEastAsia"/>
              <w:noProof/>
              <w:sz w:val="23"/>
              <w:szCs w:val="23"/>
            </w:rPr>
            <w:tab/>
          </w:r>
          <w:r w:rsidRPr="00502AB5">
            <w:rPr>
              <w:rStyle w:val="Hyperlink"/>
              <w:noProof/>
              <w:sz w:val="23"/>
              <w:szCs w:val="23"/>
            </w:rPr>
            <w:t>Materials and Software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_Toc166056313 \h </w:instrText>
          </w:r>
          <w:r w:rsidRPr="00502AB5">
            <w:rPr>
              <w:noProof/>
              <w:webHidden/>
              <w:sz w:val="23"/>
              <w:szCs w:val="23"/>
            </w:rPr>
          </w:r>
          <w:r w:rsidRPr="00502AB5">
            <w:rPr>
              <w:noProof/>
              <w:webHidden/>
              <w:sz w:val="23"/>
              <w:szCs w:val="23"/>
            </w:rPr>
            <w:fldChar w:fldCharType="separate"/>
          </w:r>
          <w:r w:rsidR="00241B86">
            <w:rPr>
              <w:noProof/>
              <w:webHidden/>
              <w:sz w:val="23"/>
              <w:szCs w:val="23"/>
            </w:rPr>
            <w:t>26</w:t>
          </w:r>
          <w:r w:rsidRPr="00502AB5">
            <w:rPr>
              <w:noProof/>
              <w:webHidden/>
              <w:sz w:val="23"/>
              <w:szCs w:val="23"/>
            </w:rPr>
            <w:fldChar w:fldCharType="end"/>
          </w:r>
          <w:r w:rsidRPr="00502AB5">
            <w:rPr>
              <w:rStyle w:val="Hyperlink"/>
              <w:noProof/>
              <w:sz w:val="23"/>
              <w:szCs w:val="23"/>
            </w:rPr>
            <w:fldChar w:fldCharType="end"/>
          </w:r>
        </w:p>
        <w:p w14:paraId="60BB59FA" w14:textId="3E8CDCCB"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3.3</w:t>
          </w:r>
          <w:r w:rsidRPr="00502AB5">
            <w:rPr>
              <w:rFonts w:eastAsiaTheme="minorEastAsia"/>
              <w:noProof/>
              <w:sz w:val="23"/>
              <w:szCs w:val="23"/>
            </w:rPr>
            <w:tab/>
          </w:r>
          <w:r w:rsidRPr="00502AB5">
            <w:rPr>
              <w:rStyle w:val="Hyperlink"/>
              <w:noProof/>
              <w:sz w:val="23"/>
              <w:szCs w:val="23"/>
            </w:rPr>
            <w:t>Methods of Data Preparation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_Toc166056314 \h </w:instrText>
          </w:r>
          <w:r w:rsidRPr="00502AB5">
            <w:rPr>
              <w:noProof/>
              <w:webHidden/>
              <w:sz w:val="23"/>
              <w:szCs w:val="23"/>
            </w:rPr>
          </w:r>
          <w:r w:rsidRPr="00502AB5">
            <w:rPr>
              <w:noProof/>
              <w:webHidden/>
              <w:sz w:val="23"/>
              <w:szCs w:val="23"/>
            </w:rPr>
            <w:fldChar w:fldCharType="separate"/>
          </w:r>
          <w:r w:rsidR="00241B86">
            <w:rPr>
              <w:noProof/>
              <w:webHidden/>
              <w:sz w:val="23"/>
              <w:szCs w:val="23"/>
            </w:rPr>
            <w:t>27</w:t>
          </w:r>
          <w:r w:rsidRPr="00502AB5">
            <w:rPr>
              <w:noProof/>
              <w:webHidden/>
              <w:sz w:val="23"/>
              <w:szCs w:val="23"/>
            </w:rPr>
            <w:fldChar w:fldCharType="end"/>
          </w:r>
          <w:r w:rsidRPr="00502AB5">
            <w:rPr>
              <w:rStyle w:val="Hyperlink"/>
              <w:noProof/>
              <w:sz w:val="23"/>
              <w:szCs w:val="23"/>
            </w:rPr>
            <w:fldChar w:fldCharType="end"/>
          </w:r>
        </w:p>
        <w:p w14:paraId="0E77C00A" w14:textId="262C4D02"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3.3.1</w:t>
          </w:r>
          <w:r w:rsidRPr="00502AB5">
            <w:rPr>
              <w:rFonts w:eastAsiaTheme="minorEastAsia"/>
              <w:noProof/>
              <w:sz w:val="23"/>
              <w:szCs w:val="23"/>
            </w:rPr>
            <w:tab/>
          </w:r>
          <w:r w:rsidRPr="00502AB5">
            <w:rPr>
              <w:rStyle w:val="Hyperlink"/>
              <w:noProof/>
              <w:sz w:val="23"/>
              <w:szCs w:val="23"/>
            </w:rPr>
            <w:t>Data Preparation for Groundwater Potential Zone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_Toc166056315 \h </w:instrText>
          </w:r>
          <w:r w:rsidRPr="00502AB5">
            <w:rPr>
              <w:noProof/>
              <w:webHidden/>
              <w:sz w:val="23"/>
              <w:szCs w:val="23"/>
            </w:rPr>
          </w:r>
          <w:r w:rsidRPr="00502AB5">
            <w:rPr>
              <w:noProof/>
              <w:webHidden/>
              <w:sz w:val="23"/>
              <w:szCs w:val="23"/>
            </w:rPr>
            <w:fldChar w:fldCharType="separate"/>
          </w:r>
          <w:r w:rsidR="00241B86">
            <w:rPr>
              <w:noProof/>
              <w:webHidden/>
              <w:sz w:val="23"/>
              <w:szCs w:val="23"/>
            </w:rPr>
            <w:t>27</w:t>
          </w:r>
          <w:r w:rsidRPr="00502AB5">
            <w:rPr>
              <w:noProof/>
              <w:webHidden/>
              <w:sz w:val="23"/>
              <w:szCs w:val="23"/>
            </w:rPr>
            <w:fldChar w:fldCharType="end"/>
          </w:r>
          <w:r w:rsidRPr="00502AB5">
            <w:rPr>
              <w:rStyle w:val="Hyperlink"/>
              <w:noProof/>
              <w:sz w:val="23"/>
              <w:szCs w:val="23"/>
            </w:rPr>
            <w:fldChar w:fldCharType="end"/>
          </w:r>
        </w:p>
        <w:p w14:paraId="230EE88C" w14:textId="028DD698"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3.3.2</w:t>
          </w:r>
          <w:r w:rsidRPr="00502AB5">
            <w:rPr>
              <w:rFonts w:eastAsiaTheme="minorEastAsia"/>
              <w:noProof/>
              <w:sz w:val="23"/>
              <w:szCs w:val="23"/>
            </w:rPr>
            <w:tab/>
          </w:r>
          <w:r w:rsidRPr="00502AB5">
            <w:rPr>
              <w:rStyle w:val="Hyperlink"/>
              <w:noProof/>
              <w:sz w:val="23"/>
              <w:szCs w:val="23"/>
            </w:rPr>
            <w:t>Developing</w:t>
          </w:r>
          <w:r w:rsidRPr="00502AB5">
            <w:rPr>
              <w:rStyle w:val="Hyperlink"/>
              <w:noProof/>
              <w:spacing w:val="-2"/>
              <w:sz w:val="23"/>
              <w:szCs w:val="23"/>
            </w:rPr>
            <w:t xml:space="preserve"> </w:t>
          </w:r>
          <w:r w:rsidRPr="00502AB5">
            <w:rPr>
              <w:rStyle w:val="Hyperlink"/>
              <w:noProof/>
              <w:sz w:val="23"/>
              <w:szCs w:val="23"/>
            </w:rPr>
            <w:t>an</w:t>
          </w:r>
          <w:r w:rsidRPr="00502AB5">
            <w:rPr>
              <w:rStyle w:val="Hyperlink"/>
              <w:noProof/>
              <w:spacing w:val="-2"/>
              <w:sz w:val="23"/>
              <w:szCs w:val="23"/>
            </w:rPr>
            <w:t xml:space="preserve"> </w:t>
          </w:r>
          <w:r w:rsidRPr="00502AB5">
            <w:rPr>
              <w:rStyle w:val="Hyperlink"/>
              <w:noProof/>
              <w:sz w:val="23"/>
              <w:szCs w:val="23"/>
            </w:rPr>
            <w:t>Analytical Hierarchy Process</w:t>
          </w:r>
          <w:r w:rsidRPr="00502AB5">
            <w:rPr>
              <w:rStyle w:val="Hyperlink"/>
              <w:noProof/>
              <w:spacing w:val="-2"/>
              <w:sz w:val="23"/>
              <w:szCs w:val="23"/>
            </w:rPr>
            <w:t xml:space="preserve"> </w:t>
          </w:r>
          <w:r w:rsidRPr="00502AB5">
            <w:rPr>
              <w:rStyle w:val="Hyperlink"/>
              <w:noProof/>
              <w:sz w:val="23"/>
              <w:szCs w:val="23"/>
            </w:rPr>
            <w:t>(AHP)</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_Toc166056316 \h </w:instrText>
          </w:r>
          <w:r w:rsidRPr="00502AB5">
            <w:rPr>
              <w:noProof/>
              <w:webHidden/>
              <w:sz w:val="23"/>
              <w:szCs w:val="23"/>
            </w:rPr>
          </w:r>
          <w:r w:rsidRPr="00502AB5">
            <w:rPr>
              <w:noProof/>
              <w:webHidden/>
              <w:sz w:val="23"/>
              <w:szCs w:val="23"/>
            </w:rPr>
            <w:fldChar w:fldCharType="separate"/>
          </w:r>
          <w:r w:rsidR="00241B86">
            <w:rPr>
              <w:noProof/>
              <w:webHidden/>
              <w:sz w:val="23"/>
              <w:szCs w:val="23"/>
            </w:rPr>
            <w:t>27</w:t>
          </w:r>
          <w:r w:rsidRPr="00502AB5">
            <w:rPr>
              <w:noProof/>
              <w:webHidden/>
              <w:sz w:val="23"/>
              <w:szCs w:val="23"/>
            </w:rPr>
            <w:fldChar w:fldCharType="end"/>
          </w:r>
          <w:r w:rsidRPr="00502AB5">
            <w:rPr>
              <w:rStyle w:val="Hyperlink"/>
              <w:noProof/>
              <w:sz w:val="23"/>
              <w:szCs w:val="23"/>
            </w:rPr>
            <w:fldChar w:fldCharType="end"/>
          </w:r>
        </w:p>
        <w:p w14:paraId="0DFBFD15" w14:textId="1D879615"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"_Toc166056317"</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3.3.3</w:t>
          </w:r>
          <w:r w:rsidRPr="00502AB5">
            <w:rPr>
              <w:rFonts w:eastAsiaTheme="minorEastAsia"/>
              <w:noProof/>
              <w:sz w:val="23"/>
              <w:szCs w:val="23"/>
            </w:rPr>
            <w:tab/>
          </w:r>
          <w:r w:rsidRPr="00502AB5">
            <w:rPr>
              <w:rStyle w:val="Hyperlink"/>
              <w:noProof/>
              <w:sz w:val="23"/>
              <w:szCs w:val="23"/>
            </w:rPr>
            <w:t>Establishment</w:t>
          </w:r>
          <w:r w:rsidRPr="00502AB5">
            <w:rPr>
              <w:rStyle w:val="Hyperlink"/>
              <w:noProof/>
              <w:spacing w:val="-4"/>
              <w:sz w:val="23"/>
              <w:szCs w:val="23"/>
            </w:rPr>
            <w:t xml:space="preserve"> </w:t>
          </w:r>
          <w:r w:rsidRPr="00502AB5">
            <w:rPr>
              <w:rStyle w:val="Hyperlink"/>
              <w:noProof/>
              <w:sz w:val="23"/>
              <w:szCs w:val="23"/>
            </w:rPr>
            <w:t>of</w:t>
          </w:r>
          <w:r w:rsidRPr="00502AB5">
            <w:rPr>
              <w:rStyle w:val="Hyperlink"/>
              <w:noProof/>
              <w:spacing w:val="-3"/>
              <w:sz w:val="23"/>
              <w:szCs w:val="23"/>
            </w:rPr>
            <w:t xml:space="preserve"> </w:t>
          </w:r>
          <w:r w:rsidRPr="00502AB5">
            <w:rPr>
              <w:rStyle w:val="Hyperlink"/>
              <w:noProof/>
              <w:sz w:val="23"/>
              <w:szCs w:val="23"/>
            </w:rPr>
            <w:t>pairwise</w:t>
          </w:r>
          <w:r w:rsidRPr="00502AB5">
            <w:rPr>
              <w:rStyle w:val="Hyperlink"/>
              <w:noProof/>
              <w:spacing w:val="-3"/>
              <w:sz w:val="23"/>
              <w:szCs w:val="23"/>
            </w:rPr>
            <w:t xml:space="preserve"> </w:t>
          </w:r>
          <w:r w:rsidRPr="00502AB5">
            <w:rPr>
              <w:rStyle w:val="Hyperlink"/>
              <w:noProof/>
              <w:sz w:val="23"/>
              <w:szCs w:val="23"/>
            </w:rPr>
            <w:t>comparison</w:t>
          </w:r>
          <w:r w:rsidRPr="00502AB5">
            <w:rPr>
              <w:rStyle w:val="Hyperlink"/>
              <w:noProof/>
              <w:spacing w:val="-2"/>
              <w:sz w:val="23"/>
              <w:szCs w:val="23"/>
            </w:rPr>
            <w:t xml:space="preserve"> </w:t>
          </w:r>
          <w:r w:rsidRPr="00502AB5">
            <w:rPr>
              <w:rStyle w:val="Hyperlink"/>
              <w:noProof/>
              <w:sz w:val="23"/>
              <w:szCs w:val="23"/>
            </w:rPr>
            <w:t>matrix</w:t>
          </w:r>
          <w:r w:rsidRPr="00502AB5">
            <w:rPr>
              <w:rStyle w:val="Hyperlink"/>
              <w:noProof/>
              <w:spacing w:val="-3"/>
              <w:sz w:val="23"/>
              <w:szCs w:val="23"/>
            </w:rPr>
            <w:t xml:space="preserve"> </w:t>
          </w:r>
          <w:r w:rsidRPr="00502AB5">
            <w:rPr>
              <w:rStyle w:val="Hyperlink"/>
              <w:noProof/>
              <w:sz w:val="23"/>
              <w:szCs w:val="23"/>
            </w:rPr>
            <w:t>(PCM)</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_Toc166056317 \h </w:instrText>
          </w:r>
          <w:r w:rsidRPr="00502AB5">
            <w:rPr>
              <w:noProof/>
              <w:webHidden/>
              <w:sz w:val="23"/>
              <w:szCs w:val="23"/>
            </w:rPr>
          </w:r>
          <w:r w:rsidRPr="00502AB5">
            <w:rPr>
              <w:noProof/>
              <w:webHidden/>
              <w:sz w:val="23"/>
              <w:szCs w:val="23"/>
            </w:rPr>
            <w:fldChar w:fldCharType="separate"/>
          </w:r>
          <w:r w:rsidR="00241B86">
            <w:rPr>
              <w:noProof/>
              <w:webHidden/>
              <w:sz w:val="23"/>
              <w:szCs w:val="23"/>
            </w:rPr>
            <w:t>28</w:t>
          </w:r>
          <w:r w:rsidRPr="00502AB5">
            <w:rPr>
              <w:noProof/>
              <w:webHidden/>
              <w:sz w:val="23"/>
              <w:szCs w:val="23"/>
            </w:rPr>
            <w:fldChar w:fldCharType="end"/>
          </w:r>
          <w:r w:rsidRPr="00502AB5">
            <w:rPr>
              <w:rStyle w:val="Hyperlink"/>
              <w:noProof/>
              <w:sz w:val="23"/>
              <w:szCs w:val="23"/>
            </w:rPr>
            <w:fldChar w:fldCharType="end"/>
          </w:r>
        </w:p>
        <w:p w14:paraId="1728C747" w14:textId="7F607FC7"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"_Toc166056318"</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3.3.4</w:t>
          </w:r>
          <w:r w:rsidRPr="00502AB5">
            <w:rPr>
              <w:rFonts w:eastAsiaTheme="minorEastAsia"/>
              <w:noProof/>
              <w:sz w:val="23"/>
              <w:szCs w:val="23"/>
            </w:rPr>
            <w:tab/>
          </w:r>
          <w:r w:rsidRPr="00502AB5">
            <w:rPr>
              <w:rStyle w:val="Hyperlink"/>
              <w:noProof/>
              <w:sz w:val="23"/>
              <w:szCs w:val="23"/>
            </w:rPr>
            <w:t>Pre-</w:t>
          </w:r>
          <w:r w:rsidRPr="00502AB5">
            <w:rPr>
              <w:rStyle w:val="Hyperlink"/>
              <w:noProof/>
              <w:spacing w:val="-3"/>
              <w:sz w:val="23"/>
              <w:szCs w:val="23"/>
            </w:rPr>
            <w:t xml:space="preserve"> </w:t>
          </w:r>
          <w:r w:rsidRPr="00502AB5">
            <w:rPr>
              <w:rStyle w:val="Hyperlink"/>
              <w:noProof/>
              <w:sz w:val="23"/>
              <w:szCs w:val="23"/>
            </w:rPr>
            <w:t>Process</w:t>
          </w:r>
          <w:r w:rsidRPr="00502AB5">
            <w:rPr>
              <w:rStyle w:val="Hyperlink"/>
              <w:noProof/>
              <w:spacing w:val="-2"/>
              <w:sz w:val="23"/>
              <w:szCs w:val="23"/>
            </w:rPr>
            <w:t xml:space="preserve"> </w:t>
          </w:r>
          <w:r w:rsidRPr="00502AB5">
            <w:rPr>
              <w:rStyle w:val="Hyperlink"/>
              <w:noProof/>
              <w:sz w:val="23"/>
              <w:szCs w:val="23"/>
            </w:rPr>
            <w:t>and</w:t>
          </w:r>
          <w:r w:rsidRPr="00502AB5">
            <w:rPr>
              <w:rStyle w:val="Hyperlink"/>
              <w:noProof/>
              <w:spacing w:val="1"/>
              <w:sz w:val="23"/>
              <w:szCs w:val="23"/>
            </w:rPr>
            <w:t xml:space="preserve"> </w:t>
          </w:r>
          <w:r w:rsidRPr="00502AB5">
            <w:rPr>
              <w:rStyle w:val="Hyperlink"/>
              <w:noProof/>
              <w:sz w:val="23"/>
              <w:szCs w:val="23"/>
            </w:rPr>
            <w:t>Data Preparation for Groundwater vulnerability</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_Toc166056318 \h </w:instrText>
          </w:r>
          <w:r w:rsidRPr="00502AB5">
            <w:rPr>
              <w:noProof/>
              <w:webHidden/>
              <w:sz w:val="23"/>
              <w:szCs w:val="23"/>
            </w:rPr>
          </w:r>
          <w:r w:rsidRPr="00502AB5">
            <w:rPr>
              <w:noProof/>
              <w:webHidden/>
              <w:sz w:val="23"/>
              <w:szCs w:val="23"/>
            </w:rPr>
            <w:fldChar w:fldCharType="separate"/>
          </w:r>
          <w:r w:rsidR="00241B86">
            <w:rPr>
              <w:noProof/>
              <w:webHidden/>
              <w:sz w:val="23"/>
              <w:szCs w:val="23"/>
            </w:rPr>
            <w:t>29</w:t>
          </w:r>
          <w:r w:rsidRPr="00502AB5">
            <w:rPr>
              <w:noProof/>
              <w:webHidden/>
              <w:sz w:val="23"/>
              <w:szCs w:val="23"/>
            </w:rPr>
            <w:fldChar w:fldCharType="end"/>
          </w:r>
          <w:r w:rsidRPr="00502AB5">
            <w:rPr>
              <w:rStyle w:val="Hyperlink"/>
              <w:noProof/>
              <w:sz w:val="23"/>
              <w:szCs w:val="23"/>
            </w:rPr>
            <w:fldChar w:fldCharType="end"/>
          </w:r>
        </w:p>
        <w:p w14:paraId="1271AE8F" w14:textId="5358BDCD"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"_Toc166056319"</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3.4</w:t>
          </w:r>
          <w:r w:rsidRPr="00502AB5">
            <w:rPr>
              <w:rFonts w:eastAsiaTheme="minorEastAsia"/>
              <w:noProof/>
              <w:sz w:val="23"/>
              <w:szCs w:val="23"/>
            </w:rPr>
            <w:tab/>
          </w:r>
          <w:r w:rsidRPr="00502AB5">
            <w:rPr>
              <w:rStyle w:val="Hyperlink"/>
              <w:noProof/>
              <w:sz w:val="23"/>
              <w:szCs w:val="23"/>
            </w:rPr>
            <w:t>Data</w:t>
          </w:r>
          <w:r w:rsidRPr="00502AB5">
            <w:rPr>
              <w:rStyle w:val="Hyperlink"/>
              <w:noProof/>
              <w:spacing w:val="-1"/>
              <w:sz w:val="23"/>
              <w:szCs w:val="23"/>
            </w:rPr>
            <w:t xml:space="preserve"> </w:t>
          </w:r>
          <w:r w:rsidRPr="00502AB5">
            <w:rPr>
              <w:rStyle w:val="Hyperlink"/>
              <w:noProof/>
              <w:sz w:val="23"/>
              <w:szCs w:val="23"/>
            </w:rPr>
            <w:t>analysis</w:t>
          </w:r>
          <w:r w:rsidRPr="00502AB5">
            <w:rPr>
              <w:rStyle w:val="Hyperlink"/>
              <w:noProof/>
              <w:spacing w:val="-2"/>
              <w:sz w:val="23"/>
              <w:szCs w:val="23"/>
            </w:rPr>
            <w:t xml:space="preserve"> </w:t>
          </w:r>
          <w:r w:rsidRPr="00502AB5">
            <w:rPr>
              <w:rStyle w:val="Hyperlink"/>
              <w:noProof/>
              <w:sz w:val="23"/>
              <w:szCs w:val="23"/>
            </w:rPr>
            <w:t>and</w:t>
          </w:r>
          <w:r w:rsidRPr="00502AB5">
            <w:rPr>
              <w:rStyle w:val="Hyperlink"/>
              <w:noProof/>
              <w:spacing w:val="-1"/>
              <w:sz w:val="23"/>
              <w:szCs w:val="23"/>
            </w:rPr>
            <w:t xml:space="preserve"> </w:t>
          </w:r>
          <w:r w:rsidRPr="00502AB5">
            <w:rPr>
              <w:rStyle w:val="Hyperlink"/>
              <w:noProof/>
              <w:sz w:val="23"/>
              <w:szCs w:val="23"/>
            </w:rPr>
            <w:t>model</w:t>
          </w:r>
          <w:r w:rsidRPr="00502AB5">
            <w:rPr>
              <w:rStyle w:val="Hyperlink"/>
              <w:noProof/>
              <w:spacing w:val="-2"/>
              <w:sz w:val="23"/>
              <w:szCs w:val="23"/>
            </w:rPr>
            <w:t xml:space="preserve"> </w:t>
          </w:r>
          <w:r w:rsidRPr="00502AB5">
            <w:rPr>
              <w:rStyle w:val="Hyperlink"/>
              <w:noProof/>
              <w:sz w:val="23"/>
              <w:szCs w:val="23"/>
            </w:rPr>
            <w:t>description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_Toc166056319 \h </w:instrText>
          </w:r>
          <w:r w:rsidRPr="00502AB5">
            <w:rPr>
              <w:noProof/>
              <w:webHidden/>
              <w:sz w:val="23"/>
              <w:szCs w:val="23"/>
            </w:rPr>
          </w:r>
          <w:r w:rsidRPr="00502AB5">
            <w:rPr>
              <w:noProof/>
              <w:webHidden/>
              <w:sz w:val="23"/>
              <w:szCs w:val="23"/>
            </w:rPr>
            <w:fldChar w:fldCharType="separate"/>
          </w:r>
          <w:r w:rsidR="00241B86">
            <w:rPr>
              <w:noProof/>
              <w:webHidden/>
              <w:sz w:val="23"/>
              <w:szCs w:val="23"/>
            </w:rPr>
            <w:t>33</w:t>
          </w:r>
          <w:r w:rsidRPr="00502AB5">
            <w:rPr>
              <w:noProof/>
              <w:webHidden/>
              <w:sz w:val="23"/>
              <w:szCs w:val="23"/>
            </w:rPr>
            <w:fldChar w:fldCharType="end"/>
          </w:r>
          <w:r w:rsidRPr="00502AB5">
            <w:rPr>
              <w:rStyle w:val="Hyperlink"/>
              <w:noProof/>
              <w:sz w:val="23"/>
              <w:szCs w:val="23"/>
            </w:rPr>
            <w:fldChar w:fldCharType="end"/>
          </w:r>
        </w:p>
        <w:p w14:paraId="2E426D88" w14:textId="69CE1239"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"_Toc166056320"</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3.4.1</w:t>
          </w:r>
          <w:r w:rsidRPr="00502AB5">
            <w:rPr>
              <w:rFonts w:eastAsiaTheme="minorEastAsia"/>
              <w:noProof/>
              <w:sz w:val="23"/>
              <w:szCs w:val="23"/>
            </w:rPr>
            <w:tab/>
          </w:r>
          <w:r w:rsidRPr="00502AB5">
            <w:rPr>
              <w:rStyle w:val="Hyperlink"/>
              <w:noProof/>
              <w:sz w:val="23"/>
              <w:szCs w:val="23"/>
            </w:rPr>
            <w:t>Modified</w:t>
          </w:r>
          <w:r w:rsidRPr="00502AB5">
            <w:rPr>
              <w:rStyle w:val="Hyperlink"/>
              <w:noProof/>
              <w:spacing w:val="-1"/>
              <w:sz w:val="23"/>
              <w:szCs w:val="23"/>
            </w:rPr>
            <w:t xml:space="preserve"> </w:t>
          </w:r>
          <w:r w:rsidRPr="00502AB5">
            <w:rPr>
              <w:rStyle w:val="Hyperlink"/>
              <w:noProof/>
              <w:sz w:val="23"/>
              <w:szCs w:val="23"/>
            </w:rPr>
            <w:t>DRASTIC</w:t>
          </w:r>
          <w:r w:rsidRPr="00502AB5">
            <w:rPr>
              <w:rStyle w:val="Hyperlink"/>
              <w:noProof/>
              <w:spacing w:val="-2"/>
              <w:sz w:val="23"/>
              <w:szCs w:val="23"/>
            </w:rPr>
            <w:t xml:space="preserve"> </w:t>
          </w:r>
          <w:r w:rsidRPr="00502AB5">
            <w:rPr>
              <w:rStyle w:val="Hyperlink"/>
              <w:noProof/>
              <w:sz w:val="23"/>
              <w:szCs w:val="23"/>
            </w:rPr>
            <w:t>model</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_Toc166056320 \h </w:instrText>
          </w:r>
          <w:r w:rsidRPr="00502AB5">
            <w:rPr>
              <w:noProof/>
              <w:webHidden/>
              <w:sz w:val="23"/>
              <w:szCs w:val="23"/>
            </w:rPr>
          </w:r>
          <w:r w:rsidRPr="00502AB5">
            <w:rPr>
              <w:noProof/>
              <w:webHidden/>
              <w:sz w:val="23"/>
              <w:szCs w:val="23"/>
            </w:rPr>
            <w:fldChar w:fldCharType="separate"/>
          </w:r>
          <w:r w:rsidR="00241B86">
            <w:rPr>
              <w:noProof/>
              <w:webHidden/>
              <w:sz w:val="23"/>
              <w:szCs w:val="23"/>
            </w:rPr>
            <w:t>34</w:t>
          </w:r>
          <w:r w:rsidRPr="00502AB5">
            <w:rPr>
              <w:noProof/>
              <w:webHidden/>
              <w:sz w:val="23"/>
              <w:szCs w:val="23"/>
            </w:rPr>
            <w:fldChar w:fldCharType="end"/>
          </w:r>
          <w:r w:rsidRPr="00502AB5">
            <w:rPr>
              <w:rStyle w:val="Hyperlink"/>
              <w:noProof/>
              <w:sz w:val="23"/>
              <w:szCs w:val="23"/>
            </w:rPr>
            <w:fldChar w:fldCharType="end"/>
          </w:r>
        </w:p>
        <w:p w14:paraId="4570BC1E" w14:textId="454AC635"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"_Toc166056321"</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3.4.2</w:t>
          </w:r>
          <w:r w:rsidRPr="00502AB5">
            <w:rPr>
              <w:rFonts w:eastAsiaTheme="minorEastAsia"/>
              <w:noProof/>
              <w:sz w:val="23"/>
              <w:szCs w:val="23"/>
            </w:rPr>
            <w:tab/>
          </w:r>
          <w:r w:rsidRPr="00502AB5">
            <w:rPr>
              <w:rStyle w:val="Hyperlink"/>
              <w:noProof/>
              <w:sz w:val="23"/>
              <w:szCs w:val="23"/>
            </w:rPr>
            <w:t>Weight</w:t>
          </w:r>
          <w:r w:rsidRPr="00502AB5">
            <w:rPr>
              <w:rStyle w:val="Hyperlink"/>
              <w:noProof/>
              <w:spacing w:val="-2"/>
              <w:sz w:val="23"/>
              <w:szCs w:val="23"/>
            </w:rPr>
            <w:t xml:space="preserve"> </w:t>
          </w:r>
          <w:r w:rsidRPr="00502AB5">
            <w:rPr>
              <w:rStyle w:val="Hyperlink"/>
              <w:noProof/>
              <w:sz w:val="23"/>
              <w:szCs w:val="23"/>
            </w:rPr>
            <w:t>and rate</w:t>
          </w:r>
          <w:r w:rsidRPr="00502AB5">
            <w:rPr>
              <w:rStyle w:val="Hyperlink"/>
              <w:noProof/>
              <w:spacing w:val="-3"/>
              <w:sz w:val="23"/>
              <w:szCs w:val="23"/>
            </w:rPr>
            <w:t xml:space="preserve"> </w:t>
          </w:r>
          <w:r w:rsidRPr="00502AB5">
            <w:rPr>
              <w:rStyle w:val="Hyperlink"/>
              <w:noProof/>
              <w:sz w:val="23"/>
              <w:szCs w:val="23"/>
            </w:rPr>
            <w:t>of</w:t>
          </w:r>
          <w:r w:rsidRPr="00502AB5">
            <w:rPr>
              <w:rStyle w:val="Hyperlink"/>
              <w:noProof/>
              <w:spacing w:val="-1"/>
              <w:sz w:val="23"/>
              <w:szCs w:val="23"/>
            </w:rPr>
            <w:t xml:space="preserve"> </w:t>
          </w:r>
          <w:r w:rsidRPr="00502AB5">
            <w:rPr>
              <w:rStyle w:val="Hyperlink"/>
              <w:noProof/>
              <w:sz w:val="23"/>
              <w:szCs w:val="23"/>
            </w:rPr>
            <w:t>parameters</w:t>
          </w:r>
          <w:r w:rsidRPr="00502AB5">
            <w:rPr>
              <w:rStyle w:val="Hyperlink"/>
              <w:noProof/>
              <w:spacing w:val="-1"/>
              <w:sz w:val="23"/>
              <w:szCs w:val="23"/>
            </w:rPr>
            <w:t xml:space="preserve"> </w:t>
          </w:r>
          <w:r w:rsidRPr="00502AB5">
            <w:rPr>
              <w:rStyle w:val="Hyperlink"/>
              <w:noProof/>
              <w:sz w:val="23"/>
              <w:szCs w:val="23"/>
            </w:rPr>
            <w:t>for</w:t>
          </w:r>
          <w:r w:rsidRPr="00502AB5">
            <w:rPr>
              <w:rStyle w:val="Hyperlink"/>
              <w:noProof/>
              <w:spacing w:val="-2"/>
              <w:sz w:val="23"/>
              <w:szCs w:val="23"/>
            </w:rPr>
            <w:t xml:space="preserve"> the </w:t>
          </w:r>
          <w:r w:rsidRPr="00502AB5">
            <w:rPr>
              <w:rStyle w:val="Hyperlink"/>
              <w:noProof/>
              <w:sz w:val="23"/>
              <w:szCs w:val="23"/>
            </w:rPr>
            <w:t>modified</w:t>
          </w:r>
          <w:r w:rsidRPr="00502AB5">
            <w:rPr>
              <w:rStyle w:val="Hyperlink"/>
              <w:noProof/>
              <w:spacing w:val="1"/>
              <w:sz w:val="23"/>
              <w:szCs w:val="23"/>
            </w:rPr>
            <w:t xml:space="preserve"> </w:t>
          </w:r>
          <w:r w:rsidRPr="00502AB5">
            <w:rPr>
              <w:rStyle w:val="Hyperlink"/>
              <w:noProof/>
              <w:sz w:val="23"/>
              <w:szCs w:val="23"/>
            </w:rPr>
            <w:t>DRASTIC</w:t>
          </w:r>
          <w:r w:rsidRPr="00502AB5">
            <w:rPr>
              <w:rStyle w:val="Hyperlink"/>
              <w:noProof/>
              <w:spacing w:val="-1"/>
              <w:sz w:val="23"/>
              <w:szCs w:val="23"/>
            </w:rPr>
            <w:t xml:space="preserve"> </w:t>
          </w:r>
          <w:r w:rsidRPr="00502AB5">
            <w:rPr>
              <w:rStyle w:val="Hyperlink"/>
              <w:noProof/>
              <w:sz w:val="23"/>
              <w:szCs w:val="23"/>
            </w:rPr>
            <w:t>model</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_Toc166056321 \h </w:instrText>
          </w:r>
          <w:r w:rsidRPr="00502AB5">
            <w:rPr>
              <w:noProof/>
              <w:webHidden/>
              <w:sz w:val="23"/>
              <w:szCs w:val="23"/>
            </w:rPr>
          </w:r>
          <w:r w:rsidRPr="00502AB5">
            <w:rPr>
              <w:noProof/>
              <w:webHidden/>
              <w:sz w:val="23"/>
              <w:szCs w:val="23"/>
            </w:rPr>
            <w:fldChar w:fldCharType="separate"/>
          </w:r>
          <w:r w:rsidR="00241B86">
            <w:rPr>
              <w:noProof/>
              <w:webHidden/>
              <w:sz w:val="23"/>
              <w:szCs w:val="23"/>
            </w:rPr>
            <w:t>34</w:t>
          </w:r>
          <w:r w:rsidRPr="00502AB5">
            <w:rPr>
              <w:noProof/>
              <w:webHidden/>
              <w:sz w:val="23"/>
              <w:szCs w:val="23"/>
            </w:rPr>
            <w:fldChar w:fldCharType="end"/>
          </w:r>
          <w:r w:rsidRPr="00502AB5">
            <w:rPr>
              <w:rStyle w:val="Hyperlink"/>
              <w:noProof/>
              <w:sz w:val="23"/>
              <w:szCs w:val="23"/>
            </w:rPr>
            <w:fldChar w:fldCharType="end"/>
          </w:r>
        </w:p>
        <w:p w14:paraId="10EDB034" w14:textId="604CE0BD"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"_Toc166056322"</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3.6</w:t>
          </w:r>
          <w:r w:rsidRPr="00502AB5">
            <w:rPr>
              <w:rFonts w:eastAsiaTheme="minorEastAsia"/>
              <w:noProof/>
              <w:sz w:val="23"/>
              <w:szCs w:val="23"/>
            </w:rPr>
            <w:tab/>
          </w:r>
          <w:r w:rsidRPr="00502AB5">
            <w:rPr>
              <w:rStyle w:val="Hyperlink"/>
              <w:noProof/>
              <w:sz w:val="23"/>
              <w:szCs w:val="23"/>
            </w:rPr>
            <w:t>Model</w:t>
          </w:r>
          <w:r w:rsidRPr="00502AB5">
            <w:rPr>
              <w:rStyle w:val="Hyperlink"/>
              <w:noProof/>
              <w:spacing w:val="-2"/>
              <w:sz w:val="23"/>
              <w:szCs w:val="23"/>
            </w:rPr>
            <w:t xml:space="preserve"> </w:t>
          </w:r>
          <w:r w:rsidRPr="00502AB5">
            <w:rPr>
              <w:rStyle w:val="Hyperlink"/>
              <w:noProof/>
              <w:sz w:val="23"/>
              <w:szCs w:val="23"/>
            </w:rPr>
            <w:t>validation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_Toc166056322 \h </w:instrText>
          </w:r>
          <w:r w:rsidRPr="00502AB5">
            <w:rPr>
              <w:noProof/>
              <w:webHidden/>
              <w:sz w:val="23"/>
              <w:szCs w:val="23"/>
            </w:rPr>
          </w:r>
          <w:r w:rsidRPr="00502AB5">
            <w:rPr>
              <w:noProof/>
              <w:webHidden/>
              <w:sz w:val="23"/>
              <w:szCs w:val="23"/>
            </w:rPr>
            <w:fldChar w:fldCharType="separate"/>
          </w:r>
          <w:r w:rsidR="00241B86">
            <w:rPr>
              <w:noProof/>
              <w:webHidden/>
              <w:sz w:val="23"/>
              <w:szCs w:val="23"/>
            </w:rPr>
            <w:t>38</w:t>
          </w:r>
          <w:r w:rsidRPr="00502AB5">
            <w:rPr>
              <w:noProof/>
              <w:webHidden/>
              <w:sz w:val="23"/>
              <w:szCs w:val="23"/>
            </w:rPr>
            <w:fldChar w:fldCharType="end"/>
          </w:r>
          <w:r w:rsidRPr="00502AB5">
            <w:rPr>
              <w:rStyle w:val="Hyperlink"/>
              <w:noProof/>
              <w:sz w:val="23"/>
              <w:szCs w:val="23"/>
            </w:rPr>
            <w:fldChar w:fldCharType="end"/>
          </w:r>
        </w:p>
        <w:p w14:paraId="098D848C" w14:textId="1663D921"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"_Toc166056323"</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3.7</w:t>
          </w:r>
          <w:r w:rsidRPr="00502AB5">
            <w:rPr>
              <w:rFonts w:eastAsiaTheme="minorEastAsia"/>
              <w:noProof/>
              <w:sz w:val="23"/>
              <w:szCs w:val="23"/>
            </w:rPr>
            <w:tab/>
          </w:r>
          <w:r w:rsidRPr="00502AB5">
            <w:rPr>
              <w:rStyle w:val="Hyperlink"/>
              <w:noProof/>
              <w:sz w:val="23"/>
              <w:szCs w:val="23"/>
            </w:rPr>
            <w:t>Sensitivity analysis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_Toc166056323 \h </w:instrText>
          </w:r>
          <w:r w:rsidRPr="00502AB5">
            <w:rPr>
              <w:noProof/>
              <w:webHidden/>
              <w:sz w:val="23"/>
              <w:szCs w:val="23"/>
            </w:rPr>
          </w:r>
          <w:r w:rsidRPr="00502AB5">
            <w:rPr>
              <w:noProof/>
              <w:webHidden/>
              <w:sz w:val="23"/>
              <w:szCs w:val="23"/>
            </w:rPr>
            <w:fldChar w:fldCharType="separate"/>
          </w:r>
          <w:r w:rsidR="00241B86">
            <w:rPr>
              <w:noProof/>
              <w:webHidden/>
              <w:sz w:val="23"/>
              <w:szCs w:val="23"/>
            </w:rPr>
            <w:t>40</w:t>
          </w:r>
          <w:r w:rsidRPr="00502AB5">
            <w:rPr>
              <w:noProof/>
              <w:webHidden/>
              <w:sz w:val="23"/>
              <w:szCs w:val="23"/>
            </w:rPr>
            <w:fldChar w:fldCharType="end"/>
          </w:r>
          <w:r w:rsidRPr="00502AB5">
            <w:rPr>
              <w:rStyle w:val="Hyperlink"/>
              <w:noProof/>
              <w:sz w:val="23"/>
              <w:szCs w:val="23"/>
            </w:rPr>
            <w:fldChar w:fldCharType="end"/>
          </w:r>
        </w:p>
        <w:p w14:paraId="1522B78B" w14:textId="40EAEF6B"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3.7.1</w:t>
          </w:r>
          <w:r w:rsidRPr="00502AB5">
            <w:rPr>
              <w:rFonts w:eastAsiaTheme="minorEastAsia"/>
              <w:noProof/>
              <w:sz w:val="23"/>
              <w:szCs w:val="23"/>
            </w:rPr>
            <w:tab/>
          </w:r>
          <w:r w:rsidRPr="00502AB5">
            <w:rPr>
              <w:rStyle w:val="Hyperlink"/>
              <w:noProof/>
              <w:sz w:val="23"/>
              <w:szCs w:val="23"/>
            </w:rPr>
            <w:t>Single parameter sensitivity analysis method</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_Toc166056324 \h </w:instrText>
          </w:r>
          <w:r w:rsidRPr="00502AB5">
            <w:rPr>
              <w:noProof/>
              <w:webHidden/>
              <w:sz w:val="23"/>
              <w:szCs w:val="23"/>
            </w:rPr>
          </w:r>
          <w:r w:rsidRPr="00502AB5">
            <w:rPr>
              <w:noProof/>
              <w:webHidden/>
              <w:sz w:val="23"/>
              <w:szCs w:val="23"/>
            </w:rPr>
            <w:fldChar w:fldCharType="separate"/>
          </w:r>
          <w:r w:rsidR="00241B86">
            <w:rPr>
              <w:noProof/>
              <w:webHidden/>
              <w:sz w:val="23"/>
              <w:szCs w:val="23"/>
            </w:rPr>
            <w:t>40</w:t>
          </w:r>
          <w:r w:rsidRPr="00502AB5">
            <w:rPr>
              <w:noProof/>
              <w:webHidden/>
              <w:sz w:val="23"/>
              <w:szCs w:val="23"/>
            </w:rPr>
            <w:fldChar w:fldCharType="end"/>
          </w:r>
          <w:r w:rsidRPr="00502AB5">
            <w:rPr>
              <w:rStyle w:val="Hyperlink"/>
              <w:noProof/>
              <w:sz w:val="23"/>
              <w:szCs w:val="23"/>
            </w:rPr>
            <w:fldChar w:fldCharType="end"/>
          </w:r>
        </w:p>
        <w:p w14:paraId="6FE80A50" w14:textId="7928ABB3"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3.7.2</w:t>
          </w:r>
          <w:r w:rsidRPr="00502AB5">
            <w:rPr>
              <w:rFonts w:eastAsiaTheme="minorEastAsia"/>
              <w:noProof/>
              <w:sz w:val="23"/>
              <w:szCs w:val="23"/>
            </w:rPr>
            <w:tab/>
          </w:r>
          <w:r w:rsidRPr="00502AB5">
            <w:rPr>
              <w:rStyle w:val="Hyperlink"/>
              <w:noProof/>
              <w:sz w:val="23"/>
              <w:szCs w:val="23"/>
            </w:rPr>
            <w:t>Map</w:t>
          </w:r>
          <w:r w:rsidRPr="00502AB5">
            <w:rPr>
              <w:rStyle w:val="Hyperlink"/>
              <w:noProof/>
              <w:spacing w:val="-2"/>
              <w:sz w:val="23"/>
              <w:szCs w:val="23"/>
            </w:rPr>
            <w:t xml:space="preserve"> </w:t>
          </w:r>
          <w:r w:rsidRPr="00502AB5">
            <w:rPr>
              <w:rStyle w:val="Hyperlink"/>
              <w:noProof/>
              <w:sz w:val="23"/>
              <w:szCs w:val="23"/>
            </w:rPr>
            <w:t>removal</w:t>
          </w:r>
          <w:r w:rsidRPr="00502AB5">
            <w:rPr>
              <w:rStyle w:val="Hyperlink"/>
              <w:noProof/>
              <w:spacing w:val="-1"/>
              <w:sz w:val="23"/>
              <w:szCs w:val="23"/>
            </w:rPr>
            <w:t xml:space="preserve"> </w:t>
          </w:r>
          <w:r w:rsidRPr="00502AB5">
            <w:rPr>
              <w:rStyle w:val="Hyperlink"/>
              <w:noProof/>
              <w:sz w:val="23"/>
              <w:szCs w:val="23"/>
            </w:rPr>
            <w:t>sensitivity</w:t>
          </w:r>
          <w:r w:rsidRPr="00502AB5">
            <w:rPr>
              <w:rStyle w:val="Hyperlink"/>
              <w:noProof/>
              <w:spacing w:val="-1"/>
              <w:sz w:val="23"/>
              <w:szCs w:val="23"/>
            </w:rPr>
            <w:t xml:space="preserve"> </w:t>
          </w:r>
          <w:r w:rsidRPr="00502AB5">
            <w:rPr>
              <w:rStyle w:val="Hyperlink"/>
              <w:noProof/>
              <w:sz w:val="23"/>
              <w:szCs w:val="23"/>
            </w:rPr>
            <w:t>analysis</w:t>
          </w:r>
          <w:r w:rsidRPr="00502AB5">
            <w:rPr>
              <w:rStyle w:val="Hyperlink"/>
              <w:noProof/>
              <w:spacing w:val="-3"/>
              <w:sz w:val="23"/>
              <w:szCs w:val="23"/>
            </w:rPr>
            <w:t xml:space="preserve"> </w:t>
          </w:r>
          <w:r w:rsidRPr="00502AB5">
            <w:rPr>
              <w:rStyle w:val="Hyperlink"/>
              <w:noProof/>
              <w:sz w:val="23"/>
              <w:szCs w:val="23"/>
            </w:rPr>
            <w:t>method</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_Toc166056325 \h </w:instrText>
          </w:r>
          <w:r w:rsidRPr="00502AB5">
            <w:rPr>
              <w:noProof/>
              <w:webHidden/>
              <w:sz w:val="23"/>
              <w:szCs w:val="23"/>
            </w:rPr>
          </w:r>
          <w:r w:rsidRPr="00502AB5">
            <w:rPr>
              <w:noProof/>
              <w:webHidden/>
              <w:sz w:val="23"/>
              <w:szCs w:val="23"/>
            </w:rPr>
            <w:fldChar w:fldCharType="separate"/>
          </w:r>
          <w:r w:rsidR="00241B86">
            <w:rPr>
              <w:noProof/>
              <w:webHidden/>
              <w:sz w:val="23"/>
              <w:szCs w:val="23"/>
            </w:rPr>
            <w:t>41</w:t>
          </w:r>
          <w:r w:rsidRPr="00502AB5">
            <w:rPr>
              <w:noProof/>
              <w:webHidden/>
              <w:sz w:val="23"/>
              <w:szCs w:val="23"/>
            </w:rPr>
            <w:fldChar w:fldCharType="end"/>
          </w:r>
          <w:r w:rsidRPr="00502AB5">
            <w:rPr>
              <w:rStyle w:val="Hyperlink"/>
              <w:noProof/>
              <w:sz w:val="23"/>
              <w:szCs w:val="23"/>
            </w:rPr>
            <w:fldChar w:fldCharType="end"/>
          </w:r>
        </w:p>
        <w:p w14:paraId="33E08F75" w14:textId="1E882DB2"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3.8</w:t>
          </w:r>
          <w:r w:rsidRPr="00502AB5">
            <w:rPr>
              <w:rFonts w:eastAsiaTheme="minorEastAsia"/>
              <w:noProof/>
              <w:sz w:val="23"/>
              <w:szCs w:val="23"/>
            </w:rPr>
            <w:tab/>
          </w:r>
          <w:r w:rsidRPr="00502AB5">
            <w:rPr>
              <w:rStyle w:val="Hyperlink"/>
              <w:noProof/>
              <w:sz w:val="23"/>
              <w:szCs w:val="23"/>
            </w:rPr>
            <w:t>Analytical</w:t>
          </w:r>
          <w:r w:rsidRPr="00502AB5">
            <w:rPr>
              <w:rStyle w:val="Hyperlink"/>
              <w:noProof/>
              <w:spacing w:val="-7"/>
              <w:sz w:val="23"/>
              <w:szCs w:val="23"/>
            </w:rPr>
            <w:t xml:space="preserve"> </w:t>
          </w:r>
          <w:r w:rsidRPr="00502AB5">
            <w:rPr>
              <w:rStyle w:val="Hyperlink"/>
              <w:noProof/>
              <w:sz w:val="23"/>
              <w:szCs w:val="23"/>
            </w:rPr>
            <w:t>framework</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_Toc166056326 \h </w:instrText>
          </w:r>
          <w:r w:rsidRPr="00502AB5">
            <w:rPr>
              <w:noProof/>
              <w:webHidden/>
              <w:sz w:val="23"/>
              <w:szCs w:val="23"/>
            </w:rPr>
          </w:r>
          <w:r w:rsidRPr="00502AB5">
            <w:rPr>
              <w:noProof/>
              <w:webHidden/>
              <w:sz w:val="23"/>
              <w:szCs w:val="23"/>
            </w:rPr>
            <w:fldChar w:fldCharType="separate"/>
          </w:r>
          <w:r w:rsidR="00241B86">
            <w:rPr>
              <w:noProof/>
              <w:webHidden/>
              <w:sz w:val="23"/>
              <w:szCs w:val="23"/>
            </w:rPr>
            <w:t>41</w:t>
          </w:r>
          <w:r w:rsidRPr="00502AB5">
            <w:rPr>
              <w:noProof/>
              <w:webHidden/>
              <w:sz w:val="23"/>
              <w:szCs w:val="23"/>
            </w:rPr>
            <w:fldChar w:fldCharType="end"/>
          </w:r>
          <w:r w:rsidRPr="00502AB5">
            <w:rPr>
              <w:rStyle w:val="Hyperlink"/>
              <w:noProof/>
              <w:sz w:val="23"/>
              <w:szCs w:val="23"/>
            </w:rPr>
            <w:fldChar w:fldCharType="end"/>
          </w:r>
        </w:p>
        <w:p w14:paraId="48EC40AA" w14:textId="69FA5B40" w:rsidR="003D38B2" w:rsidRPr="00502AB5" w:rsidRDefault="003D38B2" w:rsidP="003D38B2">
          <w:pPr>
            <w:pStyle w:val="TOC2"/>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"_Toc166056327"</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The conceptual framework of the study was shown as follows in Figure 3.4.</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_Toc166056327 \h </w:instrText>
          </w:r>
          <w:r w:rsidRPr="00502AB5">
            <w:rPr>
              <w:noProof/>
              <w:webHidden/>
              <w:sz w:val="23"/>
              <w:szCs w:val="23"/>
            </w:rPr>
          </w:r>
          <w:r w:rsidRPr="00502AB5">
            <w:rPr>
              <w:noProof/>
              <w:webHidden/>
              <w:sz w:val="23"/>
              <w:szCs w:val="23"/>
            </w:rPr>
            <w:fldChar w:fldCharType="separate"/>
          </w:r>
          <w:r w:rsidR="00241B86">
            <w:rPr>
              <w:noProof/>
              <w:webHidden/>
              <w:sz w:val="23"/>
              <w:szCs w:val="23"/>
            </w:rPr>
            <w:t>41</w:t>
          </w:r>
          <w:r w:rsidRPr="00502AB5">
            <w:rPr>
              <w:noProof/>
              <w:webHidden/>
              <w:sz w:val="23"/>
              <w:szCs w:val="23"/>
            </w:rPr>
            <w:fldChar w:fldCharType="end"/>
          </w:r>
          <w:r w:rsidRPr="00502AB5">
            <w:rPr>
              <w:rStyle w:val="Hyperlink"/>
              <w:noProof/>
              <w:sz w:val="23"/>
              <w:szCs w:val="23"/>
            </w:rPr>
            <w:fldChar w:fldCharType="end"/>
          </w:r>
        </w:p>
        <w:p w14:paraId="2A798656" w14:textId="3ACB7557"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"_Toc166056328"</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CHAPTER</w:t>
          </w:r>
          <w:r w:rsidRPr="00502AB5">
            <w:rPr>
              <w:rStyle w:val="Hyperlink"/>
              <w:noProof/>
              <w:spacing w:val="-6"/>
              <w:sz w:val="23"/>
              <w:szCs w:val="23"/>
            </w:rPr>
            <w:t xml:space="preserve"> FOUR</w:t>
          </w:r>
          <w:r w:rsidRPr="00502AB5">
            <w:rPr>
              <w:rStyle w:val="Hyperlink"/>
              <w:noProof/>
              <w:sz w:val="23"/>
              <w:szCs w:val="23"/>
            </w:rPr>
            <w:t>: RESULT</w:t>
          </w:r>
          <w:r w:rsidRPr="00502AB5">
            <w:rPr>
              <w:rStyle w:val="Hyperlink"/>
              <w:noProof/>
              <w:spacing w:val="-2"/>
              <w:sz w:val="23"/>
              <w:szCs w:val="23"/>
            </w:rPr>
            <w:t xml:space="preserve"> </w:t>
          </w:r>
          <w:r w:rsidRPr="00502AB5">
            <w:rPr>
              <w:rStyle w:val="Hyperlink"/>
              <w:noProof/>
              <w:sz w:val="23"/>
              <w:szCs w:val="23"/>
            </w:rPr>
            <w:t>AND</w:t>
          </w:r>
          <w:r w:rsidRPr="00502AB5">
            <w:rPr>
              <w:rStyle w:val="Hyperlink"/>
              <w:noProof/>
              <w:spacing w:val="-3"/>
              <w:sz w:val="23"/>
              <w:szCs w:val="23"/>
            </w:rPr>
            <w:t xml:space="preserve"> </w:t>
          </w:r>
          <w:r w:rsidRPr="00502AB5">
            <w:rPr>
              <w:rStyle w:val="Hyperlink"/>
              <w:noProof/>
              <w:sz w:val="23"/>
              <w:szCs w:val="23"/>
            </w:rPr>
            <w:t>DISCUSSION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_Toc166056328 \h </w:instrText>
          </w:r>
          <w:r w:rsidRPr="00502AB5">
            <w:rPr>
              <w:noProof/>
              <w:webHidden/>
              <w:sz w:val="23"/>
              <w:szCs w:val="23"/>
            </w:rPr>
          </w:r>
          <w:r w:rsidRPr="00502AB5">
            <w:rPr>
              <w:noProof/>
              <w:webHidden/>
              <w:sz w:val="23"/>
              <w:szCs w:val="23"/>
            </w:rPr>
            <w:fldChar w:fldCharType="separate"/>
          </w:r>
          <w:r w:rsidR="00241B86">
            <w:rPr>
              <w:noProof/>
              <w:webHidden/>
              <w:sz w:val="23"/>
              <w:szCs w:val="23"/>
            </w:rPr>
            <w:t>42</w:t>
          </w:r>
          <w:r w:rsidRPr="00502AB5">
            <w:rPr>
              <w:noProof/>
              <w:webHidden/>
              <w:sz w:val="23"/>
              <w:szCs w:val="23"/>
            </w:rPr>
            <w:fldChar w:fldCharType="end"/>
          </w:r>
          <w:r w:rsidRPr="00502AB5">
            <w:rPr>
              <w:rStyle w:val="Hyperlink"/>
              <w:noProof/>
              <w:sz w:val="23"/>
              <w:szCs w:val="23"/>
            </w:rPr>
            <w:fldChar w:fldCharType="end"/>
          </w:r>
        </w:p>
        <w:p w14:paraId="13235D26" w14:textId="768ACD3F"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"_Toc166056329"</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4.1</w:t>
          </w:r>
          <w:r w:rsidRPr="00502AB5">
            <w:rPr>
              <w:rFonts w:eastAsiaTheme="minorEastAsia"/>
              <w:noProof/>
              <w:sz w:val="23"/>
              <w:szCs w:val="23"/>
            </w:rPr>
            <w:tab/>
          </w:r>
          <w:r w:rsidRPr="00502AB5">
            <w:rPr>
              <w:rStyle w:val="Hyperlink"/>
              <w:noProof/>
              <w:sz w:val="23"/>
              <w:szCs w:val="23"/>
            </w:rPr>
            <w:t>Groundwater</w:t>
          </w:r>
          <w:r w:rsidRPr="00502AB5">
            <w:rPr>
              <w:rStyle w:val="Hyperlink"/>
              <w:noProof/>
              <w:spacing w:val="-3"/>
              <w:sz w:val="23"/>
              <w:szCs w:val="23"/>
            </w:rPr>
            <w:t xml:space="preserve"> </w:t>
          </w:r>
          <w:r w:rsidRPr="00502AB5">
            <w:rPr>
              <w:rStyle w:val="Hyperlink"/>
              <w:noProof/>
              <w:sz w:val="23"/>
              <w:szCs w:val="23"/>
            </w:rPr>
            <w:t>potential</w:t>
          </w:r>
          <w:r w:rsidRPr="00502AB5">
            <w:rPr>
              <w:rStyle w:val="Hyperlink"/>
              <w:noProof/>
              <w:spacing w:val="-3"/>
              <w:sz w:val="23"/>
              <w:szCs w:val="23"/>
            </w:rPr>
            <w:t xml:space="preserve"> </w:t>
          </w:r>
          <w:r w:rsidRPr="00502AB5">
            <w:rPr>
              <w:rStyle w:val="Hyperlink"/>
              <w:noProof/>
              <w:sz w:val="23"/>
              <w:szCs w:val="23"/>
            </w:rPr>
            <w:t>zone</w:t>
          </w:r>
          <w:r w:rsidRPr="00502AB5">
            <w:rPr>
              <w:rStyle w:val="Hyperlink"/>
              <w:noProof/>
              <w:spacing w:val="-3"/>
              <w:sz w:val="23"/>
              <w:szCs w:val="23"/>
            </w:rPr>
            <w:t xml:space="preserve"> </w:t>
          </w:r>
          <w:r w:rsidRPr="00502AB5">
            <w:rPr>
              <w:rStyle w:val="Hyperlink"/>
              <w:noProof/>
              <w:sz w:val="23"/>
              <w:szCs w:val="23"/>
            </w:rPr>
            <w:t>identification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_Toc166056329 \h </w:instrText>
          </w:r>
          <w:r w:rsidRPr="00502AB5">
            <w:rPr>
              <w:noProof/>
              <w:webHidden/>
              <w:sz w:val="23"/>
              <w:szCs w:val="23"/>
            </w:rPr>
          </w:r>
          <w:r w:rsidRPr="00502AB5">
            <w:rPr>
              <w:noProof/>
              <w:webHidden/>
              <w:sz w:val="23"/>
              <w:szCs w:val="23"/>
            </w:rPr>
            <w:fldChar w:fldCharType="separate"/>
          </w:r>
          <w:r w:rsidR="00241B86">
            <w:rPr>
              <w:noProof/>
              <w:webHidden/>
              <w:sz w:val="23"/>
              <w:szCs w:val="23"/>
            </w:rPr>
            <w:t>43</w:t>
          </w:r>
          <w:r w:rsidRPr="00502AB5">
            <w:rPr>
              <w:noProof/>
              <w:webHidden/>
              <w:sz w:val="23"/>
              <w:szCs w:val="23"/>
            </w:rPr>
            <w:fldChar w:fldCharType="end"/>
          </w:r>
          <w:r w:rsidRPr="00502AB5">
            <w:rPr>
              <w:rStyle w:val="Hyperlink"/>
              <w:noProof/>
              <w:sz w:val="23"/>
              <w:szCs w:val="23"/>
            </w:rPr>
            <w:fldChar w:fldCharType="end"/>
          </w:r>
        </w:p>
        <w:p w14:paraId="4EB92E5B" w14:textId="4368C786"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"_Toc166056330"</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4.1.1</w:t>
          </w:r>
          <w:r w:rsidRPr="00502AB5">
            <w:rPr>
              <w:rFonts w:eastAsiaTheme="minorEastAsia"/>
              <w:noProof/>
              <w:sz w:val="23"/>
              <w:szCs w:val="23"/>
            </w:rPr>
            <w:tab/>
          </w:r>
          <w:r w:rsidRPr="00502AB5">
            <w:rPr>
              <w:rStyle w:val="Hyperlink"/>
              <w:noProof/>
              <w:sz w:val="23"/>
              <w:szCs w:val="23"/>
            </w:rPr>
            <w:t>Developing</w:t>
          </w:r>
          <w:r w:rsidRPr="00502AB5">
            <w:rPr>
              <w:rStyle w:val="Hyperlink"/>
              <w:noProof/>
              <w:spacing w:val="-3"/>
              <w:sz w:val="23"/>
              <w:szCs w:val="23"/>
            </w:rPr>
            <w:t xml:space="preserve"> </w:t>
          </w:r>
          <w:r w:rsidRPr="00502AB5">
            <w:rPr>
              <w:rStyle w:val="Hyperlink"/>
              <w:noProof/>
              <w:sz w:val="23"/>
              <w:szCs w:val="23"/>
            </w:rPr>
            <w:t>an</w:t>
          </w:r>
          <w:r w:rsidRPr="00502AB5">
            <w:rPr>
              <w:rStyle w:val="Hyperlink"/>
              <w:noProof/>
              <w:spacing w:val="-2"/>
              <w:sz w:val="23"/>
              <w:szCs w:val="23"/>
            </w:rPr>
            <w:t xml:space="preserve"> </w:t>
          </w:r>
          <w:r w:rsidRPr="00502AB5">
            <w:rPr>
              <w:rStyle w:val="Hyperlink"/>
              <w:noProof/>
              <w:sz w:val="23"/>
              <w:szCs w:val="23"/>
            </w:rPr>
            <w:t>Analytical</w:t>
          </w:r>
          <w:r w:rsidRPr="00502AB5">
            <w:rPr>
              <w:rStyle w:val="Hyperlink"/>
              <w:noProof/>
              <w:spacing w:val="-3"/>
              <w:sz w:val="23"/>
              <w:szCs w:val="23"/>
            </w:rPr>
            <w:t xml:space="preserve"> </w:t>
          </w:r>
          <w:r w:rsidRPr="00502AB5">
            <w:rPr>
              <w:rStyle w:val="Hyperlink"/>
              <w:noProof/>
              <w:sz w:val="23"/>
              <w:szCs w:val="23"/>
            </w:rPr>
            <w:t>Hierarchy Process</w:t>
          </w:r>
          <w:r w:rsidRPr="00502AB5">
            <w:rPr>
              <w:rStyle w:val="Hyperlink"/>
              <w:noProof/>
              <w:spacing w:val="-2"/>
              <w:sz w:val="23"/>
              <w:szCs w:val="23"/>
            </w:rPr>
            <w:t xml:space="preserve"> </w:t>
          </w:r>
          <w:r w:rsidRPr="00502AB5">
            <w:rPr>
              <w:rStyle w:val="Hyperlink"/>
              <w:noProof/>
              <w:sz w:val="23"/>
              <w:szCs w:val="23"/>
            </w:rPr>
            <w:t>(AHP)</w:t>
          </w:r>
          <w:r w:rsidRPr="00502AB5">
            <w:rPr>
              <w:rStyle w:val="Hyperlink"/>
              <w:noProof/>
              <w:spacing w:val="-2"/>
              <w:sz w:val="23"/>
              <w:szCs w:val="23"/>
            </w:rPr>
            <w:t xml:space="preserve"> </w:t>
          </w:r>
          <w:r w:rsidRPr="00502AB5">
            <w:rPr>
              <w:rStyle w:val="Hyperlink"/>
              <w:noProof/>
              <w:sz w:val="23"/>
              <w:szCs w:val="23"/>
            </w:rPr>
            <w:t>model</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_Toc166056330 \h </w:instrText>
          </w:r>
          <w:r w:rsidRPr="00502AB5">
            <w:rPr>
              <w:noProof/>
              <w:webHidden/>
              <w:sz w:val="23"/>
              <w:szCs w:val="23"/>
            </w:rPr>
          </w:r>
          <w:r w:rsidRPr="00502AB5">
            <w:rPr>
              <w:noProof/>
              <w:webHidden/>
              <w:sz w:val="23"/>
              <w:szCs w:val="23"/>
            </w:rPr>
            <w:fldChar w:fldCharType="separate"/>
          </w:r>
          <w:r w:rsidR="00241B86">
            <w:rPr>
              <w:noProof/>
              <w:webHidden/>
              <w:sz w:val="23"/>
              <w:szCs w:val="23"/>
            </w:rPr>
            <w:t>43</w:t>
          </w:r>
          <w:r w:rsidRPr="00502AB5">
            <w:rPr>
              <w:noProof/>
              <w:webHidden/>
              <w:sz w:val="23"/>
              <w:szCs w:val="23"/>
            </w:rPr>
            <w:fldChar w:fldCharType="end"/>
          </w:r>
          <w:r w:rsidRPr="00502AB5">
            <w:rPr>
              <w:rStyle w:val="Hyperlink"/>
              <w:noProof/>
              <w:sz w:val="23"/>
              <w:szCs w:val="23"/>
            </w:rPr>
            <w:fldChar w:fldCharType="end"/>
          </w:r>
        </w:p>
        <w:p w14:paraId="313431B3" w14:textId="1983A189"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"_Toc166056331"</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4.1.2</w:t>
          </w:r>
          <w:r w:rsidRPr="00502AB5">
            <w:rPr>
              <w:rFonts w:eastAsiaTheme="minorEastAsia"/>
              <w:noProof/>
              <w:sz w:val="23"/>
              <w:szCs w:val="23"/>
            </w:rPr>
            <w:tab/>
          </w:r>
          <w:r w:rsidRPr="00502AB5">
            <w:rPr>
              <w:rStyle w:val="Hyperlink"/>
              <w:noProof/>
              <w:sz w:val="23"/>
              <w:szCs w:val="23"/>
            </w:rPr>
            <w:t>Groundwater</w:t>
          </w:r>
          <w:r w:rsidRPr="00502AB5">
            <w:rPr>
              <w:rStyle w:val="Hyperlink"/>
              <w:noProof/>
              <w:spacing w:val="-4"/>
              <w:sz w:val="23"/>
              <w:szCs w:val="23"/>
            </w:rPr>
            <w:t xml:space="preserve"> </w:t>
          </w:r>
          <w:r w:rsidRPr="00502AB5">
            <w:rPr>
              <w:rStyle w:val="Hyperlink"/>
              <w:noProof/>
              <w:sz w:val="23"/>
              <w:szCs w:val="23"/>
            </w:rPr>
            <w:t>Potential</w:t>
          </w:r>
          <w:r w:rsidRPr="00502AB5">
            <w:rPr>
              <w:rStyle w:val="Hyperlink"/>
              <w:noProof/>
              <w:spacing w:val="-3"/>
              <w:sz w:val="23"/>
              <w:szCs w:val="23"/>
            </w:rPr>
            <w:t xml:space="preserve"> </w:t>
          </w:r>
          <w:r w:rsidRPr="00502AB5">
            <w:rPr>
              <w:rStyle w:val="Hyperlink"/>
              <w:noProof/>
              <w:sz w:val="23"/>
              <w:szCs w:val="23"/>
            </w:rPr>
            <w:t>Zone</w:t>
          </w:r>
          <w:r w:rsidRPr="00502AB5">
            <w:rPr>
              <w:rStyle w:val="Hyperlink"/>
              <w:noProof/>
              <w:spacing w:val="-4"/>
              <w:sz w:val="23"/>
              <w:szCs w:val="23"/>
            </w:rPr>
            <w:t xml:space="preserve"> </w:t>
          </w:r>
          <w:r w:rsidRPr="00502AB5">
            <w:rPr>
              <w:rStyle w:val="Hyperlink"/>
              <w:noProof/>
              <w:sz w:val="23"/>
              <w:szCs w:val="23"/>
            </w:rPr>
            <w:t>Map</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_Toc166056331 \h </w:instrText>
          </w:r>
          <w:r w:rsidRPr="00502AB5">
            <w:rPr>
              <w:noProof/>
              <w:webHidden/>
              <w:sz w:val="23"/>
              <w:szCs w:val="23"/>
            </w:rPr>
          </w:r>
          <w:r w:rsidRPr="00502AB5">
            <w:rPr>
              <w:noProof/>
              <w:webHidden/>
              <w:sz w:val="23"/>
              <w:szCs w:val="23"/>
            </w:rPr>
            <w:fldChar w:fldCharType="separate"/>
          </w:r>
          <w:r w:rsidR="00241B86">
            <w:rPr>
              <w:noProof/>
              <w:webHidden/>
              <w:sz w:val="23"/>
              <w:szCs w:val="23"/>
            </w:rPr>
            <w:t>45</w:t>
          </w:r>
          <w:r w:rsidRPr="00502AB5">
            <w:rPr>
              <w:noProof/>
              <w:webHidden/>
              <w:sz w:val="23"/>
              <w:szCs w:val="23"/>
            </w:rPr>
            <w:fldChar w:fldCharType="end"/>
          </w:r>
          <w:r w:rsidRPr="00502AB5">
            <w:rPr>
              <w:rStyle w:val="Hyperlink"/>
              <w:noProof/>
              <w:sz w:val="23"/>
              <w:szCs w:val="23"/>
            </w:rPr>
            <w:fldChar w:fldCharType="end"/>
          </w:r>
        </w:p>
        <w:p w14:paraId="3A63754C" w14:textId="3C79DF88"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"_Toc166056332"</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4.2</w:t>
          </w:r>
          <w:r w:rsidRPr="00502AB5">
            <w:rPr>
              <w:rFonts w:eastAsiaTheme="minorEastAsia"/>
              <w:noProof/>
              <w:sz w:val="23"/>
              <w:szCs w:val="23"/>
            </w:rPr>
            <w:tab/>
          </w:r>
          <w:r w:rsidRPr="00502AB5">
            <w:rPr>
              <w:rStyle w:val="Hyperlink"/>
              <w:noProof/>
              <w:sz w:val="23"/>
              <w:szCs w:val="23"/>
            </w:rPr>
            <w:t>Spatial</w:t>
          </w:r>
          <w:r w:rsidRPr="00502AB5">
            <w:rPr>
              <w:rStyle w:val="Hyperlink"/>
              <w:noProof/>
              <w:spacing w:val="-2"/>
              <w:sz w:val="23"/>
              <w:szCs w:val="23"/>
            </w:rPr>
            <w:t xml:space="preserve"> </w:t>
          </w:r>
          <w:r w:rsidRPr="00502AB5">
            <w:rPr>
              <w:rStyle w:val="Hyperlink"/>
              <w:noProof/>
              <w:sz w:val="23"/>
              <w:szCs w:val="23"/>
            </w:rPr>
            <w:t>distribution</w:t>
          </w:r>
          <w:r w:rsidRPr="00502AB5">
            <w:rPr>
              <w:rStyle w:val="Hyperlink"/>
              <w:noProof/>
              <w:spacing w:val="-3"/>
              <w:sz w:val="23"/>
              <w:szCs w:val="23"/>
            </w:rPr>
            <w:t xml:space="preserve"> </w:t>
          </w:r>
          <w:r w:rsidRPr="00502AB5">
            <w:rPr>
              <w:rStyle w:val="Hyperlink"/>
              <w:noProof/>
              <w:sz w:val="23"/>
              <w:szCs w:val="23"/>
            </w:rPr>
            <w:t>of</w:t>
          </w:r>
          <w:r w:rsidRPr="00502AB5">
            <w:rPr>
              <w:rStyle w:val="Hyperlink"/>
              <w:noProof/>
              <w:spacing w:val="-2"/>
              <w:sz w:val="23"/>
              <w:szCs w:val="23"/>
            </w:rPr>
            <w:t xml:space="preserve"> </w:t>
          </w:r>
          <w:r w:rsidRPr="00502AB5">
            <w:rPr>
              <w:rStyle w:val="Hyperlink"/>
              <w:noProof/>
              <w:sz w:val="23"/>
              <w:szCs w:val="23"/>
            </w:rPr>
            <w:t>vulnerability</w:t>
          </w:r>
          <w:r w:rsidRPr="00502AB5">
            <w:rPr>
              <w:rStyle w:val="Hyperlink"/>
              <w:noProof/>
              <w:spacing w:val="-2"/>
              <w:sz w:val="23"/>
              <w:szCs w:val="23"/>
            </w:rPr>
            <w:t xml:space="preserve"> </w:t>
          </w:r>
          <w:r w:rsidRPr="00502AB5">
            <w:rPr>
              <w:rStyle w:val="Hyperlink"/>
              <w:noProof/>
              <w:sz w:val="23"/>
              <w:szCs w:val="23"/>
            </w:rPr>
            <w:t>of</w:t>
          </w:r>
          <w:r w:rsidRPr="00502AB5">
            <w:rPr>
              <w:rStyle w:val="Hyperlink"/>
              <w:noProof/>
              <w:spacing w:val="1"/>
              <w:sz w:val="23"/>
              <w:szCs w:val="23"/>
            </w:rPr>
            <w:t xml:space="preserve"> </w:t>
          </w:r>
          <w:r w:rsidRPr="00502AB5">
            <w:rPr>
              <w:rStyle w:val="Hyperlink"/>
              <w:noProof/>
              <w:sz w:val="23"/>
              <w:szCs w:val="23"/>
            </w:rPr>
            <w:t>Groundwater to pollution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_Toc166056332 \h </w:instrText>
          </w:r>
          <w:r w:rsidRPr="00502AB5">
            <w:rPr>
              <w:noProof/>
              <w:webHidden/>
              <w:sz w:val="23"/>
              <w:szCs w:val="23"/>
            </w:rPr>
          </w:r>
          <w:r w:rsidRPr="00502AB5">
            <w:rPr>
              <w:noProof/>
              <w:webHidden/>
              <w:sz w:val="23"/>
              <w:szCs w:val="23"/>
            </w:rPr>
            <w:fldChar w:fldCharType="separate"/>
          </w:r>
          <w:r w:rsidR="00241B86">
            <w:rPr>
              <w:noProof/>
              <w:webHidden/>
              <w:sz w:val="23"/>
              <w:szCs w:val="23"/>
            </w:rPr>
            <w:t>50</w:t>
          </w:r>
          <w:r w:rsidRPr="00502AB5">
            <w:rPr>
              <w:noProof/>
              <w:webHidden/>
              <w:sz w:val="23"/>
              <w:szCs w:val="23"/>
            </w:rPr>
            <w:fldChar w:fldCharType="end"/>
          </w:r>
          <w:r w:rsidRPr="00502AB5">
            <w:rPr>
              <w:rStyle w:val="Hyperlink"/>
              <w:noProof/>
              <w:sz w:val="23"/>
              <w:szCs w:val="23"/>
            </w:rPr>
            <w:fldChar w:fldCharType="end"/>
          </w:r>
        </w:p>
        <w:p w14:paraId="1497B336" w14:textId="38948736"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"_Toc166056333"</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4.2.1</w:t>
          </w:r>
          <w:r w:rsidRPr="00502AB5">
            <w:rPr>
              <w:rFonts w:eastAsiaTheme="minorEastAsia"/>
              <w:noProof/>
              <w:sz w:val="23"/>
              <w:szCs w:val="23"/>
            </w:rPr>
            <w:tab/>
          </w:r>
          <w:r w:rsidRPr="00502AB5">
            <w:rPr>
              <w:rStyle w:val="Hyperlink"/>
              <w:noProof/>
              <w:sz w:val="23"/>
              <w:szCs w:val="23"/>
            </w:rPr>
            <w:t>Modified</w:t>
          </w:r>
          <w:r w:rsidRPr="00502AB5">
            <w:rPr>
              <w:rStyle w:val="Hyperlink"/>
              <w:noProof/>
              <w:spacing w:val="-2"/>
              <w:sz w:val="23"/>
              <w:szCs w:val="23"/>
            </w:rPr>
            <w:t xml:space="preserve"> </w:t>
          </w:r>
          <w:r w:rsidRPr="00502AB5">
            <w:rPr>
              <w:rStyle w:val="Hyperlink"/>
              <w:noProof/>
              <w:sz w:val="23"/>
              <w:szCs w:val="23"/>
            </w:rPr>
            <w:t>DRASTIC</w:t>
          </w:r>
          <w:r w:rsidRPr="00502AB5">
            <w:rPr>
              <w:rStyle w:val="Hyperlink"/>
              <w:noProof/>
              <w:spacing w:val="-1"/>
              <w:sz w:val="23"/>
              <w:szCs w:val="23"/>
            </w:rPr>
            <w:t xml:space="preserve"> </w:t>
          </w:r>
          <w:r w:rsidRPr="00502AB5">
            <w:rPr>
              <w:rStyle w:val="Hyperlink"/>
              <w:noProof/>
              <w:sz w:val="23"/>
              <w:szCs w:val="23"/>
            </w:rPr>
            <w:t>model</w:t>
          </w:r>
          <w:r w:rsidRPr="00502AB5">
            <w:rPr>
              <w:rStyle w:val="Hyperlink"/>
              <w:noProof/>
              <w:spacing w:val="-2"/>
              <w:sz w:val="23"/>
              <w:szCs w:val="23"/>
            </w:rPr>
            <w:t xml:space="preserve"> </w:t>
          </w:r>
          <w:r w:rsidRPr="00502AB5">
            <w:rPr>
              <w:rStyle w:val="Hyperlink"/>
              <w:noProof/>
              <w:sz w:val="23"/>
              <w:szCs w:val="23"/>
            </w:rPr>
            <w:t>parameters</w:t>
          </w:r>
          <w:r w:rsidRPr="00502AB5">
            <w:rPr>
              <w:rStyle w:val="Hyperlink"/>
              <w:noProof/>
              <w:spacing w:val="-2"/>
              <w:sz w:val="23"/>
              <w:szCs w:val="23"/>
            </w:rPr>
            <w:t xml:space="preserve"> </w:t>
          </w:r>
          <w:r w:rsidRPr="00502AB5">
            <w:rPr>
              <w:rStyle w:val="Hyperlink"/>
              <w:noProof/>
              <w:sz w:val="23"/>
              <w:szCs w:val="23"/>
            </w:rPr>
            <w:t>rate</w:t>
          </w:r>
          <w:r w:rsidRPr="00502AB5">
            <w:rPr>
              <w:rStyle w:val="Hyperlink"/>
              <w:noProof/>
              <w:spacing w:val="-2"/>
              <w:sz w:val="23"/>
              <w:szCs w:val="23"/>
            </w:rPr>
            <w:t xml:space="preserve"> </w:t>
          </w:r>
          <w:r w:rsidRPr="00502AB5">
            <w:rPr>
              <w:rStyle w:val="Hyperlink"/>
              <w:noProof/>
              <w:sz w:val="23"/>
              <w:szCs w:val="23"/>
            </w:rPr>
            <w:t>and</w:t>
          </w:r>
          <w:r w:rsidRPr="00502AB5">
            <w:rPr>
              <w:rStyle w:val="Hyperlink"/>
              <w:noProof/>
              <w:spacing w:val="-1"/>
              <w:sz w:val="23"/>
              <w:szCs w:val="23"/>
            </w:rPr>
            <w:t xml:space="preserve"> </w:t>
          </w:r>
          <w:r w:rsidRPr="00502AB5">
            <w:rPr>
              <w:rStyle w:val="Hyperlink"/>
              <w:noProof/>
              <w:sz w:val="23"/>
              <w:szCs w:val="23"/>
            </w:rPr>
            <w:t>weight</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_Toc166056333 \h </w:instrText>
          </w:r>
          <w:r w:rsidRPr="00502AB5">
            <w:rPr>
              <w:noProof/>
              <w:webHidden/>
              <w:sz w:val="23"/>
              <w:szCs w:val="23"/>
            </w:rPr>
          </w:r>
          <w:r w:rsidRPr="00502AB5">
            <w:rPr>
              <w:noProof/>
              <w:webHidden/>
              <w:sz w:val="23"/>
              <w:szCs w:val="23"/>
            </w:rPr>
            <w:fldChar w:fldCharType="separate"/>
          </w:r>
          <w:r w:rsidR="00241B86">
            <w:rPr>
              <w:noProof/>
              <w:webHidden/>
              <w:sz w:val="23"/>
              <w:szCs w:val="23"/>
            </w:rPr>
            <w:t>51</w:t>
          </w:r>
          <w:r w:rsidRPr="00502AB5">
            <w:rPr>
              <w:noProof/>
              <w:webHidden/>
              <w:sz w:val="23"/>
              <w:szCs w:val="23"/>
            </w:rPr>
            <w:fldChar w:fldCharType="end"/>
          </w:r>
          <w:r w:rsidRPr="00502AB5">
            <w:rPr>
              <w:rStyle w:val="Hyperlink"/>
              <w:noProof/>
              <w:sz w:val="23"/>
              <w:szCs w:val="23"/>
            </w:rPr>
            <w:fldChar w:fldCharType="end"/>
          </w:r>
        </w:p>
        <w:p w14:paraId="1AC2E6DA" w14:textId="579B6AC6"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4.2.2</w:t>
          </w:r>
          <w:r w:rsidRPr="00502AB5">
            <w:rPr>
              <w:rFonts w:eastAsiaTheme="minorEastAsia"/>
              <w:noProof/>
              <w:sz w:val="23"/>
              <w:szCs w:val="23"/>
            </w:rPr>
            <w:tab/>
          </w:r>
          <w:r w:rsidRPr="00502AB5">
            <w:rPr>
              <w:rStyle w:val="Hyperlink"/>
              <w:noProof/>
              <w:sz w:val="23"/>
              <w:szCs w:val="23"/>
            </w:rPr>
            <w:t>Groundwater</w:t>
          </w:r>
          <w:r w:rsidRPr="00502AB5">
            <w:rPr>
              <w:rStyle w:val="Hyperlink"/>
              <w:noProof/>
              <w:spacing w:val="-2"/>
              <w:sz w:val="23"/>
              <w:szCs w:val="23"/>
            </w:rPr>
            <w:t xml:space="preserve"> </w:t>
          </w:r>
          <w:r w:rsidRPr="00502AB5">
            <w:rPr>
              <w:rStyle w:val="Hyperlink"/>
              <w:noProof/>
              <w:sz w:val="23"/>
              <w:szCs w:val="23"/>
            </w:rPr>
            <w:t>vulnerability map</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_Toc166056334 \h </w:instrText>
          </w:r>
          <w:r w:rsidRPr="00502AB5">
            <w:rPr>
              <w:noProof/>
              <w:webHidden/>
              <w:sz w:val="23"/>
              <w:szCs w:val="23"/>
            </w:rPr>
          </w:r>
          <w:r w:rsidRPr="00502AB5">
            <w:rPr>
              <w:noProof/>
              <w:webHidden/>
              <w:sz w:val="23"/>
              <w:szCs w:val="23"/>
            </w:rPr>
            <w:fldChar w:fldCharType="separate"/>
          </w:r>
          <w:r w:rsidR="00241B86">
            <w:rPr>
              <w:noProof/>
              <w:webHidden/>
              <w:sz w:val="23"/>
              <w:szCs w:val="23"/>
            </w:rPr>
            <w:t>63</w:t>
          </w:r>
          <w:r w:rsidRPr="00502AB5">
            <w:rPr>
              <w:noProof/>
              <w:webHidden/>
              <w:sz w:val="23"/>
              <w:szCs w:val="23"/>
            </w:rPr>
            <w:fldChar w:fldCharType="end"/>
          </w:r>
          <w:r w:rsidRPr="00502AB5">
            <w:rPr>
              <w:rStyle w:val="Hyperlink"/>
              <w:noProof/>
              <w:sz w:val="23"/>
              <w:szCs w:val="23"/>
            </w:rPr>
            <w:fldChar w:fldCharType="end"/>
          </w:r>
        </w:p>
        <w:p w14:paraId="421EF091" w14:textId="67DEE880"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4.2.3</w:t>
          </w:r>
          <w:r w:rsidRPr="00502AB5">
            <w:rPr>
              <w:rFonts w:eastAsiaTheme="minorEastAsia"/>
              <w:noProof/>
              <w:sz w:val="23"/>
              <w:szCs w:val="23"/>
            </w:rPr>
            <w:tab/>
          </w:r>
          <w:r w:rsidRPr="00502AB5">
            <w:rPr>
              <w:rStyle w:val="Hyperlink"/>
              <w:noProof/>
              <w:sz w:val="23"/>
              <w:szCs w:val="23"/>
            </w:rPr>
            <w:t>Model</w:t>
          </w:r>
          <w:r w:rsidRPr="00502AB5">
            <w:rPr>
              <w:rStyle w:val="Hyperlink"/>
              <w:noProof/>
              <w:spacing w:val="-3"/>
              <w:sz w:val="23"/>
              <w:szCs w:val="23"/>
            </w:rPr>
            <w:t xml:space="preserve"> </w:t>
          </w:r>
          <w:r w:rsidRPr="00502AB5">
            <w:rPr>
              <w:rStyle w:val="Hyperlink"/>
              <w:noProof/>
              <w:sz w:val="23"/>
              <w:szCs w:val="23"/>
            </w:rPr>
            <w:t>validation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_Toc166056335 \h </w:instrText>
          </w:r>
          <w:r w:rsidRPr="00502AB5">
            <w:rPr>
              <w:noProof/>
              <w:webHidden/>
              <w:sz w:val="23"/>
              <w:szCs w:val="23"/>
            </w:rPr>
          </w:r>
          <w:r w:rsidRPr="00502AB5">
            <w:rPr>
              <w:noProof/>
              <w:webHidden/>
              <w:sz w:val="23"/>
              <w:szCs w:val="23"/>
            </w:rPr>
            <w:fldChar w:fldCharType="separate"/>
          </w:r>
          <w:r w:rsidR="00241B86">
            <w:rPr>
              <w:noProof/>
              <w:webHidden/>
              <w:sz w:val="23"/>
              <w:szCs w:val="23"/>
            </w:rPr>
            <w:t>66</w:t>
          </w:r>
          <w:r w:rsidRPr="00502AB5">
            <w:rPr>
              <w:noProof/>
              <w:webHidden/>
              <w:sz w:val="23"/>
              <w:szCs w:val="23"/>
            </w:rPr>
            <w:fldChar w:fldCharType="end"/>
          </w:r>
          <w:r w:rsidRPr="00502AB5">
            <w:rPr>
              <w:rStyle w:val="Hyperlink"/>
              <w:noProof/>
              <w:sz w:val="23"/>
              <w:szCs w:val="23"/>
            </w:rPr>
            <w:fldChar w:fldCharType="end"/>
          </w:r>
        </w:p>
        <w:p w14:paraId="37FFCD6F" w14:textId="71BCB12F"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4.3</w:t>
          </w:r>
          <w:r w:rsidRPr="00502AB5">
            <w:rPr>
              <w:rFonts w:eastAsiaTheme="minorEastAsia"/>
              <w:noProof/>
              <w:sz w:val="23"/>
              <w:szCs w:val="23"/>
            </w:rPr>
            <w:tab/>
          </w:r>
          <w:r w:rsidRPr="00502AB5">
            <w:rPr>
              <w:rStyle w:val="Hyperlink"/>
              <w:noProof/>
              <w:sz w:val="23"/>
              <w:szCs w:val="23"/>
            </w:rPr>
            <w:t>Sensitivity</w:t>
          </w:r>
          <w:r w:rsidRPr="00502AB5">
            <w:rPr>
              <w:rStyle w:val="Hyperlink"/>
              <w:noProof/>
              <w:spacing w:val="-1"/>
              <w:sz w:val="23"/>
              <w:szCs w:val="23"/>
            </w:rPr>
            <w:t xml:space="preserve"> </w:t>
          </w:r>
          <w:r w:rsidRPr="00502AB5">
            <w:rPr>
              <w:rStyle w:val="Hyperlink"/>
              <w:noProof/>
              <w:sz w:val="23"/>
              <w:szCs w:val="23"/>
            </w:rPr>
            <w:t>analysis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_Toc166056336 \h </w:instrText>
          </w:r>
          <w:r w:rsidRPr="00502AB5">
            <w:rPr>
              <w:noProof/>
              <w:webHidden/>
              <w:sz w:val="23"/>
              <w:szCs w:val="23"/>
            </w:rPr>
          </w:r>
          <w:r w:rsidRPr="00502AB5">
            <w:rPr>
              <w:noProof/>
              <w:webHidden/>
              <w:sz w:val="23"/>
              <w:szCs w:val="23"/>
            </w:rPr>
            <w:fldChar w:fldCharType="separate"/>
          </w:r>
          <w:r w:rsidR="00241B86">
            <w:rPr>
              <w:noProof/>
              <w:webHidden/>
              <w:sz w:val="23"/>
              <w:szCs w:val="23"/>
            </w:rPr>
            <w:t>69</w:t>
          </w:r>
          <w:r w:rsidRPr="00502AB5">
            <w:rPr>
              <w:noProof/>
              <w:webHidden/>
              <w:sz w:val="23"/>
              <w:szCs w:val="23"/>
            </w:rPr>
            <w:fldChar w:fldCharType="end"/>
          </w:r>
          <w:r w:rsidRPr="00502AB5">
            <w:rPr>
              <w:rStyle w:val="Hyperlink"/>
              <w:noProof/>
              <w:sz w:val="23"/>
              <w:szCs w:val="23"/>
            </w:rPr>
            <w:fldChar w:fldCharType="end"/>
          </w:r>
        </w:p>
        <w:p w14:paraId="6B78DE3C" w14:textId="117A1FB9"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"_Toc166056337"</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4.3.1</w:t>
          </w:r>
          <w:r w:rsidRPr="00502AB5">
            <w:rPr>
              <w:rFonts w:eastAsiaTheme="minorEastAsia"/>
              <w:noProof/>
              <w:sz w:val="23"/>
              <w:szCs w:val="23"/>
            </w:rPr>
            <w:tab/>
          </w:r>
          <w:r w:rsidRPr="00502AB5">
            <w:rPr>
              <w:rStyle w:val="Hyperlink"/>
              <w:noProof/>
              <w:sz w:val="23"/>
              <w:szCs w:val="23"/>
            </w:rPr>
            <w:t>Single</w:t>
          </w:r>
          <w:r w:rsidRPr="00502AB5">
            <w:rPr>
              <w:rStyle w:val="Hyperlink"/>
              <w:noProof/>
              <w:spacing w:val="-2"/>
              <w:sz w:val="23"/>
              <w:szCs w:val="23"/>
            </w:rPr>
            <w:t xml:space="preserve"> </w:t>
          </w:r>
          <w:r w:rsidRPr="00502AB5">
            <w:rPr>
              <w:rStyle w:val="Hyperlink"/>
              <w:noProof/>
              <w:sz w:val="23"/>
              <w:szCs w:val="23"/>
            </w:rPr>
            <w:t>parameter</w:t>
          </w:r>
          <w:r w:rsidRPr="00502AB5">
            <w:rPr>
              <w:rStyle w:val="Hyperlink"/>
              <w:noProof/>
              <w:spacing w:val="-2"/>
              <w:sz w:val="23"/>
              <w:szCs w:val="23"/>
            </w:rPr>
            <w:t xml:space="preserve"> </w:t>
          </w:r>
          <w:r w:rsidRPr="00502AB5">
            <w:rPr>
              <w:rStyle w:val="Hyperlink"/>
              <w:noProof/>
              <w:sz w:val="23"/>
              <w:szCs w:val="23"/>
            </w:rPr>
            <w:t>sensitivity</w:t>
          </w:r>
          <w:r w:rsidRPr="00502AB5">
            <w:rPr>
              <w:rStyle w:val="Hyperlink"/>
              <w:noProof/>
              <w:spacing w:val="-1"/>
              <w:sz w:val="23"/>
              <w:szCs w:val="23"/>
            </w:rPr>
            <w:t xml:space="preserve"> </w:t>
          </w:r>
          <w:r w:rsidRPr="00502AB5">
            <w:rPr>
              <w:rStyle w:val="Hyperlink"/>
              <w:noProof/>
              <w:sz w:val="23"/>
              <w:szCs w:val="23"/>
            </w:rPr>
            <w:t>analysis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_Toc166056337 \h </w:instrText>
          </w:r>
          <w:r w:rsidRPr="00502AB5">
            <w:rPr>
              <w:noProof/>
              <w:webHidden/>
              <w:sz w:val="23"/>
              <w:szCs w:val="23"/>
            </w:rPr>
          </w:r>
          <w:r w:rsidRPr="00502AB5">
            <w:rPr>
              <w:noProof/>
              <w:webHidden/>
              <w:sz w:val="23"/>
              <w:szCs w:val="23"/>
            </w:rPr>
            <w:fldChar w:fldCharType="separate"/>
          </w:r>
          <w:r w:rsidR="00241B86">
            <w:rPr>
              <w:noProof/>
              <w:webHidden/>
              <w:sz w:val="23"/>
              <w:szCs w:val="23"/>
            </w:rPr>
            <w:t>69</w:t>
          </w:r>
          <w:r w:rsidRPr="00502AB5">
            <w:rPr>
              <w:noProof/>
              <w:webHidden/>
              <w:sz w:val="23"/>
              <w:szCs w:val="23"/>
            </w:rPr>
            <w:fldChar w:fldCharType="end"/>
          </w:r>
          <w:r w:rsidRPr="00502AB5">
            <w:rPr>
              <w:rStyle w:val="Hyperlink"/>
              <w:noProof/>
              <w:sz w:val="23"/>
              <w:szCs w:val="23"/>
            </w:rPr>
            <w:fldChar w:fldCharType="end"/>
          </w:r>
        </w:p>
        <w:p w14:paraId="16F28582" w14:textId="7AC92812" w:rsidR="003D38B2" w:rsidRPr="00502AB5" w:rsidRDefault="003D38B2" w:rsidP="003D38B2">
          <w:pPr>
            <w:pStyle w:val="TOC3"/>
            <w:tabs>
              <w:tab w:val="left" w:pos="2280"/>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"_Toc166056338"</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4.3.2</w:t>
          </w:r>
          <w:r w:rsidRPr="00502AB5">
            <w:rPr>
              <w:rFonts w:eastAsiaTheme="minorEastAsia"/>
              <w:noProof/>
              <w:sz w:val="23"/>
              <w:szCs w:val="23"/>
            </w:rPr>
            <w:tab/>
          </w:r>
          <w:r w:rsidRPr="00502AB5">
            <w:rPr>
              <w:rStyle w:val="Hyperlink"/>
              <w:noProof/>
              <w:sz w:val="23"/>
              <w:szCs w:val="23"/>
            </w:rPr>
            <w:t>Map removal sensitivity analysis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_Toc166056338 \h </w:instrText>
          </w:r>
          <w:r w:rsidRPr="00502AB5">
            <w:rPr>
              <w:noProof/>
              <w:webHidden/>
              <w:sz w:val="23"/>
              <w:szCs w:val="23"/>
            </w:rPr>
          </w:r>
          <w:r w:rsidRPr="00502AB5">
            <w:rPr>
              <w:noProof/>
              <w:webHidden/>
              <w:sz w:val="23"/>
              <w:szCs w:val="23"/>
            </w:rPr>
            <w:fldChar w:fldCharType="separate"/>
          </w:r>
          <w:r w:rsidR="00241B86">
            <w:rPr>
              <w:noProof/>
              <w:webHidden/>
              <w:sz w:val="23"/>
              <w:szCs w:val="23"/>
            </w:rPr>
            <w:t>70</w:t>
          </w:r>
          <w:r w:rsidRPr="00502AB5">
            <w:rPr>
              <w:noProof/>
              <w:webHidden/>
              <w:sz w:val="23"/>
              <w:szCs w:val="23"/>
            </w:rPr>
            <w:fldChar w:fldCharType="end"/>
          </w:r>
          <w:r w:rsidRPr="00502AB5">
            <w:rPr>
              <w:rStyle w:val="Hyperlink"/>
              <w:noProof/>
              <w:sz w:val="23"/>
              <w:szCs w:val="23"/>
            </w:rPr>
            <w:fldChar w:fldCharType="end"/>
          </w:r>
        </w:p>
        <w:p w14:paraId="70F87A4E" w14:textId="07A192B0"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"_Toc166056339"</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CHAPTER</w:t>
          </w:r>
          <w:r w:rsidRPr="00502AB5">
            <w:rPr>
              <w:rStyle w:val="Hyperlink"/>
              <w:noProof/>
              <w:spacing w:val="-6"/>
              <w:sz w:val="23"/>
              <w:szCs w:val="23"/>
            </w:rPr>
            <w:t xml:space="preserve"> </w:t>
          </w:r>
          <w:r w:rsidRPr="00502AB5">
            <w:rPr>
              <w:rStyle w:val="Hyperlink"/>
              <w:noProof/>
              <w:sz w:val="23"/>
              <w:szCs w:val="23"/>
            </w:rPr>
            <w:t>FIVE: CONCLUSION</w:t>
          </w:r>
          <w:r w:rsidRPr="00502AB5">
            <w:rPr>
              <w:rStyle w:val="Hyperlink"/>
              <w:noProof/>
              <w:spacing w:val="-12"/>
              <w:sz w:val="23"/>
              <w:szCs w:val="23"/>
            </w:rPr>
            <w:t xml:space="preserve"> </w:t>
          </w:r>
          <w:r w:rsidRPr="00502AB5">
            <w:rPr>
              <w:rStyle w:val="Hyperlink"/>
              <w:noProof/>
              <w:sz w:val="23"/>
              <w:szCs w:val="23"/>
            </w:rPr>
            <w:t>AND</w:t>
          </w:r>
          <w:r w:rsidRPr="00502AB5">
            <w:rPr>
              <w:rStyle w:val="Hyperlink"/>
              <w:noProof/>
              <w:spacing w:val="-7"/>
              <w:sz w:val="23"/>
              <w:szCs w:val="23"/>
            </w:rPr>
            <w:t xml:space="preserve"> </w:t>
          </w:r>
          <w:r w:rsidRPr="00502AB5">
            <w:rPr>
              <w:rStyle w:val="Hyperlink"/>
              <w:noProof/>
              <w:sz w:val="23"/>
              <w:szCs w:val="23"/>
            </w:rPr>
            <w:t>RECOMMENDATION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_Toc166056339 \h </w:instrText>
          </w:r>
          <w:r w:rsidRPr="00502AB5">
            <w:rPr>
              <w:noProof/>
              <w:webHidden/>
              <w:sz w:val="23"/>
              <w:szCs w:val="23"/>
            </w:rPr>
          </w:r>
          <w:r w:rsidRPr="00502AB5">
            <w:rPr>
              <w:noProof/>
              <w:webHidden/>
              <w:sz w:val="23"/>
              <w:szCs w:val="23"/>
            </w:rPr>
            <w:fldChar w:fldCharType="separate"/>
          </w:r>
          <w:r w:rsidR="00241B86">
            <w:rPr>
              <w:noProof/>
              <w:webHidden/>
              <w:sz w:val="23"/>
              <w:szCs w:val="23"/>
            </w:rPr>
            <w:t>72</w:t>
          </w:r>
          <w:r w:rsidRPr="00502AB5">
            <w:rPr>
              <w:noProof/>
              <w:webHidden/>
              <w:sz w:val="23"/>
              <w:szCs w:val="23"/>
            </w:rPr>
            <w:fldChar w:fldCharType="end"/>
          </w:r>
          <w:r w:rsidRPr="00502AB5">
            <w:rPr>
              <w:rStyle w:val="Hyperlink"/>
              <w:noProof/>
              <w:sz w:val="23"/>
              <w:szCs w:val="23"/>
            </w:rPr>
            <w:fldChar w:fldCharType="end"/>
          </w:r>
        </w:p>
        <w:p w14:paraId="0778F761" w14:textId="7892AB04"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"_Toc166056340"</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5.1</w:t>
          </w:r>
          <w:r w:rsidRPr="00502AB5">
            <w:rPr>
              <w:rFonts w:eastAsiaTheme="minorEastAsia"/>
              <w:noProof/>
              <w:sz w:val="23"/>
              <w:szCs w:val="23"/>
            </w:rPr>
            <w:tab/>
          </w:r>
          <w:r w:rsidRPr="00502AB5">
            <w:rPr>
              <w:rStyle w:val="Hyperlink"/>
              <w:noProof/>
              <w:sz w:val="23"/>
              <w:szCs w:val="23"/>
            </w:rPr>
            <w:t>Conclusion</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_Toc166056340 \h </w:instrText>
          </w:r>
          <w:r w:rsidRPr="00502AB5">
            <w:rPr>
              <w:noProof/>
              <w:webHidden/>
              <w:sz w:val="23"/>
              <w:szCs w:val="23"/>
            </w:rPr>
          </w:r>
          <w:r w:rsidRPr="00502AB5">
            <w:rPr>
              <w:noProof/>
              <w:webHidden/>
              <w:sz w:val="23"/>
              <w:szCs w:val="23"/>
            </w:rPr>
            <w:fldChar w:fldCharType="separate"/>
          </w:r>
          <w:r w:rsidR="00241B86">
            <w:rPr>
              <w:noProof/>
              <w:webHidden/>
              <w:sz w:val="23"/>
              <w:szCs w:val="23"/>
            </w:rPr>
            <w:t>72</w:t>
          </w:r>
          <w:r w:rsidRPr="00502AB5">
            <w:rPr>
              <w:noProof/>
              <w:webHidden/>
              <w:sz w:val="23"/>
              <w:szCs w:val="23"/>
            </w:rPr>
            <w:fldChar w:fldCharType="end"/>
          </w:r>
          <w:r w:rsidRPr="00502AB5">
            <w:rPr>
              <w:rStyle w:val="Hyperlink"/>
              <w:noProof/>
              <w:sz w:val="23"/>
              <w:szCs w:val="23"/>
            </w:rPr>
            <w:fldChar w:fldCharType="end"/>
          </w:r>
        </w:p>
        <w:p w14:paraId="46B6ED39" w14:textId="793A191F" w:rsidR="003D38B2" w:rsidRPr="00502AB5" w:rsidRDefault="003D38B2" w:rsidP="003D38B2">
          <w:pPr>
            <w:pStyle w:val="TOC2"/>
            <w:tabs>
              <w:tab w:val="left" w:pos="1841"/>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"_Toc166056344"</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5.2</w:t>
          </w:r>
          <w:r w:rsidRPr="00502AB5">
            <w:rPr>
              <w:rFonts w:eastAsiaTheme="minorEastAsia"/>
              <w:noProof/>
              <w:sz w:val="23"/>
              <w:szCs w:val="23"/>
            </w:rPr>
            <w:tab/>
          </w:r>
          <w:r w:rsidRPr="00502AB5">
            <w:rPr>
              <w:rStyle w:val="Hyperlink"/>
              <w:noProof/>
              <w:sz w:val="23"/>
              <w:szCs w:val="23"/>
            </w:rPr>
            <w:t>Recommendations</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_Toc166056344 \h </w:instrText>
          </w:r>
          <w:r w:rsidRPr="00502AB5">
            <w:rPr>
              <w:noProof/>
              <w:webHidden/>
              <w:sz w:val="23"/>
              <w:szCs w:val="23"/>
            </w:rPr>
          </w:r>
          <w:r w:rsidRPr="00502AB5">
            <w:rPr>
              <w:noProof/>
              <w:webHidden/>
              <w:sz w:val="23"/>
              <w:szCs w:val="23"/>
            </w:rPr>
            <w:fldChar w:fldCharType="separate"/>
          </w:r>
          <w:r w:rsidR="00241B86">
            <w:rPr>
              <w:noProof/>
              <w:webHidden/>
              <w:sz w:val="23"/>
              <w:szCs w:val="23"/>
            </w:rPr>
            <w:t>73</w:t>
          </w:r>
          <w:r w:rsidRPr="00502AB5">
            <w:rPr>
              <w:noProof/>
              <w:webHidden/>
              <w:sz w:val="23"/>
              <w:szCs w:val="23"/>
            </w:rPr>
            <w:fldChar w:fldCharType="end"/>
          </w:r>
          <w:r w:rsidRPr="00502AB5">
            <w:rPr>
              <w:rStyle w:val="Hyperlink"/>
              <w:noProof/>
              <w:sz w:val="23"/>
              <w:szCs w:val="23"/>
            </w:rPr>
            <w:fldChar w:fldCharType="end"/>
          </w:r>
        </w:p>
        <w:p w14:paraId="72B78B41" w14:textId="480CE514" w:rsidR="003D38B2" w:rsidRPr="00502AB5"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"_Toc166056345"</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Reference</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_Toc166056345 \h </w:instrText>
          </w:r>
          <w:r w:rsidRPr="00502AB5">
            <w:rPr>
              <w:noProof/>
              <w:webHidden/>
              <w:sz w:val="23"/>
              <w:szCs w:val="23"/>
            </w:rPr>
          </w:r>
          <w:r w:rsidRPr="00502AB5">
            <w:rPr>
              <w:noProof/>
              <w:webHidden/>
              <w:sz w:val="23"/>
              <w:szCs w:val="23"/>
            </w:rPr>
            <w:fldChar w:fldCharType="separate"/>
          </w:r>
          <w:r w:rsidR="00241B86">
            <w:rPr>
              <w:noProof/>
              <w:webHidden/>
              <w:sz w:val="23"/>
              <w:szCs w:val="23"/>
            </w:rPr>
            <w:t>74</w:t>
          </w:r>
          <w:r w:rsidRPr="00502AB5">
            <w:rPr>
              <w:noProof/>
              <w:webHidden/>
              <w:sz w:val="23"/>
              <w:szCs w:val="23"/>
            </w:rPr>
            <w:fldChar w:fldCharType="end"/>
          </w:r>
          <w:r w:rsidRPr="00502AB5">
            <w:rPr>
              <w:rStyle w:val="Hyperlink"/>
              <w:noProof/>
              <w:sz w:val="23"/>
              <w:szCs w:val="23"/>
            </w:rPr>
            <w:fldChar w:fldCharType="end"/>
          </w:r>
        </w:p>
        <w:p w14:paraId="06663DDE" w14:textId="3E3088D9" w:rsidR="003D38B2" w:rsidRPr="003D38B2" w:rsidRDefault="003D38B2" w:rsidP="003D38B2">
          <w:pPr>
            <w:pStyle w:val="TOC1"/>
            <w:tabs>
              <w:tab w:val="right" w:leader="dot" w:pos="10070"/>
            </w:tabs>
            <w:spacing w:before="0" w:line="360" w:lineRule="auto"/>
            <w:rPr>
              <w:rFonts w:eastAsiaTheme="minorEastAsia"/>
              <w:noProof/>
              <w:sz w:val="23"/>
              <w:szCs w:val="23"/>
            </w:rPr>
          </w:pPr>
          <w:r w:rsidRPr="00502AB5">
            <w:rPr>
              <w:rStyle w:val="Hyperlink"/>
              <w:noProof/>
              <w:sz w:val="23"/>
              <w:szCs w:val="23"/>
            </w:rPr>
            <w:fldChar w:fldCharType="begin"/>
          </w:r>
          <w:r w:rsidRPr="00502AB5">
            <w:rPr>
              <w:rStyle w:val="Hyperlink"/>
              <w:noProof/>
              <w:sz w:val="23"/>
              <w:szCs w:val="23"/>
            </w:rPr>
            <w:instrText xml:space="preserve"> </w:instrText>
          </w:r>
          <w:r w:rsidRPr="00502AB5">
            <w:rPr>
              <w:noProof/>
              <w:sz w:val="23"/>
              <w:szCs w:val="23"/>
            </w:rPr>
            <w:instrText>HYPERLINK \l "_Toc166056346"</w:instrText>
          </w:r>
          <w:r w:rsidRPr="00502AB5">
            <w:rPr>
              <w:rStyle w:val="Hyperlink"/>
              <w:noProof/>
              <w:sz w:val="23"/>
              <w:szCs w:val="23"/>
            </w:rPr>
            <w:instrText xml:space="preserve"> </w:instrText>
          </w:r>
          <w:r w:rsidRPr="00502AB5">
            <w:rPr>
              <w:rStyle w:val="Hyperlink"/>
              <w:noProof/>
              <w:sz w:val="23"/>
              <w:szCs w:val="23"/>
            </w:rPr>
          </w:r>
          <w:r w:rsidRPr="00502AB5">
            <w:rPr>
              <w:rStyle w:val="Hyperlink"/>
              <w:noProof/>
              <w:sz w:val="23"/>
              <w:szCs w:val="23"/>
            </w:rPr>
            <w:fldChar w:fldCharType="separate"/>
          </w:r>
          <w:r w:rsidRPr="00502AB5">
            <w:rPr>
              <w:rStyle w:val="Hyperlink"/>
              <w:noProof/>
              <w:sz w:val="23"/>
              <w:szCs w:val="23"/>
            </w:rPr>
            <w:t>Appendix</w:t>
          </w:r>
          <w:r w:rsidRPr="00502AB5">
            <w:rPr>
              <w:noProof/>
              <w:webHidden/>
              <w:sz w:val="23"/>
              <w:szCs w:val="23"/>
            </w:rPr>
            <w:tab/>
          </w:r>
          <w:r w:rsidRPr="00502AB5">
            <w:rPr>
              <w:noProof/>
              <w:webHidden/>
              <w:sz w:val="23"/>
              <w:szCs w:val="23"/>
            </w:rPr>
            <w:fldChar w:fldCharType="begin"/>
          </w:r>
          <w:r w:rsidRPr="00502AB5">
            <w:rPr>
              <w:noProof/>
              <w:webHidden/>
              <w:sz w:val="23"/>
              <w:szCs w:val="23"/>
            </w:rPr>
            <w:instrText xml:space="preserve"> PAGEREF _Toc166056346 \h </w:instrText>
          </w:r>
          <w:r w:rsidRPr="00502AB5">
            <w:rPr>
              <w:noProof/>
              <w:webHidden/>
              <w:sz w:val="23"/>
              <w:szCs w:val="23"/>
            </w:rPr>
          </w:r>
          <w:r w:rsidRPr="00502AB5">
            <w:rPr>
              <w:noProof/>
              <w:webHidden/>
              <w:sz w:val="23"/>
              <w:szCs w:val="23"/>
            </w:rPr>
            <w:fldChar w:fldCharType="separate"/>
          </w:r>
          <w:r w:rsidR="00241B86">
            <w:rPr>
              <w:noProof/>
              <w:webHidden/>
              <w:sz w:val="23"/>
              <w:szCs w:val="23"/>
            </w:rPr>
            <w:t>89</w:t>
          </w:r>
          <w:r w:rsidRPr="00502AB5">
            <w:rPr>
              <w:noProof/>
              <w:webHidden/>
              <w:sz w:val="23"/>
              <w:szCs w:val="23"/>
            </w:rPr>
            <w:fldChar w:fldCharType="end"/>
          </w:r>
          <w:r w:rsidRPr="00502AB5">
            <w:rPr>
              <w:rStyle w:val="Hyperlink"/>
              <w:noProof/>
              <w:sz w:val="23"/>
              <w:szCs w:val="23"/>
            </w:rPr>
            <w:fldChar w:fldCharType="end"/>
          </w:r>
        </w:p>
        <w:p w14:paraId="310D1D23" w14:textId="77777777" w:rsidR="005038D7" w:rsidRPr="007B00B5" w:rsidRDefault="005038D7" w:rsidP="003D38B2">
          <w:pPr>
            <w:pStyle w:val="TOC1"/>
            <w:tabs>
              <w:tab w:val="right" w:leader="dot" w:pos="9926"/>
            </w:tabs>
            <w:spacing w:before="0" w:line="360" w:lineRule="auto"/>
          </w:pPr>
          <w:r w:rsidRPr="003D38B2">
            <w:rPr>
              <w:bCs/>
              <w:noProof/>
              <w:sz w:val="23"/>
              <w:szCs w:val="23"/>
            </w:rPr>
            <w:fldChar w:fldCharType="end"/>
          </w:r>
        </w:p>
      </w:sdtContent>
    </w:sdt>
    <w:p w14:paraId="5F23A67F" w14:textId="77777777" w:rsidR="00ED754A" w:rsidRDefault="00ED754A" w:rsidP="003C222E">
      <w:pPr>
        <w:pStyle w:val="Heading1"/>
      </w:pPr>
    </w:p>
    <w:p w14:paraId="75B74DB8" w14:textId="77777777" w:rsidR="00F80B9F" w:rsidRPr="006061C0" w:rsidRDefault="00AA0667" w:rsidP="003C222E">
      <w:pPr>
        <w:pStyle w:val="Heading1"/>
      </w:pPr>
      <w:bookmarkStart w:id="10" w:name="_Toc166056285"/>
      <w:r w:rsidRPr="006061C0">
        <w:lastRenderedPageBreak/>
        <w:t>LIST OF FIGURE</w:t>
      </w:r>
      <w:bookmarkEnd w:id="10"/>
    </w:p>
    <w:p w14:paraId="7E05DBF1" w14:textId="06B54FEB" w:rsidR="00066806" w:rsidRDefault="00E8076B" w:rsidP="00066806">
      <w:pPr>
        <w:pStyle w:val="TableofFigures"/>
        <w:tabs>
          <w:tab w:val="right" w:leader="dot" w:pos="10070"/>
        </w:tabs>
        <w:spacing w:line="360" w:lineRule="auto"/>
        <w:rPr>
          <w:rFonts w:asciiTheme="minorHAnsi" w:eastAsiaTheme="minorEastAsia" w:hAnsiTheme="minorHAnsi" w:cstheme="minorBidi"/>
          <w:noProof/>
          <w:sz w:val="22"/>
        </w:rPr>
      </w:pPr>
      <w:r w:rsidRPr="008C0F88">
        <w:rPr>
          <w:szCs w:val="24"/>
        </w:rPr>
        <w:fldChar w:fldCharType="begin"/>
      </w:r>
      <w:r w:rsidRPr="008C0F88">
        <w:rPr>
          <w:szCs w:val="24"/>
        </w:rPr>
        <w:instrText xml:space="preserve"> TOC \h \z \t "Subtitle" \c "Figure" </w:instrText>
      </w:r>
      <w:r w:rsidRPr="008C0F88">
        <w:rPr>
          <w:szCs w:val="24"/>
        </w:rPr>
        <w:fldChar w:fldCharType="separate"/>
      </w:r>
      <w:r w:rsidR="00066806" w:rsidRPr="000E090D">
        <w:rPr>
          <w:rStyle w:val="Hyperlink"/>
          <w:noProof/>
        </w:rPr>
        <w:fldChar w:fldCharType="begin"/>
      </w:r>
      <w:r w:rsidR="00066806" w:rsidRPr="000E090D">
        <w:rPr>
          <w:rStyle w:val="Hyperlink"/>
          <w:noProof/>
        </w:rPr>
        <w:instrText xml:space="preserve"> </w:instrText>
      </w:r>
      <w:r w:rsidR="00066806">
        <w:rPr>
          <w:noProof/>
        </w:rPr>
        <w:instrText>HYPERLINK \l "_Toc166056347"</w:instrText>
      </w:r>
      <w:r w:rsidR="00066806" w:rsidRPr="000E090D">
        <w:rPr>
          <w:rStyle w:val="Hyperlink"/>
          <w:noProof/>
        </w:rPr>
        <w:instrText xml:space="preserve"> </w:instrText>
      </w:r>
      <w:r w:rsidR="00066806" w:rsidRPr="000E090D">
        <w:rPr>
          <w:rStyle w:val="Hyperlink"/>
          <w:noProof/>
        </w:rPr>
      </w:r>
      <w:r w:rsidR="00066806" w:rsidRPr="000E090D">
        <w:rPr>
          <w:rStyle w:val="Hyperlink"/>
          <w:noProof/>
        </w:rPr>
        <w:fldChar w:fldCharType="separate"/>
      </w:r>
      <w:r w:rsidR="00066806" w:rsidRPr="000E090D">
        <w:rPr>
          <w:rStyle w:val="Hyperlink"/>
          <w:noProof/>
        </w:rPr>
        <w:t>Figure 2.1: Point and non-point Sources of groundwater pollution</w:t>
      </w:r>
      <w:r w:rsidR="00066806">
        <w:rPr>
          <w:noProof/>
          <w:webHidden/>
        </w:rPr>
        <w:tab/>
      </w:r>
      <w:r w:rsidR="00066806">
        <w:rPr>
          <w:noProof/>
          <w:webHidden/>
        </w:rPr>
        <w:fldChar w:fldCharType="begin"/>
      </w:r>
      <w:r w:rsidR="00066806">
        <w:rPr>
          <w:noProof/>
          <w:webHidden/>
        </w:rPr>
        <w:instrText xml:space="preserve"> PAGEREF _Toc166056347 \h </w:instrText>
      </w:r>
      <w:r w:rsidR="00066806">
        <w:rPr>
          <w:noProof/>
          <w:webHidden/>
        </w:rPr>
      </w:r>
      <w:r w:rsidR="00066806">
        <w:rPr>
          <w:noProof/>
          <w:webHidden/>
        </w:rPr>
        <w:fldChar w:fldCharType="separate"/>
      </w:r>
      <w:r w:rsidR="00241B86">
        <w:rPr>
          <w:noProof/>
          <w:webHidden/>
        </w:rPr>
        <w:t>10</w:t>
      </w:r>
      <w:r w:rsidR="00066806">
        <w:rPr>
          <w:noProof/>
          <w:webHidden/>
        </w:rPr>
        <w:fldChar w:fldCharType="end"/>
      </w:r>
      <w:r w:rsidR="00066806" w:rsidRPr="000E090D">
        <w:rPr>
          <w:rStyle w:val="Hyperlink"/>
          <w:noProof/>
        </w:rPr>
        <w:fldChar w:fldCharType="end"/>
      </w:r>
    </w:p>
    <w:p w14:paraId="6624F5C6" w14:textId="2658FE07"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"_Toc166056351"</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2.2: Definition of DRASTIC parameters</w:t>
      </w:r>
      <w:r>
        <w:rPr>
          <w:noProof/>
          <w:webHidden/>
        </w:rPr>
        <w:tab/>
      </w:r>
      <w:r>
        <w:rPr>
          <w:noProof/>
          <w:webHidden/>
        </w:rPr>
        <w:fldChar w:fldCharType="begin"/>
      </w:r>
      <w:r>
        <w:rPr>
          <w:noProof/>
          <w:webHidden/>
        </w:rPr>
        <w:instrText xml:space="preserve"> PAGEREF _Toc166056351 \h </w:instrText>
      </w:r>
      <w:r>
        <w:rPr>
          <w:noProof/>
          <w:webHidden/>
        </w:rPr>
      </w:r>
      <w:r>
        <w:rPr>
          <w:noProof/>
          <w:webHidden/>
        </w:rPr>
        <w:fldChar w:fldCharType="separate"/>
      </w:r>
      <w:r w:rsidR="00241B86">
        <w:rPr>
          <w:noProof/>
          <w:webHidden/>
        </w:rPr>
        <w:t>17</w:t>
      </w:r>
      <w:r>
        <w:rPr>
          <w:noProof/>
          <w:webHidden/>
        </w:rPr>
        <w:fldChar w:fldCharType="end"/>
      </w:r>
      <w:r w:rsidRPr="000E090D">
        <w:rPr>
          <w:rStyle w:val="Hyperlink"/>
          <w:noProof/>
        </w:rPr>
        <w:fldChar w:fldCharType="end"/>
      </w:r>
    </w:p>
    <w:p w14:paraId="1BEE807D" w14:textId="4CEBA8BA"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"_Toc166056354"</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3.1: Map of the study area</w:t>
      </w:r>
      <w:r>
        <w:rPr>
          <w:noProof/>
          <w:webHidden/>
        </w:rPr>
        <w:tab/>
      </w:r>
      <w:r>
        <w:rPr>
          <w:noProof/>
          <w:webHidden/>
        </w:rPr>
        <w:fldChar w:fldCharType="begin"/>
      </w:r>
      <w:r>
        <w:rPr>
          <w:noProof/>
          <w:webHidden/>
        </w:rPr>
        <w:instrText xml:space="preserve"> PAGEREF _Toc166056354 \h </w:instrText>
      </w:r>
      <w:r>
        <w:rPr>
          <w:noProof/>
          <w:webHidden/>
        </w:rPr>
      </w:r>
      <w:r>
        <w:rPr>
          <w:noProof/>
          <w:webHidden/>
        </w:rPr>
        <w:fldChar w:fldCharType="separate"/>
      </w:r>
      <w:r w:rsidR="00241B86">
        <w:rPr>
          <w:noProof/>
          <w:webHidden/>
        </w:rPr>
        <w:t>22</w:t>
      </w:r>
      <w:r>
        <w:rPr>
          <w:noProof/>
          <w:webHidden/>
        </w:rPr>
        <w:fldChar w:fldCharType="end"/>
      </w:r>
      <w:r w:rsidRPr="000E090D">
        <w:rPr>
          <w:rStyle w:val="Hyperlink"/>
          <w:noProof/>
        </w:rPr>
        <w:fldChar w:fldCharType="end"/>
      </w:r>
    </w:p>
    <w:p w14:paraId="27C4072A" w14:textId="3CE56563"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"_Toc166056355"</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3.2: Soil Map of the study area</w:t>
      </w:r>
      <w:r>
        <w:rPr>
          <w:noProof/>
          <w:webHidden/>
        </w:rPr>
        <w:tab/>
      </w:r>
      <w:r>
        <w:rPr>
          <w:noProof/>
          <w:webHidden/>
        </w:rPr>
        <w:fldChar w:fldCharType="begin"/>
      </w:r>
      <w:r>
        <w:rPr>
          <w:noProof/>
          <w:webHidden/>
        </w:rPr>
        <w:instrText xml:space="preserve"> PAGEREF _Toc166056355 \h </w:instrText>
      </w:r>
      <w:r>
        <w:rPr>
          <w:noProof/>
          <w:webHidden/>
        </w:rPr>
      </w:r>
      <w:r>
        <w:rPr>
          <w:noProof/>
          <w:webHidden/>
        </w:rPr>
        <w:fldChar w:fldCharType="separate"/>
      </w:r>
      <w:r w:rsidR="00241B86">
        <w:rPr>
          <w:noProof/>
          <w:webHidden/>
        </w:rPr>
        <w:t>24</w:t>
      </w:r>
      <w:r>
        <w:rPr>
          <w:noProof/>
          <w:webHidden/>
        </w:rPr>
        <w:fldChar w:fldCharType="end"/>
      </w:r>
      <w:r w:rsidRPr="000E090D">
        <w:rPr>
          <w:rStyle w:val="Hyperlink"/>
          <w:noProof/>
        </w:rPr>
        <w:fldChar w:fldCharType="end"/>
      </w:r>
    </w:p>
    <w:p w14:paraId="2653A23D" w14:textId="13DF332C"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"_Toc166056356"</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3.3: LULC Map of the study area</w:t>
      </w:r>
      <w:r>
        <w:rPr>
          <w:noProof/>
          <w:webHidden/>
        </w:rPr>
        <w:tab/>
      </w:r>
      <w:r>
        <w:rPr>
          <w:noProof/>
          <w:webHidden/>
        </w:rPr>
        <w:fldChar w:fldCharType="begin"/>
      </w:r>
      <w:r>
        <w:rPr>
          <w:noProof/>
          <w:webHidden/>
        </w:rPr>
        <w:instrText xml:space="preserve"> PAGEREF _Toc166056356 \h </w:instrText>
      </w:r>
      <w:r>
        <w:rPr>
          <w:noProof/>
          <w:webHidden/>
        </w:rPr>
      </w:r>
      <w:r>
        <w:rPr>
          <w:noProof/>
          <w:webHidden/>
        </w:rPr>
        <w:fldChar w:fldCharType="separate"/>
      </w:r>
      <w:r w:rsidR="00241B86">
        <w:rPr>
          <w:noProof/>
          <w:webHidden/>
        </w:rPr>
        <w:t>25</w:t>
      </w:r>
      <w:r>
        <w:rPr>
          <w:noProof/>
          <w:webHidden/>
        </w:rPr>
        <w:fldChar w:fldCharType="end"/>
      </w:r>
      <w:r w:rsidRPr="000E090D">
        <w:rPr>
          <w:rStyle w:val="Hyperlink"/>
          <w:noProof/>
        </w:rPr>
        <w:fldChar w:fldCharType="end"/>
      </w:r>
    </w:p>
    <w:p w14:paraId="21515FAF" w14:textId="3CE11948"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"F:\\first Comment\\Wasie Asmamaw Submmitted to Gashaw.docx" \l "_Toc166056363"</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3.4: Analytical framework of the study</w:t>
      </w:r>
      <w:r>
        <w:rPr>
          <w:noProof/>
          <w:webHidden/>
        </w:rPr>
        <w:tab/>
      </w:r>
      <w:r>
        <w:rPr>
          <w:noProof/>
          <w:webHidden/>
        </w:rPr>
        <w:fldChar w:fldCharType="begin"/>
      </w:r>
      <w:r>
        <w:rPr>
          <w:noProof/>
          <w:webHidden/>
        </w:rPr>
        <w:instrText xml:space="preserve"> PAGEREF _Toc166056363 \h </w:instrText>
      </w:r>
      <w:r>
        <w:rPr>
          <w:noProof/>
          <w:webHidden/>
        </w:rPr>
      </w:r>
      <w:r>
        <w:rPr>
          <w:noProof/>
          <w:webHidden/>
        </w:rPr>
        <w:fldChar w:fldCharType="separate"/>
      </w:r>
      <w:r w:rsidR="00241B86">
        <w:rPr>
          <w:noProof/>
          <w:webHidden/>
        </w:rPr>
        <w:t>42</w:t>
      </w:r>
      <w:r>
        <w:rPr>
          <w:noProof/>
          <w:webHidden/>
        </w:rPr>
        <w:fldChar w:fldCharType="end"/>
      </w:r>
      <w:r w:rsidRPr="000E090D">
        <w:rPr>
          <w:rStyle w:val="Hyperlink"/>
          <w:noProof/>
        </w:rPr>
        <w:fldChar w:fldCharType="end"/>
      </w:r>
    </w:p>
    <w:p w14:paraId="4FE78E45" w14:textId="1985D0CB"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"_Toc166056367"</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 Slope Map of the Study Area</w:t>
      </w:r>
      <w:r>
        <w:rPr>
          <w:noProof/>
          <w:webHidden/>
        </w:rPr>
        <w:tab/>
      </w:r>
      <w:r>
        <w:rPr>
          <w:noProof/>
          <w:webHidden/>
        </w:rPr>
        <w:fldChar w:fldCharType="begin"/>
      </w:r>
      <w:r>
        <w:rPr>
          <w:noProof/>
          <w:webHidden/>
        </w:rPr>
        <w:instrText xml:space="preserve"> PAGEREF _Toc166056367 \h </w:instrText>
      </w:r>
      <w:r>
        <w:rPr>
          <w:noProof/>
          <w:webHidden/>
        </w:rPr>
      </w:r>
      <w:r>
        <w:rPr>
          <w:noProof/>
          <w:webHidden/>
        </w:rPr>
        <w:fldChar w:fldCharType="separate"/>
      </w:r>
      <w:r w:rsidR="00241B86">
        <w:rPr>
          <w:noProof/>
          <w:webHidden/>
        </w:rPr>
        <w:t>46</w:t>
      </w:r>
      <w:r>
        <w:rPr>
          <w:noProof/>
          <w:webHidden/>
        </w:rPr>
        <w:fldChar w:fldCharType="end"/>
      </w:r>
      <w:r w:rsidRPr="000E090D">
        <w:rPr>
          <w:rStyle w:val="Hyperlink"/>
          <w:noProof/>
        </w:rPr>
        <w:fldChar w:fldCharType="end"/>
      </w:r>
    </w:p>
    <w:p w14:paraId="0149C4BD" w14:textId="6589A8E9"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"_Toc166056368"</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4.2: Rainfall Map of the Study Area</w:t>
      </w:r>
      <w:r>
        <w:rPr>
          <w:noProof/>
          <w:webHidden/>
        </w:rPr>
        <w:tab/>
      </w:r>
      <w:r>
        <w:rPr>
          <w:noProof/>
          <w:webHidden/>
        </w:rPr>
        <w:fldChar w:fldCharType="begin"/>
      </w:r>
      <w:r>
        <w:rPr>
          <w:noProof/>
          <w:webHidden/>
        </w:rPr>
        <w:instrText xml:space="preserve"> PAGEREF _Toc166056368 \h </w:instrText>
      </w:r>
      <w:r>
        <w:rPr>
          <w:noProof/>
          <w:webHidden/>
        </w:rPr>
      </w:r>
      <w:r>
        <w:rPr>
          <w:noProof/>
          <w:webHidden/>
        </w:rPr>
        <w:fldChar w:fldCharType="separate"/>
      </w:r>
      <w:r w:rsidR="00241B86">
        <w:rPr>
          <w:noProof/>
          <w:webHidden/>
        </w:rPr>
        <w:t>46</w:t>
      </w:r>
      <w:r>
        <w:rPr>
          <w:noProof/>
          <w:webHidden/>
        </w:rPr>
        <w:fldChar w:fldCharType="end"/>
      </w:r>
      <w:r w:rsidRPr="000E090D">
        <w:rPr>
          <w:rStyle w:val="Hyperlink"/>
          <w:noProof/>
        </w:rPr>
        <w:fldChar w:fldCharType="end"/>
      </w:r>
    </w:p>
    <w:p w14:paraId="060D27B5" w14:textId="483AD9DA"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"_Toc166056369"</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4.3: Lineament Density Map of the Study Area</w:t>
      </w:r>
      <w:r>
        <w:rPr>
          <w:noProof/>
          <w:webHidden/>
        </w:rPr>
        <w:tab/>
      </w:r>
      <w:r>
        <w:rPr>
          <w:noProof/>
          <w:webHidden/>
        </w:rPr>
        <w:fldChar w:fldCharType="begin"/>
      </w:r>
      <w:r>
        <w:rPr>
          <w:noProof/>
          <w:webHidden/>
        </w:rPr>
        <w:instrText xml:space="preserve"> PAGEREF _Toc166056369 \h </w:instrText>
      </w:r>
      <w:r>
        <w:rPr>
          <w:noProof/>
          <w:webHidden/>
        </w:rPr>
      </w:r>
      <w:r>
        <w:rPr>
          <w:noProof/>
          <w:webHidden/>
        </w:rPr>
        <w:fldChar w:fldCharType="separate"/>
      </w:r>
      <w:r w:rsidR="00241B86">
        <w:rPr>
          <w:noProof/>
          <w:webHidden/>
        </w:rPr>
        <w:t>47</w:t>
      </w:r>
      <w:r>
        <w:rPr>
          <w:noProof/>
          <w:webHidden/>
        </w:rPr>
        <w:fldChar w:fldCharType="end"/>
      </w:r>
      <w:r w:rsidRPr="000E090D">
        <w:rPr>
          <w:rStyle w:val="Hyperlink"/>
          <w:noProof/>
        </w:rPr>
        <w:fldChar w:fldCharType="end"/>
      </w:r>
    </w:p>
    <w:p w14:paraId="41B90234" w14:textId="4C03D9D6"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"_Toc166056370"</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4.4: Geology Map of the Study Area</w:t>
      </w:r>
      <w:r>
        <w:rPr>
          <w:noProof/>
          <w:webHidden/>
        </w:rPr>
        <w:tab/>
      </w:r>
      <w:r>
        <w:rPr>
          <w:noProof/>
          <w:webHidden/>
        </w:rPr>
        <w:fldChar w:fldCharType="begin"/>
      </w:r>
      <w:r>
        <w:rPr>
          <w:noProof/>
          <w:webHidden/>
        </w:rPr>
        <w:instrText xml:space="preserve"> PAGEREF _Toc166056370 \h </w:instrText>
      </w:r>
      <w:r>
        <w:rPr>
          <w:noProof/>
          <w:webHidden/>
        </w:rPr>
      </w:r>
      <w:r>
        <w:rPr>
          <w:noProof/>
          <w:webHidden/>
        </w:rPr>
        <w:fldChar w:fldCharType="separate"/>
      </w:r>
      <w:r w:rsidR="00241B86">
        <w:rPr>
          <w:noProof/>
          <w:webHidden/>
        </w:rPr>
        <w:t>47</w:t>
      </w:r>
      <w:r>
        <w:rPr>
          <w:noProof/>
          <w:webHidden/>
        </w:rPr>
        <w:fldChar w:fldCharType="end"/>
      </w:r>
      <w:r w:rsidRPr="000E090D">
        <w:rPr>
          <w:rStyle w:val="Hyperlink"/>
          <w:noProof/>
        </w:rPr>
        <w:fldChar w:fldCharType="end"/>
      </w:r>
    </w:p>
    <w:p w14:paraId="719653BF" w14:textId="14EC8AA5"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"_Toc166056371"</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4.5: Drainage density Map of the Study Area</w:t>
      </w:r>
      <w:r>
        <w:rPr>
          <w:noProof/>
          <w:webHidden/>
        </w:rPr>
        <w:tab/>
      </w:r>
      <w:r>
        <w:rPr>
          <w:noProof/>
          <w:webHidden/>
        </w:rPr>
        <w:fldChar w:fldCharType="begin"/>
      </w:r>
      <w:r>
        <w:rPr>
          <w:noProof/>
          <w:webHidden/>
        </w:rPr>
        <w:instrText xml:space="preserve"> PAGEREF _Toc166056371 \h </w:instrText>
      </w:r>
      <w:r>
        <w:rPr>
          <w:noProof/>
          <w:webHidden/>
        </w:rPr>
      </w:r>
      <w:r>
        <w:rPr>
          <w:noProof/>
          <w:webHidden/>
        </w:rPr>
        <w:fldChar w:fldCharType="separate"/>
      </w:r>
      <w:r w:rsidR="00241B86">
        <w:rPr>
          <w:noProof/>
          <w:webHidden/>
        </w:rPr>
        <w:t>48</w:t>
      </w:r>
      <w:r>
        <w:rPr>
          <w:noProof/>
          <w:webHidden/>
        </w:rPr>
        <w:fldChar w:fldCharType="end"/>
      </w:r>
      <w:r w:rsidRPr="000E090D">
        <w:rPr>
          <w:rStyle w:val="Hyperlink"/>
          <w:noProof/>
        </w:rPr>
        <w:fldChar w:fldCharType="end"/>
      </w:r>
    </w:p>
    <w:p w14:paraId="2F17B296" w14:textId="0DF63118"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"_Toc166056372"</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4.6: Soil Texture Map of the study area</w:t>
      </w:r>
      <w:r>
        <w:rPr>
          <w:noProof/>
          <w:webHidden/>
        </w:rPr>
        <w:tab/>
      </w:r>
      <w:r>
        <w:rPr>
          <w:noProof/>
          <w:webHidden/>
        </w:rPr>
        <w:fldChar w:fldCharType="begin"/>
      </w:r>
      <w:r>
        <w:rPr>
          <w:noProof/>
          <w:webHidden/>
        </w:rPr>
        <w:instrText xml:space="preserve"> PAGEREF _Toc166056372 \h </w:instrText>
      </w:r>
      <w:r>
        <w:rPr>
          <w:noProof/>
          <w:webHidden/>
        </w:rPr>
      </w:r>
      <w:r>
        <w:rPr>
          <w:noProof/>
          <w:webHidden/>
        </w:rPr>
        <w:fldChar w:fldCharType="separate"/>
      </w:r>
      <w:r w:rsidR="00241B86">
        <w:rPr>
          <w:noProof/>
          <w:webHidden/>
        </w:rPr>
        <w:t>48</w:t>
      </w:r>
      <w:r>
        <w:rPr>
          <w:noProof/>
          <w:webHidden/>
        </w:rPr>
        <w:fldChar w:fldCharType="end"/>
      </w:r>
      <w:r w:rsidRPr="000E090D">
        <w:rPr>
          <w:rStyle w:val="Hyperlink"/>
          <w:noProof/>
        </w:rPr>
        <w:fldChar w:fldCharType="end"/>
      </w:r>
    </w:p>
    <w:p w14:paraId="3B2AE30F" w14:textId="24CC8D4D"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"_Toc166056373"</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4.7: LULC map of the study area</w:t>
      </w:r>
      <w:r>
        <w:rPr>
          <w:noProof/>
          <w:webHidden/>
        </w:rPr>
        <w:tab/>
      </w:r>
      <w:r>
        <w:rPr>
          <w:noProof/>
          <w:webHidden/>
        </w:rPr>
        <w:fldChar w:fldCharType="begin"/>
      </w:r>
      <w:r>
        <w:rPr>
          <w:noProof/>
          <w:webHidden/>
        </w:rPr>
        <w:instrText xml:space="preserve"> PAGEREF _Toc166056373 \h </w:instrText>
      </w:r>
      <w:r>
        <w:rPr>
          <w:noProof/>
          <w:webHidden/>
        </w:rPr>
      </w:r>
      <w:r>
        <w:rPr>
          <w:noProof/>
          <w:webHidden/>
        </w:rPr>
        <w:fldChar w:fldCharType="separate"/>
      </w:r>
      <w:r w:rsidR="00241B86">
        <w:rPr>
          <w:noProof/>
          <w:webHidden/>
        </w:rPr>
        <w:t>49</w:t>
      </w:r>
      <w:r>
        <w:rPr>
          <w:noProof/>
          <w:webHidden/>
        </w:rPr>
        <w:fldChar w:fldCharType="end"/>
      </w:r>
      <w:r w:rsidRPr="000E090D">
        <w:rPr>
          <w:rStyle w:val="Hyperlink"/>
          <w:noProof/>
        </w:rPr>
        <w:fldChar w:fldCharType="end"/>
      </w:r>
    </w:p>
    <w:p w14:paraId="7755839F" w14:textId="2A31CE7B"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"_Toc166056374"</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4.8: Groundwater potential zone Map of the study area</w:t>
      </w:r>
      <w:r>
        <w:rPr>
          <w:noProof/>
          <w:webHidden/>
        </w:rPr>
        <w:tab/>
      </w:r>
      <w:r>
        <w:rPr>
          <w:noProof/>
          <w:webHidden/>
        </w:rPr>
        <w:fldChar w:fldCharType="begin"/>
      </w:r>
      <w:r>
        <w:rPr>
          <w:noProof/>
          <w:webHidden/>
        </w:rPr>
        <w:instrText xml:space="preserve"> PAGEREF _Toc166056374 \h </w:instrText>
      </w:r>
      <w:r>
        <w:rPr>
          <w:noProof/>
          <w:webHidden/>
        </w:rPr>
      </w:r>
      <w:r>
        <w:rPr>
          <w:noProof/>
          <w:webHidden/>
        </w:rPr>
        <w:fldChar w:fldCharType="separate"/>
      </w:r>
      <w:r w:rsidR="00241B86">
        <w:rPr>
          <w:noProof/>
          <w:webHidden/>
        </w:rPr>
        <w:t>49</w:t>
      </w:r>
      <w:r>
        <w:rPr>
          <w:noProof/>
          <w:webHidden/>
        </w:rPr>
        <w:fldChar w:fldCharType="end"/>
      </w:r>
      <w:r w:rsidRPr="000E090D">
        <w:rPr>
          <w:rStyle w:val="Hyperlink"/>
          <w:noProof/>
        </w:rPr>
        <w:fldChar w:fldCharType="end"/>
      </w:r>
    </w:p>
    <w:p w14:paraId="00439188" w14:textId="31F19144"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"_Toc166056376"</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4.9: Depth to water table map of the study area</w:t>
      </w:r>
      <w:r>
        <w:rPr>
          <w:noProof/>
          <w:webHidden/>
        </w:rPr>
        <w:tab/>
      </w:r>
      <w:r>
        <w:rPr>
          <w:noProof/>
          <w:webHidden/>
        </w:rPr>
        <w:fldChar w:fldCharType="begin"/>
      </w:r>
      <w:r>
        <w:rPr>
          <w:noProof/>
          <w:webHidden/>
        </w:rPr>
        <w:instrText xml:space="preserve"> PAGEREF _Toc166056376 \h </w:instrText>
      </w:r>
      <w:r>
        <w:rPr>
          <w:noProof/>
          <w:webHidden/>
        </w:rPr>
      </w:r>
      <w:r>
        <w:rPr>
          <w:noProof/>
          <w:webHidden/>
        </w:rPr>
        <w:fldChar w:fldCharType="separate"/>
      </w:r>
      <w:r w:rsidR="00241B86">
        <w:rPr>
          <w:noProof/>
          <w:webHidden/>
        </w:rPr>
        <w:t>51</w:t>
      </w:r>
      <w:r>
        <w:rPr>
          <w:noProof/>
          <w:webHidden/>
        </w:rPr>
        <w:fldChar w:fldCharType="end"/>
      </w:r>
      <w:r w:rsidRPr="000E090D">
        <w:rPr>
          <w:rStyle w:val="Hyperlink"/>
          <w:noProof/>
        </w:rPr>
        <w:fldChar w:fldCharType="end"/>
      </w:r>
    </w:p>
    <w:p w14:paraId="26951DA5" w14:textId="1C1B9C84"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"_Toc166056378"</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4.10: Net recharge map of the study area</w:t>
      </w:r>
      <w:r>
        <w:rPr>
          <w:noProof/>
          <w:webHidden/>
        </w:rPr>
        <w:tab/>
      </w:r>
      <w:r>
        <w:rPr>
          <w:noProof/>
          <w:webHidden/>
        </w:rPr>
        <w:fldChar w:fldCharType="begin"/>
      </w:r>
      <w:r>
        <w:rPr>
          <w:noProof/>
          <w:webHidden/>
        </w:rPr>
        <w:instrText xml:space="preserve"> PAGEREF _Toc166056378 \h </w:instrText>
      </w:r>
      <w:r>
        <w:rPr>
          <w:noProof/>
          <w:webHidden/>
        </w:rPr>
      </w:r>
      <w:r>
        <w:rPr>
          <w:noProof/>
          <w:webHidden/>
        </w:rPr>
        <w:fldChar w:fldCharType="separate"/>
      </w:r>
      <w:r w:rsidR="00241B86">
        <w:rPr>
          <w:noProof/>
          <w:webHidden/>
        </w:rPr>
        <w:t>53</w:t>
      </w:r>
      <w:r>
        <w:rPr>
          <w:noProof/>
          <w:webHidden/>
        </w:rPr>
        <w:fldChar w:fldCharType="end"/>
      </w:r>
      <w:r w:rsidRPr="000E090D">
        <w:rPr>
          <w:rStyle w:val="Hyperlink"/>
          <w:noProof/>
        </w:rPr>
        <w:fldChar w:fldCharType="end"/>
      </w:r>
    </w:p>
    <w:p w14:paraId="0EF223E9" w14:textId="20B7B09E"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"_Toc166056380"</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4.11: Aquifer media map of the study area</w:t>
      </w:r>
      <w:r>
        <w:rPr>
          <w:noProof/>
          <w:webHidden/>
        </w:rPr>
        <w:tab/>
      </w:r>
      <w:r>
        <w:rPr>
          <w:noProof/>
          <w:webHidden/>
        </w:rPr>
        <w:fldChar w:fldCharType="begin"/>
      </w:r>
      <w:r>
        <w:rPr>
          <w:noProof/>
          <w:webHidden/>
        </w:rPr>
        <w:instrText xml:space="preserve"> PAGEREF _Toc166056380 \h </w:instrText>
      </w:r>
      <w:r>
        <w:rPr>
          <w:noProof/>
          <w:webHidden/>
        </w:rPr>
      </w:r>
      <w:r>
        <w:rPr>
          <w:noProof/>
          <w:webHidden/>
        </w:rPr>
        <w:fldChar w:fldCharType="separate"/>
      </w:r>
      <w:r w:rsidR="00241B86">
        <w:rPr>
          <w:noProof/>
          <w:webHidden/>
        </w:rPr>
        <w:t>54</w:t>
      </w:r>
      <w:r>
        <w:rPr>
          <w:noProof/>
          <w:webHidden/>
        </w:rPr>
        <w:fldChar w:fldCharType="end"/>
      </w:r>
      <w:r w:rsidRPr="000E090D">
        <w:rPr>
          <w:rStyle w:val="Hyperlink"/>
          <w:noProof/>
        </w:rPr>
        <w:fldChar w:fldCharType="end"/>
      </w:r>
    </w:p>
    <w:p w14:paraId="2B502638" w14:textId="7CB15D51"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"F:\\first Comment\\Wasie Asmamaw Submmitted to Gashaw.docx" \l "_Toc166056382"</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4.12: Soil media map of the study area</w:t>
      </w:r>
      <w:r>
        <w:rPr>
          <w:noProof/>
          <w:webHidden/>
        </w:rPr>
        <w:tab/>
      </w:r>
      <w:r>
        <w:rPr>
          <w:noProof/>
          <w:webHidden/>
        </w:rPr>
        <w:fldChar w:fldCharType="begin"/>
      </w:r>
      <w:r>
        <w:rPr>
          <w:noProof/>
          <w:webHidden/>
        </w:rPr>
        <w:instrText xml:space="preserve"> PAGEREF _Toc166056382 \h </w:instrText>
      </w:r>
      <w:r>
        <w:rPr>
          <w:noProof/>
          <w:webHidden/>
        </w:rPr>
      </w:r>
      <w:r>
        <w:rPr>
          <w:noProof/>
          <w:webHidden/>
        </w:rPr>
        <w:fldChar w:fldCharType="separate"/>
      </w:r>
      <w:r w:rsidR="00241B86">
        <w:rPr>
          <w:noProof/>
          <w:webHidden/>
        </w:rPr>
        <w:t>55</w:t>
      </w:r>
      <w:r>
        <w:rPr>
          <w:noProof/>
          <w:webHidden/>
        </w:rPr>
        <w:fldChar w:fldCharType="end"/>
      </w:r>
      <w:r w:rsidRPr="000E090D">
        <w:rPr>
          <w:rStyle w:val="Hyperlink"/>
          <w:noProof/>
        </w:rPr>
        <w:fldChar w:fldCharType="end"/>
      </w:r>
    </w:p>
    <w:p w14:paraId="1CCDE8DC" w14:textId="6A0D721D"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"_Toc166056384"</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4.13: Slope map of the study area</w:t>
      </w:r>
      <w:r>
        <w:rPr>
          <w:noProof/>
          <w:webHidden/>
        </w:rPr>
        <w:tab/>
      </w:r>
      <w:r>
        <w:rPr>
          <w:noProof/>
          <w:webHidden/>
        </w:rPr>
        <w:fldChar w:fldCharType="begin"/>
      </w:r>
      <w:r>
        <w:rPr>
          <w:noProof/>
          <w:webHidden/>
        </w:rPr>
        <w:instrText xml:space="preserve"> PAGEREF _Toc166056384 \h </w:instrText>
      </w:r>
      <w:r>
        <w:rPr>
          <w:noProof/>
          <w:webHidden/>
        </w:rPr>
      </w:r>
      <w:r>
        <w:rPr>
          <w:noProof/>
          <w:webHidden/>
        </w:rPr>
        <w:fldChar w:fldCharType="separate"/>
      </w:r>
      <w:r w:rsidR="00241B86">
        <w:rPr>
          <w:noProof/>
          <w:webHidden/>
        </w:rPr>
        <w:t>57</w:t>
      </w:r>
      <w:r>
        <w:rPr>
          <w:noProof/>
          <w:webHidden/>
        </w:rPr>
        <w:fldChar w:fldCharType="end"/>
      </w:r>
      <w:r w:rsidRPr="000E090D">
        <w:rPr>
          <w:rStyle w:val="Hyperlink"/>
          <w:noProof/>
        </w:rPr>
        <w:fldChar w:fldCharType="end"/>
      </w:r>
    </w:p>
    <w:p w14:paraId="7BBDA516" w14:textId="3FC0A68D"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"_Toc166056386"</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4.14: Impact of Vadose zone media map of the study area</w:t>
      </w:r>
      <w:r>
        <w:rPr>
          <w:noProof/>
          <w:webHidden/>
        </w:rPr>
        <w:tab/>
      </w:r>
      <w:r>
        <w:rPr>
          <w:noProof/>
          <w:webHidden/>
        </w:rPr>
        <w:fldChar w:fldCharType="begin"/>
      </w:r>
      <w:r>
        <w:rPr>
          <w:noProof/>
          <w:webHidden/>
        </w:rPr>
        <w:instrText xml:space="preserve"> PAGEREF _Toc166056386 \h </w:instrText>
      </w:r>
      <w:r>
        <w:rPr>
          <w:noProof/>
          <w:webHidden/>
        </w:rPr>
      </w:r>
      <w:r>
        <w:rPr>
          <w:noProof/>
          <w:webHidden/>
        </w:rPr>
        <w:fldChar w:fldCharType="separate"/>
      </w:r>
      <w:r w:rsidR="00241B86">
        <w:rPr>
          <w:noProof/>
          <w:webHidden/>
        </w:rPr>
        <w:t>58</w:t>
      </w:r>
      <w:r>
        <w:rPr>
          <w:noProof/>
          <w:webHidden/>
        </w:rPr>
        <w:fldChar w:fldCharType="end"/>
      </w:r>
      <w:r w:rsidRPr="000E090D">
        <w:rPr>
          <w:rStyle w:val="Hyperlink"/>
          <w:noProof/>
        </w:rPr>
        <w:fldChar w:fldCharType="end"/>
      </w:r>
    </w:p>
    <w:p w14:paraId="1FBD8766" w14:textId="26C1423C"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"_Toc166056388"</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4.15: Hydraulic conductivity map of the study area</w:t>
      </w:r>
      <w:r>
        <w:rPr>
          <w:noProof/>
          <w:webHidden/>
        </w:rPr>
        <w:tab/>
      </w:r>
      <w:r>
        <w:rPr>
          <w:noProof/>
          <w:webHidden/>
        </w:rPr>
        <w:fldChar w:fldCharType="begin"/>
      </w:r>
      <w:r>
        <w:rPr>
          <w:noProof/>
          <w:webHidden/>
        </w:rPr>
        <w:instrText xml:space="preserve"> PAGEREF _Toc166056388 \h </w:instrText>
      </w:r>
      <w:r>
        <w:rPr>
          <w:noProof/>
          <w:webHidden/>
        </w:rPr>
      </w:r>
      <w:r>
        <w:rPr>
          <w:noProof/>
          <w:webHidden/>
        </w:rPr>
        <w:fldChar w:fldCharType="separate"/>
      </w:r>
      <w:r w:rsidR="00241B86">
        <w:rPr>
          <w:noProof/>
          <w:webHidden/>
        </w:rPr>
        <w:t>60</w:t>
      </w:r>
      <w:r>
        <w:rPr>
          <w:noProof/>
          <w:webHidden/>
        </w:rPr>
        <w:fldChar w:fldCharType="end"/>
      </w:r>
      <w:r w:rsidRPr="000E090D">
        <w:rPr>
          <w:rStyle w:val="Hyperlink"/>
          <w:noProof/>
        </w:rPr>
        <w:fldChar w:fldCharType="end"/>
      </w:r>
    </w:p>
    <w:p w14:paraId="2E55D0C2" w14:textId="04C0C214"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"_Toc166056390"</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4.16: LULC map of the study area</w:t>
      </w:r>
      <w:r>
        <w:rPr>
          <w:noProof/>
          <w:webHidden/>
        </w:rPr>
        <w:tab/>
      </w:r>
      <w:r>
        <w:rPr>
          <w:noProof/>
          <w:webHidden/>
        </w:rPr>
        <w:fldChar w:fldCharType="begin"/>
      </w:r>
      <w:r>
        <w:rPr>
          <w:noProof/>
          <w:webHidden/>
        </w:rPr>
        <w:instrText xml:space="preserve"> PAGEREF _Toc166056390 \h </w:instrText>
      </w:r>
      <w:r>
        <w:rPr>
          <w:noProof/>
          <w:webHidden/>
        </w:rPr>
      </w:r>
      <w:r>
        <w:rPr>
          <w:noProof/>
          <w:webHidden/>
        </w:rPr>
        <w:fldChar w:fldCharType="separate"/>
      </w:r>
      <w:r w:rsidR="00241B86">
        <w:rPr>
          <w:noProof/>
          <w:webHidden/>
        </w:rPr>
        <w:t>62</w:t>
      </w:r>
      <w:r>
        <w:rPr>
          <w:noProof/>
          <w:webHidden/>
        </w:rPr>
        <w:fldChar w:fldCharType="end"/>
      </w:r>
      <w:r w:rsidRPr="000E090D">
        <w:rPr>
          <w:rStyle w:val="Hyperlink"/>
          <w:noProof/>
        </w:rPr>
        <w:fldChar w:fldCharType="end"/>
      </w:r>
    </w:p>
    <w:p w14:paraId="1DDBE625" w14:textId="0CD866D4"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"_Toc166056392"</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4.17: Modified DRASTIC model result index map of the study area</w:t>
      </w:r>
      <w:r>
        <w:rPr>
          <w:noProof/>
          <w:webHidden/>
        </w:rPr>
        <w:tab/>
      </w:r>
      <w:r>
        <w:rPr>
          <w:noProof/>
          <w:webHidden/>
        </w:rPr>
        <w:fldChar w:fldCharType="begin"/>
      </w:r>
      <w:r>
        <w:rPr>
          <w:noProof/>
          <w:webHidden/>
        </w:rPr>
        <w:instrText xml:space="preserve"> PAGEREF _Toc166056392 \h </w:instrText>
      </w:r>
      <w:r>
        <w:rPr>
          <w:noProof/>
          <w:webHidden/>
        </w:rPr>
      </w:r>
      <w:r>
        <w:rPr>
          <w:noProof/>
          <w:webHidden/>
        </w:rPr>
        <w:fldChar w:fldCharType="separate"/>
      </w:r>
      <w:r w:rsidR="00241B86">
        <w:rPr>
          <w:noProof/>
          <w:webHidden/>
        </w:rPr>
        <w:t>63</w:t>
      </w:r>
      <w:r>
        <w:rPr>
          <w:noProof/>
          <w:webHidden/>
        </w:rPr>
        <w:fldChar w:fldCharType="end"/>
      </w:r>
      <w:r w:rsidRPr="000E090D">
        <w:rPr>
          <w:rStyle w:val="Hyperlink"/>
          <w:noProof/>
        </w:rPr>
        <w:fldChar w:fldCharType="end"/>
      </w:r>
    </w:p>
    <w:p w14:paraId="1818D3BD" w14:textId="07DD1AFC"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"_Toc166056393"</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4.18: Modified DRASTIC model vulnerability class map of the study area</w:t>
      </w:r>
      <w:r>
        <w:rPr>
          <w:noProof/>
          <w:webHidden/>
        </w:rPr>
        <w:tab/>
      </w:r>
      <w:r>
        <w:rPr>
          <w:noProof/>
          <w:webHidden/>
        </w:rPr>
        <w:fldChar w:fldCharType="begin"/>
      </w:r>
      <w:r>
        <w:rPr>
          <w:noProof/>
          <w:webHidden/>
        </w:rPr>
        <w:instrText xml:space="preserve"> PAGEREF _Toc166056393 \h </w:instrText>
      </w:r>
      <w:r>
        <w:rPr>
          <w:noProof/>
          <w:webHidden/>
        </w:rPr>
      </w:r>
      <w:r>
        <w:rPr>
          <w:noProof/>
          <w:webHidden/>
        </w:rPr>
        <w:fldChar w:fldCharType="separate"/>
      </w:r>
      <w:r w:rsidR="00241B86">
        <w:rPr>
          <w:noProof/>
          <w:webHidden/>
        </w:rPr>
        <w:t>64</w:t>
      </w:r>
      <w:r>
        <w:rPr>
          <w:noProof/>
          <w:webHidden/>
        </w:rPr>
        <w:fldChar w:fldCharType="end"/>
      </w:r>
      <w:r w:rsidRPr="000E090D">
        <w:rPr>
          <w:rStyle w:val="Hyperlink"/>
          <w:noProof/>
        </w:rPr>
        <w:fldChar w:fldCharType="end"/>
      </w:r>
    </w:p>
    <w:p w14:paraId="3DF39470" w14:textId="46A4F633"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"_Toc166056395"</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4.19: Nitrate Concentration of the study area</w:t>
      </w:r>
      <w:r>
        <w:rPr>
          <w:noProof/>
          <w:webHidden/>
        </w:rPr>
        <w:tab/>
      </w:r>
      <w:r>
        <w:rPr>
          <w:noProof/>
          <w:webHidden/>
        </w:rPr>
        <w:fldChar w:fldCharType="begin"/>
      </w:r>
      <w:r>
        <w:rPr>
          <w:noProof/>
          <w:webHidden/>
        </w:rPr>
        <w:instrText xml:space="preserve"> PAGEREF _Toc166056395 \h </w:instrText>
      </w:r>
      <w:r>
        <w:rPr>
          <w:noProof/>
          <w:webHidden/>
        </w:rPr>
      </w:r>
      <w:r>
        <w:rPr>
          <w:noProof/>
          <w:webHidden/>
        </w:rPr>
        <w:fldChar w:fldCharType="separate"/>
      </w:r>
      <w:r w:rsidR="00241B86">
        <w:rPr>
          <w:noProof/>
          <w:webHidden/>
        </w:rPr>
        <w:t>67</w:t>
      </w:r>
      <w:r>
        <w:rPr>
          <w:noProof/>
          <w:webHidden/>
        </w:rPr>
        <w:fldChar w:fldCharType="end"/>
      </w:r>
      <w:r w:rsidRPr="000E090D">
        <w:rPr>
          <w:rStyle w:val="Hyperlink"/>
          <w:noProof/>
        </w:rPr>
        <w:fldChar w:fldCharType="end"/>
      </w:r>
    </w:p>
    <w:p w14:paraId="449256A4" w14:textId="47A310FA"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"_Toc166056396"</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4.20: Total dissolved solid of the study area</w:t>
      </w:r>
      <w:r>
        <w:rPr>
          <w:noProof/>
          <w:webHidden/>
        </w:rPr>
        <w:tab/>
      </w:r>
      <w:r>
        <w:rPr>
          <w:noProof/>
          <w:webHidden/>
        </w:rPr>
        <w:fldChar w:fldCharType="begin"/>
      </w:r>
      <w:r>
        <w:rPr>
          <w:noProof/>
          <w:webHidden/>
        </w:rPr>
        <w:instrText xml:space="preserve"> PAGEREF _Toc166056396 \h </w:instrText>
      </w:r>
      <w:r>
        <w:rPr>
          <w:noProof/>
          <w:webHidden/>
        </w:rPr>
      </w:r>
      <w:r>
        <w:rPr>
          <w:noProof/>
          <w:webHidden/>
        </w:rPr>
        <w:fldChar w:fldCharType="separate"/>
      </w:r>
      <w:r w:rsidR="00241B86">
        <w:rPr>
          <w:noProof/>
          <w:webHidden/>
        </w:rPr>
        <w:t>68</w:t>
      </w:r>
      <w:r>
        <w:rPr>
          <w:noProof/>
          <w:webHidden/>
        </w:rPr>
        <w:fldChar w:fldCharType="end"/>
      </w:r>
      <w:r w:rsidRPr="000E090D">
        <w:rPr>
          <w:rStyle w:val="Hyperlink"/>
          <w:noProof/>
        </w:rPr>
        <w:fldChar w:fldCharType="end"/>
      </w:r>
    </w:p>
    <w:p w14:paraId="3D12B622" w14:textId="03FCDDE7" w:rsidR="00066806" w:rsidRDefault="00066806" w:rsidP="00066806">
      <w:pPr>
        <w:pStyle w:val="TableofFigures"/>
        <w:tabs>
          <w:tab w:val="right" w:leader="dot" w:pos="10070"/>
        </w:tabs>
        <w:spacing w:line="360" w:lineRule="auto"/>
        <w:rPr>
          <w:rFonts w:asciiTheme="minorHAnsi" w:eastAsiaTheme="minorEastAsia" w:hAnsiTheme="minorHAnsi" w:cstheme="minorBidi"/>
          <w:noProof/>
          <w:sz w:val="22"/>
        </w:rPr>
      </w:pPr>
      <w:r w:rsidRPr="000E090D">
        <w:rPr>
          <w:rStyle w:val="Hyperlink"/>
          <w:noProof/>
        </w:rPr>
        <w:fldChar w:fldCharType="begin"/>
      </w:r>
      <w:r w:rsidRPr="000E090D">
        <w:rPr>
          <w:rStyle w:val="Hyperlink"/>
          <w:noProof/>
        </w:rPr>
        <w:instrText xml:space="preserve"> </w:instrText>
      </w:r>
      <w:r>
        <w:rPr>
          <w:noProof/>
        </w:rPr>
        <w:instrText>HYPERLINK \l "_Toc166056397"</w:instrText>
      </w:r>
      <w:r w:rsidRPr="000E090D">
        <w:rPr>
          <w:rStyle w:val="Hyperlink"/>
          <w:noProof/>
        </w:rPr>
        <w:instrText xml:space="preserve"> </w:instrText>
      </w:r>
      <w:r w:rsidRPr="000E090D">
        <w:rPr>
          <w:rStyle w:val="Hyperlink"/>
          <w:noProof/>
        </w:rPr>
      </w:r>
      <w:r w:rsidRPr="000E090D">
        <w:rPr>
          <w:rStyle w:val="Hyperlink"/>
          <w:noProof/>
        </w:rPr>
        <w:fldChar w:fldCharType="separate"/>
      </w:r>
      <w:r w:rsidRPr="000E090D">
        <w:rPr>
          <w:rStyle w:val="Hyperlink"/>
          <w:noProof/>
        </w:rPr>
        <w:t>Figure 4.21: Turbidity of the study area</w:t>
      </w:r>
      <w:r>
        <w:rPr>
          <w:noProof/>
          <w:webHidden/>
        </w:rPr>
        <w:tab/>
      </w:r>
      <w:r>
        <w:rPr>
          <w:noProof/>
          <w:webHidden/>
        </w:rPr>
        <w:fldChar w:fldCharType="begin"/>
      </w:r>
      <w:r>
        <w:rPr>
          <w:noProof/>
          <w:webHidden/>
        </w:rPr>
        <w:instrText xml:space="preserve"> PAGEREF _Toc166056397 \h </w:instrText>
      </w:r>
      <w:r>
        <w:rPr>
          <w:noProof/>
          <w:webHidden/>
        </w:rPr>
      </w:r>
      <w:r>
        <w:rPr>
          <w:noProof/>
          <w:webHidden/>
        </w:rPr>
        <w:fldChar w:fldCharType="separate"/>
      </w:r>
      <w:r w:rsidR="00241B86">
        <w:rPr>
          <w:noProof/>
          <w:webHidden/>
        </w:rPr>
        <w:t>68</w:t>
      </w:r>
      <w:r>
        <w:rPr>
          <w:noProof/>
          <w:webHidden/>
        </w:rPr>
        <w:fldChar w:fldCharType="end"/>
      </w:r>
      <w:r w:rsidRPr="000E090D">
        <w:rPr>
          <w:rStyle w:val="Hyperlink"/>
          <w:noProof/>
        </w:rPr>
        <w:fldChar w:fldCharType="end"/>
      </w:r>
    </w:p>
    <w:p w14:paraId="4DF47F40" w14:textId="77777777" w:rsidR="00E8076B" w:rsidRDefault="00E8076B" w:rsidP="008C0F88">
      <w:pPr>
        <w:pStyle w:val="Heading1"/>
        <w:spacing w:line="360" w:lineRule="auto"/>
        <w:jc w:val="both"/>
      </w:pPr>
      <w:r w:rsidRPr="008C0F88">
        <w:rPr>
          <w:sz w:val="24"/>
        </w:rPr>
        <w:fldChar w:fldCharType="end"/>
      </w:r>
    </w:p>
    <w:p w14:paraId="4627B984" w14:textId="77777777" w:rsidR="008C0F88" w:rsidRDefault="008C0F88" w:rsidP="003C222E">
      <w:pPr>
        <w:pStyle w:val="Heading1"/>
      </w:pPr>
    </w:p>
    <w:p w14:paraId="63A87047" w14:textId="77777777" w:rsidR="00066806" w:rsidRDefault="00AA0667" w:rsidP="00647869">
      <w:pPr>
        <w:pStyle w:val="Heading1"/>
        <w:rPr>
          <w:noProof/>
        </w:rPr>
      </w:pPr>
      <w:bookmarkStart w:id="11" w:name="_Toc166056286"/>
      <w:r w:rsidRPr="00482410">
        <w:lastRenderedPageBreak/>
        <w:t>LIST OF TABLE</w:t>
      </w:r>
      <w:bookmarkEnd w:id="11"/>
      <w:r w:rsidR="006710ED" w:rsidRPr="00482410">
        <w:fldChar w:fldCharType="begin"/>
      </w:r>
      <w:r w:rsidR="006710ED" w:rsidRPr="00482410">
        <w:instrText xml:space="preserve"> TOC \f F \h \z \t "Subtitle" \c "Table" </w:instrText>
      </w:r>
      <w:r w:rsidR="006710ED" w:rsidRPr="00482410">
        <w:fldChar w:fldCharType="separate"/>
      </w:r>
    </w:p>
    <w:p w14:paraId="1D3642F8" w14:textId="32CBBFF9"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"_Toc166056420"</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2.1: Weight of SI model parameters</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_Toc166056420 \h </w:instrText>
      </w:r>
      <w:r w:rsidRPr="00066806">
        <w:rPr>
          <w:noProof/>
          <w:webHidden/>
          <w:szCs w:val="24"/>
        </w:rPr>
      </w:r>
      <w:r w:rsidRPr="00066806">
        <w:rPr>
          <w:noProof/>
          <w:webHidden/>
          <w:szCs w:val="24"/>
        </w:rPr>
        <w:fldChar w:fldCharType="separate"/>
      </w:r>
      <w:r w:rsidR="00241B86">
        <w:rPr>
          <w:noProof/>
          <w:webHidden/>
          <w:szCs w:val="24"/>
        </w:rPr>
        <w:t>13</w:t>
      </w:r>
      <w:r w:rsidRPr="00066806">
        <w:rPr>
          <w:noProof/>
          <w:webHidden/>
          <w:szCs w:val="24"/>
        </w:rPr>
        <w:fldChar w:fldCharType="end"/>
      </w:r>
      <w:r w:rsidRPr="00066806">
        <w:rPr>
          <w:rStyle w:val="Hyperlink"/>
          <w:noProof/>
          <w:szCs w:val="24"/>
        </w:rPr>
        <w:fldChar w:fldCharType="end"/>
      </w:r>
    </w:p>
    <w:p w14:paraId="45B3E3B5" w14:textId="39451F6D"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"_Toc166056421"</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2.2: Vulnerability index in SI model</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_Toc166056421 \h </w:instrText>
      </w:r>
      <w:r w:rsidRPr="00066806">
        <w:rPr>
          <w:noProof/>
          <w:webHidden/>
          <w:szCs w:val="24"/>
        </w:rPr>
      </w:r>
      <w:r w:rsidRPr="00066806">
        <w:rPr>
          <w:noProof/>
          <w:webHidden/>
          <w:szCs w:val="24"/>
        </w:rPr>
        <w:fldChar w:fldCharType="separate"/>
      </w:r>
      <w:r w:rsidR="00241B86">
        <w:rPr>
          <w:noProof/>
          <w:webHidden/>
          <w:szCs w:val="24"/>
        </w:rPr>
        <w:t>13</w:t>
      </w:r>
      <w:r w:rsidRPr="00066806">
        <w:rPr>
          <w:noProof/>
          <w:webHidden/>
          <w:szCs w:val="24"/>
        </w:rPr>
        <w:fldChar w:fldCharType="end"/>
      </w:r>
      <w:r w:rsidRPr="00066806">
        <w:rPr>
          <w:rStyle w:val="Hyperlink"/>
          <w:noProof/>
          <w:szCs w:val="24"/>
        </w:rPr>
        <w:fldChar w:fldCharType="end"/>
      </w:r>
    </w:p>
    <w:p w14:paraId="213378C3" w14:textId="68C05108"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"_Toc166056422"</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2.3: SINTACS model parameters weight</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_Toc166056422 \h </w:instrText>
      </w:r>
      <w:r w:rsidRPr="00066806">
        <w:rPr>
          <w:noProof/>
          <w:webHidden/>
          <w:szCs w:val="24"/>
        </w:rPr>
      </w:r>
      <w:r w:rsidRPr="00066806">
        <w:rPr>
          <w:noProof/>
          <w:webHidden/>
          <w:szCs w:val="24"/>
        </w:rPr>
        <w:fldChar w:fldCharType="separate"/>
      </w:r>
      <w:r w:rsidR="00241B86">
        <w:rPr>
          <w:noProof/>
          <w:webHidden/>
          <w:szCs w:val="24"/>
        </w:rPr>
        <w:t>14</w:t>
      </w:r>
      <w:r w:rsidRPr="00066806">
        <w:rPr>
          <w:noProof/>
          <w:webHidden/>
          <w:szCs w:val="24"/>
        </w:rPr>
        <w:fldChar w:fldCharType="end"/>
      </w:r>
      <w:r w:rsidRPr="00066806">
        <w:rPr>
          <w:rStyle w:val="Hyperlink"/>
          <w:noProof/>
          <w:szCs w:val="24"/>
        </w:rPr>
        <w:fldChar w:fldCharType="end"/>
      </w:r>
    </w:p>
    <w:p w14:paraId="4EBB424D" w14:textId="31CF43EB"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"_Toc166056424"</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2.4: Rating and weighting of DRASTIC and modified DRASTIC models</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_Toc166056424 \h </w:instrText>
      </w:r>
      <w:r w:rsidRPr="00066806">
        <w:rPr>
          <w:noProof/>
          <w:webHidden/>
          <w:szCs w:val="24"/>
        </w:rPr>
      </w:r>
      <w:r w:rsidRPr="00066806">
        <w:rPr>
          <w:noProof/>
          <w:webHidden/>
          <w:szCs w:val="24"/>
        </w:rPr>
        <w:fldChar w:fldCharType="separate"/>
      </w:r>
      <w:r w:rsidR="00241B86">
        <w:rPr>
          <w:noProof/>
          <w:webHidden/>
          <w:szCs w:val="24"/>
        </w:rPr>
        <w:t>19</w:t>
      </w:r>
      <w:r w:rsidRPr="00066806">
        <w:rPr>
          <w:noProof/>
          <w:webHidden/>
          <w:szCs w:val="24"/>
        </w:rPr>
        <w:fldChar w:fldCharType="end"/>
      </w:r>
      <w:r w:rsidRPr="00066806">
        <w:rPr>
          <w:rStyle w:val="Hyperlink"/>
          <w:noProof/>
          <w:szCs w:val="24"/>
        </w:rPr>
        <w:fldChar w:fldCharType="end"/>
      </w:r>
    </w:p>
    <w:p w14:paraId="00EB54AD" w14:textId="392189DD"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"_Toc166056425"</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2.5: Vulnerability index and class in the modified DRASTIC model</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_Toc166056425 \h </w:instrText>
      </w:r>
      <w:r w:rsidRPr="00066806">
        <w:rPr>
          <w:noProof/>
          <w:webHidden/>
          <w:szCs w:val="24"/>
        </w:rPr>
      </w:r>
      <w:r w:rsidRPr="00066806">
        <w:rPr>
          <w:noProof/>
          <w:webHidden/>
          <w:szCs w:val="24"/>
        </w:rPr>
        <w:fldChar w:fldCharType="separate"/>
      </w:r>
      <w:r w:rsidR="00241B86">
        <w:rPr>
          <w:noProof/>
          <w:webHidden/>
          <w:szCs w:val="24"/>
        </w:rPr>
        <w:t>19</w:t>
      </w:r>
      <w:r w:rsidRPr="00066806">
        <w:rPr>
          <w:noProof/>
          <w:webHidden/>
          <w:szCs w:val="24"/>
        </w:rPr>
        <w:fldChar w:fldCharType="end"/>
      </w:r>
      <w:r w:rsidRPr="00066806">
        <w:rPr>
          <w:rStyle w:val="Hyperlink"/>
          <w:noProof/>
          <w:szCs w:val="24"/>
        </w:rPr>
        <w:fldChar w:fldCharType="end"/>
      </w:r>
    </w:p>
    <w:p w14:paraId="0E4BBEB6" w14:textId="1E98EE22"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"_Toc166056429"</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3.1: primary and secondary data were used for this study</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_Toc166056429 \h </w:instrText>
      </w:r>
      <w:r w:rsidRPr="00066806">
        <w:rPr>
          <w:noProof/>
          <w:webHidden/>
          <w:szCs w:val="24"/>
        </w:rPr>
      </w:r>
      <w:r w:rsidRPr="00066806">
        <w:rPr>
          <w:noProof/>
          <w:webHidden/>
          <w:szCs w:val="24"/>
        </w:rPr>
        <w:fldChar w:fldCharType="separate"/>
      </w:r>
      <w:r w:rsidR="00241B86">
        <w:rPr>
          <w:noProof/>
          <w:webHidden/>
          <w:szCs w:val="24"/>
        </w:rPr>
        <w:t>26</w:t>
      </w:r>
      <w:r w:rsidRPr="00066806">
        <w:rPr>
          <w:noProof/>
          <w:webHidden/>
          <w:szCs w:val="24"/>
        </w:rPr>
        <w:fldChar w:fldCharType="end"/>
      </w:r>
      <w:r w:rsidRPr="00066806">
        <w:rPr>
          <w:rStyle w:val="Hyperlink"/>
          <w:noProof/>
          <w:szCs w:val="24"/>
        </w:rPr>
        <w:fldChar w:fldCharType="end"/>
      </w:r>
    </w:p>
    <w:p w14:paraId="0ADFF542" w14:textId="14FB6EC7"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"_Toc166056430"</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3.2: Software and materials used for this study</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_Toc166056430 \h </w:instrText>
      </w:r>
      <w:r w:rsidRPr="00066806">
        <w:rPr>
          <w:noProof/>
          <w:webHidden/>
          <w:szCs w:val="24"/>
        </w:rPr>
      </w:r>
      <w:r w:rsidRPr="00066806">
        <w:rPr>
          <w:noProof/>
          <w:webHidden/>
          <w:szCs w:val="24"/>
        </w:rPr>
        <w:fldChar w:fldCharType="separate"/>
      </w:r>
      <w:r w:rsidR="00241B86">
        <w:rPr>
          <w:noProof/>
          <w:webHidden/>
          <w:szCs w:val="24"/>
        </w:rPr>
        <w:t>26</w:t>
      </w:r>
      <w:r w:rsidRPr="00066806">
        <w:rPr>
          <w:noProof/>
          <w:webHidden/>
          <w:szCs w:val="24"/>
        </w:rPr>
        <w:fldChar w:fldCharType="end"/>
      </w:r>
      <w:r w:rsidRPr="00066806">
        <w:rPr>
          <w:rStyle w:val="Hyperlink"/>
          <w:noProof/>
          <w:szCs w:val="24"/>
        </w:rPr>
        <w:fldChar w:fldCharType="end"/>
      </w:r>
    </w:p>
    <w:p w14:paraId="0B13F807" w14:textId="5394A1FD"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color w:val="auto"/>
          <w:szCs w:val="24"/>
          <w:u w:val="none"/>
        </w:rPr>
        <w:fldChar w:fldCharType="begin"/>
      </w:r>
      <w:r w:rsidRPr="00066806">
        <w:rPr>
          <w:rStyle w:val="Hyperlink"/>
          <w:noProof/>
          <w:color w:val="auto"/>
          <w:szCs w:val="24"/>
          <w:u w:val="none"/>
        </w:rPr>
        <w:instrText xml:space="preserve"> </w:instrText>
      </w:r>
      <w:r w:rsidRPr="00066806">
        <w:rPr>
          <w:noProof/>
          <w:szCs w:val="24"/>
        </w:rPr>
        <w:instrText>HYPERLINK \l "_Toc166056429"</w:instrText>
      </w:r>
      <w:r w:rsidRPr="00066806">
        <w:rPr>
          <w:rStyle w:val="Hyperlink"/>
          <w:noProof/>
          <w:color w:val="auto"/>
          <w:szCs w:val="24"/>
          <w:u w:val="none"/>
        </w:rPr>
        <w:instrText xml:space="preserve"> </w:instrText>
      </w:r>
      <w:r w:rsidRPr="00066806">
        <w:rPr>
          <w:rStyle w:val="Hyperlink"/>
          <w:noProof/>
          <w:color w:val="auto"/>
          <w:szCs w:val="24"/>
          <w:u w:val="none"/>
        </w:rPr>
      </w:r>
      <w:r w:rsidRPr="00066806">
        <w:rPr>
          <w:rStyle w:val="Hyperlink"/>
          <w:noProof/>
          <w:color w:val="auto"/>
          <w:szCs w:val="24"/>
          <w:u w:val="none"/>
        </w:rPr>
        <w:fldChar w:fldCharType="separate"/>
      </w:r>
      <w:r w:rsidRPr="00066806">
        <w:rPr>
          <w:rStyle w:val="Hyperlink"/>
          <w:noProof/>
          <w:color w:val="auto"/>
          <w:szCs w:val="24"/>
          <w:u w:val="none"/>
        </w:rPr>
        <w:t xml:space="preserve">Table 3.3: </w:t>
      </w:r>
      <w:r w:rsidRPr="00066806">
        <w:rPr>
          <w:szCs w:val="24"/>
        </w:rPr>
        <w:t>Preference scale for two parameters in AHP</w:t>
      </w:r>
      <w:r w:rsidRPr="00066806">
        <w:rPr>
          <w:noProof/>
          <w:webHidden/>
          <w:szCs w:val="24"/>
        </w:rPr>
        <w:tab/>
      </w:r>
      <w:r w:rsidRPr="00066806">
        <w:rPr>
          <w:rStyle w:val="Hyperlink"/>
          <w:noProof/>
          <w:color w:val="auto"/>
          <w:szCs w:val="24"/>
          <w:u w:val="none"/>
        </w:rPr>
        <w:fldChar w:fldCharType="end"/>
      </w:r>
      <w:r w:rsidR="009D455A">
        <w:rPr>
          <w:rStyle w:val="Hyperlink"/>
          <w:noProof/>
          <w:color w:val="auto"/>
          <w:szCs w:val="24"/>
          <w:u w:val="none"/>
        </w:rPr>
        <w:t>2</w:t>
      </w:r>
      <w:r w:rsidRPr="00066806">
        <w:rPr>
          <w:rStyle w:val="Hyperlink"/>
          <w:noProof/>
          <w:color w:val="auto"/>
          <w:szCs w:val="24"/>
          <w:u w:val="none"/>
        </w:rPr>
        <w:t>9</w:t>
      </w:r>
    </w:p>
    <w:p w14:paraId="21E706B2" w14:textId="15450885" w:rsidR="00605A59" w:rsidRPr="00066806" w:rsidRDefault="00605A59" w:rsidP="00605A59">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color w:val="auto"/>
          <w:szCs w:val="24"/>
          <w:u w:val="none"/>
        </w:rPr>
        <w:fldChar w:fldCharType="begin"/>
      </w:r>
      <w:r w:rsidRPr="00066806">
        <w:rPr>
          <w:rStyle w:val="Hyperlink"/>
          <w:noProof/>
          <w:color w:val="auto"/>
          <w:szCs w:val="24"/>
          <w:u w:val="none"/>
        </w:rPr>
        <w:instrText xml:space="preserve"> </w:instrText>
      </w:r>
      <w:r w:rsidRPr="00066806">
        <w:rPr>
          <w:noProof/>
          <w:szCs w:val="24"/>
        </w:rPr>
        <w:instrText>HYPERLINK \l "_Toc166056430"</w:instrText>
      </w:r>
      <w:r w:rsidRPr="00066806">
        <w:rPr>
          <w:rStyle w:val="Hyperlink"/>
          <w:noProof/>
          <w:color w:val="auto"/>
          <w:szCs w:val="24"/>
          <w:u w:val="none"/>
        </w:rPr>
        <w:instrText xml:space="preserve"> </w:instrText>
      </w:r>
      <w:r w:rsidRPr="00066806">
        <w:rPr>
          <w:rStyle w:val="Hyperlink"/>
          <w:noProof/>
          <w:color w:val="auto"/>
          <w:szCs w:val="24"/>
          <w:u w:val="none"/>
        </w:rPr>
      </w:r>
      <w:r w:rsidRPr="00066806">
        <w:rPr>
          <w:rStyle w:val="Hyperlink"/>
          <w:noProof/>
          <w:color w:val="auto"/>
          <w:szCs w:val="24"/>
          <w:u w:val="none"/>
        </w:rPr>
        <w:fldChar w:fldCharType="separate"/>
      </w:r>
      <w:r w:rsidRPr="00066806">
        <w:rPr>
          <w:rStyle w:val="Hyperlink"/>
          <w:noProof/>
          <w:color w:val="auto"/>
          <w:szCs w:val="24"/>
          <w:u w:val="none"/>
        </w:rPr>
        <w:t xml:space="preserve">Table 3.4: </w:t>
      </w:r>
      <w:r w:rsidRPr="00066806">
        <w:rPr>
          <w:szCs w:val="24"/>
        </w:rPr>
        <w:t>Random consistency index (RCI) for number of comparison</w:t>
      </w:r>
      <w:r w:rsidRPr="00066806">
        <w:rPr>
          <w:noProof/>
          <w:webHidden/>
          <w:szCs w:val="24"/>
        </w:rPr>
        <w:tab/>
      </w:r>
      <w:r w:rsidRPr="00066806">
        <w:rPr>
          <w:rStyle w:val="Hyperlink"/>
          <w:noProof/>
          <w:color w:val="auto"/>
          <w:szCs w:val="24"/>
          <w:u w:val="none"/>
        </w:rPr>
        <w:fldChar w:fldCharType="end"/>
      </w:r>
      <w:r w:rsidRPr="00066806">
        <w:rPr>
          <w:rStyle w:val="Hyperlink"/>
          <w:noProof/>
          <w:color w:val="auto"/>
          <w:szCs w:val="24"/>
          <w:u w:val="none"/>
        </w:rPr>
        <w:t>30</w:t>
      </w:r>
    </w:p>
    <w:p w14:paraId="4CD08DBD" w14:textId="74700C71"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"_Toc166056431"</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3.5: Weight of modified DRASTIC model parameters</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_Toc166056431 \h </w:instrText>
      </w:r>
      <w:r w:rsidRPr="00066806">
        <w:rPr>
          <w:noProof/>
          <w:webHidden/>
          <w:szCs w:val="24"/>
        </w:rPr>
      </w:r>
      <w:r w:rsidRPr="00066806">
        <w:rPr>
          <w:noProof/>
          <w:webHidden/>
          <w:szCs w:val="24"/>
        </w:rPr>
        <w:fldChar w:fldCharType="separate"/>
      </w:r>
      <w:r w:rsidR="00241B86">
        <w:rPr>
          <w:noProof/>
          <w:webHidden/>
          <w:szCs w:val="24"/>
        </w:rPr>
        <w:t>35</w:t>
      </w:r>
      <w:r w:rsidRPr="00066806">
        <w:rPr>
          <w:noProof/>
          <w:webHidden/>
          <w:szCs w:val="24"/>
        </w:rPr>
        <w:fldChar w:fldCharType="end"/>
      </w:r>
      <w:r w:rsidRPr="00066806">
        <w:rPr>
          <w:rStyle w:val="Hyperlink"/>
          <w:noProof/>
          <w:szCs w:val="24"/>
        </w:rPr>
        <w:fldChar w:fldCharType="end"/>
      </w:r>
    </w:p>
    <w:p w14:paraId="77DA5E4E" w14:textId="001A84CB"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"_Toc166056432"</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3.6: Parameters rate and range of modified DRASTIC model</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_Toc166056432 \h </w:instrText>
      </w:r>
      <w:r w:rsidRPr="00066806">
        <w:rPr>
          <w:noProof/>
          <w:webHidden/>
          <w:szCs w:val="24"/>
        </w:rPr>
      </w:r>
      <w:r w:rsidRPr="00066806">
        <w:rPr>
          <w:noProof/>
          <w:webHidden/>
          <w:szCs w:val="24"/>
        </w:rPr>
        <w:fldChar w:fldCharType="separate"/>
      </w:r>
      <w:r w:rsidR="00241B86">
        <w:rPr>
          <w:noProof/>
          <w:webHidden/>
          <w:szCs w:val="24"/>
        </w:rPr>
        <w:t>35</w:t>
      </w:r>
      <w:r w:rsidRPr="00066806">
        <w:rPr>
          <w:noProof/>
          <w:webHidden/>
          <w:szCs w:val="24"/>
        </w:rPr>
        <w:fldChar w:fldCharType="end"/>
      </w:r>
      <w:r w:rsidRPr="00066806">
        <w:rPr>
          <w:rStyle w:val="Hyperlink"/>
          <w:noProof/>
          <w:szCs w:val="24"/>
        </w:rPr>
        <w:fldChar w:fldCharType="end"/>
      </w:r>
    </w:p>
    <w:p w14:paraId="0F60BD97" w14:textId="05E414C5"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"_Toc166056433"</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3.7: Vulnerability index and class in the modified DRASTIC model</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_Toc166056433 \h </w:instrText>
      </w:r>
      <w:r w:rsidRPr="00066806">
        <w:rPr>
          <w:noProof/>
          <w:webHidden/>
          <w:szCs w:val="24"/>
        </w:rPr>
      </w:r>
      <w:r w:rsidRPr="00066806">
        <w:rPr>
          <w:noProof/>
          <w:webHidden/>
          <w:szCs w:val="24"/>
        </w:rPr>
        <w:fldChar w:fldCharType="separate"/>
      </w:r>
      <w:r w:rsidR="00241B86">
        <w:rPr>
          <w:noProof/>
          <w:webHidden/>
          <w:szCs w:val="24"/>
        </w:rPr>
        <w:t>38</w:t>
      </w:r>
      <w:r w:rsidRPr="00066806">
        <w:rPr>
          <w:noProof/>
          <w:webHidden/>
          <w:szCs w:val="24"/>
        </w:rPr>
        <w:fldChar w:fldCharType="end"/>
      </w:r>
      <w:r w:rsidRPr="00066806">
        <w:rPr>
          <w:rStyle w:val="Hyperlink"/>
          <w:noProof/>
          <w:szCs w:val="24"/>
        </w:rPr>
        <w:fldChar w:fldCharType="end"/>
      </w:r>
    </w:p>
    <w:p w14:paraId="0D560906" w14:textId="2DFCB9D4"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"_Toc166056434"</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3.6: Drinking water quality standards based on FAO, WHO, and MoH</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_Toc166056434 \h </w:instrText>
      </w:r>
      <w:r w:rsidRPr="00066806">
        <w:rPr>
          <w:noProof/>
          <w:webHidden/>
          <w:szCs w:val="24"/>
        </w:rPr>
      </w:r>
      <w:r w:rsidRPr="00066806">
        <w:rPr>
          <w:noProof/>
          <w:webHidden/>
          <w:szCs w:val="24"/>
        </w:rPr>
        <w:fldChar w:fldCharType="separate"/>
      </w:r>
      <w:r w:rsidR="00241B86">
        <w:rPr>
          <w:noProof/>
          <w:webHidden/>
          <w:szCs w:val="24"/>
        </w:rPr>
        <w:t>40</w:t>
      </w:r>
      <w:r w:rsidRPr="00066806">
        <w:rPr>
          <w:noProof/>
          <w:webHidden/>
          <w:szCs w:val="24"/>
        </w:rPr>
        <w:fldChar w:fldCharType="end"/>
      </w:r>
      <w:r w:rsidRPr="00066806">
        <w:rPr>
          <w:rStyle w:val="Hyperlink"/>
          <w:noProof/>
          <w:szCs w:val="24"/>
        </w:rPr>
        <w:fldChar w:fldCharType="end"/>
      </w:r>
    </w:p>
    <w:p w14:paraId="28B3BC8F" w14:textId="5057381A"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"_Toc166056436"</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 Pairwise comparison matrix for Relative weight of thematic layers</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_Toc166056436 \h </w:instrText>
      </w:r>
      <w:r w:rsidRPr="00066806">
        <w:rPr>
          <w:noProof/>
          <w:webHidden/>
          <w:szCs w:val="24"/>
        </w:rPr>
      </w:r>
      <w:r w:rsidRPr="00066806">
        <w:rPr>
          <w:noProof/>
          <w:webHidden/>
          <w:szCs w:val="24"/>
        </w:rPr>
        <w:fldChar w:fldCharType="separate"/>
      </w:r>
      <w:r w:rsidR="00241B86">
        <w:rPr>
          <w:noProof/>
          <w:webHidden/>
          <w:szCs w:val="24"/>
        </w:rPr>
        <w:t>43</w:t>
      </w:r>
      <w:r w:rsidRPr="00066806">
        <w:rPr>
          <w:noProof/>
          <w:webHidden/>
          <w:szCs w:val="24"/>
        </w:rPr>
        <w:fldChar w:fldCharType="end"/>
      </w:r>
      <w:r w:rsidRPr="00066806">
        <w:rPr>
          <w:rStyle w:val="Hyperlink"/>
          <w:noProof/>
          <w:szCs w:val="24"/>
        </w:rPr>
        <w:fldChar w:fldCharType="end"/>
      </w:r>
    </w:p>
    <w:p w14:paraId="125575E5" w14:textId="2CBEE42D"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"_Toc166056437"</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4.2: Pairwise comparison matrix and normalized weight</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_Toc166056437 \h </w:instrText>
      </w:r>
      <w:r w:rsidRPr="00066806">
        <w:rPr>
          <w:noProof/>
          <w:webHidden/>
          <w:szCs w:val="24"/>
        </w:rPr>
      </w:r>
      <w:r w:rsidRPr="00066806">
        <w:rPr>
          <w:noProof/>
          <w:webHidden/>
          <w:szCs w:val="24"/>
        </w:rPr>
        <w:fldChar w:fldCharType="separate"/>
      </w:r>
      <w:r w:rsidR="00241B86">
        <w:rPr>
          <w:noProof/>
          <w:webHidden/>
          <w:szCs w:val="24"/>
        </w:rPr>
        <w:t>44</w:t>
      </w:r>
      <w:r w:rsidRPr="00066806">
        <w:rPr>
          <w:noProof/>
          <w:webHidden/>
          <w:szCs w:val="24"/>
        </w:rPr>
        <w:fldChar w:fldCharType="end"/>
      </w:r>
      <w:r w:rsidRPr="00066806">
        <w:rPr>
          <w:rStyle w:val="Hyperlink"/>
          <w:noProof/>
          <w:szCs w:val="24"/>
        </w:rPr>
        <w:fldChar w:fldCharType="end"/>
      </w:r>
    </w:p>
    <w:p w14:paraId="739891A7" w14:textId="04C0CD15"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"_Toc166056438"</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4.3: Principal Eigen Vector, consistency index, and consistency ratio</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_Toc166056438 \h </w:instrText>
      </w:r>
      <w:r w:rsidRPr="00066806">
        <w:rPr>
          <w:noProof/>
          <w:webHidden/>
          <w:szCs w:val="24"/>
        </w:rPr>
      </w:r>
      <w:r w:rsidRPr="00066806">
        <w:rPr>
          <w:noProof/>
          <w:webHidden/>
          <w:szCs w:val="24"/>
        </w:rPr>
        <w:fldChar w:fldCharType="separate"/>
      </w:r>
      <w:r w:rsidR="00241B86">
        <w:rPr>
          <w:noProof/>
          <w:webHidden/>
          <w:szCs w:val="24"/>
        </w:rPr>
        <w:t>44</w:t>
      </w:r>
      <w:r w:rsidRPr="00066806">
        <w:rPr>
          <w:noProof/>
          <w:webHidden/>
          <w:szCs w:val="24"/>
        </w:rPr>
        <w:fldChar w:fldCharType="end"/>
      </w:r>
      <w:r w:rsidRPr="00066806">
        <w:rPr>
          <w:rStyle w:val="Hyperlink"/>
          <w:noProof/>
          <w:szCs w:val="24"/>
        </w:rPr>
        <w:fldChar w:fldCharType="end"/>
      </w:r>
    </w:p>
    <w:p w14:paraId="278FD7E8" w14:textId="4D6702A3"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"_Toc166056447"</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4.4: Areal coverage of Groundwater potential zone</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_Toc166056447 \h </w:instrText>
      </w:r>
      <w:r w:rsidRPr="00066806">
        <w:rPr>
          <w:noProof/>
          <w:webHidden/>
          <w:szCs w:val="24"/>
        </w:rPr>
      </w:r>
      <w:r w:rsidRPr="00066806">
        <w:rPr>
          <w:noProof/>
          <w:webHidden/>
          <w:szCs w:val="24"/>
        </w:rPr>
        <w:fldChar w:fldCharType="separate"/>
      </w:r>
      <w:r w:rsidR="00241B86">
        <w:rPr>
          <w:noProof/>
          <w:webHidden/>
          <w:szCs w:val="24"/>
        </w:rPr>
        <w:t>50</w:t>
      </w:r>
      <w:r w:rsidRPr="00066806">
        <w:rPr>
          <w:noProof/>
          <w:webHidden/>
          <w:szCs w:val="24"/>
        </w:rPr>
        <w:fldChar w:fldCharType="end"/>
      </w:r>
      <w:r w:rsidRPr="00066806">
        <w:rPr>
          <w:rStyle w:val="Hyperlink"/>
          <w:noProof/>
          <w:szCs w:val="24"/>
        </w:rPr>
        <w:fldChar w:fldCharType="end"/>
      </w:r>
    </w:p>
    <w:p w14:paraId="36829730" w14:textId="53A3238C"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"_Toc166056449"</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4.5: Depth to water table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_Toc166056449 \h </w:instrText>
      </w:r>
      <w:r w:rsidRPr="00066806">
        <w:rPr>
          <w:noProof/>
          <w:webHidden/>
          <w:szCs w:val="24"/>
        </w:rPr>
      </w:r>
      <w:r w:rsidRPr="00066806">
        <w:rPr>
          <w:noProof/>
          <w:webHidden/>
          <w:szCs w:val="24"/>
        </w:rPr>
        <w:fldChar w:fldCharType="separate"/>
      </w:r>
      <w:r w:rsidR="00241B86">
        <w:rPr>
          <w:noProof/>
          <w:webHidden/>
          <w:szCs w:val="24"/>
        </w:rPr>
        <w:t>52</w:t>
      </w:r>
      <w:r w:rsidRPr="00066806">
        <w:rPr>
          <w:noProof/>
          <w:webHidden/>
          <w:szCs w:val="24"/>
        </w:rPr>
        <w:fldChar w:fldCharType="end"/>
      </w:r>
      <w:r w:rsidRPr="00066806">
        <w:rPr>
          <w:rStyle w:val="Hyperlink"/>
          <w:noProof/>
          <w:szCs w:val="24"/>
        </w:rPr>
        <w:fldChar w:fldCharType="end"/>
      </w:r>
    </w:p>
    <w:p w14:paraId="4630CF91" w14:textId="3452E9A6"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"_Toc166056451"</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4.6: Net recharge Area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_Toc166056451 \h </w:instrText>
      </w:r>
      <w:r w:rsidRPr="00066806">
        <w:rPr>
          <w:noProof/>
          <w:webHidden/>
          <w:szCs w:val="24"/>
        </w:rPr>
      </w:r>
      <w:r w:rsidRPr="00066806">
        <w:rPr>
          <w:noProof/>
          <w:webHidden/>
          <w:szCs w:val="24"/>
        </w:rPr>
        <w:fldChar w:fldCharType="separate"/>
      </w:r>
      <w:r w:rsidR="00241B86">
        <w:rPr>
          <w:noProof/>
          <w:webHidden/>
          <w:szCs w:val="24"/>
        </w:rPr>
        <w:t>53</w:t>
      </w:r>
      <w:r w:rsidRPr="00066806">
        <w:rPr>
          <w:noProof/>
          <w:webHidden/>
          <w:szCs w:val="24"/>
        </w:rPr>
        <w:fldChar w:fldCharType="end"/>
      </w:r>
      <w:r w:rsidRPr="00066806">
        <w:rPr>
          <w:rStyle w:val="Hyperlink"/>
          <w:noProof/>
          <w:szCs w:val="24"/>
        </w:rPr>
        <w:fldChar w:fldCharType="end"/>
      </w:r>
    </w:p>
    <w:p w14:paraId="2C9D5DD8" w14:textId="331964C5"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"_Toc166056453"</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4.7: Aquifer Media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_Toc166056453 \h </w:instrText>
      </w:r>
      <w:r w:rsidRPr="00066806">
        <w:rPr>
          <w:noProof/>
          <w:webHidden/>
          <w:szCs w:val="24"/>
        </w:rPr>
      </w:r>
      <w:r w:rsidRPr="00066806">
        <w:rPr>
          <w:noProof/>
          <w:webHidden/>
          <w:szCs w:val="24"/>
        </w:rPr>
        <w:fldChar w:fldCharType="separate"/>
      </w:r>
      <w:r w:rsidR="00241B86">
        <w:rPr>
          <w:noProof/>
          <w:webHidden/>
          <w:szCs w:val="24"/>
        </w:rPr>
        <w:t>54</w:t>
      </w:r>
      <w:r w:rsidRPr="00066806">
        <w:rPr>
          <w:noProof/>
          <w:webHidden/>
          <w:szCs w:val="24"/>
        </w:rPr>
        <w:fldChar w:fldCharType="end"/>
      </w:r>
      <w:r w:rsidRPr="00066806">
        <w:rPr>
          <w:rStyle w:val="Hyperlink"/>
          <w:noProof/>
          <w:szCs w:val="24"/>
        </w:rPr>
        <w:fldChar w:fldCharType="end"/>
      </w:r>
    </w:p>
    <w:p w14:paraId="48AE29A3" w14:textId="3C8F77C4"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"_Toc166056455"</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4.8: Soil media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_Toc166056455 \h </w:instrText>
      </w:r>
      <w:r w:rsidRPr="00066806">
        <w:rPr>
          <w:noProof/>
          <w:webHidden/>
          <w:szCs w:val="24"/>
        </w:rPr>
      </w:r>
      <w:r w:rsidRPr="00066806">
        <w:rPr>
          <w:noProof/>
          <w:webHidden/>
          <w:szCs w:val="24"/>
        </w:rPr>
        <w:fldChar w:fldCharType="separate"/>
      </w:r>
      <w:r w:rsidR="00241B86">
        <w:rPr>
          <w:noProof/>
          <w:webHidden/>
          <w:szCs w:val="24"/>
        </w:rPr>
        <w:t>56</w:t>
      </w:r>
      <w:r w:rsidRPr="00066806">
        <w:rPr>
          <w:noProof/>
          <w:webHidden/>
          <w:szCs w:val="24"/>
        </w:rPr>
        <w:fldChar w:fldCharType="end"/>
      </w:r>
      <w:r w:rsidRPr="00066806">
        <w:rPr>
          <w:rStyle w:val="Hyperlink"/>
          <w:noProof/>
          <w:szCs w:val="24"/>
        </w:rPr>
        <w:fldChar w:fldCharType="end"/>
      </w:r>
    </w:p>
    <w:p w14:paraId="3F37A374" w14:textId="7CC82DC5"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"_Toc166056457"</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4.9: Slope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_Toc166056457 \h </w:instrText>
      </w:r>
      <w:r w:rsidRPr="00066806">
        <w:rPr>
          <w:noProof/>
          <w:webHidden/>
          <w:szCs w:val="24"/>
        </w:rPr>
      </w:r>
      <w:r w:rsidRPr="00066806">
        <w:rPr>
          <w:noProof/>
          <w:webHidden/>
          <w:szCs w:val="24"/>
        </w:rPr>
        <w:fldChar w:fldCharType="separate"/>
      </w:r>
      <w:r w:rsidR="00241B86">
        <w:rPr>
          <w:noProof/>
          <w:webHidden/>
          <w:szCs w:val="24"/>
        </w:rPr>
        <w:t>57</w:t>
      </w:r>
      <w:r w:rsidRPr="00066806">
        <w:rPr>
          <w:noProof/>
          <w:webHidden/>
          <w:szCs w:val="24"/>
        </w:rPr>
        <w:fldChar w:fldCharType="end"/>
      </w:r>
      <w:r w:rsidRPr="00066806">
        <w:rPr>
          <w:rStyle w:val="Hyperlink"/>
          <w:noProof/>
          <w:szCs w:val="24"/>
        </w:rPr>
        <w:fldChar w:fldCharType="end"/>
      </w:r>
    </w:p>
    <w:p w14:paraId="43048F3B" w14:textId="1EE73B81"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"_Toc166056459"</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4.10: Impact of Vadose Zone Area1coverage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_Toc166056459 \h </w:instrText>
      </w:r>
      <w:r w:rsidRPr="00066806">
        <w:rPr>
          <w:noProof/>
          <w:webHidden/>
          <w:szCs w:val="24"/>
        </w:rPr>
      </w:r>
      <w:r w:rsidRPr="00066806">
        <w:rPr>
          <w:noProof/>
          <w:webHidden/>
          <w:szCs w:val="24"/>
        </w:rPr>
        <w:fldChar w:fldCharType="separate"/>
      </w:r>
      <w:r w:rsidR="00241B86">
        <w:rPr>
          <w:noProof/>
          <w:webHidden/>
          <w:szCs w:val="24"/>
        </w:rPr>
        <w:t>59</w:t>
      </w:r>
      <w:r w:rsidRPr="00066806">
        <w:rPr>
          <w:noProof/>
          <w:webHidden/>
          <w:szCs w:val="24"/>
        </w:rPr>
        <w:fldChar w:fldCharType="end"/>
      </w:r>
      <w:r w:rsidRPr="00066806">
        <w:rPr>
          <w:rStyle w:val="Hyperlink"/>
          <w:noProof/>
          <w:szCs w:val="24"/>
        </w:rPr>
        <w:fldChar w:fldCharType="end"/>
      </w:r>
    </w:p>
    <w:p w14:paraId="54F05F6C" w14:textId="39DD4A2E"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"_Toc166056461"</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4.11: Hydraulic Conductivity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_Toc166056461 \h </w:instrText>
      </w:r>
      <w:r w:rsidRPr="00066806">
        <w:rPr>
          <w:noProof/>
          <w:webHidden/>
          <w:szCs w:val="24"/>
        </w:rPr>
      </w:r>
      <w:r w:rsidRPr="00066806">
        <w:rPr>
          <w:noProof/>
          <w:webHidden/>
          <w:szCs w:val="24"/>
        </w:rPr>
        <w:fldChar w:fldCharType="separate"/>
      </w:r>
      <w:r w:rsidR="00241B86">
        <w:rPr>
          <w:noProof/>
          <w:webHidden/>
          <w:szCs w:val="24"/>
        </w:rPr>
        <w:t>60</w:t>
      </w:r>
      <w:r w:rsidRPr="00066806">
        <w:rPr>
          <w:noProof/>
          <w:webHidden/>
          <w:szCs w:val="24"/>
        </w:rPr>
        <w:fldChar w:fldCharType="end"/>
      </w:r>
      <w:r w:rsidRPr="00066806">
        <w:rPr>
          <w:rStyle w:val="Hyperlink"/>
          <w:noProof/>
          <w:szCs w:val="24"/>
        </w:rPr>
        <w:fldChar w:fldCharType="end"/>
      </w:r>
    </w:p>
    <w:p w14:paraId="4EC38490" w14:textId="60315D71"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"_Toc166056463"</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4.12: LULC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_Toc166056463 \h </w:instrText>
      </w:r>
      <w:r w:rsidRPr="00066806">
        <w:rPr>
          <w:noProof/>
          <w:webHidden/>
          <w:szCs w:val="24"/>
        </w:rPr>
      </w:r>
      <w:r w:rsidRPr="00066806">
        <w:rPr>
          <w:noProof/>
          <w:webHidden/>
          <w:szCs w:val="24"/>
        </w:rPr>
        <w:fldChar w:fldCharType="separate"/>
      </w:r>
      <w:r w:rsidR="00241B86">
        <w:rPr>
          <w:noProof/>
          <w:webHidden/>
          <w:szCs w:val="24"/>
        </w:rPr>
        <w:t>62</w:t>
      </w:r>
      <w:r w:rsidRPr="00066806">
        <w:rPr>
          <w:noProof/>
          <w:webHidden/>
          <w:szCs w:val="24"/>
        </w:rPr>
        <w:fldChar w:fldCharType="end"/>
      </w:r>
      <w:r w:rsidRPr="00066806">
        <w:rPr>
          <w:rStyle w:val="Hyperlink"/>
          <w:noProof/>
          <w:szCs w:val="24"/>
        </w:rPr>
        <w:fldChar w:fldCharType="end"/>
      </w:r>
    </w:p>
    <w:p w14:paraId="6F189141" w14:textId="3E045384"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"_Toc166056466"</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4.13: Groundwater Vulnerability Class Areal coverage of the study area</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_Toc166056466 \h </w:instrText>
      </w:r>
      <w:r w:rsidRPr="00066806">
        <w:rPr>
          <w:noProof/>
          <w:webHidden/>
          <w:szCs w:val="24"/>
        </w:rPr>
      </w:r>
      <w:r w:rsidRPr="00066806">
        <w:rPr>
          <w:noProof/>
          <w:webHidden/>
          <w:szCs w:val="24"/>
        </w:rPr>
        <w:fldChar w:fldCharType="separate"/>
      </w:r>
      <w:r w:rsidR="00241B86">
        <w:rPr>
          <w:noProof/>
          <w:webHidden/>
          <w:szCs w:val="24"/>
        </w:rPr>
        <w:t>64</w:t>
      </w:r>
      <w:r w:rsidRPr="00066806">
        <w:rPr>
          <w:noProof/>
          <w:webHidden/>
          <w:szCs w:val="24"/>
        </w:rPr>
        <w:fldChar w:fldCharType="end"/>
      </w:r>
      <w:r w:rsidRPr="00066806">
        <w:rPr>
          <w:rStyle w:val="Hyperlink"/>
          <w:noProof/>
          <w:szCs w:val="24"/>
        </w:rPr>
        <w:fldChar w:fldCharType="end"/>
      </w:r>
    </w:p>
    <w:p w14:paraId="6C0D6317" w14:textId="1C057787"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"_Toc166056470"</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4.14: Statistics of single parameter sensitivity analysis method</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_Toc166056470 \h </w:instrText>
      </w:r>
      <w:r w:rsidRPr="00066806">
        <w:rPr>
          <w:noProof/>
          <w:webHidden/>
          <w:szCs w:val="24"/>
        </w:rPr>
      </w:r>
      <w:r w:rsidRPr="00066806">
        <w:rPr>
          <w:noProof/>
          <w:webHidden/>
          <w:szCs w:val="24"/>
        </w:rPr>
        <w:fldChar w:fldCharType="separate"/>
      </w:r>
      <w:r w:rsidR="00241B86">
        <w:rPr>
          <w:noProof/>
          <w:webHidden/>
          <w:szCs w:val="24"/>
        </w:rPr>
        <w:t>69</w:t>
      </w:r>
      <w:r w:rsidRPr="00066806">
        <w:rPr>
          <w:noProof/>
          <w:webHidden/>
          <w:szCs w:val="24"/>
        </w:rPr>
        <w:fldChar w:fldCharType="end"/>
      </w:r>
      <w:r w:rsidRPr="00066806">
        <w:rPr>
          <w:rStyle w:val="Hyperlink"/>
          <w:noProof/>
          <w:szCs w:val="24"/>
        </w:rPr>
        <w:fldChar w:fldCharType="end"/>
      </w:r>
    </w:p>
    <w:p w14:paraId="589F6343" w14:textId="2BB8E32E"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"_Toc166056471"</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Table 4.15: Statistics of Map Removal Sensitivity Analysis Method</w:t>
      </w:r>
      <w:r w:rsidRPr="00066806">
        <w:rPr>
          <w:noProof/>
          <w:webHidden/>
          <w:szCs w:val="24"/>
        </w:rPr>
        <w:tab/>
      </w:r>
      <w:r w:rsidRPr="00066806">
        <w:rPr>
          <w:noProof/>
          <w:webHidden/>
          <w:szCs w:val="24"/>
        </w:rPr>
        <w:fldChar w:fldCharType="begin"/>
      </w:r>
      <w:r w:rsidRPr="00066806">
        <w:rPr>
          <w:noProof/>
          <w:webHidden/>
          <w:szCs w:val="24"/>
        </w:rPr>
        <w:instrText xml:space="preserve"> PAGEREF _Toc166056471 \h </w:instrText>
      </w:r>
      <w:r w:rsidRPr="00066806">
        <w:rPr>
          <w:noProof/>
          <w:webHidden/>
          <w:szCs w:val="24"/>
        </w:rPr>
      </w:r>
      <w:r w:rsidRPr="00066806">
        <w:rPr>
          <w:noProof/>
          <w:webHidden/>
          <w:szCs w:val="24"/>
        </w:rPr>
        <w:fldChar w:fldCharType="separate"/>
      </w:r>
      <w:r w:rsidR="00241B86">
        <w:rPr>
          <w:noProof/>
          <w:webHidden/>
          <w:szCs w:val="24"/>
        </w:rPr>
        <w:t>70</w:t>
      </w:r>
      <w:r w:rsidRPr="00066806">
        <w:rPr>
          <w:noProof/>
          <w:webHidden/>
          <w:szCs w:val="24"/>
        </w:rPr>
        <w:fldChar w:fldCharType="end"/>
      </w:r>
      <w:r w:rsidRPr="00066806">
        <w:rPr>
          <w:rStyle w:val="Hyperlink"/>
          <w:noProof/>
          <w:szCs w:val="24"/>
        </w:rPr>
        <w:fldChar w:fldCharType="end"/>
      </w:r>
    </w:p>
    <w:p w14:paraId="023CBF54" w14:textId="207A69FF" w:rsidR="008641A0" w:rsidRPr="00482410" w:rsidRDefault="006710ED" w:rsidP="003C222E">
      <w:pPr>
        <w:pStyle w:val="Heading1"/>
      </w:pPr>
      <w:r w:rsidRPr="00482410">
        <w:fldChar w:fldCharType="end"/>
      </w:r>
    </w:p>
    <w:p w14:paraId="6F84AC3D" w14:textId="6DE702A4" w:rsidR="00456C7B" w:rsidRPr="00482410" w:rsidRDefault="00456C7B" w:rsidP="003C222E">
      <w:pPr>
        <w:pStyle w:val="Heading1"/>
      </w:pPr>
      <w:bookmarkStart w:id="12" w:name="_Toc166056287"/>
      <w:r w:rsidRPr="00482410">
        <w:lastRenderedPageBreak/>
        <w:t>LIST OF APPEND</w:t>
      </w:r>
      <w:r w:rsidR="00066806">
        <w:t>I</w:t>
      </w:r>
      <w:r w:rsidRPr="00482410">
        <w:t>X</w:t>
      </w:r>
      <w:bookmarkEnd w:id="12"/>
    </w:p>
    <w:p w14:paraId="48FDB2C9" w14:textId="0D4C560A" w:rsidR="00066806" w:rsidRPr="00066806" w:rsidRDefault="00456C7B"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szCs w:val="24"/>
        </w:rPr>
        <w:fldChar w:fldCharType="begin"/>
      </w:r>
      <w:r w:rsidRPr="00066806">
        <w:rPr>
          <w:szCs w:val="24"/>
        </w:rPr>
        <w:instrText xml:space="preserve"> TOC \h \z \c "Appendex" </w:instrText>
      </w:r>
      <w:r w:rsidRPr="00066806">
        <w:rPr>
          <w:szCs w:val="24"/>
        </w:rPr>
        <w:fldChar w:fldCharType="separate"/>
      </w:r>
      <w:r w:rsidR="00066806" w:rsidRPr="00066806">
        <w:rPr>
          <w:rStyle w:val="Hyperlink"/>
          <w:noProof/>
          <w:szCs w:val="24"/>
        </w:rPr>
        <w:fldChar w:fldCharType="begin"/>
      </w:r>
      <w:r w:rsidR="00066806" w:rsidRPr="00066806">
        <w:rPr>
          <w:rStyle w:val="Hyperlink"/>
          <w:noProof/>
          <w:szCs w:val="24"/>
        </w:rPr>
        <w:instrText xml:space="preserve"> </w:instrText>
      </w:r>
      <w:r w:rsidR="00066806" w:rsidRPr="00066806">
        <w:rPr>
          <w:noProof/>
          <w:szCs w:val="24"/>
        </w:rPr>
        <w:instrText>HYPERLINK \l "_Toc166056741"</w:instrText>
      </w:r>
      <w:r w:rsidR="00066806" w:rsidRPr="00066806">
        <w:rPr>
          <w:rStyle w:val="Hyperlink"/>
          <w:noProof/>
          <w:szCs w:val="24"/>
        </w:rPr>
        <w:instrText xml:space="preserve"> </w:instrText>
      </w:r>
      <w:r w:rsidR="00066806" w:rsidRPr="00066806">
        <w:rPr>
          <w:rStyle w:val="Hyperlink"/>
          <w:noProof/>
          <w:szCs w:val="24"/>
        </w:rPr>
      </w:r>
      <w:r w:rsidR="00066806" w:rsidRPr="00066806">
        <w:rPr>
          <w:rStyle w:val="Hyperlink"/>
          <w:noProof/>
          <w:szCs w:val="24"/>
        </w:rPr>
        <w:fldChar w:fldCharType="separate"/>
      </w:r>
      <w:r w:rsidR="00066806" w:rsidRPr="00066806">
        <w:rPr>
          <w:rStyle w:val="Hyperlink"/>
          <w:noProof/>
          <w:szCs w:val="24"/>
        </w:rPr>
        <w:t>Appendix 1: Accuracy assessment of the study area</w:t>
      </w:r>
      <w:r w:rsidR="00066806" w:rsidRPr="00066806">
        <w:rPr>
          <w:noProof/>
          <w:webHidden/>
          <w:szCs w:val="24"/>
        </w:rPr>
        <w:tab/>
      </w:r>
      <w:r w:rsidR="00066806" w:rsidRPr="00066806">
        <w:rPr>
          <w:noProof/>
          <w:webHidden/>
          <w:szCs w:val="24"/>
        </w:rPr>
        <w:fldChar w:fldCharType="begin"/>
      </w:r>
      <w:r w:rsidR="00066806" w:rsidRPr="00066806">
        <w:rPr>
          <w:noProof/>
          <w:webHidden/>
          <w:szCs w:val="24"/>
        </w:rPr>
        <w:instrText xml:space="preserve"> PAGEREF _Toc166056741 \h </w:instrText>
      </w:r>
      <w:r w:rsidR="00066806" w:rsidRPr="00066806">
        <w:rPr>
          <w:noProof/>
          <w:webHidden/>
          <w:szCs w:val="24"/>
        </w:rPr>
      </w:r>
      <w:r w:rsidR="00066806" w:rsidRPr="00066806">
        <w:rPr>
          <w:noProof/>
          <w:webHidden/>
          <w:szCs w:val="24"/>
        </w:rPr>
        <w:fldChar w:fldCharType="separate"/>
      </w:r>
      <w:r w:rsidR="00241B86">
        <w:rPr>
          <w:noProof/>
          <w:webHidden/>
          <w:szCs w:val="24"/>
        </w:rPr>
        <w:t>89</w:t>
      </w:r>
      <w:r w:rsidR="00066806" w:rsidRPr="00066806">
        <w:rPr>
          <w:noProof/>
          <w:webHidden/>
          <w:szCs w:val="24"/>
        </w:rPr>
        <w:fldChar w:fldCharType="end"/>
      </w:r>
      <w:r w:rsidR="00066806" w:rsidRPr="00066806">
        <w:rPr>
          <w:rStyle w:val="Hyperlink"/>
          <w:noProof/>
          <w:szCs w:val="24"/>
        </w:rPr>
        <w:fldChar w:fldCharType="end"/>
      </w:r>
    </w:p>
    <w:p w14:paraId="47C0B571" w14:textId="033E7992"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"_Toc166056742"</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Appendix 2: Rainfall Data used for this Study</w:t>
      </w:r>
      <w:r w:rsidRPr="00066806">
        <w:rPr>
          <w:noProof/>
          <w:webHidden/>
          <w:szCs w:val="24"/>
        </w:rPr>
        <w:tab/>
      </w:r>
      <w:r w:rsidRPr="00066806">
        <w:rPr>
          <w:noProof/>
          <w:webHidden/>
          <w:szCs w:val="24"/>
        </w:rPr>
        <w:fldChar w:fldCharType="begin"/>
      </w:r>
      <w:r w:rsidRPr="00066806">
        <w:rPr>
          <w:noProof/>
          <w:webHidden/>
          <w:szCs w:val="24"/>
        </w:rPr>
        <w:instrText xml:space="preserve"> PAGEREF _Toc166056742 \h </w:instrText>
      </w:r>
      <w:r w:rsidRPr="00066806">
        <w:rPr>
          <w:noProof/>
          <w:webHidden/>
          <w:szCs w:val="24"/>
        </w:rPr>
      </w:r>
      <w:r w:rsidRPr="00066806">
        <w:rPr>
          <w:noProof/>
          <w:webHidden/>
          <w:szCs w:val="24"/>
        </w:rPr>
        <w:fldChar w:fldCharType="separate"/>
      </w:r>
      <w:r w:rsidR="00241B86">
        <w:rPr>
          <w:noProof/>
          <w:webHidden/>
          <w:szCs w:val="24"/>
        </w:rPr>
        <w:t>89</w:t>
      </w:r>
      <w:r w:rsidRPr="00066806">
        <w:rPr>
          <w:noProof/>
          <w:webHidden/>
          <w:szCs w:val="24"/>
        </w:rPr>
        <w:fldChar w:fldCharType="end"/>
      </w:r>
      <w:r w:rsidRPr="00066806">
        <w:rPr>
          <w:rStyle w:val="Hyperlink"/>
          <w:noProof/>
          <w:szCs w:val="24"/>
        </w:rPr>
        <w:fldChar w:fldCharType="end"/>
      </w:r>
    </w:p>
    <w:p w14:paraId="46FD8385" w14:textId="090AB5A7"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"_Toc166056743"</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Appendix 3: Bahir Dar City groundwater quality laboratory result</w:t>
      </w:r>
      <w:r w:rsidRPr="00066806">
        <w:rPr>
          <w:noProof/>
          <w:webHidden/>
          <w:szCs w:val="24"/>
        </w:rPr>
        <w:tab/>
      </w:r>
      <w:r w:rsidRPr="00066806">
        <w:rPr>
          <w:noProof/>
          <w:webHidden/>
          <w:szCs w:val="24"/>
        </w:rPr>
        <w:fldChar w:fldCharType="begin"/>
      </w:r>
      <w:r w:rsidRPr="00066806">
        <w:rPr>
          <w:noProof/>
          <w:webHidden/>
          <w:szCs w:val="24"/>
        </w:rPr>
        <w:instrText xml:space="preserve"> PAGEREF _Toc166056743 \h </w:instrText>
      </w:r>
      <w:r w:rsidRPr="00066806">
        <w:rPr>
          <w:noProof/>
          <w:webHidden/>
          <w:szCs w:val="24"/>
        </w:rPr>
      </w:r>
      <w:r w:rsidRPr="00066806">
        <w:rPr>
          <w:noProof/>
          <w:webHidden/>
          <w:szCs w:val="24"/>
        </w:rPr>
        <w:fldChar w:fldCharType="separate"/>
      </w:r>
      <w:r w:rsidR="00241B86">
        <w:rPr>
          <w:noProof/>
          <w:webHidden/>
          <w:szCs w:val="24"/>
        </w:rPr>
        <w:t>90</w:t>
      </w:r>
      <w:r w:rsidRPr="00066806">
        <w:rPr>
          <w:noProof/>
          <w:webHidden/>
          <w:szCs w:val="24"/>
        </w:rPr>
        <w:fldChar w:fldCharType="end"/>
      </w:r>
      <w:r w:rsidRPr="00066806">
        <w:rPr>
          <w:rStyle w:val="Hyperlink"/>
          <w:noProof/>
          <w:szCs w:val="24"/>
        </w:rPr>
        <w:fldChar w:fldCharType="end"/>
      </w:r>
    </w:p>
    <w:p w14:paraId="06AB6C7F" w14:textId="1BBFBF63"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"_Toc166056744"</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Appendix 4: Row Data used for SPSS Result</w:t>
      </w:r>
      <w:r w:rsidRPr="00066806">
        <w:rPr>
          <w:noProof/>
          <w:webHidden/>
          <w:szCs w:val="24"/>
        </w:rPr>
        <w:tab/>
      </w:r>
      <w:r w:rsidRPr="00066806">
        <w:rPr>
          <w:noProof/>
          <w:webHidden/>
          <w:szCs w:val="24"/>
        </w:rPr>
        <w:fldChar w:fldCharType="begin"/>
      </w:r>
      <w:r w:rsidRPr="00066806">
        <w:rPr>
          <w:noProof/>
          <w:webHidden/>
          <w:szCs w:val="24"/>
        </w:rPr>
        <w:instrText xml:space="preserve"> PAGEREF _Toc166056744 \h </w:instrText>
      </w:r>
      <w:r w:rsidRPr="00066806">
        <w:rPr>
          <w:noProof/>
          <w:webHidden/>
          <w:szCs w:val="24"/>
        </w:rPr>
      </w:r>
      <w:r w:rsidRPr="00066806">
        <w:rPr>
          <w:noProof/>
          <w:webHidden/>
          <w:szCs w:val="24"/>
        </w:rPr>
        <w:fldChar w:fldCharType="separate"/>
      </w:r>
      <w:r w:rsidR="00241B86">
        <w:rPr>
          <w:noProof/>
          <w:webHidden/>
          <w:szCs w:val="24"/>
        </w:rPr>
        <w:t>91</w:t>
      </w:r>
      <w:r w:rsidRPr="00066806">
        <w:rPr>
          <w:noProof/>
          <w:webHidden/>
          <w:szCs w:val="24"/>
        </w:rPr>
        <w:fldChar w:fldCharType="end"/>
      </w:r>
      <w:r w:rsidRPr="00066806">
        <w:rPr>
          <w:rStyle w:val="Hyperlink"/>
          <w:noProof/>
          <w:szCs w:val="24"/>
        </w:rPr>
        <w:fldChar w:fldCharType="end"/>
      </w:r>
    </w:p>
    <w:p w14:paraId="796DFC2E" w14:textId="64FEBCFB" w:rsidR="00066806" w:rsidRPr="00066806" w:rsidRDefault="00066806" w:rsidP="00066806">
      <w:pPr>
        <w:pStyle w:val="TableofFigures"/>
        <w:tabs>
          <w:tab w:val="right" w:leader="dot" w:pos="10070"/>
        </w:tabs>
        <w:spacing w:line="360" w:lineRule="auto"/>
        <w:rPr>
          <w:rFonts w:asciiTheme="minorHAnsi" w:eastAsiaTheme="minorEastAsia" w:hAnsiTheme="minorHAnsi" w:cstheme="minorBidi"/>
          <w:noProof/>
          <w:szCs w:val="24"/>
        </w:rPr>
      </w:pPr>
      <w:r w:rsidRPr="00066806">
        <w:rPr>
          <w:rStyle w:val="Hyperlink"/>
          <w:noProof/>
          <w:szCs w:val="24"/>
        </w:rPr>
        <w:fldChar w:fldCharType="begin"/>
      </w:r>
      <w:r w:rsidRPr="00066806">
        <w:rPr>
          <w:rStyle w:val="Hyperlink"/>
          <w:noProof/>
          <w:szCs w:val="24"/>
        </w:rPr>
        <w:instrText xml:space="preserve"> </w:instrText>
      </w:r>
      <w:r w:rsidRPr="00066806">
        <w:rPr>
          <w:noProof/>
          <w:szCs w:val="24"/>
        </w:rPr>
        <w:instrText>HYPERLINK \l "_Toc166056745"</w:instrText>
      </w:r>
      <w:r w:rsidRPr="00066806">
        <w:rPr>
          <w:rStyle w:val="Hyperlink"/>
          <w:noProof/>
          <w:szCs w:val="24"/>
        </w:rPr>
        <w:instrText xml:space="preserve"> </w:instrText>
      </w:r>
      <w:r w:rsidRPr="00066806">
        <w:rPr>
          <w:rStyle w:val="Hyperlink"/>
          <w:noProof/>
          <w:szCs w:val="24"/>
        </w:rPr>
      </w:r>
      <w:r w:rsidRPr="00066806">
        <w:rPr>
          <w:rStyle w:val="Hyperlink"/>
          <w:noProof/>
          <w:szCs w:val="24"/>
        </w:rPr>
        <w:fldChar w:fldCharType="separate"/>
      </w:r>
      <w:r w:rsidRPr="00066806">
        <w:rPr>
          <w:rStyle w:val="Hyperlink"/>
          <w:noProof/>
          <w:szCs w:val="24"/>
        </w:rPr>
        <w:t>Appendix 5: SPSS Result for Pearson Correlations to Validate Groundwater Vulnerability</w:t>
      </w:r>
      <w:r w:rsidRPr="00066806">
        <w:rPr>
          <w:noProof/>
          <w:webHidden/>
          <w:szCs w:val="24"/>
        </w:rPr>
        <w:tab/>
      </w:r>
      <w:r w:rsidRPr="00066806">
        <w:rPr>
          <w:noProof/>
          <w:webHidden/>
          <w:szCs w:val="24"/>
        </w:rPr>
        <w:fldChar w:fldCharType="begin"/>
      </w:r>
      <w:r w:rsidRPr="00066806">
        <w:rPr>
          <w:noProof/>
          <w:webHidden/>
          <w:szCs w:val="24"/>
        </w:rPr>
        <w:instrText xml:space="preserve"> PAGEREF _Toc166056745 \h </w:instrText>
      </w:r>
      <w:r w:rsidRPr="00066806">
        <w:rPr>
          <w:noProof/>
          <w:webHidden/>
          <w:szCs w:val="24"/>
        </w:rPr>
      </w:r>
      <w:r w:rsidRPr="00066806">
        <w:rPr>
          <w:noProof/>
          <w:webHidden/>
          <w:szCs w:val="24"/>
        </w:rPr>
        <w:fldChar w:fldCharType="separate"/>
      </w:r>
      <w:r w:rsidR="00241B86">
        <w:rPr>
          <w:noProof/>
          <w:webHidden/>
          <w:szCs w:val="24"/>
        </w:rPr>
        <w:t>92</w:t>
      </w:r>
      <w:r w:rsidRPr="00066806">
        <w:rPr>
          <w:noProof/>
          <w:webHidden/>
          <w:szCs w:val="24"/>
        </w:rPr>
        <w:fldChar w:fldCharType="end"/>
      </w:r>
      <w:r w:rsidRPr="00066806">
        <w:rPr>
          <w:rStyle w:val="Hyperlink"/>
          <w:noProof/>
          <w:szCs w:val="24"/>
        </w:rPr>
        <w:fldChar w:fldCharType="end"/>
      </w:r>
    </w:p>
    <w:p w14:paraId="4EFFE928" w14:textId="77777777" w:rsidR="00456C7B" w:rsidRPr="00695445" w:rsidRDefault="00456C7B" w:rsidP="00066806">
      <w:pPr>
        <w:pStyle w:val="Heading1"/>
        <w:spacing w:line="360" w:lineRule="auto"/>
        <w:jc w:val="both"/>
      </w:pPr>
      <w:r w:rsidRPr="00066806">
        <w:rPr>
          <w:sz w:val="24"/>
        </w:rPr>
        <w:fldChar w:fldCharType="end"/>
      </w:r>
    </w:p>
    <w:p w14:paraId="4AA07E32" w14:textId="77777777" w:rsidR="00456C7B" w:rsidRPr="00482410" w:rsidRDefault="00456C7B" w:rsidP="003C222E">
      <w:pPr>
        <w:pStyle w:val="Heading1"/>
      </w:pPr>
    </w:p>
    <w:p w14:paraId="0A1615C4" w14:textId="77777777" w:rsidR="00456C7B" w:rsidRPr="00482410" w:rsidRDefault="00456C7B" w:rsidP="003C222E">
      <w:pPr>
        <w:pStyle w:val="Heading1"/>
      </w:pPr>
    </w:p>
    <w:p w14:paraId="0C4DAC44" w14:textId="77777777" w:rsidR="00456C7B" w:rsidRPr="00482410" w:rsidRDefault="00456C7B" w:rsidP="003C222E">
      <w:pPr>
        <w:pStyle w:val="Heading1"/>
      </w:pPr>
    </w:p>
    <w:p w14:paraId="1AD658B0" w14:textId="77777777" w:rsidR="00456C7B" w:rsidRPr="00482410" w:rsidRDefault="00456C7B" w:rsidP="003C222E">
      <w:pPr>
        <w:pStyle w:val="Heading1"/>
      </w:pPr>
    </w:p>
    <w:p w14:paraId="2C152351" w14:textId="77777777" w:rsidR="00456C7B" w:rsidRPr="00482410" w:rsidRDefault="00456C7B" w:rsidP="003C222E">
      <w:pPr>
        <w:pStyle w:val="Heading1"/>
      </w:pPr>
    </w:p>
    <w:p w14:paraId="41F8A9ED" w14:textId="77777777" w:rsidR="00456C7B" w:rsidRPr="00482410" w:rsidRDefault="00456C7B" w:rsidP="003C222E">
      <w:pPr>
        <w:pStyle w:val="Heading1"/>
      </w:pPr>
    </w:p>
    <w:p w14:paraId="7B9BB838" w14:textId="77777777" w:rsidR="00456C7B" w:rsidRPr="00482410" w:rsidRDefault="00456C7B" w:rsidP="003C222E">
      <w:pPr>
        <w:pStyle w:val="Heading1"/>
      </w:pPr>
    </w:p>
    <w:p w14:paraId="1FF7355B" w14:textId="77777777" w:rsidR="00456C7B" w:rsidRPr="00482410" w:rsidRDefault="00456C7B" w:rsidP="003C222E">
      <w:pPr>
        <w:pStyle w:val="Heading1"/>
      </w:pPr>
    </w:p>
    <w:p w14:paraId="69C6A505" w14:textId="77777777" w:rsidR="00456C7B" w:rsidRPr="00482410" w:rsidRDefault="00456C7B" w:rsidP="003C222E">
      <w:pPr>
        <w:pStyle w:val="Heading1"/>
      </w:pPr>
    </w:p>
    <w:p w14:paraId="04B59D2B" w14:textId="77777777" w:rsidR="00456C7B" w:rsidRPr="00482410" w:rsidRDefault="00456C7B" w:rsidP="003C222E">
      <w:pPr>
        <w:pStyle w:val="Heading1"/>
      </w:pPr>
    </w:p>
    <w:p w14:paraId="465B20C2" w14:textId="77777777" w:rsidR="00456C7B" w:rsidRPr="00482410" w:rsidRDefault="00456C7B" w:rsidP="003C222E">
      <w:pPr>
        <w:pStyle w:val="Heading1"/>
      </w:pPr>
    </w:p>
    <w:p w14:paraId="31049DC6" w14:textId="77777777" w:rsidR="00456C7B" w:rsidRPr="00482410" w:rsidRDefault="00456C7B" w:rsidP="003C222E">
      <w:pPr>
        <w:pStyle w:val="Heading1"/>
      </w:pPr>
    </w:p>
    <w:p w14:paraId="192592F8" w14:textId="77777777" w:rsidR="00456C7B" w:rsidRDefault="00456C7B" w:rsidP="003C222E">
      <w:pPr>
        <w:pStyle w:val="Heading1"/>
      </w:pPr>
    </w:p>
    <w:p w14:paraId="5183E5FF" w14:textId="77777777" w:rsidR="00D76BE1" w:rsidRPr="00482410" w:rsidRDefault="00D76BE1" w:rsidP="003C222E">
      <w:pPr>
        <w:pStyle w:val="Heading1"/>
      </w:pPr>
    </w:p>
    <w:p w14:paraId="4C1B406D" w14:textId="77777777" w:rsidR="00456C7B" w:rsidRPr="00482410" w:rsidRDefault="00456C7B" w:rsidP="003C222E">
      <w:pPr>
        <w:pStyle w:val="Heading1"/>
      </w:pPr>
    </w:p>
    <w:p w14:paraId="4C8378CD" w14:textId="77777777" w:rsidR="00803A6B" w:rsidRPr="00482410" w:rsidRDefault="00803A6B" w:rsidP="003C222E">
      <w:pPr>
        <w:pStyle w:val="Heading1"/>
      </w:pPr>
      <w:bookmarkStart w:id="13" w:name="_Toc166056288"/>
      <w:r w:rsidRPr="00482410">
        <w:lastRenderedPageBreak/>
        <w:t>LIST OF ABBR</w:t>
      </w:r>
      <w:r w:rsidR="00167726" w:rsidRPr="00482410">
        <w:t>EVIATIONS</w:t>
      </w:r>
      <w:bookmarkEnd w:id="13"/>
    </w:p>
    <w:tbl>
      <w:tblPr>
        <w:tblW w:w="9616" w:type="dxa"/>
        <w:tblInd w:w="739" w:type="dxa"/>
        <w:tblLook w:val="04A0" w:firstRow="1" w:lastRow="0" w:firstColumn="1" w:lastColumn="0" w:noHBand="0" w:noVBand="1"/>
      </w:tblPr>
      <w:tblGrid>
        <w:gridCol w:w="1056"/>
        <w:gridCol w:w="8560"/>
      </w:tblGrid>
      <w:tr w:rsidR="008A6204" w:rsidRPr="00482410" w14:paraId="39611222" w14:textId="77777777" w:rsidTr="00456C7B">
        <w:trPr>
          <w:trHeight w:val="300"/>
        </w:trPr>
        <w:tc>
          <w:tcPr>
            <w:tcW w:w="1056" w:type="dxa"/>
            <w:tcBorders>
              <w:top w:val="nil"/>
              <w:left w:val="nil"/>
              <w:bottom w:val="nil"/>
              <w:right w:val="nil"/>
            </w:tcBorders>
            <w:shd w:val="clear" w:color="auto" w:fill="auto"/>
            <w:noWrap/>
            <w:vAlign w:val="bottom"/>
            <w:hideMark/>
          </w:tcPr>
          <w:p w14:paraId="6ABE3D31" w14:textId="77777777" w:rsidR="008A6204" w:rsidRPr="00482410" w:rsidRDefault="008A6204" w:rsidP="008A6204">
            <w:pPr>
              <w:widowControl/>
              <w:autoSpaceDE/>
              <w:autoSpaceDN/>
              <w:spacing w:line="360" w:lineRule="auto"/>
              <w:jc w:val="left"/>
              <w:rPr>
                <w:szCs w:val="24"/>
              </w:rPr>
            </w:pPr>
            <w:r w:rsidRPr="00482410">
              <w:rPr>
                <w:szCs w:val="24"/>
              </w:rPr>
              <w:t>AHP</w:t>
            </w:r>
          </w:p>
        </w:tc>
        <w:tc>
          <w:tcPr>
            <w:tcW w:w="8560" w:type="dxa"/>
            <w:tcBorders>
              <w:top w:val="nil"/>
              <w:left w:val="nil"/>
              <w:bottom w:val="nil"/>
              <w:right w:val="nil"/>
            </w:tcBorders>
            <w:shd w:val="clear" w:color="auto" w:fill="auto"/>
            <w:noWrap/>
            <w:vAlign w:val="bottom"/>
            <w:hideMark/>
          </w:tcPr>
          <w:p w14:paraId="1F3E7026" w14:textId="77777777" w:rsidR="008A6204" w:rsidRPr="00482410" w:rsidRDefault="008A6204" w:rsidP="008A6204">
            <w:pPr>
              <w:widowControl/>
              <w:autoSpaceDE/>
              <w:autoSpaceDN/>
              <w:spacing w:line="360" w:lineRule="auto"/>
              <w:jc w:val="left"/>
              <w:rPr>
                <w:szCs w:val="24"/>
              </w:rPr>
            </w:pPr>
            <w:r w:rsidRPr="00482410">
              <w:rPr>
                <w:szCs w:val="24"/>
              </w:rPr>
              <w:t xml:space="preserve">Analytical </w:t>
            </w:r>
            <w:r w:rsidR="00DB780D" w:rsidRPr="00482410">
              <w:rPr>
                <w:szCs w:val="24"/>
              </w:rPr>
              <w:t>Hierarchical</w:t>
            </w:r>
            <w:r w:rsidRPr="00482410">
              <w:rPr>
                <w:szCs w:val="24"/>
              </w:rPr>
              <w:t xml:space="preserve"> Process</w:t>
            </w:r>
          </w:p>
        </w:tc>
      </w:tr>
      <w:tr w:rsidR="008A6204" w:rsidRPr="00482410" w14:paraId="2D85BD7E" w14:textId="77777777" w:rsidTr="00456C7B">
        <w:trPr>
          <w:trHeight w:val="300"/>
        </w:trPr>
        <w:tc>
          <w:tcPr>
            <w:tcW w:w="1056" w:type="dxa"/>
            <w:tcBorders>
              <w:top w:val="nil"/>
              <w:left w:val="nil"/>
              <w:bottom w:val="nil"/>
              <w:right w:val="nil"/>
            </w:tcBorders>
            <w:shd w:val="clear" w:color="auto" w:fill="auto"/>
            <w:noWrap/>
            <w:vAlign w:val="bottom"/>
            <w:hideMark/>
          </w:tcPr>
          <w:p w14:paraId="5C018242" w14:textId="77777777" w:rsidR="008A6204" w:rsidRPr="00482410" w:rsidRDefault="008A6204" w:rsidP="008A6204">
            <w:pPr>
              <w:widowControl/>
              <w:autoSpaceDE/>
              <w:autoSpaceDN/>
              <w:spacing w:line="360" w:lineRule="auto"/>
              <w:jc w:val="left"/>
              <w:rPr>
                <w:szCs w:val="24"/>
              </w:rPr>
            </w:pPr>
            <w:r w:rsidRPr="00482410">
              <w:rPr>
                <w:szCs w:val="24"/>
              </w:rPr>
              <w:t>AOI</w:t>
            </w:r>
          </w:p>
        </w:tc>
        <w:tc>
          <w:tcPr>
            <w:tcW w:w="8560" w:type="dxa"/>
            <w:tcBorders>
              <w:top w:val="nil"/>
              <w:left w:val="nil"/>
              <w:bottom w:val="nil"/>
              <w:right w:val="nil"/>
            </w:tcBorders>
            <w:shd w:val="clear" w:color="auto" w:fill="auto"/>
            <w:noWrap/>
            <w:vAlign w:val="bottom"/>
            <w:hideMark/>
          </w:tcPr>
          <w:p w14:paraId="40EF0AFF" w14:textId="77777777" w:rsidR="008A6204" w:rsidRPr="00482410" w:rsidRDefault="008A6204" w:rsidP="008A6204">
            <w:pPr>
              <w:widowControl/>
              <w:autoSpaceDE/>
              <w:autoSpaceDN/>
              <w:spacing w:line="360" w:lineRule="auto"/>
              <w:jc w:val="left"/>
              <w:rPr>
                <w:szCs w:val="24"/>
              </w:rPr>
            </w:pPr>
            <w:r w:rsidRPr="00482410">
              <w:rPr>
                <w:szCs w:val="24"/>
              </w:rPr>
              <w:t>Area of Interest</w:t>
            </w:r>
          </w:p>
        </w:tc>
      </w:tr>
      <w:tr w:rsidR="008A6204" w:rsidRPr="00482410" w14:paraId="649915CA" w14:textId="77777777" w:rsidTr="00456C7B">
        <w:trPr>
          <w:trHeight w:val="300"/>
        </w:trPr>
        <w:tc>
          <w:tcPr>
            <w:tcW w:w="1056" w:type="dxa"/>
            <w:tcBorders>
              <w:top w:val="nil"/>
              <w:left w:val="nil"/>
              <w:bottom w:val="nil"/>
              <w:right w:val="nil"/>
            </w:tcBorders>
            <w:shd w:val="clear" w:color="auto" w:fill="auto"/>
            <w:noWrap/>
            <w:vAlign w:val="bottom"/>
            <w:hideMark/>
          </w:tcPr>
          <w:p w14:paraId="7EC350FA" w14:textId="77777777" w:rsidR="008A6204" w:rsidRPr="00482410" w:rsidRDefault="008A6204" w:rsidP="008A6204">
            <w:pPr>
              <w:widowControl/>
              <w:autoSpaceDE/>
              <w:autoSpaceDN/>
              <w:spacing w:line="360" w:lineRule="auto"/>
              <w:jc w:val="left"/>
              <w:rPr>
                <w:szCs w:val="24"/>
              </w:rPr>
            </w:pPr>
            <w:r w:rsidRPr="00482410">
              <w:rPr>
                <w:szCs w:val="24"/>
              </w:rPr>
              <w:t>BD</w:t>
            </w:r>
          </w:p>
        </w:tc>
        <w:tc>
          <w:tcPr>
            <w:tcW w:w="8560" w:type="dxa"/>
            <w:tcBorders>
              <w:top w:val="nil"/>
              <w:left w:val="nil"/>
              <w:bottom w:val="nil"/>
              <w:right w:val="nil"/>
            </w:tcBorders>
            <w:shd w:val="clear" w:color="auto" w:fill="auto"/>
            <w:noWrap/>
            <w:vAlign w:val="bottom"/>
            <w:hideMark/>
          </w:tcPr>
          <w:p w14:paraId="26068E98" w14:textId="77777777" w:rsidR="008A6204" w:rsidRPr="00482410" w:rsidRDefault="008A6204" w:rsidP="008A6204">
            <w:pPr>
              <w:widowControl/>
              <w:autoSpaceDE/>
              <w:autoSpaceDN/>
              <w:spacing w:line="360" w:lineRule="auto"/>
              <w:jc w:val="left"/>
              <w:rPr>
                <w:szCs w:val="24"/>
              </w:rPr>
            </w:pPr>
            <w:r w:rsidRPr="00482410">
              <w:rPr>
                <w:szCs w:val="24"/>
              </w:rPr>
              <w:t>Bahir Dar</w:t>
            </w:r>
          </w:p>
        </w:tc>
      </w:tr>
      <w:tr w:rsidR="008A6204" w:rsidRPr="00482410" w14:paraId="5D30ECDD" w14:textId="77777777" w:rsidTr="00456C7B">
        <w:trPr>
          <w:trHeight w:val="300"/>
        </w:trPr>
        <w:tc>
          <w:tcPr>
            <w:tcW w:w="1056" w:type="dxa"/>
            <w:tcBorders>
              <w:top w:val="nil"/>
              <w:left w:val="nil"/>
              <w:bottom w:val="nil"/>
              <w:right w:val="nil"/>
            </w:tcBorders>
            <w:shd w:val="clear" w:color="auto" w:fill="auto"/>
            <w:noWrap/>
            <w:vAlign w:val="bottom"/>
            <w:hideMark/>
          </w:tcPr>
          <w:p w14:paraId="5FE5C58A" w14:textId="77777777" w:rsidR="008A6204" w:rsidRPr="00482410" w:rsidRDefault="008A6204" w:rsidP="008A6204">
            <w:pPr>
              <w:widowControl/>
              <w:autoSpaceDE/>
              <w:autoSpaceDN/>
              <w:spacing w:line="360" w:lineRule="auto"/>
              <w:jc w:val="left"/>
              <w:rPr>
                <w:szCs w:val="24"/>
              </w:rPr>
            </w:pPr>
            <w:r w:rsidRPr="00482410">
              <w:rPr>
                <w:szCs w:val="24"/>
              </w:rPr>
              <w:t>DEM</w:t>
            </w:r>
          </w:p>
        </w:tc>
        <w:tc>
          <w:tcPr>
            <w:tcW w:w="8560" w:type="dxa"/>
            <w:tcBorders>
              <w:top w:val="nil"/>
              <w:left w:val="nil"/>
              <w:bottom w:val="nil"/>
              <w:right w:val="nil"/>
            </w:tcBorders>
            <w:shd w:val="clear" w:color="auto" w:fill="auto"/>
            <w:noWrap/>
            <w:vAlign w:val="bottom"/>
            <w:hideMark/>
          </w:tcPr>
          <w:p w14:paraId="0CD83333" w14:textId="77777777" w:rsidR="008A6204" w:rsidRPr="00482410" w:rsidRDefault="008A6204" w:rsidP="008A6204">
            <w:pPr>
              <w:widowControl/>
              <w:autoSpaceDE/>
              <w:autoSpaceDN/>
              <w:spacing w:line="360" w:lineRule="auto"/>
              <w:jc w:val="left"/>
              <w:rPr>
                <w:szCs w:val="24"/>
              </w:rPr>
            </w:pPr>
            <w:r w:rsidRPr="00482410">
              <w:rPr>
                <w:szCs w:val="24"/>
              </w:rPr>
              <w:t>Digital Elevation Model</w:t>
            </w:r>
          </w:p>
        </w:tc>
      </w:tr>
      <w:tr w:rsidR="008A6204" w:rsidRPr="00482410" w14:paraId="12535422" w14:textId="77777777" w:rsidTr="00456C7B">
        <w:trPr>
          <w:trHeight w:val="300"/>
        </w:trPr>
        <w:tc>
          <w:tcPr>
            <w:tcW w:w="1056" w:type="dxa"/>
            <w:tcBorders>
              <w:top w:val="nil"/>
              <w:left w:val="nil"/>
              <w:bottom w:val="nil"/>
              <w:right w:val="nil"/>
            </w:tcBorders>
            <w:shd w:val="clear" w:color="auto" w:fill="auto"/>
            <w:noWrap/>
            <w:vAlign w:val="bottom"/>
            <w:hideMark/>
          </w:tcPr>
          <w:p w14:paraId="38FBC31C" w14:textId="77777777" w:rsidR="008A6204" w:rsidRPr="00482410" w:rsidRDefault="008A6204" w:rsidP="008A6204">
            <w:pPr>
              <w:widowControl/>
              <w:autoSpaceDE/>
              <w:autoSpaceDN/>
              <w:spacing w:line="360" w:lineRule="auto"/>
              <w:jc w:val="left"/>
              <w:rPr>
                <w:szCs w:val="24"/>
              </w:rPr>
            </w:pPr>
            <w:r w:rsidRPr="00482410">
              <w:rPr>
                <w:szCs w:val="24"/>
              </w:rPr>
              <w:t>ENGDA</w:t>
            </w:r>
          </w:p>
        </w:tc>
        <w:tc>
          <w:tcPr>
            <w:tcW w:w="8560" w:type="dxa"/>
            <w:tcBorders>
              <w:top w:val="nil"/>
              <w:left w:val="nil"/>
              <w:bottom w:val="nil"/>
              <w:right w:val="nil"/>
            </w:tcBorders>
            <w:shd w:val="clear" w:color="auto" w:fill="auto"/>
            <w:noWrap/>
            <w:vAlign w:val="bottom"/>
            <w:hideMark/>
          </w:tcPr>
          <w:p w14:paraId="2D78E76F" w14:textId="77777777" w:rsidR="008A6204" w:rsidRPr="00482410" w:rsidRDefault="00640116" w:rsidP="008A6204">
            <w:pPr>
              <w:widowControl/>
              <w:autoSpaceDE/>
              <w:autoSpaceDN/>
              <w:spacing w:line="360" w:lineRule="auto"/>
              <w:jc w:val="left"/>
              <w:rPr>
                <w:szCs w:val="24"/>
              </w:rPr>
            </w:pPr>
            <w:r w:rsidRPr="00482410">
              <w:rPr>
                <w:szCs w:val="24"/>
              </w:rPr>
              <w:t>Ethiopian National Groundwater Database</w:t>
            </w:r>
            <w:r w:rsidR="008A6204" w:rsidRPr="00482410">
              <w:rPr>
                <w:szCs w:val="24"/>
              </w:rPr>
              <w:t xml:space="preserve"> </w:t>
            </w:r>
          </w:p>
        </w:tc>
      </w:tr>
      <w:tr w:rsidR="008A6204" w:rsidRPr="00482410" w14:paraId="144D7BEC" w14:textId="77777777" w:rsidTr="00456C7B">
        <w:trPr>
          <w:trHeight w:val="300"/>
        </w:trPr>
        <w:tc>
          <w:tcPr>
            <w:tcW w:w="1056" w:type="dxa"/>
            <w:tcBorders>
              <w:top w:val="nil"/>
              <w:left w:val="nil"/>
              <w:bottom w:val="nil"/>
              <w:right w:val="nil"/>
            </w:tcBorders>
            <w:shd w:val="clear" w:color="auto" w:fill="auto"/>
            <w:noWrap/>
            <w:vAlign w:val="bottom"/>
            <w:hideMark/>
          </w:tcPr>
          <w:p w14:paraId="21CF68C8" w14:textId="77777777" w:rsidR="008A6204" w:rsidRPr="00482410" w:rsidRDefault="008A6204" w:rsidP="008A6204">
            <w:pPr>
              <w:widowControl/>
              <w:autoSpaceDE/>
              <w:autoSpaceDN/>
              <w:spacing w:line="360" w:lineRule="auto"/>
              <w:jc w:val="left"/>
              <w:rPr>
                <w:szCs w:val="24"/>
              </w:rPr>
            </w:pPr>
            <w:r w:rsidRPr="00482410">
              <w:rPr>
                <w:szCs w:val="24"/>
              </w:rPr>
              <w:t>GIS</w:t>
            </w:r>
          </w:p>
        </w:tc>
        <w:tc>
          <w:tcPr>
            <w:tcW w:w="8560" w:type="dxa"/>
            <w:tcBorders>
              <w:top w:val="nil"/>
              <w:left w:val="nil"/>
              <w:bottom w:val="nil"/>
              <w:right w:val="nil"/>
            </w:tcBorders>
            <w:shd w:val="clear" w:color="auto" w:fill="auto"/>
            <w:noWrap/>
            <w:vAlign w:val="bottom"/>
            <w:hideMark/>
          </w:tcPr>
          <w:p w14:paraId="2CF37EA0" w14:textId="77777777" w:rsidR="008A6204" w:rsidRPr="00482410" w:rsidRDefault="008A6204" w:rsidP="008A6204">
            <w:pPr>
              <w:widowControl/>
              <w:autoSpaceDE/>
              <w:autoSpaceDN/>
              <w:spacing w:line="360" w:lineRule="auto"/>
              <w:jc w:val="left"/>
              <w:rPr>
                <w:szCs w:val="24"/>
              </w:rPr>
            </w:pPr>
            <w:r w:rsidRPr="00482410">
              <w:rPr>
                <w:szCs w:val="24"/>
              </w:rPr>
              <w:t>Geographic Information System</w:t>
            </w:r>
          </w:p>
        </w:tc>
      </w:tr>
      <w:tr w:rsidR="008A6204" w:rsidRPr="00482410" w14:paraId="2C05941E" w14:textId="77777777" w:rsidTr="00456C7B">
        <w:trPr>
          <w:trHeight w:val="300"/>
        </w:trPr>
        <w:tc>
          <w:tcPr>
            <w:tcW w:w="1056" w:type="dxa"/>
            <w:tcBorders>
              <w:top w:val="nil"/>
              <w:left w:val="nil"/>
              <w:bottom w:val="nil"/>
              <w:right w:val="nil"/>
            </w:tcBorders>
            <w:shd w:val="clear" w:color="auto" w:fill="auto"/>
            <w:noWrap/>
            <w:vAlign w:val="bottom"/>
            <w:hideMark/>
          </w:tcPr>
          <w:p w14:paraId="7B97BE42" w14:textId="77777777" w:rsidR="008A6204" w:rsidRPr="00482410" w:rsidRDefault="008A6204" w:rsidP="008A6204">
            <w:pPr>
              <w:widowControl/>
              <w:autoSpaceDE/>
              <w:autoSpaceDN/>
              <w:spacing w:line="360" w:lineRule="auto"/>
              <w:jc w:val="left"/>
              <w:rPr>
                <w:szCs w:val="24"/>
              </w:rPr>
            </w:pPr>
            <w:r w:rsidRPr="00482410">
              <w:rPr>
                <w:szCs w:val="24"/>
              </w:rPr>
              <w:t>GPS</w:t>
            </w:r>
          </w:p>
        </w:tc>
        <w:tc>
          <w:tcPr>
            <w:tcW w:w="8560" w:type="dxa"/>
            <w:tcBorders>
              <w:top w:val="nil"/>
              <w:left w:val="nil"/>
              <w:bottom w:val="nil"/>
              <w:right w:val="nil"/>
            </w:tcBorders>
            <w:shd w:val="clear" w:color="auto" w:fill="auto"/>
            <w:noWrap/>
            <w:vAlign w:val="bottom"/>
            <w:hideMark/>
          </w:tcPr>
          <w:p w14:paraId="076AECA8" w14:textId="77777777" w:rsidR="008A6204" w:rsidRPr="00482410" w:rsidRDefault="008A6204" w:rsidP="008A6204">
            <w:pPr>
              <w:widowControl/>
              <w:autoSpaceDE/>
              <w:autoSpaceDN/>
              <w:spacing w:line="360" w:lineRule="auto"/>
              <w:jc w:val="left"/>
              <w:rPr>
                <w:szCs w:val="24"/>
              </w:rPr>
            </w:pPr>
            <w:r w:rsidRPr="00482410">
              <w:rPr>
                <w:szCs w:val="24"/>
              </w:rPr>
              <w:t xml:space="preserve">Geographic </w:t>
            </w:r>
            <w:r w:rsidR="00DB780D" w:rsidRPr="00482410">
              <w:rPr>
                <w:szCs w:val="24"/>
              </w:rPr>
              <w:t>Positioning</w:t>
            </w:r>
            <w:r w:rsidRPr="00482410">
              <w:rPr>
                <w:szCs w:val="24"/>
              </w:rPr>
              <w:t xml:space="preserve"> System</w:t>
            </w:r>
          </w:p>
        </w:tc>
      </w:tr>
      <w:tr w:rsidR="008A6204" w:rsidRPr="00482410" w14:paraId="3A51C381" w14:textId="77777777" w:rsidTr="00456C7B">
        <w:trPr>
          <w:trHeight w:val="300"/>
        </w:trPr>
        <w:tc>
          <w:tcPr>
            <w:tcW w:w="1056" w:type="dxa"/>
            <w:tcBorders>
              <w:top w:val="nil"/>
              <w:left w:val="nil"/>
              <w:bottom w:val="nil"/>
              <w:right w:val="nil"/>
            </w:tcBorders>
            <w:shd w:val="clear" w:color="auto" w:fill="auto"/>
            <w:noWrap/>
            <w:vAlign w:val="bottom"/>
            <w:hideMark/>
          </w:tcPr>
          <w:p w14:paraId="6D100761" w14:textId="77777777" w:rsidR="008A6204" w:rsidRPr="00482410" w:rsidRDefault="008A6204" w:rsidP="008A6204">
            <w:pPr>
              <w:widowControl/>
              <w:autoSpaceDE/>
              <w:autoSpaceDN/>
              <w:spacing w:line="360" w:lineRule="auto"/>
              <w:jc w:val="left"/>
              <w:rPr>
                <w:szCs w:val="24"/>
              </w:rPr>
            </w:pPr>
            <w:r w:rsidRPr="00482410">
              <w:rPr>
                <w:szCs w:val="24"/>
              </w:rPr>
              <w:t>GWP</w:t>
            </w:r>
            <w:r w:rsidR="00DB780D" w:rsidRPr="00482410">
              <w:rPr>
                <w:szCs w:val="24"/>
              </w:rPr>
              <w:t>Z</w:t>
            </w:r>
          </w:p>
        </w:tc>
        <w:tc>
          <w:tcPr>
            <w:tcW w:w="8560" w:type="dxa"/>
            <w:tcBorders>
              <w:top w:val="nil"/>
              <w:left w:val="nil"/>
              <w:bottom w:val="nil"/>
              <w:right w:val="nil"/>
            </w:tcBorders>
            <w:shd w:val="clear" w:color="auto" w:fill="auto"/>
            <w:noWrap/>
            <w:vAlign w:val="bottom"/>
            <w:hideMark/>
          </w:tcPr>
          <w:p w14:paraId="1AF81531" w14:textId="77777777" w:rsidR="008A6204" w:rsidRPr="00482410" w:rsidRDefault="008A6204" w:rsidP="008A6204">
            <w:pPr>
              <w:widowControl/>
              <w:autoSpaceDE/>
              <w:autoSpaceDN/>
              <w:spacing w:line="360" w:lineRule="auto"/>
              <w:jc w:val="left"/>
              <w:rPr>
                <w:szCs w:val="24"/>
              </w:rPr>
            </w:pPr>
            <w:r w:rsidRPr="00482410">
              <w:rPr>
                <w:szCs w:val="24"/>
              </w:rPr>
              <w:t>Groundwater Potential</w:t>
            </w:r>
            <w:r w:rsidR="00DB780D" w:rsidRPr="00482410">
              <w:rPr>
                <w:szCs w:val="24"/>
              </w:rPr>
              <w:t xml:space="preserve"> Zone</w:t>
            </w:r>
          </w:p>
        </w:tc>
      </w:tr>
      <w:tr w:rsidR="008A6204" w:rsidRPr="00482410" w14:paraId="194B2FEC" w14:textId="77777777" w:rsidTr="00456C7B">
        <w:trPr>
          <w:trHeight w:val="300"/>
        </w:trPr>
        <w:tc>
          <w:tcPr>
            <w:tcW w:w="1056" w:type="dxa"/>
            <w:tcBorders>
              <w:top w:val="nil"/>
              <w:left w:val="nil"/>
              <w:bottom w:val="nil"/>
              <w:right w:val="nil"/>
            </w:tcBorders>
            <w:shd w:val="clear" w:color="auto" w:fill="auto"/>
            <w:noWrap/>
            <w:vAlign w:val="bottom"/>
            <w:hideMark/>
          </w:tcPr>
          <w:p w14:paraId="6DC6095F" w14:textId="77777777" w:rsidR="008A6204" w:rsidRPr="00482410" w:rsidRDefault="008A6204" w:rsidP="008A6204">
            <w:pPr>
              <w:widowControl/>
              <w:autoSpaceDE/>
              <w:autoSpaceDN/>
              <w:spacing w:line="360" w:lineRule="auto"/>
              <w:jc w:val="left"/>
              <w:rPr>
                <w:szCs w:val="24"/>
              </w:rPr>
            </w:pPr>
            <w:r w:rsidRPr="00482410">
              <w:rPr>
                <w:szCs w:val="24"/>
              </w:rPr>
              <w:t>GWV</w:t>
            </w:r>
          </w:p>
        </w:tc>
        <w:tc>
          <w:tcPr>
            <w:tcW w:w="8560" w:type="dxa"/>
            <w:tcBorders>
              <w:top w:val="nil"/>
              <w:left w:val="nil"/>
              <w:bottom w:val="nil"/>
              <w:right w:val="nil"/>
            </w:tcBorders>
            <w:shd w:val="clear" w:color="auto" w:fill="auto"/>
            <w:noWrap/>
            <w:vAlign w:val="bottom"/>
            <w:hideMark/>
          </w:tcPr>
          <w:p w14:paraId="616275B9" w14:textId="77777777" w:rsidR="008A6204" w:rsidRPr="00482410" w:rsidRDefault="008A6204" w:rsidP="008A6204">
            <w:pPr>
              <w:widowControl/>
              <w:autoSpaceDE/>
              <w:autoSpaceDN/>
              <w:spacing w:line="360" w:lineRule="auto"/>
              <w:jc w:val="left"/>
              <w:rPr>
                <w:szCs w:val="24"/>
              </w:rPr>
            </w:pPr>
            <w:r w:rsidRPr="00482410">
              <w:rPr>
                <w:szCs w:val="24"/>
              </w:rPr>
              <w:t>Ground</w:t>
            </w:r>
            <w:r w:rsidR="00DB780D" w:rsidRPr="00482410">
              <w:rPr>
                <w:szCs w:val="24"/>
              </w:rPr>
              <w:t xml:space="preserve"> </w:t>
            </w:r>
            <w:r w:rsidRPr="00482410">
              <w:rPr>
                <w:szCs w:val="24"/>
              </w:rPr>
              <w:t>water</w:t>
            </w:r>
            <w:r w:rsidR="00DB780D" w:rsidRPr="00482410">
              <w:rPr>
                <w:szCs w:val="24"/>
              </w:rPr>
              <w:t xml:space="preserve"> Vulnerability</w:t>
            </w:r>
          </w:p>
        </w:tc>
      </w:tr>
      <w:tr w:rsidR="008A6204" w:rsidRPr="00482410" w14:paraId="5D168B56" w14:textId="77777777" w:rsidTr="00456C7B">
        <w:trPr>
          <w:trHeight w:val="300"/>
        </w:trPr>
        <w:tc>
          <w:tcPr>
            <w:tcW w:w="1056" w:type="dxa"/>
            <w:tcBorders>
              <w:top w:val="nil"/>
              <w:left w:val="nil"/>
              <w:bottom w:val="nil"/>
              <w:right w:val="nil"/>
            </w:tcBorders>
            <w:shd w:val="clear" w:color="auto" w:fill="auto"/>
            <w:noWrap/>
            <w:vAlign w:val="bottom"/>
            <w:hideMark/>
          </w:tcPr>
          <w:p w14:paraId="747A31EB" w14:textId="77777777" w:rsidR="008A6204" w:rsidRPr="00482410" w:rsidRDefault="008A6204" w:rsidP="008A6204">
            <w:pPr>
              <w:widowControl/>
              <w:autoSpaceDE/>
              <w:autoSpaceDN/>
              <w:spacing w:line="360" w:lineRule="auto"/>
              <w:jc w:val="left"/>
              <w:rPr>
                <w:szCs w:val="24"/>
              </w:rPr>
            </w:pPr>
            <w:r w:rsidRPr="00482410">
              <w:rPr>
                <w:szCs w:val="24"/>
              </w:rPr>
              <w:t>IDW</w:t>
            </w:r>
          </w:p>
        </w:tc>
        <w:tc>
          <w:tcPr>
            <w:tcW w:w="8560" w:type="dxa"/>
            <w:tcBorders>
              <w:top w:val="nil"/>
              <w:left w:val="nil"/>
              <w:bottom w:val="nil"/>
              <w:right w:val="nil"/>
            </w:tcBorders>
            <w:shd w:val="clear" w:color="auto" w:fill="auto"/>
            <w:noWrap/>
            <w:vAlign w:val="bottom"/>
            <w:hideMark/>
          </w:tcPr>
          <w:p w14:paraId="0EDA05A0" w14:textId="77777777" w:rsidR="008A6204" w:rsidRPr="00482410" w:rsidRDefault="008A6204" w:rsidP="008A6204">
            <w:pPr>
              <w:widowControl/>
              <w:autoSpaceDE/>
              <w:autoSpaceDN/>
              <w:spacing w:line="360" w:lineRule="auto"/>
              <w:jc w:val="left"/>
              <w:rPr>
                <w:szCs w:val="24"/>
              </w:rPr>
            </w:pPr>
            <w:r w:rsidRPr="00482410">
              <w:rPr>
                <w:szCs w:val="24"/>
              </w:rPr>
              <w:t>Inverse Distance Weight</w:t>
            </w:r>
          </w:p>
        </w:tc>
      </w:tr>
      <w:tr w:rsidR="008A6204" w:rsidRPr="00482410" w14:paraId="7C214713" w14:textId="77777777" w:rsidTr="00456C7B">
        <w:trPr>
          <w:trHeight w:val="300"/>
        </w:trPr>
        <w:tc>
          <w:tcPr>
            <w:tcW w:w="1056" w:type="dxa"/>
            <w:tcBorders>
              <w:top w:val="nil"/>
              <w:left w:val="nil"/>
              <w:bottom w:val="nil"/>
              <w:right w:val="nil"/>
            </w:tcBorders>
            <w:shd w:val="clear" w:color="auto" w:fill="auto"/>
            <w:noWrap/>
            <w:vAlign w:val="bottom"/>
            <w:hideMark/>
          </w:tcPr>
          <w:p w14:paraId="44EC55A2" w14:textId="77777777" w:rsidR="008A6204" w:rsidRPr="00482410" w:rsidRDefault="008A6204" w:rsidP="008A6204">
            <w:pPr>
              <w:widowControl/>
              <w:autoSpaceDE/>
              <w:autoSpaceDN/>
              <w:spacing w:line="360" w:lineRule="auto"/>
              <w:jc w:val="left"/>
              <w:rPr>
                <w:szCs w:val="24"/>
              </w:rPr>
            </w:pPr>
            <w:r w:rsidRPr="00482410">
              <w:rPr>
                <w:szCs w:val="24"/>
              </w:rPr>
              <w:t>LULC</w:t>
            </w:r>
          </w:p>
        </w:tc>
        <w:tc>
          <w:tcPr>
            <w:tcW w:w="8560" w:type="dxa"/>
            <w:tcBorders>
              <w:top w:val="nil"/>
              <w:left w:val="nil"/>
              <w:bottom w:val="nil"/>
              <w:right w:val="nil"/>
            </w:tcBorders>
            <w:shd w:val="clear" w:color="auto" w:fill="auto"/>
            <w:noWrap/>
            <w:vAlign w:val="bottom"/>
            <w:hideMark/>
          </w:tcPr>
          <w:p w14:paraId="399DF734" w14:textId="77777777" w:rsidR="008A6204" w:rsidRPr="00482410" w:rsidRDefault="008A6204" w:rsidP="008A6204">
            <w:pPr>
              <w:widowControl/>
              <w:autoSpaceDE/>
              <w:autoSpaceDN/>
              <w:spacing w:line="360" w:lineRule="auto"/>
              <w:jc w:val="left"/>
              <w:rPr>
                <w:szCs w:val="24"/>
              </w:rPr>
            </w:pPr>
            <w:r w:rsidRPr="00482410">
              <w:rPr>
                <w:szCs w:val="24"/>
              </w:rPr>
              <w:t>Land Use Land Cover</w:t>
            </w:r>
          </w:p>
        </w:tc>
      </w:tr>
      <w:tr w:rsidR="008A6204" w:rsidRPr="00482410" w14:paraId="43AEFF6A" w14:textId="77777777" w:rsidTr="00456C7B">
        <w:trPr>
          <w:trHeight w:val="300"/>
        </w:trPr>
        <w:tc>
          <w:tcPr>
            <w:tcW w:w="1056" w:type="dxa"/>
            <w:tcBorders>
              <w:top w:val="nil"/>
              <w:left w:val="nil"/>
              <w:bottom w:val="nil"/>
              <w:right w:val="nil"/>
            </w:tcBorders>
            <w:shd w:val="clear" w:color="auto" w:fill="auto"/>
            <w:noWrap/>
            <w:vAlign w:val="bottom"/>
            <w:hideMark/>
          </w:tcPr>
          <w:p w14:paraId="23B0A528" w14:textId="77777777" w:rsidR="008A6204" w:rsidRPr="00482410" w:rsidRDefault="00DB780D" w:rsidP="008A6204">
            <w:pPr>
              <w:widowControl/>
              <w:autoSpaceDE/>
              <w:autoSpaceDN/>
              <w:spacing w:line="360" w:lineRule="auto"/>
              <w:jc w:val="left"/>
              <w:rPr>
                <w:szCs w:val="24"/>
              </w:rPr>
            </w:pPr>
            <w:r w:rsidRPr="00482410">
              <w:rPr>
                <w:szCs w:val="24"/>
              </w:rPr>
              <w:t>mDI</w:t>
            </w:r>
          </w:p>
        </w:tc>
        <w:tc>
          <w:tcPr>
            <w:tcW w:w="8560" w:type="dxa"/>
            <w:tcBorders>
              <w:top w:val="nil"/>
              <w:left w:val="nil"/>
              <w:bottom w:val="nil"/>
              <w:right w:val="nil"/>
            </w:tcBorders>
            <w:shd w:val="clear" w:color="auto" w:fill="auto"/>
            <w:noWrap/>
            <w:vAlign w:val="bottom"/>
            <w:hideMark/>
          </w:tcPr>
          <w:p w14:paraId="4ABCAFBF" w14:textId="77777777" w:rsidR="008A6204" w:rsidRPr="00482410" w:rsidRDefault="008A6204" w:rsidP="008A6204">
            <w:pPr>
              <w:widowControl/>
              <w:autoSpaceDE/>
              <w:autoSpaceDN/>
              <w:spacing w:line="360" w:lineRule="auto"/>
              <w:jc w:val="left"/>
              <w:rPr>
                <w:szCs w:val="24"/>
              </w:rPr>
            </w:pPr>
            <w:r w:rsidRPr="00482410">
              <w:rPr>
                <w:szCs w:val="24"/>
              </w:rPr>
              <w:t>Modified DRASTIC Index</w:t>
            </w:r>
          </w:p>
        </w:tc>
      </w:tr>
      <w:tr w:rsidR="002D5B0A" w:rsidRPr="00482410" w14:paraId="365694F1" w14:textId="77777777" w:rsidTr="00456C7B">
        <w:trPr>
          <w:trHeight w:val="300"/>
        </w:trPr>
        <w:tc>
          <w:tcPr>
            <w:tcW w:w="1056" w:type="dxa"/>
            <w:tcBorders>
              <w:top w:val="nil"/>
              <w:left w:val="nil"/>
              <w:bottom w:val="nil"/>
              <w:right w:val="nil"/>
            </w:tcBorders>
            <w:shd w:val="clear" w:color="auto" w:fill="auto"/>
            <w:noWrap/>
            <w:vAlign w:val="bottom"/>
          </w:tcPr>
          <w:p w14:paraId="5D3B1396" w14:textId="329CC548" w:rsidR="002D5B0A" w:rsidRPr="00482410" w:rsidRDefault="002D5B0A" w:rsidP="008A6204">
            <w:pPr>
              <w:widowControl/>
              <w:autoSpaceDE/>
              <w:autoSpaceDN/>
              <w:spacing w:line="360" w:lineRule="auto"/>
              <w:jc w:val="left"/>
              <w:rPr>
                <w:szCs w:val="24"/>
              </w:rPr>
            </w:pPr>
            <w:r>
              <w:rPr>
                <w:szCs w:val="24"/>
              </w:rPr>
              <w:t>NMA</w:t>
            </w:r>
          </w:p>
        </w:tc>
        <w:tc>
          <w:tcPr>
            <w:tcW w:w="8560" w:type="dxa"/>
            <w:tcBorders>
              <w:top w:val="nil"/>
              <w:left w:val="nil"/>
              <w:bottom w:val="nil"/>
              <w:right w:val="nil"/>
            </w:tcBorders>
            <w:shd w:val="clear" w:color="auto" w:fill="auto"/>
            <w:noWrap/>
            <w:vAlign w:val="bottom"/>
          </w:tcPr>
          <w:p w14:paraId="3E6B52DC" w14:textId="7709A98C" w:rsidR="002D5B0A" w:rsidRPr="00482410" w:rsidRDefault="002D5B0A" w:rsidP="008A6204">
            <w:pPr>
              <w:widowControl/>
              <w:autoSpaceDE/>
              <w:autoSpaceDN/>
              <w:spacing w:line="360" w:lineRule="auto"/>
              <w:jc w:val="left"/>
              <w:rPr>
                <w:szCs w:val="24"/>
              </w:rPr>
            </w:pPr>
            <w:r>
              <w:rPr>
                <w:szCs w:val="24"/>
              </w:rPr>
              <w:t>National Metrological Agency</w:t>
            </w:r>
          </w:p>
        </w:tc>
      </w:tr>
      <w:tr w:rsidR="008A6204" w:rsidRPr="00482410" w14:paraId="01FA3610" w14:textId="77777777" w:rsidTr="00456C7B">
        <w:trPr>
          <w:trHeight w:val="300"/>
        </w:trPr>
        <w:tc>
          <w:tcPr>
            <w:tcW w:w="1056" w:type="dxa"/>
            <w:tcBorders>
              <w:top w:val="nil"/>
              <w:left w:val="nil"/>
              <w:bottom w:val="nil"/>
              <w:right w:val="nil"/>
            </w:tcBorders>
            <w:shd w:val="clear" w:color="auto" w:fill="auto"/>
            <w:noWrap/>
            <w:vAlign w:val="bottom"/>
            <w:hideMark/>
          </w:tcPr>
          <w:p w14:paraId="2B8954DC" w14:textId="77777777" w:rsidR="008A6204" w:rsidRPr="00482410" w:rsidRDefault="008A6204" w:rsidP="008A6204">
            <w:pPr>
              <w:widowControl/>
              <w:autoSpaceDE/>
              <w:autoSpaceDN/>
              <w:spacing w:line="360" w:lineRule="auto"/>
              <w:jc w:val="left"/>
              <w:rPr>
                <w:szCs w:val="24"/>
              </w:rPr>
            </w:pPr>
            <w:r w:rsidRPr="00482410">
              <w:rPr>
                <w:szCs w:val="24"/>
              </w:rPr>
              <w:t>NGO</w:t>
            </w:r>
          </w:p>
        </w:tc>
        <w:tc>
          <w:tcPr>
            <w:tcW w:w="8560" w:type="dxa"/>
            <w:tcBorders>
              <w:top w:val="nil"/>
              <w:left w:val="nil"/>
              <w:bottom w:val="nil"/>
              <w:right w:val="nil"/>
            </w:tcBorders>
            <w:shd w:val="clear" w:color="auto" w:fill="auto"/>
            <w:noWrap/>
            <w:vAlign w:val="bottom"/>
            <w:hideMark/>
          </w:tcPr>
          <w:p w14:paraId="4E893D1C" w14:textId="77777777" w:rsidR="008A6204" w:rsidRPr="00482410" w:rsidRDefault="00DB780D" w:rsidP="008A6204">
            <w:pPr>
              <w:widowControl/>
              <w:autoSpaceDE/>
              <w:autoSpaceDN/>
              <w:spacing w:line="360" w:lineRule="auto"/>
              <w:jc w:val="left"/>
              <w:rPr>
                <w:szCs w:val="24"/>
              </w:rPr>
            </w:pPr>
            <w:r w:rsidRPr="00482410">
              <w:rPr>
                <w:szCs w:val="24"/>
              </w:rPr>
              <w:t>Non-Governmental</w:t>
            </w:r>
            <w:r w:rsidR="008A6204" w:rsidRPr="00482410">
              <w:rPr>
                <w:szCs w:val="24"/>
              </w:rPr>
              <w:t xml:space="preserve"> </w:t>
            </w:r>
            <w:r w:rsidRPr="00482410">
              <w:rPr>
                <w:szCs w:val="24"/>
              </w:rPr>
              <w:t>Organization</w:t>
            </w:r>
          </w:p>
        </w:tc>
      </w:tr>
      <w:tr w:rsidR="008A6204" w:rsidRPr="00482410" w14:paraId="5D201680" w14:textId="77777777" w:rsidTr="00456C7B">
        <w:trPr>
          <w:trHeight w:val="300"/>
        </w:trPr>
        <w:tc>
          <w:tcPr>
            <w:tcW w:w="1056" w:type="dxa"/>
            <w:tcBorders>
              <w:top w:val="nil"/>
              <w:left w:val="nil"/>
              <w:bottom w:val="nil"/>
              <w:right w:val="nil"/>
            </w:tcBorders>
            <w:shd w:val="clear" w:color="auto" w:fill="auto"/>
            <w:noWrap/>
            <w:vAlign w:val="bottom"/>
            <w:hideMark/>
          </w:tcPr>
          <w:p w14:paraId="76F8C3F3" w14:textId="77777777" w:rsidR="008A6204" w:rsidRPr="00482410" w:rsidRDefault="008A6204" w:rsidP="008A6204">
            <w:pPr>
              <w:widowControl/>
              <w:autoSpaceDE/>
              <w:autoSpaceDN/>
              <w:spacing w:line="360" w:lineRule="auto"/>
              <w:jc w:val="left"/>
              <w:rPr>
                <w:szCs w:val="24"/>
              </w:rPr>
            </w:pPr>
            <w:r w:rsidRPr="00482410">
              <w:rPr>
                <w:szCs w:val="24"/>
              </w:rPr>
              <w:t>PCM</w:t>
            </w:r>
          </w:p>
        </w:tc>
        <w:tc>
          <w:tcPr>
            <w:tcW w:w="8560" w:type="dxa"/>
            <w:tcBorders>
              <w:top w:val="nil"/>
              <w:left w:val="nil"/>
              <w:bottom w:val="nil"/>
              <w:right w:val="nil"/>
            </w:tcBorders>
            <w:shd w:val="clear" w:color="auto" w:fill="auto"/>
            <w:noWrap/>
            <w:vAlign w:val="bottom"/>
            <w:hideMark/>
          </w:tcPr>
          <w:p w14:paraId="40822DB4" w14:textId="77777777" w:rsidR="008A6204" w:rsidRPr="00482410" w:rsidRDefault="008A6204" w:rsidP="008A6204">
            <w:pPr>
              <w:widowControl/>
              <w:autoSpaceDE/>
              <w:autoSpaceDN/>
              <w:spacing w:line="360" w:lineRule="auto"/>
              <w:jc w:val="left"/>
              <w:rPr>
                <w:szCs w:val="24"/>
              </w:rPr>
            </w:pPr>
            <w:r w:rsidRPr="00482410">
              <w:rPr>
                <w:szCs w:val="24"/>
              </w:rPr>
              <w:t xml:space="preserve">Pairwise </w:t>
            </w:r>
            <w:r w:rsidR="00DB780D" w:rsidRPr="00482410">
              <w:rPr>
                <w:szCs w:val="24"/>
              </w:rPr>
              <w:t>Comparison</w:t>
            </w:r>
            <w:r w:rsidRPr="00482410">
              <w:rPr>
                <w:szCs w:val="24"/>
              </w:rPr>
              <w:t xml:space="preserve"> Matrix</w:t>
            </w:r>
          </w:p>
        </w:tc>
      </w:tr>
      <w:tr w:rsidR="008A6204" w:rsidRPr="00482410" w14:paraId="468A55F3" w14:textId="77777777" w:rsidTr="00456C7B">
        <w:trPr>
          <w:trHeight w:val="300"/>
        </w:trPr>
        <w:tc>
          <w:tcPr>
            <w:tcW w:w="1056" w:type="dxa"/>
            <w:tcBorders>
              <w:top w:val="nil"/>
              <w:left w:val="nil"/>
              <w:bottom w:val="nil"/>
              <w:right w:val="nil"/>
            </w:tcBorders>
            <w:shd w:val="clear" w:color="auto" w:fill="auto"/>
            <w:noWrap/>
            <w:vAlign w:val="bottom"/>
            <w:hideMark/>
          </w:tcPr>
          <w:p w14:paraId="330C0A9C" w14:textId="77777777" w:rsidR="008A6204" w:rsidRPr="00482410" w:rsidRDefault="008A6204" w:rsidP="008A6204">
            <w:pPr>
              <w:widowControl/>
              <w:autoSpaceDE/>
              <w:autoSpaceDN/>
              <w:spacing w:line="360" w:lineRule="auto"/>
              <w:jc w:val="left"/>
              <w:rPr>
                <w:szCs w:val="24"/>
              </w:rPr>
            </w:pPr>
            <w:r w:rsidRPr="00482410">
              <w:rPr>
                <w:szCs w:val="24"/>
              </w:rPr>
              <w:t>SDG</w:t>
            </w:r>
          </w:p>
        </w:tc>
        <w:tc>
          <w:tcPr>
            <w:tcW w:w="8560" w:type="dxa"/>
            <w:tcBorders>
              <w:top w:val="nil"/>
              <w:left w:val="nil"/>
              <w:bottom w:val="nil"/>
              <w:right w:val="nil"/>
            </w:tcBorders>
            <w:shd w:val="clear" w:color="auto" w:fill="auto"/>
            <w:noWrap/>
            <w:vAlign w:val="bottom"/>
            <w:hideMark/>
          </w:tcPr>
          <w:p w14:paraId="6FFFE1E7" w14:textId="77777777" w:rsidR="008A6204" w:rsidRPr="00482410" w:rsidRDefault="008A6204" w:rsidP="008A6204">
            <w:pPr>
              <w:widowControl/>
              <w:autoSpaceDE/>
              <w:autoSpaceDN/>
              <w:spacing w:line="360" w:lineRule="auto"/>
              <w:jc w:val="left"/>
              <w:rPr>
                <w:szCs w:val="24"/>
              </w:rPr>
            </w:pPr>
            <w:r w:rsidRPr="00482410">
              <w:rPr>
                <w:szCs w:val="24"/>
              </w:rPr>
              <w:t>Sustainable Development Goal</w:t>
            </w:r>
          </w:p>
        </w:tc>
      </w:tr>
      <w:tr w:rsidR="008A6204" w:rsidRPr="00482410" w14:paraId="559970FF" w14:textId="77777777" w:rsidTr="00456C7B">
        <w:trPr>
          <w:trHeight w:val="300"/>
        </w:trPr>
        <w:tc>
          <w:tcPr>
            <w:tcW w:w="1056" w:type="dxa"/>
            <w:tcBorders>
              <w:top w:val="nil"/>
              <w:left w:val="nil"/>
              <w:bottom w:val="nil"/>
              <w:right w:val="nil"/>
            </w:tcBorders>
            <w:shd w:val="clear" w:color="auto" w:fill="auto"/>
            <w:noWrap/>
            <w:vAlign w:val="bottom"/>
            <w:hideMark/>
          </w:tcPr>
          <w:p w14:paraId="44102F02" w14:textId="77777777" w:rsidR="008A6204" w:rsidRPr="00482410" w:rsidRDefault="008A6204" w:rsidP="008A6204">
            <w:pPr>
              <w:widowControl/>
              <w:autoSpaceDE/>
              <w:autoSpaceDN/>
              <w:spacing w:line="360" w:lineRule="auto"/>
              <w:jc w:val="left"/>
              <w:rPr>
                <w:szCs w:val="24"/>
              </w:rPr>
            </w:pPr>
            <w:r w:rsidRPr="00482410">
              <w:rPr>
                <w:szCs w:val="24"/>
              </w:rPr>
              <w:t>SI</w:t>
            </w:r>
          </w:p>
        </w:tc>
        <w:tc>
          <w:tcPr>
            <w:tcW w:w="8560" w:type="dxa"/>
            <w:tcBorders>
              <w:top w:val="nil"/>
              <w:left w:val="nil"/>
              <w:bottom w:val="nil"/>
              <w:right w:val="nil"/>
            </w:tcBorders>
            <w:shd w:val="clear" w:color="auto" w:fill="auto"/>
            <w:noWrap/>
            <w:vAlign w:val="bottom"/>
            <w:hideMark/>
          </w:tcPr>
          <w:p w14:paraId="3BE83080" w14:textId="77777777" w:rsidR="008A6204" w:rsidRPr="00482410" w:rsidRDefault="00DB780D" w:rsidP="008A6204">
            <w:pPr>
              <w:widowControl/>
              <w:autoSpaceDE/>
              <w:autoSpaceDN/>
              <w:spacing w:line="360" w:lineRule="auto"/>
              <w:jc w:val="left"/>
              <w:rPr>
                <w:szCs w:val="24"/>
              </w:rPr>
            </w:pPr>
            <w:r w:rsidRPr="00482410">
              <w:rPr>
                <w:szCs w:val="24"/>
              </w:rPr>
              <w:t>Susceptibility</w:t>
            </w:r>
            <w:r w:rsidR="008A6204" w:rsidRPr="00482410">
              <w:rPr>
                <w:szCs w:val="24"/>
              </w:rPr>
              <w:t xml:space="preserve"> Index</w:t>
            </w:r>
          </w:p>
        </w:tc>
      </w:tr>
      <w:tr w:rsidR="00695445" w:rsidRPr="00482410" w14:paraId="68AED980" w14:textId="77777777" w:rsidTr="00456C7B">
        <w:trPr>
          <w:trHeight w:val="300"/>
        </w:trPr>
        <w:tc>
          <w:tcPr>
            <w:tcW w:w="1056" w:type="dxa"/>
            <w:tcBorders>
              <w:top w:val="nil"/>
              <w:left w:val="nil"/>
              <w:bottom w:val="nil"/>
              <w:right w:val="nil"/>
            </w:tcBorders>
            <w:shd w:val="clear" w:color="auto" w:fill="auto"/>
            <w:noWrap/>
            <w:vAlign w:val="bottom"/>
          </w:tcPr>
          <w:p w14:paraId="7A90BFF3" w14:textId="77777777" w:rsidR="00695445" w:rsidRPr="007E6118" w:rsidRDefault="007E6118" w:rsidP="008A6204">
            <w:pPr>
              <w:widowControl/>
              <w:autoSpaceDE/>
              <w:autoSpaceDN/>
              <w:spacing w:line="360" w:lineRule="auto"/>
              <w:jc w:val="left"/>
              <w:rPr>
                <w:szCs w:val="24"/>
              </w:rPr>
            </w:pPr>
            <w:r w:rsidRPr="007E6118">
              <w:t>SPSS</w:t>
            </w:r>
          </w:p>
        </w:tc>
        <w:tc>
          <w:tcPr>
            <w:tcW w:w="8560" w:type="dxa"/>
            <w:tcBorders>
              <w:top w:val="nil"/>
              <w:left w:val="nil"/>
              <w:bottom w:val="nil"/>
              <w:right w:val="nil"/>
            </w:tcBorders>
            <w:shd w:val="clear" w:color="auto" w:fill="auto"/>
            <w:noWrap/>
            <w:vAlign w:val="bottom"/>
          </w:tcPr>
          <w:p w14:paraId="1E20BAE6" w14:textId="77777777" w:rsidR="00695445" w:rsidRPr="00482410" w:rsidRDefault="002D086C" w:rsidP="008A6204">
            <w:pPr>
              <w:widowControl/>
              <w:autoSpaceDE/>
              <w:autoSpaceDN/>
              <w:spacing w:line="360" w:lineRule="auto"/>
              <w:jc w:val="left"/>
              <w:rPr>
                <w:szCs w:val="24"/>
              </w:rPr>
            </w:pPr>
            <w:r>
              <w:t>Software</w:t>
            </w:r>
            <w:r>
              <w:rPr>
                <w:spacing w:val="-3"/>
              </w:rPr>
              <w:t xml:space="preserve"> </w:t>
            </w:r>
            <w:r>
              <w:t>Package</w:t>
            </w:r>
            <w:r>
              <w:rPr>
                <w:spacing w:val="-2"/>
              </w:rPr>
              <w:t xml:space="preserve"> </w:t>
            </w:r>
            <w:r>
              <w:t>for</w:t>
            </w:r>
            <w:r>
              <w:rPr>
                <w:spacing w:val="-2"/>
              </w:rPr>
              <w:t xml:space="preserve"> </w:t>
            </w:r>
            <w:r>
              <w:t>Social</w:t>
            </w:r>
            <w:r>
              <w:rPr>
                <w:spacing w:val="-1"/>
              </w:rPr>
              <w:t xml:space="preserve"> </w:t>
            </w:r>
            <w:r>
              <w:t>Science</w:t>
            </w:r>
          </w:p>
        </w:tc>
      </w:tr>
      <w:tr w:rsidR="008A6204" w:rsidRPr="00482410" w14:paraId="782439CE" w14:textId="77777777" w:rsidTr="00456C7B">
        <w:trPr>
          <w:trHeight w:val="300"/>
        </w:trPr>
        <w:tc>
          <w:tcPr>
            <w:tcW w:w="1056" w:type="dxa"/>
            <w:tcBorders>
              <w:top w:val="nil"/>
              <w:left w:val="nil"/>
              <w:bottom w:val="nil"/>
              <w:right w:val="nil"/>
            </w:tcBorders>
            <w:shd w:val="clear" w:color="auto" w:fill="auto"/>
            <w:noWrap/>
            <w:vAlign w:val="bottom"/>
            <w:hideMark/>
          </w:tcPr>
          <w:p w14:paraId="16DAFC70" w14:textId="77777777" w:rsidR="008A6204" w:rsidRPr="00482410" w:rsidRDefault="008A6204" w:rsidP="008A6204">
            <w:pPr>
              <w:widowControl/>
              <w:autoSpaceDE/>
              <w:autoSpaceDN/>
              <w:spacing w:line="360" w:lineRule="auto"/>
              <w:jc w:val="left"/>
              <w:rPr>
                <w:szCs w:val="24"/>
              </w:rPr>
            </w:pPr>
            <w:r w:rsidRPr="00482410">
              <w:rPr>
                <w:szCs w:val="24"/>
              </w:rPr>
              <w:t>TDS</w:t>
            </w:r>
          </w:p>
        </w:tc>
        <w:tc>
          <w:tcPr>
            <w:tcW w:w="8560" w:type="dxa"/>
            <w:tcBorders>
              <w:top w:val="nil"/>
              <w:left w:val="nil"/>
              <w:bottom w:val="nil"/>
              <w:right w:val="nil"/>
            </w:tcBorders>
            <w:shd w:val="clear" w:color="auto" w:fill="auto"/>
            <w:noWrap/>
            <w:vAlign w:val="bottom"/>
            <w:hideMark/>
          </w:tcPr>
          <w:p w14:paraId="6A130E9B" w14:textId="77777777" w:rsidR="008A6204" w:rsidRPr="00482410" w:rsidRDefault="008A6204" w:rsidP="008A6204">
            <w:pPr>
              <w:widowControl/>
              <w:autoSpaceDE/>
              <w:autoSpaceDN/>
              <w:spacing w:line="360" w:lineRule="auto"/>
              <w:jc w:val="left"/>
              <w:rPr>
                <w:szCs w:val="24"/>
              </w:rPr>
            </w:pPr>
            <w:r w:rsidRPr="00482410">
              <w:rPr>
                <w:szCs w:val="24"/>
              </w:rPr>
              <w:t>Total Dissolved Solid</w:t>
            </w:r>
          </w:p>
        </w:tc>
      </w:tr>
      <w:tr w:rsidR="008A6204" w:rsidRPr="00482410" w14:paraId="26721898" w14:textId="77777777" w:rsidTr="00456C7B">
        <w:trPr>
          <w:trHeight w:val="300"/>
        </w:trPr>
        <w:tc>
          <w:tcPr>
            <w:tcW w:w="1056" w:type="dxa"/>
            <w:tcBorders>
              <w:top w:val="nil"/>
              <w:left w:val="nil"/>
              <w:bottom w:val="nil"/>
              <w:right w:val="nil"/>
            </w:tcBorders>
            <w:shd w:val="clear" w:color="auto" w:fill="auto"/>
            <w:noWrap/>
            <w:vAlign w:val="bottom"/>
            <w:hideMark/>
          </w:tcPr>
          <w:p w14:paraId="20CA8A73" w14:textId="77777777" w:rsidR="008A6204" w:rsidRPr="00482410" w:rsidRDefault="008A6204" w:rsidP="008A6204">
            <w:pPr>
              <w:widowControl/>
              <w:autoSpaceDE/>
              <w:autoSpaceDN/>
              <w:spacing w:line="360" w:lineRule="auto"/>
              <w:jc w:val="left"/>
              <w:rPr>
                <w:szCs w:val="24"/>
              </w:rPr>
            </w:pPr>
            <w:r w:rsidRPr="00482410">
              <w:rPr>
                <w:szCs w:val="24"/>
              </w:rPr>
              <w:t>UN</w:t>
            </w:r>
          </w:p>
        </w:tc>
        <w:tc>
          <w:tcPr>
            <w:tcW w:w="8560" w:type="dxa"/>
            <w:tcBorders>
              <w:top w:val="nil"/>
              <w:left w:val="nil"/>
              <w:bottom w:val="nil"/>
              <w:right w:val="nil"/>
            </w:tcBorders>
            <w:shd w:val="clear" w:color="auto" w:fill="auto"/>
            <w:noWrap/>
            <w:vAlign w:val="bottom"/>
            <w:hideMark/>
          </w:tcPr>
          <w:p w14:paraId="152E25F0" w14:textId="77777777" w:rsidR="008A6204" w:rsidRPr="00482410" w:rsidRDefault="008A6204" w:rsidP="008A6204">
            <w:pPr>
              <w:widowControl/>
              <w:autoSpaceDE/>
              <w:autoSpaceDN/>
              <w:spacing w:line="360" w:lineRule="auto"/>
              <w:jc w:val="left"/>
              <w:rPr>
                <w:szCs w:val="24"/>
              </w:rPr>
            </w:pPr>
            <w:r w:rsidRPr="00482410">
              <w:rPr>
                <w:szCs w:val="24"/>
              </w:rPr>
              <w:t>United Nation</w:t>
            </w:r>
          </w:p>
        </w:tc>
      </w:tr>
      <w:tr w:rsidR="008A6204" w:rsidRPr="00482410" w14:paraId="79E9BD9B" w14:textId="77777777" w:rsidTr="00456C7B">
        <w:trPr>
          <w:trHeight w:val="300"/>
        </w:trPr>
        <w:tc>
          <w:tcPr>
            <w:tcW w:w="1056" w:type="dxa"/>
            <w:tcBorders>
              <w:top w:val="nil"/>
              <w:left w:val="nil"/>
              <w:bottom w:val="nil"/>
              <w:right w:val="nil"/>
            </w:tcBorders>
            <w:shd w:val="clear" w:color="auto" w:fill="auto"/>
            <w:noWrap/>
            <w:vAlign w:val="bottom"/>
            <w:hideMark/>
          </w:tcPr>
          <w:p w14:paraId="02263FBC" w14:textId="77777777" w:rsidR="008A6204" w:rsidRPr="00482410" w:rsidRDefault="008A6204" w:rsidP="008A6204">
            <w:pPr>
              <w:widowControl/>
              <w:autoSpaceDE/>
              <w:autoSpaceDN/>
              <w:spacing w:line="360" w:lineRule="auto"/>
              <w:jc w:val="left"/>
              <w:rPr>
                <w:szCs w:val="24"/>
              </w:rPr>
            </w:pPr>
            <w:r w:rsidRPr="00482410">
              <w:rPr>
                <w:szCs w:val="24"/>
              </w:rPr>
              <w:t>WHO</w:t>
            </w:r>
          </w:p>
        </w:tc>
        <w:tc>
          <w:tcPr>
            <w:tcW w:w="8560" w:type="dxa"/>
            <w:tcBorders>
              <w:top w:val="nil"/>
              <w:left w:val="nil"/>
              <w:bottom w:val="nil"/>
              <w:right w:val="nil"/>
            </w:tcBorders>
            <w:shd w:val="clear" w:color="auto" w:fill="auto"/>
            <w:noWrap/>
            <w:vAlign w:val="bottom"/>
            <w:hideMark/>
          </w:tcPr>
          <w:p w14:paraId="1067D1D6" w14:textId="77777777" w:rsidR="008A6204" w:rsidRPr="00482410" w:rsidRDefault="008A6204" w:rsidP="008A6204">
            <w:pPr>
              <w:widowControl/>
              <w:autoSpaceDE/>
              <w:autoSpaceDN/>
              <w:spacing w:line="360" w:lineRule="auto"/>
              <w:jc w:val="left"/>
              <w:rPr>
                <w:szCs w:val="24"/>
              </w:rPr>
            </w:pPr>
            <w:r w:rsidRPr="00482410">
              <w:rPr>
                <w:szCs w:val="24"/>
              </w:rPr>
              <w:t>World Health Organization</w:t>
            </w:r>
          </w:p>
        </w:tc>
      </w:tr>
    </w:tbl>
    <w:p w14:paraId="171BE35D" w14:textId="77777777" w:rsidR="00CA58D2" w:rsidRPr="00482410" w:rsidRDefault="00CA58D2" w:rsidP="00AF3B7A">
      <w:pPr>
        <w:spacing w:before="120" w:after="120" w:line="360" w:lineRule="auto"/>
        <w:ind w:left="2880" w:right="2915"/>
        <w:outlineLvl w:val="0"/>
        <w:rPr>
          <w:b/>
          <w:bCs/>
          <w:szCs w:val="24"/>
        </w:rPr>
      </w:pPr>
    </w:p>
    <w:p w14:paraId="23EE2A99" w14:textId="77777777" w:rsidR="00CA58D2" w:rsidRPr="00482410" w:rsidRDefault="00CA58D2" w:rsidP="00AF3B7A">
      <w:pPr>
        <w:spacing w:before="120" w:after="120" w:line="360" w:lineRule="auto"/>
        <w:ind w:left="2880" w:right="2915"/>
        <w:outlineLvl w:val="0"/>
        <w:rPr>
          <w:b/>
          <w:bCs/>
          <w:szCs w:val="24"/>
        </w:rPr>
      </w:pPr>
    </w:p>
    <w:p w14:paraId="02E4F1D3" w14:textId="77777777" w:rsidR="00CA58D2" w:rsidRPr="00482410" w:rsidRDefault="00CA58D2" w:rsidP="00AF3B7A">
      <w:pPr>
        <w:spacing w:before="120" w:after="120" w:line="360" w:lineRule="auto"/>
        <w:ind w:left="2880" w:right="2915"/>
        <w:outlineLvl w:val="0"/>
        <w:rPr>
          <w:b/>
          <w:bCs/>
          <w:szCs w:val="24"/>
        </w:rPr>
      </w:pPr>
    </w:p>
    <w:p w14:paraId="241DCEA5" w14:textId="77777777" w:rsidR="00CA58D2" w:rsidRPr="00482410" w:rsidRDefault="00CA58D2" w:rsidP="00AF3B7A">
      <w:pPr>
        <w:spacing w:before="120" w:after="120" w:line="360" w:lineRule="auto"/>
        <w:ind w:left="2880" w:right="2915"/>
        <w:outlineLvl w:val="0"/>
        <w:rPr>
          <w:b/>
          <w:bCs/>
          <w:szCs w:val="24"/>
        </w:rPr>
      </w:pPr>
    </w:p>
    <w:p w14:paraId="268D631E" w14:textId="77777777" w:rsidR="00CA58D2" w:rsidRPr="00482410" w:rsidRDefault="00CA58D2" w:rsidP="00AF3B7A">
      <w:pPr>
        <w:spacing w:before="120" w:after="120" w:line="360" w:lineRule="auto"/>
        <w:ind w:left="2880" w:right="2915"/>
        <w:outlineLvl w:val="0"/>
        <w:rPr>
          <w:b/>
          <w:bCs/>
          <w:szCs w:val="24"/>
        </w:rPr>
      </w:pPr>
    </w:p>
    <w:p w14:paraId="192031D8" w14:textId="77777777" w:rsidR="00CA58D2" w:rsidRPr="00482410" w:rsidRDefault="00CA58D2" w:rsidP="00AF3B7A">
      <w:pPr>
        <w:spacing w:before="120" w:after="120" w:line="360" w:lineRule="auto"/>
        <w:ind w:left="2880" w:right="2915"/>
        <w:outlineLvl w:val="0"/>
        <w:rPr>
          <w:b/>
          <w:bCs/>
          <w:szCs w:val="24"/>
        </w:rPr>
      </w:pPr>
    </w:p>
    <w:p w14:paraId="0324EAF0" w14:textId="77777777" w:rsidR="00456C7B" w:rsidRPr="00482410" w:rsidRDefault="00456C7B" w:rsidP="00AF3B7A">
      <w:pPr>
        <w:spacing w:before="120" w:after="120" w:line="360" w:lineRule="auto"/>
        <w:ind w:left="2880" w:right="2915"/>
        <w:outlineLvl w:val="0"/>
        <w:rPr>
          <w:b/>
          <w:bCs/>
          <w:szCs w:val="24"/>
        </w:rPr>
      </w:pPr>
    </w:p>
    <w:p w14:paraId="02F07165" w14:textId="77777777" w:rsidR="0030154B" w:rsidRPr="00482410" w:rsidRDefault="0030154B" w:rsidP="00ED754A">
      <w:pPr>
        <w:spacing w:before="120" w:after="120" w:line="360" w:lineRule="auto"/>
        <w:ind w:right="2915"/>
        <w:jc w:val="left"/>
        <w:outlineLvl w:val="0"/>
        <w:rPr>
          <w:b/>
          <w:bCs/>
          <w:szCs w:val="24"/>
        </w:rPr>
      </w:pPr>
      <w:bookmarkStart w:id="14" w:name="_Toc166056289"/>
      <w:r w:rsidRPr="00482410">
        <w:rPr>
          <w:b/>
          <w:bCs/>
          <w:szCs w:val="24"/>
        </w:rPr>
        <w:lastRenderedPageBreak/>
        <w:t>ABSTRACT</w:t>
      </w:r>
      <w:bookmarkEnd w:id="14"/>
    </w:p>
    <w:p w14:paraId="5D3ADDC5" w14:textId="72BF5EE4" w:rsidR="00BF539C" w:rsidRPr="00482410" w:rsidRDefault="0030154B" w:rsidP="008E1F16">
      <w:pPr>
        <w:spacing w:before="120" w:after="120" w:line="360" w:lineRule="auto"/>
        <w:rPr>
          <w:i/>
          <w:szCs w:val="24"/>
        </w:rPr>
      </w:pPr>
      <w:r w:rsidRPr="00482410">
        <w:rPr>
          <w:i/>
        </w:rPr>
        <w:t>Ensuring access to improved sources of water and safe drinking water for all has been the</w:t>
      </w:r>
      <w:r w:rsidRPr="00482410">
        <w:rPr>
          <w:i/>
          <w:spacing w:val="-10"/>
          <w:szCs w:val="24"/>
        </w:rPr>
        <w:t xml:space="preserve"> </w:t>
      </w:r>
      <w:r w:rsidRPr="00482410">
        <w:rPr>
          <w:i/>
          <w:szCs w:val="24"/>
        </w:rPr>
        <w:t>Nation’s</w:t>
      </w:r>
      <w:r w:rsidRPr="00482410">
        <w:rPr>
          <w:i/>
          <w:spacing w:val="-53"/>
          <w:szCs w:val="24"/>
        </w:rPr>
        <w:t xml:space="preserve"> </w:t>
      </w:r>
      <w:r w:rsidRPr="00482410">
        <w:rPr>
          <w:i/>
          <w:szCs w:val="24"/>
        </w:rPr>
        <w:t>concern</w:t>
      </w:r>
      <w:r w:rsidRPr="00482410">
        <w:rPr>
          <w:i/>
          <w:spacing w:val="-3"/>
          <w:szCs w:val="24"/>
        </w:rPr>
        <w:t xml:space="preserve"> </w:t>
      </w:r>
      <w:r w:rsidRPr="00482410">
        <w:rPr>
          <w:i/>
          <w:szCs w:val="24"/>
        </w:rPr>
        <w:t>which</w:t>
      </w:r>
      <w:r w:rsidRPr="00482410">
        <w:rPr>
          <w:i/>
          <w:spacing w:val="-6"/>
          <w:szCs w:val="24"/>
        </w:rPr>
        <w:t xml:space="preserve"> </w:t>
      </w:r>
      <w:r w:rsidRPr="00482410">
        <w:rPr>
          <w:i/>
          <w:szCs w:val="24"/>
        </w:rPr>
        <w:t>is</w:t>
      </w:r>
      <w:r w:rsidRPr="00482410">
        <w:rPr>
          <w:i/>
          <w:spacing w:val="-3"/>
          <w:szCs w:val="24"/>
        </w:rPr>
        <w:t xml:space="preserve"> </w:t>
      </w:r>
      <w:r w:rsidRPr="00482410">
        <w:rPr>
          <w:i/>
          <w:szCs w:val="24"/>
        </w:rPr>
        <w:t>one</w:t>
      </w:r>
      <w:r w:rsidRPr="00482410">
        <w:rPr>
          <w:i/>
          <w:spacing w:val="-5"/>
          <w:szCs w:val="24"/>
        </w:rPr>
        <w:t xml:space="preserve"> </w:t>
      </w:r>
      <w:r w:rsidRPr="00482410">
        <w:rPr>
          <w:i/>
          <w:szCs w:val="24"/>
        </w:rPr>
        <w:t>of</w:t>
      </w:r>
      <w:r w:rsidRPr="00482410">
        <w:rPr>
          <w:i/>
          <w:spacing w:val="-5"/>
          <w:szCs w:val="24"/>
        </w:rPr>
        <w:t xml:space="preserve"> </w:t>
      </w:r>
      <w:r w:rsidRPr="00482410">
        <w:rPr>
          <w:i/>
          <w:szCs w:val="24"/>
        </w:rPr>
        <w:t>the</w:t>
      </w:r>
      <w:r w:rsidRPr="00482410">
        <w:rPr>
          <w:i/>
          <w:spacing w:val="-6"/>
          <w:szCs w:val="24"/>
        </w:rPr>
        <w:t xml:space="preserve"> </w:t>
      </w:r>
      <w:r w:rsidRPr="00482410">
        <w:rPr>
          <w:i/>
          <w:szCs w:val="24"/>
        </w:rPr>
        <w:t>17</w:t>
      </w:r>
      <w:r w:rsidRPr="00482410">
        <w:rPr>
          <w:i/>
          <w:szCs w:val="24"/>
          <w:vertAlign w:val="superscript"/>
        </w:rPr>
        <w:t>th</w:t>
      </w:r>
      <w:r w:rsidRPr="00482410">
        <w:rPr>
          <w:i/>
          <w:spacing w:val="-3"/>
          <w:szCs w:val="24"/>
        </w:rPr>
        <w:t xml:space="preserve"> </w:t>
      </w:r>
      <w:r w:rsidRPr="00482410">
        <w:rPr>
          <w:i/>
          <w:szCs w:val="24"/>
        </w:rPr>
        <w:t>UN</w:t>
      </w:r>
      <w:r w:rsidRPr="00482410">
        <w:rPr>
          <w:i/>
          <w:spacing w:val="-5"/>
          <w:szCs w:val="24"/>
        </w:rPr>
        <w:t xml:space="preserve"> </w:t>
      </w:r>
      <w:r w:rsidRPr="00482410">
        <w:rPr>
          <w:i/>
          <w:szCs w:val="24"/>
        </w:rPr>
        <w:t>Sustainable</w:t>
      </w:r>
      <w:r w:rsidRPr="00482410">
        <w:rPr>
          <w:i/>
          <w:spacing w:val="-3"/>
          <w:szCs w:val="24"/>
        </w:rPr>
        <w:t xml:space="preserve"> </w:t>
      </w:r>
      <w:r w:rsidR="00D850A8" w:rsidRPr="00482410">
        <w:rPr>
          <w:i/>
          <w:spacing w:val="-3"/>
          <w:szCs w:val="24"/>
        </w:rPr>
        <w:t>Development</w:t>
      </w:r>
      <w:r w:rsidR="00A26450" w:rsidRPr="00482410">
        <w:rPr>
          <w:i/>
          <w:spacing w:val="-3"/>
          <w:szCs w:val="24"/>
        </w:rPr>
        <w:t xml:space="preserve"> </w:t>
      </w:r>
      <w:r w:rsidRPr="00482410">
        <w:rPr>
          <w:i/>
          <w:szCs w:val="24"/>
        </w:rPr>
        <w:t>Goals</w:t>
      </w:r>
      <w:r w:rsidRPr="00482410">
        <w:rPr>
          <w:i/>
          <w:spacing w:val="-7"/>
          <w:szCs w:val="24"/>
        </w:rPr>
        <w:t xml:space="preserve"> </w:t>
      </w:r>
      <w:r w:rsidRPr="00482410">
        <w:rPr>
          <w:i/>
          <w:szCs w:val="24"/>
        </w:rPr>
        <w:t>set</w:t>
      </w:r>
      <w:r w:rsidRPr="00482410">
        <w:rPr>
          <w:i/>
          <w:spacing w:val="-5"/>
          <w:szCs w:val="24"/>
        </w:rPr>
        <w:t xml:space="preserve"> </w:t>
      </w:r>
      <w:r w:rsidRPr="00482410">
        <w:rPr>
          <w:i/>
          <w:szCs w:val="24"/>
        </w:rPr>
        <w:t>to</w:t>
      </w:r>
      <w:r w:rsidRPr="00482410">
        <w:rPr>
          <w:i/>
          <w:spacing w:val="-6"/>
          <w:szCs w:val="24"/>
        </w:rPr>
        <w:t xml:space="preserve"> </w:t>
      </w:r>
      <w:r w:rsidRPr="00482410">
        <w:rPr>
          <w:i/>
          <w:szCs w:val="24"/>
        </w:rPr>
        <w:t>be</w:t>
      </w:r>
      <w:r w:rsidRPr="00482410">
        <w:rPr>
          <w:i/>
          <w:spacing w:val="-5"/>
          <w:szCs w:val="24"/>
        </w:rPr>
        <w:t xml:space="preserve"> </w:t>
      </w:r>
      <w:r w:rsidRPr="00482410">
        <w:rPr>
          <w:i/>
          <w:szCs w:val="24"/>
        </w:rPr>
        <w:t>achieved</w:t>
      </w:r>
      <w:r w:rsidRPr="00482410">
        <w:rPr>
          <w:i/>
          <w:spacing w:val="-6"/>
          <w:szCs w:val="24"/>
        </w:rPr>
        <w:t xml:space="preserve"> </w:t>
      </w:r>
      <w:r w:rsidRPr="00482410">
        <w:rPr>
          <w:i/>
          <w:szCs w:val="24"/>
        </w:rPr>
        <w:t>by</w:t>
      </w:r>
      <w:r w:rsidRPr="00482410">
        <w:rPr>
          <w:i/>
          <w:spacing w:val="-6"/>
          <w:szCs w:val="24"/>
        </w:rPr>
        <w:t xml:space="preserve"> </w:t>
      </w:r>
      <w:r w:rsidRPr="00482410">
        <w:rPr>
          <w:i/>
          <w:szCs w:val="24"/>
        </w:rPr>
        <w:t>2030.</w:t>
      </w:r>
      <w:r w:rsidRPr="00482410">
        <w:rPr>
          <w:i/>
          <w:spacing w:val="-5"/>
          <w:szCs w:val="24"/>
        </w:rPr>
        <w:t xml:space="preserve"> </w:t>
      </w:r>
      <w:r w:rsidRPr="00482410">
        <w:rPr>
          <w:i/>
          <w:szCs w:val="24"/>
        </w:rPr>
        <w:t>Groundwater</w:t>
      </w:r>
      <w:r w:rsidRPr="00482410">
        <w:rPr>
          <w:i/>
          <w:spacing w:val="-5"/>
          <w:szCs w:val="24"/>
        </w:rPr>
        <w:t xml:space="preserve"> </w:t>
      </w:r>
      <w:r w:rsidRPr="00482410">
        <w:rPr>
          <w:i/>
          <w:szCs w:val="24"/>
        </w:rPr>
        <w:t>is</w:t>
      </w:r>
      <w:r w:rsidRPr="00482410">
        <w:rPr>
          <w:i/>
          <w:spacing w:val="-52"/>
          <w:szCs w:val="24"/>
        </w:rPr>
        <w:t xml:space="preserve"> </w:t>
      </w:r>
      <w:r w:rsidRPr="00482410">
        <w:rPr>
          <w:i/>
          <w:szCs w:val="24"/>
        </w:rPr>
        <w:t>one</w:t>
      </w:r>
      <w:r w:rsidRPr="00482410">
        <w:rPr>
          <w:i/>
          <w:spacing w:val="-2"/>
          <w:szCs w:val="24"/>
        </w:rPr>
        <w:t xml:space="preserve"> </w:t>
      </w:r>
      <w:r w:rsidRPr="00482410">
        <w:rPr>
          <w:i/>
          <w:szCs w:val="24"/>
        </w:rPr>
        <w:t>of the</w:t>
      </w:r>
      <w:r w:rsidRPr="00482410">
        <w:rPr>
          <w:i/>
          <w:spacing w:val="-4"/>
          <w:szCs w:val="24"/>
        </w:rPr>
        <w:t xml:space="preserve"> most </w:t>
      </w:r>
      <w:r w:rsidRPr="00482410">
        <w:rPr>
          <w:i/>
          <w:szCs w:val="24"/>
        </w:rPr>
        <w:t>valuable</w:t>
      </w:r>
      <w:r w:rsidRPr="00482410">
        <w:rPr>
          <w:i/>
          <w:spacing w:val="-1"/>
          <w:szCs w:val="24"/>
        </w:rPr>
        <w:t xml:space="preserve"> </w:t>
      </w:r>
      <w:r w:rsidRPr="00482410">
        <w:rPr>
          <w:i/>
          <w:spacing w:val="-4"/>
          <w:szCs w:val="24"/>
        </w:rPr>
        <w:t>natural resource</w:t>
      </w:r>
      <w:r w:rsidR="00BF2D63" w:rsidRPr="00482410">
        <w:rPr>
          <w:i/>
          <w:spacing w:val="-4"/>
          <w:szCs w:val="24"/>
        </w:rPr>
        <w:t>s</w:t>
      </w:r>
      <w:r w:rsidRPr="00482410">
        <w:rPr>
          <w:i/>
          <w:spacing w:val="-4"/>
          <w:szCs w:val="24"/>
        </w:rPr>
        <w:t xml:space="preserve"> </w:t>
      </w:r>
      <w:r w:rsidRPr="00482410">
        <w:rPr>
          <w:i/>
          <w:szCs w:val="24"/>
        </w:rPr>
        <w:t>in the world.</w:t>
      </w:r>
      <w:r w:rsidRPr="00482410">
        <w:rPr>
          <w:i/>
          <w:spacing w:val="-1"/>
          <w:szCs w:val="24"/>
        </w:rPr>
        <w:t xml:space="preserve"> </w:t>
      </w:r>
      <w:r w:rsidRPr="00482410">
        <w:rPr>
          <w:i/>
          <w:szCs w:val="24"/>
        </w:rPr>
        <w:t>However,</w:t>
      </w:r>
      <w:r w:rsidRPr="00482410">
        <w:rPr>
          <w:i/>
          <w:spacing w:val="-2"/>
          <w:szCs w:val="24"/>
        </w:rPr>
        <w:t xml:space="preserve"> </w:t>
      </w:r>
      <w:r w:rsidRPr="00482410">
        <w:rPr>
          <w:i/>
          <w:szCs w:val="24"/>
        </w:rPr>
        <w:t>groundwater</w:t>
      </w:r>
      <w:r w:rsidR="001A03B4" w:rsidRPr="00482410">
        <w:t xml:space="preserve"> </w:t>
      </w:r>
      <w:r w:rsidR="001A03B4" w:rsidRPr="00482410">
        <w:rPr>
          <w:i/>
          <w:szCs w:val="24"/>
        </w:rPr>
        <w:t>resources,</w:t>
      </w:r>
      <w:r w:rsidR="00691CAA" w:rsidRPr="00482410">
        <w:rPr>
          <w:i/>
          <w:szCs w:val="24"/>
        </w:rPr>
        <w:t xml:space="preserve"> especially in shallow aquifers,</w:t>
      </w:r>
      <w:r w:rsidR="001A03B4" w:rsidRPr="00482410">
        <w:rPr>
          <w:i/>
          <w:szCs w:val="24"/>
        </w:rPr>
        <w:t xml:space="preserve"> </w:t>
      </w:r>
      <w:r w:rsidRPr="00482410">
        <w:rPr>
          <w:i/>
          <w:szCs w:val="24"/>
        </w:rPr>
        <w:t xml:space="preserve">are susceptible to contamination. Groundwater pollution is one part of environmental pollution </w:t>
      </w:r>
      <w:r w:rsidR="00BF2D63" w:rsidRPr="00482410">
        <w:rPr>
          <w:i/>
          <w:szCs w:val="24"/>
        </w:rPr>
        <w:t>that</w:t>
      </w:r>
      <w:r w:rsidRPr="00482410">
        <w:rPr>
          <w:i/>
          <w:szCs w:val="24"/>
        </w:rPr>
        <w:t xml:space="preserve"> harms human health, livestock, </w:t>
      </w:r>
      <w:r w:rsidR="00BF2D63" w:rsidRPr="00482410">
        <w:rPr>
          <w:i/>
          <w:szCs w:val="24"/>
        </w:rPr>
        <w:t xml:space="preserve">and </w:t>
      </w:r>
      <w:r w:rsidRPr="00482410">
        <w:rPr>
          <w:i/>
          <w:szCs w:val="24"/>
        </w:rPr>
        <w:t>agricultural productivity</w:t>
      </w:r>
      <w:r w:rsidR="00BF2D63" w:rsidRPr="00482410">
        <w:rPr>
          <w:i/>
          <w:szCs w:val="24"/>
        </w:rPr>
        <w:t>,</w:t>
      </w:r>
      <w:r w:rsidRPr="00482410">
        <w:rPr>
          <w:i/>
          <w:szCs w:val="24"/>
        </w:rPr>
        <w:t xml:space="preserve"> and other adverse impact</w:t>
      </w:r>
      <w:r w:rsidR="00BF2D63" w:rsidRPr="00482410">
        <w:rPr>
          <w:i/>
          <w:szCs w:val="24"/>
        </w:rPr>
        <w:t>s</w:t>
      </w:r>
      <w:r w:rsidRPr="00482410">
        <w:rPr>
          <w:i/>
          <w:szCs w:val="24"/>
        </w:rPr>
        <w:t xml:space="preserve"> o</w:t>
      </w:r>
      <w:r w:rsidR="00BF2D63" w:rsidRPr="00482410">
        <w:rPr>
          <w:i/>
          <w:szCs w:val="24"/>
        </w:rPr>
        <w:t>n</w:t>
      </w:r>
      <w:r w:rsidRPr="00482410">
        <w:rPr>
          <w:i/>
          <w:szCs w:val="24"/>
        </w:rPr>
        <w:t xml:space="preserve"> the world</w:t>
      </w:r>
      <w:r w:rsidR="00BF2D63" w:rsidRPr="00482410">
        <w:rPr>
          <w:i/>
          <w:szCs w:val="24"/>
        </w:rPr>
        <w:t>'s</w:t>
      </w:r>
      <w:r w:rsidRPr="00482410">
        <w:rPr>
          <w:i/>
          <w:szCs w:val="24"/>
        </w:rPr>
        <w:t xml:space="preserve"> economic growth. With this respect, the quality of groundwater in the</w:t>
      </w:r>
      <w:r w:rsidRPr="00482410">
        <w:rPr>
          <w:i/>
          <w:spacing w:val="1"/>
          <w:szCs w:val="24"/>
        </w:rPr>
        <w:t xml:space="preserve"> </w:t>
      </w:r>
      <w:r w:rsidRPr="00482410">
        <w:rPr>
          <w:i/>
          <w:szCs w:val="24"/>
        </w:rPr>
        <w:t>study area has deteriorated due to industrial effluents, domestic wastes</w:t>
      </w:r>
      <w:r w:rsidR="00BF2D63" w:rsidRPr="00482410">
        <w:rPr>
          <w:i/>
          <w:szCs w:val="24"/>
        </w:rPr>
        <w:t>,</w:t>
      </w:r>
      <w:r w:rsidRPr="00482410">
        <w:rPr>
          <w:i/>
          <w:szCs w:val="24"/>
        </w:rPr>
        <w:t xml:space="preserve"> and</w:t>
      </w:r>
      <w:r w:rsidRPr="00482410">
        <w:rPr>
          <w:i/>
          <w:spacing w:val="-11"/>
          <w:szCs w:val="24"/>
        </w:rPr>
        <w:t xml:space="preserve"> </w:t>
      </w:r>
      <w:r w:rsidRPr="00482410">
        <w:rPr>
          <w:i/>
          <w:szCs w:val="24"/>
        </w:rPr>
        <w:t>extensive</w:t>
      </w:r>
      <w:r w:rsidRPr="00482410">
        <w:rPr>
          <w:i/>
          <w:spacing w:val="-8"/>
          <w:szCs w:val="24"/>
        </w:rPr>
        <w:t xml:space="preserve"> </w:t>
      </w:r>
      <w:r w:rsidRPr="00482410">
        <w:rPr>
          <w:i/>
          <w:szCs w:val="24"/>
        </w:rPr>
        <w:t>use</w:t>
      </w:r>
      <w:r w:rsidRPr="00482410">
        <w:rPr>
          <w:i/>
          <w:spacing w:val="-8"/>
          <w:szCs w:val="24"/>
        </w:rPr>
        <w:t xml:space="preserve"> </w:t>
      </w:r>
      <w:r w:rsidRPr="00482410">
        <w:rPr>
          <w:i/>
          <w:szCs w:val="24"/>
        </w:rPr>
        <w:t>of</w:t>
      </w:r>
      <w:r w:rsidRPr="00482410">
        <w:rPr>
          <w:i/>
          <w:spacing w:val="-8"/>
          <w:szCs w:val="24"/>
        </w:rPr>
        <w:t xml:space="preserve"> </w:t>
      </w:r>
      <w:r w:rsidRPr="00482410">
        <w:rPr>
          <w:i/>
          <w:szCs w:val="24"/>
        </w:rPr>
        <w:t>fertilizer</w:t>
      </w:r>
      <w:r w:rsidRPr="00482410">
        <w:rPr>
          <w:i/>
          <w:spacing w:val="-9"/>
          <w:szCs w:val="24"/>
        </w:rPr>
        <w:t xml:space="preserve"> </w:t>
      </w:r>
      <w:r w:rsidRPr="00482410">
        <w:rPr>
          <w:i/>
          <w:szCs w:val="24"/>
        </w:rPr>
        <w:t>for</w:t>
      </w:r>
      <w:r w:rsidRPr="00482410">
        <w:rPr>
          <w:i/>
          <w:spacing w:val="-8"/>
          <w:szCs w:val="24"/>
        </w:rPr>
        <w:t xml:space="preserve"> </w:t>
      </w:r>
      <w:r w:rsidRPr="00482410">
        <w:rPr>
          <w:i/>
          <w:szCs w:val="24"/>
        </w:rPr>
        <w:t>agricultur</w:t>
      </w:r>
      <w:r w:rsidR="00BF2D63" w:rsidRPr="00482410">
        <w:rPr>
          <w:i/>
          <w:szCs w:val="24"/>
        </w:rPr>
        <w:t>al</w:t>
      </w:r>
      <w:r w:rsidRPr="00482410">
        <w:rPr>
          <w:i/>
          <w:spacing w:val="-8"/>
          <w:szCs w:val="24"/>
        </w:rPr>
        <w:t xml:space="preserve"> </w:t>
      </w:r>
      <w:r w:rsidRPr="00482410">
        <w:rPr>
          <w:i/>
          <w:szCs w:val="24"/>
        </w:rPr>
        <w:t>purpose</w:t>
      </w:r>
      <w:r w:rsidR="00BF2D63" w:rsidRPr="00482410">
        <w:rPr>
          <w:i/>
          <w:szCs w:val="24"/>
        </w:rPr>
        <w:t>s</w:t>
      </w:r>
      <w:r w:rsidRPr="00482410">
        <w:rPr>
          <w:i/>
          <w:szCs w:val="24"/>
        </w:rPr>
        <w:t>.</w:t>
      </w:r>
      <w:r w:rsidRPr="00482410">
        <w:rPr>
          <w:i/>
          <w:spacing w:val="-10"/>
          <w:szCs w:val="24"/>
        </w:rPr>
        <w:t xml:space="preserve"> </w:t>
      </w:r>
      <w:r w:rsidRPr="00482410">
        <w:rPr>
          <w:i/>
          <w:szCs w:val="24"/>
        </w:rPr>
        <w:t>Once</w:t>
      </w:r>
      <w:r w:rsidRPr="00482410">
        <w:rPr>
          <w:i/>
          <w:spacing w:val="-10"/>
          <w:szCs w:val="24"/>
        </w:rPr>
        <w:t xml:space="preserve"> </w:t>
      </w:r>
      <w:r w:rsidRPr="00482410">
        <w:rPr>
          <w:i/>
          <w:szCs w:val="24"/>
        </w:rPr>
        <w:t>the</w:t>
      </w:r>
      <w:r w:rsidRPr="00482410">
        <w:rPr>
          <w:i/>
          <w:spacing w:val="-8"/>
          <w:szCs w:val="24"/>
        </w:rPr>
        <w:t xml:space="preserve"> </w:t>
      </w:r>
      <w:r w:rsidRPr="00482410">
        <w:rPr>
          <w:i/>
          <w:szCs w:val="24"/>
        </w:rPr>
        <w:t>groundwater</w:t>
      </w:r>
      <w:r w:rsidRPr="00482410">
        <w:rPr>
          <w:i/>
          <w:spacing w:val="-8"/>
          <w:szCs w:val="24"/>
        </w:rPr>
        <w:t xml:space="preserve"> </w:t>
      </w:r>
      <w:r w:rsidRPr="00482410">
        <w:rPr>
          <w:i/>
          <w:szCs w:val="24"/>
        </w:rPr>
        <w:t>gets</w:t>
      </w:r>
      <w:r w:rsidRPr="00482410">
        <w:rPr>
          <w:i/>
          <w:spacing w:val="-53"/>
          <w:szCs w:val="24"/>
        </w:rPr>
        <w:t xml:space="preserve"> </w:t>
      </w:r>
      <w:r w:rsidRPr="00482410">
        <w:rPr>
          <w:i/>
          <w:szCs w:val="24"/>
        </w:rPr>
        <w:t xml:space="preserve">polluted, treatment is very difficult and expensive because prevention is </w:t>
      </w:r>
      <w:r w:rsidR="00BF2D63" w:rsidRPr="00482410">
        <w:rPr>
          <w:i/>
          <w:szCs w:val="24"/>
        </w:rPr>
        <w:t>much</w:t>
      </w:r>
      <w:r w:rsidRPr="00482410">
        <w:rPr>
          <w:i/>
          <w:szCs w:val="24"/>
        </w:rPr>
        <w:t xml:space="preserve"> better than protection. With this in mind, th</w:t>
      </w:r>
      <w:r w:rsidR="00BF2D63" w:rsidRPr="00482410">
        <w:rPr>
          <w:i/>
          <w:szCs w:val="24"/>
        </w:rPr>
        <w:t>is study aim</w:t>
      </w:r>
      <w:r w:rsidRPr="00482410">
        <w:rPr>
          <w:i/>
          <w:szCs w:val="24"/>
        </w:rPr>
        <w:t>s to assess groundwater</w:t>
      </w:r>
      <w:r w:rsidRPr="00482410">
        <w:rPr>
          <w:i/>
          <w:spacing w:val="1"/>
          <w:szCs w:val="24"/>
        </w:rPr>
        <w:t xml:space="preserve"> </w:t>
      </w:r>
      <w:r w:rsidRPr="00482410">
        <w:rPr>
          <w:i/>
          <w:szCs w:val="24"/>
        </w:rPr>
        <w:t xml:space="preserve">vulnerability </w:t>
      </w:r>
      <w:r w:rsidR="00664F0F" w:rsidRPr="00482410">
        <w:rPr>
          <w:i/>
          <w:szCs w:val="24"/>
        </w:rPr>
        <w:t>using</w:t>
      </w:r>
      <w:r w:rsidRPr="00482410">
        <w:rPr>
          <w:i/>
          <w:szCs w:val="24"/>
        </w:rPr>
        <w:t xml:space="preserve"> </w:t>
      </w:r>
      <w:r w:rsidR="00BF2D63" w:rsidRPr="00482410">
        <w:rPr>
          <w:i/>
          <w:szCs w:val="24"/>
        </w:rPr>
        <w:t xml:space="preserve">the </w:t>
      </w:r>
      <w:r w:rsidRPr="00482410">
        <w:rPr>
          <w:i/>
          <w:szCs w:val="24"/>
        </w:rPr>
        <w:t xml:space="preserve">Modified DRASTIC model in the Case of </w:t>
      </w:r>
      <w:r w:rsidRPr="00482410">
        <w:rPr>
          <w:i/>
          <w:spacing w:val="-5"/>
          <w:szCs w:val="24"/>
        </w:rPr>
        <w:t>Bahir Dar City</w:t>
      </w:r>
      <w:r w:rsidRPr="00482410">
        <w:rPr>
          <w:i/>
          <w:szCs w:val="24"/>
        </w:rPr>
        <w:t>. The modified DRASTIC model uses eigh</w:t>
      </w:r>
      <w:r w:rsidR="00594AD5" w:rsidRPr="00482410">
        <w:rPr>
          <w:i/>
          <w:szCs w:val="24"/>
        </w:rPr>
        <w:t>t attributes including,</w:t>
      </w:r>
      <w:r w:rsidRPr="00482410">
        <w:rPr>
          <w:i/>
          <w:szCs w:val="24"/>
        </w:rPr>
        <w:t xml:space="preserve"> aquifer</w:t>
      </w:r>
      <w:r w:rsidR="00594AD5" w:rsidRPr="00482410">
        <w:rPr>
          <w:i/>
          <w:szCs w:val="24"/>
        </w:rPr>
        <w:t xml:space="preserve"> media</w:t>
      </w:r>
      <w:r w:rsidRPr="00482410">
        <w:rPr>
          <w:i/>
          <w:szCs w:val="24"/>
        </w:rPr>
        <w:t>,</w:t>
      </w:r>
      <w:r w:rsidRPr="00482410">
        <w:rPr>
          <w:i/>
          <w:spacing w:val="1"/>
          <w:szCs w:val="24"/>
        </w:rPr>
        <w:t xml:space="preserve"> </w:t>
      </w:r>
      <w:r w:rsidRPr="00482410">
        <w:rPr>
          <w:i/>
          <w:szCs w:val="24"/>
        </w:rPr>
        <w:t xml:space="preserve">net recharge, </w:t>
      </w:r>
      <w:r w:rsidR="00A26450" w:rsidRPr="00482410">
        <w:rPr>
          <w:i/>
          <w:szCs w:val="24"/>
        </w:rPr>
        <w:t xml:space="preserve">Depth to water table, </w:t>
      </w:r>
      <w:r w:rsidRPr="00482410">
        <w:rPr>
          <w:i/>
          <w:szCs w:val="24"/>
        </w:rPr>
        <w:t>soil media, topography, impact of vadose zone, land use land cover,</w:t>
      </w:r>
      <w:r w:rsidRPr="00482410">
        <w:rPr>
          <w:i/>
          <w:spacing w:val="1"/>
          <w:szCs w:val="24"/>
        </w:rPr>
        <w:t xml:space="preserve"> </w:t>
      </w:r>
      <w:r w:rsidRPr="00482410">
        <w:rPr>
          <w:i/>
          <w:szCs w:val="24"/>
        </w:rPr>
        <w:t xml:space="preserve">and hydraulic conductivity of the aquifer were collected from both primary and secondary data sources. These thematic layers were integrated using </w:t>
      </w:r>
      <w:r w:rsidR="00BF2D63" w:rsidRPr="00482410">
        <w:rPr>
          <w:i/>
          <w:szCs w:val="24"/>
        </w:rPr>
        <w:t xml:space="preserve">the </w:t>
      </w:r>
      <w:r w:rsidRPr="00482410">
        <w:rPr>
          <w:i/>
          <w:szCs w:val="24"/>
        </w:rPr>
        <w:t>Raster</w:t>
      </w:r>
      <w:r w:rsidRPr="00482410">
        <w:rPr>
          <w:i/>
          <w:spacing w:val="1"/>
          <w:szCs w:val="24"/>
        </w:rPr>
        <w:t xml:space="preserve"> </w:t>
      </w:r>
      <w:r w:rsidRPr="00482410">
        <w:rPr>
          <w:i/>
          <w:szCs w:val="24"/>
        </w:rPr>
        <w:t>calculator</w:t>
      </w:r>
      <w:r w:rsidRPr="00482410">
        <w:rPr>
          <w:i/>
          <w:spacing w:val="-11"/>
          <w:szCs w:val="24"/>
        </w:rPr>
        <w:t xml:space="preserve"> </w:t>
      </w:r>
      <w:r w:rsidRPr="00482410">
        <w:rPr>
          <w:i/>
          <w:szCs w:val="24"/>
        </w:rPr>
        <w:t>tool</w:t>
      </w:r>
      <w:r w:rsidRPr="00482410">
        <w:rPr>
          <w:i/>
          <w:spacing w:val="-10"/>
          <w:szCs w:val="24"/>
        </w:rPr>
        <w:t xml:space="preserve"> </w:t>
      </w:r>
      <w:r w:rsidRPr="00482410">
        <w:rPr>
          <w:i/>
          <w:szCs w:val="24"/>
        </w:rPr>
        <w:t>in</w:t>
      </w:r>
      <w:r w:rsidRPr="00482410">
        <w:rPr>
          <w:i/>
          <w:spacing w:val="-10"/>
          <w:szCs w:val="24"/>
        </w:rPr>
        <w:t xml:space="preserve"> </w:t>
      </w:r>
      <w:r w:rsidRPr="00482410">
        <w:rPr>
          <w:i/>
          <w:szCs w:val="24"/>
        </w:rPr>
        <w:t>a</w:t>
      </w:r>
      <w:r w:rsidRPr="00482410">
        <w:rPr>
          <w:i/>
          <w:spacing w:val="-10"/>
          <w:szCs w:val="24"/>
        </w:rPr>
        <w:t xml:space="preserve"> </w:t>
      </w:r>
      <w:r w:rsidRPr="00482410">
        <w:rPr>
          <w:i/>
          <w:szCs w:val="24"/>
        </w:rPr>
        <w:t>GIS</w:t>
      </w:r>
      <w:r w:rsidRPr="00482410">
        <w:rPr>
          <w:i/>
          <w:spacing w:val="-11"/>
          <w:szCs w:val="24"/>
        </w:rPr>
        <w:t xml:space="preserve"> </w:t>
      </w:r>
      <w:r w:rsidRPr="00482410">
        <w:rPr>
          <w:i/>
          <w:szCs w:val="24"/>
        </w:rPr>
        <w:t>environment</w:t>
      </w:r>
      <w:r w:rsidRPr="00482410">
        <w:rPr>
          <w:i/>
          <w:spacing w:val="-9"/>
          <w:szCs w:val="24"/>
        </w:rPr>
        <w:t xml:space="preserve"> </w:t>
      </w:r>
      <w:r w:rsidRPr="00482410">
        <w:rPr>
          <w:i/>
          <w:szCs w:val="24"/>
        </w:rPr>
        <w:t>to</w:t>
      </w:r>
      <w:r w:rsidRPr="00482410">
        <w:rPr>
          <w:i/>
          <w:spacing w:val="-12"/>
          <w:szCs w:val="24"/>
        </w:rPr>
        <w:t xml:space="preserve"> </w:t>
      </w:r>
      <w:r w:rsidRPr="00482410">
        <w:rPr>
          <w:i/>
          <w:szCs w:val="24"/>
        </w:rPr>
        <w:t>identify</w:t>
      </w:r>
      <w:r w:rsidRPr="00482410">
        <w:rPr>
          <w:i/>
          <w:spacing w:val="-7"/>
          <w:szCs w:val="24"/>
        </w:rPr>
        <w:t xml:space="preserve"> </w:t>
      </w:r>
      <w:r w:rsidRPr="00482410">
        <w:rPr>
          <w:i/>
          <w:szCs w:val="24"/>
        </w:rPr>
        <w:t>and</w:t>
      </w:r>
      <w:r w:rsidRPr="00482410">
        <w:rPr>
          <w:i/>
          <w:spacing w:val="-9"/>
          <w:szCs w:val="24"/>
        </w:rPr>
        <w:t xml:space="preserve"> </w:t>
      </w:r>
      <w:r w:rsidRPr="00482410">
        <w:rPr>
          <w:i/>
          <w:szCs w:val="24"/>
        </w:rPr>
        <w:t>map</w:t>
      </w:r>
      <w:r w:rsidRPr="00482410">
        <w:rPr>
          <w:i/>
          <w:spacing w:val="-12"/>
          <w:szCs w:val="24"/>
        </w:rPr>
        <w:t xml:space="preserve"> </w:t>
      </w:r>
      <w:r w:rsidRPr="00482410">
        <w:rPr>
          <w:i/>
          <w:szCs w:val="24"/>
        </w:rPr>
        <w:t>the</w:t>
      </w:r>
      <w:r w:rsidRPr="00482410">
        <w:rPr>
          <w:i/>
          <w:spacing w:val="-8"/>
          <w:szCs w:val="24"/>
        </w:rPr>
        <w:t xml:space="preserve"> </w:t>
      </w:r>
      <w:r w:rsidRPr="00482410">
        <w:rPr>
          <w:i/>
          <w:szCs w:val="24"/>
        </w:rPr>
        <w:t>spatial</w:t>
      </w:r>
      <w:r w:rsidRPr="00482410">
        <w:rPr>
          <w:i/>
          <w:spacing w:val="-10"/>
          <w:szCs w:val="24"/>
        </w:rPr>
        <w:t xml:space="preserve"> </w:t>
      </w:r>
      <w:r w:rsidRPr="00482410">
        <w:rPr>
          <w:i/>
          <w:szCs w:val="24"/>
        </w:rPr>
        <w:t>distribution</w:t>
      </w:r>
      <w:r w:rsidRPr="00482410">
        <w:rPr>
          <w:i/>
          <w:spacing w:val="-10"/>
          <w:szCs w:val="24"/>
        </w:rPr>
        <w:t xml:space="preserve"> </w:t>
      </w:r>
      <w:r w:rsidRPr="00482410">
        <w:rPr>
          <w:i/>
          <w:szCs w:val="24"/>
        </w:rPr>
        <w:t>of</w:t>
      </w:r>
      <w:r w:rsidRPr="00482410">
        <w:rPr>
          <w:i/>
          <w:spacing w:val="-8"/>
          <w:szCs w:val="24"/>
        </w:rPr>
        <w:t xml:space="preserve"> </w:t>
      </w:r>
      <w:r w:rsidRPr="00482410">
        <w:rPr>
          <w:i/>
          <w:szCs w:val="24"/>
        </w:rPr>
        <w:t>hotspot</w:t>
      </w:r>
      <w:r w:rsidRPr="00482410">
        <w:rPr>
          <w:i/>
          <w:spacing w:val="-53"/>
          <w:szCs w:val="24"/>
        </w:rPr>
        <w:t xml:space="preserve"> </w:t>
      </w:r>
      <w:r w:rsidRPr="00482410">
        <w:rPr>
          <w:i/>
          <w:szCs w:val="24"/>
        </w:rPr>
        <w:t>areas.</w:t>
      </w:r>
      <w:r w:rsidRPr="00482410">
        <w:rPr>
          <w:i/>
          <w:spacing w:val="-12"/>
          <w:szCs w:val="24"/>
        </w:rPr>
        <w:t xml:space="preserve"> </w:t>
      </w:r>
      <w:r w:rsidRPr="00482410">
        <w:rPr>
          <w:i/>
          <w:szCs w:val="24"/>
        </w:rPr>
        <w:t>Single parameter and map removal sensitivity analysis</w:t>
      </w:r>
      <w:r w:rsidRPr="00482410">
        <w:rPr>
          <w:i/>
          <w:spacing w:val="1"/>
          <w:szCs w:val="24"/>
        </w:rPr>
        <w:t xml:space="preserve"> </w:t>
      </w:r>
      <w:r w:rsidRPr="00482410">
        <w:rPr>
          <w:i/>
          <w:szCs w:val="24"/>
        </w:rPr>
        <w:t>methods are used to identity significant parameters. The result of the study indicates that</w:t>
      </w:r>
      <w:r w:rsidR="00F6596A" w:rsidRPr="00482410">
        <w:rPr>
          <w:i/>
          <w:szCs w:val="24"/>
        </w:rPr>
        <w:t xml:space="preserve"> </w:t>
      </w:r>
      <w:r w:rsidR="00F904A4" w:rsidRPr="00482410">
        <w:rPr>
          <w:i/>
          <w:szCs w:val="24"/>
        </w:rPr>
        <w:t xml:space="preserve">5899.73 ha (27.63%) are put under </w:t>
      </w:r>
      <w:r w:rsidR="00BF2D63" w:rsidRPr="00482410">
        <w:rPr>
          <w:i/>
          <w:szCs w:val="24"/>
        </w:rPr>
        <w:t xml:space="preserve">the </w:t>
      </w:r>
      <w:r w:rsidR="00F904A4" w:rsidRPr="00482410">
        <w:rPr>
          <w:i/>
          <w:szCs w:val="24"/>
        </w:rPr>
        <w:t xml:space="preserve">low vulnerable zone, 7344.92 ha (34.40%) are put under </w:t>
      </w:r>
      <w:r w:rsidR="00BF2D63" w:rsidRPr="00482410">
        <w:rPr>
          <w:i/>
          <w:szCs w:val="24"/>
        </w:rPr>
        <w:t xml:space="preserve">the </w:t>
      </w:r>
      <w:r w:rsidR="00F904A4" w:rsidRPr="00482410">
        <w:rPr>
          <w:i/>
          <w:szCs w:val="24"/>
        </w:rPr>
        <w:t xml:space="preserve">moderate vulnerable zone, 5589.87 ha (26.18%) are put under </w:t>
      </w:r>
      <w:r w:rsidR="00BF2D63" w:rsidRPr="00482410">
        <w:rPr>
          <w:i/>
          <w:szCs w:val="24"/>
        </w:rPr>
        <w:t xml:space="preserve">the </w:t>
      </w:r>
      <w:r w:rsidR="00F904A4" w:rsidRPr="00482410">
        <w:rPr>
          <w:i/>
          <w:szCs w:val="24"/>
        </w:rPr>
        <w:t xml:space="preserve">highly vulnerable zone and 2514.28 ha (11.78%) are put under </w:t>
      </w:r>
      <w:r w:rsidR="00BF2D63" w:rsidRPr="00482410">
        <w:rPr>
          <w:i/>
          <w:szCs w:val="24"/>
        </w:rPr>
        <w:t xml:space="preserve">the </w:t>
      </w:r>
      <w:r w:rsidR="00F904A4" w:rsidRPr="00482410">
        <w:rPr>
          <w:i/>
          <w:szCs w:val="24"/>
        </w:rPr>
        <w:t>very high vulnerable zone</w:t>
      </w:r>
      <w:r w:rsidR="00F6596A" w:rsidRPr="00482410">
        <w:rPr>
          <w:i/>
          <w:szCs w:val="24"/>
        </w:rPr>
        <w:t>.</w:t>
      </w:r>
      <w:r w:rsidRPr="00482410">
        <w:rPr>
          <w:i/>
          <w:szCs w:val="24"/>
        </w:rPr>
        <w:t xml:space="preserve"> The</w:t>
      </w:r>
      <w:r w:rsidRPr="00482410">
        <w:rPr>
          <w:i/>
          <w:spacing w:val="-9"/>
          <w:szCs w:val="24"/>
        </w:rPr>
        <w:t xml:space="preserve"> </w:t>
      </w:r>
      <w:r w:rsidRPr="00482410">
        <w:rPr>
          <w:i/>
          <w:szCs w:val="24"/>
        </w:rPr>
        <w:t>vulnerability</w:t>
      </w:r>
      <w:r w:rsidRPr="00482410">
        <w:rPr>
          <w:i/>
          <w:spacing w:val="-7"/>
          <w:szCs w:val="24"/>
        </w:rPr>
        <w:t xml:space="preserve"> </w:t>
      </w:r>
      <w:r w:rsidRPr="00482410">
        <w:rPr>
          <w:i/>
          <w:szCs w:val="24"/>
        </w:rPr>
        <w:t>of</w:t>
      </w:r>
      <w:r w:rsidRPr="00482410">
        <w:rPr>
          <w:i/>
          <w:spacing w:val="-8"/>
          <w:szCs w:val="24"/>
        </w:rPr>
        <w:t xml:space="preserve"> </w:t>
      </w:r>
      <w:r w:rsidRPr="00482410">
        <w:rPr>
          <w:i/>
          <w:szCs w:val="24"/>
        </w:rPr>
        <w:t>the</w:t>
      </w:r>
      <w:r w:rsidRPr="00482410">
        <w:rPr>
          <w:i/>
          <w:spacing w:val="-7"/>
          <w:szCs w:val="24"/>
        </w:rPr>
        <w:t xml:space="preserve"> </w:t>
      </w:r>
      <w:r w:rsidRPr="00482410">
        <w:rPr>
          <w:i/>
          <w:szCs w:val="24"/>
        </w:rPr>
        <w:t>city</w:t>
      </w:r>
      <w:r w:rsidRPr="00482410">
        <w:rPr>
          <w:i/>
          <w:spacing w:val="-7"/>
          <w:szCs w:val="24"/>
        </w:rPr>
        <w:t xml:space="preserve"> </w:t>
      </w:r>
      <w:r w:rsidR="00BF2D63" w:rsidRPr="00482410">
        <w:rPr>
          <w:i/>
          <w:spacing w:val="-7"/>
          <w:szCs w:val="24"/>
        </w:rPr>
        <w:t xml:space="preserve">is </w:t>
      </w:r>
      <w:r w:rsidRPr="00482410">
        <w:rPr>
          <w:i/>
          <w:szCs w:val="24"/>
        </w:rPr>
        <w:t>heavily</w:t>
      </w:r>
      <w:r w:rsidRPr="00482410">
        <w:rPr>
          <w:i/>
          <w:spacing w:val="-8"/>
          <w:szCs w:val="24"/>
        </w:rPr>
        <w:t xml:space="preserve"> </w:t>
      </w:r>
      <w:r w:rsidRPr="00482410">
        <w:rPr>
          <w:i/>
          <w:szCs w:val="24"/>
        </w:rPr>
        <w:t>influenced</w:t>
      </w:r>
      <w:r w:rsidRPr="00482410">
        <w:rPr>
          <w:i/>
          <w:spacing w:val="-7"/>
          <w:szCs w:val="24"/>
        </w:rPr>
        <w:t xml:space="preserve"> </w:t>
      </w:r>
      <w:r w:rsidRPr="00482410">
        <w:rPr>
          <w:i/>
          <w:szCs w:val="24"/>
        </w:rPr>
        <w:t>by</w:t>
      </w:r>
      <w:r w:rsidRPr="00482410">
        <w:rPr>
          <w:i/>
          <w:spacing w:val="-7"/>
          <w:szCs w:val="24"/>
        </w:rPr>
        <w:t xml:space="preserve"> </w:t>
      </w:r>
      <w:r w:rsidR="004F618A" w:rsidRPr="00482410">
        <w:rPr>
          <w:i/>
          <w:szCs w:val="24"/>
        </w:rPr>
        <w:t>net</w:t>
      </w:r>
      <w:r w:rsidR="004F618A">
        <w:rPr>
          <w:i/>
          <w:szCs w:val="24"/>
        </w:rPr>
        <w:t xml:space="preserve"> recharge</w:t>
      </w:r>
      <w:r w:rsidR="004F618A" w:rsidRPr="00482410">
        <w:rPr>
          <w:i/>
          <w:szCs w:val="24"/>
        </w:rPr>
        <w:t xml:space="preserve"> </w:t>
      </w:r>
      <w:r w:rsidR="006C58C2" w:rsidRPr="00482410">
        <w:rPr>
          <w:i/>
          <w:szCs w:val="24"/>
        </w:rPr>
        <w:t>(R)</w:t>
      </w:r>
      <w:r w:rsidRPr="00482410">
        <w:rPr>
          <w:i/>
          <w:szCs w:val="24"/>
        </w:rPr>
        <w:t xml:space="preserve"> </w:t>
      </w:r>
      <w:r w:rsidR="006C58C2" w:rsidRPr="00482410">
        <w:rPr>
          <w:i/>
          <w:szCs w:val="24"/>
        </w:rPr>
        <w:t xml:space="preserve">and </w:t>
      </w:r>
      <w:r w:rsidRPr="00482410">
        <w:rPr>
          <w:i/>
          <w:szCs w:val="24"/>
        </w:rPr>
        <w:t>land use land cover (Lu). GIS and Remote Sensing application of the</w:t>
      </w:r>
      <w:r w:rsidRPr="00482410">
        <w:rPr>
          <w:i/>
          <w:spacing w:val="1"/>
          <w:szCs w:val="24"/>
        </w:rPr>
        <w:t xml:space="preserve"> </w:t>
      </w:r>
      <w:r w:rsidRPr="00482410">
        <w:rPr>
          <w:i/>
          <w:szCs w:val="24"/>
        </w:rPr>
        <w:t>DRASTIC model and integrating Lu in the model was found to be a suitable method for analyzing</w:t>
      </w:r>
      <w:r w:rsidRPr="00482410">
        <w:rPr>
          <w:i/>
          <w:spacing w:val="-52"/>
          <w:szCs w:val="24"/>
        </w:rPr>
        <w:t xml:space="preserve"> </w:t>
      </w:r>
      <w:r w:rsidRPr="00482410">
        <w:rPr>
          <w:i/>
          <w:szCs w:val="24"/>
        </w:rPr>
        <w:t xml:space="preserve">the groundwater vulnerability in Bahir Dar City. Thus, the study will be helpful in </w:t>
      </w:r>
      <w:r w:rsidR="00BF2D63" w:rsidRPr="00482410">
        <w:rPr>
          <w:i/>
          <w:szCs w:val="24"/>
        </w:rPr>
        <w:t xml:space="preserve">the </w:t>
      </w:r>
      <w:r w:rsidRPr="00482410">
        <w:rPr>
          <w:i/>
          <w:szCs w:val="24"/>
        </w:rPr>
        <w:t>proper management</w:t>
      </w:r>
      <w:r w:rsidRPr="00482410">
        <w:rPr>
          <w:i/>
          <w:spacing w:val="1"/>
          <w:szCs w:val="24"/>
        </w:rPr>
        <w:t xml:space="preserve"> </w:t>
      </w:r>
      <w:r w:rsidRPr="00482410">
        <w:rPr>
          <w:i/>
          <w:szCs w:val="24"/>
        </w:rPr>
        <w:t>and</w:t>
      </w:r>
      <w:r w:rsidRPr="00482410">
        <w:rPr>
          <w:i/>
          <w:spacing w:val="-1"/>
          <w:szCs w:val="24"/>
        </w:rPr>
        <w:t xml:space="preserve"> </w:t>
      </w:r>
      <w:r w:rsidRPr="00482410">
        <w:rPr>
          <w:i/>
          <w:szCs w:val="24"/>
        </w:rPr>
        <w:t>development</w:t>
      </w:r>
      <w:r w:rsidRPr="00482410">
        <w:rPr>
          <w:i/>
          <w:spacing w:val="-2"/>
          <w:szCs w:val="24"/>
        </w:rPr>
        <w:t xml:space="preserve"> </w:t>
      </w:r>
      <w:r w:rsidRPr="00482410">
        <w:rPr>
          <w:i/>
          <w:szCs w:val="24"/>
        </w:rPr>
        <w:t>of</w:t>
      </w:r>
      <w:r w:rsidRPr="00482410">
        <w:rPr>
          <w:i/>
          <w:spacing w:val="1"/>
          <w:szCs w:val="24"/>
        </w:rPr>
        <w:t xml:space="preserve"> </w:t>
      </w:r>
      <w:r w:rsidRPr="00482410">
        <w:rPr>
          <w:i/>
          <w:szCs w:val="24"/>
        </w:rPr>
        <w:t>available groundwater</w:t>
      </w:r>
      <w:r w:rsidRPr="00482410">
        <w:rPr>
          <w:i/>
          <w:spacing w:val="-2"/>
          <w:szCs w:val="24"/>
        </w:rPr>
        <w:t xml:space="preserve"> </w:t>
      </w:r>
      <w:r w:rsidRPr="00482410">
        <w:rPr>
          <w:i/>
          <w:szCs w:val="24"/>
        </w:rPr>
        <w:t>resources in</w:t>
      </w:r>
      <w:r w:rsidRPr="00482410">
        <w:rPr>
          <w:i/>
          <w:spacing w:val="-1"/>
          <w:szCs w:val="24"/>
        </w:rPr>
        <w:t xml:space="preserve"> </w:t>
      </w:r>
      <w:r w:rsidRPr="00482410">
        <w:rPr>
          <w:i/>
          <w:szCs w:val="24"/>
        </w:rPr>
        <w:t>the</w:t>
      </w:r>
      <w:r w:rsidRPr="00482410">
        <w:rPr>
          <w:i/>
          <w:spacing w:val="-2"/>
          <w:szCs w:val="24"/>
        </w:rPr>
        <w:t xml:space="preserve"> </w:t>
      </w:r>
      <w:r w:rsidRPr="00482410">
        <w:rPr>
          <w:i/>
          <w:szCs w:val="24"/>
        </w:rPr>
        <w:t>study area.</w:t>
      </w:r>
    </w:p>
    <w:p w14:paraId="365AC39C" w14:textId="77777777" w:rsidR="00167726" w:rsidRPr="00482410" w:rsidRDefault="00167726" w:rsidP="008E1F16">
      <w:pPr>
        <w:spacing w:before="120" w:after="120" w:line="360" w:lineRule="auto"/>
        <w:rPr>
          <w:i/>
          <w:szCs w:val="24"/>
        </w:rPr>
      </w:pPr>
    </w:p>
    <w:p w14:paraId="530EF783" w14:textId="77777777" w:rsidR="00BF539C" w:rsidRPr="00482410" w:rsidRDefault="00BF539C" w:rsidP="008E1F16">
      <w:pPr>
        <w:spacing w:before="120" w:after="120" w:line="360" w:lineRule="auto"/>
        <w:rPr>
          <w:szCs w:val="24"/>
        </w:rPr>
      </w:pPr>
      <w:r w:rsidRPr="00482410">
        <w:rPr>
          <w:szCs w:val="24"/>
        </w:rPr>
        <w:t>Keywords:</w:t>
      </w:r>
      <w:r w:rsidRPr="00482410">
        <w:rPr>
          <w:i/>
          <w:szCs w:val="24"/>
        </w:rPr>
        <w:t xml:space="preserve"> Modified DRASTIC model, Groundwater, Groundwater Vulnerability, G</w:t>
      </w:r>
      <w:r w:rsidR="00ED754A">
        <w:rPr>
          <w:i/>
          <w:szCs w:val="24"/>
        </w:rPr>
        <w:t>eographic Information System</w:t>
      </w:r>
      <w:r w:rsidRPr="00482410">
        <w:rPr>
          <w:i/>
          <w:szCs w:val="24"/>
        </w:rPr>
        <w:t xml:space="preserve"> and Remote Sensing</w:t>
      </w:r>
    </w:p>
    <w:p w14:paraId="003A2D24" w14:textId="77777777" w:rsidR="004B3527" w:rsidRPr="00482410" w:rsidRDefault="004B3527" w:rsidP="008E1F16">
      <w:pPr>
        <w:spacing w:before="120" w:after="120"/>
        <w:rPr>
          <w:szCs w:val="24"/>
        </w:rPr>
        <w:sectPr w:rsidR="004B3527" w:rsidRPr="00482410" w:rsidSect="00CE297E">
          <w:type w:val="nextColumn"/>
          <w:pgSz w:w="12240" w:h="15840"/>
          <w:pgMar w:top="1152" w:right="1008" w:bottom="1152" w:left="1152" w:header="0" w:footer="1066" w:gutter="0"/>
          <w:pgNumType w:fmt="upperRoman" w:start="1"/>
          <w:cols w:space="720"/>
          <w:sectPrChange w:id="15" w:author="wasiea1988@gmail.com" w:date="2024-05-06T20:45:00Z">
            <w:sectPr w:rsidR="004B3527" w:rsidRPr="00482410" w:rsidSect="00CE297E">
              <w:type w:val="nextPage"/>
              <w:pgMar w:top="1008" w:right="1008" w:bottom="1008" w:left="1008" w:header="0" w:footer="1066" w:gutter="0"/>
            </w:sectPr>
          </w:sectPrChange>
        </w:sectPr>
      </w:pPr>
    </w:p>
    <w:p w14:paraId="52E27BAB" w14:textId="77777777" w:rsidR="000F0613" w:rsidRPr="00482410" w:rsidRDefault="0030154B" w:rsidP="003C222E">
      <w:pPr>
        <w:pStyle w:val="Heading1"/>
      </w:pPr>
      <w:r w:rsidRPr="00482410">
        <w:lastRenderedPageBreak/>
        <w:t xml:space="preserve"> </w:t>
      </w:r>
      <w:bookmarkStart w:id="16" w:name="_Toc166056290"/>
      <w:r w:rsidR="00AF3B7A" w:rsidRPr="00482410">
        <w:t xml:space="preserve">CHAPTER </w:t>
      </w:r>
      <w:r w:rsidR="00456C7B" w:rsidRPr="00482410">
        <w:t>ONE</w:t>
      </w:r>
      <w:r w:rsidR="00E75F76" w:rsidRPr="00482410">
        <w:t xml:space="preserve">: </w:t>
      </w:r>
      <w:r w:rsidR="000F0613" w:rsidRPr="00482410">
        <w:t>INTRODUCTION</w:t>
      </w:r>
      <w:bookmarkEnd w:id="0"/>
      <w:bookmarkEnd w:id="1"/>
      <w:bookmarkEnd w:id="16"/>
    </w:p>
    <w:p w14:paraId="55AF34CD" w14:textId="77777777" w:rsidR="000F0613" w:rsidRPr="00482410" w:rsidRDefault="009859CB" w:rsidP="008E1F16">
      <w:pPr>
        <w:pStyle w:val="Heading2"/>
        <w:numPr>
          <w:ilvl w:val="1"/>
          <w:numId w:val="30"/>
        </w:numPr>
        <w:spacing w:before="120" w:after="120" w:line="360" w:lineRule="auto"/>
      </w:pPr>
      <w:r w:rsidRPr="00482410">
        <w:t xml:space="preserve"> </w:t>
      </w:r>
      <w:bookmarkStart w:id="17" w:name="_Toc166056291"/>
      <w:r w:rsidR="000F0613" w:rsidRPr="00482410">
        <w:t xml:space="preserve">Background </w:t>
      </w:r>
      <w:r w:rsidR="009F2E46" w:rsidRPr="00482410">
        <w:t>and Justification</w:t>
      </w:r>
      <w:bookmarkEnd w:id="17"/>
    </w:p>
    <w:p w14:paraId="3D8970FE" w14:textId="77777777" w:rsidR="000F0613" w:rsidRPr="003A4F00" w:rsidRDefault="000F0613" w:rsidP="00B63813">
      <w:pPr>
        <w:pStyle w:val="BodyText"/>
        <w:spacing w:line="360" w:lineRule="auto"/>
      </w:pPr>
      <w:r w:rsidRPr="003A4F00">
        <w:t>Groundwater</w:t>
      </w:r>
      <w:r w:rsidRPr="003A4F00">
        <w:rPr>
          <w:spacing w:val="-12"/>
        </w:rPr>
        <w:t xml:space="preserve"> </w:t>
      </w:r>
      <w:r w:rsidRPr="003A4F00">
        <w:t>is</w:t>
      </w:r>
      <w:r w:rsidRPr="003A4F00">
        <w:rPr>
          <w:spacing w:val="-7"/>
        </w:rPr>
        <w:t xml:space="preserve"> </w:t>
      </w:r>
      <w:r w:rsidRPr="003A4F00">
        <w:t>an</w:t>
      </w:r>
      <w:r w:rsidRPr="003A4F00">
        <w:rPr>
          <w:spacing w:val="-11"/>
        </w:rPr>
        <w:t xml:space="preserve"> </w:t>
      </w:r>
      <w:r w:rsidRPr="003A4F00">
        <w:t>important,</w:t>
      </w:r>
      <w:r w:rsidRPr="003A4F00">
        <w:rPr>
          <w:spacing w:val="-10"/>
        </w:rPr>
        <w:t xml:space="preserve"> </w:t>
      </w:r>
      <w:r w:rsidRPr="003A4F00">
        <w:t>valuable</w:t>
      </w:r>
      <w:r w:rsidR="00C57AED" w:rsidRPr="003A4F00">
        <w:t>,</w:t>
      </w:r>
      <w:r w:rsidRPr="003A4F00">
        <w:rPr>
          <w:spacing w:val="-10"/>
        </w:rPr>
        <w:t xml:space="preserve"> </w:t>
      </w:r>
      <w:r w:rsidRPr="003A4F00">
        <w:t>and</w:t>
      </w:r>
      <w:r w:rsidRPr="003A4F00">
        <w:rPr>
          <w:spacing w:val="-8"/>
        </w:rPr>
        <w:t xml:space="preserve"> </w:t>
      </w:r>
      <w:r w:rsidRPr="003A4F00">
        <w:t>renewable</w:t>
      </w:r>
      <w:r w:rsidRPr="003A4F00">
        <w:rPr>
          <w:spacing w:val="-11"/>
        </w:rPr>
        <w:t xml:space="preserve"> </w:t>
      </w:r>
      <w:r w:rsidRPr="003A4F00">
        <w:t>natural</w:t>
      </w:r>
      <w:r w:rsidRPr="003A4F00">
        <w:rPr>
          <w:spacing w:val="-11"/>
        </w:rPr>
        <w:t xml:space="preserve"> </w:t>
      </w:r>
      <w:r w:rsidRPr="003A4F00">
        <w:t>resource</w:t>
      </w:r>
      <w:r w:rsidRPr="003A4F00">
        <w:rPr>
          <w:spacing w:val="-11"/>
        </w:rPr>
        <w:t xml:space="preserve"> </w:t>
      </w:r>
      <w:r w:rsidR="00C82088" w:rsidRPr="003A4F00">
        <w:t>that</w:t>
      </w:r>
      <w:r w:rsidRPr="003A4F00">
        <w:rPr>
          <w:spacing w:val="-11"/>
        </w:rPr>
        <w:t xml:space="preserve"> constitutes about  </w:t>
      </w:r>
      <w:r w:rsidRPr="003A4F00">
        <w:t>95%</w:t>
      </w:r>
      <w:r w:rsidRPr="003A4F00">
        <w:rPr>
          <w:spacing w:val="-13"/>
        </w:rPr>
        <w:t xml:space="preserve"> </w:t>
      </w:r>
      <w:r w:rsidRPr="003A4F00">
        <w:t>of</w:t>
      </w:r>
      <w:r w:rsidRPr="003A4F00">
        <w:rPr>
          <w:spacing w:val="-12"/>
        </w:rPr>
        <w:t xml:space="preserve"> </w:t>
      </w:r>
      <w:r w:rsidRPr="003A4F00">
        <w:t>the</w:t>
      </w:r>
      <w:r w:rsidRPr="003A4F00">
        <w:rPr>
          <w:spacing w:val="-13"/>
        </w:rPr>
        <w:t xml:space="preserve"> </w:t>
      </w:r>
      <w:r w:rsidRPr="003A4F00">
        <w:t>freshwater</w:t>
      </w:r>
      <w:r w:rsidRPr="003A4F00">
        <w:rPr>
          <w:spacing w:val="-14"/>
        </w:rPr>
        <w:t xml:space="preserve"> </w:t>
      </w:r>
      <w:r w:rsidRPr="003A4F00">
        <w:t>supply</w:t>
      </w:r>
      <w:r w:rsidRPr="003A4F00">
        <w:rPr>
          <w:spacing w:val="-16"/>
        </w:rPr>
        <w:t xml:space="preserve"> </w:t>
      </w:r>
      <w:r w:rsidRPr="003A4F00">
        <w:t>available</w:t>
      </w:r>
      <w:r w:rsidRPr="003A4F00">
        <w:rPr>
          <w:spacing w:val="-13"/>
        </w:rPr>
        <w:t xml:space="preserve"> </w:t>
      </w:r>
      <w:r w:rsidRPr="003A4F00">
        <w:t>for</w:t>
      </w:r>
      <w:r w:rsidRPr="003A4F00">
        <w:rPr>
          <w:spacing w:val="-14"/>
        </w:rPr>
        <w:t xml:space="preserve"> </w:t>
      </w:r>
      <w:r w:rsidRPr="003A4F00">
        <w:t>mankind,</w:t>
      </w:r>
      <w:r w:rsidRPr="003A4F00">
        <w:rPr>
          <w:spacing w:val="-11"/>
        </w:rPr>
        <w:t xml:space="preserve"> </w:t>
      </w:r>
      <w:r w:rsidRPr="003A4F00">
        <w:t>making</w:t>
      </w:r>
      <w:r w:rsidRPr="003A4F00">
        <w:rPr>
          <w:spacing w:val="-15"/>
        </w:rPr>
        <w:t xml:space="preserve"> </w:t>
      </w:r>
      <w:r w:rsidRPr="003A4F00">
        <w:t>it</w:t>
      </w:r>
      <w:r w:rsidRPr="003A4F00">
        <w:rPr>
          <w:spacing w:val="-12"/>
        </w:rPr>
        <w:t xml:space="preserve"> </w:t>
      </w:r>
      <w:r w:rsidRPr="003A4F00">
        <w:t>essential</w:t>
      </w:r>
      <w:r w:rsidRPr="003A4F00">
        <w:rPr>
          <w:spacing w:val="-11"/>
        </w:rPr>
        <w:t xml:space="preserve"> </w:t>
      </w:r>
      <w:r w:rsidRPr="003A4F00">
        <w:t>to</w:t>
      </w:r>
      <w:r w:rsidRPr="003A4F00">
        <w:rPr>
          <w:spacing w:val="-12"/>
        </w:rPr>
        <w:t xml:space="preserve"> </w:t>
      </w:r>
      <w:r w:rsidRPr="003A4F00">
        <w:t>human</w:t>
      </w:r>
      <w:r w:rsidRPr="003A4F00">
        <w:rPr>
          <w:spacing w:val="-57"/>
        </w:rPr>
        <w:t xml:space="preserve"> </w:t>
      </w:r>
      <w:r w:rsidRPr="003A4F00">
        <w:t xml:space="preserve">life and economic development </w:t>
      </w:r>
      <w:r w:rsidRPr="003A4F00">
        <w:fldChar w:fldCharType="begin" w:fldLock="1"/>
      </w:r>
      <w:r w:rsidR="00580F10" w:rsidRPr="003A4F00">
        <w:instrText>ADDIN CSL_CITATION {"citationItems":[{"id":"ITEM-1","itemData":{"ISSN":"1877-3435","author":[{"dropping-particle":"","family":"Foster","given":"Stephen","non-dropping-particle":"","parse-names":false,"suffix":""},{"dropping-particle":"","family":"Chilton","given":"John","non-dropping-particle":"","parse-names":false,"suffix":""},{"dropping-particle":"","family":"Nijsten","given":"Geert-Jan","non-dropping-particle":"","parse-names":false,"suffix":""},{"dropping-particle":"","family":"Richts","given":"Andrea","non-dropping-particle":"","parse-names":false,"suffix":""}],"container-title":"Current opinion in environmental sustainability","id":"ITEM-1","issue":"6","issued":{"date-parts":[["2013"]]},"page":"685-695","publisher":"Elsevier","title":"Groundwater—a global focus on the ‘local resource’","type":"article-journal","volume":"5"},"uris":["http://www.mendeley.com/documents/?uuid=3ce5f1e1-59de-4db1-8fb2-a10b584f65a7"]}],"mendeley":{"formattedCitation":"(S. Foster et al., 2013)","manualFormatting":"(Foster et al., 2013)","plainTextFormattedCitation":"(S. Foster et al., 2013)","previouslyFormattedCitation":"(S. Foster et al., 2013)"},"properties":{"noteIndex":0},"schema":"https://github.com/citation-style-language/schema/raw/master/csl-citation.json"}</w:instrText>
      </w:r>
      <w:r w:rsidRPr="003A4F00">
        <w:fldChar w:fldCharType="separate"/>
      </w:r>
      <w:r w:rsidR="005179C1" w:rsidRPr="003A4F00">
        <w:rPr>
          <w:noProof/>
        </w:rPr>
        <w:t>(</w:t>
      </w:r>
      <w:r w:rsidR="00C515AC" w:rsidRPr="003A4F00">
        <w:rPr>
          <w:noProof/>
        </w:rPr>
        <w:t xml:space="preserve">Foster </w:t>
      </w:r>
      <w:r w:rsidR="00C515AC" w:rsidRPr="003A4F00">
        <w:rPr>
          <w:i/>
          <w:noProof/>
        </w:rPr>
        <w:t xml:space="preserve">et al., </w:t>
      </w:r>
      <w:r w:rsidR="00C515AC" w:rsidRPr="003A4F00">
        <w:rPr>
          <w:noProof/>
        </w:rPr>
        <w:t>2013)</w:t>
      </w:r>
      <w:r w:rsidRPr="003A4F00">
        <w:fldChar w:fldCharType="end"/>
      </w:r>
      <w:r w:rsidRPr="003A4F00">
        <w:t>. In many countries with limited</w:t>
      </w:r>
      <w:r w:rsidRPr="003A4F00">
        <w:rPr>
          <w:spacing w:val="1"/>
        </w:rPr>
        <w:t xml:space="preserve"> </w:t>
      </w:r>
      <w:r w:rsidRPr="003A4F00">
        <w:t>sources of surface water, groundwater is the only source of water supply for domestic</w:t>
      </w:r>
      <w:r w:rsidRPr="003A4F00">
        <w:rPr>
          <w:spacing w:val="1"/>
        </w:rPr>
        <w:t xml:space="preserve"> </w:t>
      </w:r>
      <w:r w:rsidRPr="003A4F00">
        <w:t>and other uses.</w:t>
      </w:r>
      <w:r w:rsidRPr="003A4F00">
        <w:rPr>
          <w:spacing w:val="1"/>
        </w:rPr>
        <w:t xml:space="preserve"> </w:t>
      </w:r>
      <w:r w:rsidRPr="003A4F00">
        <w:t>Over the past 50 years, the use of groundwater has significantly</w:t>
      </w:r>
      <w:r w:rsidRPr="003A4F00">
        <w:rPr>
          <w:spacing w:val="1"/>
        </w:rPr>
        <w:t xml:space="preserve"> </w:t>
      </w:r>
      <w:r w:rsidRPr="003A4F00">
        <w:t>increased</w:t>
      </w:r>
      <w:r w:rsidRPr="003A4F00">
        <w:rPr>
          <w:spacing w:val="-6"/>
        </w:rPr>
        <w:t xml:space="preserve"> </w:t>
      </w:r>
      <w:r w:rsidRPr="003A4F00">
        <w:t>and</w:t>
      </w:r>
      <w:r w:rsidRPr="003A4F00">
        <w:rPr>
          <w:spacing w:val="-3"/>
        </w:rPr>
        <w:t xml:space="preserve"> </w:t>
      </w:r>
      <w:r w:rsidRPr="003A4F00">
        <w:t>is</w:t>
      </w:r>
      <w:r w:rsidRPr="003A4F00">
        <w:rPr>
          <w:spacing w:val="-5"/>
        </w:rPr>
        <w:t xml:space="preserve"> </w:t>
      </w:r>
      <w:r w:rsidRPr="003A4F00">
        <w:t>expected</w:t>
      </w:r>
      <w:r w:rsidRPr="003A4F00">
        <w:rPr>
          <w:spacing w:val="-4"/>
        </w:rPr>
        <w:t xml:space="preserve"> </w:t>
      </w:r>
      <w:r w:rsidRPr="003A4F00">
        <w:t>to</w:t>
      </w:r>
      <w:r w:rsidRPr="003A4F00">
        <w:rPr>
          <w:spacing w:val="-6"/>
        </w:rPr>
        <w:t xml:space="preserve"> </w:t>
      </w:r>
      <w:r w:rsidRPr="003A4F00">
        <w:t>rise</w:t>
      </w:r>
      <w:r w:rsidRPr="003A4F00">
        <w:rPr>
          <w:spacing w:val="-6"/>
        </w:rPr>
        <w:t xml:space="preserve"> </w:t>
      </w:r>
      <w:r w:rsidRPr="003A4F00">
        <w:t>higher</w:t>
      </w:r>
      <w:r w:rsidRPr="003A4F00">
        <w:rPr>
          <w:spacing w:val="-6"/>
        </w:rPr>
        <w:t xml:space="preserve"> </w:t>
      </w:r>
      <w:r w:rsidRPr="003A4F00">
        <w:t>in</w:t>
      </w:r>
      <w:r w:rsidRPr="003A4F00">
        <w:rPr>
          <w:spacing w:val="-5"/>
        </w:rPr>
        <w:t xml:space="preserve"> </w:t>
      </w:r>
      <w:r w:rsidRPr="003A4F00">
        <w:t>the</w:t>
      </w:r>
      <w:r w:rsidRPr="003A4F00">
        <w:rPr>
          <w:spacing w:val="-6"/>
        </w:rPr>
        <w:t xml:space="preserve"> </w:t>
      </w:r>
      <w:r w:rsidRPr="003A4F00">
        <w:t>near</w:t>
      </w:r>
      <w:r w:rsidRPr="003A4F00">
        <w:rPr>
          <w:spacing w:val="-5"/>
        </w:rPr>
        <w:t xml:space="preserve"> </w:t>
      </w:r>
      <w:r w:rsidRPr="003A4F00">
        <w:t>future</w:t>
      </w:r>
      <w:r w:rsidRPr="003A4F00">
        <w:rPr>
          <w:spacing w:val="-6"/>
        </w:rPr>
        <w:t xml:space="preserve"> </w:t>
      </w:r>
      <w:r w:rsidRPr="003A4F00">
        <w:t>due</w:t>
      </w:r>
      <w:r w:rsidRPr="003A4F00">
        <w:rPr>
          <w:spacing w:val="-6"/>
        </w:rPr>
        <w:t xml:space="preserve"> </w:t>
      </w:r>
      <w:r w:rsidRPr="003A4F00">
        <w:t>to</w:t>
      </w:r>
      <w:r w:rsidRPr="003A4F00">
        <w:rPr>
          <w:spacing w:val="-5"/>
        </w:rPr>
        <w:t xml:space="preserve"> </w:t>
      </w:r>
      <w:r w:rsidRPr="003A4F00">
        <w:t>population</w:t>
      </w:r>
      <w:r w:rsidRPr="003A4F00">
        <w:rPr>
          <w:spacing w:val="-2"/>
        </w:rPr>
        <w:t xml:space="preserve"> </w:t>
      </w:r>
      <w:r w:rsidRPr="003A4F00">
        <w:t>growth</w:t>
      </w:r>
      <w:r w:rsidRPr="003A4F00">
        <w:rPr>
          <w:spacing w:val="-6"/>
        </w:rPr>
        <w:t xml:space="preserve"> </w:t>
      </w:r>
      <w:r w:rsidRPr="003A4F00">
        <w:t>and</w:t>
      </w:r>
      <w:r w:rsidR="003C6939" w:rsidRPr="003A4F00">
        <w:t xml:space="preserve"> </w:t>
      </w:r>
      <w:r w:rsidRPr="003A4F00">
        <w:rPr>
          <w:spacing w:val="-57"/>
        </w:rPr>
        <w:t xml:space="preserve"> </w:t>
      </w:r>
      <w:r w:rsidRPr="003A4F00">
        <w:t xml:space="preserve">frequent droughts </w:t>
      </w:r>
      <w:r w:rsidRPr="003A4F00">
        <w:fldChar w:fldCharType="begin" w:fldLock="1"/>
      </w:r>
      <w:r w:rsidR="00580F10" w:rsidRPr="003A4F00">
        <w:instrText>ADDIN CSL_CITATION {"citationItems":[{"id":"ITEM-1","itemData":{"ISSN":"1877-3435","author":[{"dropping-particle":"","family":"Foster","given":"Stephen","non-dropping-particle":"","parse-names":false,"suffix":""},{"dropping-particle":"","family":"Chilton","given":"John","non-dropping-particle":"","parse-names":false,"suffix":""},{"dropping-particle":"","family":"Nijsten","given":"Geert-Jan","non-dropping-particle":"","parse-names":false,"suffix":""},{"dropping-particle":"","family":"Richts","given":"Andrea","non-dropping-particle":"","parse-names":false,"suffix":""}],"container-title":"Current opinion in environmental sustainability","id":"ITEM-1","issue":"6","issued":{"date-parts":[["2013"]]},"page":"685-695","publisher":"Elsevier","title":"Groundwater—a global focus on the ‘local resource’","type":"article-journal","volume":"5"},"uris":["http://www.mendeley.com/documents/?uuid=3ce5f1e1-59de-4db1-8fb2-a10b584f65a7"]}],"mendeley":{"formattedCitation":"(S. Foster et al., 2013)","manualFormatting":"(Foster et al., 2013)","plainTextFormattedCitation":"(S. Foster et al., 2013)","previouslyFormattedCitation":"(S. Foster et al., 2013)"},"properties":{"noteIndex":0},"schema":"https://github.com/citation-style-language/schema/raw/master/csl-citation.json"}</w:instrText>
      </w:r>
      <w:r w:rsidRPr="003A4F00">
        <w:fldChar w:fldCharType="separate"/>
      </w:r>
      <w:r w:rsidR="005179C1" w:rsidRPr="003A4F00">
        <w:rPr>
          <w:noProof/>
        </w:rPr>
        <w:t>(</w:t>
      </w:r>
      <w:r w:rsidR="00C515AC" w:rsidRPr="003A4F00">
        <w:rPr>
          <w:noProof/>
        </w:rPr>
        <w:t xml:space="preserve">Foster </w:t>
      </w:r>
      <w:r w:rsidR="00C515AC" w:rsidRPr="003A4F00">
        <w:rPr>
          <w:i/>
          <w:noProof/>
        </w:rPr>
        <w:t>et al.,</w:t>
      </w:r>
      <w:r w:rsidR="00C515AC" w:rsidRPr="003A4F00">
        <w:rPr>
          <w:noProof/>
        </w:rPr>
        <w:t xml:space="preserve"> 2013)</w:t>
      </w:r>
      <w:r w:rsidRPr="003A4F00">
        <w:fldChar w:fldCharType="end"/>
      </w:r>
      <w:r w:rsidRPr="003A4F00">
        <w:t xml:space="preserve">. Other reasons why the demand </w:t>
      </w:r>
      <w:r w:rsidR="00C82088" w:rsidRPr="003A4F00">
        <w:t>for</w:t>
      </w:r>
      <w:r w:rsidRPr="003A4F00">
        <w:t xml:space="preserve"> groundwater</w:t>
      </w:r>
      <w:r w:rsidRPr="003A4F00">
        <w:rPr>
          <w:spacing w:val="-57"/>
        </w:rPr>
        <w:t xml:space="preserve"> </w:t>
      </w:r>
      <w:r w:rsidR="003C6939" w:rsidRPr="003A4F00">
        <w:rPr>
          <w:spacing w:val="-57"/>
        </w:rPr>
        <w:t xml:space="preserve"> </w:t>
      </w:r>
      <w:r w:rsidRPr="003A4F00">
        <w:t>resources</w:t>
      </w:r>
      <w:r w:rsidRPr="003A4F00">
        <w:rPr>
          <w:spacing w:val="-6"/>
        </w:rPr>
        <w:t xml:space="preserve"> </w:t>
      </w:r>
      <w:r w:rsidRPr="003A4F00">
        <w:t>continue</w:t>
      </w:r>
      <w:r w:rsidR="00C82088" w:rsidRPr="003A4F00">
        <w:t>s</w:t>
      </w:r>
      <w:r w:rsidRPr="003A4F00">
        <w:rPr>
          <w:spacing w:val="-7"/>
        </w:rPr>
        <w:t xml:space="preserve"> </w:t>
      </w:r>
      <w:r w:rsidRPr="003A4F00">
        <w:t>to</w:t>
      </w:r>
      <w:r w:rsidRPr="003A4F00">
        <w:rPr>
          <w:spacing w:val="-6"/>
        </w:rPr>
        <w:t xml:space="preserve"> </w:t>
      </w:r>
      <w:r w:rsidRPr="003A4F00">
        <w:t>rise</w:t>
      </w:r>
      <w:r w:rsidRPr="003A4F00">
        <w:rPr>
          <w:spacing w:val="-7"/>
        </w:rPr>
        <w:t xml:space="preserve"> </w:t>
      </w:r>
      <w:r w:rsidRPr="003A4F00">
        <w:t>are</w:t>
      </w:r>
      <w:r w:rsidRPr="003A4F00">
        <w:rPr>
          <w:spacing w:val="-6"/>
        </w:rPr>
        <w:t xml:space="preserve"> </w:t>
      </w:r>
      <w:r w:rsidRPr="003A4F00">
        <w:t>its</w:t>
      </w:r>
      <w:r w:rsidRPr="003A4F00">
        <w:rPr>
          <w:spacing w:val="-6"/>
        </w:rPr>
        <w:t xml:space="preserve"> </w:t>
      </w:r>
      <w:r w:rsidRPr="003A4F00">
        <w:t>general</w:t>
      </w:r>
      <w:r w:rsidR="00C82088" w:rsidRPr="003A4F00">
        <w:t>ly</w:t>
      </w:r>
      <w:r w:rsidRPr="003A4F00">
        <w:rPr>
          <w:spacing w:val="-6"/>
        </w:rPr>
        <w:t xml:space="preserve"> </w:t>
      </w:r>
      <w:r w:rsidRPr="003A4F00">
        <w:t>good</w:t>
      </w:r>
      <w:r w:rsidRPr="003A4F00">
        <w:rPr>
          <w:spacing w:val="-6"/>
        </w:rPr>
        <w:t xml:space="preserve"> </w:t>
      </w:r>
      <w:r w:rsidRPr="003A4F00">
        <w:t>quality</w:t>
      </w:r>
      <w:r w:rsidRPr="003A4F00">
        <w:rPr>
          <w:spacing w:val="-13"/>
        </w:rPr>
        <w:t xml:space="preserve"> </w:t>
      </w:r>
      <w:r w:rsidRPr="003A4F00">
        <w:t>and</w:t>
      </w:r>
      <w:r w:rsidRPr="003A4F00">
        <w:rPr>
          <w:spacing w:val="-4"/>
        </w:rPr>
        <w:t xml:space="preserve"> </w:t>
      </w:r>
      <w:r w:rsidRPr="003A4F00">
        <w:t>its</w:t>
      </w:r>
      <w:r w:rsidRPr="003A4F00">
        <w:rPr>
          <w:spacing w:val="-1"/>
        </w:rPr>
        <w:t xml:space="preserve"> </w:t>
      </w:r>
      <w:r w:rsidRPr="003A4F00">
        <w:t>modest</w:t>
      </w:r>
      <w:r w:rsidRPr="003A4F00">
        <w:rPr>
          <w:spacing w:val="-6"/>
        </w:rPr>
        <w:t xml:space="preserve"> </w:t>
      </w:r>
      <w:r w:rsidRPr="003A4F00">
        <w:t>costs</w:t>
      </w:r>
      <w:r w:rsidR="00C82088" w:rsidRPr="003A4F00">
        <w:t xml:space="preserve"> </w:t>
      </w:r>
      <w:r w:rsidR="00830F70" w:rsidRPr="003A4F00">
        <w:t>of d</w:t>
      </w:r>
      <w:r w:rsidRPr="003A4F00">
        <w:t xml:space="preserve">evelopment </w:t>
      </w:r>
      <w:r w:rsidRPr="003A4F00">
        <w:fldChar w:fldCharType="begin" w:fldLock="1"/>
      </w:r>
      <w:r w:rsidRPr="003A4F00">
        <w:instrText>ADDIN CSL_CITATION {"citationItems":[{"id":"ITEM-1","itemData":{"ISSN":"0017-467X","author":[{"dropping-particle":"","family":"Calow","given":"Roger C","non-dropping-particle":"","parse-names":false,"suffix":""},{"dropping-particle":"","family":"MacDonald","given":"Alan M","non-dropping-particle":"","parse-names":false,"suffix":""},{"dropping-particle":"","family":"Nicol","given":"Alan L","non-dropping-particle":"","parse-names":false,"suffix":""},{"dropping-particle":"","family":"Robins","given":"Nick S","non-dropping-particle":"","parse-names":false,"suffix":""}],"container-title":"Groundwater","id":"ITEM-1","issue":"2","issued":{"date-parts":[["2010"]]},"page":"246-256","publisher":"Wiley Online Library","title":"Ground water security and drought in Africa: linking availability, access, and demand","type":"article-journal","volume":"48"},"uris":["http://www.mendeley.com/documents/?uuid=3c168efe-5bf2-44bb-944a-65d52614f17c"]}],"mendeley":{"formattedCitation":"(Calow et al., 2010)","plainTextFormattedCitation":"(Calow et al., 2010)","previouslyFormattedCitation":"(Calow et al., 2010)"},"properties":{"noteIndex":0},"schema":"https://github.com/citation-style-language/schema/raw/master/csl-citation.json"}</w:instrText>
      </w:r>
      <w:r w:rsidRPr="003A4F00">
        <w:fldChar w:fldCharType="separate"/>
      </w:r>
      <w:r w:rsidRPr="003A4F00">
        <w:rPr>
          <w:noProof/>
        </w:rPr>
        <w:t xml:space="preserve">(Calow </w:t>
      </w:r>
      <w:r w:rsidRPr="003A4F00">
        <w:rPr>
          <w:i/>
          <w:noProof/>
        </w:rPr>
        <w:t>et al.,</w:t>
      </w:r>
      <w:r w:rsidRPr="003A4F00">
        <w:rPr>
          <w:noProof/>
        </w:rPr>
        <w:t xml:space="preserve"> 2010)</w:t>
      </w:r>
      <w:r w:rsidRPr="003A4F00">
        <w:fldChar w:fldCharType="end"/>
      </w:r>
      <w:r w:rsidRPr="003A4F00">
        <w:t>.</w:t>
      </w:r>
    </w:p>
    <w:p w14:paraId="5CC095EA" w14:textId="75B1693D" w:rsidR="00E4175E" w:rsidRPr="003A4F00" w:rsidRDefault="00EF4D81" w:rsidP="008E1F16">
      <w:pPr>
        <w:spacing w:before="120" w:after="120" w:line="360" w:lineRule="auto"/>
        <w:rPr>
          <w:szCs w:val="24"/>
        </w:rPr>
      </w:pPr>
      <w:r w:rsidRPr="003A4F00">
        <w:rPr>
          <w:szCs w:val="24"/>
        </w:rPr>
        <w:t>Groundwater contamination is the worst in urban areas where major contaminant sources like in</w:t>
      </w:r>
      <w:r w:rsidR="00830F70" w:rsidRPr="003A4F00">
        <w:rPr>
          <w:szCs w:val="24"/>
        </w:rPr>
        <w:t>dustrial swages, septic tanks wa</w:t>
      </w:r>
      <w:r w:rsidRPr="003A4F00">
        <w:rPr>
          <w:szCs w:val="24"/>
        </w:rPr>
        <w:t>st</w:t>
      </w:r>
      <w:r w:rsidR="00830F70" w:rsidRPr="003A4F00">
        <w:rPr>
          <w:szCs w:val="24"/>
        </w:rPr>
        <w:t>e</w:t>
      </w:r>
      <w:r w:rsidRPr="003A4F00">
        <w:rPr>
          <w:szCs w:val="24"/>
        </w:rPr>
        <w:t xml:space="preserve"> disposal, and agricultural activities produce pollutants </w:t>
      </w:r>
      <w:r w:rsidR="00C57AED" w:rsidRPr="003A4F00">
        <w:rPr>
          <w:szCs w:val="24"/>
        </w:rPr>
        <w:t>in</w:t>
      </w:r>
      <w:r w:rsidRPr="003A4F00">
        <w:rPr>
          <w:szCs w:val="24"/>
        </w:rPr>
        <w:t xml:space="preserve"> surface and groundwater </w:t>
      </w:r>
      <w:r w:rsidR="00DB21DA" w:rsidRPr="003A4F00">
        <w:rPr>
          <w:szCs w:val="24"/>
        </w:rPr>
        <w:fldChar w:fldCharType="begin" w:fldLock="1"/>
      </w:r>
      <w:r w:rsidR="00580F10" w:rsidRPr="003A4F00">
        <w:rPr>
          <w:szCs w:val="24"/>
        </w:rPr>
        <w:instrText>ADDIN CSL_CITATION {"citationItems":[{"id":"ITEM-1","itemData":{"author":[{"dropping-particle":"","family":"Liu","given":"Jie","non-dropping-particle":"","parse-names":false,"suffix":""},{"dropping-particle":"","family":"Dorjderem","given":"Amarbayasgalan","non-dropping-particle":"","parse-names":false,"suffix":""},{"dropping-particle":"","family":"Fu","given":"Jinhua","non-dropping-particle":"","parse-names":false,"suffix":""},{"dropping-particle":"","family":"Lei","given":"Xiaohui","non-dropping-particle":"","parse-names":false,"suffix":""},{"dropping-particle":"","family":"Macer","given":"Darryl","non-dropping-particle":"","parse-names":false,"suffix":""}],"id":"ITEM-1","issued":{"date-parts":[["2011"]]},"title":"Water Ethics and Water Resource Management.","type":"article-journal"},"uris":["http://www.mendeley.com/documents/?uuid=7180c3c1-254a-4e0a-9df8-049fb9ae3ec9"]}],"mendeley":{"formattedCitation":"(J. Liu et al., 2011)","manualFormatting":"(Liu et al., 2011)","plainTextFormattedCitation":"(J. Liu et al., 2011)","previouslyFormattedCitation":"(J. Liu et al., 2011)"},"properties":{"noteIndex":0},"schema":"https://github.com/citation-style-language/schema/raw/master/csl-citation.json"}</w:instrText>
      </w:r>
      <w:r w:rsidR="00DB21DA" w:rsidRPr="003A4F00">
        <w:rPr>
          <w:szCs w:val="24"/>
        </w:rPr>
        <w:fldChar w:fldCharType="separate"/>
      </w:r>
      <w:r w:rsidR="005179C1" w:rsidRPr="003A4F00">
        <w:rPr>
          <w:noProof/>
          <w:szCs w:val="24"/>
        </w:rPr>
        <w:t>(</w:t>
      </w:r>
      <w:r w:rsidR="00624600" w:rsidRPr="003A4F00">
        <w:rPr>
          <w:noProof/>
          <w:szCs w:val="24"/>
        </w:rPr>
        <w:t xml:space="preserve">Liu </w:t>
      </w:r>
      <w:r w:rsidR="00624600" w:rsidRPr="003A4F00">
        <w:rPr>
          <w:i/>
          <w:noProof/>
          <w:szCs w:val="24"/>
        </w:rPr>
        <w:t>et al.,</w:t>
      </w:r>
      <w:r w:rsidR="00624600" w:rsidRPr="003A4F00">
        <w:rPr>
          <w:noProof/>
          <w:szCs w:val="24"/>
        </w:rPr>
        <w:t xml:space="preserve"> 2011)</w:t>
      </w:r>
      <w:r w:rsidR="00DB21DA" w:rsidRPr="003A4F00">
        <w:rPr>
          <w:szCs w:val="24"/>
        </w:rPr>
        <w:fldChar w:fldCharType="end"/>
      </w:r>
      <w:r w:rsidRPr="003A4F00">
        <w:rPr>
          <w:szCs w:val="24"/>
        </w:rPr>
        <w:t xml:space="preserve">. It results in a persistent impact on adequate water supply for agriculture, </w:t>
      </w:r>
      <w:r w:rsidR="00C82088" w:rsidRPr="003A4F00">
        <w:rPr>
          <w:szCs w:val="24"/>
        </w:rPr>
        <w:t xml:space="preserve">the </w:t>
      </w:r>
      <w:r w:rsidRPr="003A4F00">
        <w:rPr>
          <w:szCs w:val="24"/>
        </w:rPr>
        <w:t xml:space="preserve">industrial and livelihood of </w:t>
      </w:r>
      <w:r w:rsidR="00C82088" w:rsidRPr="003A4F00">
        <w:rPr>
          <w:szCs w:val="24"/>
        </w:rPr>
        <w:t xml:space="preserve">the </w:t>
      </w:r>
      <w:r w:rsidRPr="003A4F00">
        <w:rPr>
          <w:szCs w:val="24"/>
        </w:rPr>
        <w:t xml:space="preserve">population, and </w:t>
      </w:r>
      <w:r w:rsidR="00C57AED" w:rsidRPr="003A4F00">
        <w:rPr>
          <w:szCs w:val="24"/>
        </w:rPr>
        <w:t xml:space="preserve">the </w:t>
      </w:r>
      <w:r w:rsidRPr="003A4F00">
        <w:rPr>
          <w:szCs w:val="24"/>
        </w:rPr>
        <w:t>health of the society. It also leads to permanent loss of agricultural productivity and industrial activity which indicat</w:t>
      </w:r>
      <w:r w:rsidR="005179C1" w:rsidRPr="003A4F00">
        <w:rPr>
          <w:szCs w:val="24"/>
        </w:rPr>
        <w:t xml:space="preserve">es it causes economic hardship </w:t>
      </w:r>
      <w:r w:rsidR="00DB21DA" w:rsidRPr="003A4F00">
        <w:rPr>
          <w:szCs w:val="24"/>
        </w:rPr>
        <w:fldChar w:fldCharType="begin" w:fldLock="1"/>
      </w:r>
      <w:r w:rsidR="00580F10" w:rsidRPr="003A4F00">
        <w:rPr>
          <w:szCs w:val="24"/>
        </w:rPr>
        <w:instrText>ADDIN CSL_CITATION {"citationItems":[{"id":"ITEM-1","itemData":{"ISSN":"1230-1485","author":[{"dropping-particle":"","family":"Akhtar","given":"Malik Muhammad","non-dropping-particle":"","parse-names":false,"suffix":""},{"dropping-particle":"","family":"Tang","given":"Zhonghua","non-dropping-particle":"","parse-names":false,"suffix":""},{"dropping-particle":"","family":"Mohamadi","given":"Bahaa","non-dropping-particle":"","parse-names":false,"suffix":""}],"container-title":"Polish Journal of Environmental Studies","id":"ITEM-1","issue":"6","issued":{"date-parts":[["2014"]]},"page":"1905-1916","publisher":"-","title":"Contamination potential assessment of potable groundwater in Lahore, Pakistan","type":"article-journal","volume":"23"},"uris":["http://www.mendeley.com/documents/?uuid=e708ef58-82cd-4edf-9fdb-c94f0398c0ac"]}],"mendeley":{"formattedCitation":"(M. M. Akhtar et al., 2014)","manualFormatting":"(Akhtar et al., 2014","plainTextFormattedCitation":"(M. M. Akhtar et al., 2014)","previouslyFormattedCitation":"(M. M. Akhtar et al., 2014)"},"properties":{"noteIndex":0},"schema":"https://github.com/citation-style-language/schema/raw/master/csl-citation.json"}</w:instrText>
      </w:r>
      <w:r w:rsidR="00DB21DA" w:rsidRPr="003A4F00">
        <w:rPr>
          <w:szCs w:val="24"/>
        </w:rPr>
        <w:fldChar w:fldCharType="separate"/>
      </w:r>
      <w:r w:rsidR="005179C1" w:rsidRPr="003A4F00">
        <w:rPr>
          <w:noProof/>
          <w:szCs w:val="24"/>
        </w:rPr>
        <w:t>(</w:t>
      </w:r>
      <w:r w:rsidR="00DB21DA" w:rsidRPr="003A4F00">
        <w:rPr>
          <w:noProof/>
          <w:szCs w:val="24"/>
        </w:rPr>
        <w:t xml:space="preserve">Akhtar </w:t>
      </w:r>
      <w:r w:rsidR="00DB21DA" w:rsidRPr="003A4F00">
        <w:rPr>
          <w:i/>
          <w:noProof/>
          <w:szCs w:val="24"/>
        </w:rPr>
        <w:t xml:space="preserve">et al., </w:t>
      </w:r>
      <w:r w:rsidR="00DB21DA" w:rsidRPr="003A4F00">
        <w:rPr>
          <w:noProof/>
          <w:szCs w:val="24"/>
        </w:rPr>
        <w:t>2014</w:t>
      </w:r>
      <w:r w:rsidR="00DB21DA" w:rsidRPr="003A4F00">
        <w:rPr>
          <w:szCs w:val="24"/>
        </w:rPr>
        <w:fldChar w:fldCharType="end"/>
      </w:r>
      <w:r w:rsidRPr="003A4F00">
        <w:rPr>
          <w:szCs w:val="24"/>
        </w:rPr>
        <w:t xml:space="preserve">; </w:t>
      </w:r>
      <w:r w:rsidR="00DB21DA" w:rsidRPr="003A4F00">
        <w:rPr>
          <w:szCs w:val="24"/>
        </w:rPr>
        <w:fldChar w:fldCharType="begin" w:fldLock="1"/>
      </w:r>
      <w:r w:rsidR="009F7CFA" w:rsidRPr="003A4F00">
        <w:rPr>
          <w:szCs w:val="24"/>
        </w:rPr>
        <w:instrText>ADDIN CSL_CITATION {"citationItems":[{"id":"ITEM-1","itemData":{"author":[{"dropping-particle":"","family":"Pawari","given":"M J","non-dropping-particle":"","parse-names":false,"suffix":""},{"dropping-particle":"","family":"Gawande","given":"SAGAR","non-dropping-particle":"","parse-names":false,"suffix":""}],"container-title":"International journal of engineering research and general science","id":"ITEM-1","issue":"4","issued":{"date-parts":[["2015"]]},"page":"773-776","title":"Ground water pollution &amp; its consequence","type":"article-journal","volume":"3"},"uris":["http://www.mendeley.com/documents/?uuid=2e1bda8e-101d-424e-b8f2-154a4dda90c6"]}],"mendeley":{"formattedCitation":"(Pawari &amp; Gawande, 2015)","manualFormatting":"Pawari and Gawande, 2015)","plainTextFormattedCitation":"(Pawari &amp; Gawande, 2015)","previouslyFormattedCitation":"(Pawari &amp; Gawande, 2015)"},"properties":{"noteIndex":0},"schema":"https://github.com/citation-style-language/schema/raw/master/csl-citation.json"}</w:instrText>
      </w:r>
      <w:r w:rsidR="00DB21DA" w:rsidRPr="003A4F00">
        <w:rPr>
          <w:szCs w:val="24"/>
        </w:rPr>
        <w:fldChar w:fldCharType="separate"/>
      </w:r>
      <w:r w:rsidR="00DB21DA" w:rsidRPr="003A4F00">
        <w:rPr>
          <w:noProof/>
          <w:szCs w:val="24"/>
        </w:rPr>
        <w:t xml:space="preserve">Pawari </w:t>
      </w:r>
      <w:r w:rsidR="004062C1" w:rsidRPr="003A4F00">
        <w:rPr>
          <w:noProof/>
          <w:szCs w:val="24"/>
        </w:rPr>
        <w:t>and</w:t>
      </w:r>
      <w:r w:rsidR="00DB21DA" w:rsidRPr="003A4F00">
        <w:rPr>
          <w:noProof/>
          <w:szCs w:val="24"/>
        </w:rPr>
        <w:t xml:space="preserve"> Gawande, 2015)</w:t>
      </w:r>
      <w:r w:rsidR="00DB21DA" w:rsidRPr="003A4F00">
        <w:rPr>
          <w:szCs w:val="24"/>
        </w:rPr>
        <w:fldChar w:fldCharType="end"/>
      </w:r>
      <w:r w:rsidRPr="003A4F00">
        <w:rPr>
          <w:szCs w:val="24"/>
        </w:rPr>
        <w:t xml:space="preserve">. The impact is more in developing countries </w:t>
      </w:r>
      <w:r w:rsidR="00CD3716" w:rsidRPr="003A4F00">
        <w:rPr>
          <w:szCs w:val="24"/>
        </w:rPr>
        <w:t>rather than developed countries</w:t>
      </w:r>
      <w:r w:rsidRPr="003A4F00">
        <w:rPr>
          <w:szCs w:val="24"/>
        </w:rPr>
        <w:t xml:space="preserve"> as they rely on untreated groundwater</w:t>
      </w:r>
      <w:r w:rsidR="00DB21DA" w:rsidRPr="003A4F00">
        <w:rPr>
          <w:szCs w:val="24"/>
        </w:rPr>
        <w:t xml:space="preserve"> </w:t>
      </w:r>
      <w:r w:rsidR="00DB21DA" w:rsidRPr="003A4F00">
        <w:rPr>
          <w:szCs w:val="24"/>
        </w:rPr>
        <w:fldChar w:fldCharType="begin" w:fldLock="1"/>
      </w:r>
      <w:r w:rsidR="00F470D4" w:rsidRPr="003A4F00">
        <w:rPr>
          <w:szCs w:val="24"/>
        </w:rPr>
        <w:instrText>ADDIN CSL_CITATION {"citationItems":[{"id":"ITEM-1","itemData":{"author":[{"dropping-particle":"","family":"Tuinhof","given":"Albert","non-dropping-particle":"","parse-names":false,"suffix":""},{"dropping-particle":"","family":"Foster","given":"Stephen","non-dropping-particle":"","parse-names":false,"suffix":""},{"dropping-particle":"","family":"Steenbergen","given":"Frank","non-dropping-particle":"van","parse-names":false,"suffix":""},{"dropping-particle":"","family":"Talbi","given":"Amal","non-dropping-particle":"","parse-names":false,"suffix":""},{"dropping-particle":"","family":"Wishart","given":"Marcus","non-dropping-particle":"","parse-names":false,"suffix":""}],"id":"ITEM-1","issued":{"date-parts":[["2011"]]},"publisher":"World Bank","title":"Appropriate groundwater management policy for sub-Saharan Africa: In face of demographic pressure and climatic variability","type":"book"},"uris":["http://www.mendeley.com/documents/?uuid=3a1c3381-d816-4886-a394-58c6457648eb"]}],"mendeley":{"formattedCitation":"(Tuinhof et al., 2011)","plainTextFormattedCitation":"(Tuinhof et al., 2011)","previouslyFormattedCitation":"(Tuinhof et al., 2011)"},"properties":{"noteIndex":0},"schema":"https://github.com/citation-style-language/schema/raw/master/csl-citation.json"}</w:instrText>
      </w:r>
      <w:r w:rsidR="00DB21DA" w:rsidRPr="003A4F00">
        <w:rPr>
          <w:szCs w:val="24"/>
        </w:rPr>
        <w:fldChar w:fldCharType="separate"/>
      </w:r>
      <w:r w:rsidR="00DB21DA" w:rsidRPr="003A4F00">
        <w:rPr>
          <w:noProof/>
          <w:szCs w:val="24"/>
        </w:rPr>
        <w:t xml:space="preserve">(Tuinhof </w:t>
      </w:r>
      <w:r w:rsidR="00DB21DA" w:rsidRPr="003A4F00">
        <w:rPr>
          <w:i/>
          <w:noProof/>
          <w:szCs w:val="24"/>
        </w:rPr>
        <w:t>et al.,</w:t>
      </w:r>
      <w:r w:rsidR="00DB21DA" w:rsidRPr="003A4F00">
        <w:rPr>
          <w:noProof/>
          <w:szCs w:val="24"/>
        </w:rPr>
        <w:t xml:space="preserve"> 2011)</w:t>
      </w:r>
      <w:r w:rsidR="00DB21DA" w:rsidRPr="003A4F00">
        <w:rPr>
          <w:szCs w:val="24"/>
        </w:rPr>
        <w:fldChar w:fldCharType="end"/>
      </w:r>
      <w:r w:rsidRPr="003A4F00">
        <w:rPr>
          <w:szCs w:val="24"/>
        </w:rPr>
        <w:t>, while</w:t>
      </w:r>
      <w:r w:rsidRPr="003A4F00">
        <w:rPr>
          <w:spacing w:val="1"/>
          <w:szCs w:val="24"/>
        </w:rPr>
        <w:t xml:space="preserve"> </w:t>
      </w:r>
      <w:r w:rsidRPr="003A4F00">
        <w:rPr>
          <w:szCs w:val="24"/>
        </w:rPr>
        <w:t>at</w:t>
      </w:r>
      <w:r w:rsidRPr="003A4F00">
        <w:rPr>
          <w:spacing w:val="1"/>
          <w:szCs w:val="24"/>
        </w:rPr>
        <w:t xml:space="preserve"> </w:t>
      </w:r>
      <w:r w:rsidRPr="003A4F00">
        <w:rPr>
          <w:szCs w:val="24"/>
        </w:rPr>
        <w:t>the</w:t>
      </w:r>
      <w:r w:rsidRPr="003A4F00">
        <w:rPr>
          <w:spacing w:val="1"/>
          <w:szCs w:val="24"/>
        </w:rPr>
        <w:t xml:space="preserve"> </w:t>
      </w:r>
      <w:r w:rsidRPr="003A4F00">
        <w:rPr>
          <w:szCs w:val="24"/>
        </w:rPr>
        <w:t>same</w:t>
      </w:r>
      <w:r w:rsidRPr="003A4F00">
        <w:rPr>
          <w:spacing w:val="1"/>
          <w:szCs w:val="24"/>
        </w:rPr>
        <w:t xml:space="preserve"> </w:t>
      </w:r>
      <w:r w:rsidRPr="003A4F00">
        <w:rPr>
          <w:szCs w:val="24"/>
        </w:rPr>
        <w:t>time</w:t>
      </w:r>
      <w:r w:rsidRPr="003A4F00">
        <w:rPr>
          <w:spacing w:val="1"/>
          <w:szCs w:val="24"/>
        </w:rPr>
        <w:t xml:space="preserve"> </w:t>
      </w:r>
      <w:r w:rsidRPr="003A4F00">
        <w:rPr>
          <w:szCs w:val="24"/>
        </w:rPr>
        <w:t>environmental</w:t>
      </w:r>
      <w:r w:rsidRPr="003A4F00">
        <w:rPr>
          <w:spacing w:val="1"/>
          <w:szCs w:val="24"/>
        </w:rPr>
        <w:t xml:space="preserve"> </w:t>
      </w:r>
      <w:r w:rsidRPr="003A4F00">
        <w:rPr>
          <w:szCs w:val="24"/>
        </w:rPr>
        <w:t>degradation,</w:t>
      </w:r>
      <w:r w:rsidRPr="003A4F00">
        <w:rPr>
          <w:spacing w:val="1"/>
          <w:szCs w:val="24"/>
        </w:rPr>
        <w:t xml:space="preserve"> </w:t>
      </w:r>
      <w:r w:rsidRPr="003A4F00">
        <w:rPr>
          <w:szCs w:val="24"/>
        </w:rPr>
        <w:t>poor</w:t>
      </w:r>
      <w:r w:rsidRPr="003A4F00">
        <w:rPr>
          <w:spacing w:val="1"/>
          <w:szCs w:val="24"/>
        </w:rPr>
        <w:t xml:space="preserve"> </w:t>
      </w:r>
      <w:r w:rsidRPr="003A4F00">
        <w:rPr>
          <w:szCs w:val="24"/>
        </w:rPr>
        <w:t>waste</w:t>
      </w:r>
      <w:r w:rsidR="00BC0A56" w:rsidRPr="003A4F00">
        <w:rPr>
          <w:szCs w:val="24"/>
        </w:rPr>
        <w:t xml:space="preserve"> m</w:t>
      </w:r>
      <w:r w:rsidRPr="003A4F00">
        <w:rPr>
          <w:szCs w:val="24"/>
        </w:rPr>
        <w:t>anagement</w:t>
      </w:r>
      <w:r w:rsidR="00C82088" w:rsidRPr="003A4F00">
        <w:rPr>
          <w:szCs w:val="24"/>
        </w:rPr>
        <w:t>,</w:t>
      </w:r>
      <w:r w:rsidRPr="003A4F00">
        <w:rPr>
          <w:spacing w:val="-10"/>
          <w:szCs w:val="24"/>
        </w:rPr>
        <w:t xml:space="preserve"> </w:t>
      </w:r>
      <w:r w:rsidRPr="003A4F00">
        <w:rPr>
          <w:szCs w:val="24"/>
        </w:rPr>
        <w:t>and</w:t>
      </w:r>
      <w:r w:rsidRPr="003A4F00">
        <w:rPr>
          <w:spacing w:val="-11"/>
          <w:szCs w:val="24"/>
        </w:rPr>
        <w:t xml:space="preserve"> </w:t>
      </w:r>
      <w:r w:rsidRPr="003A4F00">
        <w:rPr>
          <w:szCs w:val="24"/>
        </w:rPr>
        <w:t>climate</w:t>
      </w:r>
      <w:r w:rsidRPr="003A4F00">
        <w:rPr>
          <w:spacing w:val="-10"/>
          <w:szCs w:val="24"/>
        </w:rPr>
        <w:t xml:space="preserve"> </w:t>
      </w:r>
      <w:r w:rsidRPr="003A4F00">
        <w:rPr>
          <w:szCs w:val="24"/>
        </w:rPr>
        <w:t>change reduce</w:t>
      </w:r>
      <w:r w:rsidRPr="003A4F00">
        <w:rPr>
          <w:spacing w:val="-12"/>
          <w:szCs w:val="24"/>
        </w:rPr>
        <w:t xml:space="preserve"> </w:t>
      </w:r>
      <w:r w:rsidRPr="003A4F00">
        <w:rPr>
          <w:szCs w:val="24"/>
        </w:rPr>
        <w:t>freshwater</w:t>
      </w:r>
      <w:r w:rsidRPr="003A4F00">
        <w:rPr>
          <w:spacing w:val="-10"/>
          <w:szCs w:val="24"/>
        </w:rPr>
        <w:t xml:space="preserve"> </w:t>
      </w:r>
      <w:r w:rsidRPr="003A4F00">
        <w:rPr>
          <w:szCs w:val="24"/>
        </w:rPr>
        <w:t>availability</w:t>
      </w:r>
      <w:r w:rsidR="006E6E77" w:rsidRPr="003A4F00">
        <w:rPr>
          <w:szCs w:val="24"/>
        </w:rPr>
        <w:t xml:space="preserve"> </w:t>
      </w:r>
      <w:r w:rsidR="006E6E77" w:rsidRPr="003A4F00">
        <w:rPr>
          <w:szCs w:val="24"/>
        </w:rPr>
        <w:fldChar w:fldCharType="begin" w:fldLock="1"/>
      </w:r>
      <w:r w:rsidR="00580F10" w:rsidRPr="003A4F00">
        <w:rPr>
          <w:szCs w:val="24"/>
        </w:rPr>
        <w:instrText>ADDIN CSL_CITATION {"citationItems":[{"id":"ITEM-1","itemData":{"ISSN":"1027-5606","author":[{"dropping-particle":"","family":"Dams","given":"Jef","non-dropping-particle":"","parse-names":false,"suffix":""},{"dropping-particle":"","family":"Woldeamlak","given":"S T","non-dropping-particle":"","parse-names":false,"suffix":""},{"dropping-particle":"","family":"Batelaan","given":"Okke","non-dropping-particle":"","parse-names":false,"suffix":""}],"container-title":"Hydrology and Earth System Sciences","id":"ITEM-1","issue":"6","issued":{"date-parts":[["2008"]]},"page":"1369-1385","publisher":"Copernicus GmbH","title":"Predicting land-use change and its impact on the groundwater system of the Kleine Nete catchment, Belgium","type":"article-journal","volume":"12"},"uris":["http://www.mendeley.com/documents/?uuid=0878b31e-9d56-47ff-bb1c-71f8d6542c21"]}],"mendeley":{"formattedCitation":"(Dams et al., 2008)","manualFormatting":"(Dams et al., 2008; Kut et al., 2016)","plainTextFormattedCitation":"(Dams et al., 2008)","previouslyFormattedCitation":"(Dams et al., 2008)"},"properties":{"noteIndex":0},"schema":"https://github.com/citation-style-language/schema/raw/master/csl-citation.json"}</w:instrText>
      </w:r>
      <w:r w:rsidR="006E6E77" w:rsidRPr="003A4F00">
        <w:rPr>
          <w:szCs w:val="24"/>
        </w:rPr>
        <w:fldChar w:fldCharType="separate"/>
      </w:r>
      <w:r w:rsidR="006E6E77" w:rsidRPr="003A4F00">
        <w:rPr>
          <w:noProof/>
          <w:szCs w:val="24"/>
        </w:rPr>
        <w:t xml:space="preserve">(Dams </w:t>
      </w:r>
      <w:r w:rsidR="006E6E77" w:rsidRPr="003A4F00">
        <w:rPr>
          <w:i/>
          <w:noProof/>
          <w:szCs w:val="24"/>
        </w:rPr>
        <w:t>et al.,</w:t>
      </w:r>
      <w:r w:rsidR="006E6E77" w:rsidRPr="003A4F00">
        <w:rPr>
          <w:noProof/>
          <w:szCs w:val="24"/>
        </w:rPr>
        <w:t xml:space="preserve"> 2008</w:t>
      </w:r>
      <w:r w:rsidR="005179C1" w:rsidRPr="003A4F00">
        <w:rPr>
          <w:noProof/>
          <w:szCs w:val="24"/>
        </w:rPr>
        <w:t>;</w:t>
      </w:r>
      <w:r w:rsidR="006E6E77" w:rsidRPr="003A4F00">
        <w:rPr>
          <w:noProof/>
          <w:szCs w:val="24"/>
        </w:rPr>
        <w:t xml:space="preserve"> </w:t>
      </w:r>
      <w:r w:rsidR="006E6E77" w:rsidRPr="003A4F00">
        <w:rPr>
          <w:noProof/>
          <w:szCs w:val="24"/>
        </w:rPr>
        <w:fldChar w:fldCharType="begin" w:fldLock="1"/>
      </w:r>
      <w:r w:rsidR="009B142F" w:rsidRPr="003A4F00">
        <w:rPr>
          <w:noProof/>
          <w:szCs w:val="24"/>
        </w:rPr>
        <w:instrText>ADDIN CSL_CITATION {"citationItems":[{"id":"ITEM-1","itemData":{"ISSN":"2352-801X","author":[{"dropping-particle":"","family":"Kut","given":"Kwai Malak Kwai","non-dropping-particle":"","parse-names":false,"suffix":""},{"dropping-particle":"","family":"Sarswat","given":"Ankur","non-dropping-particle":"","parse-names":false,"suffix":""},{"dropping-particle":"","family":"Srivastava","given":"Anju","non-dropping-particle":"","parse-names":false,"suffix":""},{"dropping-particle":"","family":"Pittman Jr","given":"Charles U","non-dropping-particle":"","parse-names":false,"suffix":""},{"dropping-particle":"","family":"Mohan","given":"Dinesh","non-dropping-particle":"","parse-names":false,"suffix":""}],"container-title":"Groundwater for Sustainable Development","id":"ITEM-1","issued":{"date-parts":[["2016"]]},"page":"190-212","publisher":"Elsevier","title":"A review of fluoride in African groundwater and local remediation methods","type":"article-journal","volume":"2"},"uris":["http://www.mendeley.com/documents/?uuid=7e3069e9-b55a-4332-8d74-ffafed94e0aa"]}],"mendeley":{"formattedCitation":"(Kut et al., 2016)","manualFormatting":"Kut et al., 2016)","plainTextFormattedCitation":"(Kut et al., 2016)","previouslyFormattedCitation":"(Kut et al., 2016)"},"properties":{"noteIndex":0},"schema":"https://github.com/citation-style-language/schema/raw/master/csl-citation.json"}</w:instrText>
      </w:r>
      <w:r w:rsidR="006E6E77" w:rsidRPr="003A4F00">
        <w:rPr>
          <w:noProof/>
          <w:szCs w:val="24"/>
        </w:rPr>
        <w:fldChar w:fldCharType="separate"/>
      </w:r>
      <w:r w:rsidR="006E6E77" w:rsidRPr="003A4F00">
        <w:rPr>
          <w:noProof/>
          <w:szCs w:val="24"/>
        </w:rPr>
        <w:t xml:space="preserve">Kut </w:t>
      </w:r>
      <w:r w:rsidR="006E6E77" w:rsidRPr="003A4F00">
        <w:rPr>
          <w:i/>
          <w:noProof/>
          <w:szCs w:val="24"/>
        </w:rPr>
        <w:t xml:space="preserve">et al., </w:t>
      </w:r>
      <w:r w:rsidR="006E6E77" w:rsidRPr="003A4F00">
        <w:rPr>
          <w:noProof/>
          <w:szCs w:val="24"/>
        </w:rPr>
        <w:t>2016)</w:t>
      </w:r>
      <w:r w:rsidR="006E6E77" w:rsidRPr="003A4F00">
        <w:rPr>
          <w:noProof/>
          <w:szCs w:val="24"/>
        </w:rPr>
        <w:fldChar w:fldCharType="end"/>
      </w:r>
      <w:r w:rsidR="006E6E77" w:rsidRPr="003A4F00">
        <w:rPr>
          <w:szCs w:val="24"/>
        </w:rPr>
        <w:fldChar w:fldCharType="end"/>
      </w:r>
      <w:r w:rsidR="006E6E77" w:rsidRPr="003A4F00">
        <w:rPr>
          <w:szCs w:val="24"/>
        </w:rPr>
        <w:t>.</w:t>
      </w:r>
      <w:r w:rsidRPr="003A4F00">
        <w:rPr>
          <w:szCs w:val="24"/>
        </w:rPr>
        <w:t xml:space="preserve"> </w:t>
      </w:r>
    </w:p>
    <w:p w14:paraId="63442373" w14:textId="77777777" w:rsidR="000F0613" w:rsidRPr="003A4F00" w:rsidRDefault="000F0613" w:rsidP="008E1F16">
      <w:pPr>
        <w:spacing w:before="120" w:after="120" w:line="360" w:lineRule="auto"/>
        <w:rPr>
          <w:szCs w:val="24"/>
        </w:rPr>
      </w:pPr>
      <w:r w:rsidRPr="003A4F00">
        <w:rPr>
          <w:szCs w:val="24"/>
        </w:rPr>
        <w:t>In</w:t>
      </w:r>
      <w:r w:rsidRPr="003A4F00">
        <w:rPr>
          <w:spacing w:val="-2"/>
          <w:szCs w:val="24"/>
        </w:rPr>
        <w:t xml:space="preserve"> </w:t>
      </w:r>
      <w:r w:rsidRPr="003A4F00">
        <w:rPr>
          <w:szCs w:val="24"/>
        </w:rPr>
        <w:t>Africa, groundwater</w:t>
      </w:r>
      <w:r w:rsidRPr="003A4F00">
        <w:rPr>
          <w:spacing w:val="-3"/>
          <w:szCs w:val="24"/>
        </w:rPr>
        <w:t xml:space="preserve"> </w:t>
      </w:r>
      <w:r w:rsidRPr="003A4F00">
        <w:rPr>
          <w:szCs w:val="24"/>
        </w:rPr>
        <w:t>is the</w:t>
      </w:r>
      <w:r w:rsidRPr="003A4F00">
        <w:rPr>
          <w:spacing w:val="-1"/>
          <w:szCs w:val="24"/>
        </w:rPr>
        <w:t xml:space="preserve"> </w:t>
      </w:r>
      <w:r w:rsidRPr="003A4F00">
        <w:rPr>
          <w:szCs w:val="24"/>
        </w:rPr>
        <w:t>main</w:t>
      </w:r>
      <w:r w:rsidRPr="003A4F00">
        <w:rPr>
          <w:spacing w:val="-2"/>
          <w:szCs w:val="24"/>
        </w:rPr>
        <w:t xml:space="preserve"> </w:t>
      </w:r>
      <w:r w:rsidRPr="003A4F00">
        <w:rPr>
          <w:szCs w:val="24"/>
        </w:rPr>
        <w:t>source</w:t>
      </w:r>
      <w:r w:rsidRPr="003A4F00">
        <w:rPr>
          <w:spacing w:val="-3"/>
          <w:szCs w:val="24"/>
        </w:rPr>
        <w:t xml:space="preserve"> </w:t>
      </w:r>
      <w:r w:rsidRPr="003A4F00">
        <w:rPr>
          <w:szCs w:val="24"/>
        </w:rPr>
        <w:t>of</w:t>
      </w:r>
      <w:r w:rsidRPr="003A4F00">
        <w:rPr>
          <w:spacing w:val="-1"/>
          <w:szCs w:val="24"/>
        </w:rPr>
        <w:t xml:space="preserve"> </w:t>
      </w:r>
      <w:r w:rsidRPr="003A4F00">
        <w:rPr>
          <w:szCs w:val="24"/>
        </w:rPr>
        <w:t>drinking</w:t>
      </w:r>
      <w:r w:rsidRPr="003A4F00">
        <w:rPr>
          <w:spacing w:val="-5"/>
          <w:szCs w:val="24"/>
        </w:rPr>
        <w:t xml:space="preserve"> </w:t>
      </w:r>
      <w:r w:rsidRPr="003A4F00">
        <w:rPr>
          <w:szCs w:val="24"/>
        </w:rPr>
        <w:t>water</w:t>
      </w:r>
      <w:r w:rsidRPr="003A4F00">
        <w:rPr>
          <w:spacing w:val="-1"/>
          <w:szCs w:val="24"/>
        </w:rPr>
        <w:t xml:space="preserve"> </w:t>
      </w:r>
      <w:r w:rsidRPr="003A4F00">
        <w:rPr>
          <w:szCs w:val="24"/>
        </w:rPr>
        <w:t>and</w:t>
      </w:r>
      <w:r w:rsidRPr="003A4F00">
        <w:rPr>
          <w:spacing w:val="-2"/>
          <w:szCs w:val="24"/>
        </w:rPr>
        <w:t xml:space="preserve"> </w:t>
      </w:r>
      <w:r w:rsidRPr="003A4F00">
        <w:rPr>
          <w:szCs w:val="24"/>
        </w:rPr>
        <w:t>its</w:t>
      </w:r>
      <w:r w:rsidRPr="003A4F00">
        <w:rPr>
          <w:spacing w:val="-2"/>
          <w:szCs w:val="24"/>
        </w:rPr>
        <w:t xml:space="preserve"> </w:t>
      </w:r>
      <w:r w:rsidRPr="003A4F00">
        <w:rPr>
          <w:szCs w:val="24"/>
        </w:rPr>
        <w:t>use</w:t>
      </w:r>
      <w:r w:rsidRPr="003A4F00">
        <w:rPr>
          <w:spacing w:val="-1"/>
          <w:szCs w:val="24"/>
        </w:rPr>
        <w:t xml:space="preserve"> </w:t>
      </w:r>
      <w:r w:rsidRPr="003A4F00">
        <w:rPr>
          <w:szCs w:val="24"/>
        </w:rPr>
        <w:t>for</w:t>
      </w:r>
      <w:r w:rsidRPr="003A4F00">
        <w:rPr>
          <w:spacing w:val="-2"/>
          <w:szCs w:val="24"/>
        </w:rPr>
        <w:t xml:space="preserve"> </w:t>
      </w:r>
      <w:r w:rsidRPr="003A4F00">
        <w:rPr>
          <w:szCs w:val="24"/>
        </w:rPr>
        <w:t>irrigation</w:t>
      </w:r>
      <w:r w:rsidR="005D7820" w:rsidRPr="003A4F00">
        <w:rPr>
          <w:szCs w:val="24"/>
        </w:rPr>
        <w:t xml:space="preserve"> is </w:t>
      </w:r>
      <w:r w:rsidRPr="003A4F00">
        <w:rPr>
          <w:szCs w:val="24"/>
        </w:rPr>
        <w:t>expected</w:t>
      </w:r>
      <w:r w:rsidRPr="003A4F00">
        <w:rPr>
          <w:spacing w:val="-7"/>
          <w:szCs w:val="24"/>
        </w:rPr>
        <w:t xml:space="preserve"> </w:t>
      </w:r>
      <w:r w:rsidRPr="003A4F00">
        <w:rPr>
          <w:szCs w:val="24"/>
        </w:rPr>
        <w:t>to</w:t>
      </w:r>
      <w:r w:rsidRPr="003A4F00">
        <w:rPr>
          <w:spacing w:val="-5"/>
          <w:szCs w:val="24"/>
        </w:rPr>
        <w:t xml:space="preserve"> </w:t>
      </w:r>
      <w:r w:rsidRPr="003A4F00">
        <w:rPr>
          <w:szCs w:val="24"/>
        </w:rPr>
        <w:t>increase</w:t>
      </w:r>
      <w:r w:rsidRPr="003A4F00">
        <w:rPr>
          <w:spacing w:val="-6"/>
          <w:szCs w:val="24"/>
        </w:rPr>
        <w:t xml:space="preserve"> </w:t>
      </w:r>
      <w:r w:rsidRPr="003A4F00">
        <w:rPr>
          <w:szCs w:val="24"/>
        </w:rPr>
        <w:t>substantially</w:t>
      </w:r>
      <w:r w:rsidRPr="003A4F00">
        <w:rPr>
          <w:spacing w:val="-11"/>
          <w:szCs w:val="24"/>
        </w:rPr>
        <w:t xml:space="preserve"> </w:t>
      </w:r>
      <w:r w:rsidRPr="003A4F00">
        <w:rPr>
          <w:szCs w:val="24"/>
        </w:rPr>
        <w:t>to</w:t>
      </w:r>
      <w:r w:rsidRPr="003A4F00">
        <w:rPr>
          <w:spacing w:val="-5"/>
          <w:szCs w:val="24"/>
        </w:rPr>
        <w:t xml:space="preserve"> </w:t>
      </w:r>
      <w:r w:rsidRPr="003A4F00">
        <w:rPr>
          <w:szCs w:val="24"/>
        </w:rPr>
        <w:t>combat</w:t>
      </w:r>
      <w:r w:rsidRPr="003A4F00">
        <w:rPr>
          <w:spacing w:val="-5"/>
          <w:szCs w:val="24"/>
        </w:rPr>
        <w:t xml:space="preserve"> </w:t>
      </w:r>
      <w:r w:rsidRPr="003A4F00">
        <w:rPr>
          <w:szCs w:val="24"/>
        </w:rPr>
        <w:t>the</w:t>
      </w:r>
      <w:r w:rsidRPr="003A4F00">
        <w:rPr>
          <w:spacing w:val="-6"/>
          <w:szCs w:val="24"/>
        </w:rPr>
        <w:t xml:space="preserve"> </w:t>
      </w:r>
      <w:r w:rsidRPr="003A4F00">
        <w:rPr>
          <w:szCs w:val="24"/>
        </w:rPr>
        <w:t>challenges</w:t>
      </w:r>
      <w:r w:rsidRPr="003A4F00">
        <w:rPr>
          <w:spacing w:val="-6"/>
          <w:szCs w:val="24"/>
        </w:rPr>
        <w:t xml:space="preserve"> </w:t>
      </w:r>
      <w:r w:rsidRPr="003A4F00">
        <w:rPr>
          <w:szCs w:val="24"/>
        </w:rPr>
        <w:t>of</w:t>
      </w:r>
      <w:r w:rsidRPr="003A4F00">
        <w:rPr>
          <w:spacing w:val="-6"/>
          <w:szCs w:val="24"/>
        </w:rPr>
        <w:t xml:space="preserve"> </w:t>
      </w:r>
      <w:r w:rsidRPr="003A4F00">
        <w:rPr>
          <w:szCs w:val="24"/>
        </w:rPr>
        <w:t>food</w:t>
      </w:r>
      <w:r w:rsidRPr="003A4F00">
        <w:rPr>
          <w:spacing w:val="-6"/>
          <w:szCs w:val="24"/>
        </w:rPr>
        <w:t xml:space="preserve"> </w:t>
      </w:r>
      <w:r w:rsidRPr="003A4F00">
        <w:rPr>
          <w:szCs w:val="24"/>
        </w:rPr>
        <w:t>insecurity</w:t>
      </w:r>
      <w:r w:rsidRPr="003A4F00">
        <w:rPr>
          <w:spacing w:val="-8"/>
          <w:szCs w:val="24"/>
        </w:rPr>
        <w:t xml:space="preserve"> </w:t>
      </w:r>
      <w:r w:rsidRPr="003A4F00">
        <w:rPr>
          <w:szCs w:val="24"/>
        </w:rPr>
        <w:fldChar w:fldCharType="begin" w:fldLock="1"/>
      </w:r>
      <w:r w:rsidR="007875C1" w:rsidRPr="003A4F00">
        <w:rPr>
          <w:szCs w:val="24"/>
        </w:rPr>
        <w:instrText>ADDIN CSL_CITATION {"citationItems":[{"id":"ITEM-1","itemData":{"ISBN":"0203889495","author":[{"dropping-particle":"","family":"Adelana","given":"Segun","non-dropping-particle":"","parse-names":false,"suffix":""},{"dropping-particle":"","family":"MacDonald","given":"Alan","non-dropping-particle":"","parse-names":false,"suffix":""}],"id":"ITEM-1","issued":{"date-parts":[["2008"]]},"publisher":"CRC Press","title":"Applied Groundwater Studies in Africa: IAH Selected Papers on Hydrogeology, volume 13","type":"book","volume":"13"},"uris":["http://www.mendeley.com/documents/?uuid=96cf7baa-90b0-4cfa-b7a3-dafaec34e7e9"]}],"mendeley":{"formattedCitation":"(S. Adelana &amp; MacDonald, 2008)","manualFormatting":"(Adelana and MacDonald, 2008)","plainTextFormattedCitation":"(S. Adelana &amp; MacDonald, 2008)","previouslyFormattedCitation":"(S. Adelana &amp; MacDonald, 2008)"},"properties":{"noteIndex":0},"schema":"https://github.com/citation-style-language/schema/raw/master/csl-citation.json"}</w:instrText>
      </w:r>
      <w:r w:rsidRPr="003A4F00">
        <w:rPr>
          <w:szCs w:val="24"/>
        </w:rPr>
        <w:fldChar w:fldCharType="separate"/>
      </w:r>
      <w:r w:rsidRPr="003A4F00">
        <w:rPr>
          <w:noProof/>
          <w:szCs w:val="24"/>
        </w:rPr>
        <w:t xml:space="preserve">(Adelana </w:t>
      </w:r>
      <w:r w:rsidR="00301F64" w:rsidRPr="003A4F00">
        <w:rPr>
          <w:noProof/>
          <w:szCs w:val="24"/>
        </w:rPr>
        <w:t>and</w:t>
      </w:r>
      <w:r w:rsidRPr="003A4F00">
        <w:rPr>
          <w:noProof/>
          <w:szCs w:val="24"/>
        </w:rPr>
        <w:t xml:space="preserve"> MacDonald, 2008)</w:t>
      </w:r>
      <w:r w:rsidRPr="003A4F00">
        <w:rPr>
          <w:szCs w:val="24"/>
        </w:rPr>
        <w:fldChar w:fldCharType="end"/>
      </w:r>
      <w:r w:rsidRPr="003A4F00">
        <w:rPr>
          <w:szCs w:val="24"/>
        </w:rPr>
        <w:t xml:space="preserve">. </w:t>
      </w:r>
      <w:r w:rsidRPr="003A4F00">
        <w:rPr>
          <w:szCs w:val="24"/>
        </w:rPr>
        <w:fldChar w:fldCharType="begin" w:fldLock="1"/>
      </w:r>
      <w:r w:rsidRPr="003A4F00">
        <w:rPr>
          <w:szCs w:val="24"/>
        </w:rPr>
        <w:instrText>ADDIN CSL_CITATION {"citationItems":[{"id":"ITEM-1","itemData":{"ISSN":"0044-7447","author":[{"dropping-particle":"","family":"Vörösmarty","given":"Charles J","non-dropping-particle":"","parse-names":false,"suffix":""},{"dropping-particle":"","family":"Douglas","given":"Ellen M","non-dropping-particle":"","parse-names":false,"suffix":""},{"dropping-particle":"","family":"Green","given":"Pamela A","non-dropping-particle":"","parse-names":false,"suffix":""},{"dropping-particle":"","family":"Revenga","given":"Carmen","non-dropping-particle":"","parse-names":false,"suffix":""}],"container-title":"AMBIO: A journal of the Human Environment","id":"ITEM-1","issue":"3","issued":{"date-parts":[["2005"]]},"page":"230-236","publisher":"BioOne","title":"Geospatial indicators of emerging water stress: an application to Africa","type":"article-journal","volume":"34"},"uris":["http://www.mendeley.com/documents/?uuid=5d2107ce-1804-4b42-a990-cb56b03461a6"]}],"mendeley":{"formattedCitation":"(Vörösmarty et al., 2005)","manualFormatting":"Vörösmarty et al., (2005)","plainTextFormattedCitation":"(Vörösmarty et al., 2005)","previouslyFormattedCitation":"(Vörösmarty et al., 2005)"},"properties":{"noteIndex":0},"schema":"https://github.com/citation-style-language/schema/raw/master/csl-citation.json"}</w:instrText>
      </w:r>
      <w:r w:rsidRPr="003A4F00">
        <w:rPr>
          <w:szCs w:val="24"/>
        </w:rPr>
        <w:fldChar w:fldCharType="separate"/>
      </w:r>
      <w:r w:rsidRPr="003A4F00">
        <w:rPr>
          <w:noProof/>
          <w:szCs w:val="24"/>
        </w:rPr>
        <w:t xml:space="preserve">Vörösmarty </w:t>
      </w:r>
      <w:r w:rsidRPr="003A4F00">
        <w:rPr>
          <w:i/>
          <w:noProof/>
          <w:szCs w:val="24"/>
        </w:rPr>
        <w:t xml:space="preserve">et al., </w:t>
      </w:r>
      <w:r w:rsidRPr="003A4F00">
        <w:rPr>
          <w:noProof/>
          <w:szCs w:val="24"/>
        </w:rPr>
        <w:t>(2005)</w:t>
      </w:r>
      <w:r w:rsidRPr="003A4F00">
        <w:rPr>
          <w:szCs w:val="24"/>
        </w:rPr>
        <w:fldChar w:fldCharType="end"/>
      </w:r>
      <w:r w:rsidRPr="003A4F00">
        <w:rPr>
          <w:szCs w:val="24"/>
        </w:rPr>
        <w:t xml:space="preserve">, </w:t>
      </w:r>
      <w:r w:rsidR="002B30BE" w:rsidRPr="003A4F00">
        <w:rPr>
          <w:szCs w:val="24"/>
        </w:rPr>
        <w:t>stated that water use in Africa</w:t>
      </w:r>
      <w:r w:rsidRPr="003A4F00">
        <w:rPr>
          <w:spacing w:val="1"/>
          <w:szCs w:val="24"/>
        </w:rPr>
        <w:t xml:space="preserve"> </w:t>
      </w:r>
      <w:r w:rsidRPr="003A4F00">
        <w:rPr>
          <w:szCs w:val="24"/>
        </w:rPr>
        <w:t>increase</w:t>
      </w:r>
      <w:r w:rsidRPr="003A4F00">
        <w:rPr>
          <w:spacing w:val="1"/>
          <w:szCs w:val="24"/>
        </w:rPr>
        <w:t xml:space="preserve"> </w:t>
      </w:r>
      <w:r w:rsidRPr="003A4F00">
        <w:rPr>
          <w:szCs w:val="24"/>
        </w:rPr>
        <w:t>remarkably over the</w:t>
      </w:r>
      <w:r w:rsidRPr="003A4F00">
        <w:rPr>
          <w:spacing w:val="1"/>
          <w:szCs w:val="24"/>
        </w:rPr>
        <w:t xml:space="preserve"> </w:t>
      </w:r>
      <w:r w:rsidRPr="003A4F00">
        <w:rPr>
          <w:szCs w:val="24"/>
        </w:rPr>
        <w:t>next</w:t>
      </w:r>
      <w:r w:rsidRPr="003A4F00">
        <w:rPr>
          <w:spacing w:val="1"/>
          <w:szCs w:val="24"/>
        </w:rPr>
        <w:t xml:space="preserve"> </w:t>
      </w:r>
      <w:r w:rsidRPr="003A4F00">
        <w:rPr>
          <w:szCs w:val="24"/>
        </w:rPr>
        <w:t>few</w:t>
      </w:r>
      <w:r w:rsidRPr="003A4F00">
        <w:rPr>
          <w:spacing w:val="1"/>
          <w:szCs w:val="24"/>
        </w:rPr>
        <w:t xml:space="preserve"> </w:t>
      </w:r>
      <w:r w:rsidRPr="003A4F00">
        <w:rPr>
          <w:szCs w:val="24"/>
        </w:rPr>
        <w:t>decades</w:t>
      </w:r>
      <w:r w:rsidRPr="003A4F00">
        <w:rPr>
          <w:spacing w:val="1"/>
          <w:szCs w:val="24"/>
        </w:rPr>
        <w:t xml:space="preserve"> </w:t>
      </w:r>
      <w:r w:rsidRPr="003A4F00">
        <w:rPr>
          <w:szCs w:val="24"/>
        </w:rPr>
        <w:t>due</w:t>
      </w:r>
      <w:r w:rsidRPr="003A4F00">
        <w:rPr>
          <w:spacing w:val="1"/>
          <w:szCs w:val="24"/>
        </w:rPr>
        <w:t xml:space="preserve"> </w:t>
      </w:r>
      <w:r w:rsidRPr="003A4F00">
        <w:rPr>
          <w:szCs w:val="24"/>
        </w:rPr>
        <w:t>to</w:t>
      </w:r>
      <w:r w:rsidRPr="003A4F00">
        <w:rPr>
          <w:spacing w:val="1"/>
          <w:szCs w:val="24"/>
        </w:rPr>
        <w:t xml:space="preserve"> </w:t>
      </w:r>
      <w:r w:rsidRPr="003A4F00">
        <w:rPr>
          <w:szCs w:val="24"/>
        </w:rPr>
        <w:t>population</w:t>
      </w:r>
      <w:r w:rsidRPr="003A4F00">
        <w:rPr>
          <w:spacing w:val="1"/>
          <w:szCs w:val="24"/>
        </w:rPr>
        <w:t xml:space="preserve"> </w:t>
      </w:r>
      <w:r w:rsidRPr="003A4F00">
        <w:rPr>
          <w:szCs w:val="24"/>
        </w:rPr>
        <w:t>growth,</w:t>
      </w:r>
      <w:r w:rsidRPr="003A4F00">
        <w:rPr>
          <w:spacing w:val="1"/>
          <w:szCs w:val="24"/>
        </w:rPr>
        <w:t xml:space="preserve"> </w:t>
      </w:r>
      <w:r w:rsidRPr="003A4F00">
        <w:rPr>
          <w:szCs w:val="24"/>
        </w:rPr>
        <w:t>urbanization</w:t>
      </w:r>
      <w:r w:rsidR="00C82088" w:rsidRPr="003A4F00">
        <w:rPr>
          <w:szCs w:val="24"/>
        </w:rPr>
        <w:t>,</w:t>
      </w:r>
      <w:r w:rsidRPr="003A4F00">
        <w:rPr>
          <w:szCs w:val="24"/>
        </w:rPr>
        <w:t xml:space="preserve"> and planned increases in irrigation to increase food security.</w:t>
      </w:r>
      <w:r w:rsidRPr="003A4F00">
        <w:rPr>
          <w:spacing w:val="60"/>
          <w:szCs w:val="24"/>
        </w:rPr>
        <w:t xml:space="preserve"> </w:t>
      </w:r>
      <w:r w:rsidRPr="003A4F00">
        <w:rPr>
          <w:szCs w:val="24"/>
        </w:rPr>
        <w:t>According</w:t>
      </w:r>
      <w:r w:rsidRPr="003A4F00">
        <w:rPr>
          <w:spacing w:val="1"/>
          <w:szCs w:val="24"/>
        </w:rPr>
        <w:t xml:space="preserve"> </w:t>
      </w:r>
      <w:r w:rsidRPr="003A4F00">
        <w:rPr>
          <w:szCs w:val="24"/>
        </w:rPr>
        <w:t xml:space="preserve">to </w:t>
      </w:r>
      <w:r w:rsidRPr="003A4F00">
        <w:rPr>
          <w:szCs w:val="24"/>
        </w:rPr>
        <w:fldChar w:fldCharType="begin" w:fldLock="1"/>
      </w:r>
      <w:r w:rsidR="007875C1" w:rsidRPr="003A4F00">
        <w:rPr>
          <w:szCs w:val="24"/>
        </w:rPr>
        <w:instrText>ADDIN CSL_CITATION {"citationItems":[{"id":"ITEM-1","itemData":{"ISBN":"0203889495","author":[{"dropping-particle":"","family":"Adelana","given":"Segun","non-dropping-particle":"","parse-names":false,"suffix":""},{"dropping-particle":"","family":"MacDonald","given":"Alan","non-dropping-particle":"","parse-names":false,"suffix":""}],"id":"ITEM-1","issued":{"date-parts":[["2008"]]},"publisher":"CRC Press","title":"Applied Groundwater Studies in Africa: IAH Selected Papers on Hydrogeology, volume 13","type":"book","volume":"13"},"uris":["http://www.mendeley.com/documents/?uuid=96cf7baa-90b0-4cfa-b7a3-dafaec34e7e9"]}],"mendeley":{"formattedCitation":"(S. Adelana &amp; MacDonald, 2008)","manualFormatting":"Adelana and MacDonald, (2008)","plainTextFormattedCitation":"(S. Adelana &amp; MacDonald, 2008)","previouslyFormattedCitation":"(S. Adelana &amp; MacDonald, 2008)"},"properties":{"noteIndex":0},"schema":"https://github.com/citation-style-language/schema/raw/master/csl-citation.json"}</w:instrText>
      </w:r>
      <w:r w:rsidRPr="003A4F00">
        <w:rPr>
          <w:szCs w:val="24"/>
        </w:rPr>
        <w:fldChar w:fldCharType="separate"/>
      </w:r>
      <w:r w:rsidRPr="003A4F00">
        <w:rPr>
          <w:noProof/>
          <w:szCs w:val="24"/>
        </w:rPr>
        <w:t xml:space="preserve">Adelana </w:t>
      </w:r>
      <w:r w:rsidR="00301F64" w:rsidRPr="003A4F00">
        <w:rPr>
          <w:noProof/>
          <w:szCs w:val="24"/>
        </w:rPr>
        <w:t>and</w:t>
      </w:r>
      <w:r w:rsidRPr="003A4F00">
        <w:rPr>
          <w:noProof/>
          <w:szCs w:val="24"/>
        </w:rPr>
        <w:t xml:space="preserve"> MacDonald, (2008)</w:t>
      </w:r>
      <w:r w:rsidRPr="003A4F00">
        <w:rPr>
          <w:szCs w:val="24"/>
        </w:rPr>
        <w:fldChar w:fldCharType="end"/>
      </w:r>
      <w:r w:rsidRPr="003A4F00">
        <w:rPr>
          <w:szCs w:val="24"/>
        </w:rPr>
        <w:t>, about 300 million people in Africa do not have</w:t>
      </w:r>
      <w:r w:rsidRPr="003A4F00">
        <w:rPr>
          <w:spacing w:val="1"/>
          <w:szCs w:val="24"/>
        </w:rPr>
        <w:t xml:space="preserve"> </w:t>
      </w:r>
      <w:r w:rsidRPr="003A4F00">
        <w:rPr>
          <w:szCs w:val="24"/>
        </w:rPr>
        <w:t>access</w:t>
      </w:r>
      <w:r w:rsidRPr="003A4F00">
        <w:rPr>
          <w:spacing w:val="-8"/>
          <w:szCs w:val="24"/>
        </w:rPr>
        <w:t xml:space="preserve"> </w:t>
      </w:r>
      <w:r w:rsidRPr="003A4F00">
        <w:rPr>
          <w:szCs w:val="24"/>
        </w:rPr>
        <w:t>to</w:t>
      </w:r>
      <w:r w:rsidRPr="003A4F00">
        <w:rPr>
          <w:spacing w:val="-8"/>
          <w:szCs w:val="24"/>
        </w:rPr>
        <w:t xml:space="preserve"> </w:t>
      </w:r>
      <w:r w:rsidRPr="003A4F00">
        <w:rPr>
          <w:szCs w:val="24"/>
        </w:rPr>
        <w:t>safe</w:t>
      </w:r>
      <w:r w:rsidRPr="003A4F00">
        <w:rPr>
          <w:spacing w:val="-10"/>
          <w:szCs w:val="24"/>
        </w:rPr>
        <w:t xml:space="preserve"> </w:t>
      </w:r>
      <w:r w:rsidRPr="003A4F00">
        <w:rPr>
          <w:szCs w:val="24"/>
        </w:rPr>
        <w:t>and</w:t>
      </w:r>
      <w:r w:rsidRPr="003A4F00">
        <w:rPr>
          <w:spacing w:val="-5"/>
          <w:szCs w:val="24"/>
        </w:rPr>
        <w:t xml:space="preserve"> </w:t>
      </w:r>
      <w:r w:rsidRPr="003A4F00">
        <w:rPr>
          <w:szCs w:val="24"/>
        </w:rPr>
        <w:t>clean</w:t>
      </w:r>
      <w:r w:rsidRPr="003A4F00">
        <w:rPr>
          <w:spacing w:val="-9"/>
          <w:szCs w:val="24"/>
        </w:rPr>
        <w:t xml:space="preserve"> </w:t>
      </w:r>
      <w:r w:rsidRPr="003A4F00">
        <w:rPr>
          <w:szCs w:val="24"/>
        </w:rPr>
        <w:t>drinking</w:t>
      </w:r>
      <w:r w:rsidRPr="003A4F00">
        <w:rPr>
          <w:spacing w:val="-9"/>
          <w:szCs w:val="24"/>
        </w:rPr>
        <w:t xml:space="preserve"> </w:t>
      </w:r>
      <w:r w:rsidRPr="003A4F00">
        <w:rPr>
          <w:szCs w:val="24"/>
        </w:rPr>
        <w:t>water</w:t>
      </w:r>
      <w:r w:rsidR="00C82088" w:rsidRPr="003A4F00">
        <w:rPr>
          <w:szCs w:val="24"/>
        </w:rPr>
        <w:t>,</w:t>
      </w:r>
      <w:r w:rsidRPr="003A4F00">
        <w:rPr>
          <w:spacing w:val="-9"/>
          <w:szCs w:val="24"/>
        </w:rPr>
        <w:t xml:space="preserve"> </w:t>
      </w:r>
      <w:r w:rsidRPr="003A4F00">
        <w:rPr>
          <w:szCs w:val="24"/>
        </w:rPr>
        <w:t>many</w:t>
      </w:r>
      <w:r w:rsidRPr="003A4F00">
        <w:rPr>
          <w:spacing w:val="-13"/>
          <w:szCs w:val="24"/>
        </w:rPr>
        <w:t xml:space="preserve"> </w:t>
      </w:r>
      <w:r w:rsidRPr="003A4F00">
        <w:rPr>
          <w:szCs w:val="24"/>
        </w:rPr>
        <w:t>of</w:t>
      </w:r>
      <w:r w:rsidRPr="003A4F00">
        <w:rPr>
          <w:spacing w:val="-8"/>
          <w:szCs w:val="24"/>
        </w:rPr>
        <w:t xml:space="preserve"> </w:t>
      </w:r>
      <w:r w:rsidRPr="003A4F00">
        <w:rPr>
          <w:szCs w:val="24"/>
        </w:rPr>
        <w:t>whom</w:t>
      </w:r>
      <w:r w:rsidRPr="003A4F00">
        <w:rPr>
          <w:spacing w:val="-9"/>
          <w:szCs w:val="24"/>
        </w:rPr>
        <w:t xml:space="preserve"> </w:t>
      </w:r>
      <w:r w:rsidRPr="003A4F00">
        <w:rPr>
          <w:szCs w:val="24"/>
        </w:rPr>
        <w:t>are</w:t>
      </w:r>
      <w:r w:rsidRPr="003A4F00">
        <w:rPr>
          <w:spacing w:val="-7"/>
          <w:szCs w:val="24"/>
        </w:rPr>
        <w:t xml:space="preserve"> </w:t>
      </w:r>
      <w:r w:rsidRPr="003A4F00">
        <w:rPr>
          <w:szCs w:val="24"/>
        </w:rPr>
        <w:t>among</w:t>
      </w:r>
      <w:r w:rsidRPr="003A4F00">
        <w:rPr>
          <w:spacing w:val="-8"/>
          <w:szCs w:val="24"/>
        </w:rPr>
        <w:t xml:space="preserve"> </w:t>
      </w:r>
      <w:r w:rsidRPr="003A4F00">
        <w:rPr>
          <w:szCs w:val="24"/>
        </w:rPr>
        <w:t>the</w:t>
      </w:r>
      <w:r w:rsidRPr="003A4F00">
        <w:rPr>
          <w:spacing w:val="-6"/>
          <w:szCs w:val="24"/>
        </w:rPr>
        <w:t xml:space="preserve"> </w:t>
      </w:r>
      <w:r w:rsidRPr="003A4F00">
        <w:rPr>
          <w:szCs w:val="24"/>
        </w:rPr>
        <w:t>poorest</w:t>
      </w:r>
      <w:r w:rsidRPr="003A4F00">
        <w:rPr>
          <w:spacing w:val="-8"/>
          <w:szCs w:val="24"/>
        </w:rPr>
        <w:t xml:space="preserve"> </w:t>
      </w:r>
      <w:r w:rsidRPr="003A4F00">
        <w:rPr>
          <w:szCs w:val="24"/>
        </w:rPr>
        <w:t>and</w:t>
      </w:r>
      <w:r w:rsidR="002B30BE" w:rsidRPr="003A4F00">
        <w:rPr>
          <w:szCs w:val="24"/>
        </w:rPr>
        <w:t xml:space="preserve"> </w:t>
      </w:r>
      <w:r w:rsidRPr="003A4F00">
        <w:rPr>
          <w:szCs w:val="24"/>
        </w:rPr>
        <w:t>most vulnerable in the world. The only alternative to address the problem of water</w:t>
      </w:r>
      <w:r w:rsidRPr="003A4F00">
        <w:rPr>
          <w:spacing w:val="-57"/>
          <w:szCs w:val="24"/>
        </w:rPr>
        <w:t xml:space="preserve"> </w:t>
      </w:r>
      <w:r w:rsidRPr="003A4F00">
        <w:rPr>
          <w:szCs w:val="24"/>
        </w:rPr>
        <w:t>scarcity</w:t>
      </w:r>
      <w:r w:rsidRPr="003A4F00">
        <w:rPr>
          <w:spacing w:val="1"/>
          <w:szCs w:val="24"/>
        </w:rPr>
        <w:t xml:space="preserve"> </w:t>
      </w:r>
      <w:r w:rsidRPr="003A4F00">
        <w:rPr>
          <w:szCs w:val="24"/>
        </w:rPr>
        <w:t>is</w:t>
      </w:r>
      <w:r w:rsidRPr="003A4F00">
        <w:rPr>
          <w:spacing w:val="1"/>
          <w:szCs w:val="24"/>
        </w:rPr>
        <w:t xml:space="preserve"> </w:t>
      </w:r>
      <w:r w:rsidRPr="003A4F00">
        <w:rPr>
          <w:szCs w:val="24"/>
        </w:rPr>
        <w:t>by</w:t>
      </w:r>
      <w:r w:rsidRPr="003A4F00">
        <w:rPr>
          <w:spacing w:val="1"/>
          <w:szCs w:val="24"/>
        </w:rPr>
        <w:t xml:space="preserve"> </w:t>
      </w:r>
      <w:r w:rsidRPr="003A4F00">
        <w:rPr>
          <w:szCs w:val="24"/>
        </w:rPr>
        <w:t>increasing</w:t>
      </w:r>
      <w:r w:rsidRPr="003A4F00">
        <w:rPr>
          <w:spacing w:val="1"/>
          <w:szCs w:val="24"/>
        </w:rPr>
        <w:t xml:space="preserve"> </w:t>
      </w:r>
      <w:r w:rsidRPr="003A4F00">
        <w:rPr>
          <w:szCs w:val="24"/>
        </w:rPr>
        <w:t>and</w:t>
      </w:r>
      <w:r w:rsidRPr="003A4F00">
        <w:rPr>
          <w:spacing w:val="1"/>
          <w:szCs w:val="24"/>
        </w:rPr>
        <w:t xml:space="preserve"> </w:t>
      </w:r>
      <w:r w:rsidRPr="003A4F00">
        <w:rPr>
          <w:szCs w:val="24"/>
        </w:rPr>
        <w:t>developing</w:t>
      </w:r>
      <w:r w:rsidRPr="003A4F00">
        <w:rPr>
          <w:spacing w:val="1"/>
          <w:szCs w:val="24"/>
        </w:rPr>
        <w:t xml:space="preserve"> </w:t>
      </w:r>
      <w:r w:rsidRPr="003A4F00">
        <w:rPr>
          <w:szCs w:val="24"/>
        </w:rPr>
        <w:t>groundwater</w:t>
      </w:r>
      <w:r w:rsidRPr="003A4F00">
        <w:rPr>
          <w:spacing w:val="1"/>
          <w:szCs w:val="24"/>
        </w:rPr>
        <w:t xml:space="preserve"> </w:t>
      </w:r>
      <w:r w:rsidRPr="003A4F00">
        <w:rPr>
          <w:szCs w:val="24"/>
        </w:rPr>
        <w:t>supplies</w:t>
      </w:r>
      <w:r w:rsidRPr="003A4F00">
        <w:rPr>
          <w:spacing w:val="1"/>
          <w:szCs w:val="24"/>
        </w:rPr>
        <w:t xml:space="preserve"> </w:t>
      </w:r>
      <w:r w:rsidRPr="003A4F00">
        <w:rPr>
          <w:szCs w:val="24"/>
        </w:rPr>
        <w:t>throughout</w:t>
      </w:r>
      <w:r w:rsidRPr="003A4F00">
        <w:rPr>
          <w:spacing w:val="1"/>
          <w:szCs w:val="24"/>
        </w:rPr>
        <w:t xml:space="preserve"> </w:t>
      </w:r>
      <w:r w:rsidRPr="003A4F00">
        <w:rPr>
          <w:szCs w:val="24"/>
        </w:rPr>
        <w:t xml:space="preserve">Africa </w:t>
      </w:r>
      <w:r w:rsidRPr="003A4F00">
        <w:rPr>
          <w:szCs w:val="24"/>
        </w:rPr>
        <w:fldChar w:fldCharType="begin" w:fldLock="1"/>
      </w:r>
      <w:r w:rsidRPr="003A4F00">
        <w:rPr>
          <w:szCs w:val="24"/>
        </w:rPr>
        <w:instrText>ADDIN CSL_CITATION {"citationItems":[{"id":"ITEM-1","itemData":{"author":[{"dropping-particle":"","family":"Giordano","given":"Mark","non-dropping-particle":"","parse-names":false,"suffix":""}],"container-title":"Annual review of Environment and Resources","id":"ITEM-1","issue":"1","issued":{"date-parts":[["2009"]]},"page":"153-178","title":"Global groundwater? Issues and solutions","type":"article-journal","volume":"34"},"uris":["http://www.mendeley.com/documents/?uuid=1a0f8ab1-fd77-4a54-80da-086204938a5e"]}],"mendeley":{"formattedCitation":"(Giordano, 2009)","plainTextFormattedCitation":"(Giordano, 2009)","previouslyFormattedCitation":"(Giordano, 2009)"},"properties":{"noteIndex":0},"schema":"https://github.com/citation-style-language/schema/raw/master/csl-citation.json"}</w:instrText>
      </w:r>
      <w:r w:rsidRPr="003A4F00">
        <w:rPr>
          <w:szCs w:val="24"/>
        </w:rPr>
        <w:fldChar w:fldCharType="separate"/>
      </w:r>
      <w:r w:rsidRPr="003A4F00">
        <w:rPr>
          <w:noProof/>
          <w:szCs w:val="24"/>
        </w:rPr>
        <w:t>(Giordano, 2009)</w:t>
      </w:r>
      <w:r w:rsidRPr="003A4F00">
        <w:rPr>
          <w:szCs w:val="24"/>
        </w:rPr>
        <w:fldChar w:fldCharType="end"/>
      </w:r>
      <w:r w:rsidRPr="003A4F00">
        <w:rPr>
          <w:szCs w:val="24"/>
        </w:rPr>
        <w:t>.</w:t>
      </w:r>
    </w:p>
    <w:p w14:paraId="4810CCC4" w14:textId="5F50553A" w:rsidR="00AF39CC" w:rsidRPr="003A4F00" w:rsidRDefault="000F0613" w:rsidP="008E1F16">
      <w:pPr>
        <w:spacing w:before="120" w:after="120" w:line="360" w:lineRule="auto"/>
        <w:rPr>
          <w:szCs w:val="24"/>
        </w:rPr>
      </w:pPr>
      <w:r w:rsidRPr="003A4F00">
        <w:rPr>
          <w:szCs w:val="24"/>
        </w:rPr>
        <w:t xml:space="preserve">The Ethiopian National Groundwater Database (ENGDA) has been implemented since 2003 jointly by the Ministry of Water Resources, Addis Ababa University, and </w:t>
      </w:r>
      <w:r w:rsidR="00C82088" w:rsidRPr="003A4F00">
        <w:rPr>
          <w:szCs w:val="24"/>
        </w:rPr>
        <w:t xml:space="preserve">the </w:t>
      </w:r>
      <w:r w:rsidRPr="003A4F00">
        <w:rPr>
          <w:szCs w:val="24"/>
        </w:rPr>
        <w:t xml:space="preserve">Geological Survey of Ethiopia. It has a close collaboration with the regional water resources development bureaus, </w:t>
      </w:r>
      <w:r w:rsidR="003A4F00">
        <w:t xml:space="preserve">Point and non-point Sources </w:t>
      </w:r>
      <w:r w:rsidR="003A4F00">
        <w:lastRenderedPageBreak/>
        <w:t>of groundwater pollution</w:t>
      </w:r>
      <w:r w:rsidRPr="003A4F00">
        <w:rPr>
          <w:szCs w:val="24"/>
        </w:rPr>
        <w:t xml:space="preserve">. ENGDA has large attributes and collections of about 5,000 boreholes in the country. The availability of this groundwater database </w:t>
      </w:r>
      <w:r w:rsidR="00C57AED" w:rsidRPr="003A4F00">
        <w:rPr>
          <w:szCs w:val="24"/>
        </w:rPr>
        <w:t>plays</w:t>
      </w:r>
      <w:r w:rsidRPr="003A4F00">
        <w:rPr>
          <w:szCs w:val="24"/>
        </w:rPr>
        <w:t xml:space="preserve"> an important role in understanding the hydrologic cycle and discharge recharge relation, for assessing and managing water resources within the hydrogeological environment </w:t>
      </w:r>
      <w:r w:rsidRPr="003A4F00">
        <w:rPr>
          <w:szCs w:val="24"/>
        </w:rPr>
        <w:fldChar w:fldCharType="begin" w:fldLock="1"/>
      </w:r>
      <w:r w:rsidRPr="003A4F00">
        <w:rPr>
          <w:szCs w:val="24"/>
        </w:rPr>
        <w:instrText>ADDIN CSL_CITATION {"citationItems":[{"id":"ITEM-1","itemData":{"DOI":"10.1007/978-3-319-02720-3","ISBN":"9783319027203","abstract":"The book provides a comprehensive overview of the hydrology of the Nile River, especially the ecohydrological degradation and challenges the basin is facing, the impact of climate change on water availability and the transboundary water management issues. The book includes analysis and approaches that will help provide different insights into the hydrology of this complex basin, which covers 11 countries and is home to over 300 million people. The need for water-sharing agreements that reflect the current situations of riparian countries and are based on equitable water- sharing principles is stressed in many chapters. This book explores water resource availability and quality and their trends in the basin, soil erosion and watershed degradation at different scales, water and health, land use and climate change impact, transboundary issues and water management, dams, reservoirs and lakes. The link between watershed and river water quantity and quality is discussed pointing out the importance of watershed protection for better water resource management, water accessibility, institutional set-up and policy, water demand and management. The book also presents the water sharing sticking points in relation to historical treaties and the emerging water demands of the upstream riparian countries. The need for collaboration and identification of common ground to resolve the transboundary water management issues and secure a win-win is also indicated.","author":[{"dropping-particle":"","family":"Melesse","given":"Assefa M.","non-dropping-particle":"","parse-names":false,"suffix":""},{"dropping-particle":"","family":"Abtew","given":"Wossenu","non-dropping-particle":"","parse-names":false,"suffix":""},{"dropping-particle":"","family":"Setegn","given":"Shimelis G.","non-dropping-particle":"","parse-names":false,"suffix":""}],"container-title":"Nile River Basin: Ecohydrological Challenges, Climate Change and Hydropolitics","id":"ITEM-1","issued":{"date-parts":[["2013"]]},"page":"1-718","title":"Nile River Basin: Ecohydrological challenges, climate change and hydropolitics","type":"article-journal"},"uris":["http://www.mendeley.com/documents/?uuid=0eb8a497-bfbe-4b99-9a64-0640378ecaf1"]}],"mendeley":{"formattedCitation":"(Melesse et al., 2013)","plainTextFormattedCitation":"(Melesse et al., 2013)","previouslyFormattedCitation":"(Melesse et al., 2013)"},"properties":{"noteIndex":0},"schema":"https://github.com/citation-style-language/schema/raw/master/csl-citation.json"}</w:instrText>
      </w:r>
      <w:r w:rsidRPr="003A4F00">
        <w:rPr>
          <w:szCs w:val="24"/>
        </w:rPr>
        <w:fldChar w:fldCharType="separate"/>
      </w:r>
      <w:r w:rsidRPr="003A4F00">
        <w:rPr>
          <w:noProof/>
          <w:szCs w:val="24"/>
        </w:rPr>
        <w:t xml:space="preserve">(Melesse </w:t>
      </w:r>
      <w:r w:rsidRPr="003A4F00">
        <w:rPr>
          <w:i/>
          <w:noProof/>
          <w:szCs w:val="24"/>
        </w:rPr>
        <w:t>et al.,</w:t>
      </w:r>
      <w:r w:rsidRPr="003A4F00">
        <w:rPr>
          <w:noProof/>
          <w:szCs w:val="24"/>
        </w:rPr>
        <w:t xml:space="preserve"> 2013)</w:t>
      </w:r>
      <w:r w:rsidRPr="003A4F00">
        <w:rPr>
          <w:szCs w:val="24"/>
        </w:rPr>
        <w:fldChar w:fldCharType="end"/>
      </w:r>
      <w:r w:rsidRPr="003A4F00">
        <w:rPr>
          <w:szCs w:val="24"/>
        </w:rPr>
        <w:t xml:space="preserve">. </w:t>
      </w:r>
    </w:p>
    <w:p w14:paraId="478C5AD0" w14:textId="1D7271C3" w:rsidR="000F0613" w:rsidRPr="003A4F00" w:rsidRDefault="000F0613" w:rsidP="008E1F16">
      <w:pPr>
        <w:spacing w:before="120" w:after="120" w:line="360" w:lineRule="auto"/>
        <w:rPr>
          <w:szCs w:val="24"/>
        </w:rPr>
      </w:pPr>
      <w:r w:rsidRPr="003A4F00">
        <w:rPr>
          <w:szCs w:val="24"/>
        </w:rPr>
        <w:t>At present, detailed groundwater assessments are ongoing in several areas and these indicate that the previously estimated groundwater usage potential of 2.6 BCM was underestimated</w:t>
      </w:r>
      <w:r w:rsidR="002B30BE" w:rsidRPr="003A4F00">
        <w:rPr>
          <w:szCs w:val="24"/>
        </w:rPr>
        <w:t xml:space="preserve"> a</w:t>
      </w:r>
      <w:r w:rsidRPr="003A4F00">
        <w:rPr>
          <w:szCs w:val="24"/>
        </w:rPr>
        <w:t xml:space="preserve">nd it needs to be revised. Best guesses in this respect range between 12 and 30 BCM, or even more if all </w:t>
      </w:r>
      <w:r w:rsidR="00AF39CC" w:rsidRPr="003A4F00">
        <w:rPr>
          <w:szCs w:val="24"/>
        </w:rPr>
        <w:t>groundwater</w:t>
      </w:r>
      <w:r w:rsidRPr="003A4F00">
        <w:rPr>
          <w:szCs w:val="24"/>
        </w:rPr>
        <w:t xml:space="preserve"> in the lowlands </w:t>
      </w:r>
      <w:r w:rsidR="00C57AED" w:rsidRPr="003A4F00">
        <w:rPr>
          <w:szCs w:val="24"/>
        </w:rPr>
        <w:t>is</w:t>
      </w:r>
      <w:r w:rsidRPr="003A4F00">
        <w:rPr>
          <w:szCs w:val="24"/>
        </w:rPr>
        <w:t xml:space="preserve"> assessed </w:t>
      </w:r>
      <w:r w:rsidRPr="003A4F00">
        <w:rPr>
          <w:szCs w:val="24"/>
        </w:rPr>
        <w:fldChar w:fldCharType="begin" w:fldLock="1"/>
      </w:r>
      <w:r w:rsidRPr="003A4F00">
        <w:rPr>
          <w:szCs w:val="24"/>
        </w:rPr>
        <w:instrText>ADDIN CSL_CITATION {"citationItems":[{"id":"ITEM-1","itemData":{"DOI":"10.1007/978-3-319-02720-3","ISBN":"9783319027203","abstract":"The book provides a comprehensive overview of the hydrology of the Nile River, especially the ecohydrological degradation and challenges the basin is facing, the impact of climate change on water availability and the transboundary water management issues. The book includes analysis and approaches that will help provide different insights into the hydrology of this complex basin, which covers 11 countries and is home to over 300 million people. The need for water-sharing agreements that reflect the current situations of riparian countries and are based on equitable water- sharing principles is stressed in many chapters. This book explores water resource availability and quality and their trends in the basin, soil erosion and watershed degradation at different scales, water and health, land use and climate change impact, transboundary issues and water management, dams, reservoirs and lakes. The link between watershed and river water quantity and quality is discussed pointing out the importance of watershed protection for better water resource management, water accessibility, institutional set-up and policy, water demand and management. The book also presents the water sharing sticking points in relation to historical treaties and the emerging water demands of the upstream riparian countries. The need for collaboration and identification of common ground to resolve the transboundary water management issues and secure a win-win is also indicated.","author":[{"dropping-particle":"","family":"Melesse","given":"Assefa M.","non-dropping-particle":"","parse-names":false,"suffix":""},{"dropping-particle":"","family":"Abtew","given":"Wossenu","non-dropping-particle":"","parse-names":false,"suffix":""},{"dropping-particle":"","family":"Setegn","given":"Shimelis G.","non-dropping-particle":"","parse-names":false,"suffix":""}],"container-title":"Nile River Basin: Ecohydrological Challenges, Climate Change and Hydropolitics","id":"ITEM-1","issued":{"date-parts":[["2013"]]},"page":"1-718","title":"Nile River Basin: Ecohydrological challenges, climate change and hydropolitics","type":"article-journal"},"uris":["http://www.mendeley.com/documents/?uuid=0eb8a497-bfbe-4b99-9a64-0640378ecaf1"]}],"mendeley":{"formattedCitation":"(Melesse et al., 2013)","plainTextFormattedCitation":"(Melesse et al., 2013)","previouslyFormattedCitation":"(Melesse et al., 2013)"},"properties":{"noteIndex":0},"schema":"https://github.com/citation-style-language/schema/raw/master/csl-citation.json"}</w:instrText>
      </w:r>
      <w:r w:rsidRPr="003A4F00">
        <w:rPr>
          <w:szCs w:val="24"/>
        </w:rPr>
        <w:fldChar w:fldCharType="separate"/>
      </w:r>
      <w:r w:rsidRPr="003A4F00">
        <w:rPr>
          <w:noProof/>
          <w:szCs w:val="24"/>
        </w:rPr>
        <w:t xml:space="preserve">(Melesse </w:t>
      </w:r>
      <w:r w:rsidRPr="003A4F00">
        <w:rPr>
          <w:i/>
          <w:noProof/>
          <w:szCs w:val="24"/>
        </w:rPr>
        <w:t>et al.,</w:t>
      </w:r>
      <w:r w:rsidRPr="003A4F00">
        <w:rPr>
          <w:noProof/>
          <w:szCs w:val="24"/>
        </w:rPr>
        <w:t xml:space="preserve"> 2013)</w:t>
      </w:r>
      <w:r w:rsidRPr="003A4F00">
        <w:rPr>
          <w:szCs w:val="24"/>
        </w:rPr>
        <w:fldChar w:fldCharType="end"/>
      </w:r>
      <w:r w:rsidRPr="003A4F00">
        <w:rPr>
          <w:szCs w:val="24"/>
        </w:rPr>
        <w:t>. Studies for irrigated agriculture in Kobo, Raya, and Adaa Bechoo suggest that</w:t>
      </w:r>
      <w:r w:rsidR="0012292B" w:rsidRPr="003A4F00">
        <w:rPr>
          <w:szCs w:val="24"/>
        </w:rPr>
        <w:t xml:space="preserve"> regional</w:t>
      </w:r>
      <w:r w:rsidRPr="003A4F00">
        <w:rPr>
          <w:szCs w:val="24"/>
        </w:rPr>
        <w:t xml:space="preserve"> </w:t>
      </w:r>
      <w:r w:rsidR="009A206A" w:rsidRPr="003A4F00">
        <w:rPr>
          <w:szCs w:val="24"/>
        </w:rPr>
        <w:t>ground waters</w:t>
      </w:r>
      <w:r w:rsidR="002044A7" w:rsidRPr="003A4F00">
        <w:rPr>
          <w:szCs w:val="24"/>
        </w:rPr>
        <w:t xml:space="preserve"> are</w:t>
      </w:r>
      <w:r w:rsidRPr="003A4F00">
        <w:rPr>
          <w:szCs w:val="24"/>
        </w:rPr>
        <w:t xml:space="preserve"> deep and water movement crosses surface basin boundaries. It is estimated that the groundwater reserve of the Kobo Girana Valley alone is in the order of 2.5 BCM, that of Raya is 7.2 BCM, and Adda Bechoo is 0.96 BMC </w:t>
      </w:r>
      <w:r w:rsidRPr="003A4F00">
        <w:rPr>
          <w:szCs w:val="24"/>
        </w:rPr>
        <w:fldChar w:fldCharType="begin" w:fldLock="1"/>
      </w:r>
      <w:r w:rsidR="009F7CFA" w:rsidRPr="003A4F00">
        <w:rPr>
          <w:szCs w:val="24"/>
        </w:rPr>
        <w:instrText>ADDIN CSL_CITATION {"citationItems":[{"id":"ITEM-1","itemData":{"author":[{"dropping-particle":"","family":"Abe","given":"Mulugeta Wolde","non-dropping-particle":"","parse-names":false,"suffix":""},{"dropping-particle":"","family":"Ersado","given":"Alemu Ersino","non-dropping-particle":"","parse-names":false,"suffix":""}],"id":"ITEM-1","issued":{"date-parts":[["2022"]]},"title":"Assessment of Ground Water Potential Zone based on Multi-Criteria Decision making model and Geospatial Techniques: The case of Lemo Woreda and Hossana town, Hadiya Zone, Southern Nation Nationalities","type":"article-journal"},"uris":["http://www.mendeley.com/documents/?uuid=872d84f8-e7c7-4e54-aa97-e6581688a6d8"]}],"mendeley":{"formattedCitation":"(Abe &amp; Ersado, 2022)","manualFormatting":"(Abe and Ersado, 2022)","plainTextFormattedCitation":"(Abe &amp; Ersado, 2022)","previouslyFormattedCitation":"(Abe &amp; Ersado, 2022)"},"properties":{"noteIndex":0},"schema":"https://github.com/citation-style-language/schema/raw/master/csl-citation.json"}</w:instrText>
      </w:r>
      <w:r w:rsidRPr="003A4F00">
        <w:rPr>
          <w:szCs w:val="24"/>
        </w:rPr>
        <w:fldChar w:fldCharType="separate"/>
      </w:r>
      <w:r w:rsidRPr="003A4F00">
        <w:rPr>
          <w:noProof/>
          <w:szCs w:val="24"/>
        </w:rPr>
        <w:t xml:space="preserve">(Abe </w:t>
      </w:r>
      <w:r w:rsidR="00AA1E00" w:rsidRPr="003A4F00">
        <w:rPr>
          <w:noProof/>
          <w:szCs w:val="24"/>
        </w:rPr>
        <w:t>and</w:t>
      </w:r>
      <w:r w:rsidRPr="003A4F00">
        <w:rPr>
          <w:noProof/>
          <w:szCs w:val="24"/>
        </w:rPr>
        <w:t xml:space="preserve"> Ersado, 2022)</w:t>
      </w:r>
      <w:r w:rsidRPr="003A4F00">
        <w:rPr>
          <w:szCs w:val="24"/>
        </w:rPr>
        <w:fldChar w:fldCharType="end"/>
      </w:r>
      <w:r w:rsidRPr="003A4F00">
        <w:rPr>
          <w:szCs w:val="24"/>
        </w:rPr>
        <w:t>.</w:t>
      </w:r>
    </w:p>
    <w:p w14:paraId="358CB09E" w14:textId="0BF50933" w:rsidR="00664F0F" w:rsidRDefault="000F0613" w:rsidP="002E5449">
      <w:pPr>
        <w:pStyle w:val="BodyText"/>
        <w:spacing w:line="360" w:lineRule="auto"/>
        <w:rPr>
          <w:spacing w:val="1"/>
        </w:rPr>
      </w:pPr>
      <w:r w:rsidRPr="003A4F00">
        <w:t>The concept of groundwater vulnerability assessment arose from the need to prevent</w:t>
      </w:r>
      <w:r w:rsidRPr="003A4F00">
        <w:rPr>
          <w:spacing w:val="1"/>
        </w:rPr>
        <w:t xml:space="preserve"> </w:t>
      </w:r>
      <w:r w:rsidRPr="003A4F00">
        <w:t>groundwater</w:t>
      </w:r>
      <w:r w:rsidRPr="003A4F00">
        <w:rPr>
          <w:spacing w:val="1"/>
        </w:rPr>
        <w:t xml:space="preserve"> </w:t>
      </w:r>
      <w:r w:rsidRPr="003A4F00">
        <w:t>pollution</w:t>
      </w:r>
      <w:r w:rsidRPr="003A4F00">
        <w:rPr>
          <w:spacing w:val="1"/>
        </w:rPr>
        <w:t xml:space="preserve"> </w:t>
      </w:r>
      <w:r w:rsidRPr="003A4F00">
        <w:fldChar w:fldCharType="begin" w:fldLock="1"/>
      </w:r>
      <w:r w:rsidRPr="003A4F00">
        <w:instrText>ADDIN CSL_CITATION {"citationItems":[{"id":"ITEM-1","itemData":{"author":[{"dropping-particle":"","family":"Rendilicha","given":"H","non-dropping-particle":"","parse-names":false,"suffix":""},{"dropping-particle":"","family":"Home","given":"P","non-dropping-particle":"","parse-names":false,"suffix":""},{"dropping-particle":"","family":"Raude","given":"J","non-dropping-particle":"","parse-names":false,"suffix":""}],"container-title":"Italian Journal of Groundwater","id":"ITEM-1","issued":{"date-parts":[["2018"]]},"page":"7-13","title":"A Preliminary Review of Groundwater Vulnerability Assessment and Pollution Status in Kenya","type":"article-journal"},"uris":["http://www.mendeley.com/documents/?uuid=aa4da9c9-43a2-43e1-b535-6fffb390c01c"]}],"mendeley":{"formattedCitation":"(Rendilicha et al., 2018)","plainTextFormattedCitation":"(Rendilicha et al., 2018)","previouslyFormattedCitation":"(Rendilicha et al., 2018)"},"properties":{"noteIndex":0},"schema":"https://github.com/citation-style-language/schema/raw/master/csl-citation.json"}</w:instrText>
      </w:r>
      <w:r w:rsidRPr="003A4F00">
        <w:fldChar w:fldCharType="separate"/>
      </w:r>
      <w:r w:rsidRPr="003A4F00">
        <w:rPr>
          <w:noProof/>
        </w:rPr>
        <w:t xml:space="preserve">(Rendilicha </w:t>
      </w:r>
      <w:r w:rsidRPr="003A4F00">
        <w:rPr>
          <w:i/>
          <w:noProof/>
        </w:rPr>
        <w:t>et al.,</w:t>
      </w:r>
      <w:r w:rsidRPr="003A4F00">
        <w:rPr>
          <w:noProof/>
        </w:rPr>
        <w:t xml:space="preserve"> 2018)</w:t>
      </w:r>
      <w:r w:rsidRPr="003A4F00">
        <w:fldChar w:fldCharType="end"/>
      </w:r>
      <w:r w:rsidRPr="003A4F00">
        <w:t xml:space="preserve"> and</w:t>
      </w:r>
      <w:r w:rsidRPr="003A4F00">
        <w:rPr>
          <w:spacing w:val="1"/>
        </w:rPr>
        <w:t xml:space="preserve"> </w:t>
      </w:r>
      <w:r w:rsidRPr="003A4F00">
        <w:t>sustainably</w:t>
      </w:r>
      <w:r w:rsidRPr="003A4F00">
        <w:rPr>
          <w:spacing w:val="1"/>
        </w:rPr>
        <w:t xml:space="preserve"> </w:t>
      </w:r>
      <w:r w:rsidRPr="003A4F00">
        <w:t>promote</w:t>
      </w:r>
      <w:r w:rsidRPr="003A4F00">
        <w:rPr>
          <w:spacing w:val="1"/>
        </w:rPr>
        <w:t xml:space="preserve"> </w:t>
      </w:r>
      <w:r w:rsidRPr="003A4F00">
        <w:t>groundwater</w:t>
      </w:r>
      <w:r w:rsidRPr="003A4F00">
        <w:rPr>
          <w:spacing w:val="1"/>
        </w:rPr>
        <w:t xml:space="preserve"> </w:t>
      </w:r>
      <w:r w:rsidRPr="003A4F00">
        <w:t>management,</w:t>
      </w:r>
      <w:r w:rsidRPr="003A4F00">
        <w:rPr>
          <w:spacing w:val="1"/>
        </w:rPr>
        <w:t xml:space="preserve"> </w:t>
      </w:r>
      <w:r w:rsidRPr="003A4F00">
        <w:t>to</w:t>
      </w:r>
      <w:r w:rsidRPr="003A4F00">
        <w:rPr>
          <w:spacing w:val="1"/>
        </w:rPr>
        <w:t xml:space="preserve"> </w:t>
      </w:r>
      <w:r w:rsidRPr="003A4F00">
        <w:t>assure</w:t>
      </w:r>
      <w:r w:rsidRPr="003A4F00">
        <w:rPr>
          <w:spacing w:val="1"/>
        </w:rPr>
        <w:t xml:space="preserve"> </w:t>
      </w:r>
      <w:r w:rsidRPr="003A4F00">
        <w:t>a</w:t>
      </w:r>
      <w:r w:rsidRPr="003A4F00">
        <w:rPr>
          <w:spacing w:val="1"/>
        </w:rPr>
        <w:t xml:space="preserve"> </w:t>
      </w:r>
      <w:r w:rsidRPr="003A4F00">
        <w:t>predictable</w:t>
      </w:r>
      <w:r w:rsidRPr="003A4F00">
        <w:rPr>
          <w:spacing w:val="1"/>
        </w:rPr>
        <w:t xml:space="preserve"> </w:t>
      </w:r>
      <w:r w:rsidRPr="003A4F00">
        <w:t>supply</w:t>
      </w:r>
      <w:r w:rsidRPr="003A4F00">
        <w:rPr>
          <w:spacing w:val="1"/>
        </w:rPr>
        <w:t xml:space="preserve"> </w:t>
      </w:r>
      <w:r w:rsidRPr="003A4F00">
        <w:t>of</w:t>
      </w:r>
      <w:r w:rsidRPr="003A4F00">
        <w:rPr>
          <w:spacing w:val="1"/>
        </w:rPr>
        <w:t xml:space="preserve"> </w:t>
      </w:r>
      <w:r w:rsidRPr="003A4F00">
        <w:t>clean</w:t>
      </w:r>
      <w:r w:rsidRPr="003A4F00">
        <w:rPr>
          <w:spacing w:val="1"/>
        </w:rPr>
        <w:t xml:space="preserve"> </w:t>
      </w:r>
      <w:r w:rsidRPr="003A4F00">
        <w:t>groundwater</w:t>
      </w:r>
      <w:r w:rsidRPr="003A4F00">
        <w:rPr>
          <w:spacing w:val="1"/>
        </w:rPr>
        <w:t xml:space="preserve"> </w:t>
      </w:r>
      <w:r w:rsidRPr="003A4F00">
        <w:t>for</w:t>
      </w:r>
      <w:r w:rsidRPr="003A4F00">
        <w:rPr>
          <w:spacing w:val="1"/>
        </w:rPr>
        <w:t xml:space="preserve"> </w:t>
      </w:r>
      <w:r w:rsidRPr="003A4F00">
        <w:t>future</w:t>
      </w:r>
      <w:r w:rsidRPr="003A4F00">
        <w:rPr>
          <w:spacing w:val="1"/>
        </w:rPr>
        <w:t xml:space="preserve"> </w:t>
      </w:r>
      <w:r w:rsidRPr="003A4F00">
        <w:t>generations.</w:t>
      </w:r>
      <w:r w:rsidRPr="003A4F00">
        <w:rPr>
          <w:spacing w:val="24"/>
        </w:rPr>
        <w:t xml:space="preserve"> </w:t>
      </w:r>
      <w:r w:rsidRPr="003A4F00">
        <w:t>The fundamental</w:t>
      </w:r>
      <w:r w:rsidRPr="003A4F00">
        <w:rPr>
          <w:spacing w:val="1"/>
        </w:rPr>
        <w:t xml:space="preserve"> </w:t>
      </w:r>
      <w:r w:rsidRPr="003A4F00">
        <w:t>principle of a</w:t>
      </w:r>
      <w:r w:rsidRPr="003A4F00">
        <w:rPr>
          <w:spacing w:val="1"/>
        </w:rPr>
        <w:t xml:space="preserve"> </w:t>
      </w:r>
      <w:r w:rsidRPr="003A4F00">
        <w:t xml:space="preserve">groundwater vulnerability assessment is to explain why some areas are </w:t>
      </w:r>
      <w:r w:rsidR="00C82088" w:rsidRPr="003A4F00">
        <w:t xml:space="preserve">more </w:t>
      </w:r>
      <w:r w:rsidRPr="003A4F00">
        <w:t>easily</w:t>
      </w:r>
      <w:r w:rsidRPr="003A4F00">
        <w:rPr>
          <w:spacing w:val="1"/>
        </w:rPr>
        <w:t xml:space="preserve"> </w:t>
      </w:r>
      <w:r w:rsidRPr="003A4F00">
        <w:t>polluted than others. The purpose of groundwater vulne</w:t>
      </w:r>
      <w:r w:rsidR="00D421DA" w:rsidRPr="003A4F00">
        <w:t xml:space="preserve">rability assessment is </w:t>
      </w:r>
      <w:r w:rsidR="002E5449" w:rsidRPr="003A4F00">
        <w:t>basically</w:t>
      </w:r>
      <w:r w:rsidR="00D421DA" w:rsidRPr="003A4F00">
        <w:t xml:space="preserve"> to </w:t>
      </w:r>
      <w:r w:rsidRPr="003A4F00">
        <w:t xml:space="preserve">subdivide an area according to the vulnerability index </w:t>
      </w:r>
      <w:r w:rsidRPr="003A4F00">
        <w:fldChar w:fldCharType="begin" w:fldLock="1"/>
      </w:r>
      <w:r w:rsidR="009F7CFA" w:rsidRPr="003A4F00">
        <w:instrText>ADDIN CSL_CITATION {"citationItems":[{"id":"ITEM-1","itemData":{"ISSN":"1570-6443","author":[{"dropping-particle":"","family":"Pathak","given":"Dhundi Raj","non-dropping-particle":"","parse-names":false,"suffix":""},{"dropping-particle":"","family":"Hiratsuka","given":"Akira","non-dropping-particle":"","parse-names":false,"suffix":""}],"container-title":"Journal of Hydro-Environment Research","id":"ITEM-1","issue":"1","issued":{"date-parts":[["2011"]]},"page":"63-77","publisher":"Elsevier","title":"An integrated GIS based fuzzy pattern recognition model to compute groundwater vulnerability index for decision making","type":"article-journal","volume":"5"},"uris":["http://www.mendeley.com/documents/?uuid=f993a42e-a2c7-4e85-8092-576b7be0ac5d"]}],"mendeley":{"formattedCitation":"(Pathak &amp; Hiratsuka, 2011)","manualFormatting":"(Pathak and Hiratsuka, 2011)","plainTextFormattedCitation":"(Pathak &amp; Hiratsuka, 2011)","previouslyFormattedCitation":"(Pathak &amp; Hiratsuka, 2011)"},"properties":{"noteIndex":0},"schema":"https://github.com/citation-style-language/schema/raw/master/csl-citation.json"}</w:instrText>
      </w:r>
      <w:r w:rsidRPr="003A4F00">
        <w:fldChar w:fldCharType="separate"/>
      </w:r>
      <w:r w:rsidRPr="003A4F00">
        <w:rPr>
          <w:noProof/>
        </w:rPr>
        <w:t xml:space="preserve">(Pathak </w:t>
      </w:r>
      <w:r w:rsidR="00AA1E00" w:rsidRPr="003A4F00">
        <w:rPr>
          <w:noProof/>
        </w:rPr>
        <w:t>and</w:t>
      </w:r>
      <w:r w:rsidRPr="003A4F00">
        <w:rPr>
          <w:noProof/>
        </w:rPr>
        <w:t xml:space="preserve"> Hiratsuka, 2011)</w:t>
      </w:r>
      <w:r w:rsidRPr="003A4F00">
        <w:fldChar w:fldCharType="end"/>
      </w:r>
      <w:r w:rsidRPr="003A4F00">
        <w:t>.</w:t>
      </w:r>
      <w:r w:rsidRPr="003A4F00">
        <w:rPr>
          <w:spacing w:val="1"/>
        </w:rPr>
        <w:t xml:space="preserve"> </w:t>
      </w:r>
    </w:p>
    <w:p w14:paraId="6E84AEB5" w14:textId="18FE5348" w:rsidR="000F0613" w:rsidRDefault="004A45E3" w:rsidP="008E1F16">
      <w:pPr>
        <w:spacing w:before="120" w:after="120" w:line="360" w:lineRule="auto"/>
      </w:pPr>
      <w:r w:rsidRPr="003A4F00">
        <w:t>G</w:t>
      </w:r>
      <w:r w:rsidR="005B5398" w:rsidRPr="003A4F00">
        <w:t>roundwater serves as the main source of domestic water supply for Bahir Dar City of Ethiopia</w:t>
      </w:r>
      <w:ins w:id="18" w:author="wasiea1988@gmail.com" w:date="2024-05-06T12:38:00Z">
        <w:r w:rsidR="009F7CFA" w:rsidRPr="003A4F00">
          <w:t xml:space="preserve"> </w:t>
        </w:r>
      </w:ins>
      <w:r w:rsidR="009F7CFA" w:rsidRPr="000B6955">
        <w:rPr>
          <w:szCs w:val="24"/>
        </w:rPr>
        <w:fldChar w:fldCharType="begin" w:fldLock="1"/>
      </w:r>
      <w:r w:rsidR="009F7CFA" w:rsidRPr="00664F0F">
        <w:instrText>ADDIN CSL_CITATION {"citationItems":[{"id":"ITEM-1","itemData":{"author":[{"dropping-particle":"","family":"Oscar Veses","given":"H D","non-dropping-particle":"","parse-names":false,"suffix":""},{"dropping-particle":"","family":"Assefa","given":"Eshetu","non-dropping-particle":"","parse-names":false,"suffix":""},{"dropping-particle":"","family":"Peal","given":"Andy","non-dropping-particle":"","parse-names":false,"suffix":""},{"dropping-particle":"","family":"Evans","given":"Barbara","non-dropping-particle":"","parse-names":false,"suffix":""}],"container-title":"Ethiopia-SFD Promotion Initiative","id":"ITEM-1","issued":{"date-parts":[["2016"]]},"title":"SFD Report Bahir Dar","type":"article-journal"},"uris":["http://www.mendeley.com/documents/?uuid=bdc4b3fd-0d2a-485f-bcc1-3e1992fb5157"]}],"mendeley":{"formattedCitation":"(Oscar Veses et al., 2016)","manualFormatting":"(Oscar Veses et al., 2016","plainTextFormattedCitation":"(Oscar Veses et al., 2016)","previouslyFormattedCitation":"(Oscar Veses et al., 2016)"},"properties":{"noteIndex":0},"schema":"https://github.com/citation-style-language/schema/raw/master/csl-citation.json"}</w:instrText>
      </w:r>
      <w:r w:rsidR="009F7CFA" w:rsidRPr="000B6955">
        <w:rPr>
          <w:szCs w:val="24"/>
        </w:rPr>
        <w:fldChar w:fldCharType="separate"/>
      </w:r>
      <w:r w:rsidR="009F7CFA" w:rsidRPr="000B6955">
        <w:rPr>
          <w:noProof/>
        </w:rPr>
        <w:t>(Oscar Veses et al., 2016</w:t>
      </w:r>
      <w:ins w:id="19" w:author="wasiea1988@gmail.com" w:date="2024-05-06T12:34:00Z">
        <w:r w:rsidR="009F7CFA" w:rsidRPr="000B6955">
          <w:rPr>
            <w:szCs w:val="24"/>
          </w:rPr>
          <w:fldChar w:fldCharType="end"/>
        </w:r>
      </w:ins>
      <w:r w:rsidR="009F7CFA" w:rsidRPr="000B6955">
        <w:t>;</w:t>
      </w:r>
      <w:r w:rsidR="005B5398" w:rsidRPr="000B6955">
        <w:t xml:space="preserve"> </w:t>
      </w:r>
      <w:r w:rsidR="009F7CFA" w:rsidRPr="000B6955">
        <w:rPr>
          <w:szCs w:val="24"/>
        </w:rPr>
        <w:fldChar w:fldCharType="begin" w:fldLock="1"/>
      </w:r>
      <w:r w:rsidR="00871DFE" w:rsidRPr="00664F0F">
        <w:instrText>ADDIN CSL_CITATION {"citationItems":[{"id":"ITEM-1","itemData":{"ISSN":"1866-6280","author":[{"dropping-particle":"","family":"Abiye","given":"Tamiru Alemayehu","non-dropping-particle":"","parse-names":false,"suffix":""},{"dropping-particle":"","family":"Kebede","given":"Seifu","non-dropping-particle":"","parse-names":false,"suffix":""}],"container-title":"Environmental Earth Sciences","id":"ITEM-1","issued":{"date-parts":[["2011"]]},"page":"1283-1291","publisher":"Springer","title":"The role of geodiversity on the groundwater resource potential in the upper Blue Nile River Basin, Ethiopia","type":"article-journal","volume":"64"},"uris":["http://www.mendeley.com/documents/?uuid=17649392-2fa5-4474-9ba5-78af46d5700f"]}],"mendeley":{"formattedCitation":"(Abiye &amp; Kebede, 2011)","manualFormatting":"Abiye &amp; Kebede, 2011)","plainTextFormattedCitation":"(Abiye &amp; Kebede, 2011)","previouslyFormattedCitation":"(Abiye &amp; Kebede, 2011)"},"properties":{"noteIndex":0},"schema":"https://github.com/citation-style-language/schema/raw/master/csl-citation.json"}</w:instrText>
      </w:r>
      <w:r w:rsidR="009F7CFA" w:rsidRPr="000B6955">
        <w:rPr>
          <w:szCs w:val="24"/>
        </w:rPr>
        <w:fldChar w:fldCharType="separate"/>
      </w:r>
      <w:r w:rsidR="009F7CFA" w:rsidRPr="000B6955">
        <w:rPr>
          <w:noProof/>
        </w:rPr>
        <w:t>Abiye &amp; Kebede, 2011)</w:t>
      </w:r>
      <w:ins w:id="20" w:author="wasiea1988@gmail.com" w:date="2024-05-06T12:38:00Z">
        <w:r w:rsidR="009F7CFA" w:rsidRPr="000B6955">
          <w:rPr>
            <w:szCs w:val="24"/>
          </w:rPr>
          <w:fldChar w:fldCharType="end"/>
        </w:r>
      </w:ins>
      <w:r w:rsidR="005B5398" w:rsidRPr="000B6955">
        <w:t xml:space="preserve">. According to </w:t>
      </w:r>
      <w:r w:rsidR="00871DFE" w:rsidRPr="000B6955">
        <w:rPr>
          <w:szCs w:val="24"/>
        </w:rPr>
        <w:fldChar w:fldCharType="begin" w:fldLock="1"/>
      </w:r>
      <w:r w:rsidR="00871DFE" w:rsidRPr="00664F0F">
        <w:instrText>ADDIN CSL_CITATION {"citationItems":[{"id":"ITEM-1","itemData":{"ISSN":"1596-6194","author":[{"dropping-particle":"","family":"Goshu","given":"GORAW","non-dropping-particle":"","parse-names":false,"suffix":""},{"dropping-particle":"","family":"Akoma","given":"OSONDU C","non-dropping-particle":"","parse-names":false,"suffix":""}],"container-title":"Global Journal of Environmental Sciences","id":"ITEM-1","issue":"1&amp;2","issued":{"date-parts":[["2011"]]},"page":"11-21","title":"Water quality assessment of underground and surface water resources of Bahir Dar and Periurban areas, north-west Ethiopia","type":"article-journal","volume":"10"},"uris":["http://www.mendeley.com/documents/?uuid=1cdef111-ccf5-441a-95fb-f8b4d9708044"]}],"mendeley":{"formattedCitation":"(Goshu &amp; Akoma, 2011)","manualFormatting":"Goshu &amp; Akoma, 2011","plainTextFormattedCitation":"(Goshu &amp; Akoma, 2011)","previouslyFormattedCitation":"(Goshu &amp; Akoma, 2011)"},"properties":{"noteIndex":0},"schema":"https://github.com/citation-style-language/schema/raw/master/csl-citation.json"}</w:instrText>
      </w:r>
      <w:r w:rsidR="00871DFE" w:rsidRPr="000B6955">
        <w:rPr>
          <w:szCs w:val="24"/>
        </w:rPr>
        <w:fldChar w:fldCharType="separate"/>
      </w:r>
      <w:r w:rsidR="00871DFE" w:rsidRPr="000B6955">
        <w:rPr>
          <w:noProof/>
        </w:rPr>
        <w:t>Goshu &amp; Akoma, 2011</w:t>
      </w:r>
      <w:r w:rsidR="00871DFE" w:rsidRPr="000B6955">
        <w:rPr>
          <w:szCs w:val="24"/>
        </w:rPr>
        <w:fldChar w:fldCharType="end"/>
      </w:r>
      <w:r w:rsidR="005B5398" w:rsidRPr="000B6955">
        <w:t xml:space="preserve">, </w:t>
      </w:r>
      <w:r w:rsidR="00BD7C6D">
        <w:t xml:space="preserve">pollutant </w:t>
      </w:r>
      <w:r w:rsidR="005B5398" w:rsidRPr="000B6955">
        <w:t xml:space="preserve"> concentration was high in Bahir Dar City </w:t>
      </w:r>
      <w:r w:rsidR="00BD7C6D">
        <w:t xml:space="preserve">in </w:t>
      </w:r>
      <w:r w:rsidR="005B5398" w:rsidRPr="000B6955">
        <w:t xml:space="preserve">shallow groundwater wells and showed a decreasing trend from the city center to the border, possibly due to anthropogenic effects from the population density or geological variation. Assessment of groundwater contaminant risk and providing a vulnerability map is an essential pathway for managing groundwater and the environment </w:t>
      </w:r>
      <w:r w:rsidR="00871DFE" w:rsidRPr="000B6955">
        <w:rPr>
          <w:szCs w:val="24"/>
        </w:rPr>
        <w:fldChar w:fldCharType="begin" w:fldLock="1"/>
      </w:r>
      <w:r w:rsidR="00871DFE" w:rsidRPr="00664F0F">
        <w:instrText>ADDIN CSL_CITATION {"citationItems":[{"id":"ITEM-1","itemData":{"ISSN":"0048-9697","author":[{"dropping-particle":"","family":"Yu","given":"Cheng","non-dropping-particle":"","parse-names":false,"suffix":""},{"dropping-particle":"","family":"Yao","given":"Yingying","non-dropping-particle":"","parse-names":false,"suffix":""},{"dropping-particle":"","family":"Hayes","given":"Gregory","non-dropping-particle":"","parse-names":false,"suffix":""},{"dropping-particle":"","family":"Zhang","given":"Baoxiang","non-dropping-particle":"","parse-names":false,"suffix":""},{"dropping-particle":"","family":"Zheng","given":"Chunmiao","non-dropping-particle":"","parse-names":false,"suffix":""}],"container-title":"Science of the total environment","id":"ITEM-1","issue":"24","issued":{"date-parts":[["2010"]]},"page":"6108-6116","publisher":"Elsevier","title":"Quantitative assessment of groundwater vulnerability using index system and transport simulation, Huangshuihe catchment, China","type":"article-journal","volume":"408"},"uris":["http://www.mendeley.com/documents/?uuid=61ab904f-de3b-4602-b31d-25933c1647b4"]}],"mendeley":{"formattedCitation":"(Yu et al., 2010)","plainTextFormattedCitation":"(Yu et al., 2010)","previouslyFormattedCitation":"(Yu et al., 2010)"},"properties":{"noteIndex":0},"schema":"https://github.com/citation-style-language/schema/raw/master/csl-citation.json"}</w:instrText>
      </w:r>
      <w:r w:rsidR="00871DFE" w:rsidRPr="000B6955">
        <w:rPr>
          <w:szCs w:val="24"/>
        </w:rPr>
        <w:fldChar w:fldCharType="separate"/>
      </w:r>
      <w:r w:rsidR="00871DFE" w:rsidRPr="000B6955">
        <w:rPr>
          <w:noProof/>
        </w:rPr>
        <w:t>(Yu et al., 2010)</w:t>
      </w:r>
      <w:ins w:id="21" w:author="wasiea1988@gmail.com" w:date="2024-05-06T12:44:00Z">
        <w:r w:rsidR="00871DFE" w:rsidRPr="000B6955">
          <w:rPr>
            <w:szCs w:val="24"/>
          </w:rPr>
          <w:fldChar w:fldCharType="end"/>
        </w:r>
      </w:ins>
      <w:r w:rsidR="00871DFE" w:rsidRPr="000B6955">
        <w:t xml:space="preserve">. </w:t>
      </w:r>
      <w:r w:rsidR="005B5398" w:rsidRPr="000B6955">
        <w:t xml:space="preserve">which allows managers to make evidence-based decisions </w:t>
      </w:r>
      <w:r w:rsidR="00871DFE" w:rsidRPr="000B6955">
        <w:rPr>
          <w:szCs w:val="24"/>
        </w:rPr>
        <w:fldChar w:fldCharType="begin" w:fldLock="1"/>
      </w:r>
      <w:r w:rsidR="009064E9">
        <w:instrText>ADDIN CSL_CITATION {"citationItems":[{"id":"ITEM-1","itemData":{"ISSN":"1431-2174","author":[{"dropping-particle":"","family":"Sener","given":"Erhan","non-dropping-particle":"","parse-names":false,"suffix":""},{"dropping-particle":"","family":"Davraz","given":"Aysen","non-dropping-particle":"","parse-names":false,"suffix":""}],"container-title":"Hydrogeology Journal","id":"ITEM-1","issue":"3","issued":{"date-parts":[["2013"]]},"page":"701-714","publisher":"Springer Science+ Business Media, Van Godewijckstraat 30 Dordrecht 3311 GX …","title":"Assessment of groundwater vulnerability based on a modified DRASTIC model, GIS and an analytic hierarchy process(AHP) method: the case of Egirdir Lake basin(Isparta, Turkey)","type":"article-journal","volume":"21"},"uris":["http://www.mendeley.com/documents/?uuid=a6626585-9e31-44d8-b71c-e85be59e2504"]}],"mendeley":{"formattedCitation":"(Sener &amp; Davraz, 2013)","plainTextFormattedCitation":"(Sener &amp; Davraz, 2013)","previouslyFormattedCitation":"(Sener &amp; Davraz, 2013)"},"properties":{"noteIndex":0},"schema":"https://github.com/citation-style-language/schema/raw/master/csl-citation.json"}</w:instrText>
      </w:r>
      <w:r w:rsidR="00871DFE" w:rsidRPr="000B6955">
        <w:rPr>
          <w:szCs w:val="24"/>
        </w:rPr>
        <w:fldChar w:fldCharType="separate"/>
      </w:r>
      <w:r w:rsidR="00871DFE" w:rsidRPr="000B6955">
        <w:rPr>
          <w:noProof/>
        </w:rPr>
        <w:t>(Sener &amp; Davraz, 2013)</w:t>
      </w:r>
      <w:ins w:id="22" w:author="wasiea1988@gmail.com" w:date="2024-05-06T12:46:00Z">
        <w:r w:rsidR="00871DFE" w:rsidRPr="000B6955">
          <w:rPr>
            <w:szCs w:val="24"/>
          </w:rPr>
          <w:fldChar w:fldCharType="end"/>
        </w:r>
      </w:ins>
      <w:r w:rsidR="005B5398" w:rsidRPr="000B6955">
        <w:t xml:space="preserve">. </w:t>
      </w:r>
    </w:p>
    <w:p w14:paraId="6FCDB783" w14:textId="77777777" w:rsidR="00BD7C6D" w:rsidRPr="000B6955" w:rsidDel="00871DFE" w:rsidRDefault="00BD7C6D" w:rsidP="00664F0F">
      <w:pPr>
        <w:pStyle w:val="BodyText"/>
        <w:spacing w:before="72" w:line="360" w:lineRule="auto"/>
        <w:ind w:right="1263"/>
        <w:rPr>
          <w:ins w:id="23" w:author="gashaw gessese" w:date="2024-03-28T07:58:00Z"/>
          <w:del w:id="24" w:author="wasiea1988@gmail.com" w:date="2024-05-06T12:48:00Z"/>
          <w:spacing w:val="1"/>
        </w:rPr>
      </w:pPr>
    </w:p>
    <w:p w14:paraId="732F4B17" w14:textId="3DB48365" w:rsidR="000F0613" w:rsidRPr="003A4F00" w:rsidRDefault="000F0613" w:rsidP="008E1F16">
      <w:pPr>
        <w:spacing w:before="120" w:after="120" w:line="360" w:lineRule="auto"/>
        <w:rPr>
          <w:szCs w:val="24"/>
        </w:rPr>
      </w:pPr>
      <w:r w:rsidRPr="003A4F00">
        <w:rPr>
          <w:spacing w:val="-1"/>
          <w:szCs w:val="24"/>
        </w:rPr>
        <w:t>The</w:t>
      </w:r>
      <w:r w:rsidRPr="003A4F00">
        <w:rPr>
          <w:spacing w:val="-16"/>
          <w:szCs w:val="24"/>
        </w:rPr>
        <w:t xml:space="preserve"> </w:t>
      </w:r>
      <w:r w:rsidRPr="003A4F00">
        <w:rPr>
          <w:spacing w:val="-1"/>
          <w:szCs w:val="24"/>
        </w:rPr>
        <w:t>past</w:t>
      </w:r>
      <w:r w:rsidRPr="003A4F00">
        <w:rPr>
          <w:spacing w:val="-14"/>
          <w:szCs w:val="24"/>
        </w:rPr>
        <w:t xml:space="preserve"> </w:t>
      </w:r>
      <w:r w:rsidRPr="003A4F00">
        <w:rPr>
          <w:spacing w:val="-1"/>
          <w:szCs w:val="24"/>
        </w:rPr>
        <w:t>few</w:t>
      </w:r>
      <w:r w:rsidRPr="003A4F00">
        <w:rPr>
          <w:spacing w:val="-11"/>
          <w:szCs w:val="24"/>
        </w:rPr>
        <w:t xml:space="preserve"> </w:t>
      </w:r>
      <w:r w:rsidRPr="003A4F00">
        <w:rPr>
          <w:spacing w:val="-1"/>
          <w:szCs w:val="24"/>
        </w:rPr>
        <w:t>years</w:t>
      </w:r>
      <w:r w:rsidRPr="003A4F00">
        <w:rPr>
          <w:spacing w:val="-13"/>
          <w:szCs w:val="24"/>
        </w:rPr>
        <w:t xml:space="preserve"> </w:t>
      </w:r>
      <w:r w:rsidRPr="003A4F00">
        <w:rPr>
          <w:szCs w:val="24"/>
        </w:rPr>
        <w:t>have</w:t>
      </w:r>
      <w:r w:rsidRPr="003A4F00">
        <w:rPr>
          <w:spacing w:val="-14"/>
          <w:szCs w:val="24"/>
        </w:rPr>
        <w:t xml:space="preserve"> </w:t>
      </w:r>
      <w:r w:rsidRPr="003A4F00">
        <w:rPr>
          <w:szCs w:val="24"/>
        </w:rPr>
        <w:t>seen</w:t>
      </w:r>
      <w:r w:rsidRPr="003A4F00">
        <w:rPr>
          <w:spacing w:val="-15"/>
          <w:szCs w:val="24"/>
        </w:rPr>
        <w:t xml:space="preserve"> </w:t>
      </w:r>
      <w:r w:rsidRPr="003A4F00">
        <w:rPr>
          <w:szCs w:val="24"/>
        </w:rPr>
        <w:t>the</w:t>
      </w:r>
      <w:r w:rsidRPr="003A4F00">
        <w:rPr>
          <w:spacing w:val="-12"/>
          <w:szCs w:val="24"/>
        </w:rPr>
        <w:t xml:space="preserve"> </w:t>
      </w:r>
      <w:r w:rsidRPr="003A4F00">
        <w:rPr>
          <w:szCs w:val="24"/>
        </w:rPr>
        <w:t>development</w:t>
      </w:r>
      <w:r w:rsidRPr="003A4F00">
        <w:rPr>
          <w:spacing w:val="-14"/>
          <w:szCs w:val="24"/>
        </w:rPr>
        <w:t xml:space="preserve"> </w:t>
      </w:r>
      <w:r w:rsidRPr="003A4F00">
        <w:rPr>
          <w:szCs w:val="24"/>
        </w:rPr>
        <w:t>of</w:t>
      </w:r>
      <w:r w:rsidRPr="003A4F00">
        <w:rPr>
          <w:spacing w:val="-13"/>
          <w:szCs w:val="24"/>
        </w:rPr>
        <w:t xml:space="preserve"> </w:t>
      </w:r>
      <w:r w:rsidRPr="003A4F00">
        <w:rPr>
          <w:szCs w:val="24"/>
        </w:rPr>
        <w:t>groundwater</w:t>
      </w:r>
      <w:r w:rsidRPr="003A4F00">
        <w:rPr>
          <w:spacing w:val="-14"/>
          <w:szCs w:val="24"/>
        </w:rPr>
        <w:t xml:space="preserve"> </w:t>
      </w:r>
      <w:r w:rsidRPr="003A4F00">
        <w:rPr>
          <w:szCs w:val="24"/>
        </w:rPr>
        <w:t>contamination</w:t>
      </w:r>
      <w:r w:rsidRPr="003A4F00">
        <w:rPr>
          <w:spacing w:val="-14"/>
          <w:szCs w:val="24"/>
        </w:rPr>
        <w:t xml:space="preserve"> </w:t>
      </w:r>
      <w:r w:rsidRPr="003A4F00">
        <w:rPr>
          <w:szCs w:val="24"/>
        </w:rPr>
        <w:t>modeling</w:t>
      </w:r>
      <w:r w:rsidRPr="003A4F00">
        <w:rPr>
          <w:spacing w:val="-57"/>
          <w:szCs w:val="24"/>
        </w:rPr>
        <w:t xml:space="preserve"> </w:t>
      </w:r>
      <w:r w:rsidRPr="003A4F00">
        <w:rPr>
          <w:szCs w:val="24"/>
        </w:rPr>
        <w:t>and increased knowledge of groundwater pollution. Environmental managers have</w:t>
      </w:r>
      <w:r w:rsidRPr="003A4F00">
        <w:rPr>
          <w:spacing w:val="1"/>
          <w:szCs w:val="24"/>
        </w:rPr>
        <w:t xml:space="preserve"> </w:t>
      </w:r>
      <w:r w:rsidRPr="003A4F00">
        <w:rPr>
          <w:szCs w:val="24"/>
        </w:rPr>
        <w:t>shown interest in evaluating the groundwater vulnerability to surface pollution and the</w:t>
      </w:r>
      <w:r w:rsidRPr="003A4F00">
        <w:rPr>
          <w:spacing w:val="-57"/>
          <w:szCs w:val="24"/>
        </w:rPr>
        <w:t xml:space="preserve"> </w:t>
      </w:r>
      <w:r w:rsidRPr="003A4F00">
        <w:rPr>
          <w:szCs w:val="24"/>
        </w:rPr>
        <w:t>likelihood of contaminants concentration exceeding acceptable levels in some areas</w:t>
      </w:r>
      <w:r w:rsidRPr="003A4F00">
        <w:rPr>
          <w:spacing w:val="1"/>
          <w:szCs w:val="24"/>
        </w:rPr>
        <w:t xml:space="preserve"> </w:t>
      </w:r>
      <w:r w:rsidRPr="003A4F00">
        <w:rPr>
          <w:spacing w:val="-1"/>
          <w:szCs w:val="24"/>
        </w:rPr>
        <w:t>compared</w:t>
      </w:r>
      <w:r w:rsidRPr="003A4F00">
        <w:rPr>
          <w:spacing w:val="-12"/>
          <w:szCs w:val="24"/>
        </w:rPr>
        <w:t xml:space="preserve"> </w:t>
      </w:r>
      <w:r w:rsidRPr="003A4F00">
        <w:rPr>
          <w:spacing w:val="-1"/>
          <w:szCs w:val="24"/>
        </w:rPr>
        <w:t>to</w:t>
      </w:r>
      <w:r w:rsidRPr="003A4F00">
        <w:rPr>
          <w:spacing w:val="-12"/>
          <w:szCs w:val="24"/>
        </w:rPr>
        <w:t xml:space="preserve"> </w:t>
      </w:r>
      <w:r w:rsidRPr="003A4F00">
        <w:rPr>
          <w:spacing w:val="-1"/>
          <w:szCs w:val="24"/>
        </w:rPr>
        <w:t>others</w:t>
      </w:r>
      <w:r w:rsidRPr="003A4F00">
        <w:rPr>
          <w:spacing w:val="-12"/>
          <w:szCs w:val="24"/>
        </w:rPr>
        <w:t xml:space="preserve"> </w:t>
      </w:r>
      <w:r w:rsidRPr="003A4F00">
        <w:rPr>
          <w:szCs w:val="24"/>
        </w:rPr>
        <w:fldChar w:fldCharType="begin" w:fldLock="1"/>
      </w:r>
      <w:r w:rsidR="009F7CFA" w:rsidRPr="003A4F00">
        <w:rPr>
          <w:szCs w:val="24"/>
        </w:rPr>
        <w:instrText>ADDIN CSL_CITATION {"citationItems":[{"id":"ITEM-1","itemData":{"ISSN":"1570-6443","author":[{"dropping-particle":"","family":"Pathak","given":"Dhundi Raj","non-dropping-particle":"","parse-names":false,"suffix":""},{"dropping-particle":"","family":"Hiratsuka","given":"Akira","non-dropping-particle":"","parse-names":false,"suffix":""}],"container-title":"Journal of Hydro-Environment Research","id":"ITEM-1","issue":"1","issued":{"date-parts":[["2011"]]},"page":"63-77","publisher":"Elsevier","title":"An integrated GIS based fuzzy pattern recognition model to compute groundwater vulnerability index for decision making","type":"article-journal","volume":"5"},"uris":["http://www.mendeley.com/documents/?uuid=f993a42e-a2c7-4e85-8092-576b7be0ac5d"]}],"mendeley":{"formattedCitation":"(Pathak &amp; Hiratsuka, 2011)","manualFormatting":"(Pathak and Hiratsuka, 2011)","plainTextFormattedCitation":"(Pathak &amp; Hiratsuka, 2011)","previouslyFormattedCitation":"(Pathak &amp; Hiratsuka, 2011)"},"properties":{"noteIndex":0},"schema":"https://github.com/citation-style-language/schema/raw/master/csl-citation.json"}</w:instrText>
      </w:r>
      <w:r w:rsidRPr="003A4F00">
        <w:rPr>
          <w:szCs w:val="24"/>
        </w:rPr>
        <w:fldChar w:fldCharType="separate"/>
      </w:r>
      <w:r w:rsidRPr="003A4F00">
        <w:rPr>
          <w:noProof/>
          <w:szCs w:val="24"/>
        </w:rPr>
        <w:t xml:space="preserve">(Pathak </w:t>
      </w:r>
      <w:r w:rsidR="00AA1E00" w:rsidRPr="003A4F00">
        <w:rPr>
          <w:noProof/>
          <w:szCs w:val="24"/>
        </w:rPr>
        <w:t>and</w:t>
      </w:r>
      <w:r w:rsidRPr="003A4F00">
        <w:rPr>
          <w:noProof/>
          <w:szCs w:val="24"/>
        </w:rPr>
        <w:t xml:space="preserve"> Hiratsuka, 2011)</w:t>
      </w:r>
      <w:r w:rsidRPr="003A4F00">
        <w:rPr>
          <w:szCs w:val="24"/>
        </w:rPr>
        <w:fldChar w:fldCharType="end"/>
      </w:r>
      <w:r w:rsidRPr="003A4F00">
        <w:rPr>
          <w:szCs w:val="24"/>
        </w:rPr>
        <w:t>.</w:t>
      </w:r>
      <w:r w:rsidRPr="003A4F00">
        <w:rPr>
          <w:spacing w:val="25"/>
          <w:szCs w:val="24"/>
        </w:rPr>
        <w:t xml:space="preserve"> </w:t>
      </w:r>
      <w:r w:rsidRPr="000B6955">
        <w:rPr>
          <w:szCs w:val="24"/>
        </w:rPr>
        <w:t>Many</w:t>
      </w:r>
      <w:r w:rsidRPr="000B6955">
        <w:rPr>
          <w:spacing w:val="-15"/>
          <w:szCs w:val="24"/>
        </w:rPr>
        <w:t xml:space="preserve"> </w:t>
      </w:r>
      <w:r w:rsidRPr="000B6955">
        <w:rPr>
          <w:szCs w:val="24"/>
        </w:rPr>
        <w:t>approaches</w:t>
      </w:r>
      <w:r w:rsidRPr="000B6955">
        <w:rPr>
          <w:spacing w:val="-11"/>
          <w:szCs w:val="24"/>
        </w:rPr>
        <w:t xml:space="preserve"> </w:t>
      </w:r>
      <w:r w:rsidRPr="000B6955">
        <w:rPr>
          <w:szCs w:val="24"/>
        </w:rPr>
        <w:t>have</w:t>
      </w:r>
      <w:r w:rsidRPr="009064E9">
        <w:rPr>
          <w:spacing w:val="-13"/>
          <w:szCs w:val="24"/>
        </w:rPr>
        <w:t xml:space="preserve"> </w:t>
      </w:r>
      <w:r w:rsidRPr="002527BA">
        <w:rPr>
          <w:szCs w:val="24"/>
        </w:rPr>
        <w:t>been</w:t>
      </w:r>
      <w:r w:rsidRPr="00893715">
        <w:rPr>
          <w:spacing w:val="-12"/>
          <w:szCs w:val="24"/>
        </w:rPr>
        <w:t xml:space="preserve"> </w:t>
      </w:r>
      <w:r w:rsidRPr="00491EE0">
        <w:rPr>
          <w:szCs w:val="24"/>
        </w:rPr>
        <w:t>developed</w:t>
      </w:r>
      <w:r w:rsidRPr="00491EE0">
        <w:rPr>
          <w:spacing w:val="-58"/>
          <w:szCs w:val="24"/>
        </w:rPr>
        <w:t xml:space="preserve"> </w:t>
      </w:r>
      <w:r w:rsidRPr="003A4F00">
        <w:rPr>
          <w:szCs w:val="24"/>
        </w:rPr>
        <w:t>to assess groundwater vulnerability to pollution, such as process-based methods, statistical methods</w:t>
      </w:r>
      <w:r w:rsidR="00C82088" w:rsidRPr="003A4F00">
        <w:rPr>
          <w:szCs w:val="24"/>
        </w:rPr>
        <w:t>,</w:t>
      </w:r>
      <w:r w:rsidRPr="003A4F00">
        <w:rPr>
          <w:szCs w:val="24"/>
        </w:rPr>
        <w:t xml:space="preserve"> and overlay and index</w:t>
      </w:r>
      <w:r w:rsidRPr="003A4F00">
        <w:rPr>
          <w:spacing w:val="1"/>
          <w:szCs w:val="24"/>
        </w:rPr>
        <w:t xml:space="preserve"> </w:t>
      </w:r>
      <w:r w:rsidRPr="003A4F00">
        <w:rPr>
          <w:szCs w:val="24"/>
        </w:rPr>
        <w:t xml:space="preserve">methods </w:t>
      </w:r>
      <w:r w:rsidRPr="003A4F00">
        <w:rPr>
          <w:szCs w:val="24"/>
        </w:rPr>
        <w:fldChar w:fldCharType="begin" w:fldLock="1"/>
      </w:r>
      <w:r w:rsidR="00DB21DA" w:rsidRPr="003A4F00">
        <w:rPr>
          <w:szCs w:val="24"/>
        </w:rPr>
        <w:instrText>ADDIN CSL_CITATION {"citationItems":[{"id":"ITEM-1","itemData":{"ISSN":"0012-8252","author":[{"dropping-particle":"","family":"Machiwal","given":"Deepesh","non-dropping-particle":"","parse-names":false,"suffix":""},{"dropping-particle":"","family":"Jha","given":"Madan Kumar","non-dropping-particle":"","parse-names":false,"suffix":""},{"dropping-particle":"","family":"Singh","given":"Vijay P","non-dropping-particle":"","parse-names":false,"suffix":""},{"dropping-particle":"","family":"Mohan","given":"Chinchu","non-dropping-particle":"","parse-names":false,"suffix":""}],"container-title":"Earth-Science Reviews","id":"ITEM-1","issued":{"date-parts":[["2018"]]},"page":"901-927","publisher":"Elsevier","title":"Assessment and mapping of groundwater vulnerability to pollution: Current status and challenges","type":"article-journal","volume":"185"},"uris":["http://www.mendeley.com/documents/?uuid=3d9f3d10-deec-4c4a-b75f-da5866b8d978"]}],"mendeley":{"formattedCitation":"(Machiwal et al., 2018)","plainTextFormattedCitation":"(Machiwal et al., 2018)","previouslyFormattedCitation":"(Machiwal et al., 2018)"},"properties":{"noteIndex":0},"schema":"https://github.com/citation-style-language/schema/raw/master/csl-citation.json"}</w:instrText>
      </w:r>
      <w:r w:rsidRPr="003A4F00">
        <w:rPr>
          <w:szCs w:val="24"/>
        </w:rPr>
        <w:fldChar w:fldCharType="separate"/>
      </w:r>
      <w:r w:rsidR="009B142F" w:rsidRPr="003A4F00">
        <w:rPr>
          <w:noProof/>
          <w:szCs w:val="24"/>
        </w:rPr>
        <w:t xml:space="preserve">(Machiwal </w:t>
      </w:r>
      <w:r w:rsidR="009B142F" w:rsidRPr="003A4F00">
        <w:rPr>
          <w:i/>
          <w:noProof/>
          <w:szCs w:val="24"/>
        </w:rPr>
        <w:t>et</w:t>
      </w:r>
      <w:r w:rsidR="009B142F" w:rsidRPr="003A4F00">
        <w:rPr>
          <w:noProof/>
          <w:szCs w:val="24"/>
        </w:rPr>
        <w:t xml:space="preserve"> </w:t>
      </w:r>
      <w:r w:rsidR="009B142F" w:rsidRPr="003A4F00">
        <w:rPr>
          <w:i/>
          <w:noProof/>
          <w:szCs w:val="24"/>
        </w:rPr>
        <w:t xml:space="preserve">al., </w:t>
      </w:r>
      <w:r w:rsidR="009B142F" w:rsidRPr="003A4F00">
        <w:rPr>
          <w:noProof/>
          <w:szCs w:val="24"/>
        </w:rPr>
        <w:t>2018)</w:t>
      </w:r>
      <w:r w:rsidRPr="003A4F00">
        <w:rPr>
          <w:szCs w:val="24"/>
        </w:rPr>
        <w:fldChar w:fldCharType="end"/>
      </w:r>
      <w:r w:rsidRPr="003A4F00">
        <w:rPr>
          <w:szCs w:val="24"/>
        </w:rPr>
        <w:t>.</w:t>
      </w:r>
      <w:r w:rsidRPr="003A4F00">
        <w:rPr>
          <w:spacing w:val="1"/>
          <w:szCs w:val="24"/>
        </w:rPr>
        <w:t xml:space="preserve"> </w:t>
      </w:r>
      <w:r w:rsidRPr="003A4F00">
        <w:rPr>
          <w:szCs w:val="24"/>
        </w:rPr>
        <w:t xml:space="preserve">The choice of method that is suitable </w:t>
      </w:r>
      <w:r w:rsidRPr="003A4F00">
        <w:rPr>
          <w:szCs w:val="24"/>
        </w:rPr>
        <w:lastRenderedPageBreak/>
        <w:t>to generate a</w:t>
      </w:r>
      <w:r w:rsidRPr="003A4F00">
        <w:rPr>
          <w:spacing w:val="1"/>
          <w:szCs w:val="24"/>
        </w:rPr>
        <w:t xml:space="preserve"> </w:t>
      </w:r>
      <w:r w:rsidRPr="003A4F00">
        <w:rPr>
          <w:szCs w:val="24"/>
        </w:rPr>
        <w:t xml:space="preserve">groundwater vulnerability map for certain areas depends on </w:t>
      </w:r>
      <w:r w:rsidR="00C82088" w:rsidRPr="003A4F00">
        <w:rPr>
          <w:szCs w:val="24"/>
        </w:rPr>
        <w:t xml:space="preserve">the </w:t>
      </w:r>
      <w:r w:rsidRPr="003A4F00">
        <w:rPr>
          <w:szCs w:val="24"/>
        </w:rPr>
        <w:t>number, distribution</w:t>
      </w:r>
      <w:r w:rsidR="00C82088" w:rsidRPr="003A4F00">
        <w:rPr>
          <w:szCs w:val="24"/>
        </w:rPr>
        <w:t>,</w:t>
      </w:r>
      <w:r w:rsidRPr="003A4F00">
        <w:rPr>
          <w:szCs w:val="24"/>
        </w:rPr>
        <w:t xml:space="preserve"> and</w:t>
      </w:r>
      <w:r w:rsidRPr="003A4F00">
        <w:rPr>
          <w:spacing w:val="1"/>
          <w:szCs w:val="24"/>
        </w:rPr>
        <w:t xml:space="preserve"> </w:t>
      </w:r>
      <w:r w:rsidRPr="003A4F00">
        <w:rPr>
          <w:szCs w:val="24"/>
        </w:rPr>
        <w:t>reliability</w:t>
      </w:r>
      <w:r w:rsidRPr="003A4F00">
        <w:rPr>
          <w:spacing w:val="-15"/>
          <w:szCs w:val="24"/>
        </w:rPr>
        <w:t xml:space="preserve"> </w:t>
      </w:r>
      <w:r w:rsidRPr="003A4F00">
        <w:rPr>
          <w:szCs w:val="24"/>
        </w:rPr>
        <w:t>of</w:t>
      </w:r>
      <w:r w:rsidRPr="003A4F00">
        <w:rPr>
          <w:spacing w:val="-11"/>
          <w:szCs w:val="24"/>
        </w:rPr>
        <w:t xml:space="preserve"> </w:t>
      </w:r>
      <w:r w:rsidRPr="003A4F00">
        <w:rPr>
          <w:szCs w:val="24"/>
        </w:rPr>
        <w:t>the</w:t>
      </w:r>
      <w:r w:rsidRPr="003A4F00">
        <w:rPr>
          <w:spacing w:val="-8"/>
          <w:szCs w:val="24"/>
        </w:rPr>
        <w:t xml:space="preserve"> </w:t>
      </w:r>
      <w:r w:rsidRPr="003A4F00">
        <w:rPr>
          <w:szCs w:val="24"/>
        </w:rPr>
        <w:t>data</w:t>
      </w:r>
      <w:r w:rsidRPr="003A4F00">
        <w:rPr>
          <w:spacing w:val="-11"/>
          <w:szCs w:val="24"/>
        </w:rPr>
        <w:t xml:space="preserve"> </w:t>
      </w:r>
      <w:r w:rsidRPr="003A4F00">
        <w:rPr>
          <w:szCs w:val="24"/>
        </w:rPr>
        <w:fldChar w:fldCharType="begin" w:fldLock="1"/>
      </w:r>
      <w:r w:rsidRPr="003A4F00">
        <w:rPr>
          <w:szCs w:val="24"/>
        </w:rPr>
        <w:instrText>ADDIN CSL_CITATION {"citationItems":[{"id":"ITEM-1","itemData":{"ISSN":"1945-3108","author":[{"dropping-particle":"","family":"Massimo","given":"V","non-dropping-particle":"","parse-names":false,"suffix":""}],"container-title":"Journal of Water Resource and Protection","id":"ITEM-1","issued":{"date-parts":[["2010"]]},"publisher":"Scientific Research Publishing","title":"The combined approach when assessing and mapping groundwater vulnerability to contamination","type":"article-journal","volume":"2010"},"uris":["http://www.mendeley.com/documents/?uuid=0e5ff485-aa2e-43ee-b2e7-dc009dfcaab9"]}],"mendeley":{"formattedCitation":"(Massimo, 2010)","plainTextFormattedCitation":"(Massimo, 2010)","previouslyFormattedCitation":"(Massimo, 2010)"},"properties":{"noteIndex":0},"schema":"https://github.com/citation-style-language/schema/raw/master/csl-citation.json"}</w:instrText>
      </w:r>
      <w:r w:rsidRPr="003A4F00">
        <w:rPr>
          <w:szCs w:val="24"/>
        </w:rPr>
        <w:fldChar w:fldCharType="separate"/>
      </w:r>
      <w:r w:rsidRPr="003A4F00">
        <w:rPr>
          <w:noProof/>
          <w:szCs w:val="24"/>
        </w:rPr>
        <w:t>(Massimo, 2010)</w:t>
      </w:r>
      <w:r w:rsidRPr="003A4F00">
        <w:rPr>
          <w:szCs w:val="24"/>
        </w:rPr>
        <w:fldChar w:fldCharType="end"/>
      </w:r>
      <w:r w:rsidRPr="003A4F00">
        <w:rPr>
          <w:szCs w:val="24"/>
        </w:rPr>
        <w:t>.</w:t>
      </w:r>
      <w:r w:rsidRPr="003A4F00">
        <w:rPr>
          <w:spacing w:val="40"/>
          <w:szCs w:val="24"/>
        </w:rPr>
        <w:t xml:space="preserve"> </w:t>
      </w:r>
      <w:r w:rsidRPr="003A4F00">
        <w:rPr>
          <w:szCs w:val="24"/>
        </w:rPr>
        <w:t>Overlay</w:t>
      </w:r>
      <w:r w:rsidRPr="003A4F00">
        <w:rPr>
          <w:spacing w:val="-12"/>
          <w:szCs w:val="24"/>
        </w:rPr>
        <w:t xml:space="preserve"> </w:t>
      </w:r>
      <w:r w:rsidRPr="003A4F00">
        <w:rPr>
          <w:szCs w:val="24"/>
        </w:rPr>
        <w:t>and</w:t>
      </w:r>
      <w:r w:rsidRPr="003A4F00">
        <w:rPr>
          <w:spacing w:val="-10"/>
          <w:szCs w:val="24"/>
        </w:rPr>
        <w:t xml:space="preserve"> </w:t>
      </w:r>
      <w:r w:rsidRPr="003A4F00">
        <w:rPr>
          <w:szCs w:val="24"/>
        </w:rPr>
        <w:t>index</w:t>
      </w:r>
      <w:r w:rsidRPr="003A4F00">
        <w:rPr>
          <w:spacing w:val="-8"/>
          <w:szCs w:val="24"/>
        </w:rPr>
        <w:t xml:space="preserve"> </w:t>
      </w:r>
      <w:r w:rsidRPr="003A4F00">
        <w:rPr>
          <w:szCs w:val="24"/>
        </w:rPr>
        <w:t>methods</w:t>
      </w:r>
      <w:r w:rsidRPr="003A4F00">
        <w:rPr>
          <w:spacing w:val="-10"/>
          <w:szCs w:val="24"/>
        </w:rPr>
        <w:t xml:space="preserve"> </w:t>
      </w:r>
      <w:r w:rsidRPr="003A4F00">
        <w:rPr>
          <w:szCs w:val="24"/>
        </w:rPr>
        <w:t>have</w:t>
      </w:r>
      <w:r w:rsidRPr="003A4F00">
        <w:rPr>
          <w:spacing w:val="-11"/>
          <w:szCs w:val="24"/>
        </w:rPr>
        <w:t xml:space="preserve"> </w:t>
      </w:r>
      <w:r w:rsidRPr="003A4F00">
        <w:rPr>
          <w:szCs w:val="24"/>
        </w:rPr>
        <w:t>been</w:t>
      </w:r>
      <w:r w:rsidRPr="003A4F00">
        <w:rPr>
          <w:spacing w:val="-10"/>
          <w:szCs w:val="24"/>
        </w:rPr>
        <w:t xml:space="preserve"> </w:t>
      </w:r>
      <w:r w:rsidRPr="003A4F00">
        <w:rPr>
          <w:szCs w:val="24"/>
        </w:rPr>
        <w:t>the</w:t>
      </w:r>
      <w:r w:rsidRPr="003A4F00">
        <w:rPr>
          <w:spacing w:val="-11"/>
          <w:szCs w:val="24"/>
        </w:rPr>
        <w:t xml:space="preserve"> </w:t>
      </w:r>
      <w:r w:rsidRPr="003A4F00">
        <w:rPr>
          <w:szCs w:val="24"/>
        </w:rPr>
        <w:t>most</w:t>
      </w:r>
      <w:r w:rsidRPr="003A4F00">
        <w:rPr>
          <w:spacing w:val="-57"/>
          <w:szCs w:val="24"/>
        </w:rPr>
        <w:t xml:space="preserve"> </w:t>
      </w:r>
      <w:r w:rsidRPr="003A4F00">
        <w:rPr>
          <w:szCs w:val="24"/>
        </w:rPr>
        <w:t>widely used in building the groundwater vulnerability map because of the availability</w:t>
      </w:r>
      <w:r w:rsidRPr="000B6955">
        <w:rPr>
          <w:spacing w:val="1"/>
          <w:szCs w:val="24"/>
        </w:rPr>
        <w:t xml:space="preserve"> </w:t>
      </w:r>
      <w:r w:rsidRPr="000B6955">
        <w:rPr>
          <w:szCs w:val="24"/>
        </w:rPr>
        <w:t xml:space="preserve">of data as compared to the other two approaches </w:t>
      </w:r>
      <w:r w:rsidRPr="000B6955">
        <w:rPr>
          <w:szCs w:val="24"/>
        </w:rPr>
        <w:fldChar w:fldCharType="begin" w:fldLock="1"/>
      </w:r>
      <w:r w:rsidRPr="003A4F00">
        <w:rPr>
          <w:szCs w:val="24"/>
        </w:rPr>
        <w:instrText>ADDIN CSL_CITATION {"citationItems":[{"id":"ITEM-1","itemData":{"ISSN":"1945-3108","author":[{"dropping-particle":"","family":"Massimo","given":"V","non-dropping-particle":"","parse-names":false,"suffix":""}],"container-title":"Journal of Water Resource and Protection","id":"ITEM-1","issued":{"date-parts":[["2010"]]},"publisher":"Scientific Research Publishing","title":"The combined approach when assessing and mapping groundwater vulnerability to contamination","type":"article-journal","volume":"2010"},"uris":["http://www.mendeley.com/documents/?uuid=0e5ff485-aa2e-43ee-b2e7-dc009dfcaab9"]}],"mendeley":{"formattedCitation":"(Massimo, 2010)","plainTextFormattedCitation":"(Massimo, 2010)","previouslyFormattedCitation":"(Massimo, 2010)"},"properties":{"noteIndex":0},"schema":"https://github.com/citation-style-language/schema/raw/master/csl-citation.json"}</w:instrText>
      </w:r>
      <w:r w:rsidRPr="000B6955">
        <w:rPr>
          <w:szCs w:val="24"/>
        </w:rPr>
        <w:fldChar w:fldCharType="separate"/>
      </w:r>
      <w:r w:rsidRPr="000B6955">
        <w:rPr>
          <w:noProof/>
          <w:szCs w:val="24"/>
        </w:rPr>
        <w:t>(Massimo, 2010)</w:t>
      </w:r>
      <w:r w:rsidRPr="000B6955">
        <w:rPr>
          <w:szCs w:val="24"/>
        </w:rPr>
        <w:fldChar w:fldCharType="end"/>
      </w:r>
      <w:r w:rsidRPr="000B6955">
        <w:rPr>
          <w:szCs w:val="24"/>
        </w:rPr>
        <w:t>. The groundwater</w:t>
      </w:r>
      <w:r w:rsidRPr="000B6955">
        <w:rPr>
          <w:spacing w:val="1"/>
          <w:szCs w:val="24"/>
        </w:rPr>
        <w:t xml:space="preserve"> </w:t>
      </w:r>
      <w:r w:rsidRPr="000B6955">
        <w:rPr>
          <w:spacing w:val="-1"/>
          <w:szCs w:val="24"/>
        </w:rPr>
        <w:t>vulnerability</w:t>
      </w:r>
      <w:r w:rsidRPr="000B6955">
        <w:rPr>
          <w:spacing w:val="-20"/>
          <w:szCs w:val="24"/>
        </w:rPr>
        <w:t xml:space="preserve"> </w:t>
      </w:r>
      <w:r w:rsidRPr="000B6955">
        <w:rPr>
          <w:szCs w:val="24"/>
        </w:rPr>
        <w:t>map</w:t>
      </w:r>
      <w:r w:rsidRPr="009064E9">
        <w:rPr>
          <w:spacing w:val="-15"/>
          <w:szCs w:val="24"/>
        </w:rPr>
        <w:t xml:space="preserve"> </w:t>
      </w:r>
      <w:r w:rsidRPr="002527BA">
        <w:rPr>
          <w:szCs w:val="24"/>
        </w:rPr>
        <w:t>is</w:t>
      </w:r>
      <w:r w:rsidR="00C82088" w:rsidRPr="00893715">
        <w:rPr>
          <w:szCs w:val="24"/>
        </w:rPr>
        <w:t>,</w:t>
      </w:r>
      <w:r w:rsidRPr="00491EE0">
        <w:rPr>
          <w:spacing w:val="-13"/>
          <w:szCs w:val="24"/>
        </w:rPr>
        <w:t xml:space="preserve"> </w:t>
      </w:r>
      <w:r w:rsidRPr="00491EE0">
        <w:rPr>
          <w:szCs w:val="24"/>
        </w:rPr>
        <w:t>therefore,</w:t>
      </w:r>
      <w:r w:rsidRPr="003A4F00">
        <w:rPr>
          <w:spacing w:val="-15"/>
          <w:szCs w:val="24"/>
        </w:rPr>
        <w:t xml:space="preserve"> </w:t>
      </w:r>
      <w:r w:rsidRPr="003A4F00">
        <w:rPr>
          <w:szCs w:val="24"/>
        </w:rPr>
        <w:t>an</w:t>
      </w:r>
      <w:r w:rsidRPr="003A4F00">
        <w:rPr>
          <w:spacing w:val="-14"/>
          <w:szCs w:val="24"/>
        </w:rPr>
        <w:t xml:space="preserve"> </w:t>
      </w:r>
      <w:r w:rsidRPr="003A4F00">
        <w:rPr>
          <w:szCs w:val="24"/>
        </w:rPr>
        <w:t>environmental</w:t>
      </w:r>
      <w:r w:rsidRPr="003A4F00">
        <w:rPr>
          <w:spacing w:val="-15"/>
          <w:szCs w:val="24"/>
        </w:rPr>
        <w:t xml:space="preserve"> </w:t>
      </w:r>
      <w:r w:rsidRPr="003A4F00">
        <w:rPr>
          <w:szCs w:val="24"/>
        </w:rPr>
        <w:t>tool</w:t>
      </w:r>
      <w:r w:rsidRPr="003A4F00">
        <w:rPr>
          <w:spacing w:val="-13"/>
          <w:szCs w:val="24"/>
        </w:rPr>
        <w:t xml:space="preserve"> </w:t>
      </w:r>
      <w:r w:rsidRPr="003A4F00">
        <w:rPr>
          <w:szCs w:val="24"/>
        </w:rPr>
        <w:t>that</w:t>
      </w:r>
      <w:r w:rsidRPr="003A4F00">
        <w:rPr>
          <w:spacing w:val="-15"/>
          <w:szCs w:val="24"/>
        </w:rPr>
        <w:t xml:space="preserve"> </w:t>
      </w:r>
      <w:r w:rsidRPr="003A4F00">
        <w:rPr>
          <w:szCs w:val="24"/>
        </w:rPr>
        <w:t>should</w:t>
      </w:r>
      <w:r w:rsidRPr="003A4F00">
        <w:rPr>
          <w:spacing w:val="-14"/>
          <w:szCs w:val="24"/>
        </w:rPr>
        <w:t xml:space="preserve"> </w:t>
      </w:r>
      <w:r w:rsidRPr="003A4F00">
        <w:rPr>
          <w:szCs w:val="24"/>
        </w:rPr>
        <w:t>be</w:t>
      </w:r>
      <w:r w:rsidRPr="003A4F00">
        <w:rPr>
          <w:spacing w:val="-16"/>
          <w:szCs w:val="24"/>
        </w:rPr>
        <w:t xml:space="preserve"> </w:t>
      </w:r>
      <w:r w:rsidRPr="003A4F00">
        <w:rPr>
          <w:szCs w:val="24"/>
        </w:rPr>
        <w:t>integrated</w:t>
      </w:r>
      <w:r w:rsidRPr="003A4F00">
        <w:rPr>
          <w:spacing w:val="-14"/>
          <w:szCs w:val="24"/>
        </w:rPr>
        <w:t xml:space="preserve"> </w:t>
      </w:r>
      <w:r w:rsidRPr="003A4F00">
        <w:rPr>
          <w:szCs w:val="24"/>
        </w:rPr>
        <w:t>into</w:t>
      </w:r>
      <w:r w:rsidRPr="003A4F00">
        <w:rPr>
          <w:spacing w:val="-15"/>
          <w:szCs w:val="24"/>
        </w:rPr>
        <w:t xml:space="preserve"> </w:t>
      </w:r>
      <w:r w:rsidRPr="003A4F00">
        <w:rPr>
          <w:szCs w:val="24"/>
        </w:rPr>
        <w:t>land-</w:t>
      </w:r>
      <w:r w:rsidRPr="003A4F00">
        <w:rPr>
          <w:spacing w:val="-57"/>
          <w:szCs w:val="24"/>
        </w:rPr>
        <w:t xml:space="preserve"> </w:t>
      </w:r>
      <w:r w:rsidRPr="003A4F00">
        <w:rPr>
          <w:szCs w:val="24"/>
        </w:rPr>
        <w:t>use</w:t>
      </w:r>
      <w:r w:rsidRPr="003A4F00">
        <w:rPr>
          <w:spacing w:val="-1"/>
          <w:szCs w:val="24"/>
        </w:rPr>
        <w:t xml:space="preserve"> </w:t>
      </w:r>
      <w:r w:rsidRPr="003A4F00">
        <w:rPr>
          <w:szCs w:val="24"/>
        </w:rPr>
        <w:t>planning</w:t>
      </w:r>
      <w:r w:rsidRPr="003A4F00">
        <w:rPr>
          <w:spacing w:val="-4"/>
          <w:szCs w:val="24"/>
        </w:rPr>
        <w:t xml:space="preserve"> </w:t>
      </w:r>
      <w:r w:rsidRPr="003A4F00">
        <w:rPr>
          <w:szCs w:val="24"/>
        </w:rPr>
        <w:t>scheme for</w:t>
      </w:r>
      <w:r w:rsidRPr="003A4F00">
        <w:rPr>
          <w:spacing w:val="1"/>
          <w:szCs w:val="24"/>
        </w:rPr>
        <w:t xml:space="preserve"> </w:t>
      </w:r>
      <w:r w:rsidRPr="003A4F00">
        <w:rPr>
          <w:szCs w:val="24"/>
        </w:rPr>
        <w:t>any</w:t>
      </w:r>
      <w:r w:rsidRPr="003A4F00">
        <w:rPr>
          <w:spacing w:val="-5"/>
          <w:szCs w:val="24"/>
        </w:rPr>
        <w:t xml:space="preserve"> </w:t>
      </w:r>
      <w:r w:rsidRPr="003A4F00">
        <w:rPr>
          <w:szCs w:val="24"/>
        </w:rPr>
        <w:t>order</w:t>
      </w:r>
      <w:r w:rsidRPr="003A4F00">
        <w:rPr>
          <w:spacing w:val="1"/>
          <w:szCs w:val="24"/>
        </w:rPr>
        <w:t xml:space="preserve"> </w:t>
      </w:r>
      <w:r w:rsidRPr="003A4F00">
        <w:rPr>
          <w:szCs w:val="24"/>
        </w:rPr>
        <w:t>and degree</w:t>
      </w:r>
      <w:r w:rsidRPr="003A4F00">
        <w:rPr>
          <w:spacing w:val="-1"/>
          <w:szCs w:val="24"/>
        </w:rPr>
        <w:t xml:space="preserve"> </w:t>
      </w:r>
      <w:r w:rsidRPr="003A4F00">
        <w:rPr>
          <w:szCs w:val="24"/>
        </w:rPr>
        <w:t>of</w:t>
      </w:r>
      <w:r w:rsidRPr="003A4F00">
        <w:rPr>
          <w:spacing w:val="2"/>
          <w:szCs w:val="24"/>
        </w:rPr>
        <w:t xml:space="preserve"> </w:t>
      </w:r>
      <w:r w:rsidRPr="003A4F00">
        <w:rPr>
          <w:szCs w:val="24"/>
        </w:rPr>
        <w:t>any</w:t>
      </w:r>
      <w:r w:rsidRPr="003A4F00">
        <w:rPr>
          <w:spacing w:val="-5"/>
          <w:szCs w:val="24"/>
        </w:rPr>
        <w:t xml:space="preserve"> </w:t>
      </w:r>
      <w:r w:rsidRPr="003A4F00">
        <w:rPr>
          <w:szCs w:val="24"/>
        </w:rPr>
        <w:t>administrative</w:t>
      </w:r>
      <w:r w:rsidRPr="003A4F00">
        <w:rPr>
          <w:spacing w:val="-1"/>
          <w:szCs w:val="24"/>
        </w:rPr>
        <w:t xml:space="preserve"> </w:t>
      </w:r>
      <w:r w:rsidRPr="003A4F00">
        <w:rPr>
          <w:szCs w:val="24"/>
        </w:rPr>
        <w:t>boundary.</w:t>
      </w:r>
    </w:p>
    <w:p w14:paraId="78609C93" w14:textId="77777777" w:rsidR="000F0613" w:rsidRPr="00482410" w:rsidRDefault="00970C4C" w:rsidP="008E1F16">
      <w:pPr>
        <w:pStyle w:val="Heading2"/>
        <w:numPr>
          <w:ilvl w:val="1"/>
          <w:numId w:val="30"/>
        </w:numPr>
        <w:spacing w:before="120" w:after="120" w:line="360" w:lineRule="auto"/>
        <w:rPr>
          <w:szCs w:val="24"/>
        </w:rPr>
      </w:pPr>
      <w:bookmarkStart w:id="25" w:name="_bookmark13"/>
      <w:bookmarkStart w:id="26" w:name="_Toc122860693"/>
      <w:bookmarkStart w:id="27" w:name="_Toc123669216"/>
      <w:bookmarkEnd w:id="25"/>
      <w:r w:rsidRPr="00482410">
        <w:rPr>
          <w:szCs w:val="24"/>
        </w:rPr>
        <w:t xml:space="preserve"> </w:t>
      </w:r>
      <w:bookmarkStart w:id="28" w:name="_Toc166056292"/>
      <w:r w:rsidR="000F0613" w:rsidRPr="00482410">
        <w:rPr>
          <w:szCs w:val="24"/>
        </w:rPr>
        <w:t>Statement</w:t>
      </w:r>
      <w:r w:rsidR="000F0613" w:rsidRPr="00482410">
        <w:rPr>
          <w:spacing w:val="-4"/>
          <w:szCs w:val="24"/>
        </w:rPr>
        <w:t xml:space="preserve"> </w:t>
      </w:r>
      <w:r w:rsidR="000F0613" w:rsidRPr="00482410">
        <w:rPr>
          <w:szCs w:val="24"/>
        </w:rPr>
        <w:t>of</w:t>
      </w:r>
      <w:r w:rsidR="000F0613" w:rsidRPr="00482410">
        <w:rPr>
          <w:spacing w:val="-3"/>
          <w:szCs w:val="24"/>
        </w:rPr>
        <w:t xml:space="preserve"> </w:t>
      </w:r>
      <w:r w:rsidR="000F0613" w:rsidRPr="00482410">
        <w:rPr>
          <w:szCs w:val="24"/>
        </w:rPr>
        <w:t>the</w:t>
      </w:r>
      <w:r w:rsidR="000F0613" w:rsidRPr="00482410">
        <w:rPr>
          <w:spacing w:val="-2"/>
          <w:szCs w:val="24"/>
        </w:rPr>
        <w:t xml:space="preserve"> </w:t>
      </w:r>
      <w:r w:rsidR="000F0613" w:rsidRPr="00482410">
        <w:rPr>
          <w:szCs w:val="24"/>
        </w:rPr>
        <w:t>Problem</w:t>
      </w:r>
      <w:bookmarkEnd w:id="26"/>
      <w:bookmarkEnd w:id="27"/>
      <w:bookmarkEnd w:id="28"/>
    </w:p>
    <w:p w14:paraId="2D63B0E9" w14:textId="77777777" w:rsidR="00C07638" w:rsidRPr="00482410" w:rsidRDefault="00C07638" w:rsidP="008E1F16">
      <w:pPr>
        <w:spacing w:before="120" w:after="120" w:line="360" w:lineRule="auto"/>
        <w:rPr>
          <w:szCs w:val="24"/>
        </w:rPr>
      </w:pPr>
      <w:r w:rsidRPr="00482410">
        <w:rPr>
          <w:szCs w:val="24"/>
        </w:rPr>
        <w:t>The Ethiopian government has adopted the UN Millennium Sustainable Development Goals (SDGs) where maintaining water quality and providing safe drinking water for all is principal for the goal 6</w:t>
      </w:r>
      <w:r w:rsidR="00F470D4" w:rsidRPr="00482410">
        <w:rPr>
          <w:szCs w:val="24"/>
        </w:rPr>
        <w:t xml:space="preserve"> </w:t>
      </w:r>
      <w:r w:rsidR="00F470D4" w:rsidRPr="00482410">
        <w:rPr>
          <w:szCs w:val="24"/>
        </w:rPr>
        <w:fldChar w:fldCharType="begin" w:fldLock="1"/>
      </w:r>
      <w:r w:rsidR="00F470D4" w:rsidRPr="00482410">
        <w:rPr>
          <w:szCs w:val="24"/>
        </w:rPr>
        <w:instrText>ADDIN CSL_CITATION {"citationItems":[{"id":"ITEM-1","itemData":{"author":[{"dropping-particle":"","family":"UNDESA","given":"UNECE","non-dropping-particle":"","parse-names":false,"suffix":""},{"dropping-particle":"","family":"UNECLAC","given":"UNESCAP","non-dropping-particle":"","parse-names":false,"suffix":""}],"container-title":"Worl d Water Development","id":"ITEM-1","issued":{"date-parts":[["2015"]]},"title":"Water for a sustainable World","type":"article-journal"},"uris":["http://www.mendeley.com/documents/?uuid=27672d0f-fc73-4fe8-b17c-5c26b5dd6ff7"]}],"mendeley":{"formattedCitation":"(UNDESA &amp; UNECLAC, 2015)","manualFormatting":"(UNESCO, 2015)","plainTextFormattedCitation":"(UNDESA &amp; UNECLAC, 2015)","previouslyFormattedCitation":"(UNDESA &amp; UNECLAC, 2015)"},"properties":{"noteIndex":0},"schema":"https://github.com/citation-style-language/schema/raw/master/csl-citation.json"}</w:instrText>
      </w:r>
      <w:r w:rsidR="00F470D4" w:rsidRPr="00482410">
        <w:rPr>
          <w:szCs w:val="24"/>
        </w:rPr>
        <w:fldChar w:fldCharType="separate"/>
      </w:r>
      <w:r w:rsidR="00F470D4" w:rsidRPr="00482410">
        <w:rPr>
          <w:noProof/>
          <w:szCs w:val="24"/>
        </w:rPr>
        <w:t>(UNESCO, 2015)</w:t>
      </w:r>
      <w:r w:rsidR="00F470D4" w:rsidRPr="00482410">
        <w:rPr>
          <w:szCs w:val="24"/>
        </w:rPr>
        <w:fldChar w:fldCharType="end"/>
      </w:r>
      <w:r w:rsidRPr="00482410">
        <w:rPr>
          <w:szCs w:val="24"/>
        </w:rPr>
        <w:t xml:space="preserve">. </w:t>
      </w:r>
      <w:r w:rsidRPr="00482410">
        <w:rPr>
          <w:szCs w:val="24"/>
          <w:shd w:val="clear" w:color="auto" w:fill="FFFFFF"/>
        </w:rPr>
        <w:t xml:space="preserve">It is also striving to meet the goal by incorporating </w:t>
      </w:r>
      <w:r w:rsidR="0063336D" w:rsidRPr="00482410">
        <w:rPr>
          <w:szCs w:val="24"/>
          <w:shd w:val="clear" w:color="auto" w:fill="FFFFFF"/>
        </w:rPr>
        <w:t xml:space="preserve">it </w:t>
      </w:r>
      <w:r w:rsidRPr="00482410">
        <w:rPr>
          <w:szCs w:val="24"/>
          <w:shd w:val="clear" w:color="auto" w:fill="FFFFFF"/>
        </w:rPr>
        <w:t>in its Growth and Transformation Plan (GTP-2).</w:t>
      </w:r>
    </w:p>
    <w:p w14:paraId="648697B6" w14:textId="77777777" w:rsidR="000F0613" w:rsidRPr="00482410" w:rsidRDefault="006B42EB" w:rsidP="008E1F16">
      <w:pPr>
        <w:spacing w:before="120" w:after="120" w:line="360" w:lineRule="auto"/>
        <w:rPr>
          <w:szCs w:val="24"/>
        </w:rPr>
      </w:pPr>
      <w:r w:rsidRPr="00482410">
        <w:rPr>
          <w:szCs w:val="24"/>
        </w:rPr>
        <w:t>A s</w:t>
      </w:r>
      <w:r w:rsidR="00010227" w:rsidRPr="00482410">
        <w:rPr>
          <w:szCs w:val="24"/>
        </w:rPr>
        <w:t>afe and sufficient water supply is essential</w:t>
      </w:r>
      <w:r w:rsidR="000D0CD7" w:rsidRPr="00482410">
        <w:rPr>
          <w:szCs w:val="24"/>
        </w:rPr>
        <w:t xml:space="preserve"> </w:t>
      </w:r>
      <w:r w:rsidR="00F441FD" w:rsidRPr="00482410">
        <w:rPr>
          <w:szCs w:val="24"/>
        </w:rPr>
        <w:t>for the health and well-being of human beings, the environment</w:t>
      </w:r>
      <w:r w:rsidRPr="00482410">
        <w:rPr>
          <w:szCs w:val="24"/>
        </w:rPr>
        <w:t>,</w:t>
      </w:r>
      <w:r w:rsidR="00F441FD" w:rsidRPr="00482410">
        <w:rPr>
          <w:szCs w:val="24"/>
        </w:rPr>
        <w:t xml:space="preserve"> and socioeconomic development </w:t>
      </w:r>
      <w:r w:rsidR="000D0CD7" w:rsidRPr="00482410">
        <w:rPr>
          <w:szCs w:val="24"/>
        </w:rPr>
        <w:fldChar w:fldCharType="begin" w:fldLock="1"/>
      </w:r>
      <w:r w:rsidR="000D0CD7" w:rsidRPr="00482410">
        <w:rPr>
          <w:szCs w:val="24"/>
        </w:rPr>
        <w:instrText>ADDIN CSL_CITATION {"citationItems":[{"id":"ITEM-1","itemData":{"ISSN":"1364-8152","author":[{"dropping-particle":"","family":"Allouche","given":"Nabila","non-dropping-particle":"","parse-names":false,"suffix":""},{"dropping-particle":"","family":"Maanan","given":"Mohamed","non-dropping-particle":"","parse-names":false,"suffix":""},{"dropping-particle":"","family":"Gontara","given":"Mona","non-dropping-particle":"","parse-names":false,"suffix":""},{"dropping-particle":"","family":"Rollo","given":"Nicolas","non-dropping-particle":"","parse-names":false,"suffix":""},{"dropping-particle":"","family":"Jmal","given":"Ikram","non-dropping-particle":"","parse-names":false,"suffix":""},{"dropping-particle":"","family":"Bouri","given":"Salem","non-dropping-particle":"","parse-names":false,"suffix":""}],"container-title":"Environmental Modelling &amp; Software","id":"ITEM-1","issued":{"date-parts":[["2017"]]},"page":"168-182","publisher":"Elsevier","title":"A global risk approach to assessing groundwater vulnerability","type":"article-journal","volume":"88"},"uris":["http://www.mendeley.com/documents/?uuid=0aeeeadd-c7a0-4844-9ab6-93733e523bc7"]}],"mendeley":{"formattedCitation":"(Allouche et al., 2017)","plainTextFormattedCitation":"(Allouche et al., 2017)","previouslyFormattedCitation":"(Allouche et al., 2017)"},"properties":{"noteIndex":0},"schema":"https://github.com/citation-style-language/schema/raw/master/csl-citation.json"}</w:instrText>
      </w:r>
      <w:r w:rsidR="000D0CD7" w:rsidRPr="00482410">
        <w:rPr>
          <w:szCs w:val="24"/>
        </w:rPr>
        <w:fldChar w:fldCharType="separate"/>
      </w:r>
      <w:r w:rsidR="000D0CD7" w:rsidRPr="00482410">
        <w:rPr>
          <w:noProof/>
          <w:szCs w:val="24"/>
        </w:rPr>
        <w:t xml:space="preserve">(Allouche </w:t>
      </w:r>
      <w:r w:rsidR="000D0CD7" w:rsidRPr="00482410">
        <w:rPr>
          <w:i/>
          <w:noProof/>
          <w:szCs w:val="24"/>
        </w:rPr>
        <w:t xml:space="preserve">et al., </w:t>
      </w:r>
      <w:r w:rsidR="000D0CD7" w:rsidRPr="00482410">
        <w:rPr>
          <w:noProof/>
          <w:szCs w:val="24"/>
        </w:rPr>
        <w:t>2017)</w:t>
      </w:r>
      <w:r w:rsidR="000D0CD7" w:rsidRPr="00482410">
        <w:rPr>
          <w:szCs w:val="24"/>
        </w:rPr>
        <w:fldChar w:fldCharType="end"/>
      </w:r>
      <w:r w:rsidR="00010227" w:rsidRPr="00482410">
        <w:rPr>
          <w:szCs w:val="24"/>
        </w:rPr>
        <w:t xml:space="preserve">. </w:t>
      </w:r>
      <w:r w:rsidR="000F0613" w:rsidRPr="00482410">
        <w:rPr>
          <w:szCs w:val="24"/>
        </w:rPr>
        <w:t>However</w:t>
      </w:r>
      <w:r w:rsidR="00FA68C7" w:rsidRPr="00482410">
        <w:rPr>
          <w:szCs w:val="24"/>
        </w:rPr>
        <w:t>,</w:t>
      </w:r>
      <w:r w:rsidR="000F0613" w:rsidRPr="00482410">
        <w:rPr>
          <w:szCs w:val="24"/>
        </w:rPr>
        <w:t xml:space="preserve"> </w:t>
      </w:r>
      <w:r w:rsidR="00010227" w:rsidRPr="00482410">
        <w:rPr>
          <w:szCs w:val="24"/>
        </w:rPr>
        <w:t>Water is not consistently kept adequate and safe</w:t>
      </w:r>
      <w:r w:rsidR="000F0613" w:rsidRPr="00482410">
        <w:rPr>
          <w:szCs w:val="24"/>
        </w:rPr>
        <w:t xml:space="preserve"> thro</w:t>
      </w:r>
      <w:r w:rsidR="0063336D" w:rsidRPr="00482410">
        <w:rPr>
          <w:szCs w:val="24"/>
        </w:rPr>
        <w:t>ughout the world. The solutions to</w:t>
      </w:r>
      <w:r w:rsidR="000F0613" w:rsidRPr="00482410">
        <w:rPr>
          <w:szCs w:val="24"/>
        </w:rPr>
        <w:t xml:space="preserve"> these problems are </w:t>
      </w:r>
      <w:r w:rsidR="00491A44" w:rsidRPr="00482410">
        <w:rPr>
          <w:szCs w:val="24"/>
        </w:rPr>
        <w:t>exceeding</w:t>
      </w:r>
      <w:r w:rsidR="000F0613" w:rsidRPr="00482410">
        <w:rPr>
          <w:szCs w:val="24"/>
        </w:rPr>
        <w:t xml:space="preserve"> the water sector capacity in areas with already-scarcity and deteriorat</w:t>
      </w:r>
      <w:r w:rsidR="00491A44" w:rsidRPr="00482410">
        <w:rPr>
          <w:szCs w:val="24"/>
        </w:rPr>
        <w:t xml:space="preserve">ion of quality water resources </w:t>
      </w:r>
      <w:r w:rsidR="000F0613" w:rsidRPr="00482410">
        <w:rPr>
          <w:szCs w:val="24"/>
        </w:rPr>
        <w:fldChar w:fldCharType="begin" w:fldLock="1"/>
      </w:r>
      <w:r w:rsidR="009F30FB" w:rsidRPr="00482410">
        <w:rPr>
          <w:szCs w:val="24"/>
        </w:rPr>
        <w:instrText>ADDIN CSL_CITATION {"citationItems":[{"id":"ITEM-1","itemData":{"ISSN":"2073-4441","author":[{"dropping-particle":"","family":"Akhtar","given":"Naseem","non-dropping-particle":"","parse-names":false,"suffix":""},{"dropping-particle":"","family":"Syakir Ishak","given":"Muhammad Izzuddin","non-dropping-particle":"","parse-names":false,"suffix":""},{"dropping-particle":"","family":"Bhawani","given":"Showkat Ahmad","non-dropping-particle":"","parse-names":false,"suffix":""},{"dropping-particle":"","family":"Umar","given":"Khalid","non-dropping-particle":"","parse-names":false,"suffix":""}],"container-title":"Water","id":"ITEM-1","issue":"19","issued":{"date-parts":[["2021"]]},"page":"2660","publisher":"MDPI","title":"Various natural and anthropogenic factors responsible for water quality degradation: A review","type":"article-journal","volume":"13"},"uris":["http://www.mendeley.com/documents/?uuid=0bb94631-cde0-41f2-8023-18da66d22db2"]}],"mendeley":{"formattedCitation":"(N. Akhtar et al., 2021)","manualFormatting":"(Akhtar et al., 2021)","plainTextFormattedCitation":"(N. Akhtar et al., 2021)","previouslyFormattedCitation":"(N. Akhtar et al., 2021)"},"properties":{"noteIndex":0},"schema":"https://github.com/citation-style-language/schema/raw/master/csl-citation.json"}</w:instrText>
      </w:r>
      <w:r w:rsidR="000F0613" w:rsidRPr="00482410">
        <w:rPr>
          <w:szCs w:val="24"/>
        </w:rPr>
        <w:fldChar w:fldCharType="separate"/>
      </w:r>
      <w:r w:rsidR="004B19B9" w:rsidRPr="00482410">
        <w:rPr>
          <w:noProof/>
          <w:szCs w:val="24"/>
        </w:rPr>
        <w:t>(</w:t>
      </w:r>
      <w:r w:rsidR="00DB21DA" w:rsidRPr="00482410">
        <w:rPr>
          <w:noProof/>
          <w:szCs w:val="24"/>
        </w:rPr>
        <w:t xml:space="preserve">Akhtar </w:t>
      </w:r>
      <w:r w:rsidR="00DB21DA" w:rsidRPr="00482410">
        <w:rPr>
          <w:i/>
          <w:noProof/>
          <w:szCs w:val="24"/>
        </w:rPr>
        <w:t>et al.,</w:t>
      </w:r>
      <w:r w:rsidR="00DB21DA" w:rsidRPr="00482410">
        <w:rPr>
          <w:noProof/>
          <w:szCs w:val="24"/>
        </w:rPr>
        <w:t xml:space="preserve"> 2021)</w:t>
      </w:r>
      <w:r w:rsidR="000F0613" w:rsidRPr="00482410">
        <w:rPr>
          <w:szCs w:val="24"/>
        </w:rPr>
        <w:fldChar w:fldCharType="end"/>
      </w:r>
      <w:r w:rsidR="000F0613" w:rsidRPr="00482410">
        <w:rPr>
          <w:szCs w:val="24"/>
        </w:rPr>
        <w:t>.</w:t>
      </w:r>
    </w:p>
    <w:p w14:paraId="1A76FC62" w14:textId="77777777" w:rsidR="00C003D9" w:rsidRPr="00482410" w:rsidRDefault="00491A44" w:rsidP="008E1F16">
      <w:pPr>
        <w:spacing w:before="120" w:after="120" w:line="360" w:lineRule="auto"/>
        <w:rPr>
          <w:szCs w:val="24"/>
        </w:rPr>
      </w:pPr>
      <w:r w:rsidRPr="00482410">
        <w:rPr>
          <w:szCs w:val="24"/>
        </w:rPr>
        <w:t>About 29% (844 million people) of the w</w:t>
      </w:r>
      <w:r w:rsidR="0063336D" w:rsidRPr="00482410">
        <w:rPr>
          <w:szCs w:val="24"/>
        </w:rPr>
        <w:t>orld's population lacked access to</w:t>
      </w:r>
      <w:r w:rsidRPr="00482410">
        <w:rPr>
          <w:szCs w:val="24"/>
        </w:rPr>
        <w:t xml:space="preserve"> basic drinking water services in 2015.</w:t>
      </w:r>
      <w:r w:rsidR="000D0CD7" w:rsidRPr="00482410">
        <w:rPr>
          <w:szCs w:val="24"/>
        </w:rPr>
        <w:t xml:space="preserve"> </w:t>
      </w:r>
      <w:r w:rsidR="000F0613" w:rsidRPr="00482410">
        <w:rPr>
          <w:szCs w:val="24"/>
        </w:rPr>
        <w:t xml:space="preserve">The problem </w:t>
      </w:r>
      <w:r w:rsidRPr="00482410">
        <w:rPr>
          <w:szCs w:val="24"/>
        </w:rPr>
        <w:t xml:space="preserve">is a lot more </w:t>
      </w:r>
      <w:r w:rsidR="00C003D9" w:rsidRPr="00482410">
        <w:rPr>
          <w:szCs w:val="24"/>
        </w:rPr>
        <w:t xml:space="preserve">in </w:t>
      </w:r>
      <w:r w:rsidRPr="00482410">
        <w:rPr>
          <w:szCs w:val="24"/>
        </w:rPr>
        <w:t xml:space="preserve">African </w:t>
      </w:r>
      <w:r w:rsidR="000F0613" w:rsidRPr="00482410">
        <w:rPr>
          <w:szCs w:val="24"/>
        </w:rPr>
        <w:t xml:space="preserve">content; for instance, </w:t>
      </w:r>
      <w:r w:rsidR="0063336D" w:rsidRPr="00482410">
        <w:rPr>
          <w:szCs w:val="24"/>
        </w:rPr>
        <w:t>10 co</w:t>
      </w:r>
      <w:r w:rsidR="000F0613" w:rsidRPr="00482410">
        <w:rPr>
          <w:szCs w:val="24"/>
        </w:rPr>
        <w:t xml:space="preserve">untries of the world with </w:t>
      </w:r>
      <w:r w:rsidR="00C003D9" w:rsidRPr="00482410">
        <w:rPr>
          <w:szCs w:val="24"/>
        </w:rPr>
        <w:t>inadequate water supply services are foun</w:t>
      </w:r>
      <w:r w:rsidR="000F0613" w:rsidRPr="00482410">
        <w:rPr>
          <w:szCs w:val="24"/>
        </w:rPr>
        <w:t xml:space="preserve">d in Sub-Saharan Africa </w:t>
      </w:r>
      <w:r w:rsidR="000F0613" w:rsidRPr="00482410">
        <w:rPr>
          <w:szCs w:val="24"/>
        </w:rPr>
        <w:fldChar w:fldCharType="begin" w:fldLock="1"/>
      </w:r>
      <w:r w:rsidR="000F0613" w:rsidRPr="00482410">
        <w:rPr>
          <w:szCs w:val="24"/>
        </w:rPr>
        <w:instrText>ADDIN CSL_CITATION {"citationItems":[{"id":"ITEM-1","itemData":{"ISSN":"0140-6736","author":[{"dropping-particle":"","family":"Mullan","given":"Fitzhugh","non-dropping-particle":"","parse-names":false,"suffix":""},{"dropping-particle":"","family":"Frehywot","given":"Seble","non-dropping-particle":"","parse-names":false,"suffix":""},{"dropping-particle":"","family":"Omaswa","given":"Francis","non-dropping-particle":"","parse-names":false,"suffix":""},{"dropping-particle":"","family":"Buch","given":"Eric","non-dropping-particle":"","parse-names":false,"suffix":""},{"dropping-particle":"","family":"Chen","given":"Candice","non-dropping-particle":"","parse-names":false,"suffix":""},{"dropping-particle":"","family":"Greysen","given":"S Ryan","non-dropping-particle":"","parse-names":false,"suffix":""},{"dropping-particle":"","family":"Wassermann","given":"Travis","non-dropping-particle":"","parse-names":false,"suffix":""},{"dropping-particle":"","family":"Abubakr","given":"Diaa ElDin ElGaili","non-dropping-particle":"","parse-names":false,"suffix":""},{"dropping-particle":"","family":"Awases","given":"Magda","non-dropping-particle":"","parse-names":false,"suffix":""},{"dropping-particle":"","family":"Boelen","given":"Charles","non-dropping-particle":"","parse-names":false,"suffix":""}],"container-title":"The Lancet","id":"ITEM-1","issue":"9771","issued":{"date-parts":[["2011"]]},"page":"1113-1121","publisher":"Elsevier","title":"Medical schools in sub-Saharan Africa","type":"article-journal","volume":"377"},"uris":["http://www.mendeley.com/documents/?uuid=f06d9ead-90c6-40d6-aaaf-8a3183e5e170"]}],"mendeley":{"formattedCitation":"(Mullan et al., 2011)","plainTextFormattedCitation":"(Mullan et al., 2011)","previouslyFormattedCitation":"(Mullan et al., 2011)"},"properties":{"noteIndex":0},"schema":"https://github.com/citation-style-language/schema/raw/master/csl-citation.json"}</w:instrText>
      </w:r>
      <w:r w:rsidR="000F0613" w:rsidRPr="00482410">
        <w:rPr>
          <w:szCs w:val="24"/>
        </w:rPr>
        <w:fldChar w:fldCharType="separate"/>
      </w:r>
      <w:r w:rsidR="000F0613" w:rsidRPr="00482410">
        <w:rPr>
          <w:noProof/>
          <w:szCs w:val="24"/>
        </w:rPr>
        <w:t xml:space="preserve">(Mullan </w:t>
      </w:r>
      <w:r w:rsidR="000F0613" w:rsidRPr="00482410">
        <w:rPr>
          <w:i/>
          <w:noProof/>
          <w:szCs w:val="24"/>
        </w:rPr>
        <w:t>et al.,</w:t>
      </w:r>
      <w:r w:rsidR="000F0613" w:rsidRPr="00482410">
        <w:rPr>
          <w:noProof/>
          <w:szCs w:val="24"/>
        </w:rPr>
        <w:t xml:space="preserve"> 2011)</w:t>
      </w:r>
      <w:r w:rsidR="000F0613" w:rsidRPr="00482410">
        <w:rPr>
          <w:szCs w:val="24"/>
        </w:rPr>
        <w:fldChar w:fldCharType="end"/>
      </w:r>
      <w:r w:rsidR="000F0613" w:rsidRPr="00482410">
        <w:rPr>
          <w:szCs w:val="24"/>
        </w:rPr>
        <w:t>.</w:t>
      </w:r>
    </w:p>
    <w:p w14:paraId="61BCF838" w14:textId="65D01E6D" w:rsidR="000F0613" w:rsidRPr="00482410" w:rsidRDefault="0063336D" w:rsidP="008E1F16">
      <w:pPr>
        <w:spacing w:before="120" w:after="120" w:line="360" w:lineRule="auto"/>
        <w:rPr>
          <w:szCs w:val="24"/>
        </w:rPr>
      </w:pPr>
      <w:r w:rsidRPr="00482410">
        <w:rPr>
          <w:szCs w:val="24"/>
        </w:rPr>
        <w:t>O</w:t>
      </w:r>
      <w:r w:rsidR="00564F1D" w:rsidRPr="00482410">
        <w:rPr>
          <w:szCs w:val="24"/>
        </w:rPr>
        <w:t xml:space="preserve">n </w:t>
      </w:r>
      <w:r w:rsidRPr="00482410">
        <w:rPr>
          <w:szCs w:val="24"/>
        </w:rPr>
        <w:t xml:space="preserve">the </w:t>
      </w:r>
      <w:r w:rsidR="00564F1D" w:rsidRPr="00482410">
        <w:rPr>
          <w:szCs w:val="24"/>
        </w:rPr>
        <w:t>other hand</w:t>
      </w:r>
      <w:r w:rsidRPr="00482410">
        <w:rPr>
          <w:szCs w:val="24"/>
        </w:rPr>
        <w:t>,</w:t>
      </w:r>
      <w:r w:rsidR="00564F1D" w:rsidRPr="00482410">
        <w:rPr>
          <w:szCs w:val="24"/>
        </w:rPr>
        <w:t xml:space="preserve"> 80% of waste</w:t>
      </w:r>
      <w:r w:rsidR="007C47AC" w:rsidRPr="00482410">
        <w:rPr>
          <w:szCs w:val="24"/>
        </w:rPr>
        <w:t xml:space="preserve"> </w:t>
      </w:r>
      <w:r w:rsidR="00564F1D" w:rsidRPr="00482410">
        <w:rPr>
          <w:szCs w:val="24"/>
        </w:rPr>
        <w:t xml:space="preserve">water </w:t>
      </w:r>
      <w:r w:rsidRPr="00482410">
        <w:rPr>
          <w:szCs w:val="24"/>
        </w:rPr>
        <w:t xml:space="preserve">is </w:t>
      </w:r>
      <w:r w:rsidR="00564F1D" w:rsidRPr="00482410">
        <w:rPr>
          <w:szCs w:val="24"/>
        </w:rPr>
        <w:t xml:space="preserve">simply released into the ecosystem without being treated at </w:t>
      </w:r>
      <w:r w:rsidRPr="00482410">
        <w:rPr>
          <w:szCs w:val="24"/>
        </w:rPr>
        <w:t xml:space="preserve">the </w:t>
      </w:r>
      <w:r w:rsidR="00F470D4" w:rsidRPr="00482410">
        <w:rPr>
          <w:szCs w:val="24"/>
        </w:rPr>
        <w:t xml:space="preserve">global level </w:t>
      </w:r>
      <w:r w:rsidR="00F470D4" w:rsidRPr="00482410">
        <w:rPr>
          <w:szCs w:val="24"/>
        </w:rPr>
        <w:fldChar w:fldCharType="begin" w:fldLock="1"/>
      </w:r>
      <w:r w:rsidR="00F470D4" w:rsidRPr="00482410">
        <w:rPr>
          <w:szCs w:val="24"/>
        </w:rPr>
        <w:instrText>ADDIN CSL_CITATION {"citationItems":[{"id":"ITEM-1","itemData":{"ISSN":"2079-9276","author":[{"dropping-particle":"","family":"Capodaglio","given":"Andrea G","non-dropping-particle":"","parse-names":false,"suffix":""}],"container-title":"Resources","id":"ITEM-1","issue":"2","issued":{"date-parts":[["2017"]]},"page":"22","publisher":"MDPI","title":"Integrated, decentralized wastewater management for resource recovery in rural and peri-urban areas","type":"article-journal","volume":"6"},"uris":["http://www.mendeley.com/documents/?uuid=5f104556-7aac-40b7-8fe9-8a47478c1755"]}],"mendeley":{"formattedCitation":"(Capodaglio, 2017)","plainTextFormattedCitation":"(Capodaglio, 2017)","previouslyFormattedCitation":"(Capodaglio, 2017)"},"properties":{"noteIndex":0},"schema":"https://github.com/citation-style-language/schema/raw/master/csl-citation.json"}</w:instrText>
      </w:r>
      <w:r w:rsidR="00F470D4" w:rsidRPr="00482410">
        <w:rPr>
          <w:szCs w:val="24"/>
        </w:rPr>
        <w:fldChar w:fldCharType="separate"/>
      </w:r>
      <w:r w:rsidR="00F470D4" w:rsidRPr="00482410">
        <w:rPr>
          <w:noProof/>
          <w:szCs w:val="24"/>
        </w:rPr>
        <w:t>(Capodaglio, 2017)</w:t>
      </w:r>
      <w:r w:rsidR="00F470D4" w:rsidRPr="00482410">
        <w:rPr>
          <w:szCs w:val="24"/>
        </w:rPr>
        <w:fldChar w:fldCharType="end"/>
      </w:r>
      <w:r w:rsidR="00564F1D" w:rsidRPr="00482410">
        <w:rPr>
          <w:szCs w:val="24"/>
        </w:rPr>
        <w:t>. Particularly in low</w:t>
      </w:r>
      <w:r w:rsidRPr="00482410">
        <w:rPr>
          <w:szCs w:val="24"/>
        </w:rPr>
        <w:t>-</w:t>
      </w:r>
      <w:r w:rsidR="00564F1D" w:rsidRPr="00482410">
        <w:rPr>
          <w:szCs w:val="24"/>
        </w:rPr>
        <w:t>income countries</w:t>
      </w:r>
      <w:r w:rsidRPr="00482410">
        <w:rPr>
          <w:szCs w:val="24"/>
        </w:rPr>
        <w:t>,</w:t>
      </w:r>
      <w:r w:rsidR="00564F1D" w:rsidRPr="00482410">
        <w:rPr>
          <w:szCs w:val="24"/>
        </w:rPr>
        <w:t xml:space="preserve"> only 8% of the wastewater is treated the other huge proportion of the waste</w:t>
      </w:r>
      <w:r w:rsidR="007C47AC" w:rsidRPr="00482410">
        <w:rPr>
          <w:szCs w:val="24"/>
        </w:rPr>
        <w:t xml:space="preserve"> </w:t>
      </w:r>
      <w:r w:rsidR="00564F1D" w:rsidRPr="00482410">
        <w:rPr>
          <w:szCs w:val="24"/>
        </w:rPr>
        <w:t xml:space="preserve">water </w:t>
      </w:r>
      <w:r w:rsidRPr="00482410">
        <w:rPr>
          <w:szCs w:val="24"/>
        </w:rPr>
        <w:t xml:space="preserve">is </w:t>
      </w:r>
      <w:r w:rsidR="00564F1D" w:rsidRPr="00482410">
        <w:rPr>
          <w:szCs w:val="24"/>
        </w:rPr>
        <w:t>discar</w:t>
      </w:r>
      <w:r w:rsidRPr="00482410">
        <w:rPr>
          <w:szCs w:val="24"/>
        </w:rPr>
        <w:t>de</w:t>
      </w:r>
      <w:r w:rsidR="00564F1D" w:rsidRPr="00482410">
        <w:rPr>
          <w:szCs w:val="24"/>
        </w:rPr>
        <w:t xml:space="preserve">d and causes surface and groundwater pollution </w:t>
      </w:r>
      <w:r w:rsidR="00564F1D" w:rsidRPr="00482410">
        <w:rPr>
          <w:szCs w:val="24"/>
        </w:rPr>
        <w:fldChar w:fldCharType="begin" w:fldLock="1"/>
      </w:r>
      <w:r w:rsidR="009F7CFA">
        <w:rPr>
          <w:szCs w:val="24"/>
        </w:rPr>
        <w:instrText>ADDIN CSL_CITATION {"citationItems":[{"id":"ITEM-1","itemData":{"ISSN":"0956-2478","author":[{"dropping-particle":"","family":"Parkinson","given":"Jonathan","non-dropping-particle":"","parse-names":false,"suffix":""},{"dropping-particle":"","family":"Tayler","given":"Kevin","non-dropping-particle":"","parse-names":false,"suffix":""}],"container-title":"Environment and Urbanization","id":"ITEM-1","issue":"1","issued":{"date-parts":[["2003"]]},"page":"75-90","publisher":"Sage Publications Sage CA: Thousand Oaks, CA","title":"Decentralized wastewater management in peri-urban areas in low-income countries","type":"article-journal","volume":"15"},"uris":["http://www.mendeley.com/documents/?uuid=f86e67d1-edbb-40c5-80a8-72f765246bda"]}],"mendeley":{"formattedCitation":"(Parkinson &amp; Tayler, 2003)","plainTextFormattedCitation":"(Parkinson &amp; Tayler, 2003)","previouslyFormattedCitation":"(Parkinson &amp; Tayler, 2003)"},"properties":{"noteIndex":0},"schema":"https://github.com/citation-style-language/schema/raw/master/csl-citation.json"}</w:instrText>
      </w:r>
      <w:r w:rsidR="00564F1D" w:rsidRPr="00482410">
        <w:rPr>
          <w:szCs w:val="24"/>
        </w:rPr>
        <w:fldChar w:fldCharType="separate"/>
      </w:r>
      <w:r w:rsidR="009F7CFA" w:rsidRPr="009F7CFA">
        <w:rPr>
          <w:noProof/>
          <w:szCs w:val="24"/>
        </w:rPr>
        <w:t>(Parkinson &amp; Tayler, 2003)</w:t>
      </w:r>
      <w:r w:rsidR="00564F1D" w:rsidRPr="00482410">
        <w:rPr>
          <w:szCs w:val="24"/>
        </w:rPr>
        <w:fldChar w:fldCharType="end"/>
      </w:r>
      <w:r w:rsidR="00564F1D" w:rsidRPr="00482410">
        <w:rPr>
          <w:szCs w:val="24"/>
        </w:rPr>
        <w:t xml:space="preserve">. </w:t>
      </w:r>
      <w:r w:rsidR="000F0613" w:rsidRPr="00482410">
        <w:rPr>
          <w:szCs w:val="24"/>
        </w:rPr>
        <w:t xml:space="preserve"> As part of </w:t>
      </w:r>
      <w:r w:rsidRPr="00482410">
        <w:rPr>
          <w:szCs w:val="24"/>
        </w:rPr>
        <w:t xml:space="preserve">the </w:t>
      </w:r>
      <w:r w:rsidR="000F0613" w:rsidRPr="00482410">
        <w:rPr>
          <w:szCs w:val="24"/>
        </w:rPr>
        <w:t xml:space="preserve">Sub-Saharan region, for example in </w:t>
      </w:r>
      <w:r w:rsidR="00C003D9" w:rsidRPr="00482410">
        <w:rPr>
          <w:szCs w:val="24"/>
        </w:rPr>
        <w:t>Ethiopia with inadequate evidence to support it</w:t>
      </w:r>
      <w:r w:rsidR="000F0613" w:rsidRPr="00482410">
        <w:rPr>
          <w:szCs w:val="24"/>
        </w:rPr>
        <w:t xml:space="preserve">, </w:t>
      </w:r>
      <w:r w:rsidR="00C57AED" w:rsidRPr="00482410">
        <w:rPr>
          <w:szCs w:val="24"/>
        </w:rPr>
        <w:t xml:space="preserve">the </w:t>
      </w:r>
      <w:r w:rsidR="000F0613" w:rsidRPr="00482410">
        <w:rPr>
          <w:szCs w:val="24"/>
        </w:rPr>
        <w:t xml:space="preserve">Ethiopian Health and </w:t>
      </w:r>
      <w:r w:rsidR="00C57AED" w:rsidRPr="00482410">
        <w:rPr>
          <w:szCs w:val="24"/>
        </w:rPr>
        <w:t>D</w:t>
      </w:r>
      <w:r w:rsidR="000F0613" w:rsidRPr="00482410">
        <w:rPr>
          <w:szCs w:val="24"/>
        </w:rPr>
        <w:t>emographic Survey (EHDS</w:t>
      </w:r>
      <w:r w:rsidR="007C782E" w:rsidRPr="00482410">
        <w:rPr>
          <w:szCs w:val="24"/>
        </w:rPr>
        <w:t>,</w:t>
      </w:r>
      <w:r w:rsidR="000F0613" w:rsidRPr="00482410">
        <w:rPr>
          <w:szCs w:val="24"/>
        </w:rPr>
        <w:t xml:space="preserve"> 2016) revealed that more than 91% of the households were </w:t>
      </w:r>
      <w:r w:rsidR="00C003D9" w:rsidRPr="00482410">
        <w:rPr>
          <w:szCs w:val="24"/>
        </w:rPr>
        <w:t>not purifying their water for drinking</w:t>
      </w:r>
      <w:r w:rsidR="000F0613" w:rsidRPr="00482410">
        <w:rPr>
          <w:szCs w:val="24"/>
        </w:rPr>
        <w:t xml:space="preserve">. Only 7% of </w:t>
      </w:r>
      <w:r w:rsidR="00C003D9" w:rsidRPr="00482410">
        <w:rPr>
          <w:szCs w:val="24"/>
        </w:rPr>
        <w:t>Households use adequate treatment techniques</w:t>
      </w:r>
      <w:r w:rsidR="000F0613" w:rsidRPr="00482410">
        <w:rPr>
          <w:szCs w:val="24"/>
        </w:rPr>
        <w:t xml:space="preserve">. Thus, vulnerability assessment is </w:t>
      </w:r>
      <w:r w:rsidR="007C782E" w:rsidRPr="00482410">
        <w:rPr>
          <w:szCs w:val="24"/>
        </w:rPr>
        <w:t xml:space="preserve">crucial at least </w:t>
      </w:r>
      <w:r w:rsidR="000F0613" w:rsidRPr="00482410">
        <w:rPr>
          <w:szCs w:val="24"/>
        </w:rPr>
        <w:t xml:space="preserve">to </w:t>
      </w:r>
      <w:r w:rsidR="007C782E" w:rsidRPr="00482410">
        <w:rPr>
          <w:szCs w:val="24"/>
        </w:rPr>
        <w:t xml:space="preserve">safeguard </w:t>
      </w:r>
      <w:r w:rsidR="000F0613" w:rsidRPr="00482410">
        <w:rPr>
          <w:szCs w:val="24"/>
        </w:rPr>
        <w:t xml:space="preserve">groundwater </w:t>
      </w:r>
      <w:r w:rsidR="007C782E" w:rsidRPr="00482410">
        <w:rPr>
          <w:szCs w:val="24"/>
        </w:rPr>
        <w:t xml:space="preserve">supplies </w:t>
      </w:r>
      <w:r w:rsidR="000F0613" w:rsidRPr="00482410">
        <w:rPr>
          <w:szCs w:val="24"/>
        </w:rPr>
        <w:t xml:space="preserve">from </w:t>
      </w:r>
      <w:r w:rsidR="007C782E" w:rsidRPr="00482410">
        <w:rPr>
          <w:szCs w:val="24"/>
        </w:rPr>
        <w:t>pollutants</w:t>
      </w:r>
      <w:r w:rsidR="000F0613" w:rsidRPr="00482410">
        <w:rPr>
          <w:szCs w:val="24"/>
        </w:rPr>
        <w:t>.</w:t>
      </w:r>
    </w:p>
    <w:p w14:paraId="298B5429" w14:textId="2615B7D2" w:rsidR="000F0613" w:rsidRPr="00482410" w:rsidRDefault="000F0613" w:rsidP="008E1F16">
      <w:pPr>
        <w:spacing w:before="120" w:after="120" w:line="360" w:lineRule="auto"/>
        <w:rPr>
          <w:szCs w:val="24"/>
        </w:rPr>
      </w:pPr>
      <w:r w:rsidRPr="00482410">
        <w:rPr>
          <w:szCs w:val="24"/>
        </w:rPr>
        <w:t xml:space="preserve"> Like water quantity, </w:t>
      </w:r>
      <w:r w:rsidR="001A5B11" w:rsidRPr="00482410">
        <w:rPr>
          <w:szCs w:val="24"/>
        </w:rPr>
        <w:t>water quality is crucial</w:t>
      </w:r>
      <w:r w:rsidR="00CF4B6B" w:rsidRPr="00482410">
        <w:rPr>
          <w:szCs w:val="24"/>
        </w:rPr>
        <w:t xml:space="preserve"> to serve basic human and environmental needs commitment</w:t>
      </w:r>
      <w:r w:rsidRPr="00482410">
        <w:rPr>
          <w:szCs w:val="24"/>
        </w:rPr>
        <w:t>; however</w:t>
      </w:r>
      <w:r w:rsidR="0063336D" w:rsidRPr="00482410">
        <w:rPr>
          <w:szCs w:val="24"/>
        </w:rPr>
        <w:t>,</w:t>
      </w:r>
      <w:r w:rsidRPr="00482410">
        <w:rPr>
          <w:szCs w:val="24"/>
        </w:rPr>
        <w:t xml:space="preserve"> </w:t>
      </w:r>
      <w:r w:rsidR="00AD6E2B" w:rsidRPr="00482410">
        <w:rPr>
          <w:szCs w:val="24"/>
        </w:rPr>
        <w:t>it has received less funding, scientific suppo</w:t>
      </w:r>
      <w:r w:rsidR="007C47AC" w:rsidRPr="00482410">
        <w:rPr>
          <w:szCs w:val="24"/>
        </w:rPr>
        <w:t>rt, media coverage, and politics</w:t>
      </w:r>
      <w:r w:rsidR="00AD6E2B" w:rsidRPr="00482410">
        <w:rPr>
          <w:szCs w:val="24"/>
        </w:rPr>
        <w:t>.</w:t>
      </w:r>
      <w:r w:rsidRPr="00482410">
        <w:rPr>
          <w:szCs w:val="24"/>
        </w:rPr>
        <w:t xml:space="preserve"> </w:t>
      </w:r>
      <w:r w:rsidR="00AD6E2B" w:rsidRPr="00482410">
        <w:rPr>
          <w:szCs w:val="24"/>
        </w:rPr>
        <w:t xml:space="preserve">Because of this, there is not enough evidence to conclude that the quality of the world's water has improved overall in the </w:t>
      </w:r>
      <w:r w:rsidR="00AD6E2B" w:rsidRPr="00482410">
        <w:rPr>
          <w:szCs w:val="24"/>
        </w:rPr>
        <w:lastRenderedPageBreak/>
        <w:t xml:space="preserve">world </w:t>
      </w:r>
      <w:r w:rsidRPr="00482410">
        <w:rPr>
          <w:szCs w:val="24"/>
        </w:rPr>
        <w:fldChar w:fldCharType="begin" w:fldLock="1"/>
      </w:r>
      <w:r w:rsidRPr="00482410">
        <w:rPr>
          <w:szCs w:val="24"/>
        </w:rPr>
        <w:instrText>ADDIN CSL_CITATION {"citationItems":[{"id":"ITEM-1","itemData":{"ISSN":"1364-8152","author":[{"dropping-particle":"","family":"Allouche","given":"Nabila","non-dropping-particle":"","parse-names":false,"suffix":""},{"dropping-particle":"","family":"Maanan","given":"Mohamed","non-dropping-particle":"","parse-names":false,"suffix":""},{"dropping-particle":"","family":"Gontara","given":"Mona","non-dropping-particle":"","parse-names":false,"suffix":""},{"dropping-particle":"","family":"Rollo","given":"Nicolas","non-dropping-particle":"","parse-names":false,"suffix":""},{"dropping-particle":"","family":"Jmal","given":"Ikram","non-dropping-particle":"","parse-names":false,"suffix":""},{"dropping-particle":"","family":"Bouri","given":"Salem","non-dropping-particle":"","parse-names":false,"suffix":""}],"container-title":"Environmental Modelling &amp; Software","id":"ITEM-1","issued":{"date-parts":[["2017"]]},"page":"168-182","publisher":"Elsevier","title":"A global risk approach to assessing groundwater vulnerability","type":"article-journal","volume":"88"},"uris":["http://www.mendeley.com/documents/?uuid=0aeeeadd-c7a0-4844-9ab6-93733e523bc7"]}],"mendeley":{"formattedCitation":"(Allouche et al., 2017)","plainTextFormattedCitation":"(Allouche et al., 2017)","previouslyFormattedCitation":"(Allouche et al., 2017)"},"properties":{"noteIndex":0},"schema":"https://github.com/citation-style-language/schema/raw/master/csl-citation.json"}</w:instrText>
      </w:r>
      <w:r w:rsidRPr="00482410">
        <w:rPr>
          <w:szCs w:val="24"/>
        </w:rPr>
        <w:fldChar w:fldCharType="separate"/>
      </w:r>
      <w:r w:rsidRPr="00482410">
        <w:rPr>
          <w:noProof/>
          <w:szCs w:val="24"/>
        </w:rPr>
        <w:t xml:space="preserve">(Allouche </w:t>
      </w:r>
      <w:r w:rsidRPr="00482410">
        <w:rPr>
          <w:i/>
          <w:noProof/>
          <w:szCs w:val="24"/>
        </w:rPr>
        <w:t xml:space="preserve">et al., </w:t>
      </w:r>
      <w:r w:rsidRPr="00482410">
        <w:rPr>
          <w:noProof/>
          <w:szCs w:val="24"/>
        </w:rPr>
        <w:t>2017)</w:t>
      </w:r>
      <w:r w:rsidRPr="00482410">
        <w:rPr>
          <w:szCs w:val="24"/>
        </w:rPr>
        <w:fldChar w:fldCharType="end"/>
      </w:r>
      <w:r w:rsidRPr="00482410">
        <w:rPr>
          <w:szCs w:val="24"/>
        </w:rPr>
        <w:t xml:space="preserve">. </w:t>
      </w:r>
      <w:r w:rsidR="00EE3DF8" w:rsidRPr="00482410">
        <w:rPr>
          <w:szCs w:val="24"/>
        </w:rPr>
        <w:t xml:space="preserve">The reality of monitoring and surveillance of water quality is very inadequate, especially in developing nations; for instance, in </w:t>
      </w:r>
      <w:r w:rsidR="00564F1D" w:rsidRPr="00482410">
        <w:rPr>
          <w:szCs w:val="24"/>
        </w:rPr>
        <w:t>10</w:t>
      </w:r>
      <w:r w:rsidR="00EE3DF8" w:rsidRPr="00482410">
        <w:rPr>
          <w:szCs w:val="24"/>
        </w:rPr>
        <w:t xml:space="preserve"> countries of sub-Saharan Africa, the majority of concerned institutions are not performing the water tes</w:t>
      </w:r>
      <w:r w:rsidR="00E93700" w:rsidRPr="00482410">
        <w:rPr>
          <w:szCs w:val="24"/>
        </w:rPr>
        <w:t>ts recommended by WHO standards</w:t>
      </w:r>
      <w:r w:rsidR="00EE3DF8" w:rsidRPr="00482410">
        <w:rPr>
          <w:szCs w:val="24"/>
        </w:rPr>
        <w:t xml:space="preserve"> </w:t>
      </w:r>
      <w:r w:rsidRPr="00482410">
        <w:rPr>
          <w:szCs w:val="24"/>
        </w:rPr>
        <w:fldChar w:fldCharType="begin" w:fldLock="1"/>
      </w:r>
      <w:r w:rsidR="009F7CFA">
        <w:rPr>
          <w:szCs w:val="24"/>
        </w:rPr>
        <w:instrText>ADDIN CSL_CITATION {"citationItems":[{"id":"ITEM-1","itemData":{"ISSN":"1660-4601","author":[{"dropping-particle":"","family":"Contreras","given":"Jesse D","non-dropping-particle":"","parse-names":false,"suffix":""},{"dropping-particle":"","family":"Eisenberg","given":"Joseph N S","non-dropping-particle":"","parse-names":false,"suffix":""}],"container-title":"International journal of environmental research and public health","id":"ITEM-1","issue":"1","issued":{"date-parts":[["2020"]]},"page":"230","publisher":"MDPI","title":"Does basic sanitation prevent diarrhea? Contextualizing recent intervention trials through a historical lens","type":"article-journal","volume":"17"},"uris":["http://www.mendeley.com/documents/?uuid=99a640fb-1a99-4d99-815d-b1b1e95aa44f"]}],"mendeley":{"formattedCitation":"(Contreras &amp; Eisenberg, 2020)","plainTextFormattedCitation":"(Contreras &amp; Eisenberg, 2020)","previouslyFormattedCitation":"(Contreras &amp; Eisenberg, 2020)"},"properties":{"noteIndex":0},"schema":"https://github.com/citation-style-language/schema/raw/master/csl-citation.json"}</w:instrText>
      </w:r>
      <w:r w:rsidRPr="00482410">
        <w:rPr>
          <w:szCs w:val="24"/>
        </w:rPr>
        <w:fldChar w:fldCharType="separate"/>
      </w:r>
      <w:r w:rsidR="009F7CFA" w:rsidRPr="009F7CFA">
        <w:rPr>
          <w:noProof/>
          <w:szCs w:val="24"/>
        </w:rPr>
        <w:t>(Contreras &amp; Eisenberg, 2020)</w:t>
      </w:r>
      <w:r w:rsidRPr="00482410">
        <w:rPr>
          <w:szCs w:val="24"/>
        </w:rPr>
        <w:fldChar w:fldCharType="end"/>
      </w:r>
      <w:r w:rsidRPr="00482410">
        <w:rPr>
          <w:szCs w:val="24"/>
        </w:rPr>
        <w:t>.</w:t>
      </w:r>
    </w:p>
    <w:p w14:paraId="61287E3C" w14:textId="69E38394" w:rsidR="00F13DE6" w:rsidRPr="00482410" w:rsidRDefault="000F0613" w:rsidP="008E1F16">
      <w:pPr>
        <w:spacing w:before="120" w:after="120" w:line="360" w:lineRule="auto"/>
        <w:rPr>
          <w:szCs w:val="24"/>
        </w:rPr>
      </w:pPr>
      <w:r w:rsidRPr="00482410">
        <w:rPr>
          <w:szCs w:val="24"/>
        </w:rPr>
        <w:t xml:space="preserve">In Ethiopia, </w:t>
      </w:r>
      <w:r w:rsidR="00EE3DF8" w:rsidRPr="00482410">
        <w:rPr>
          <w:szCs w:val="24"/>
        </w:rPr>
        <w:t>water quality problems are forcefully stated in Ethiopia's water resource policy and strategy legal document, but managing water quality is still difficult.</w:t>
      </w:r>
      <w:r w:rsidR="00922945" w:rsidRPr="00482410">
        <w:rPr>
          <w:szCs w:val="24"/>
        </w:rPr>
        <w:t xml:space="preserve"> However, studies conducted very recently in Ethiopia indicated that one of the most serious environmental problems today is groundwater contamination</w:t>
      </w:r>
      <w:r w:rsidR="00F470D4" w:rsidRPr="00482410">
        <w:rPr>
          <w:szCs w:val="24"/>
        </w:rPr>
        <w:t xml:space="preserve"> </w:t>
      </w:r>
      <w:r w:rsidR="00F470D4" w:rsidRPr="00482410">
        <w:rPr>
          <w:szCs w:val="24"/>
        </w:rPr>
        <w:fldChar w:fldCharType="begin" w:fldLock="1"/>
      </w:r>
      <w:r w:rsidR="009F7CFA">
        <w:rPr>
          <w:szCs w:val="24"/>
        </w:rPr>
        <w:instrText>ADDIN CSL_CITATION {"citationItems":[{"id":"ITEM-1","itemData":{"author":[{"dropping-particle":"","family":"Yohannes","given":"Hamere","non-dropping-particle":"","parse-names":false,"suffix":""},{"dropping-particle":"","family":"Elias","given":"Eyasu","non-dropping-particle":"","parse-names":false,"suffix":""}],"container-title":"Environ Pollut Climate Change","id":"ITEM-1","issue":"116","issued":{"date-parts":[["2017"]]},"page":"8","title":"Contamination of rivers and water reservoirs in and around Addis Ababa City and actions to combat it","type":"article-journal","volume":"1"},"uris":["http://www.mendeley.com/documents/?uuid=2e5afff7-3975-447b-8abd-0d4519ac4c9d"]}],"mendeley":{"formattedCitation":"(Yohannes &amp; Elias, 2017)","manualFormatting":"(Yohannes and Elias, 2017","plainTextFormattedCitation":"(Yohannes &amp; Elias, 2017)","previouslyFormattedCitation":"(Yohannes &amp; Elias, 2017)"},"properties":{"noteIndex":0},"schema":"https://github.com/citation-style-language/schema/raw/master/csl-citation.json"}</w:instrText>
      </w:r>
      <w:r w:rsidR="00F470D4" w:rsidRPr="00482410">
        <w:rPr>
          <w:szCs w:val="24"/>
        </w:rPr>
        <w:fldChar w:fldCharType="separate"/>
      </w:r>
      <w:r w:rsidR="00F470D4" w:rsidRPr="00482410">
        <w:rPr>
          <w:noProof/>
          <w:szCs w:val="24"/>
        </w:rPr>
        <w:t xml:space="preserve">(Yohannes </w:t>
      </w:r>
      <w:r w:rsidR="009A4F0C" w:rsidRPr="00482410">
        <w:rPr>
          <w:noProof/>
          <w:szCs w:val="24"/>
        </w:rPr>
        <w:t>and</w:t>
      </w:r>
      <w:r w:rsidR="00F470D4" w:rsidRPr="00482410">
        <w:rPr>
          <w:noProof/>
          <w:szCs w:val="24"/>
        </w:rPr>
        <w:t xml:space="preserve"> Elias, 2017</w:t>
      </w:r>
      <w:r w:rsidR="00F470D4" w:rsidRPr="00482410">
        <w:rPr>
          <w:szCs w:val="24"/>
        </w:rPr>
        <w:fldChar w:fldCharType="end"/>
      </w:r>
      <w:r w:rsidR="00922945" w:rsidRPr="00482410">
        <w:rPr>
          <w:szCs w:val="24"/>
        </w:rPr>
        <w:t xml:space="preserve">; </w:t>
      </w:r>
      <w:r w:rsidR="007B6913" w:rsidRPr="00482410">
        <w:rPr>
          <w:szCs w:val="24"/>
        </w:rPr>
        <w:fldChar w:fldCharType="begin" w:fldLock="1"/>
      </w:r>
      <w:r w:rsidR="00DE1644" w:rsidRPr="00482410">
        <w:rPr>
          <w:szCs w:val="24"/>
        </w:rPr>
        <w:instrText>ADDIN CSL_CITATION {"citationItems":[{"id":"ITEM-1","itemData":{"ISBN":"1134128002","author":[{"dropping-particle":"","family":"Xu","given":"Yongxin","non-dropping-particle":"","parse-names":false,"suffix":""},{"dropping-particle":"","family":"Usher","given":"Brent","non-dropping-particle":"","parse-names":false,"suffix":""}],"id":"ITEM-1","issued":{"date-parts":[["2006"]]},"publisher":"Taylor &amp; Francis","title":"Groundwater pollution in Africa","type":"book"},"uris":["http://www.mendeley.com/documents/?uuid=16684245-14c4-4b1c-a88c-987811b2d3ed"]}],"mendeley":{"formattedCitation":"(Y. Xu &amp; Usher, 2006)","manualFormatting":"Usher, 2006","plainTextFormattedCitation":"(Y. Xu &amp; Usher, 2006)","previouslyFormattedCitation":"(Y. Xu &amp; Usher, 2006)"},"properties":{"noteIndex":0},"schema":"https://github.com/citation-style-language/schema/raw/master/csl-citation.json"}</w:instrText>
      </w:r>
      <w:r w:rsidR="007B6913" w:rsidRPr="00482410">
        <w:rPr>
          <w:szCs w:val="24"/>
        </w:rPr>
        <w:fldChar w:fldCharType="separate"/>
      </w:r>
      <w:r w:rsidR="007B6913" w:rsidRPr="00482410">
        <w:rPr>
          <w:noProof/>
          <w:szCs w:val="24"/>
        </w:rPr>
        <w:t>Usher, 2006</w:t>
      </w:r>
      <w:r w:rsidR="007B6913" w:rsidRPr="00482410">
        <w:rPr>
          <w:szCs w:val="24"/>
        </w:rPr>
        <w:fldChar w:fldCharType="end"/>
      </w:r>
      <w:r w:rsidR="007B6913" w:rsidRPr="00482410">
        <w:rPr>
          <w:szCs w:val="24"/>
        </w:rPr>
        <w:t xml:space="preserve">; </w:t>
      </w:r>
      <w:r w:rsidR="007B6913" w:rsidRPr="00482410">
        <w:rPr>
          <w:szCs w:val="24"/>
        </w:rPr>
        <w:fldChar w:fldCharType="begin" w:fldLock="1"/>
      </w:r>
      <w:r w:rsidR="00AD550B" w:rsidRPr="00482410">
        <w:rPr>
          <w:szCs w:val="24"/>
        </w:rPr>
        <w:instrText>ADDIN CSL_CITATION {"citationItems":[{"id":"ITEM-1","itemData":{"ISSN":"3319027190","author":[{"dropping-particle":"","family":"Berhanu","given":"Belete","non-dropping-particle":"","parse-names":false,"suffix":""},{"dropping-particle":"","family":"Seleshi","given":"Yilma","non-dropping-particle":"","parse-names":false,"suffix":""},{"dropping-particle":"","family":"Melesse","given":"Assefa M","non-dropping-particle":"","parse-names":false,"suffix":""}],"container-title":"Nile River Basin: ecohydrological challenges, climate change and hydropolitics","id":"ITEM-1","issued":{"date-parts":[["2014"]]},"page":"97-117","publisher":"Springer","title":"Surface water and groundwater resources of Ethiopia: potentials and challenges of water resources development","type":"article-journal"},"uris":["http://www.mendeley.com/documents/?uuid=4ca5a124-817c-41ed-8f26-9afcc1df2a7e"]}],"mendeley":{"formattedCitation":"(B. Berhanu et al., 2014)","manualFormatting":"FDRE MoWE, 2013","plainTextFormattedCitation":"(B. Berhanu et al., 2014)","previouslyFormattedCitation":"(B. Berhanu et al., 2014)"},"properties":{"noteIndex":0},"schema":"https://github.com/citation-style-language/schema/raw/master/csl-citation.json"}</w:instrText>
      </w:r>
      <w:r w:rsidR="007B6913" w:rsidRPr="00482410">
        <w:rPr>
          <w:szCs w:val="24"/>
        </w:rPr>
        <w:fldChar w:fldCharType="separate"/>
      </w:r>
      <w:r w:rsidR="007B6913" w:rsidRPr="00482410">
        <w:rPr>
          <w:noProof/>
          <w:szCs w:val="24"/>
        </w:rPr>
        <w:t>FDRE MoWE, 2013</w:t>
      </w:r>
      <w:r w:rsidR="007B6913" w:rsidRPr="00482410">
        <w:rPr>
          <w:szCs w:val="24"/>
        </w:rPr>
        <w:fldChar w:fldCharType="end"/>
      </w:r>
      <w:r w:rsidR="00922945" w:rsidRPr="00482410">
        <w:rPr>
          <w:szCs w:val="24"/>
        </w:rPr>
        <w:t xml:space="preserve">; </w:t>
      </w:r>
      <w:r w:rsidR="007B6913" w:rsidRPr="00482410">
        <w:rPr>
          <w:szCs w:val="24"/>
        </w:rPr>
        <w:fldChar w:fldCharType="begin" w:fldLock="1"/>
      </w:r>
      <w:r w:rsidR="000576E5" w:rsidRPr="00482410">
        <w:rPr>
          <w:szCs w:val="24"/>
        </w:rPr>
        <w:instrText>ADDIN CSL_CITATION {"citationItems":[{"id":"ITEM-1","itemData":{"ISSN":"3319187864","author":[{"dropping-particle":"","family":"Abiy","given":"Anteneh Z","non-dropping-particle":"","parse-names":false,"suffix":""},{"dropping-particle":"","family":"Demissie","given":"Solomon S","non-dropping-particle":"","parse-names":false,"suffix":""},{"dropping-particle":"","family":"MacAlister","given":"Charlotte","non-dropping-particle":"","parse-names":false,"suffix":""},{"dropping-particle":"","family":"Dessu","given":"Shimelis B","non-dropping-particle":"","parse-names":false,"suffix":""},{"dropping-particle":"","family":"Melesse","given":"Assefa M","non-dropping-particle":"","parse-names":false,"suffix":""}],"container-title":"Landscape dynamics, soils and hydrological processes in varied climates","id":"ITEM-1","issued":{"date-parts":[["2016"]]},"page":"463-481","publisher":"Springer","title":"Groundwater recharge and contribution to the Tana sub-basin, upper Blue Nile basin, Ethiopia","type":"article-journal"},"uris":["http://www.mendeley.com/documents/?uuid=63a41e02-b628-4b64-a365-163bec09e9fe"]}],"mendeley":{"formattedCitation":"(Abiy, Demissie, et al., 2016)","manualFormatting":"Abiy et al., 2016","plainTextFormattedCitation":"(Abiy, Demissie, et al., 2016)","previouslyFormattedCitation":"(Abiy, Demissie, et al., 2016)"},"properties":{"noteIndex":0},"schema":"https://github.com/citation-style-language/schema/raw/master/csl-citation.json"}</w:instrText>
      </w:r>
      <w:r w:rsidR="007B6913" w:rsidRPr="00482410">
        <w:rPr>
          <w:szCs w:val="24"/>
        </w:rPr>
        <w:fldChar w:fldCharType="separate"/>
      </w:r>
      <w:r w:rsidR="007B6913" w:rsidRPr="00482410">
        <w:rPr>
          <w:noProof/>
          <w:szCs w:val="24"/>
        </w:rPr>
        <w:t xml:space="preserve">Abiy </w:t>
      </w:r>
      <w:r w:rsidR="007B6913" w:rsidRPr="00482410">
        <w:rPr>
          <w:i/>
          <w:noProof/>
          <w:szCs w:val="24"/>
        </w:rPr>
        <w:t xml:space="preserve">et al., </w:t>
      </w:r>
      <w:r w:rsidR="007B6913" w:rsidRPr="00482410">
        <w:rPr>
          <w:noProof/>
          <w:szCs w:val="24"/>
        </w:rPr>
        <w:t>2016</w:t>
      </w:r>
      <w:r w:rsidR="007B6913" w:rsidRPr="00482410">
        <w:rPr>
          <w:szCs w:val="24"/>
        </w:rPr>
        <w:fldChar w:fldCharType="end"/>
      </w:r>
      <w:r w:rsidR="00922945" w:rsidRPr="00482410">
        <w:rPr>
          <w:szCs w:val="24"/>
        </w:rPr>
        <w:t xml:space="preserve">; </w:t>
      </w:r>
      <w:r w:rsidR="007B6913" w:rsidRPr="00482410">
        <w:rPr>
          <w:szCs w:val="24"/>
        </w:rPr>
        <w:fldChar w:fldCharType="begin" w:fldLock="1"/>
      </w:r>
      <w:r w:rsidR="007B6913" w:rsidRPr="00482410">
        <w:rPr>
          <w:szCs w:val="24"/>
        </w:rPr>
        <w:instrText>ADDIN CSL_CITATION {"citationItems":[{"id":"ITEM-1","itemData":{"author":[{"dropping-particle":"","family":"Akale","given":"Adugnaw T","non-dropping-particle":"","parse-names":false,"suffix":""},{"dropping-particle":"","family":"Dagnew","given":"Dessalegn C","non-dropping-particle":"","parse-names":false,"suffix":""},{"dropping-particle":"","family":"Giri","given":"Shree","non-dropping-particle":"","parse-names":false,"suffix":""},{"dropping-particle":"","family":"Belete","given":"Mulugeta A","non-dropping-particle":"","parse-names":false,"suffix":""},{"dropping-particle":"","family":"Tilahun","given":"Seifu A","non-dropping-particle":"","parse-names":false,"suffix":""},{"dropping-particle":"","family":"Mekuria","given":"Wolde","non-dropping-particle":"","parse-names":false,"suffix":""},{"dropping-particle":"","family":"Steenhuis","given":"Tammo S","non-dropping-particle":"","parse-names":false,"suffix":""}],"container-title":"Journal of Water Resource and Protection","id":"ITEM-1","issue":"10","issued":{"date-parts":[["2017"]]},"page":"1199-1212","publisher":"Scientific Research Publishing","title":"Groundwater quality in an upland agricultural watershed in the sub-humid Ethiopian highlands","type":"article-journal","volume":"9"},"uris":["http://www.mendeley.com/documents/?uuid=5bffa981-fb8b-41bb-80cb-7700af8e19fa"]}],"mendeley":{"formattedCitation":"(Akale et al., 2017)","manualFormatting":"Akale et al., 2017","plainTextFormattedCitation":"(Akale et al., 2017)","previouslyFormattedCitation":"(Akale et al., 2017)"},"properties":{"noteIndex":0},"schema":"https://github.com/citation-style-language/schema/raw/master/csl-citation.json"}</w:instrText>
      </w:r>
      <w:r w:rsidR="007B6913" w:rsidRPr="00482410">
        <w:rPr>
          <w:szCs w:val="24"/>
        </w:rPr>
        <w:fldChar w:fldCharType="separate"/>
      </w:r>
      <w:r w:rsidR="007B6913" w:rsidRPr="00482410">
        <w:rPr>
          <w:noProof/>
          <w:szCs w:val="24"/>
        </w:rPr>
        <w:t xml:space="preserve">Akale </w:t>
      </w:r>
      <w:r w:rsidR="007B6913" w:rsidRPr="00482410">
        <w:rPr>
          <w:i/>
          <w:noProof/>
          <w:szCs w:val="24"/>
        </w:rPr>
        <w:t xml:space="preserve">et al., </w:t>
      </w:r>
      <w:r w:rsidR="007B6913" w:rsidRPr="00482410">
        <w:rPr>
          <w:noProof/>
          <w:szCs w:val="24"/>
        </w:rPr>
        <w:t>2017</w:t>
      </w:r>
      <w:r w:rsidR="007B6913" w:rsidRPr="00482410">
        <w:rPr>
          <w:szCs w:val="24"/>
        </w:rPr>
        <w:fldChar w:fldCharType="end"/>
      </w:r>
      <w:r w:rsidR="00922945" w:rsidRPr="00482410">
        <w:rPr>
          <w:szCs w:val="24"/>
        </w:rPr>
        <w:t xml:space="preserve">; </w:t>
      </w:r>
      <w:r w:rsidR="007B6913" w:rsidRPr="00482410">
        <w:rPr>
          <w:szCs w:val="24"/>
        </w:rPr>
        <w:fldChar w:fldCharType="begin" w:fldLock="1"/>
      </w:r>
      <w:r w:rsidR="007B6913" w:rsidRPr="00482410">
        <w:rPr>
          <w:szCs w:val="24"/>
        </w:rPr>
        <w:instrText>ADDIN CSL_CITATION {"citationItems":[{"id":"ITEM-1","itemData":{"author":[{"dropping-particle":"","family":"Sahele","given":"Mesfin","non-dropping-particle":"","parse-names":false,"suffix":""},{"dropping-particle":"","family":"Zewdie","given":"Moltot","non-dropping-particle":"","parse-names":false,"suffix":""},{"dropping-particle":"","family":"Narayanan","given":"Kannan","non-dropping-particle":"","parse-names":false,"suffix":""}],"container-title":"Resources and Environment","id":"ITEM-1","issue":"4","issued":{"date-parts":[["2018"]]},"page":"185-197","title":"Assessment of groundwater nitrate level and source of pollution in Dire Dawa, Eastern Ethiopia","type":"article-journal","volume":"8"},"uris":["http://www.mendeley.com/documents/?uuid=2576c6b9-4b19-42cf-9a23-87b0b8d6f449"]}],"mendeley":{"formattedCitation":"(Sahele et al., 2018)","manualFormatting":"Sahele et al., 2018)","plainTextFormattedCitation":"(Sahele et al., 2018)","previouslyFormattedCitation":"(Sahele et al., 2018)"},"properties":{"noteIndex":0},"schema":"https://github.com/citation-style-language/schema/raw/master/csl-citation.json"}</w:instrText>
      </w:r>
      <w:r w:rsidR="007B6913" w:rsidRPr="00482410">
        <w:rPr>
          <w:szCs w:val="24"/>
        </w:rPr>
        <w:fldChar w:fldCharType="separate"/>
      </w:r>
      <w:r w:rsidR="007B6913" w:rsidRPr="00482410">
        <w:rPr>
          <w:noProof/>
          <w:szCs w:val="24"/>
        </w:rPr>
        <w:t xml:space="preserve">Sahele </w:t>
      </w:r>
      <w:r w:rsidR="007B6913" w:rsidRPr="00482410">
        <w:rPr>
          <w:i/>
          <w:noProof/>
          <w:szCs w:val="24"/>
        </w:rPr>
        <w:t xml:space="preserve">et al., </w:t>
      </w:r>
      <w:r w:rsidR="007B6913" w:rsidRPr="00482410">
        <w:rPr>
          <w:noProof/>
          <w:szCs w:val="24"/>
        </w:rPr>
        <w:t>2018)</w:t>
      </w:r>
      <w:r w:rsidR="007B6913" w:rsidRPr="00482410">
        <w:rPr>
          <w:szCs w:val="24"/>
        </w:rPr>
        <w:fldChar w:fldCharType="end"/>
      </w:r>
      <w:r w:rsidR="00922945" w:rsidRPr="00482410">
        <w:rPr>
          <w:szCs w:val="24"/>
        </w:rPr>
        <w:t>. Based on t</w:t>
      </w:r>
      <w:r w:rsidR="00624600" w:rsidRPr="00482410">
        <w:rPr>
          <w:szCs w:val="24"/>
        </w:rPr>
        <w:t xml:space="preserve">he Ministry of Health's report </w:t>
      </w:r>
      <w:r w:rsidR="00624600" w:rsidRPr="00482410">
        <w:rPr>
          <w:szCs w:val="24"/>
        </w:rPr>
        <w:fldChar w:fldCharType="begin" w:fldLock="1"/>
      </w:r>
      <w:r w:rsidR="00BC421B" w:rsidRPr="00482410">
        <w:rPr>
          <w:szCs w:val="24"/>
        </w:rPr>
        <w:instrText>ADDIN CSL_CITATION {"citationItems":[{"id":"ITEM-1","itemData":{"author":[{"dropping-particle":"","family":"Liu","given":"Ying","non-dropping-particle":"","parse-names":false,"suffix":""},{"dropping-particle":"","family":"Feng","given":"Chuanping","non-dropping-particle":"","parse-names":false,"suffix":""},{"dropping-particle":"","family":"Chen","given":"Nan","non-dropping-particle":"","parse-names":false,"suffix":""},{"dropping-particle":"","family":"Sheng","given":"Yizhi","non-dropping-particle":"","parse-names":false,"suffix":""},{"dropping-particle":"","family":"Dong","given":"Shanshan","non-dropping-particle":"","parse-names":false,"suffix":""},{"dropping-particle":"","family":"Hao","given":"Chunbo","non-dropping-particle":"","parse-names":false,"suffix":""},{"dropping-particle":"","family":"Lei","given":"Kang","non-dropping-particle":"","parse-names":false,"suffix":""}],"container-title":"RSC advances","id":"ITEM-1","issue":"110","issued":{"date-parts":[["2016"]]},"page":"108375-108383","publisher":"Royal Society of Chemistry","title":"Bioremediation of nitrate and Fe (II) combined contamination in groundwater by heterotrophic denitrifying bacteria and microbial community analysis","type":"article-journal","volume":"6"},"uris":["http://www.mendeley.com/documents/?uuid=9ef25caf-2e9b-4a90-accb-0291f30ab2e7"]}],"mendeley":{"formattedCitation":"(Y. Liu et al., 2016)","manualFormatting":"(FDRE MoH, 2014)","plainTextFormattedCitation":"(Y. Liu et al., 2016)","previouslyFormattedCitation":"(Y. Liu et al., 2016)"},"properties":{"noteIndex":0},"schema":"https://github.com/citation-style-language/schema/raw/master/csl-citation.json"}</w:instrText>
      </w:r>
      <w:r w:rsidR="00624600" w:rsidRPr="00482410">
        <w:rPr>
          <w:szCs w:val="24"/>
        </w:rPr>
        <w:fldChar w:fldCharType="separate"/>
      </w:r>
      <w:r w:rsidR="00624600" w:rsidRPr="00482410">
        <w:rPr>
          <w:noProof/>
          <w:szCs w:val="24"/>
        </w:rPr>
        <w:t>(FDRE MoH, 2014)</w:t>
      </w:r>
      <w:r w:rsidR="00624600" w:rsidRPr="00482410">
        <w:rPr>
          <w:szCs w:val="24"/>
        </w:rPr>
        <w:fldChar w:fldCharType="end"/>
      </w:r>
      <w:r w:rsidR="00922945" w:rsidRPr="00482410">
        <w:rPr>
          <w:szCs w:val="24"/>
        </w:rPr>
        <w:t xml:space="preserve">, Water Aid </w:t>
      </w:r>
      <w:r w:rsidR="007B6913" w:rsidRPr="00482410">
        <w:rPr>
          <w:szCs w:val="24"/>
        </w:rPr>
        <w:fldChar w:fldCharType="begin" w:fldLock="1"/>
      </w:r>
      <w:r w:rsidR="007B6913" w:rsidRPr="00482410">
        <w:rPr>
          <w:szCs w:val="24"/>
        </w:rPr>
        <w:instrText>ADDIN CSL_CITATION {"citationItems":[{"id":"ITEM-1","itemData":{"author":[{"dropping-particle":"","family":"Tiberghien","given":"Jacques-Edouard","non-dropping-particle":"","parse-names":false,"suffix":""}],"id":"ITEM-1","issued":{"date-parts":[["2016"]]},"publisher":"WaterAid","title":"WaterAid school WASH Research: India Country Report","type":"article-journal"},"uris":["http://www.mendeley.com/documents/?uuid=21e9cfed-71e6-42be-880c-09b0c7a4a15f"]}],"mendeley":{"formattedCitation":"(Tiberghien, 2016)","manualFormatting":"(Water Aid, 2016)","plainTextFormattedCitation":"(Tiberghien, 2016)","previouslyFormattedCitation":"(Tiberghien, 2016)"},"properties":{"noteIndex":0},"schema":"https://github.com/citation-style-language/schema/raw/master/csl-citation.json"}</w:instrText>
      </w:r>
      <w:r w:rsidR="007B6913" w:rsidRPr="00482410">
        <w:rPr>
          <w:szCs w:val="24"/>
        </w:rPr>
        <w:fldChar w:fldCharType="separate"/>
      </w:r>
      <w:r w:rsidR="007B6913" w:rsidRPr="00482410">
        <w:rPr>
          <w:noProof/>
          <w:szCs w:val="24"/>
        </w:rPr>
        <w:t>(Water Aid, 2016)</w:t>
      </w:r>
      <w:r w:rsidR="007B6913" w:rsidRPr="00482410">
        <w:rPr>
          <w:szCs w:val="24"/>
        </w:rPr>
        <w:fldChar w:fldCharType="end"/>
      </w:r>
      <w:r w:rsidR="0063336D" w:rsidRPr="00482410">
        <w:rPr>
          <w:szCs w:val="24"/>
        </w:rPr>
        <w:t>,</w:t>
      </w:r>
      <w:r w:rsidR="00922945" w:rsidRPr="00482410">
        <w:rPr>
          <w:szCs w:val="24"/>
        </w:rPr>
        <w:t xml:space="preserve"> and CSA </w:t>
      </w:r>
      <w:r w:rsidR="007B6913" w:rsidRPr="00482410">
        <w:rPr>
          <w:szCs w:val="24"/>
        </w:rPr>
        <w:fldChar w:fldCharType="begin" w:fldLock="1"/>
      </w:r>
      <w:r w:rsidR="00624600" w:rsidRPr="00482410">
        <w:rPr>
          <w:szCs w:val="24"/>
        </w:rPr>
        <w:instrText>ADDIN CSL_CITATION {"citationItems":[{"id":"ITEM-1","itemData":{"ISSN":"0308-521X","author":[{"dropping-particle":"","family":"Khatri-Chhetri","given":"Arun","non-dropping-particle":"","parse-names":false,"suffix":""},{"dropping-particle":"","family":"Aggarwal","given":"Pramod K","non-dropping-particle":"","parse-names":false,"suffix":""},{"dropping-particle":"","family":"Joshi","given":"Pramod K","non-dropping-particle":"","parse-names":false,"suffix":""},{"dropping-particle":"","family":"Vyas","given":"Sh","non-dropping-particle":"","parse-names":false,"suffix":""}],"container-title":"Agricultural systems","id":"ITEM-1","issued":{"date-parts":[["2017"]]},"page":"184-191","publisher":"Elsevier","title":"Farmers' prioritization of climate-smart agriculture (CSA) technologies","type":"article-journal","volume":"151"},"uris":["http://www.mendeley.com/documents/?uuid=e3c7d75b-9c23-4a49-b269-c9c697116fe1"]}],"mendeley":{"formattedCitation":"(Khatri-Chhetri et al., 2017)","manualFormatting":"(CSA, 2017)","plainTextFormattedCitation":"(Khatri-Chhetri et al., 2017)","previouslyFormattedCitation":"(Khatri-Chhetri et al., 2017)"},"properties":{"noteIndex":0},"schema":"https://github.com/citation-style-language/schema/raw/master/csl-citation.json"}</w:instrText>
      </w:r>
      <w:r w:rsidR="007B6913" w:rsidRPr="00482410">
        <w:rPr>
          <w:szCs w:val="24"/>
        </w:rPr>
        <w:fldChar w:fldCharType="separate"/>
      </w:r>
      <w:r w:rsidR="007B6913" w:rsidRPr="00482410">
        <w:rPr>
          <w:noProof/>
          <w:szCs w:val="24"/>
        </w:rPr>
        <w:t>(CSA, 2017)</w:t>
      </w:r>
      <w:r w:rsidR="007B6913" w:rsidRPr="00482410">
        <w:rPr>
          <w:szCs w:val="24"/>
        </w:rPr>
        <w:fldChar w:fldCharType="end"/>
      </w:r>
      <w:r w:rsidR="00922945" w:rsidRPr="00482410">
        <w:rPr>
          <w:szCs w:val="24"/>
        </w:rPr>
        <w:t>, groundwater contains significant amounts of nitrate, microbes, and other contaminants.</w:t>
      </w:r>
      <w:r w:rsidR="00483716" w:rsidRPr="00482410">
        <w:rPr>
          <w:szCs w:val="24"/>
        </w:rPr>
        <w:t xml:space="preserve"> Despite this, little attention has been given to </w:t>
      </w:r>
      <w:r w:rsidR="00BC421B" w:rsidRPr="00482410">
        <w:rPr>
          <w:szCs w:val="24"/>
        </w:rPr>
        <w:t xml:space="preserve">groundwater quality monitoring </w:t>
      </w:r>
      <w:r w:rsidR="00BC421B" w:rsidRPr="00482410">
        <w:rPr>
          <w:szCs w:val="24"/>
        </w:rPr>
        <w:fldChar w:fldCharType="begin" w:fldLock="1"/>
      </w:r>
      <w:r w:rsidR="00824BA8" w:rsidRPr="00482410">
        <w:rPr>
          <w:szCs w:val="24"/>
        </w:rPr>
        <w:instrText>ADDIN CSL_CITATION {"citationItems":[{"id":"ITEM-1","itemData":{"ISSN":"1435-0157","author":[{"dropping-particle":"","family":"Mengistu","given":"Haile A","non-dropping-particle":"","parse-names":false,"suffix":""},{"dropping-particle":"","family":"Demlie","given":"Molla B","non-dropping-particle":"","parse-names":false,"suffix":""},{"dropping-particle":"","family":"Abiye","given":"Tamiru A","non-dropping-particle":"","parse-names":false,"suffix":""}],"id":"ITEM-1","issued":{"date-parts":[["2019"]]},"publisher":"Springer Nature","title":"Groundwater resource potential and status of groundwater resource development in Ethiopia","type":"article-journal"},"uris":["http://www.mendeley.com/documents/?uuid=d8f9e653-3890-4586-a49c-bc46ef03d9ec"]}],"mendeley":{"formattedCitation":"(H. A. Mengistu et al., 2019)","manualFormatting":"(FDRE MoWE, 2013)","plainTextFormattedCitation":"(H. A. Mengistu et al., 2019)","previouslyFormattedCitation":"(H. A. Mengistu et al., 2019)"},"properties":{"noteIndex":0},"schema":"https://github.com/citation-style-language/schema/raw/master/csl-citation.json"}</w:instrText>
      </w:r>
      <w:r w:rsidR="00BC421B" w:rsidRPr="00482410">
        <w:rPr>
          <w:szCs w:val="24"/>
        </w:rPr>
        <w:fldChar w:fldCharType="separate"/>
      </w:r>
      <w:r w:rsidR="00BC421B" w:rsidRPr="00482410">
        <w:rPr>
          <w:noProof/>
          <w:szCs w:val="24"/>
        </w:rPr>
        <w:t>(FDRE MoWE, 2013)</w:t>
      </w:r>
      <w:r w:rsidR="00BC421B" w:rsidRPr="00482410">
        <w:rPr>
          <w:szCs w:val="24"/>
        </w:rPr>
        <w:fldChar w:fldCharType="end"/>
      </w:r>
      <w:r w:rsidR="00483716" w:rsidRPr="00482410">
        <w:rPr>
          <w:szCs w:val="24"/>
        </w:rPr>
        <w:t xml:space="preserve">. Therefore, proper and early groundwater management is vital to preserving the natural quality of the resource. </w:t>
      </w:r>
    </w:p>
    <w:p w14:paraId="697FBFBA" w14:textId="6063052A" w:rsidR="00F13DE6" w:rsidRPr="00482410" w:rsidRDefault="00C57AED" w:rsidP="008E1F16">
      <w:pPr>
        <w:spacing w:before="120" w:after="120" w:line="360" w:lineRule="auto"/>
        <w:rPr>
          <w:szCs w:val="24"/>
        </w:rPr>
      </w:pPr>
      <w:r w:rsidRPr="00482410">
        <w:rPr>
          <w:szCs w:val="24"/>
        </w:rPr>
        <w:t>However</w:t>
      </w:r>
      <w:r w:rsidR="00483716" w:rsidRPr="00482410">
        <w:rPr>
          <w:szCs w:val="24"/>
        </w:rPr>
        <w:t xml:space="preserve">, due to groundwater complexity, sufficient and comprehensive information about the actual status of groundwater vulnerability is not available </w:t>
      </w:r>
      <w:r w:rsidR="00BC421B" w:rsidRPr="00482410">
        <w:rPr>
          <w:szCs w:val="24"/>
        </w:rPr>
        <w:fldChar w:fldCharType="begin" w:fldLock="1"/>
      </w:r>
      <w:r w:rsidR="009F7CFA">
        <w:rPr>
          <w:szCs w:val="24"/>
        </w:rPr>
        <w:instrText>ADDIN CSL_CITATION {"citationItems":[{"id":"ITEM-1","itemData":{"ISSN":"2352-801X","author":[{"dropping-particle":"","family":"Oke","given":"Saheed Adeyinka","non-dropping-particle":"","parse-names":false,"suffix":""},{"dropping-particle":"","family":"Fourie","given":"François","non-dropping-particle":"","parse-names":false,"suffix":""}],"container-title":"Groundwater for Sustainable Development","id":"ITEM-1","issued":{"date-parts":[["2017"]]},"page":"168-177","publisher":"Elsevier","title":"Guidelines to groundwater vulnerability mapping for Sub-Saharan Africa","type":"article-journal","volume":"5"},"uris":["http://www.mendeley.com/documents/?uuid=68fe2c71-cfb3-4d6c-952a-af14b10ab62b"]}],"mendeley":{"formattedCitation":"(Oke &amp; Fourie, 2017)","plainTextFormattedCitation":"(Oke &amp; Fourie, 2017)","previouslyFormattedCitation":"(Oke &amp; Fourie, 2017)"},"properties":{"noteIndex":0},"schema":"https://github.com/citation-style-language/schema/raw/master/csl-citation.json"}</w:instrText>
      </w:r>
      <w:r w:rsidR="00BC421B" w:rsidRPr="00482410">
        <w:rPr>
          <w:szCs w:val="24"/>
        </w:rPr>
        <w:fldChar w:fldCharType="separate"/>
      </w:r>
      <w:r w:rsidR="009F7CFA" w:rsidRPr="009F7CFA">
        <w:rPr>
          <w:noProof/>
          <w:szCs w:val="24"/>
        </w:rPr>
        <w:t>(Oke &amp; Fourie, 2017)</w:t>
      </w:r>
      <w:r w:rsidR="00BC421B" w:rsidRPr="00482410">
        <w:rPr>
          <w:szCs w:val="24"/>
        </w:rPr>
        <w:fldChar w:fldCharType="end"/>
      </w:r>
      <w:r w:rsidR="00483716" w:rsidRPr="00482410">
        <w:rPr>
          <w:szCs w:val="24"/>
        </w:rPr>
        <w:t xml:space="preserve">. </w:t>
      </w:r>
      <w:r w:rsidRPr="00D401BF">
        <w:rPr>
          <w:szCs w:val="24"/>
        </w:rPr>
        <w:t>A f</w:t>
      </w:r>
      <w:r w:rsidR="00483716" w:rsidRPr="00D401BF">
        <w:rPr>
          <w:szCs w:val="24"/>
        </w:rPr>
        <w:t xml:space="preserve">ew studies </w:t>
      </w:r>
      <w:r w:rsidRPr="00D401BF">
        <w:rPr>
          <w:szCs w:val="24"/>
        </w:rPr>
        <w:t xml:space="preserve">by </w:t>
      </w:r>
      <w:r w:rsidR="009F30FB" w:rsidRPr="00D401BF">
        <w:rPr>
          <w:szCs w:val="24"/>
        </w:rPr>
        <w:fldChar w:fldCharType="begin" w:fldLock="1"/>
      </w:r>
      <w:r w:rsidR="009F30FB" w:rsidRPr="00D401BF">
        <w:rPr>
          <w:szCs w:val="24"/>
        </w:rPr>
        <w:instrText>ADDIN CSL_CITATION {"citationItems":[{"id":"ITEM-1","itemData":{"author":[{"dropping-particle":"","family":"Mengesha","given":"Asefa","non-dropping-particle":"","parse-names":false,"suffix":""},{"dropping-particle":"","family":"Mekuria","given":"Argaw","non-dropping-particle":"","parse-names":false,"suffix":""},{"dropping-particle":"","family":"Husen","given":"Azamal","non-dropping-particle":"","parse-names":false,"suffix":""}],"container-title":"Environ. Exp. Biol","id":"ITEM-1","issued":{"date-parts":[["2013"]]},"page":"91-98","title":"Algal biomass and nutrient enrichment in the Angereb reservoir, Gondar, Ethiopia","type":"article-journal","volume":"11"},"uris":["http://www.mendeley.com/documents/?uuid=023f303d-6319-4557-8b3b-f234ef44daa7"]}],"mendeley":{"formattedCitation":"(Mengesha et al., 2013)","manualFormatting":"Mengesha et al., 2013","plainTextFormattedCitation":"(Mengesha et al., 2013)","previouslyFormattedCitation":"(Mengesha et al., 2013)"},"properties":{"noteIndex":0},"schema":"https://github.com/citation-style-language/schema/raw/master/csl-citation.json"}</w:instrText>
      </w:r>
      <w:r w:rsidR="009F30FB" w:rsidRPr="00D401BF">
        <w:rPr>
          <w:szCs w:val="24"/>
        </w:rPr>
        <w:fldChar w:fldCharType="separate"/>
      </w:r>
      <w:r w:rsidR="009F30FB" w:rsidRPr="00D401BF">
        <w:rPr>
          <w:noProof/>
          <w:szCs w:val="24"/>
        </w:rPr>
        <w:t xml:space="preserve">Mengesha </w:t>
      </w:r>
      <w:r w:rsidR="009F30FB" w:rsidRPr="00D401BF">
        <w:rPr>
          <w:i/>
          <w:noProof/>
          <w:szCs w:val="24"/>
        </w:rPr>
        <w:t xml:space="preserve">et al., </w:t>
      </w:r>
      <w:r w:rsidR="009F30FB" w:rsidRPr="00D401BF">
        <w:rPr>
          <w:noProof/>
          <w:szCs w:val="24"/>
        </w:rPr>
        <w:t>2013</w:t>
      </w:r>
      <w:r w:rsidR="009F30FB" w:rsidRPr="00D401BF">
        <w:rPr>
          <w:szCs w:val="24"/>
        </w:rPr>
        <w:fldChar w:fldCharType="end"/>
      </w:r>
      <w:r w:rsidR="009F30FB" w:rsidRPr="00D401BF">
        <w:rPr>
          <w:szCs w:val="24"/>
        </w:rPr>
        <w:t xml:space="preserve">; </w:t>
      </w:r>
      <w:r w:rsidR="009F30FB" w:rsidRPr="00D401BF">
        <w:rPr>
          <w:szCs w:val="24"/>
        </w:rPr>
        <w:fldChar w:fldCharType="begin" w:fldLock="1"/>
      </w:r>
      <w:r w:rsidR="00A55554" w:rsidRPr="00D401BF">
        <w:rPr>
          <w:szCs w:val="24"/>
        </w:rPr>
        <w:instrText>ADDIN CSL_CITATION {"citationItems":[{"id":"ITEM-1","itemData":{"author":[{"dropping-particle":"","family":"Akale","given":"Adugnaw T","non-dropping-particle":"","parse-names":false,"suffix":""},{"dropping-particle":"","family":"Dagnew","given":"Dessalegn C","non-dropping-particle":"","parse-names":false,"suffix":""},{"dropping-particle":"","family":"Giri","given":"Shree","non-dropping-particle":"","parse-names":false,"suffix":""},{"dropping-particle":"","family":"Belete","given":"Mulugeta A","non-dropping-particle":"","parse-names":false,"suffix":""},{"dropping-particle":"","family":"Tilahun","given":"Seifu A","non-dropping-particle":"","parse-names":false,"suffix":""},{"dropping-particle":"","family":"Mekuria","given":"Wolde","non-dropping-particle":"","parse-names":false,"suffix":""},{"dropping-particle":"","family":"Steenhuis","given":"Tammo S","non-dropping-particle":"","parse-names":false,"suffix":""}],"container-title":"Journal of Water Resource and Protection","id":"ITEM-1","issue":"10","issued":{"date-parts":[["2017"]]},"page":"1199-1212","publisher":"Scientific Research Publishing","title":"Groundwater quality in an upland agricultural watershed in the sub-humid Ethiopian highlands","type":"article-journal","volume":"9"},"uris":["http://www.mendeley.com/documents/?uuid=5bffa981-fb8b-41bb-80cb-7700af8e19fa"]}],"mendeley":{"formattedCitation":"(Akale et al., 2017)","manualFormatting":"Akale et al., 2017","plainTextFormattedCitation":"(Akale et al., 2017)","previouslyFormattedCitation":"(Akale et al., 2017)"},"properties":{"noteIndex":0},"schema":"https://github.com/citation-style-language/schema/raw/master/csl-citation.json"}</w:instrText>
      </w:r>
      <w:r w:rsidR="009F30FB" w:rsidRPr="00D401BF">
        <w:rPr>
          <w:szCs w:val="24"/>
        </w:rPr>
        <w:fldChar w:fldCharType="separate"/>
      </w:r>
      <w:r w:rsidR="009F30FB" w:rsidRPr="00D401BF">
        <w:rPr>
          <w:noProof/>
          <w:szCs w:val="24"/>
        </w:rPr>
        <w:t xml:space="preserve">Akale </w:t>
      </w:r>
      <w:r w:rsidR="009F30FB" w:rsidRPr="00D401BF">
        <w:rPr>
          <w:i/>
          <w:noProof/>
          <w:szCs w:val="24"/>
        </w:rPr>
        <w:t>et al.,</w:t>
      </w:r>
      <w:r w:rsidR="009F30FB" w:rsidRPr="00D401BF">
        <w:rPr>
          <w:noProof/>
          <w:szCs w:val="24"/>
        </w:rPr>
        <w:t xml:space="preserve"> 2017</w:t>
      </w:r>
      <w:r w:rsidR="009F30FB" w:rsidRPr="00D401BF">
        <w:rPr>
          <w:szCs w:val="24"/>
        </w:rPr>
        <w:fldChar w:fldCharType="end"/>
      </w:r>
      <w:r w:rsidR="009F30FB" w:rsidRPr="00D401BF">
        <w:rPr>
          <w:szCs w:val="24"/>
        </w:rPr>
        <w:t xml:space="preserve">;  </w:t>
      </w:r>
      <w:r w:rsidR="00824BA8" w:rsidRPr="00D401BF">
        <w:rPr>
          <w:szCs w:val="24"/>
        </w:rPr>
        <w:fldChar w:fldCharType="begin" w:fldLock="1"/>
      </w:r>
      <w:r w:rsidR="009F30FB" w:rsidRPr="00D401BF">
        <w:rPr>
          <w:szCs w:val="24"/>
        </w:rPr>
        <w:instrText>ADDIN CSL_CITATION {"citationItems":[{"id":"ITEM-1","itemData":{"DOI":"10.1016/j.gsd.2021.100636","ISSN":"2352-801X","author":[{"dropping-particle":"","family":"Tefera","given":"Agumase K","non-dropping-particle":"","parse-names":false,"suffix":""},{"dropping-particle":"","family":"Bayeh","given":"Abraham","non-dropping-particle":"","parse-names":false,"suffix":""},{"dropping-particle":"","family":"Sinshaw","given":"Berhanu G","non-dropping-particle":"","parse-names":false,"suffix":""},{"dropping-particle":"","family":"Defersha","given":"Dessalew T","non-dropping-particle":"","parse-names":false,"suffix":""},{"dropping-particle":"","family":"Aleka","given":"Tesfahun","non-dropping-particle":"","parse-names":false,"suffix":""},{"dropping-particle":"","family":"Birhan","given":"Simir","non-dropping-particle":"","parse-names":false,"suffix":""},{"dropping-particle":"","family":"Tesfaye","given":"Aniley T","non-dropping-particle":"","parse-names":false,"suffix":""},{"dropping-particle":"","family":"Getu","given":"Edmealem","non-dropping-particle":"","parse-names":false,"suffix":""},{"dropping-particle":"","family":"Fenta","given":"Habtamu M","non-dropping-particle":"","parse-names":false,"suffix":""},{"dropping-particle":"","family":"Atinkut","given":"Haimanot B","non-dropping-particle":"","parse-names":false,"suffix":""},{"dropping-particle":"","family":"Enku","given":"Temesgen","non-dropping-particle":"","parse-names":false,"suffix":""},{"dropping-particle":"","family":"Sahilu","given":"Dejene","non-dropping-particle":"","parse-names":false,"suffix":""},{"dropping-particle":"","family":"Melesse","given":"Assefa M","non-dropping-particle":"","parse-names":false,"suffix":""}],"container-title":"Groundwater for Sustainable Development","id":"ITEM-1","issue":"August 2020","issued":{"date-parts":[["2021"]]},"page":"100636","publisher":"Elsevier B.V.","title":"Groundwater for Sustainable Development Groundwater quality evaluation of the alluvial aquifers using GIS and water quality indices in the Upper Blue Nile Basin , Ethiopia","type":"article-journal","volume":"14"},"uris":["http://www.mendeley.com/documents/?uuid=8428d2bc-980a-45ed-9563-71d8f57921a3"]}],"mendeley":{"formattedCitation":"(Tefera et al., 2021)","manualFormatting":"Tefera et al., 2021)","plainTextFormattedCitation":"(Tefera et al., 2021)","previouslyFormattedCitation":"(Tefera et al., 2021)"},"properties":{"noteIndex":0},"schema":"https://github.com/citation-style-language/schema/raw/master/csl-citation.json"}</w:instrText>
      </w:r>
      <w:r w:rsidR="00824BA8" w:rsidRPr="00D401BF">
        <w:rPr>
          <w:szCs w:val="24"/>
        </w:rPr>
        <w:fldChar w:fldCharType="separate"/>
      </w:r>
      <w:r w:rsidR="00824BA8" w:rsidRPr="00D401BF">
        <w:rPr>
          <w:noProof/>
          <w:szCs w:val="24"/>
        </w:rPr>
        <w:t xml:space="preserve">Tefera </w:t>
      </w:r>
      <w:r w:rsidR="00824BA8" w:rsidRPr="00D401BF">
        <w:rPr>
          <w:i/>
          <w:noProof/>
          <w:szCs w:val="24"/>
        </w:rPr>
        <w:t xml:space="preserve">et al., </w:t>
      </w:r>
      <w:r w:rsidR="00824BA8" w:rsidRPr="00D401BF">
        <w:rPr>
          <w:noProof/>
          <w:szCs w:val="24"/>
        </w:rPr>
        <w:t>2021)</w:t>
      </w:r>
      <w:r w:rsidR="00824BA8" w:rsidRPr="00D401BF">
        <w:rPr>
          <w:szCs w:val="24"/>
        </w:rPr>
        <w:fldChar w:fldCharType="end"/>
      </w:r>
      <w:r w:rsidR="00483716" w:rsidRPr="00D401BF">
        <w:rPr>
          <w:szCs w:val="24"/>
        </w:rPr>
        <w:t xml:space="preserve"> conducted in </w:t>
      </w:r>
      <w:r w:rsidR="00F65F87" w:rsidRPr="00D401BF">
        <w:rPr>
          <w:szCs w:val="24"/>
        </w:rPr>
        <w:t xml:space="preserve">Bahir Dar City </w:t>
      </w:r>
      <w:r w:rsidR="00483716" w:rsidRPr="00D401BF">
        <w:rPr>
          <w:szCs w:val="24"/>
        </w:rPr>
        <w:t xml:space="preserve">and its environs evidenced that the groundwater has </w:t>
      </w:r>
      <w:r w:rsidRPr="00D401BF">
        <w:rPr>
          <w:szCs w:val="24"/>
        </w:rPr>
        <w:t xml:space="preserve">been </w:t>
      </w:r>
      <w:r w:rsidR="00A93BCA" w:rsidRPr="00D401BF">
        <w:rPr>
          <w:szCs w:val="24"/>
        </w:rPr>
        <w:t xml:space="preserve">polluted by different pollutants raised </w:t>
      </w:r>
      <w:r w:rsidRPr="00D401BF">
        <w:rPr>
          <w:szCs w:val="24"/>
        </w:rPr>
        <w:t>by</w:t>
      </w:r>
      <w:r w:rsidR="0063336D" w:rsidRPr="00D401BF">
        <w:rPr>
          <w:szCs w:val="24"/>
        </w:rPr>
        <w:t xml:space="preserve"> </w:t>
      </w:r>
      <w:r w:rsidR="00A93BCA" w:rsidRPr="00D401BF">
        <w:rPr>
          <w:szCs w:val="24"/>
        </w:rPr>
        <w:t>factor</w:t>
      </w:r>
      <w:r w:rsidR="00167726" w:rsidRPr="00D401BF">
        <w:rPr>
          <w:szCs w:val="24"/>
        </w:rPr>
        <w:t>ies</w:t>
      </w:r>
      <w:r w:rsidR="00A93BCA" w:rsidRPr="00D401BF">
        <w:rPr>
          <w:szCs w:val="24"/>
        </w:rPr>
        <w:t>, hotels, agricultural lands</w:t>
      </w:r>
      <w:r w:rsidRPr="00D401BF">
        <w:rPr>
          <w:szCs w:val="24"/>
        </w:rPr>
        <w:t>,</w:t>
      </w:r>
      <w:r w:rsidR="00A93BCA" w:rsidRPr="00D401BF">
        <w:rPr>
          <w:szCs w:val="24"/>
        </w:rPr>
        <w:t xml:space="preserve"> and others</w:t>
      </w:r>
      <w:r w:rsidR="00483716" w:rsidRPr="00D401BF">
        <w:rPr>
          <w:szCs w:val="24"/>
        </w:rPr>
        <w:t xml:space="preserve">. Even though these studies showed the status of groundwater quality and level of pollutant concentration, </w:t>
      </w:r>
      <w:r w:rsidR="0083122D" w:rsidRPr="00D401BF">
        <w:rPr>
          <w:szCs w:val="24"/>
        </w:rPr>
        <w:t xml:space="preserve">but </w:t>
      </w:r>
      <w:r w:rsidR="00483716" w:rsidRPr="00D401BF">
        <w:rPr>
          <w:szCs w:val="24"/>
        </w:rPr>
        <w:t xml:space="preserve">they did not show the spatial distribution and, </w:t>
      </w:r>
      <w:r w:rsidR="00F13DE6" w:rsidRPr="00D401BF">
        <w:rPr>
          <w:szCs w:val="24"/>
        </w:rPr>
        <w:t>priorities</w:t>
      </w:r>
      <w:r w:rsidR="00483716" w:rsidRPr="00D401BF">
        <w:rPr>
          <w:szCs w:val="24"/>
        </w:rPr>
        <w:t xml:space="preserve"> and delineate areas according to their vulnerability level for proper management and resource allocation. </w:t>
      </w:r>
    </w:p>
    <w:p w14:paraId="64EB2D0B" w14:textId="36ADC62E" w:rsidR="00EA151F" w:rsidRPr="00482410" w:rsidRDefault="00483716" w:rsidP="008E1F16">
      <w:pPr>
        <w:spacing w:before="120" w:after="120" w:line="360" w:lineRule="auto"/>
        <w:rPr>
          <w:szCs w:val="24"/>
        </w:rPr>
      </w:pPr>
      <w:r w:rsidRPr="00482410">
        <w:rPr>
          <w:szCs w:val="24"/>
        </w:rPr>
        <w:t xml:space="preserve">In this regard, the intrinsic </w:t>
      </w:r>
      <w:r w:rsidR="0097624A" w:rsidRPr="00482410">
        <w:rPr>
          <w:szCs w:val="24"/>
        </w:rPr>
        <w:t xml:space="preserve">groundwater </w:t>
      </w:r>
      <w:r w:rsidRPr="00482410">
        <w:rPr>
          <w:szCs w:val="24"/>
        </w:rPr>
        <w:t xml:space="preserve">vulnerability </w:t>
      </w:r>
      <w:r w:rsidR="00F13DE6" w:rsidRPr="00482410">
        <w:rPr>
          <w:szCs w:val="24"/>
        </w:rPr>
        <w:t>model identifies</w:t>
      </w:r>
      <w:r w:rsidRPr="00482410">
        <w:rPr>
          <w:szCs w:val="24"/>
        </w:rPr>
        <w:t xml:space="preserve"> potential</w:t>
      </w:r>
      <w:r w:rsidR="0063336D" w:rsidRPr="00482410">
        <w:rPr>
          <w:szCs w:val="24"/>
        </w:rPr>
        <w:t>ly</w:t>
      </w:r>
      <w:r w:rsidRPr="00482410">
        <w:rPr>
          <w:szCs w:val="24"/>
        </w:rPr>
        <w:t xml:space="preserve"> vulnerable areas for prior protection over an extensive area within </w:t>
      </w:r>
      <w:r w:rsidR="0063336D" w:rsidRPr="00482410">
        <w:rPr>
          <w:szCs w:val="24"/>
        </w:rPr>
        <w:t xml:space="preserve">a </w:t>
      </w:r>
      <w:r w:rsidRPr="00482410">
        <w:rPr>
          <w:szCs w:val="24"/>
        </w:rPr>
        <w:t>sho</w:t>
      </w:r>
      <w:r w:rsidR="0063336D" w:rsidRPr="00482410">
        <w:rPr>
          <w:szCs w:val="24"/>
        </w:rPr>
        <w:t>r</w:t>
      </w:r>
      <w:r w:rsidRPr="00482410">
        <w:rPr>
          <w:szCs w:val="24"/>
        </w:rPr>
        <w:t xml:space="preserve">t time and minimum cost </w:t>
      </w:r>
      <w:r w:rsidR="007E0682" w:rsidRPr="00482410">
        <w:rPr>
          <w:szCs w:val="24"/>
        </w:rPr>
        <w:fldChar w:fldCharType="begin" w:fldLock="1"/>
      </w:r>
      <w:r w:rsidR="007E0682"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7E0682" w:rsidRPr="00482410">
        <w:rPr>
          <w:szCs w:val="24"/>
        </w:rPr>
        <w:fldChar w:fldCharType="separate"/>
      </w:r>
      <w:r w:rsidR="007E0682" w:rsidRPr="00482410">
        <w:rPr>
          <w:noProof/>
          <w:szCs w:val="24"/>
        </w:rPr>
        <w:t xml:space="preserve">(Shirazi </w:t>
      </w:r>
      <w:r w:rsidR="007E0682" w:rsidRPr="00482410">
        <w:rPr>
          <w:i/>
          <w:noProof/>
          <w:szCs w:val="24"/>
        </w:rPr>
        <w:t>et</w:t>
      </w:r>
      <w:r w:rsidR="007E0682" w:rsidRPr="00482410">
        <w:rPr>
          <w:noProof/>
          <w:szCs w:val="24"/>
        </w:rPr>
        <w:t xml:space="preserve"> </w:t>
      </w:r>
      <w:r w:rsidR="007E0682" w:rsidRPr="00482410">
        <w:rPr>
          <w:i/>
          <w:noProof/>
          <w:szCs w:val="24"/>
        </w:rPr>
        <w:t>al.,</w:t>
      </w:r>
      <w:r w:rsidR="007E0682" w:rsidRPr="00482410">
        <w:rPr>
          <w:noProof/>
          <w:szCs w:val="24"/>
        </w:rPr>
        <w:t xml:space="preserve"> 2012</w:t>
      </w:r>
      <w:r w:rsidR="007E0682" w:rsidRPr="00482410">
        <w:rPr>
          <w:szCs w:val="24"/>
        </w:rPr>
        <w:fldChar w:fldCharType="end"/>
      </w:r>
      <w:r w:rsidR="007E0682" w:rsidRPr="00482410">
        <w:rPr>
          <w:szCs w:val="24"/>
        </w:rPr>
        <w:t>;</w:t>
      </w:r>
      <w:r w:rsidRPr="00482410">
        <w:rPr>
          <w:szCs w:val="24"/>
        </w:rPr>
        <w:t xml:space="preserve"> </w:t>
      </w:r>
      <w:r w:rsidR="007E0682" w:rsidRPr="00482410">
        <w:rPr>
          <w:szCs w:val="24"/>
        </w:rPr>
        <w:fldChar w:fldCharType="begin" w:fldLock="1"/>
      </w:r>
      <w:r w:rsidR="007E0682" w:rsidRPr="00482410">
        <w:rPr>
          <w:szCs w:val="24"/>
        </w:rPr>
        <w:instrText>ADDIN CSL_CITATION {"citationItems":[{"id":"ITEM-1","itemData":{"ISSN":"2073-4441","author":[{"dropping-particle":"","family":"Jang","given":"Won Seok","non-dropping-particle":"","parse-names":false,"suffix":""},{"dropping-particle":"","family":"Engel","given":"Bernard","non-dropping-particle":"","parse-names":false,"suffix":""},{"dropping-particle":"","family":"Harbor","given":"Jon","non-dropping-particle":"","parse-names":false,"suffix":""},{"dropping-particle":"","family":"Theller","given":"Larry","non-dropping-particle":"","parse-names":false,"suffix":""}],"container-title":"Water","id":"ITEM-1","issue":"10","issued":{"date-parts":[["2017"]]},"page":"792","publisher":"MDPI","title":"Aquifer vulnerability assessment for sustainable groundwater management using DRASTIC","type":"article-journal","volume":"9"},"uris":["http://www.mendeley.com/documents/?uuid=f0efb18b-93ab-4060-a5c8-901958cd1873"]}],"mendeley":{"formattedCitation":"(Jang et al., 2017)","manualFormatting":"Jang et al., 2017)","plainTextFormattedCitation":"(Jang et al., 2017)","previouslyFormattedCitation":"(Jang et al., 2017)"},"properties":{"noteIndex":0},"schema":"https://github.com/citation-style-language/schema/raw/master/csl-citation.json"}</w:instrText>
      </w:r>
      <w:r w:rsidR="007E0682" w:rsidRPr="00482410">
        <w:rPr>
          <w:szCs w:val="24"/>
        </w:rPr>
        <w:fldChar w:fldCharType="separate"/>
      </w:r>
      <w:r w:rsidR="007E0682" w:rsidRPr="00482410">
        <w:rPr>
          <w:noProof/>
          <w:szCs w:val="24"/>
        </w:rPr>
        <w:t xml:space="preserve">Jang </w:t>
      </w:r>
      <w:r w:rsidR="007E0682" w:rsidRPr="00482410">
        <w:rPr>
          <w:i/>
          <w:noProof/>
          <w:szCs w:val="24"/>
        </w:rPr>
        <w:t>et al.,</w:t>
      </w:r>
      <w:r w:rsidR="007E0682" w:rsidRPr="00482410">
        <w:rPr>
          <w:noProof/>
          <w:szCs w:val="24"/>
        </w:rPr>
        <w:t xml:space="preserve"> 2017)</w:t>
      </w:r>
      <w:r w:rsidR="007E0682" w:rsidRPr="00482410">
        <w:rPr>
          <w:szCs w:val="24"/>
        </w:rPr>
        <w:fldChar w:fldCharType="end"/>
      </w:r>
      <w:r w:rsidRPr="00482410">
        <w:rPr>
          <w:szCs w:val="24"/>
        </w:rPr>
        <w:t>.</w:t>
      </w:r>
      <w:r w:rsidR="00B330F3" w:rsidRPr="00482410">
        <w:rPr>
          <w:szCs w:val="24"/>
        </w:rPr>
        <w:t xml:space="preserve"> </w:t>
      </w:r>
      <w:r w:rsidRPr="00482410">
        <w:rPr>
          <w:szCs w:val="24"/>
        </w:rPr>
        <w:t xml:space="preserve"> DRASTIC, SI, SINTACS, AVI, GODIT, and other </w:t>
      </w:r>
      <w:r w:rsidR="00C33951" w:rsidRPr="00482410">
        <w:rPr>
          <w:szCs w:val="24"/>
        </w:rPr>
        <w:t>groundwater</w:t>
      </w:r>
      <w:r w:rsidRPr="00482410">
        <w:rPr>
          <w:szCs w:val="24"/>
        </w:rPr>
        <w:t xml:space="preserve"> vulnerability models are the </w:t>
      </w:r>
      <w:r w:rsidRPr="00D401BF">
        <w:rPr>
          <w:szCs w:val="24"/>
        </w:rPr>
        <w:t xml:space="preserve">most commonly used models </w:t>
      </w:r>
      <w:r w:rsidR="00C57AED" w:rsidRPr="00D401BF">
        <w:rPr>
          <w:szCs w:val="24"/>
        </w:rPr>
        <w:t>that</w:t>
      </w:r>
      <w:r w:rsidRPr="00D401BF">
        <w:rPr>
          <w:szCs w:val="24"/>
        </w:rPr>
        <w:t xml:space="preserve"> consider the </w:t>
      </w:r>
      <w:r w:rsidR="00B330F3" w:rsidRPr="00D401BF">
        <w:rPr>
          <w:szCs w:val="24"/>
        </w:rPr>
        <w:t>hydrogeological</w:t>
      </w:r>
      <w:r w:rsidRPr="00D401BF">
        <w:rPr>
          <w:szCs w:val="24"/>
        </w:rPr>
        <w:t xml:space="preserve"> nature of </w:t>
      </w:r>
      <w:r w:rsidR="0097624A" w:rsidRPr="00D401BF">
        <w:rPr>
          <w:szCs w:val="24"/>
        </w:rPr>
        <w:t>groundwater</w:t>
      </w:r>
      <w:r w:rsidRPr="00D401BF">
        <w:rPr>
          <w:szCs w:val="24"/>
        </w:rPr>
        <w:t xml:space="preserve">. </w:t>
      </w:r>
      <w:r w:rsidR="0083122D" w:rsidRPr="00D401BF">
        <w:rPr>
          <w:szCs w:val="24"/>
        </w:rPr>
        <w:t>From w</w:t>
      </w:r>
      <w:r w:rsidRPr="00D401BF">
        <w:rPr>
          <w:szCs w:val="24"/>
        </w:rPr>
        <w:t xml:space="preserve">hich DRASTIC model  is the most worldwide recognized and accurate model for </w:t>
      </w:r>
      <w:r w:rsidRPr="00482410">
        <w:rPr>
          <w:szCs w:val="24"/>
        </w:rPr>
        <w:t xml:space="preserve">groundwater vulnerability assessment, and </w:t>
      </w:r>
      <w:r w:rsidR="0063336D" w:rsidRPr="00482410">
        <w:rPr>
          <w:szCs w:val="24"/>
        </w:rPr>
        <w:t xml:space="preserve">is </w:t>
      </w:r>
      <w:r w:rsidRPr="00482410">
        <w:rPr>
          <w:szCs w:val="24"/>
        </w:rPr>
        <w:t>environmentally compatible</w:t>
      </w:r>
      <w:r w:rsidR="0083122D" w:rsidRPr="00482410">
        <w:rPr>
          <w:szCs w:val="24"/>
        </w:rPr>
        <w:t xml:space="preserve"> </w:t>
      </w:r>
      <w:r w:rsidR="0083122D" w:rsidRPr="00482410">
        <w:rPr>
          <w:szCs w:val="24"/>
        </w:rPr>
        <w:fldChar w:fldCharType="begin" w:fldLock="1"/>
      </w:r>
      <w:r w:rsidR="0083122D"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1987","plainTextFormattedCitation":"(Aller &amp; Thornhill, 1987)","previouslyFormattedCitation":"(Aller &amp; Thornhill, 1987)"},"properties":{"noteIndex":0},"schema":"https://github.com/citation-style-language/schema/raw/master/csl-citation.json"}</w:instrText>
      </w:r>
      <w:r w:rsidR="0083122D" w:rsidRPr="00482410">
        <w:rPr>
          <w:szCs w:val="24"/>
        </w:rPr>
        <w:fldChar w:fldCharType="separate"/>
      </w:r>
      <w:r w:rsidR="0083122D" w:rsidRPr="00482410">
        <w:rPr>
          <w:noProof/>
          <w:szCs w:val="24"/>
        </w:rPr>
        <w:t>(Aller, 1987</w:t>
      </w:r>
      <w:r w:rsidR="0083122D" w:rsidRPr="00482410">
        <w:rPr>
          <w:szCs w:val="24"/>
        </w:rPr>
        <w:fldChar w:fldCharType="end"/>
      </w:r>
      <w:r w:rsidR="0083122D" w:rsidRPr="00482410">
        <w:rPr>
          <w:szCs w:val="24"/>
        </w:rPr>
        <w:t xml:space="preserve">; </w:t>
      </w:r>
      <w:r w:rsidR="0083122D" w:rsidRPr="00482410">
        <w:rPr>
          <w:szCs w:val="24"/>
        </w:rPr>
        <w:fldChar w:fldCharType="begin" w:fldLock="1"/>
      </w:r>
      <w:r w:rsidR="0083122D"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83122D" w:rsidRPr="00482410">
        <w:rPr>
          <w:szCs w:val="24"/>
        </w:rPr>
        <w:fldChar w:fldCharType="separate"/>
      </w:r>
      <w:r w:rsidR="0083122D" w:rsidRPr="00482410">
        <w:rPr>
          <w:noProof/>
          <w:szCs w:val="24"/>
        </w:rPr>
        <w:t xml:space="preserve">Shirazi </w:t>
      </w:r>
      <w:r w:rsidR="0083122D" w:rsidRPr="00482410">
        <w:rPr>
          <w:i/>
          <w:noProof/>
          <w:szCs w:val="24"/>
        </w:rPr>
        <w:t xml:space="preserve">et al., </w:t>
      </w:r>
      <w:r w:rsidR="0083122D" w:rsidRPr="00482410">
        <w:rPr>
          <w:noProof/>
          <w:szCs w:val="24"/>
        </w:rPr>
        <w:t>2012)</w:t>
      </w:r>
      <w:r w:rsidR="0083122D" w:rsidRPr="00482410">
        <w:rPr>
          <w:szCs w:val="24"/>
        </w:rPr>
        <w:fldChar w:fldCharType="end"/>
      </w:r>
      <w:r w:rsidRPr="00482410">
        <w:rPr>
          <w:szCs w:val="24"/>
        </w:rPr>
        <w:t xml:space="preserve">. Studies conducted in </w:t>
      </w:r>
      <w:r w:rsidR="0063336D" w:rsidRPr="00482410">
        <w:rPr>
          <w:szCs w:val="24"/>
        </w:rPr>
        <w:t xml:space="preserve">the </w:t>
      </w:r>
      <w:r w:rsidR="0097624A" w:rsidRPr="00482410">
        <w:rPr>
          <w:szCs w:val="24"/>
        </w:rPr>
        <w:t>Tana sub-</w:t>
      </w:r>
      <w:r w:rsidRPr="00482410">
        <w:rPr>
          <w:szCs w:val="24"/>
        </w:rPr>
        <w:t>basin, Dire Dawa</w:t>
      </w:r>
      <w:r w:rsidR="0063336D" w:rsidRPr="00482410">
        <w:rPr>
          <w:szCs w:val="24"/>
        </w:rPr>
        <w:t>,</w:t>
      </w:r>
      <w:r w:rsidRPr="00482410">
        <w:rPr>
          <w:szCs w:val="24"/>
        </w:rPr>
        <w:t xml:space="preserve"> </w:t>
      </w:r>
      <w:r w:rsidR="00824BA8" w:rsidRPr="00482410">
        <w:rPr>
          <w:szCs w:val="24"/>
        </w:rPr>
        <w:t>Bahir Dar City</w:t>
      </w:r>
      <w:r w:rsidR="00C57AED" w:rsidRPr="00482410">
        <w:rPr>
          <w:szCs w:val="24"/>
        </w:rPr>
        <w:t>,</w:t>
      </w:r>
      <w:r w:rsidR="00824BA8" w:rsidRPr="00482410">
        <w:rPr>
          <w:szCs w:val="24"/>
        </w:rPr>
        <w:t xml:space="preserve"> </w:t>
      </w:r>
      <w:r w:rsidRPr="00482410">
        <w:rPr>
          <w:szCs w:val="24"/>
        </w:rPr>
        <w:t xml:space="preserve">and other parts of the country </w:t>
      </w:r>
      <w:r w:rsidR="00970E09" w:rsidRPr="00482410">
        <w:rPr>
          <w:szCs w:val="24"/>
        </w:rPr>
        <w:fldChar w:fldCharType="begin" w:fldLock="1"/>
      </w:r>
      <w:r w:rsidR="009F7CFA">
        <w:rPr>
          <w:szCs w:val="24"/>
        </w:rPr>
        <w:instrText>ADDIN CSL_CITATION {"citationItems":[{"id":"ITEM-1","itemData":{"ISSN":"0341-8162","author":[{"dropping-particle":"","family":"Abiy","given":"Anteneh Z","non-dropping-particle":"","parse-names":false,"suffix":""},{"dropping-particle":"","family":"Melesse","given":"Assefa M","non-dropping-particle":"","parse-names":false,"suffix":""}],"container-title":"Catena","id":"ITEM-1","issued":{"date-parts":[["2017"]]},"page":"50-60","publisher":"Elsevier","title":"Evaluation of watershed scale changes in groundwater and soil moisture storage with the application of GRACE satellite imagery data","type":"article-journal","volume":"153"},"uris":["http://www.mendeley.com/documents/?uuid=df90876d-d6d1-42a7-8ad0-f284a066f602"]}],"mendeley":{"formattedCitation":"(Abiy &amp; Melesse, 2017)","manualFormatting":"(Abiy and Melesse, 2017","plainTextFormattedCitation":"(Abiy &amp; Melesse, 2017)","previouslyFormattedCitation":"(Abiy &amp; Melesse, 2017)"},"properties":{"noteIndex":0},"schema":"https://github.com/citation-style-language/schema/raw/master/csl-citation.json"}</w:instrText>
      </w:r>
      <w:r w:rsidR="00970E09" w:rsidRPr="00482410">
        <w:rPr>
          <w:szCs w:val="24"/>
        </w:rPr>
        <w:fldChar w:fldCharType="separate"/>
      </w:r>
      <w:r w:rsidR="00970E09" w:rsidRPr="00482410">
        <w:rPr>
          <w:noProof/>
          <w:szCs w:val="24"/>
        </w:rPr>
        <w:t xml:space="preserve">(Abiy </w:t>
      </w:r>
      <w:r w:rsidR="004062C1" w:rsidRPr="00482410">
        <w:rPr>
          <w:noProof/>
          <w:szCs w:val="24"/>
        </w:rPr>
        <w:t>and</w:t>
      </w:r>
      <w:r w:rsidR="00970E09" w:rsidRPr="00482410">
        <w:rPr>
          <w:noProof/>
          <w:szCs w:val="24"/>
        </w:rPr>
        <w:t xml:space="preserve"> Melesse, 2017</w:t>
      </w:r>
      <w:r w:rsidR="00970E09" w:rsidRPr="00482410">
        <w:rPr>
          <w:szCs w:val="24"/>
        </w:rPr>
        <w:fldChar w:fldCharType="end"/>
      </w:r>
      <w:r w:rsidRPr="00482410">
        <w:rPr>
          <w:szCs w:val="24"/>
        </w:rPr>
        <w:t xml:space="preserve">; </w:t>
      </w:r>
      <w:r w:rsidR="009E7F07" w:rsidRPr="00482410">
        <w:rPr>
          <w:szCs w:val="24"/>
        </w:rPr>
        <w:fldChar w:fldCharType="begin" w:fldLock="1"/>
      </w:r>
      <w:r w:rsidR="009F7CFA">
        <w:rPr>
          <w:szCs w:val="24"/>
        </w:rPr>
        <w:instrText>ADDIN CSL_CITATION {"citationItems":[{"id":"ITEM-1","itemData":{"ISSN":"1866-6280","author":[{"dropping-particle":"","family":"Tilahun","given":"Ketema","non-dropping-particle":"","parse-names":false,"suffix":""},{"dropping-particle":"","family":"Merkel","given":"Broder J","non-dropping-particle":"","parse-names":false,"suffix":""}],"container-title":"Environmental Earth Sciences","id":"ITEM-1","issued":{"date-parts":[["2010"]]},"page":"1485-1496","publisher":"Springer","title":"Assessment of groundwater vulnerability to pollution in Dire Dawa, Ethiopia using DRASTIC","type":"article-journal","volume":"59"},"uris":["http://www.mendeley.com/documents/?uuid=c0d50f41-7d02-4320-9672-f0a7ce8e7b4a"]}],"mendeley":{"formattedCitation":"(Tilahun &amp; Merkel, 2010)","manualFormatting":"Tilahun and Merkel, 2010","plainTextFormattedCitation":"(Tilahun &amp; Merkel, 2010)","previouslyFormattedCitation":"(Tilahun &amp; Merkel, 2010)"},"properties":{"noteIndex":0},"schema":"https://github.com/citation-style-language/schema/raw/master/csl-citation.json"}</w:instrText>
      </w:r>
      <w:r w:rsidR="009E7F07" w:rsidRPr="00482410">
        <w:rPr>
          <w:szCs w:val="24"/>
        </w:rPr>
        <w:fldChar w:fldCharType="separate"/>
      </w:r>
      <w:r w:rsidR="009E7F07" w:rsidRPr="00482410">
        <w:rPr>
          <w:noProof/>
          <w:szCs w:val="24"/>
        </w:rPr>
        <w:t xml:space="preserve">Tilahun </w:t>
      </w:r>
      <w:r w:rsidR="004062C1" w:rsidRPr="00482410">
        <w:rPr>
          <w:noProof/>
          <w:szCs w:val="24"/>
        </w:rPr>
        <w:t>and</w:t>
      </w:r>
      <w:r w:rsidR="009E7F07" w:rsidRPr="00482410">
        <w:rPr>
          <w:noProof/>
          <w:szCs w:val="24"/>
        </w:rPr>
        <w:t xml:space="preserve"> Merkel, 2010</w:t>
      </w:r>
      <w:r w:rsidR="009E7F07" w:rsidRPr="00482410">
        <w:rPr>
          <w:szCs w:val="24"/>
        </w:rPr>
        <w:fldChar w:fldCharType="end"/>
      </w:r>
      <w:r w:rsidRPr="00482410">
        <w:rPr>
          <w:szCs w:val="24"/>
        </w:rPr>
        <w:t xml:space="preserve">; </w:t>
      </w:r>
      <w:r w:rsidR="009E7F07" w:rsidRPr="00482410">
        <w:rPr>
          <w:szCs w:val="24"/>
        </w:rPr>
        <w:fldChar w:fldCharType="begin" w:fldLock="1"/>
      </w:r>
      <w:r w:rsidR="00824BA8" w:rsidRPr="00482410">
        <w:rPr>
          <w:szCs w:val="24"/>
        </w:rPr>
        <w:instrText>ADDIN CSL_CITATION {"citationItems":[{"id":"ITEM-1","itemData":{"ISSN":"2071-1050","author":[{"dropping-particle":"","family":"Mengistu","given":"Tarekegn Dejen","non-dropping-particle":"","parse-names":false,"suffix":""},{"dropping-particle":"","family":"Chung","given":"Il-Moon","non-dropping-particle":"","parse-names":false,"suffix":""},{"dropping-particle":"","family":"Chang","given":"Sun Woo","non-dropping-particle":"","parse-names":false,"suffix":""},{"dropping-particle":"","family":"Yifru","given":"Bisrat Ayalew","non-dropping-particle":"","parse-names":false,"suffix":""},{"dropping-particle":"","family":"Kim","given":"Min-Gyu","non-dropping-particle":"","parse-names":false,"suffix":""},{"dropping-particle":"","family":"Lee","given":"Jeongwoo","non-dropping-particle":"","parse-names":false,"suffix":""},{"dropping-particle":"","family":"Ware","given":"Hiyaw Hatiya","non-dropping-particle":"","parse-names":false,"suffix":""},{"dropping-particle":"","family":"Kim","given":"Il-Hwan","non-dropping-particle":"","parse-names":false,"suffix":""}],"container-title":"Sustainability","id":"ITEM-1","issue":"20","issued":{"date-parts":[["2021"]]},"page":"11500","publisher":"MDPI","title":"Challenges and prospects of advancing groundwater research in Ethiopian aquifers: A review","type":"article-journal","volume":"13"},"uris":["http://www.mendeley.com/documents/?uuid=3136dc60-b58b-40eb-bac6-541492b219f3"]}],"mendeley":{"formattedCitation":"(T. D. Mengistu et al., 2021)","manualFormatting":"Mengistu et al., 2021)","plainTextFormattedCitation":"(T. D. Mengistu et al., 2021)","previouslyFormattedCitation":"(T. D. Mengistu et al., 2021)"},"properties":{"noteIndex":0},"schema":"https://github.com/citation-style-language/schema/raw/master/csl-citation.json"}</w:instrText>
      </w:r>
      <w:r w:rsidR="009E7F07" w:rsidRPr="00482410">
        <w:rPr>
          <w:szCs w:val="24"/>
        </w:rPr>
        <w:fldChar w:fldCharType="separate"/>
      </w:r>
      <w:r w:rsidR="009E7F07" w:rsidRPr="00482410">
        <w:rPr>
          <w:noProof/>
          <w:szCs w:val="24"/>
        </w:rPr>
        <w:t xml:space="preserve">Mengistu </w:t>
      </w:r>
      <w:r w:rsidR="009E7F07" w:rsidRPr="00482410">
        <w:rPr>
          <w:i/>
          <w:noProof/>
          <w:szCs w:val="24"/>
        </w:rPr>
        <w:t>et al.,</w:t>
      </w:r>
      <w:r w:rsidR="009E7F07" w:rsidRPr="00482410">
        <w:rPr>
          <w:noProof/>
          <w:szCs w:val="24"/>
        </w:rPr>
        <w:t xml:space="preserve"> 2021)</w:t>
      </w:r>
      <w:r w:rsidR="009E7F07" w:rsidRPr="00482410">
        <w:rPr>
          <w:szCs w:val="24"/>
        </w:rPr>
        <w:fldChar w:fldCharType="end"/>
      </w:r>
      <w:r w:rsidRPr="00482410">
        <w:rPr>
          <w:szCs w:val="24"/>
        </w:rPr>
        <w:t xml:space="preserve"> </w:t>
      </w:r>
      <w:r w:rsidR="006C50FE" w:rsidRPr="00482410">
        <w:rPr>
          <w:szCs w:val="24"/>
        </w:rPr>
        <w:t xml:space="preserve">respectively </w:t>
      </w:r>
      <w:r w:rsidRPr="00482410">
        <w:rPr>
          <w:szCs w:val="24"/>
        </w:rPr>
        <w:t xml:space="preserve">have employed </w:t>
      </w:r>
      <w:r w:rsidR="0063336D" w:rsidRPr="00482410">
        <w:rPr>
          <w:szCs w:val="24"/>
        </w:rPr>
        <w:t xml:space="preserve">the </w:t>
      </w:r>
      <w:r w:rsidRPr="00482410">
        <w:rPr>
          <w:szCs w:val="24"/>
        </w:rPr>
        <w:t>DRASTIC model</w:t>
      </w:r>
      <w:r w:rsidR="006D7BB2" w:rsidRPr="00482410">
        <w:rPr>
          <w:szCs w:val="24"/>
        </w:rPr>
        <w:t>.</w:t>
      </w:r>
      <w:r w:rsidR="00EA151F" w:rsidRPr="00482410">
        <w:rPr>
          <w:szCs w:val="24"/>
        </w:rPr>
        <w:t xml:space="preserve"> </w:t>
      </w:r>
    </w:p>
    <w:p w14:paraId="2D2BDD1C" w14:textId="0F6BDA79" w:rsidR="006D7BB2" w:rsidRPr="00482410" w:rsidRDefault="00483716" w:rsidP="008E1F16">
      <w:pPr>
        <w:spacing w:before="120" w:after="120" w:line="360" w:lineRule="auto"/>
        <w:rPr>
          <w:szCs w:val="24"/>
        </w:rPr>
      </w:pPr>
      <w:r w:rsidRPr="00482410">
        <w:rPr>
          <w:szCs w:val="24"/>
        </w:rPr>
        <w:t xml:space="preserve">Recently, </w:t>
      </w:r>
      <w:r w:rsidR="0063336D" w:rsidRPr="00482410">
        <w:rPr>
          <w:szCs w:val="24"/>
        </w:rPr>
        <w:t xml:space="preserve">the </w:t>
      </w:r>
      <w:r w:rsidRPr="00482410">
        <w:rPr>
          <w:szCs w:val="24"/>
        </w:rPr>
        <w:t xml:space="preserve">DRASTIC model has been </w:t>
      </w:r>
      <w:r w:rsidRPr="00D401BF">
        <w:rPr>
          <w:szCs w:val="24"/>
        </w:rPr>
        <w:t xml:space="preserve">modified by considering anthropogenic influence </w:t>
      </w:r>
      <w:r w:rsidR="00167EBF" w:rsidRPr="00D401BF">
        <w:rPr>
          <w:szCs w:val="24"/>
        </w:rPr>
        <w:fldChar w:fldCharType="begin" w:fldLock="1"/>
      </w:r>
      <w:r w:rsidR="00167EBF" w:rsidRPr="00D401BF">
        <w:rPr>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00167EBF" w:rsidRPr="00D401BF">
        <w:rPr>
          <w:szCs w:val="24"/>
        </w:rPr>
        <w:fldChar w:fldCharType="separate"/>
      </w:r>
      <w:r w:rsidR="00167EBF" w:rsidRPr="00D401BF">
        <w:rPr>
          <w:noProof/>
          <w:szCs w:val="24"/>
        </w:rPr>
        <w:t xml:space="preserve">(Singh </w:t>
      </w:r>
      <w:r w:rsidR="00167EBF" w:rsidRPr="00D401BF">
        <w:rPr>
          <w:i/>
          <w:noProof/>
          <w:szCs w:val="24"/>
        </w:rPr>
        <w:t>et al.,</w:t>
      </w:r>
      <w:r w:rsidR="00167EBF" w:rsidRPr="00D401BF">
        <w:rPr>
          <w:noProof/>
          <w:szCs w:val="24"/>
        </w:rPr>
        <w:t xml:space="preserve"> 2015</w:t>
      </w:r>
      <w:r w:rsidR="00167EBF" w:rsidRPr="00D401BF">
        <w:rPr>
          <w:szCs w:val="24"/>
        </w:rPr>
        <w:fldChar w:fldCharType="end"/>
      </w:r>
      <w:r w:rsidRPr="00D401BF">
        <w:rPr>
          <w:szCs w:val="24"/>
        </w:rPr>
        <w:t xml:space="preserve">; </w:t>
      </w:r>
      <w:r w:rsidR="00167EBF" w:rsidRPr="00D401BF">
        <w:rPr>
          <w:szCs w:val="24"/>
        </w:rPr>
        <w:fldChar w:fldCharType="begin" w:fldLock="1"/>
      </w:r>
      <w:r w:rsidR="009F7CFA" w:rsidRPr="00D401BF">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2017)","manualFormatting":"Zafane and Benyoucef Gharbi, 2017","plainTextFormattedCitation":"(Zafane &amp; Benyoucef Gharbi, 2017)","previouslyFormattedCitation":"(Zafane &amp; Benyoucef Gharbi, 2017)"},"properties":{"noteIndex":0},"schema":"https://github.com/citation-style-language/schema/raw/master/csl-citation.json"}</w:instrText>
      </w:r>
      <w:r w:rsidR="00167EBF" w:rsidRPr="00D401BF">
        <w:rPr>
          <w:szCs w:val="24"/>
        </w:rPr>
        <w:fldChar w:fldCharType="separate"/>
      </w:r>
      <w:r w:rsidR="00167EBF" w:rsidRPr="00D401BF">
        <w:rPr>
          <w:noProof/>
          <w:szCs w:val="24"/>
        </w:rPr>
        <w:t xml:space="preserve">Zafane </w:t>
      </w:r>
      <w:r w:rsidR="004062C1" w:rsidRPr="00D401BF">
        <w:rPr>
          <w:noProof/>
          <w:szCs w:val="24"/>
        </w:rPr>
        <w:t>and</w:t>
      </w:r>
      <w:r w:rsidR="00167EBF" w:rsidRPr="00D401BF">
        <w:rPr>
          <w:noProof/>
          <w:szCs w:val="24"/>
        </w:rPr>
        <w:t xml:space="preserve"> Benyoucef Gharbi, 2017</w:t>
      </w:r>
      <w:r w:rsidR="00167EBF" w:rsidRPr="00D401BF">
        <w:rPr>
          <w:szCs w:val="24"/>
        </w:rPr>
        <w:fldChar w:fldCharType="end"/>
      </w:r>
      <w:r w:rsidRPr="00D401BF">
        <w:rPr>
          <w:szCs w:val="24"/>
        </w:rPr>
        <w:t xml:space="preserve">; </w:t>
      </w:r>
      <w:r w:rsidR="00167EBF" w:rsidRPr="00D401BF">
        <w:rPr>
          <w:szCs w:val="24"/>
        </w:rPr>
        <w:fldChar w:fldCharType="begin" w:fldLock="1"/>
      </w:r>
      <w:r w:rsidR="00167EBF" w:rsidRPr="00D401BF">
        <w:rPr>
          <w:szCs w:val="24"/>
        </w:rPr>
        <w:instrText>ADDIN CSL_CITATION {"citationItems":[{"id":"ITEM-1","itemData":{"ISSN":"1226-1025","author":[{"dropping-particle":"","family":"Ahmed","given":"Izrar","non-dropping-particle":"","parse-names":false,"suffix":""},{"dropping-particle":"","family":"Nazzal","given":"Yousef","non-dropping-particle":"","parse-names":false,"suffix":""},{"dropping-particle":"","family":"Zaidi","given":"Faisal","non-dropping-particle":"","parse-names":false,"suffix":""}],"container-title":"Environmental Engineering Research","id":"ITEM-1","issue":"1","issued":{"date-parts":[["2018"]]},"page":"84-91","publisher":"Korean Society of Environmental Engineers","title":"Groundwater pollution risk mapping using modified DRASTIC model in parts of Hail region of Saudi Arabia","type":"article-journal","volume":"23"},"uris":["http://www.mendeley.com/documents/?uuid=fdbe44e4-e205-4695-9ed3-32752ad68622"]}],"mendeley":{"formattedCitation":"(Ahmed et al., 2018)","manualFormatting":"Ahmed et al., 2018)","plainTextFormattedCitation":"(Ahmed et al., 2018)","previouslyFormattedCitation":"(Ahmed et al., 2018)"},"properties":{"noteIndex":0},"schema":"https://github.com/citation-style-language/schema/raw/master/csl-citation.json"}</w:instrText>
      </w:r>
      <w:r w:rsidR="00167EBF" w:rsidRPr="00D401BF">
        <w:rPr>
          <w:szCs w:val="24"/>
        </w:rPr>
        <w:fldChar w:fldCharType="separate"/>
      </w:r>
      <w:r w:rsidR="00167EBF" w:rsidRPr="00D401BF">
        <w:rPr>
          <w:noProof/>
          <w:szCs w:val="24"/>
        </w:rPr>
        <w:t>Ahmed</w:t>
      </w:r>
      <w:r w:rsidR="00167EBF" w:rsidRPr="00D401BF">
        <w:rPr>
          <w:i/>
          <w:noProof/>
          <w:szCs w:val="24"/>
        </w:rPr>
        <w:t xml:space="preserve"> et al., </w:t>
      </w:r>
      <w:r w:rsidR="00167EBF" w:rsidRPr="00D401BF">
        <w:rPr>
          <w:noProof/>
          <w:szCs w:val="24"/>
        </w:rPr>
        <w:t>2018)</w:t>
      </w:r>
      <w:r w:rsidR="00167EBF" w:rsidRPr="00D401BF">
        <w:rPr>
          <w:szCs w:val="24"/>
        </w:rPr>
        <w:fldChar w:fldCharType="end"/>
      </w:r>
      <w:r w:rsidRPr="00D401BF">
        <w:rPr>
          <w:szCs w:val="24"/>
        </w:rPr>
        <w:t xml:space="preserve">. </w:t>
      </w:r>
      <w:r w:rsidR="00C57AED" w:rsidRPr="00D401BF">
        <w:rPr>
          <w:szCs w:val="24"/>
        </w:rPr>
        <w:t>However</w:t>
      </w:r>
      <w:r w:rsidRPr="00D401BF">
        <w:rPr>
          <w:szCs w:val="24"/>
        </w:rPr>
        <w:t xml:space="preserve">, they did not represent properly </w:t>
      </w:r>
      <w:r w:rsidRPr="00D401BF">
        <w:rPr>
          <w:szCs w:val="24"/>
        </w:rPr>
        <w:lastRenderedPageBreak/>
        <w:t xml:space="preserve">the human factor in their analysis like other parameters of the DRASTIC model. </w:t>
      </w:r>
      <w:r w:rsidRPr="00482410">
        <w:rPr>
          <w:szCs w:val="24"/>
        </w:rPr>
        <w:t xml:space="preserve">Other studies </w:t>
      </w:r>
      <w:r w:rsidR="006D7BB2" w:rsidRPr="00482410">
        <w:rPr>
          <w:szCs w:val="24"/>
        </w:rPr>
        <w:fldChar w:fldCharType="begin" w:fldLock="1"/>
      </w:r>
      <w:r w:rsidR="009F7CFA">
        <w:rPr>
          <w:szCs w:val="24"/>
        </w:rPr>
        <w:instrText>ADDIN CSL_CITATION {"citationItems":[{"id":"ITEM-1","itemData":{"ISSN":"1573-2959","author":[{"dropping-particle":"","family":"Saha","given":"Dipankar","non-dropping-particle":"","parse-names":false,"suffix":""},{"dropping-particle":"","family":"Alam","given":"Fakhre","non-dropping-particle":"","parse-names":false,"suffix":""}],"container-title":"Environmental monitoring and assessment","id":"ITEM-1","issue":"12","issued":{"date-parts":[["2014"]]},"page":"8741-8763","publisher":"Springer","title":"Groundwater vulnerability assessment using DRASTIC and Pesticide DRASTIC models in intense agriculture area of the Gangetic plains, India","type":"article-journal","volume":"186"},"uris":["http://www.mendeley.com/documents/?uuid=d08ac005-05e7-4d5e-8286-820ee9acf5f3"]}],"mendeley":{"formattedCitation":"(Saha &amp; Alam, 2014)","manualFormatting":"(Saha and Alam, 2014","plainTextFormattedCitation":"(Saha &amp; Alam, 2014)","previouslyFormattedCitation":"(Saha &amp; Alam, 2014)"},"properties":{"noteIndex":0},"schema":"https://github.com/citation-style-language/schema/raw/master/csl-citation.json"}</w:instrText>
      </w:r>
      <w:r w:rsidR="006D7BB2" w:rsidRPr="00482410">
        <w:rPr>
          <w:szCs w:val="24"/>
        </w:rPr>
        <w:fldChar w:fldCharType="separate"/>
      </w:r>
      <w:r w:rsidR="006D7BB2" w:rsidRPr="00482410">
        <w:rPr>
          <w:noProof/>
          <w:szCs w:val="24"/>
        </w:rPr>
        <w:t xml:space="preserve">(Saha </w:t>
      </w:r>
      <w:r w:rsidR="004062C1" w:rsidRPr="00482410">
        <w:rPr>
          <w:noProof/>
          <w:szCs w:val="24"/>
        </w:rPr>
        <w:t>and</w:t>
      </w:r>
      <w:r w:rsidR="006D7BB2" w:rsidRPr="00482410">
        <w:rPr>
          <w:noProof/>
          <w:szCs w:val="24"/>
        </w:rPr>
        <w:t xml:space="preserve"> Alam, 2014</w:t>
      </w:r>
      <w:r w:rsidR="006D7BB2" w:rsidRPr="00482410">
        <w:rPr>
          <w:szCs w:val="24"/>
        </w:rPr>
        <w:fldChar w:fldCharType="end"/>
      </w:r>
      <w:r w:rsidR="006D7BB2" w:rsidRPr="00482410">
        <w:rPr>
          <w:szCs w:val="24"/>
        </w:rPr>
        <w:t xml:space="preserve">; </w:t>
      </w:r>
      <w:r w:rsidR="006D7BB2" w:rsidRPr="00482410">
        <w:rPr>
          <w:szCs w:val="24"/>
        </w:rPr>
        <w:fldChar w:fldCharType="begin" w:fldLock="1"/>
      </w:r>
      <w:r w:rsidR="009F7CFA">
        <w:rPr>
          <w:szCs w:val="24"/>
        </w:rPr>
        <w:instrText>ADDIN CSL_CITATION {"citationItems":[{"id":"ITEM-1","itemData":{"ISSN":"1735-2630","author":[{"dropping-particle":"","family":"Ghazavi","given":"R","non-dropping-particle":"","parse-names":false,"suffix":""},{"dropping-particle":"","family":"Ebrahimi","given":"Z","non-dropping-particle":"","parse-names":false,"suffix":""}],"container-title":"International journal of environmental science and technology","id":"ITEM-1","issue":"9","issued":{"date-parts":[["2015"]]},"page":"2909-2918","publisher":"Springer","title":"Assessing groundwater vulnerability to contamination in an arid environment using DRASTIC and GOD models","type":"article-journal","volume":"12"},"uris":["http://www.mendeley.com/documents/?uuid=d8c9792e-e2fa-40a7-9426-26f4ca526881"]}],"mendeley":{"formattedCitation":"(Ghazavi &amp; Ebrahimi, 2015)","manualFormatting":"Ghazavi and Ebrahimi, 2015","plainTextFormattedCitation":"(Ghazavi &amp; Ebrahimi, 2015)","previouslyFormattedCitation":"(Ghazavi &amp; Ebrahimi, 2015)"},"properties":{"noteIndex":0},"schema":"https://github.com/citation-style-language/schema/raw/master/csl-citation.json"}</w:instrText>
      </w:r>
      <w:r w:rsidR="006D7BB2" w:rsidRPr="00482410">
        <w:rPr>
          <w:szCs w:val="24"/>
        </w:rPr>
        <w:fldChar w:fldCharType="separate"/>
      </w:r>
      <w:r w:rsidR="006D7BB2" w:rsidRPr="00482410">
        <w:rPr>
          <w:noProof/>
          <w:szCs w:val="24"/>
        </w:rPr>
        <w:t xml:space="preserve">Ghazavi </w:t>
      </w:r>
      <w:r w:rsidR="004062C1" w:rsidRPr="00482410">
        <w:rPr>
          <w:noProof/>
          <w:szCs w:val="24"/>
        </w:rPr>
        <w:t>and</w:t>
      </w:r>
      <w:r w:rsidR="006D7BB2" w:rsidRPr="00482410">
        <w:rPr>
          <w:noProof/>
          <w:szCs w:val="24"/>
        </w:rPr>
        <w:t xml:space="preserve"> Ebrahimi, 2015</w:t>
      </w:r>
      <w:r w:rsidR="006D7BB2" w:rsidRPr="00482410">
        <w:rPr>
          <w:szCs w:val="24"/>
        </w:rPr>
        <w:fldChar w:fldCharType="end"/>
      </w:r>
      <w:r w:rsidR="006D7BB2" w:rsidRPr="00482410">
        <w:rPr>
          <w:szCs w:val="24"/>
        </w:rPr>
        <w:t xml:space="preserve">; </w:t>
      </w:r>
      <w:r w:rsidR="006D7BB2" w:rsidRPr="00482410">
        <w:rPr>
          <w:szCs w:val="24"/>
        </w:rPr>
        <w:fldChar w:fldCharType="begin" w:fldLock="1"/>
      </w:r>
      <w:r w:rsidR="006D7BB2" w:rsidRPr="00482410">
        <w:rPr>
          <w:szCs w:val="24"/>
        </w:rPr>
        <w:instrText>ADDIN CSL_CITATION {"citationItems":[{"id":"ITEM-1","itemData":{"ISSN":"0016-7169","author":[{"dropping-particle":"","family":"Muhammad","given":"Akhtar Malik","non-dropping-particle":"","parse-names":false,"suffix":""},{"dropping-particle":"","family":"Zhonghua","given":"Tang","non-dropping-particle":"","parse-names":false,"suffix":""},{"dropping-particle":"","family":"Dawood","given":"Ammar Salman","non-dropping-particle":"","parse-names":false,"suffix":""},{"dropping-particle":"","family":"Earl","given":"Bailey","non-dropping-particle":"","parse-names":false,"suffix":""}],"container-title":"Geofísica internacional","id":"ITEM-1","issue":"1","issued":{"date-parts":[["2015"]]},"page":"67-81","publisher":"Elsevier","title":"Evaluation of local groundwater vulnerability based on DRASTIC index method in Lahore, Pakistan","type":"article-journal","volume":"54"},"uris":["http://www.mendeley.com/documents/?uuid=a59ad548-e8d8-403c-adf6-b1b42571b2a9"]}],"mendeley":{"formattedCitation":"(Muhammad et al., 2015)","manualFormatting":"Muhammad et al., 2015","plainTextFormattedCitation":"(Muhammad et al., 2015)","previouslyFormattedCitation":"(Muhammad et al., 2015)"},"properties":{"noteIndex":0},"schema":"https://github.com/citation-style-language/schema/raw/master/csl-citation.json"}</w:instrText>
      </w:r>
      <w:r w:rsidR="006D7BB2" w:rsidRPr="00482410">
        <w:rPr>
          <w:szCs w:val="24"/>
        </w:rPr>
        <w:fldChar w:fldCharType="separate"/>
      </w:r>
      <w:r w:rsidR="006D7BB2" w:rsidRPr="00482410">
        <w:rPr>
          <w:noProof/>
          <w:szCs w:val="24"/>
        </w:rPr>
        <w:t xml:space="preserve">Muhammad </w:t>
      </w:r>
      <w:r w:rsidR="006D7BB2" w:rsidRPr="00482410">
        <w:rPr>
          <w:i/>
          <w:noProof/>
          <w:szCs w:val="24"/>
        </w:rPr>
        <w:t>et al.,</w:t>
      </w:r>
      <w:r w:rsidR="006D7BB2" w:rsidRPr="00482410">
        <w:rPr>
          <w:noProof/>
          <w:szCs w:val="24"/>
        </w:rPr>
        <w:t xml:space="preserve"> 2015</w:t>
      </w:r>
      <w:r w:rsidR="006D7BB2" w:rsidRPr="00482410">
        <w:rPr>
          <w:szCs w:val="24"/>
        </w:rPr>
        <w:fldChar w:fldCharType="end"/>
      </w:r>
      <w:r w:rsidR="006D7BB2" w:rsidRPr="00482410">
        <w:rPr>
          <w:szCs w:val="24"/>
        </w:rPr>
        <w:t xml:space="preserve">; </w:t>
      </w:r>
      <w:r w:rsidR="006D7BB2" w:rsidRPr="00482410">
        <w:rPr>
          <w:szCs w:val="24"/>
        </w:rPr>
        <w:fldChar w:fldCharType="begin" w:fldLock="1"/>
      </w:r>
      <w:r w:rsidR="006D7BB2" w:rsidRPr="00482410">
        <w:rPr>
          <w:szCs w:val="24"/>
        </w:rPr>
        <w:instrText>ADDIN CSL_CITATION {"citationItems":[{"id":"ITEM-1","itemData":{"ISSN":"2190-5487","author":[{"dropping-particle":"","family":"Al-Abadi","given":"Alaa M","non-dropping-particle":"","parse-names":false,"suffix":""},{"dropping-particle":"","family":"Al-Shamma’a","given":"Ayser M","non-dropping-particle":"","parse-names":false,"suffix":""},{"dropping-particle":"","family":"Aljabbari","given":"Mukdad H","non-dropping-particle":"","parse-names":false,"suffix":""}],"container-title":"Applied Water Science","id":"ITEM-1","issued":{"date-parts":[["2017"]]},"page":"89-101","publisher":"Springer","title":"A GIS-based DRASTIC model for assessing intrinsic groundwater vulnerability in northeastern Missan governorate, southern Iraq","type":"article-journal","volume":"7"},"uris":["http://www.mendeley.com/documents/?uuid=cca12509-46ef-4275-8b42-d7237604ac12"]}],"mendeley":{"formattedCitation":"(Al-Abadi et al., 2017)","manualFormatting":"Al-Abadi et al., 2017","plainTextFormattedCitation":"(Al-Abadi et al., 2017)","previouslyFormattedCitation":"(Al-Abadi et al., 2017)"},"properties":{"noteIndex":0},"schema":"https://github.com/citation-style-language/schema/raw/master/csl-citation.json"}</w:instrText>
      </w:r>
      <w:r w:rsidR="006D7BB2" w:rsidRPr="00482410">
        <w:rPr>
          <w:szCs w:val="24"/>
        </w:rPr>
        <w:fldChar w:fldCharType="separate"/>
      </w:r>
      <w:r w:rsidR="006D7BB2" w:rsidRPr="00482410">
        <w:rPr>
          <w:noProof/>
          <w:szCs w:val="24"/>
        </w:rPr>
        <w:t>Al-Abadi</w:t>
      </w:r>
      <w:r w:rsidR="006D7BB2" w:rsidRPr="00482410">
        <w:rPr>
          <w:i/>
          <w:noProof/>
          <w:szCs w:val="24"/>
        </w:rPr>
        <w:t xml:space="preserve"> et al.,</w:t>
      </w:r>
      <w:r w:rsidR="006D7BB2" w:rsidRPr="00482410">
        <w:rPr>
          <w:noProof/>
          <w:szCs w:val="24"/>
        </w:rPr>
        <w:t xml:space="preserve"> 2017</w:t>
      </w:r>
      <w:r w:rsidR="006D7BB2" w:rsidRPr="00482410">
        <w:rPr>
          <w:szCs w:val="24"/>
        </w:rPr>
        <w:fldChar w:fldCharType="end"/>
      </w:r>
      <w:r w:rsidR="006D7BB2" w:rsidRPr="00482410">
        <w:rPr>
          <w:szCs w:val="24"/>
        </w:rPr>
        <w:t xml:space="preserve">; </w:t>
      </w:r>
      <w:r w:rsidR="006D7BB2" w:rsidRPr="00482410">
        <w:rPr>
          <w:szCs w:val="24"/>
        </w:rPr>
        <w:fldChar w:fldCharType="begin" w:fldLock="1"/>
      </w:r>
      <w:r w:rsidR="009F7CFA">
        <w:rPr>
          <w:szCs w:val="24"/>
        </w:rPr>
        <w:instrText>ADDIN CSL_CITATION {"citationItems":[{"id":"ITEM-1","itemData":{"author":[{"dropping-particle":"V","family":"Ramaraju","given":"A","non-dropping-particle":"","parse-names":false,"suffix":""},{"dropping-particle":"","family":"Veni","given":"K Krishna","non-dropping-particle":"","parse-names":false,"suffix":""}],"container-title":"SSRG International Journal of Geo informatics and Geological Science","id":"ITEM-1","issue":"2","issued":{"date-parts":[["2017"]]},"page":"1-8","title":"Groundwater vulnerability Assessment by DRASTIC method using GIS","type":"article-journal","volume":"4"},"uris":["http://www.mendeley.com/documents/?uuid=3bc9b989-e3d7-4c03-a399-b0e127065ea1"]}],"mendeley":{"formattedCitation":"(Ramaraju &amp; Veni, 2017)","manualFormatting":"Ramaraju and Veni, 2017)","plainTextFormattedCitation":"(Ramaraju &amp; Veni, 2017)","previouslyFormattedCitation":"(Ramaraju &amp; Veni, 2017)"},"properties":{"noteIndex":0},"schema":"https://github.com/citation-style-language/schema/raw/master/csl-citation.json"}</w:instrText>
      </w:r>
      <w:r w:rsidR="006D7BB2" w:rsidRPr="00482410">
        <w:rPr>
          <w:szCs w:val="24"/>
        </w:rPr>
        <w:fldChar w:fldCharType="separate"/>
      </w:r>
      <w:r w:rsidR="006D7BB2" w:rsidRPr="00482410">
        <w:rPr>
          <w:noProof/>
          <w:szCs w:val="24"/>
        </w:rPr>
        <w:t xml:space="preserve">Ramaraju </w:t>
      </w:r>
      <w:r w:rsidR="004062C1" w:rsidRPr="00482410">
        <w:rPr>
          <w:noProof/>
          <w:szCs w:val="24"/>
        </w:rPr>
        <w:t>and</w:t>
      </w:r>
      <w:r w:rsidR="006D7BB2" w:rsidRPr="00482410">
        <w:rPr>
          <w:noProof/>
          <w:szCs w:val="24"/>
        </w:rPr>
        <w:t xml:space="preserve"> Veni, 2017)</w:t>
      </w:r>
      <w:r w:rsidR="006D7BB2" w:rsidRPr="00482410">
        <w:rPr>
          <w:szCs w:val="24"/>
        </w:rPr>
        <w:fldChar w:fldCharType="end"/>
      </w:r>
      <w:r w:rsidR="00EA7F68" w:rsidRPr="00482410">
        <w:rPr>
          <w:szCs w:val="24"/>
        </w:rPr>
        <w:t xml:space="preserve"> </w:t>
      </w:r>
      <w:r w:rsidR="006D7BB2" w:rsidRPr="00482410">
        <w:rPr>
          <w:szCs w:val="24"/>
        </w:rPr>
        <w:t xml:space="preserve">did not consider the impact of land use land cover (LULC) on the groundwater vulnerability and its contribution to the groundwater contamination. However, the impact of </w:t>
      </w:r>
      <w:r w:rsidR="006D7BB2" w:rsidRPr="00D401BF">
        <w:rPr>
          <w:szCs w:val="24"/>
        </w:rPr>
        <w:t>LULC is indispensable</w:t>
      </w:r>
      <w:r w:rsidR="006D7BB2" w:rsidRPr="00482410">
        <w:rPr>
          <w:szCs w:val="24"/>
        </w:rPr>
        <w:t xml:space="preserve"> in groundwater vulnerability study since a change in land use has a potential impact on vulnerability mapping </w:t>
      </w:r>
      <w:r w:rsidR="006D7BB2" w:rsidRPr="00482410">
        <w:rPr>
          <w:szCs w:val="24"/>
        </w:rPr>
        <w:fldChar w:fldCharType="begin" w:fldLock="1"/>
      </w:r>
      <w:r w:rsidR="009F30FB" w:rsidRPr="00482410">
        <w:rPr>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2014)","plainTextFormattedCitation":"(Pórcel et al., 2014)","previouslyFormattedCitation":"(Pórcel et al., 2014)"},"properties":{"noteIndex":0},"schema":"https://github.com/citation-style-language/schema/raw/master/csl-citation.json"}</w:instrText>
      </w:r>
      <w:r w:rsidR="006D7BB2" w:rsidRPr="00482410">
        <w:rPr>
          <w:szCs w:val="24"/>
        </w:rPr>
        <w:fldChar w:fldCharType="separate"/>
      </w:r>
      <w:r w:rsidR="006D7BB2" w:rsidRPr="00482410">
        <w:rPr>
          <w:noProof/>
          <w:szCs w:val="24"/>
        </w:rPr>
        <w:t xml:space="preserve">(Pórcel </w:t>
      </w:r>
      <w:r w:rsidR="006D7BB2" w:rsidRPr="00482410">
        <w:rPr>
          <w:i/>
          <w:noProof/>
          <w:szCs w:val="24"/>
        </w:rPr>
        <w:t>et al.,</w:t>
      </w:r>
      <w:r w:rsidR="006D7BB2" w:rsidRPr="00482410">
        <w:rPr>
          <w:noProof/>
          <w:szCs w:val="24"/>
        </w:rPr>
        <w:t xml:space="preserve"> 2014)</w:t>
      </w:r>
      <w:r w:rsidR="006D7BB2" w:rsidRPr="00482410">
        <w:rPr>
          <w:szCs w:val="24"/>
        </w:rPr>
        <w:fldChar w:fldCharType="end"/>
      </w:r>
      <w:r w:rsidR="006D7BB2" w:rsidRPr="00482410">
        <w:rPr>
          <w:szCs w:val="24"/>
        </w:rPr>
        <w:t xml:space="preserve">. </w:t>
      </w:r>
    </w:p>
    <w:p w14:paraId="06CE340C" w14:textId="77777777" w:rsidR="000F0613" w:rsidRPr="00482410" w:rsidRDefault="00977496" w:rsidP="008E1F16">
      <w:pPr>
        <w:pStyle w:val="Heading2"/>
        <w:numPr>
          <w:ilvl w:val="1"/>
          <w:numId w:val="30"/>
        </w:numPr>
        <w:spacing w:before="120" w:after="120" w:line="360" w:lineRule="auto"/>
        <w:rPr>
          <w:szCs w:val="24"/>
        </w:rPr>
      </w:pPr>
      <w:bookmarkStart w:id="29" w:name="_bookmark14"/>
      <w:bookmarkStart w:id="30" w:name="_Toc122860694"/>
      <w:bookmarkStart w:id="31" w:name="_Toc123669217"/>
      <w:bookmarkEnd w:id="29"/>
      <w:r w:rsidRPr="00482410">
        <w:rPr>
          <w:szCs w:val="24"/>
        </w:rPr>
        <w:t xml:space="preserve"> </w:t>
      </w:r>
      <w:bookmarkStart w:id="32" w:name="_Toc166056293"/>
      <w:r w:rsidR="000F0613" w:rsidRPr="00482410">
        <w:rPr>
          <w:szCs w:val="24"/>
        </w:rPr>
        <w:t>Objectives</w:t>
      </w:r>
      <w:bookmarkEnd w:id="30"/>
      <w:bookmarkEnd w:id="31"/>
      <w:bookmarkEnd w:id="32"/>
    </w:p>
    <w:p w14:paraId="2FAF5EAB" w14:textId="77777777" w:rsidR="00977496" w:rsidRPr="00482410" w:rsidRDefault="000F0613" w:rsidP="008E1F16">
      <w:pPr>
        <w:pStyle w:val="Heading3"/>
        <w:numPr>
          <w:ilvl w:val="2"/>
          <w:numId w:val="30"/>
        </w:numPr>
        <w:spacing w:line="360" w:lineRule="auto"/>
      </w:pPr>
      <w:bookmarkStart w:id="33" w:name="_bookmark15"/>
      <w:bookmarkStart w:id="34" w:name="_Toc166056294"/>
      <w:bookmarkEnd w:id="33"/>
      <w:r w:rsidRPr="00482410">
        <w:t>General</w:t>
      </w:r>
      <w:r w:rsidRPr="00482410">
        <w:rPr>
          <w:spacing w:val="-3"/>
        </w:rPr>
        <w:t xml:space="preserve"> </w:t>
      </w:r>
      <w:r w:rsidRPr="00482410">
        <w:t>objective</w:t>
      </w:r>
      <w:bookmarkEnd w:id="34"/>
    </w:p>
    <w:p w14:paraId="7BD306DF" w14:textId="69BB8DAC" w:rsidR="00664F0F" w:rsidRDefault="00977496" w:rsidP="008E1F16">
      <w:pPr>
        <w:spacing w:before="120" w:after="120" w:line="360" w:lineRule="auto"/>
        <w:rPr>
          <w:ins w:id="35" w:author="wasiea1988@gmail.com" w:date="2024-05-06T19:25:00Z"/>
          <w:szCs w:val="24"/>
        </w:rPr>
      </w:pPr>
      <w:r w:rsidRPr="00482410">
        <w:rPr>
          <w:szCs w:val="24"/>
        </w:rPr>
        <w:t>The</w:t>
      </w:r>
      <w:r w:rsidRPr="00482410">
        <w:rPr>
          <w:spacing w:val="1"/>
          <w:szCs w:val="24"/>
        </w:rPr>
        <w:t xml:space="preserve"> </w:t>
      </w:r>
      <w:r w:rsidRPr="00482410">
        <w:rPr>
          <w:szCs w:val="24"/>
        </w:rPr>
        <w:t>overall</w:t>
      </w:r>
      <w:r w:rsidRPr="00482410">
        <w:rPr>
          <w:spacing w:val="1"/>
          <w:szCs w:val="24"/>
        </w:rPr>
        <w:t xml:space="preserve"> </w:t>
      </w:r>
      <w:r w:rsidRPr="00482410">
        <w:rPr>
          <w:szCs w:val="24"/>
        </w:rPr>
        <w:t>objective</w:t>
      </w:r>
      <w:r w:rsidRPr="00482410">
        <w:rPr>
          <w:spacing w:val="1"/>
          <w:szCs w:val="24"/>
        </w:rPr>
        <w:t xml:space="preserve"> </w:t>
      </w:r>
      <w:r w:rsidRPr="00482410">
        <w:rPr>
          <w:szCs w:val="24"/>
        </w:rPr>
        <w:t>of</w:t>
      </w:r>
      <w:r w:rsidRPr="00482410">
        <w:rPr>
          <w:spacing w:val="1"/>
          <w:szCs w:val="24"/>
        </w:rPr>
        <w:t xml:space="preserve"> </w:t>
      </w:r>
      <w:r w:rsidRPr="00482410">
        <w:rPr>
          <w:szCs w:val="24"/>
        </w:rPr>
        <w:t>this</w:t>
      </w:r>
      <w:r w:rsidRPr="00482410">
        <w:rPr>
          <w:spacing w:val="1"/>
          <w:szCs w:val="24"/>
        </w:rPr>
        <w:t xml:space="preserve"> </w:t>
      </w:r>
      <w:r w:rsidRPr="00482410">
        <w:rPr>
          <w:szCs w:val="24"/>
        </w:rPr>
        <w:t xml:space="preserve">study </w:t>
      </w:r>
      <w:r w:rsidR="00BF7919" w:rsidRPr="00482410">
        <w:rPr>
          <w:szCs w:val="24"/>
        </w:rPr>
        <w:t>was</w:t>
      </w:r>
      <w:r w:rsidRPr="00482410">
        <w:rPr>
          <w:spacing w:val="1"/>
          <w:szCs w:val="24"/>
        </w:rPr>
        <w:t xml:space="preserve"> </w:t>
      </w:r>
      <w:r w:rsidR="00D401BF">
        <w:rPr>
          <w:szCs w:val="24"/>
        </w:rPr>
        <w:t>modeling</w:t>
      </w:r>
      <w:r w:rsidRPr="00482410">
        <w:rPr>
          <w:spacing w:val="1"/>
          <w:szCs w:val="24"/>
        </w:rPr>
        <w:t xml:space="preserve"> </w:t>
      </w:r>
      <w:r w:rsidRPr="00482410">
        <w:rPr>
          <w:szCs w:val="24"/>
        </w:rPr>
        <w:t>groundwater</w:t>
      </w:r>
      <w:r w:rsidRPr="00482410">
        <w:rPr>
          <w:spacing w:val="1"/>
          <w:szCs w:val="24"/>
        </w:rPr>
        <w:t xml:space="preserve"> </w:t>
      </w:r>
      <w:r w:rsidRPr="00482410">
        <w:rPr>
          <w:szCs w:val="24"/>
        </w:rPr>
        <w:t xml:space="preserve">vulnerability </w:t>
      </w:r>
      <w:r w:rsidR="00D401BF" w:rsidRPr="00482410">
        <w:rPr>
          <w:szCs w:val="24"/>
        </w:rPr>
        <w:t>using</w:t>
      </w:r>
      <w:r w:rsidRPr="00482410">
        <w:rPr>
          <w:szCs w:val="24"/>
        </w:rPr>
        <w:t xml:space="preserve"> </w:t>
      </w:r>
      <w:r w:rsidR="00C57AED" w:rsidRPr="00482410">
        <w:rPr>
          <w:szCs w:val="24"/>
        </w:rPr>
        <w:t xml:space="preserve">a </w:t>
      </w:r>
      <w:r w:rsidRPr="00482410">
        <w:rPr>
          <w:szCs w:val="24"/>
        </w:rPr>
        <w:t xml:space="preserve">Modified DRASTIC model in </w:t>
      </w:r>
      <w:r w:rsidR="0063336D" w:rsidRPr="00482410">
        <w:rPr>
          <w:szCs w:val="24"/>
        </w:rPr>
        <w:t xml:space="preserve">the </w:t>
      </w:r>
      <w:r w:rsidRPr="00482410">
        <w:rPr>
          <w:szCs w:val="24"/>
        </w:rPr>
        <w:t xml:space="preserve">Case of </w:t>
      </w:r>
      <w:r w:rsidRPr="00482410">
        <w:rPr>
          <w:spacing w:val="-5"/>
          <w:szCs w:val="24"/>
        </w:rPr>
        <w:t>Bahir Dar City</w:t>
      </w:r>
      <w:r w:rsidRPr="00482410">
        <w:rPr>
          <w:szCs w:val="24"/>
        </w:rPr>
        <w:t>, Northwest, Ethiopia.</w:t>
      </w:r>
    </w:p>
    <w:p w14:paraId="34EE6371" w14:textId="77777777" w:rsidR="00977496" w:rsidRPr="00482410" w:rsidRDefault="00977496" w:rsidP="008E1F16">
      <w:pPr>
        <w:pStyle w:val="Heading3"/>
        <w:numPr>
          <w:ilvl w:val="2"/>
          <w:numId w:val="30"/>
        </w:numPr>
        <w:spacing w:line="360" w:lineRule="auto"/>
      </w:pPr>
      <w:bookmarkStart w:id="36" w:name="_Toc166056295"/>
      <w:r w:rsidRPr="00482410">
        <w:t>Specific</w:t>
      </w:r>
      <w:r w:rsidRPr="00482410">
        <w:rPr>
          <w:spacing w:val="-7"/>
        </w:rPr>
        <w:t xml:space="preserve"> </w:t>
      </w:r>
      <w:r w:rsidRPr="00482410">
        <w:t>objectives</w:t>
      </w:r>
      <w:bookmarkEnd w:id="36"/>
    </w:p>
    <w:p w14:paraId="3869C0CA" w14:textId="77777777" w:rsidR="000F0613" w:rsidRPr="00482410" w:rsidRDefault="000F0613" w:rsidP="008E1F16">
      <w:pPr>
        <w:spacing w:before="120" w:after="120" w:line="360" w:lineRule="auto"/>
        <w:rPr>
          <w:szCs w:val="24"/>
        </w:rPr>
      </w:pPr>
      <w:bookmarkStart w:id="37" w:name="_bookmark16"/>
      <w:bookmarkEnd w:id="37"/>
      <w:r w:rsidRPr="00482410">
        <w:rPr>
          <w:szCs w:val="24"/>
        </w:rPr>
        <w:t>The</w:t>
      </w:r>
      <w:r w:rsidRPr="00482410">
        <w:rPr>
          <w:spacing w:val="-3"/>
          <w:szCs w:val="24"/>
        </w:rPr>
        <w:t xml:space="preserve"> </w:t>
      </w:r>
      <w:r w:rsidRPr="00482410">
        <w:rPr>
          <w:szCs w:val="24"/>
        </w:rPr>
        <w:t>specific</w:t>
      </w:r>
      <w:r w:rsidRPr="00482410">
        <w:rPr>
          <w:spacing w:val="-1"/>
          <w:szCs w:val="24"/>
        </w:rPr>
        <w:t xml:space="preserve"> </w:t>
      </w:r>
      <w:r w:rsidRPr="00482410">
        <w:rPr>
          <w:szCs w:val="24"/>
        </w:rPr>
        <w:t>objectives of this study</w:t>
      </w:r>
      <w:r w:rsidRPr="00482410">
        <w:rPr>
          <w:spacing w:val="-5"/>
          <w:szCs w:val="24"/>
        </w:rPr>
        <w:t xml:space="preserve"> </w:t>
      </w:r>
      <w:r w:rsidR="00987781" w:rsidRPr="00482410">
        <w:rPr>
          <w:szCs w:val="24"/>
        </w:rPr>
        <w:t>were</w:t>
      </w:r>
      <w:r w:rsidRPr="00482410">
        <w:rPr>
          <w:szCs w:val="24"/>
        </w:rPr>
        <w:t>:</w:t>
      </w:r>
    </w:p>
    <w:p w14:paraId="4C15DDF3" w14:textId="77777777" w:rsidR="00C642E5" w:rsidRPr="00482410" w:rsidRDefault="000F0613" w:rsidP="008E1F16">
      <w:pPr>
        <w:pStyle w:val="ListParagraph"/>
        <w:numPr>
          <w:ilvl w:val="0"/>
          <w:numId w:val="3"/>
        </w:numPr>
        <w:spacing w:before="120" w:after="120" w:line="360" w:lineRule="auto"/>
        <w:rPr>
          <w:szCs w:val="24"/>
        </w:rPr>
      </w:pPr>
      <w:r w:rsidRPr="00482410">
        <w:rPr>
          <w:szCs w:val="24"/>
        </w:rPr>
        <w:t xml:space="preserve">To identify </w:t>
      </w:r>
      <w:r w:rsidRPr="00D401BF">
        <w:rPr>
          <w:szCs w:val="24"/>
        </w:rPr>
        <w:t xml:space="preserve">groundwater potential zone </w:t>
      </w:r>
      <w:r w:rsidRPr="00482410">
        <w:rPr>
          <w:szCs w:val="24"/>
        </w:rPr>
        <w:t>of</w:t>
      </w:r>
      <w:r w:rsidRPr="00482410">
        <w:rPr>
          <w:spacing w:val="5"/>
          <w:szCs w:val="24"/>
        </w:rPr>
        <w:t xml:space="preserve"> </w:t>
      </w:r>
      <w:r w:rsidRPr="00482410">
        <w:rPr>
          <w:spacing w:val="-5"/>
          <w:szCs w:val="24"/>
        </w:rPr>
        <w:t>Bahir Dar City</w:t>
      </w:r>
      <w:r w:rsidRPr="00482410">
        <w:rPr>
          <w:szCs w:val="24"/>
        </w:rPr>
        <w:t xml:space="preserve"> using </w:t>
      </w:r>
      <w:r w:rsidR="00301F64" w:rsidRPr="00482410">
        <w:rPr>
          <w:szCs w:val="24"/>
        </w:rPr>
        <w:t xml:space="preserve">AHP </w:t>
      </w:r>
      <w:r w:rsidRPr="00482410">
        <w:rPr>
          <w:szCs w:val="24"/>
        </w:rPr>
        <w:t>techniques</w:t>
      </w:r>
    </w:p>
    <w:p w14:paraId="7DF08193" w14:textId="77777777" w:rsidR="00C642E5" w:rsidRPr="00482410" w:rsidRDefault="000F0613" w:rsidP="008E1F16">
      <w:pPr>
        <w:pStyle w:val="ListParagraph"/>
        <w:numPr>
          <w:ilvl w:val="0"/>
          <w:numId w:val="3"/>
        </w:numPr>
        <w:spacing w:before="120" w:after="120" w:line="360" w:lineRule="auto"/>
        <w:rPr>
          <w:szCs w:val="24"/>
        </w:rPr>
      </w:pPr>
      <w:r w:rsidRPr="00482410">
        <w:rPr>
          <w:szCs w:val="24"/>
        </w:rPr>
        <w:t xml:space="preserve">To identify </w:t>
      </w:r>
      <w:r w:rsidR="00D76BE1">
        <w:rPr>
          <w:szCs w:val="24"/>
        </w:rPr>
        <w:t xml:space="preserve">the </w:t>
      </w:r>
      <w:r w:rsidR="0083122D" w:rsidRPr="00D401BF">
        <w:rPr>
          <w:szCs w:val="24"/>
        </w:rPr>
        <w:t xml:space="preserve">spatial distribution of </w:t>
      </w:r>
      <w:r w:rsidRPr="00D401BF">
        <w:rPr>
          <w:szCs w:val="24"/>
        </w:rPr>
        <w:t>groundwater</w:t>
      </w:r>
      <w:r w:rsidRPr="00D401BF">
        <w:rPr>
          <w:spacing w:val="17"/>
          <w:szCs w:val="24"/>
        </w:rPr>
        <w:t xml:space="preserve"> </w:t>
      </w:r>
      <w:r w:rsidRPr="00D401BF">
        <w:rPr>
          <w:szCs w:val="24"/>
        </w:rPr>
        <w:t>vulnerability</w:t>
      </w:r>
      <w:r w:rsidRPr="00D401BF">
        <w:rPr>
          <w:spacing w:val="14"/>
          <w:szCs w:val="24"/>
        </w:rPr>
        <w:t xml:space="preserve"> </w:t>
      </w:r>
      <w:r w:rsidR="0083122D" w:rsidRPr="00482410">
        <w:rPr>
          <w:spacing w:val="19"/>
          <w:szCs w:val="24"/>
        </w:rPr>
        <w:t>in</w:t>
      </w:r>
      <w:r w:rsidRPr="00482410">
        <w:rPr>
          <w:spacing w:val="19"/>
          <w:szCs w:val="24"/>
        </w:rPr>
        <w:t xml:space="preserve"> </w:t>
      </w:r>
      <w:r w:rsidRPr="00482410">
        <w:rPr>
          <w:spacing w:val="-5"/>
          <w:szCs w:val="24"/>
        </w:rPr>
        <w:t>Bahir Dar</w:t>
      </w:r>
      <w:r w:rsidR="00AB2330" w:rsidRPr="00482410">
        <w:rPr>
          <w:spacing w:val="-5"/>
          <w:szCs w:val="24"/>
        </w:rPr>
        <w:t xml:space="preserve"> </w:t>
      </w:r>
      <w:r w:rsidRPr="00482410">
        <w:rPr>
          <w:spacing w:val="-5"/>
          <w:szCs w:val="24"/>
        </w:rPr>
        <w:t>City</w:t>
      </w:r>
      <w:r w:rsidR="00AB2330" w:rsidRPr="00482410">
        <w:rPr>
          <w:spacing w:val="-5"/>
          <w:szCs w:val="24"/>
        </w:rPr>
        <w:t xml:space="preserve"> </w:t>
      </w:r>
      <w:r w:rsidRPr="00482410">
        <w:rPr>
          <w:szCs w:val="24"/>
        </w:rPr>
        <w:t xml:space="preserve"> using</w:t>
      </w:r>
      <w:r w:rsidRPr="00482410">
        <w:rPr>
          <w:spacing w:val="-3"/>
          <w:szCs w:val="24"/>
        </w:rPr>
        <w:t xml:space="preserve"> </w:t>
      </w:r>
      <w:r w:rsidRPr="00482410">
        <w:rPr>
          <w:szCs w:val="24"/>
        </w:rPr>
        <w:t>a</w:t>
      </w:r>
      <w:r w:rsidRPr="00482410">
        <w:rPr>
          <w:spacing w:val="-1"/>
          <w:szCs w:val="24"/>
        </w:rPr>
        <w:t xml:space="preserve"> </w:t>
      </w:r>
      <w:r w:rsidRPr="00482410">
        <w:rPr>
          <w:szCs w:val="24"/>
        </w:rPr>
        <w:t>modified DRASTIC model</w:t>
      </w:r>
      <w:r w:rsidR="00301F64" w:rsidRPr="00482410">
        <w:rPr>
          <w:szCs w:val="24"/>
        </w:rPr>
        <w:t xml:space="preserve"> </w:t>
      </w:r>
    </w:p>
    <w:p w14:paraId="0EA7DD7D" w14:textId="77777777" w:rsidR="00301F64" w:rsidRPr="00D401BF" w:rsidRDefault="00301F64" w:rsidP="008E1F16">
      <w:pPr>
        <w:pStyle w:val="ListParagraph"/>
        <w:numPr>
          <w:ilvl w:val="0"/>
          <w:numId w:val="3"/>
        </w:numPr>
        <w:spacing w:before="120" w:after="120" w:line="360" w:lineRule="auto"/>
        <w:rPr>
          <w:szCs w:val="24"/>
        </w:rPr>
      </w:pPr>
      <w:r w:rsidRPr="00D401BF">
        <w:rPr>
          <w:szCs w:val="24"/>
        </w:rPr>
        <w:t xml:space="preserve">To </w:t>
      </w:r>
      <w:r w:rsidR="00C642E5" w:rsidRPr="00D401BF">
        <w:rPr>
          <w:szCs w:val="24"/>
        </w:rPr>
        <w:t xml:space="preserve">identify the most sensitive parameters </w:t>
      </w:r>
      <w:r w:rsidR="00C57AED" w:rsidRPr="00D401BF">
        <w:rPr>
          <w:szCs w:val="24"/>
        </w:rPr>
        <w:t>that</w:t>
      </w:r>
      <w:r w:rsidR="00C642E5" w:rsidRPr="00D401BF">
        <w:rPr>
          <w:szCs w:val="24"/>
        </w:rPr>
        <w:t xml:space="preserve"> affect </w:t>
      </w:r>
      <w:r w:rsidRPr="00D401BF">
        <w:rPr>
          <w:szCs w:val="24"/>
        </w:rPr>
        <w:t>groundwater</w:t>
      </w:r>
      <w:r w:rsidRPr="00D401BF">
        <w:rPr>
          <w:spacing w:val="5"/>
          <w:szCs w:val="24"/>
        </w:rPr>
        <w:t xml:space="preserve"> </w:t>
      </w:r>
      <w:r w:rsidR="008365A7" w:rsidRPr="00D401BF">
        <w:rPr>
          <w:szCs w:val="24"/>
        </w:rPr>
        <w:t>vulnerability</w:t>
      </w:r>
    </w:p>
    <w:p w14:paraId="17906244" w14:textId="77777777" w:rsidR="000F0613" w:rsidRPr="00482410" w:rsidRDefault="009859CB" w:rsidP="008E1F16">
      <w:pPr>
        <w:pStyle w:val="Heading2"/>
        <w:numPr>
          <w:ilvl w:val="1"/>
          <w:numId w:val="30"/>
        </w:numPr>
        <w:spacing w:before="120" w:after="120" w:line="360" w:lineRule="auto"/>
        <w:rPr>
          <w:szCs w:val="24"/>
        </w:rPr>
      </w:pPr>
      <w:bookmarkStart w:id="38" w:name="_bookmark17"/>
      <w:bookmarkStart w:id="39" w:name="_Toc122860695"/>
      <w:bookmarkStart w:id="40" w:name="_Toc123669218"/>
      <w:bookmarkEnd w:id="38"/>
      <w:r w:rsidRPr="00482410">
        <w:rPr>
          <w:szCs w:val="24"/>
        </w:rPr>
        <w:t xml:space="preserve"> </w:t>
      </w:r>
      <w:bookmarkStart w:id="41" w:name="_Toc166056296"/>
      <w:r w:rsidR="000F0613" w:rsidRPr="00482410">
        <w:rPr>
          <w:szCs w:val="24"/>
        </w:rPr>
        <w:t>Research</w:t>
      </w:r>
      <w:r w:rsidR="000F0613" w:rsidRPr="00482410">
        <w:rPr>
          <w:spacing w:val="-5"/>
          <w:szCs w:val="24"/>
        </w:rPr>
        <w:t xml:space="preserve"> </w:t>
      </w:r>
      <w:r w:rsidR="000F0613" w:rsidRPr="00482410">
        <w:rPr>
          <w:szCs w:val="24"/>
        </w:rPr>
        <w:t>questions</w:t>
      </w:r>
      <w:bookmarkEnd w:id="39"/>
      <w:bookmarkEnd w:id="40"/>
      <w:bookmarkEnd w:id="41"/>
    </w:p>
    <w:p w14:paraId="19167843" w14:textId="77777777" w:rsidR="000F0613" w:rsidRPr="00482410" w:rsidRDefault="00987781" w:rsidP="008E1F16">
      <w:pPr>
        <w:spacing w:before="120" w:after="120" w:line="360" w:lineRule="auto"/>
        <w:rPr>
          <w:szCs w:val="24"/>
        </w:rPr>
      </w:pPr>
      <w:r w:rsidRPr="00482410">
        <w:rPr>
          <w:szCs w:val="24"/>
        </w:rPr>
        <w:t>This</w:t>
      </w:r>
      <w:r w:rsidRPr="00482410">
        <w:rPr>
          <w:spacing w:val="-2"/>
          <w:szCs w:val="24"/>
        </w:rPr>
        <w:t xml:space="preserve"> </w:t>
      </w:r>
      <w:r w:rsidRPr="00482410">
        <w:rPr>
          <w:szCs w:val="24"/>
        </w:rPr>
        <w:t>study</w:t>
      </w:r>
      <w:r w:rsidRPr="00482410">
        <w:rPr>
          <w:spacing w:val="-5"/>
          <w:szCs w:val="24"/>
        </w:rPr>
        <w:t xml:space="preserve"> </w:t>
      </w:r>
      <w:r w:rsidR="00047E24" w:rsidRPr="00482410">
        <w:rPr>
          <w:szCs w:val="24"/>
        </w:rPr>
        <w:t>w</w:t>
      </w:r>
      <w:r w:rsidR="00167726" w:rsidRPr="00482410">
        <w:rPr>
          <w:szCs w:val="24"/>
        </w:rPr>
        <w:t>as</w:t>
      </w:r>
      <w:r w:rsidR="000F0613" w:rsidRPr="00482410">
        <w:rPr>
          <w:spacing w:val="-1"/>
          <w:szCs w:val="24"/>
        </w:rPr>
        <w:t xml:space="preserve"> </w:t>
      </w:r>
      <w:r w:rsidR="000F0613" w:rsidRPr="00482410">
        <w:rPr>
          <w:szCs w:val="24"/>
        </w:rPr>
        <w:t>answer</w:t>
      </w:r>
      <w:r w:rsidRPr="00482410">
        <w:rPr>
          <w:szCs w:val="24"/>
        </w:rPr>
        <w:t>ed</w:t>
      </w:r>
      <w:r w:rsidR="000F0613" w:rsidRPr="00482410">
        <w:rPr>
          <w:spacing w:val="-1"/>
          <w:szCs w:val="24"/>
        </w:rPr>
        <w:t xml:space="preserve"> </w:t>
      </w:r>
      <w:r w:rsidR="000F0613" w:rsidRPr="00482410">
        <w:rPr>
          <w:szCs w:val="24"/>
        </w:rPr>
        <w:t>the following</w:t>
      </w:r>
      <w:r w:rsidR="000F0613" w:rsidRPr="00482410">
        <w:rPr>
          <w:spacing w:val="-1"/>
          <w:szCs w:val="24"/>
        </w:rPr>
        <w:t xml:space="preserve"> </w:t>
      </w:r>
      <w:r w:rsidR="000F0613" w:rsidRPr="00482410">
        <w:rPr>
          <w:szCs w:val="24"/>
        </w:rPr>
        <w:t>research</w:t>
      </w:r>
      <w:r w:rsidR="000F0613" w:rsidRPr="00482410">
        <w:rPr>
          <w:spacing w:val="-1"/>
          <w:szCs w:val="24"/>
        </w:rPr>
        <w:t xml:space="preserve"> </w:t>
      </w:r>
      <w:r w:rsidR="000F0613" w:rsidRPr="00482410">
        <w:rPr>
          <w:szCs w:val="24"/>
        </w:rPr>
        <w:t>questions:</w:t>
      </w:r>
    </w:p>
    <w:p w14:paraId="0E10669A" w14:textId="33BA57D9" w:rsidR="000F0613" w:rsidRPr="0066178F" w:rsidRDefault="00B5028D" w:rsidP="0066178F">
      <w:pPr>
        <w:pStyle w:val="ListParagraph"/>
        <w:numPr>
          <w:ilvl w:val="0"/>
          <w:numId w:val="41"/>
        </w:numPr>
        <w:spacing w:before="120" w:after="120" w:line="360" w:lineRule="auto"/>
        <w:rPr>
          <w:szCs w:val="24"/>
        </w:rPr>
      </w:pPr>
      <w:r w:rsidRPr="0066178F">
        <w:rPr>
          <w:spacing w:val="-1"/>
          <w:szCs w:val="24"/>
        </w:rPr>
        <w:t xml:space="preserve">What </w:t>
      </w:r>
      <w:r w:rsidR="00FA7312" w:rsidRPr="0066178F">
        <w:rPr>
          <w:spacing w:val="-1"/>
          <w:szCs w:val="24"/>
        </w:rPr>
        <w:t xml:space="preserve">is </w:t>
      </w:r>
      <w:r w:rsidR="00FA7312" w:rsidRPr="0066178F">
        <w:rPr>
          <w:szCs w:val="24"/>
        </w:rPr>
        <w:t>spatial distribution of</w:t>
      </w:r>
      <w:r w:rsidR="000F0613" w:rsidRPr="0066178F">
        <w:rPr>
          <w:szCs w:val="24"/>
        </w:rPr>
        <w:t xml:space="preserve"> groundwater potential zone of</w:t>
      </w:r>
      <w:r w:rsidR="000F0613" w:rsidRPr="0066178F">
        <w:rPr>
          <w:spacing w:val="5"/>
          <w:szCs w:val="24"/>
        </w:rPr>
        <w:t xml:space="preserve"> </w:t>
      </w:r>
      <w:r w:rsidR="000F0613" w:rsidRPr="0066178F">
        <w:rPr>
          <w:spacing w:val="-5"/>
          <w:szCs w:val="24"/>
        </w:rPr>
        <w:t>Bahir Dar City</w:t>
      </w:r>
      <w:r w:rsidR="000F0613" w:rsidRPr="0066178F">
        <w:rPr>
          <w:szCs w:val="24"/>
        </w:rPr>
        <w:t xml:space="preserve"> </w:t>
      </w:r>
      <w:r w:rsidRPr="0066178F">
        <w:rPr>
          <w:szCs w:val="24"/>
        </w:rPr>
        <w:t>with</w:t>
      </w:r>
      <w:r w:rsidR="00301F64" w:rsidRPr="0066178F">
        <w:rPr>
          <w:szCs w:val="24"/>
        </w:rPr>
        <w:t xml:space="preserve"> AHP </w:t>
      </w:r>
      <w:r w:rsidR="000F0613" w:rsidRPr="0066178F">
        <w:rPr>
          <w:szCs w:val="24"/>
        </w:rPr>
        <w:t>techniques?</w:t>
      </w:r>
    </w:p>
    <w:p w14:paraId="263CE7A1" w14:textId="77777777" w:rsidR="000F0613" w:rsidRPr="0066178F" w:rsidRDefault="00A53B9E" w:rsidP="0066178F">
      <w:pPr>
        <w:pStyle w:val="ListParagraph"/>
        <w:numPr>
          <w:ilvl w:val="0"/>
          <w:numId w:val="41"/>
        </w:numPr>
        <w:spacing w:before="120" w:after="120" w:line="360" w:lineRule="auto"/>
        <w:rPr>
          <w:szCs w:val="24"/>
        </w:rPr>
      </w:pPr>
      <w:r w:rsidRPr="0066178F">
        <w:rPr>
          <w:szCs w:val="24"/>
        </w:rPr>
        <w:t xml:space="preserve">What is the </w:t>
      </w:r>
      <w:r w:rsidR="0083122D" w:rsidRPr="0066178F">
        <w:rPr>
          <w:szCs w:val="24"/>
        </w:rPr>
        <w:t xml:space="preserve">spatial distribution of </w:t>
      </w:r>
      <w:r w:rsidR="000F0613" w:rsidRPr="0066178F">
        <w:rPr>
          <w:szCs w:val="24"/>
        </w:rPr>
        <w:t>groundwater</w:t>
      </w:r>
      <w:r w:rsidR="000F0613" w:rsidRPr="0066178F">
        <w:rPr>
          <w:spacing w:val="17"/>
          <w:szCs w:val="24"/>
        </w:rPr>
        <w:t xml:space="preserve"> </w:t>
      </w:r>
      <w:r w:rsidR="000F0613" w:rsidRPr="0066178F">
        <w:rPr>
          <w:szCs w:val="24"/>
        </w:rPr>
        <w:t>vulnerability</w:t>
      </w:r>
      <w:r w:rsidR="000F0613" w:rsidRPr="0066178F">
        <w:rPr>
          <w:spacing w:val="14"/>
          <w:szCs w:val="24"/>
        </w:rPr>
        <w:t xml:space="preserve"> </w:t>
      </w:r>
      <w:r w:rsidR="000F0613" w:rsidRPr="0066178F">
        <w:rPr>
          <w:spacing w:val="19"/>
          <w:szCs w:val="24"/>
        </w:rPr>
        <w:t xml:space="preserve">of </w:t>
      </w:r>
      <w:r w:rsidR="000F0613" w:rsidRPr="0066178F">
        <w:rPr>
          <w:spacing w:val="-5"/>
          <w:szCs w:val="24"/>
        </w:rPr>
        <w:t>Bahir Dar City</w:t>
      </w:r>
      <w:r w:rsidR="000F0613" w:rsidRPr="0066178F">
        <w:rPr>
          <w:szCs w:val="24"/>
        </w:rPr>
        <w:t xml:space="preserve"> using</w:t>
      </w:r>
      <w:r w:rsidR="000F0613" w:rsidRPr="0066178F">
        <w:rPr>
          <w:spacing w:val="-3"/>
          <w:szCs w:val="24"/>
        </w:rPr>
        <w:t xml:space="preserve"> </w:t>
      </w:r>
      <w:r w:rsidR="000F0613" w:rsidRPr="0066178F">
        <w:rPr>
          <w:szCs w:val="24"/>
        </w:rPr>
        <w:t>a</w:t>
      </w:r>
      <w:r w:rsidR="000F0613" w:rsidRPr="0066178F">
        <w:rPr>
          <w:spacing w:val="-1"/>
          <w:szCs w:val="24"/>
        </w:rPr>
        <w:t xml:space="preserve"> </w:t>
      </w:r>
      <w:r w:rsidR="000F0613" w:rsidRPr="0066178F">
        <w:rPr>
          <w:szCs w:val="24"/>
        </w:rPr>
        <w:t>modified DRASTIC model?</w:t>
      </w:r>
    </w:p>
    <w:p w14:paraId="098EE27C" w14:textId="77777777" w:rsidR="00301F64" w:rsidRPr="0066178F" w:rsidRDefault="008365A7" w:rsidP="0066178F">
      <w:pPr>
        <w:pStyle w:val="ListParagraph"/>
        <w:numPr>
          <w:ilvl w:val="0"/>
          <w:numId w:val="41"/>
        </w:numPr>
        <w:spacing w:before="120" w:after="120" w:line="360" w:lineRule="auto"/>
        <w:rPr>
          <w:szCs w:val="24"/>
        </w:rPr>
      </w:pPr>
      <w:r w:rsidRPr="0066178F">
        <w:rPr>
          <w:szCs w:val="24"/>
        </w:rPr>
        <w:t xml:space="preserve">What are the most sensitive parameters </w:t>
      </w:r>
      <w:r w:rsidR="00C57AED" w:rsidRPr="0066178F">
        <w:rPr>
          <w:szCs w:val="24"/>
        </w:rPr>
        <w:t>that</w:t>
      </w:r>
      <w:r w:rsidRPr="0066178F">
        <w:rPr>
          <w:szCs w:val="24"/>
        </w:rPr>
        <w:t xml:space="preserve"> affect groundwater</w:t>
      </w:r>
      <w:r w:rsidRPr="0066178F">
        <w:rPr>
          <w:spacing w:val="5"/>
          <w:szCs w:val="24"/>
        </w:rPr>
        <w:t xml:space="preserve"> </w:t>
      </w:r>
      <w:r w:rsidRPr="0066178F">
        <w:rPr>
          <w:szCs w:val="24"/>
        </w:rPr>
        <w:t>vulnerability</w:t>
      </w:r>
      <w:r w:rsidR="00987781" w:rsidRPr="0066178F">
        <w:rPr>
          <w:szCs w:val="24"/>
        </w:rPr>
        <w:t>?</w:t>
      </w:r>
    </w:p>
    <w:p w14:paraId="49935E1A" w14:textId="77777777" w:rsidR="007C27BF" w:rsidRPr="00482410" w:rsidRDefault="009859CB" w:rsidP="008E1F16">
      <w:pPr>
        <w:pStyle w:val="Heading2"/>
        <w:numPr>
          <w:ilvl w:val="1"/>
          <w:numId w:val="30"/>
        </w:numPr>
        <w:spacing w:before="120" w:after="120" w:line="360" w:lineRule="auto"/>
        <w:rPr>
          <w:szCs w:val="24"/>
        </w:rPr>
      </w:pPr>
      <w:bookmarkStart w:id="42" w:name="_Toc112578298"/>
      <w:bookmarkStart w:id="43" w:name="_Toc120629374"/>
      <w:bookmarkStart w:id="44" w:name="_Toc122860696"/>
      <w:bookmarkStart w:id="45" w:name="_Toc123669219"/>
      <w:r w:rsidRPr="00482410">
        <w:rPr>
          <w:szCs w:val="24"/>
        </w:rPr>
        <w:t xml:space="preserve"> </w:t>
      </w:r>
      <w:bookmarkStart w:id="46" w:name="_Toc166056297"/>
      <w:r w:rsidR="007C27BF" w:rsidRPr="00482410">
        <w:rPr>
          <w:szCs w:val="24"/>
        </w:rPr>
        <w:t>Significance of the Study</w:t>
      </w:r>
      <w:bookmarkEnd w:id="42"/>
      <w:bookmarkEnd w:id="43"/>
      <w:bookmarkEnd w:id="44"/>
      <w:bookmarkEnd w:id="45"/>
      <w:bookmarkEnd w:id="46"/>
      <w:r w:rsidR="007C27BF" w:rsidRPr="00482410">
        <w:rPr>
          <w:szCs w:val="24"/>
        </w:rPr>
        <w:t xml:space="preserve"> </w:t>
      </w:r>
    </w:p>
    <w:p w14:paraId="358DE7FC" w14:textId="77777777" w:rsidR="000F0613" w:rsidRPr="00482410" w:rsidRDefault="000F0613" w:rsidP="008E1F16">
      <w:pPr>
        <w:spacing w:before="120" w:after="120" w:line="360" w:lineRule="auto"/>
        <w:rPr>
          <w:szCs w:val="24"/>
        </w:rPr>
      </w:pPr>
      <w:r w:rsidRPr="00482410">
        <w:rPr>
          <w:szCs w:val="24"/>
        </w:rPr>
        <w:t xml:space="preserve">Bahir Dar </w:t>
      </w:r>
      <w:r w:rsidR="00D50ADF" w:rsidRPr="00482410">
        <w:rPr>
          <w:szCs w:val="24"/>
        </w:rPr>
        <w:t xml:space="preserve">City </w:t>
      </w:r>
      <w:r w:rsidRPr="00482410">
        <w:rPr>
          <w:szCs w:val="24"/>
        </w:rPr>
        <w:t xml:space="preserve">is home </w:t>
      </w:r>
      <w:r w:rsidR="0063336D" w:rsidRPr="00482410">
        <w:rPr>
          <w:szCs w:val="24"/>
        </w:rPr>
        <w:t>to</w:t>
      </w:r>
      <w:r w:rsidRPr="00482410">
        <w:rPr>
          <w:szCs w:val="24"/>
        </w:rPr>
        <w:t xml:space="preserve"> many people with many industrial areas and different settlement patterns like urban, semi-urban</w:t>
      </w:r>
      <w:r w:rsidR="0063336D" w:rsidRPr="00482410">
        <w:rPr>
          <w:szCs w:val="24"/>
        </w:rPr>
        <w:t>,</w:t>
      </w:r>
      <w:r w:rsidRPr="00482410">
        <w:rPr>
          <w:szCs w:val="24"/>
        </w:rPr>
        <w:t xml:space="preserve"> and rural villages. The quality of groundwater is under question in the future because of population growth, urbanization, industrialization, agriculture</w:t>
      </w:r>
      <w:r w:rsidR="0063336D" w:rsidRPr="00482410">
        <w:rPr>
          <w:szCs w:val="24"/>
        </w:rPr>
        <w:t>,</w:t>
      </w:r>
      <w:r w:rsidRPr="00482410">
        <w:rPr>
          <w:szCs w:val="24"/>
        </w:rPr>
        <w:t xml:space="preserve"> and climate change as well as </w:t>
      </w:r>
      <w:r w:rsidR="0063336D" w:rsidRPr="00482410">
        <w:rPr>
          <w:szCs w:val="24"/>
        </w:rPr>
        <w:t xml:space="preserve">the </w:t>
      </w:r>
      <w:r w:rsidRPr="00482410">
        <w:rPr>
          <w:szCs w:val="24"/>
        </w:rPr>
        <w:t xml:space="preserve">geological formation and interaction of surface water to groundwater contribute </w:t>
      </w:r>
      <w:r w:rsidR="0063336D" w:rsidRPr="00482410">
        <w:rPr>
          <w:szCs w:val="24"/>
        </w:rPr>
        <w:t>to</w:t>
      </w:r>
      <w:r w:rsidRPr="00482410">
        <w:rPr>
          <w:szCs w:val="24"/>
        </w:rPr>
        <w:t xml:space="preserve"> pollution of </w:t>
      </w:r>
      <w:r w:rsidRPr="00482410">
        <w:rPr>
          <w:szCs w:val="24"/>
        </w:rPr>
        <w:lastRenderedPageBreak/>
        <w:t xml:space="preserve">groundwater. As </w:t>
      </w:r>
      <w:r w:rsidR="0063336D" w:rsidRPr="00482410">
        <w:rPr>
          <w:szCs w:val="24"/>
        </w:rPr>
        <w:t>a</w:t>
      </w:r>
      <w:r w:rsidRPr="00482410">
        <w:rPr>
          <w:szCs w:val="24"/>
        </w:rPr>
        <w:t xml:space="preserve"> result, protection of groundwater should be done before contamination as polluted groundwater is not easily treated or removed from the groundwater reservoir. </w:t>
      </w:r>
    </w:p>
    <w:p w14:paraId="20096E8A" w14:textId="77777777" w:rsidR="000F0613" w:rsidRPr="00482410" w:rsidRDefault="000F0613" w:rsidP="008E1F16">
      <w:pPr>
        <w:spacing w:before="120" w:after="120" w:line="360" w:lineRule="auto"/>
        <w:rPr>
          <w:szCs w:val="24"/>
        </w:rPr>
      </w:pPr>
      <w:r w:rsidRPr="00482410">
        <w:rPr>
          <w:szCs w:val="24"/>
        </w:rPr>
        <w:t xml:space="preserve"> This study will be significantly important to mainstream groundwater protection mechanisms by consider</w:t>
      </w:r>
      <w:r w:rsidR="0063336D" w:rsidRPr="00482410">
        <w:rPr>
          <w:szCs w:val="24"/>
        </w:rPr>
        <w:t>ing</w:t>
      </w:r>
      <w:r w:rsidRPr="00482410">
        <w:rPr>
          <w:szCs w:val="24"/>
        </w:rPr>
        <w:t xml:space="preserve"> different management scenario</w:t>
      </w:r>
      <w:r w:rsidR="0063336D" w:rsidRPr="00482410">
        <w:rPr>
          <w:szCs w:val="24"/>
        </w:rPr>
        <w:t>s</w:t>
      </w:r>
      <w:r w:rsidRPr="00482410">
        <w:rPr>
          <w:szCs w:val="24"/>
        </w:rPr>
        <w:t xml:space="preserve"> for groundwater resources management; resource allocation and prioritization of groundwater-related activities and integration with different land uses; for sector integration to define role</w:t>
      </w:r>
      <w:r w:rsidR="0063336D" w:rsidRPr="00482410">
        <w:rPr>
          <w:szCs w:val="24"/>
        </w:rPr>
        <w:t>s</w:t>
      </w:r>
      <w:r w:rsidRPr="00482410">
        <w:rPr>
          <w:szCs w:val="24"/>
        </w:rPr>
        <w:t xml:space="preserve"> and responsibilities, bases for further research and inputs for risk</w:t>
      </w:r>
      <w:r w:rsidR="0063336D" w:rsidRPr="00482410">
        <w:rPr>
          <w:szCs w:val="24"/>
        </w:rPr>
        <w:t>-</w:t>
      </w:r>
      <w:r w:rsidRPr="00482410">
        <w:rPr>
          <w:szCs w:val="24"/>
        </w:rPr>
        <w:t>based management of groundwater resources.</w:t>
      </w:r>
    </w:p>
    <w:p w14:paraId="24E25C42" w14:textId="77777777" w:rsidR="000F0613" w:rsidRPr="00482410" w:rsidRDefault="009859CB" w:rsidP="008E1F16">
      <w:pPr>
        <w:pStyle w:val="Heading2"/>
        <w:numPr>
          <w:ilvl w:val="1"/>
          <w:numId w:val="30"/>
        </w:numPr>
        <w:spacing w:before="120" w:after="120" w:line="360" w:lineRule="auto"/>
        <w:rPr>
          <w:szCs w:val="24"/>
        </w:rPr>
      </w:pPr>
      <w:bookmarkStart w:id="47" w:name="_bookmark18"/>
      <w:bookmarkStart w:id="48" w:name="_bookmark19"/>
      <w:bookmarkStart w:id="49" w:name="_Toc122860697"/>
      <w:bookmarkStart w:id="50" w:name="_Toc123669220"/>
      <w:bookmarkEnd w:id="47"/>
      <w:bookmarkEnd w:id="48"/>
      <w:r w:rsidRPr="00482410">
        <w:rPr>
          <w:szCs w:val="24"/>
        </w:rPr>
        <w:t xml:space="preserve"> </w:t>
      </w:r>
      <w:bookmarkStart w:id="51" w:name="_Toc166056298"/>
      <w:r w:rsidR="000F0613" w:rsidRPr="00482410">
        <w:rPr>
          <w:szCs w:val="24"/>
        </w:rPr>
        <w:t>Scope</w:t>
      </w:r>
      <w:r w:rsidR="000F0613" w:rsidRPr="00482410">
        <w:rPr>
          <w:spacing w:val="-3"/>
          <w:szCs w:val="24"/>
        </w:rPr>
        <w:t xml:space="preserve"> </w:t>
      </w:r>
      <w:r w:rsidR="000F0613" w:rsidRPr="00482410">
        <w:rPr>
          <w:szCs w:val="24"/>
        </w:rPr>
        <w:t>of</w:t>
      </w:r>
      <w:r w:rsidR="000F0613" w:rsidRPr="00482410">
        <w:rPr>
          <w:spacing w:val="-2"/>
          <w:szCs w:val="24"/>
        </w:rPr>
        <w:t xml:space="preserve"> </w:t>
      </w:r>
      <w:r w:rsidR="000F0613" w:rsidRPr="00482410">
        <w:rPr>
          <w:szCs w:val="24"/>
        </w:rPr>
        <w:t>the</w:t>
      </w:r>
      <w:r w:rsidR="000F0613" w:rsidRPr="00482410">
        <w:rPr>
          <w:spacing w:val="-2"/>
          <w:szCs w:val="24"/>
        </w:rPr>
        <w:t xml:space="preserve"> </w:t>
      </w:r>
      <w:r w:rsidR="000F0613" w:rsidRPr="00482410">
        <w:rPr>
          <w:szCs w:val="24"/>
        </w:rPr>
        <w:t>study</w:t>
      </w:r>
      <w:bookmarkEnd w:id="49"/>
      <w:bookmarkEnd w:id="50"/>
      <w:bookmarkEnd w:id="51"/>
    </w:p>
    <w:p w14:paraId="1AFA0554" w14:textId="1A2BEC01" w:rsidR="0054198D" w:rsidRDefault="000F0613" w:rsidP="008E1F16">
      <w:pPr>
        <w:pStyle w:val="BodyText"/>
        <w:spacing w:before="120" w:after="120" w:line="360" w:lineRule="auto"/>
        <w:jc w:val="left"/>
        <w:rPr>
          <w:szCs w:val="28"/>
        </w:rPr>
      </w:pPr>
      <w:r w:rsidRPr="00482410">
        <w:t xml:space="preserve">This study focused on modeling groundwater vulnerability </w:t>
      </w:r>
      <w:r w:rsidR="008675D6" w:rsidRPr="00482410">
        <w:t>u</w:t>
      </w:r>
      <w:r w:rsidRPr="00482410">
        <w:t>s</w:t>
      </w:r>
      <w:r w:rsidR="00ED754A">
        <w:t>ing Modified DRASTIC models.  T</w:t>
      </w:r>
      <w:r w:rsidRPr="00482410">
        <w:t xml:space="preserve">he area coverage of this study </w:t>
      </w:r>
      <w:r w:rsidR="0054198D" w:rsidRPr="00482410">
        <w:t>was</w:t>
      </w:r>
      <w:r w:rsidRPr="00482410">
        <w:t xml:space="preserve"> Bahir Dar City, Northwest, Ethiopia. </w:t>
      </w:r>
      <w:r w:rsidR="00ED754A">
        <w:t>And,</w:t>
      </w:r>
      <w:r w:rsidR="00ED754A" w:rsidRPr="00482410">
        <w:t xml:space="preserve"> </w:t>
      </w:r>
      <w:r w:rsidR="00D401BF" w:rsidRPr="00482410">
        <w:t>the</w:t>
      </w:r>
      <w:r w:rsidRPr="00482410">
        <w:t xml:space="preserve"> t</w:t>
      </w:r>
      <w:r w:rsidR="0040716E" w:rsidRPr="00482410">
        <w:t>emporal coverage of</w:t>
      </w:r>
      <w:r w:rsidRPr="00482410">
        <w:rPr>
          <w:spacing w:val="5"/>
        </w:rPr>
        <w:t xml:space="preserve"> </w:t>
      </w:r>
      <w:r w:rsidRPr="00482410">
        <w:t>the study</w:t>
      </w:r>
      <w:r w:rsidRPr="00482410">
        <w:rPr>
          <w:spacing w:val="-9"/>
        </w:rPr>
        <w:t xml:space="preserve"> </w:t>
      </w:r>
      <w:r w:rsidR="0040716E" w:rsidRPr="00482410">
        <w:t>was</w:t>
      </w:r>
      <w:r w:rsidRPr="00482410">
        <w:t xml:space="preserve"> </w:t>
      </w:r>
      <w:r w:rsidR="004062C1" w:rsidRPr="00482410">
        <w:rPr>
          <w:szCs w:val="28"/>
        </w:rPr>
        <w:t>Ma</w:t>
      </w:r>
      <w:r w:rsidR="003A4F00">
        <w:rPr>
          <w:szCs w:val="28"/>
        </w:rPr>
        <w:t>y</w:t>
      </w:r>
      <w:r w:rsidR="0054198D" w:rsidRPr="00482410">
        <w:rPr>
          <w:szCs w:val="28"/>
        </w:rPr>
        <w:t xml:space="preserve"> 2024.</w:t>
      </w:r>
    </w:p>
    <w:p w14:paraId="4DAF6287" w14:textId="77777777" w:rsidR="00F12E5C" w:rsidRDefault="00F12E5C" w:rsidP="008E1F16">
      <w:pPr>
        <w:pStyle w:val="BodyText"/>
        <w:spacing w:before="120" w:after="120" w:line="360" w:lineRule="auto"/>
        <w:jc w:val="left"/>
        <w:rPr>
          <w:szCs w:val="28"/>
        </w:rPr>
      </w:pPr>
    </w:p>
    <w:p w14:paraId="5C63BA92" w14:textId="77777777" w:rsidR="00F12E5C" w:rsidRDefault="00F12E5C" w:rsidP="008E1F16">
      <w:pPr>
        <w:pStyle w:val="BodyText"/>
        <w:spacing w:before="120" w:after="120" w:line="360" w:lineRule="auto"/>
        <w:jc w:val="left"/>
        <w:rPr>
          <w:szCs w:val="28"/>
        </w:rPr>
      </w:pPr>
    </w:p>
    <w:p w14:paraId="78F95198" w14:textId="77777777" w:rsidR="00F12E5C" w:rsidRDefault="00F12E5C" w:rsidP="008E1F16">
      <w:pPr>
        <w:pStyle w:val="BodyText"/>
        <w:spacing w:before="120" w:after="120" w:line="360" w:lineRule="auto"/>
        <w:jc w:val="left"/>
        <w:rPr>
          <w:szCs w:val="28"/>
        </w:rPr>
      </w:pPr>
    </w:p>
    <w:p w14:paraId="0FBC3D44" w14:textId="77777777" w:rsidR="00F12E5C" w:rsidRDefault="00F12E5C" w:rsidP="008E1F16">
      <w:pPr>
        <w:pStyle w:val="BodyText"/>
        <w:spacing w:before="120" w:after="120" w:line="360" w:lineRule="auto"/>
        <w:jc w:val="left"/>
        <w:rPr>
          <w:szCs w:val="28"/>
        </w:rPr>
      </w:pPr>
    </w:p>
    <w:p w14:paraId="438715B9" w14:textId="77777777" w:rsidR="00F12E5C" w:rsidRDefault="00F12E5C" w:rsidP="008E1F16">
      <w:pPr>
        <w:pStyle w:val="BodyText"/>
        <w:spacing w:before="120" w:after="120" w:line="360" w:lineRule="auto"/>
        <w:jc w:val="left"/>
        <w:rPr>
          <w:szCs w:val="28"/>
        </w:rPr>
      </w:pPr>
    </w:p>
    <w:p w14:paraId="305920A4" w14:textId="77777777" w:rsidR="00F12E5C" w:rsidRDefault="00F12E5C" w:rsidP="008E1F16">
      <w:pPr>
        <w:pStyle w:val="BodyText"/>
        <w:spacing w:before="120" w:after="120" w:line="360" w:lineRule="auto"/>
        <w:jc w:val="left"/>
        <w:rPr>
          <w:szCs w:val="28"/>
        </w:rPr>
      </w:pPr>
    </w:p>
    <w:p w14:paraId="66460386" w14:textId="77777777" w:rsidR="00F12E5C" w:rsidRDefault="00F12E5C" w:rsidP="008E1F16">
      <w:pPr>
        <w:pStyle w:val="BodyText"/>
        <w:spacing w:before="120" w:after="120" w:line="360" w:lineRule="auto"/>
        <w:jc w:val="left"/>
        <w:rPr>
          <w:szCs w:val="28"/>
        </w:rPr>
      </w:pPr>
    </w:p>
    <w:p w14:paraId="2702249E" w14:textId="77777777" w:rsidR="00F12E5C" w:rsidRDefault="00F12E5C" w:rsidP="008E1F16">
      <w:pPr>
        <w:pStyle w:val="BodyText"/>
        <w:spacing w:before="120" w:after="120" w:line="360" w:lineRule="auto"/>
        <w:jc w:val="left"/>
        <w:rPr>
          <w:szCs w:val="28"/>
        </w:rPr>
      </w:pPr>
    </w:p>
    <w:p w14:paraId="18437B52" w14:textId="77777777" w:rsidR="00F12E5C" w:rsidRDefault="00F12E5C" w:rsidP="008E1F16">
      <w:pPr>
        <w:pStyle w:val="BodyText"/>
        <w:spacing w:before="120" w:after="120" w:line="360" w:lineRule="auto"/>
        <w:jc w:val="left"/>
        <w:rPr>
          <w:szCs w:val="28"/>
        </w:rPr>
      </w:pPr>
    </w:p>
    <w:p w14:paraId="6FDEBBEC" w14:textId="77777777" w:rsidR="00F12E5C" w:rsidRDefault="00F12E5C" w:rsidP="008E1F16">
      <w:pPr>
        <w:pStyle w:val="BodyText"/>
        <w:spacing w:before="120" w:after="120" w:line="360" w:lineRule="auto"/>
        <w:jc w:val="left"/>
        <w:rPr>
          <w:szCs w:val="28"/>
        </w:rPr>
      </w:pPr>
    </w:p>
    <w:p w14:paraId="4EDC4358" w14:textId="77777777" w:rsidR="00F12E5C" w:rsidRDefault="00F12E5C" w:rsidP="008E1F16">
      <w:pPr>
        <w:pStyle w:val="BodyText"/>
        <w:spacing w:before="120" w:after="120" w:line="360" w:lineRule="auto"/>
        <w:jc w:val="left"/>
        <w:rPr>
          <w:szCs w:val="28"/>
        </w:rPr>
      </w:pPr>
    </w:p>
    <w:p w14:paraId="7310757C" w14:textId="77777777" w:rsidR="00F12E5C" w:rsidRDefault="00F12E5C" w:rsidP="008E1F16">
      <w:pPr>
        <w:pStyle w:val="BodyText"/>
        <w:spacing w:before="120" w:after="120" w:line="360" w:lineRule="auto"/>
        <w:jc w:val="left"/>
        <w:rPr>
          <w:szCs w:val="28"/>
        </w:rPr>
      </w:pPr>
    </w:p>
    <w:p w14:paraId="5978132D" w14:textId="77777777" w:rsidR="00F12E5C" w:rsidRDefault="00F12E5C" w:rsidP="008E1F16">
      <w:pPr>
        <w:pStyle w:val="BodyText"/>
        <w:spacing w:before="120" w:after="120" w:line="360" w:lineRule="auto"/>
        <w:jc w:val="left"/>
        <w:rPr>
          <w:szCs w:val="28"/>
        </w:rPr>
      </w:pPr>
    </w:p>
    <w:p w14:paraId="6E848C5F" w14:textId="77777777" w:rsidR="00F12E5C" w:rsidRDefault="00F12E5C" w:rsidP="008E1F16">
      <w:pPr>
        <w:pStyle w:val="BodyText"/>
        <w:spacing w:before="120" w:after="120" w:line="360" w:lineRule="auto"/>
        <w:jc w:val="left"/>
        <w:rPr>
          <w:szCs w:val="28"/>
        </w:rPr>
      </w:pPr>
    </w:p>
    <w:p w14:paraId="6E0A0F58" w14:textId="77777777" w:rsidR="00F12E5C" w:rsidRDefault="00F12E5C" w:rsidP="008E1F16">
      <w:pPr>
        <w:pStyle w:val="BodyText"/>
        <w:spacing w:before="120" w:after="120" w:line="360" w:lineRule="auto"/>
        <w:jc w:val="left"/>
        <w:rPr>
          <w:szCs w:val="28"/>
        </w:rPr>
      </w:pPr>
    </w:p>
    <w:p w14:paraId="55B4D00C" w14:textId="5E0C46FA" w:rsidR="00664F0F" w:rsidRPr="00482410" w:rsidDel="00664F0F" w:rsidRDefault="00664F0F" w:rsidP="008E1F16">
      <w:pPr>
        <w:pStyle w:val="BodyText"/>
        <w:spacing w:before="120" w:after="120" w:line="360" w:lineRule="auto"/>
        <w:jc w:val="left"/>
        <w:rPr>
          <w:del w:id="52" w:author="wasiea1988@gmail.com" w:date="2024-05-06T19:25:00Z"/>
          <w:szCs w:val="28"/>
        </w:rPr>
      </w:pPr>
    </w:p>
    <w:p w14:paraId="502EE00E" w14:textId="180BC8B4" w:rsidR="000F0613" w:rsidRPr="00482410" w:rsidRDefault="000F0613" w:rsidP="003C222E">
      <w:pPr>
        <w:pStyle w:val="Heading1"/>
      </w:pPr>
      <w:bookmarkStart w:id="53" w:name="_Toc122860698"/>
      <w:bookmarkStart w:id="54" w:name="_Toc123669221"/>
      <w:bookmarkStart w:id="55" w:name="_Toc166056299"/>
      <w:r w:rsidRPr="00482410">
        <w:t xml:space="preserve">CHAPTER </w:t>
      </w:r>
      <w:r w:rsidR="004062C1" w:rsidRPr="00482410">
        <w:t>TWO</w:t>
      </w:r>
      <w:r w:rsidRPr="00482410">
        <w:t>: LIT</w:t>
      </w:r>
      <w:r w:rsidR="0063336D" w:rsidRPr="00482410">
        <w:t>E</w:t>
      </w:r>
      <w:r w:rsidRPr="00482410">
        <w:t>RATURE REVIEW</w:t>
      </w:r>
      <w:bookmarkEnd w:id="53"/>
      <w:bookmarkEnd w:id="54"/>
      <w:bookmarkEnd w:id="55"/>
    </w:p>
    <w:p w14:paraId="31566283" w14:textId="77777777" w:rsidR="000F0613" w:rsidRPr="00482410" w:rsidRDefault="009859CB" w:rsidP="008E1F16">
      <w:pPr>
        <w:pStyle w:val="Heading2"/>
        <w:numPr>
          <w:ilvl w:val="1"/>
          <w:numId w:val="31"/>
        </w:numPr>
        <w:spacing w:before="120" w:after="120" w:line="360" w:lineRule="auto"/>
        <w:rPr>
          <w:szCs w:val="24"/>
        </w:rPr>
      </w:pPr>
      <w:bookmarkStart w:id="56" w:name="_Toc122860699"/>
      <w:bookmarkStart w:id="57" w:name="_Toc123669222"/>
      <w:r w:rsidRPr="00482410">
        <w:rPr>
          <w:szCs w:val="24"/>
        </w:rPr>
        <w:t xml:space="preserve"> </w:t>
      </w:r>
      <w:bookmarkStart w:id="58" w:name="_Toc166056300"/>
      <w:r w:rsidR="000F0613" w:rsidRPr="00482410">
        <w:rPr>
          <w:szCs w:val="24"/>
        </w:rPr>
        <w:t>Groundwater</w:t>
      </w:r>
      <w:r w:rsidR="000F0613" w:rsidRPr="00482410">
        <w:rPr>
          <w:spacing w:val="-6"/>
          <w:szCs w:val="24"/>
        </w:rPr>
        <w:t xml:space="preserve"> </w:t>
      </w:r>
      <w:r w:rsidR="000F0613" w:rsidRPr="00482410">
        <w:rPr>
          <w:szCs w:val="24"/>
        </w:rPr>
        <w:t>Resource</w:t>
      </w:r>
      <w:bookmarkEnd w:id="56"/>
      <w:bookmarkEnd w:id="57"/>
      <w:bookmarkEnd w:id="58"/>
    </w:p>
    <w:p w14:paraId="5A0E04DE" w14:textId="4CBFCBF4" w:rsidR="000F0613" w:rsidRPr="00482410" w:rsidRDefault="000F0613" w:rsidP="008E1F16">
      <w:pPr>
        <w:spacing w:before="120" w:after="120" w:line="360" w:lineRule="auto"/>
        <w:rPr>
          <w:szCs w:val="24"/>
        </w:rPr>
      </w:pPr>
      <w:r w:rsidRPr="00482410">
        <w:rPr>
          <w:szCs w:val="24"/>
        </w:rPr>
        <w:t>Water</w:t>
      </w:r>
      <w:r w:rsidRPr="00482410">
        <w:rPr>
          <w:spacing w:val="-6"/>
          <w:szCs w:val="24"/>
        </w:rPr>
        <w:t xml:space="preserve"> </w:t>
      </w:r>
      <w:r w:rsidRPr="00482410">
        <w:rPr>
          <w:szCs w:val="24"/>
        </w:rPr>
        <w:t>covers</w:t>
      </w:r>
      <w:r w:rsidRPr="00482410">
        <w:rPr>
          <w:spacing w:val="-4"/>
          <w:szCs w:val="24"/>
        </w:rPr>
        <w:t xml:space="preserve"> </w:t>
      </w:r>
      <w:r w:rsidRPr="00482410">
        <w:rPr>
          <w:szCs w:val="24"/>
        </w:rPr>
        <w:t>three-quarters</w:t>
      </w:r>
      <w:r w:rsidRPr="00482410">
        <w:rPr>
          <w:spacing w:val="-5"/>
          <w:szCs w:val="24"/>
        </w:rPr>
        <w:t xml:space="preserve"> </w:t>
      </w:r>
      <w:r w:rsidRPr="00482410">
        <w:rPr>
          <w:szCs w:val="24"/>
        </w:rPr>
        <w:t>of</w:t>
      </w:r>
      <w:r w:rsidRPr="00482410">
        <w:rPr>
          <w:spacing w:val="-5"/>
          <w:szCs w:val="24"/>
        </w:rPr>
        <w:t xml:space="preserve"> </w:t>
      </w:r>
      <w:r w:rsidRPr="00482410">
        <w:rPr>
          <w:szCs w:val="24"/>
        </w:rPr>
        <w:t>the</w:t>
      </w:r>
      <w:r w:rsidRPr="00482410">
        <w:rPr>
          <w:spacing w:val="-4"/>
          <w:szCs w:val="24"/>
        </w:rPr>
        <w:t xml:space="preserve"> </w:t>
      </w:r>
      <w:r w:rsidRPr="00482410">
        <w:rPr>
          <w:szCs w:val="24"/>
        </w:rPr>
        <w:t>Earth's</w:t>
      </w:r>
      <w:r w:rsidRPr="00482410">
        <w:rPr>
          <w:spacing w:val="-5"/>
          <w:szCs w:val="24"/>
        </w:rPr>
        <w:t xml:space="preserve"> </w:t>
      </w:r>
      <w:r w:rsidRPr="00482410">
        <w:rPr>
          <w:szCs w:val="24"/>
        </w:rPr>
        <w:t>surface</w:t>
      </w:r>
      <w:r w:rsidRPr="00482410">
        <w:rPr>
          <w:spacing w:val="-2"/>
          <w:szCs w:val="24"/>
        </w:rPr>
        <w:t xml:space="preserve"> </w:t>
      </w:r>
      <w:r w:rsidRPr="00482410">
        <w:rPr>
          <w:szCs w:val="24"/>
        </w:rPr>
        <w:t>and</w:t>
      </w:r>
      <w:r w:rsidRPr="00482410">
        <w:rPr>
          <w:spacing w:val="-4"/>
          <w:szCs w:val="24"/>
        </w:rPr>
        <w:t xml:space="preserve"> </w:t>
      </w:r>
      <w:r w:rsidRPr="00482410">
        <w:rPr>
          <w:szCs w:val="24"/>
        </w:rPr>
        <w:t>is</w:t>
      </w:r>
      <w:r w:rsidRPr="00482410">
        <w:rPr>
          <w:spacing w:val="-4"/>
          <w:szCs w:val="24"/>
        </w:rPr>
        <w:t xml:space="preserve"> </w:t>
      </w:r>
      <w:r w:rsidRPr="00482410">
        <w:rPr>
          <w:szCs w:val="24"/>
        </w:rPr>
        <w:t>found</w:t>
      </w:r>
      <w:r w:rsidRPr="00482410">
        <w:rPr>
          <w:spacing w:val="-5"/>
          <w:szCs w:val="24"/>
        </w:rPr>
        <w:t xml:space="preserve"> </w:t>
      </w:r>
      <w:r w:rsidRPr="00482410">
        <w:rPr>
          <w:szCs w:val="24"/>
        </w:rPr>
        <w:t>practically</w:t>
      </w:r>
      <w:r w:rsidRPr="00482410">
        <w:rPr>
          <w:spacing w:val="-10"/>
          <w:szCs w:val="24"/>
        </w:rPr>
        <w:t xml:space="preserve"> </w:t>
      </w:r>
      <w:r w:rsidRPr="00482410">
        <w:rPr>
          <w:szCs w:val="24"/>
        </w:rPr>
        <w:t>everywhere</w:t>
      </w:r>
      <w:r w:rsidRPr="00482410">
        <w:rPr>
          <w:spacing w:val="-6"/>
          <w:szCs w:val="24"/>
        </w:rPr>
        <w:t xml:space="preserve"> </w:t>
      </w:r>
      <w:r w:rsidRPr="00482410">
        <w:rPr>
          <w:szCs w:val="24"/>
        </w:rPr>
        <w:t>beneath</w:t>
      </w:r>
      <w:r w:rsidRPr="00482410">
        <w:rPr>
          <w:spacing w:val="-3"/>
          <w:szCs w:val="24"/>
        </w:rPr>
        <w:t xml:space="preserve"> </w:t>
      </w:r>
      <w:r w:rsidR="00920A47" w:rsidRPr="00482410">
        <w:rPr>
          <w:szCs w:val="24"/>
        </w:rPr>
        <w:t xml:space="preserve">the </w:t>
      </w:r>
      <w:r w:rsidRPr="00482410">
        <w:rPr>
          <w:szCs w:val="24"/>
        </w:rPr>
        <w:t>ground</w:t>
      </w:r>
      <w:r w:rsidRPr="00482410">
        <w:rPr>
          <w:spacing w:val="-13"/>
          <w:szCs w:val="24"/>
        </w:rPr>
        <w:t xml:space="preserve"> </w:t>
      </w:r>
      <w:r w:rsidRPr="00482410">
        <w:rPr>
          <w:szCs w:val="24"/>
        </w:rPr>
        <w:t>surface,</w:t>
      </w:r>
      <w:r w:rsidRPr="00482410">
        <w:rPr>
          <w:spacing w:val="-11"/>
          <w:szCs w:val="24"/>
        </w:rPr>
        <w:t xml:space="preserve"> </w:t>
      </w:r>
      <w:r w:rsidRPr="00482410">
        <w:rPr>
          <w:szCs w:val="24"/>
        </w:rPr>
        <w:t>down</w:t>
      </w:r>
      <w:r w:rsidRPr="00482410">
        <w:rPr>
          <w:spacing w:val="-12"/>
          <w:szCs w:val="24"/>
        </w:rPr>
        <w:t xml:space="preserve"> </w:t>
      </w:r>
      <w:r w:rsidRPr="00482410">
        <w:rPr>
          <w:szCs w:val="24"/>
        </w:rPr>
        <w:t>to</w:t>
      </w:r>
      <w:r w:rsidRPr="00482410">
        <w:rPr>
          <w:spacing w:val="-8"/>
          <w:szCs w:val="24"/>
        </w:rPr>
        <w:t xml:space="preserve"> </w:t>
      </w:r>
      <w:r w:rsidRPr="00482410">
        <w:rPr>
          <w:szCs w:val="24"/>
        </w:rPr>
        <w:t>considerable</w:t>
      </w:r>
      <w:r w:rsidRPr="00482410">
        <w:rPr>
          <w:spacing w:val="-12"/>
          <w:szCs w:val="24"/>
        </w:rPr>
        <w:t xml:space="preserve"> </w:t>
      </w:r>
      <w:r w:rsidRPr="00482410">
        <w:rPr>
          <w:szCs w:val="24"/>
        </w:rPr>
        <w:t>depths,</w:t>
      </w:r>
      <w:r w:rsidRPr="00482410">
        <w:rPr>
          <w:spacing w:val="-10"/>
          <w:szCs w:val="24"/>
        </w:rPr>
        <w:t xml:space="preserve"> </w:t>
      </w:r>
      <w:r w:rsidRPr="00482410">
        <w:rPr>
          <w:szCs w:val="24"/>
        </w:rPr>
        <w:t>and</w:t>
      </w:r>
      <w:r w:rsidRPr="00482410">
        <w:rPr>
          <w:spacing w:val="-9"/>
          <w:szCs w:val="24"/>
        </w:rPr>
        <w:t xml:space="preserve"> </w:t>
      </w:r>
      <w:r w:rsidRPr="00482410">
        <w:rPr>
          <w:szCs w:val="24"/>
        </w:rPr>
        <w:t>in</w:t>
      </w:r>
      <w:r w:rsidRPr="00482410">
        <w:rPr>
          <w:spacing w:val="-12"/>
          <w:szCs w:val="24"/>
        </w:rPr>
        <w:t xml:space="preserve"> </w:t>
      </w:r>
      <w:r w:rsidRPr="00482410">
        <w:rPr>
          <w:szCs w:val="24"/>
        </w:rPr>
        <w:t>constant</w:t>
      </w:r>
      <w:r w:rsidRPr="00482410">
        <w:rPr>
          <w:spacing w:val="-11"/>
          <w:szCs w:val="24"/>
        </w:rPr>
        <w:t xml:space="preserve"> </w:t>
      </w:r>
      <w:r w:rsidRPr="00482410">
        <w:rPr>
          <w:szCs w:val="24"/>
        </w:rPr>
        <w:t>motion.</w:t>
      </w:r>
      <w:r w:rsidRPr="00482410">
        <w:rPr>
          <w:spacing w:val="-8"/>
          <w:szCs w:val="24"/>
        </w:rPr>
        <w:t xml:space="preserve"> </w:t>
      </w:r>
      <w:r w:rsidRPr="00482410">
        <w:rPr>
          <w:szCs w:val="24"/>
        </w:rPr>
        <w:t>Groundwater</w:t>
      </w:r>
      <w:r w:rsidRPr="00482410">
        <w:rPr>
          <w:spacing w:val="-12"/>
          <w:szCs w:val="24"/>
        </w:rPr>
        <w:t xml:space="preserve"> </w:t>
      </w:r>
      <w:r w:rsidRPr="00482410">
        <w:rPr>
          <w:szCs w:val="24"/>
        </w:rPr>
        <w:t>as</w:t>
      </w:r>
      <w:r w:rsidRPr="00482410">
        <w:rPr>
          <w:spacing w:val="-11"/>
          <w:szCs w:val="24"/>
        </w:rPr>
        <w:t xml:space="preserve"> </w:t>
      </w:r>
      <w:r w:rsidRPr="00482410">
        <w:rPr>
          <w:szCs w:val="24"/>
        </w:rPr>
        <w:t>we</w:t>
      </w:r>
      <w:r w:rsidRPr="00482410">
        <w:rPr>
          <w:spacing w:val="-12"/>
          <w:szCs w:val="24"/>
        </w:rPr>
        <w:t xml:space="preserve"> </w:t>
      </w:r>
      <w:r w:rsidRPr="00482410">
        <w:rPr>
          <w:szCs w:val="24"/>
        </w:rPr>
        <w:t>can</w:t>
      </w:r>
      <w:r w:rsidRPr="00482410">
        <w:rPr>
          <w:spacing w:val="-11"/>
          <w:szCs w:val="24"/>
        </w:rPr>
        <w:t xml:space="preserve"> </w:t>
      </w:r>
      <w:r w:rsidRPr="00482410">
        <w:rPr>
          <w:szCs w:val="24"/>
        </w:rPr>
        <w:t>refer</w:t>
      </w:r>
      <w:r w:rsidRPr="00482410">
        <w:rPr>
          <w:spacing w:val="-58"/>
          <w:szCs w:val="24"/>
        </w:rPr>
        <w:t xml:space="preserve"> </w:t>
      </w:r>
      <w:r w:rsidRPr="00482410">
        <w:rPr>
          <w:szCs w:val="24"/>
        </w:rPr>
        <w:t>to the vast majority of this subsurface water. It is an invisible component of the hydrosphere,</w:t>
      </w:r>
      <w:r w:rsidRPr="00482410">
        <w:rPr>
          <w:spacing w:val="1"/>
          <w:szCs w:val="24"/>
        </w:rPr>
        <w:t xml:space="preserve"> </w:t>
      </w:r>
      <w:r w:rsidRPr="00482410">
        <w:rPr>
          <w:szCs w:val="24"/>
        </w:rPr>
        <w:t xml:space="preserve">representing a hidden part of the water cycle </w:t>
      </w:r>
      <w:r w:rsidRPr="00482410">
        <w:rPr>
          <w:szCs w:val="24"/>
        </w:rPr>
        <w:fldChar w:fldCharType="begin" w:fldLock="1"/>
      </w:r>
      <w:r w:rsidR="009F7CFA">
        <w:rPr>
          <w:szCs w:val="24"/>
        </w:rPr>
        <w:instrText>ADDIN CSL_CITATION {"citationItems":[{"id":"ITEM-1","itemData":{"ISBN":"1138000345","author":[{"dropping-particle":"","family":"Margat","given":"Jean","non-dropping-particle":"","parse-names":false,"suffix":""},{"dropping-particle":"","family":"Gun","given":"Jac","non-dropping-particle":"Van der","parse-names":false,"suffix":""}],"id":"ITEM-1","issued":{"date-parts":[["2013"]]},"publisher":"Crc Press","title":"Groundwater around the world: a geographic synopsis","type":"book"},"uris":["http://www.mendeley.com/documents/?uuid=e8d45d73-fdec-4511-80b7-c59683339880"]}],"mendeley":{"formattedCitation":"(Margat &amp; Van der Gun, 2013)","plainTextFormattedCitation":"(Margat &amp; Van der Gun, 2013)","previouslyFormattedCitation":"(Margat &amp; Van der Gun, 2013)"},"properties":{"noteIndex":0},"schema":"https://github.com/citation-style-language/schema/raw/master/csl-citation.json"}</w:instrText>
      </w:r>
      <w:r w:rsidRPr="00482410">
        <w:rPr>
          <w:szCs w:val="24"/>
        </w:rPr>
        <w:fldChar w:fldCharType="separate"/>
      </w:r>
      <w:r w:rsidR="009F7CFA" w:rsidRPr="009F7CFA">
        <w:rPr>
          <w:noProof/>
          <w:szCs w:val="24"/>
        </w:rPr>
        <w:t>(Margat &amp; Van der Gun, 2013)</w:t>
      </w:r>
      <w:r w:rsidRPr="00482410">
        <w:rPr>
          <w:szCs w:val="24"/>
        </w:rPr>
        <w:fldChar w:fldCharType="end"/>
      </w:r>
      <w:r w:rsidRPr="00482410">
        <w:rPr>
          <w:szCs w:val="24"/>
        </w:rPr>
        <w:t>. Groundwater is water that exists</w:t>
      </w:r>
      <w:r w:rsidRPr="00482410">
        <w:rPr>
          <w:spacing w:val="1"/>
          <w:szCs w:val="24"/>
        </w:rPr>
        <w:t xml:space="preserve"> </w:t>
      </w:r>
      <w:r w:rsidRPr="00482410">
        <w:rPr>
          <w:szCs w:val="24"/>
        </w:rPr>
        <w:t>mainly in subsurface pore spaces but also in defined channels, such as those found in karst</w:t>
      </w:r>
      <w:r w:rsidRPr="00482410">
        <w:rPr>
          <w:spacing w:val="1"/>
          <w:szCs w:val="24"/>
        </w:rPr>
        <w:t xml:space="preserve"> </w:t>
      </w:r>
      <w:r w:rsidRPr="00482410">
        <w:rPr>
          <w:szCs w:val="24"/>
        </w:rPr>
        <w:t>formations,</w:t>
      </w:r>
      <w:r w:rsidRPr="00482410">
        <w:rPr>
          <w:spacing w:val="-10"/>
          <w:szCs w:val="24"/>
        </w:rPr>
        <w:t xml:space="preserve"> </w:t>
      </w:r>
      <w:r w:rsidRPr="00482410">
        <w:rPr>
          <w:szCs w:val="24"/>
        </w:rPr>
        <w:t>which</w:t>
      </w:r>
      <w:r w:rsidRPr="00482410">
        <w:rPr>
          <w:spacing w:val="-10"/>
          <w:szCs w:val="24"/>
        </w:rPr>
        <w:t xml:space="preserve"> </w:t>
      </w:r>
      <w:r w:rsidRPr="00482410">
        <w:rPr>
          <w:szCs w:val="24"/>
        </w:rPr>
        <w:t>are</w:t>
      </w:r>
      <w:r w:rsidRPr="00482410">
        <w:rPr>
          <w:spacing w:val="-10"/>
          <w:szCs w:val="24"/>
        </w:rPr>
        <w:t xml:space="preserve"> </w:t>
      </w:r>
      <w:r w:rsidRPr="00482410">
        <w:rPr>
          <w:szCs w:val="24"/>
        </w:rPr>
        <w:t>created</w:t>
      </w:r>
      <w:r w:rsidRPr="00482410">
        <w:rPr>
          <w:spacing w:val="-11"/>
          <w:szCs w:val="24"/>
        </w:rPr>
        <w:t xml:space="preserve"> </w:t>
      </w:r>
      <w:r w:rsidRPr="00482410">
        <w:rPr>
          <w:szCs w:val="24"/>
        </w:rPr>
        <w:t>by</w:t>
      </w:r>
      <w:r w:rsidRPr="00482410">
        <w:rPr>
          <w:spacing w:val="-14"/>
          <w:szCs w:val="24"/>
        </w:rPr>
        <w:t xml:space="preserve"> </w:t>
      </w:r>
      <w:r w:rsidRPr="00482410">
        <w:rPr>
          <w:szCs w:val="24"/>
        </w:rPr>
        <w:t>the</w:t>
      </w:r>
      <w:r w:rsidRPr="00482410">
        <w:rPr>
          <w:spacing w:val="-12"/>
          <w:szCs w:val="24"/>
        </w:rPr>
        <w:t xml:space="preserve"> </w:t>
      </w:r>
      <w:r w:rsidRPr="00482410">
        <w:rPr>
          <w:szCs w:val="24"/>
        </w:rPr>
        <w:t>dissolution</w:t>
      </w:r>
      <w:r w:rsidRPr="00482410">
        <w:rPr>
          <w:spacing w:val="-10"/>
          <w:szCs w:val="24"/>
        </w:rPr>
        <w:t xml:space="preserve"> </w:t>
      </w:r>
      <w:r w:rsidRPr="00482410">
        <w:rPr>
          <w:szCs w:val="24"/>
        </w:rPr>
        <w:t>of</w:t>
      </w:r>
      <w:r w:rsidRPr="00482410">
        <w:rPr>
          <w:spacing w:val="-8"/>
          <w:szCs w:val="24"/>
        </w:rPr>
        <w:t xml:space="preserve"> </w:t>
      </w:r>
      <w:r w:rsidRPr="00482410">
        <w:rPr>
          <w:szCs w:val="24"/>
        </w:rPr>
        <w:t>soluble</w:t>
      </w:r>
      <w:r w:rsidRPr="00482410">
        <w:rPr>
          <w:spacing w:val="-12"/>
          <w:szCs w:val="24"/>
        </w:rPr>
        <w:t xml:space="preserve"> </w:t>
      </w:r>
      <w:r w:rsidRPr="00482410">
        <w:rPr>
          <w:szCs w:val="24"/>
        </w:rPr>
        <w:t>rocks</w:t>
      </w:r>
      <w:r w:rsidRPr="00482410">
        <w:rPr>
          <w:spacing w:val="-10"/>
          <w:szCs w:val="24"/>
        </w:rPr>
        <w:t xml:space="preserve"> </w:t>
      </w:r>
      <w:r w:rsidRPr="00482410">
        <w:rPr>
          <w:szCs w:val="24"/>
        </w:rPr>
        <w:t>such</w:t>
      </w:r>
      <w:r w:rsidRPr="00482410">
        <w:rPr>
          <w:spacing w:val="-8"/>
          <w:szCs w:val="24"/>
        </w:rPr>
        <w:t xml:space="preserve"> </w:t>
      </w:r>
      <w:r w:rsidRPr="00482410">
        <w:rPr>
          <w:szCs w:val="24"/>
        </w:rPr>
        <w:t>as</w:t>
      </w:r>
      <w:r w:rsidRPr="00482410">
        <w:rPr>
          <w:spacing w:val="-11"/>
          <w:szCs w:val="24"/>
        </w:rPr>
        <w:t xml:space="preserve"> </w:t>
      </w:r>
      <w:r w:rsidRPr="00482410">
        <w:rPr>
          <w:szCs w:val="24"/>
        </w:rPr>
        <w:t>limestone.</w:t>
      </w:r>
      <w:r w:rsidRPr="00482410">
        <w:rPr>
          <w:spacing w:val="-10"/>
          <w:szCs w:val="24"/>
        </w:rPr>
        <w:t xml:space="preserve"> </w:t>
      </w:r>
      <w:r w:rsidRPr="00482410">
        <w:rPr>
          <w:szCs w:val="24"/>
        </w:rPr>
        <w:t>After</w:t>
      </w:r>
      <w:r w:rsidRPr="00482410">
        <w:rPr>
          <w:spacing w:val="-11"/>
          <w:szCs w:val="24"/>
        </w:rPr>
        <w:t xml:space="preserve"> </w:t>
      </w:r>
      <w:r w:rsidRPr="00482410">
        <w:rPr>
          <w:szCs w:val="24"/>
        </w:rPr>
        <w:t>the</w:t>
      </w:r>
      <w:r w:rsidRPr="00482410">
        <w:rPr>
          <w:spacing w:val="-12"/>
          <w:szCs w:val="24"/>
        </w:rPr>
        <w:t xml:space="preserve"> </w:t>
      </w:r>
      <w:r w:rsidRPr="00482410">
        <w:rPr>
          <w:szCs w:val="24"/>
        </w:rPr>
        <w:t>polar</w:t>
      </w:r>
      <w:r w:rsidRPr="00482410">
        <w:rPr>
          <w:spacing w:val="-57"/>
          <w:szCs w:val="24"/>
        </w:rPr>
        <w:t xml:space="preserve"> </w:t>
      </w:r>
      <w:r w:rsidRPr="00482410">
        <w:rPr>
          <w:szCs w:val="24"/>
        </w:rPr>
        <w:t>ice caps, groundwater is the next largest reservoir of fresh water on Earth, containing more than</w:t>
      </w:r>
      <w:r w:rsidRPr="00482410">
        <w:rPr>
          <w:spacing w:val="1"/>
          <w:szCs w:val="24"/>
        </w:rPr>
        <w:t xml:space="preserve"> </w:t>
      </w:r>
      <w:r w:rsidRPr="00482410">
        <w:rPr>
          <w:szCs w:val="24"/>
        </w:rPr>
        <w:t xml:space="preserve">100 times the volume of streams and freshwater lakes </w:t>
      </w:r>
      <w:r w:rsidRPr="00482410">
        <w:rPr>
          <w:szCs w:val="24"/>
        </w:rPr>
        <w:fldChar w:fldCharType="begin" w:fldLock="1"/>
      </w:r>
      <w:r w:rsidRPr="00482410">
        <w:rPr>
          <w:szCs w:val="24"/>
        </w:rPr>
        <w:instrText>ADDIN CSL_CITATION {"citationItems":[{"id":"ITEM-1","itemData":{"ISSN":"1687-4285","author":[{"dropping-particle":"","family":"Abd Ellah","given":"Radwan G","non-dropping-particle":"","parse-names":false,"suffix":""}],"container-title":"The Egyptian Journal of Aquatic Research","id":"ITEM-1","issue":"1","issued":{"date-parts":[["2020"]]},"page":"1-12","publisher":"Elsevier","title":"Water resources in Egypt and their challenges, Lake Nasser case study","type":"article-journal","volume":"46"},"uris":["http://www.mendeley.com/documents/?uuid=a9fee5d0-c019-407d-9fa2-01194bed36d9"]}],"mendeley":{"formattedCitation":"(Abd Ellah, 2020)","plainTextFormattedCitation":"(Abd Ellah, 2020)","previouslyFormattedCitation":"(Abd Ellah, 2020)"},"properties":{"noteIndex":0},"schema":"https://github.com/citation-style-language/schema/raw/master/csl-citation.json"}</w:instrText>
      </w:r>
      <w:r w:rsidRPr="00482410">
        <w:rPr>
          <w:szCs w:val="24"/>
        </w:rPr>
        <w:fldChar w:fldCharType="separate"/>
      </w:r>
      <w:r w:rsidRPr="00482410">
        <w:rPr>
          <w:noProof/>
          <w:szCs w:val="24"/>
        </w:rPr>
        <w:t>(Abd Ellah, 2020)</w:t>
      </w:r>
      <w:r w:rsidRPr="00482410">
        <w:rPr>
          <w:szCs w:val="24"/>
        </w:rPr>
        <w:fldChar w:fldCharType="end"/>
      </w:r>
      <w:r w:rsidRPr="00482410">
        <w:rPr>
          <w:szCs w:val="24"/>
        </w:rPr>
        <w:t>. Groundwater is the</w:t>
      </w:r>
      <w:r w:rsidRPr="00482410">
        <w:rPr>
          <w:spacing w:val="1"/>
          <w:szCs w:val="24"/>
        </w:rPr>
        <w:t xml:space="preserve"> </w:t>
      </w:r>
      <w:r w:rsidRPr="00482410">
        <w:rPr>
          <w:szCs w:val="24"/>
        </w:rPr>
        <w:t>major source of freshwater supply worldwide, which is currently used to meet nearly half of the</w:t>
      </w:r>
      <w:r w:rsidRPr="00482410">
        <w:rPr>
          <w:spacing w:val="1"/>
          <w:szCs w:val="24"/>
        </w:rPr>
        <w:t xml:space="preserve"> </w:t>
      </w:r>
      <w:r w:rsidRPr="00482410">
        <w:rPr>
          <w:szCs w:val="24"/>
        </w:rPr>
        <w:t>drinking</w:t>
      </w:r>
      <w:r w:rsidRPr="00482410">
        <w:rPr>
          <w:spacing w:val="1"/>
          <w:szCs w:val="24"/>
        </w:rPr>
        <w:t xml:space="preserve"> </w:t>
      </w:r>
      <w:r w:rsidRPr="00482410">
        <w:rPr>
          <w:szCs w:val="24"/>
        </w:rPr>
        <w:t>water</w:t>
      </w:r>
      <w:r w:rsidRPr="00482410">
        <w:rPr>
          <w:spacing w:val="1"/>
          <w:szCs w:val="24"/>
        </w:rPr>
        <w:t xml:space="preserve"> </w:t>
      </w:r>
      <w:r w:rsidRPr="00482410">
        <w:rPr>
          <w:szCs w:val="24"/>
        </w:rPr>
        <w:t>needs,</w:t>
      </w:r>
      <w:r w:rsidRPr="00482410">
        <w:rPr>
          <w:spacing w:val="1"/>
          <w:szCs w:val="24"/>
        </w:rPr>
        <w:t xml:space="preserve"> </w:t>
      </w:r>
      <w:r w:rsidRPr="00482410">
        <w:rPr>
          <w:szCs w:val="24"/>
        </w:rPr>
        <w:t>including</w:t>
      </w:r>
      <w:r w:rsidRPr="00482410">
        <w:rPr>
          <w:spacing w:val="1"/>
          <w:szCs w:val="24"/>
        </w:rPr>
        <w:t xml:space="preserve"> </w:t>
      </w:r>
      <w:r w:rsidRPr="00482410">
        <w:rPr>
          <w:szCs w:val="24"/>
        </w:rPr>
        <w:t>the</w:t>
      </w:r>
      <w:r w:rsidRPr="00482410">
        <w:rPr>
          <w:spacing w:val="1"/>
          <w:szCs w:val="24"/>
        </w:rPr>
        <w:t xml:space="preserve"> </w:t>
      </w:r>
      <w:r w:rsidRPr="00482410">
        <w:rPr>
          <w:szCs w:val="24"/>
        </w:rPr>
        <w:t>requirements</w:t>
      </w:r>
      <w:r w:rsidRPr="00482410">
        <w:rPr>
          <w:spacing w:val="1"/>
          <w:szCs w:val="24"/>
        </w:rPr>
        <w:t xml:space="preserve"> </w:t>
      </w:r>
      <w:r w:rsidRPr="00482410">
        <w:rPr>
          <w:szCs w:val="24"/>
        </w:rPr>
        <w:t>of</w:t>
      </w:r>
      <w:r w:rsidRPr="00482410">
        <w:rPr>
          <w:spacing w:val="1"/>
          <w:szCs w:val="24"/>
        </w:rPr>
        <w:t xml:space="preserve"> </w:t>
      </w:r>
      <w:r w:rsidRPr="00482410">
        <w:rPr>
          <w:szCs w:val="24"/>
        </w:rPr>
        <w:t>about</w:t>
      </w:r>
      <w:r w:rsidRPr="00482410">
        <w:rPr>
          <w:spacing w:val="1"/>
          <w:szCs w:val="24"/>
        </w:rPr>
        <w:t xml:space="preserve"> </w:t>
      </w:r>
      <w:r w:rsidRPr="00482410">
        <w:rPr>
          <w:szCs w:val="24"/>
        </w:rPr>
        <w:t>two</w:t>
      </w:r>
      <w:r w:rsidRPr="00482410">
        <w:rPr>
          <w:spacing w:val="1"/>
          <w:szCs w:val="24"/>
        </w:rPr>
        <w:t xml:space="preserve"> </w:t>
      </w:r>
      <w:r w:rsidRPr="00482410">
        <w:rPr>
          <w:szCs w:val="24"/>
        </w:rPr>
        <w:t>billion</w:t>
      </w:r>
      <w:r w:rsidRPr="00482410">
        <w:rPr>
          <w:spacing w:val="1"/>
          <w:szCs w:val="24"/>
        </w:rPr>
        <w:t xml:space="preserve"> </w:t>
      </w:r>
      <w:r w:rsidRPr="00482410">
        <w:rPr>
          <w:szCs w:val="24"/>
        </w:rPr>
        <w:t>people</w:t>
      </w:r>
      <w:r w:rsidRPr="00482410">
        <w:rPr>
          <w:spacing w:val="1"/>
          <w:szCs w:val="24"/>
        </w:rPr>
        <w:t xml:space="preserve"> </w:t>
      </w:r>
      <w:r w:rsidRPr="00482410">
        <w:rPr>
          <w:szCs w:val="24"/>
        </w:rPr>
        <w:t>all</w:t>
      </w:r>
      <w:r w:rsidRPr="00482410">
        <w:rPr>
          <w:spacing w:val="1"/>
          <w:szCs w:val="24"/>
        </w:rPr>
        <w:t xml:space="preserve"> </w:t>
      </w:r>
      <w:r w:rsidRPr="00482410">
        <w:rPr>
          <w:szCs w:val="24"/>
        </w:rPr>
        <w:t>over</w:t>
      </w:r>
      <w:r w:rsidRPr="00482410">
        <w:rPr>
          <w:spacing w:val="1"/>
          <w:szCs w:val="24"/>
        </w:rPr>
        <w:t xml:space="preserve"> </w:t>
      </w:r>
      <w:r w:rsidRPr="00482410">
        <w:rPr>
          <w:szCs w:val="24"/>
        </w:rPr>
        <w:t>the</w:t>
      </w:r>
      <w:r w:rsidRPr="00482410">
        <w:rPr>
          <w:spacing w:val="1"/>
          <w:szCs w:val="24"/>
        </w:rPr>
        <w:t xml:space="preserve"> </w:t>
      </w:r>
      <w:r w:rsidRPr="00482410">
        <w:rPr>
          <w:szCs w:val="24"/>
        </w:rPr>
        <w:t xml:space="preserve">world </w:t>
      </w:r>
      <w:r w:rsidRPr="00482410">
        <w:rPr>
          <w:szCs w:val="24"/>
        </w:rPr>
        <w:fldChar w:fldCharType="begin" w:fldLock="1"/>
      </w:r>
      <w:r w:rsidRPr="00482410">
        <w:rPr>
          <w:szCs w:val="24"/>
        </w:rPr>
        <w:instrText>ADDIN CSL_CITATION {"citationItems":[{"id":"ITEM-1","itemData":{"ISSN":"0022-1694","author":[{"dropping-particle":"","family":"Amanambu","given":"Amobichukwu C","non-dropping-particle":"","parse-names":false,"suffix":""},{"dropping-particle":"","family":"Obarein","given":"Omon A","non-dropping-particle":"","parse-names":false,"suffix":""},{"dropping-particle":"","family":"Mossa","given":"Joann","non-dropping-particle":"","parse-names":false,"suffix":""},{"dropping-particle":"","family":"Li","given":"Lanhai","non-dropping-particle":"","parse-names":false,"suffix":""},{"dropping-particle":"","family":"Ayeni","given":"Shamusideen S","non-dropping-particle":"","parse-names":false,"suffix":""},{"dropping-particle":"","family":"Balogun","given":"Olalekan","non-dropping-particle":"","parse-names":false,"suffix":""},{"dropping-particle":"","family":"Oyebamiji","given":"Abiola","non-dropping-particle":"","parse-names":false,"suffix":""},{"dropping-particle":"","family":"Ochege","given":"Friday U","non-dropping-particle":"","parse-names":false,"suffix":""}],"container-title":"Journal of Hydrology","id":"ITEM-1","issued":{"date-parts":[["2020"]]},"page":"125163","publisher":"Elsevier","title":"Groundwater system and climate change: Present status and future considerations","type":"article-journal","volume":"589"},"uris":["http://www.mendeley.com/documents/?uuid=c1a900b1-ac4d-4fff-89bc-6ce8a9e3563e"]}],"mendeley":{"formattedCitation":"(Amanambu et al., 2020)","plainTextFormattedCitation":"(Amanambu et al., 2020)","previouslyFormattedCitation":"(Amanambu et al., 2020)"},"properties":{"noteIndex":0},"schema":"https://github.com/citation-style-language/schema/raw/master/csl-citation.json"}</w:instrText>
      </w:r>
      <w:r w:rsidRPr="00482410">
        <w:rPr>
          <w:szCs w:val="24"/>
        </w:rPr>
        <w:fldChar w:fldCharType="separate"/>
      </w:r>
      <w:r w:rsidRPr="00482410">
        <w:rPr>
          <w:noProof/>
          <w:szCs w:val="24"/>
        </w:rPr>
        <w:t xml:space="preserve">(Amanambu </w:t>
      </w:r>
      <w:r w:rsidRPr="00482410">
        <w:rPr>
          <w:i/>
          <w:noProof/>
          <w:szCs w:val="24"/>
        </w:rPr>
        <w:t>et al.,</w:t>
      </w:r>
      <w:r w:rsidRPr="00482410">
        <w:rPr>
          <w:noProof/>
          <w:szCs w:val="24"/>
        </w:rPr>
        <w:t xml:space="preserve"> 2020)</w:t>
      </w:r>
      <w:r w:rsidRPr="00482410">
        <w:rPr>
          <w:szCs w:val="24"/>
        </w:rPr>
        <w:fldChar w:fldCharType="end"/>
      </w:r>
      <w:r w:rsidRPr="00482410">
        <w:rPr>
          <w:szCs w:val="24"/>
        </w:rPr>
        <w:t>.</w:t>
      </w:r>
    </w:p>
    <w:p w14:paraId="66DDAB36" w14:textId="77777777" w:rsidR="000F0613" w:rsidRPr="00482410" w:rsidRDefault="005E335D" w:rsidP="008E1F16">
      <w:pPr>
        <w:pStyle w:val="Heading2"/>
        <w:numPr>
          <w:ilvl w:val="1"/>
          <w:numId w:val="31"/>
        </w:numPr>
        <w:spacing w:before="120" w:after="120" w:line="360" w:lineRule="auto"/>
        <w:rPr>
          <w:i/>
          <w:szCs w:val="24"/>
        </w:rPr>
      </w:pPr>
      <w:bookmarkStart w:id="59" w:name="_Toc513768842"/>
      <w:bookmarkStart w:id="60" w:name="_Toc517292802"/>
      <w:bookmarkStart w:id="61" w:name="_Toc122860700"/>
      <w:bookmarkStart w:id="62" w:name="_Toc123669223"/>
      <w:r w:rsidRPr="00482410">
        <w:rPr>
          <w:szCs w:val="24"/>
        </w:rPr>
        <w:t xml:space="preserve"> </w:t>
      </w:r>
      <w:bookmarkStart w:id="63" w:name="_Toc166056301"/>
      <w:r w:rsidR="000F0613" w:rsidRPr="00482410">
        <w:rPr>
          <w:szCs w:val="24"/>
        </w:rPr>
        <w:t>Groundwater in Ethiopia</w:t>
      </w:r>
      <w:bookmarkEnd w:id="59"/>
      <w:bookmarkEnd w:id="60"/>
      <w:bookmarkEnd w:id="61"/>
      <w:bookmarkEnd w:id="62"/>
      <w:bookmarkEnd w:id="63"/>
    </w:p>
    <w:p w14:paraId="60FE2C67" w14:textId="19342700" w:rsidR="000F0613" w:rsidRDefault="000F0613" w:rsidP="008E1F16">
      <w:pPr>
        <w:spacing w:before="120" w:after="120" w:line="360" w:lineRule="auto"/>
        <w:rPr>
          <w:szCs w:val="24"/>
        </w:rPr>
      </w:pPr>
      <w:r w:rsidRPr="00482410">
        <w:rPr>
          <w:szCs w:val="24"/>
        </w:rPr>
        <w:t xml:space="preserve">The hydrological conditions </w:t>
      </w:r>
      <w:r w:rsidR="00C57AED" w:rsidRPr="00482410">
        <w:rPr>
          <w:szCs w:val="24"/>
        </w:rPr>
        <w:t>that</w:t>
      </w:r>
      <w:r w:rsidRPr="00482410">
        <w:rPr>
          <w:szCs w:val="24"/>
        </w:rPr>
        <w:t xml:space="preserve"> exist in the country are highly varied as a result of the complexity </w:t>
      </w:r>
      <w:r w:rsidRPr="00482410">
        <w:rPr>
          <w:noProof/>
          <w:szCs w:val="24"/>
        </w:rPr>
        <w:t>of</w:t>
      </w:r>
      <w:r w:rsidRPr="00482410">
        <w:rPr>
          <w:szCs w:val="24"/>
        </w:rPr>
        <w:t xml:space="preserve"> geology, physiography</w:t>
      </w:r>
      <w:r w:rsidR="0063336D" w:rsidRPr="00482410">
        <w:rPr>
          <w:szCs w:val="24"/>
        </w:rPr>
        <w:t>,</w:t>
      </w:r>
      <w:r w:rsidRPr="00482410">
        <w:rPr>
          <w:szCs w:val="24"/>
        </w:rPr>
        <w:t xml:space="preserve"> and climate change. The </w:t>
      </w:r>
      <w:r w:rsidR="003568A7" w:rsidRPr="00482410">
        <w:rPr>
          <w:szCs w:val="24"/>
        </w:rPr>
        <w:t>groundwater</w:t>
      </w:r>
      <w:r w:rsidRPr="00482410">
        <w:rPr>
          <w:szCs w:val="24"/>
        </w:rPr>
        <w:t xml:space="preserve"> </w:t>
      </w:r>
      <w:r w:rsidR="00C57AED" w:rsidRPr="00482410">
        <w:rPr>
          <w:szCs w:val="24"/>
        </w:rPr>
        <w:t>is</w:t>
      </w:r>
      <w:r w:rsidRPr="00482410">
        <w:rPr>
          <w:szCs w:val="24"/>
        </w:rPr>
        <w:t xml:space="preserve"> mostly in the moderate range of productivity and the depth </w:t>
      </w:r>
      <w:r w:rsidR="00C57AED" w:rsidRPr="00482410">
        <w:rPr>
          <w:szCs w:val="24"/>
        </w:rPr>
        <w:t>of</w:t>
      </w:r>
      <w:r w:rsidRPr="00482410">
        <w:rPr>
          <w:szCs w:val="24"/>
        </w:rPr>
        <w:t xml:space="preserve"> groundwater is generally less than 150 m </w:t>
      </w:r>
      <w:r w:rsidRPr="00482410">
        <w:rPr>
          <w:szCs w:val="24"/>
        </w:rPr>
        <w:fldChar w:fldCharType="begin" w:fldLock="1"/>
      </w:r>
      <w:r w:rsidR="009F7CFA">
        <w:rPr>
          <w:szCs w:val="24"/>
        </w:rPr>
        <w:instrText>ADDIN CSL_CITATION {"citationItems":[{"id":"ITEM-1","itemData":{"author":[{"dropping-particle":"","family":"Megersa","given":"GUTEMA","non-dropping-particle":"","parse-names":false,"suffix":""},{"dropping-particle":"","family":"Getaneh","given":"ENDALKACHEW","non-dropping-particle":"","parse-names":false,"suffix":""}],"container-title":"Geological Survey of Ethiopia, 62p","id":"ITEM-1","issued":{"date-parts":[["2006"]]},"title":"Geological, surface hydrothermal alteration and geothermal mapping of Dubti-Semera area, Tendaho geothermal field","type":"article-journal"},"uris":["http://www.mendeley.com/documents/?uuid=c8e7f571-ae39-49c1-b4f5-3fba1662c72e"]}],"mendeley":{"formattedCitation":"(Megersa &amp; Getaneh, 2006)","plainTextFormattedCitation":"(Megersa &amp; Getaneh, 2006)","previouslyFormattedCitation":"(Megersa &amp; Getaneh, 2006)"},"properties":{"noteIndex":0},"schema":"https://github.com/citation-style-language/schema/raw/master/csl-citation.json"}</w:instrText>
      </w:r>
      <w:r w:rsidRPr="00482410">
        <w:rPr>
          <w:szCs w:val="24"/>
        </w:rPr>
        <w:fldChar w:fldCharType="separate"/>
      </w:r>
      <w:r w:rsidR="009F7CFA" w:rsidRPr="009F7CFA">
        <w:rPr>
          <w:noProof/>
          <w:szCs w:val="24"/>
        </w:rPr>
        <w:t>(Megersa &amp; Getaneh, 2006)</w:t>
      </w:r>
      <w:r w:rsidRPr="00482410">
        <w:rPr>
          <w:szCs w:val="24"/>
        </w:rPr>
        <w:fldChar w:fldCharType="end"/>
      </w:r>
      <w:r w:rsidRPr="00482410">
        <w:rPr>
          <w:szCs w:val="24"/>
        </w:rPr>
        <w:t xml:space="preserve">.  According to </w:t>
      </w:r>
      <w:r w:rsidRPr="00482410">
        <w:rPr>
          <w:szCs w:val="24"/>
        </w:rPr>
        <w:fldChar w:fldCharType="begin" w:fldLock="1"/>
      </w:r>
      <w:r w:rsidRPr="00482410">
        <w:rPr>
          <w:szCs w:val="24"/>
        </w:rPr>
        <w:instrText>ADDIN CSL_CITATION {"citationItems":[{"id":"ITEM-1","itemData":{"ISBN":"3642303919","author":[{"dropping-particle":"","family":"Kebede","given":"Seifu","non-dropping-particle":"","parse-names":false,"suffix":""}],"id":"ITEM-1","issued":{"date-parts":[["2012"]]},"publisher":"Springer Science &amp; Business Media","title":"Groundwater in Ethiopia: features, numbers and opportunities","type":"book"},"uris":["http://www.mendeley.com/documents/?uuid=9e42790f-b94d-4d82-9af5-16c538b9ea31"]}],"mendeley":{"formattedCitation":"(Kebede, 2012)","manualFormatting":"Kebede, (2012)","plainTextFormattedCitation":"(Kebede, 2012)","previouslyFormattedCitation":"(Kebede, 2012)"},"properties":{"noteIndex":0},"schema":"https://github.com/citation-style-language/schema/raw/master/csl-citation.json"}</w:instrText>
      </w:r>
      <w:r w:rsidRPr="00482410">
        <w:rPr>
          <w:szCs w:val="24"/>
        </w:rPr>
        <w:fldChar w:fldCharType="separate"/>
      </w:r>
      <w:r w:rsidRPr="00482410">
        <w:rPr>
          <w:noProof/>
          <w:szCs w:val="24"/>
        </w:rPr>
        <w:t>Kebede, (2012)</w:t>
      </w:r>
      <w:r w:rsidRPr="00482410">
        <w:rPr>
          <w:szCs w:val="24"/>
        </w:rPr>
        <w:fldChar w:fldCharType="end"/>
      </w:r>
      <w:r w:rsidRPr="00482410">
        <w:rPr>
          <w:szCs w:val="24"/>
        </w:rPr>
        <w:t>, the source of groundwater recharge in Ethiopia is under flood recharge,  rainfall recharge, mountain block recharge</w:t>
      </w:r>
      <w:r w:rsidR="0063336D" w:rsidRPr="00482410">
        <w:rPr>
          <w:szCs w:val="24"/>
        </w:rPr>
        <w:t>,</w:t>
      </w:r>
      <w:r w:rsidRPr="00482410">
        <w:rPr>
          <w:szCs w:val="24"/>
        </w:rPr>
        <w:t xml:space="preserve"> and runoff from graben. </w:t>
      </w:r>
      <w:r w:rsidRPr="00482410">
        <w:rPr>
          <w:szCs w:val="24"/>
        </w:rPr>
        <w:fldChar w:fldCharType="begin" w:fldLock="1"/>
      </w:r>
      <w:r w:rsidRPr="00482410">
        <w:rPr>
          <w:szCs w:val="24"/>
        </w:rPr>
        <w:instrText>ADDIN CSL_CITATION {"citationItems":[{"id":"ITEM-1","itemData":{"ISSN":"0022-1694","author":[{"dropping-particle":"","family":"Alemayehu","given":"Tamiru","non-dropping-particle":"","parse-names":false,"suffix":""},{"dropping-particle":"","family":"Ayenew","given":"Tenalem","non-dropping-particle":"","parse-names":false,"suffix":""},{"dropping-particle":"","family":"Kebede","given":"Seifu","non-dropping-particle":"","parse-names":false,"suffix":""}],"container-title":"Journal of hydrology","id":"ITEM-1","issue":"1-4","issued":{"date-parts":[["2006"]]},"page":"290-300","publisher":"Elsevier","title":"Hydrogeochemical and lake level changes in the Ethiopian Rift","type":"article-journal","volume":"316"},"uris":["http://www.mendeley.com/documents/?uuid=38e5cf05-16d8-489d-be24-c39751db41cc"]}],"mendeley":{"formattedCitation":"(Alemayehu et al., 2006)","manualFormatting":"Alemayehu et al., (2006)","plainTextFormattedCitation":"(Alemayehu et al., 2006)","previouslyFormattedCitation":"(Alemayehu et al., 2006)"},"properties":{"noteIndex":0},"schema":"https://github.com/citation-style-language/schema/raw/master/csl-citation.json"}</w:instrText>
      </w:r>
      <w:r w:rsidRPr="00482410">
        <w:rPr>
          <w:szCs w:val="24"/>
        </w:rPr>
        <w:fldChar w:fldCharType="separate"/>
      </w:r>
      <w:r w:rsidRPr="00482410">
        <w:rPr>
          <w:noProof/>
          <w:szCs w:val="24"/>
        </w:rPr>
        <w:t xml:space="preserve">Alemayehu </w:t>
      </w:r>
      <w:r w:rsidRPr="00482410">
        <w:rPr>
          <w:i/>
          <w:noProof/>
          <w:szCs w:val="24"/>
        </w:rPr>
        <w:t xml:space="preserve">et al., </w:t>
      </w:r>
      <w:r w:rsidRPr="00482410">
        <w:rPr>
          <w:noProof/>
          <w:szCs w:val="24"/>
        </w:rPr>
        <w:t>(2006)</w:t>
      </w:r>
      <w:r w:rsidRPr="00482410">
        <w:rPr>
          <w:szCs w:val="24"/>
        </w:rPr>
        <w:fldChar w:fldCharType="end"/>
      </w:r>
      <w:r w:rsidRPr="00482410">
        <w:rPr>
          <w:szCs w:val="24"/>
        </w:rPr>
        <w:t xml:space="preserve">, investigated the </w:t>
      </w:r>
      <w:r w:rsidRPr="00482410">
        <w:rPr>
          <w:noProof/>
          <w:szCs w:val="24"/>
        </w:rPr>
        <w:t>occurrence</w:t>
      </w:r>
      <w:r w:rsidRPr="00482410">
        <w:rPr>
          <w:szCs w:val="24"/>
        </w:rPr>
        <w:t xml:space="preserve"> of groundwater in Ethiopia and describe</w:t>
      </w:r>
      <w:r w:rsidR="00C57AED" w:rsidRPr="00482410">
        <w:rPr>
          <w:szCs w:val="24"/>
        </w:rPr>
        <w:t>d</w:t>
      </w:r>
      <w:r w:rsidRPr="00482410">
        <w:rPr>
          <w:szCs w:val="24"/>
        </w:rPr>
        <w:t xml:space="preserve"> the most important factors governing the groundwater flow and storage in volcanic rocks. The mineralogy, texture, and structure of volcanic rocks cause variation</w:t>
      </w:r>
      <w:r w:rsidR="0063336D" w:rsidRPr="00482410">
        <w:rPr>
          <w:szCs w:val="24"/>
        </w:rPr>
        <w:t>s</w:t>
      </w:r>
      <w:r w:rsidRPr="00482410">
        <w:rPr>
          <w:szCs w:val="24"/>
        </w:rPr>
        <w:t xml:space="preserve"> </w:t>
      </w:r>
      <w:r w:rsidR="0063336D" w:rsidRPr="00482410">
        <w:rPr>
          <w:szCs w:val="24"/>
        </w:rPr>
        <w:t>in</w:t>
      </w:r>
      <w:r w:rsidRPr="00482410">
        <w:rPr>
          <w:szCs w:val="24"/>
        </w:rPr>
        <w:t xml:space="preserve"> </w:t>
      </w:r>
      <w:r w:rsidR="0063336D" w:rsidRPr="00482410">
        <w:rPr>
          <w:szCs w:val="24"/>
        </w:rPr>
        <w:t xml:space="preserve">the </w:t>
      </w:r>
      <w:r w:rsidRPr="00482410">
        <w:rPr>
          <w:noProof/>
          <w:szCs w:val="24"/>
        </w:rPr>
        <w:t>water-bearing</w:t>
      </w:r>
      <w:r w:rsidRPr="00482410">
        <w:rPr>
          <w:szCs w:val="24"/>
        </w:rPr>
        <w:t xml:space="preserve"> capacity of the area. Groundwater is an important source of water and is the dominant source </w:t>
      </w:r>
      <w:r w:rsidR="0063336D" w:rsidRPr="00482410">
        <w:rPr>
          <w:szCs w:val="24"/>
        </w:rPr>
        <w:t>of</w:t>
      </w:r>
      <w:r w:rsidRPr="00482410">
        <w:rPr>
          <w:szCs w:val="24"/>
        </w:rPr>
        <w:t xml:space="preserve"> domestic supply in many areas, especially the dry areas where surface waters are scarce and seasonal </w:t>
      </w:r>
      <w:r w:rsidRPr="00482410">
        <w:rPr>
          <w:szCs w:val="24"/>
        </w:rPr>
        <w:fldChar w:fldCharType="begin" w:fldLock="1"/>
      </w:r>
      <w:r w:rsidRPr="00482410">
        <w:rPr>
          <w:szCs w:val="24"/>
        </w:rPr>
        <w:instrText>ADDIN CSL_CITATION {"citationItems":[{"id":"ITEM-1","itemData":{"author":[{"dropping-particle":"","family":"Smedley","given":"Pauline","non-dropping-particle":"","parse-names":false,"suffix":""}],"id":"ITEM-1","issued":{"date-parts":[["2001"]]},"publisher":"British Geological Survey","title":"Groundwater quality: Ethiopia","type":"article-journal"},"uris":["http://www.mendeley.com/documents/?uuid=171d3f34-c090-48fe-8154-71326a41aed4"]}],"mendeley":{"formattedCitation":"(Smedley, 2001)","plainTextFormattedCitation":"(Smedley, 2001)","previouslyFormattedCitation":"(Smedley, 2001)"},"properties":{"noteIndex":0},"schema":"https://github.com/citation-style-language/schema/raw/master/csl-citation.json"}</w:instrText>
      </w:r>
      <w:r w:rsidRPr="00482410">
        <w:rPr>
          <w:szCs w:val="24"/>
        </w:rPr>
        <w:fldChar w:fldCharType="separate"/>
      </w:r>
      <w:r w:rsidRPr="00482410">
        <w:rPr>
          <w:noProof/>
          <w:szCs w:val="24"/>
        </w:rPr>
        <w:t>(Smedley, 2001)</w:t>
      </w:r>
      <w:r w:rsidRPr="00482410">
        <w:rPr>
          <w:szCs w:val="24"/>
        </w:rPr>
        <w:fldChar w:fldCharType="end"/>
      </w:r>
      <w:r w:rsidRPr="00482410">
        <w:rPr>
          <w:szCs w:val="24"/>
        </w:rPr>
        <w:t xml:space="preserve">. In many parts of the country, groundwater is an important source of potable water. This is especially true for rural areas as well as for towns. According to </w:t>
      </w:r>
      <w:r w:rsidRPr="00482410">
        <w:rPr>
          <w:szCs w:val="24"/>
        </w:rPr>
        <w:fldChar w:fldCharType="begin" w:fldLock="1"/>
      </w:r>
      <w:r w:rsidR="009F7CFA">
        <w:rPr>
          <w:szCs w:val="24"/>
        </w:rPr>
        <w:instrText>ADDIN CSL_CITATION {"citationItems":[{"id":"ITEM-1","itemData":{"author":[{"dropping-particle":"","family":"Megersa","given":"GUTEMA","non-dropping-particle":"","parse-names":false,"suffix":""},{"dropping-particle":"","family":"Getaneh","given":"ENDALKACHEW","non-dropping-particle":"","parse-names":false,"suffix":""}],"container-title":"Geological Survey of Ethiopia, 62p","id":"ITEM-1","issued":{"date-parts":[["2006"]]},"title":"Geological, surface hydrothermal alteration and geothermal mapping of Dubti-Semera area, Tendaho geothermal field","type":"article-journal"},"uris":["http://www.mendeley.com/documents/?uuid=c8e7f571-ae39-49c1-b4f5-3fba1662c72e"]}],"mendeley":{"formattedCitation":"(Megersa &amp; Getaneh, 2006)","manualFormatting":"Megersa and Getaneh, (2006)","plainTextFormattedCitation":"(Megersa &amp; Getaneh, 2006)","previouslyFormattedCitation":"(Megersa &amp; Getaneh, 2006)"},"properties":{"noteIndex":0},"schema":"https://github.com/citation-style-language/schema/raw/master/csl-citation.json"}</w:instrText>
      </w:r>
      <w:r w:rsidRPr="00482410">
        <w:rPr>
          <w:szCs w:val="24"/>
        </w:rPr>
        <w:fldChar w:fldCharType="separate"/>
      </w:r>
      <w:r w:rsidRPr="00482410">
        <w:rPr>
          <w:noProof/>
          <w:szCs w:val="24"/>
        </w:rPr>
        <w:t xml:space="preserve">Megersa </w:t>
      </w:r>
      <w:r w:rsidR="004062C1" w:rsidRPr="00482410">
        <w:rPr>
          <w:noProof/>
          <w:szCs w:val="24"/>
        </w:rPr>
        <w:t>and</w:t>
      </w:r>
      <w:r w:rsidRPr="00482410">
        <w:rPr>
          <w:noProof/>
          <w:szCs w:val="24"/>
        </w:rPr>
        <w:t xml:space="preserve"> Getaneh, (2006)</w:t>
      </w:r>
      <w:r w:rsidRPr="00482410">
        <w:rPr>
          <w:szCs w:val="24"/>
        </w:rPr>
        <w:fldChar w:fldCharType="end"/>
      </w:r>
      <w:r w:rsidRPr="00482410">
        <w:rPr>
          <w:szCs w:val="24"/>
        </w:rPr>
        <w:t xml:space="preserve">, the health of the population can be improved a great deal through an increased provision of clean and adequate water supplies mostly taken from groundwater. However, the occurrence of groundwater is not uniform due to various environmental and geological factors </w:t>
      </w:r>
      <w:r w:rsidRPr="00482410">
        <w:rPr>
          <w:szCs w:val="24"/>
        </w:rPr>
        <w:fldChar w:fldCharType="begin" w:fldLock="1"/>
      </w:r>
      <w:r w:rsidR="00AD550B" w:rsidRPr="00482410">
        <w:rPr>
          <w:szCs w:val="24"/>
        </w:rPr>
        <w:instrText>ADDIN CSL_CITATION {"citationItems":[{"id":"ITEM-1","itemData":{"ISSN":"0022-1694","author":[{"dropping-particle":"","family":"Alemayehu","given":"Tamiru","non-dropping-particle":"","parse-names":false,"suffix":""},{"dropping-particle":"","family":"Ayenew","given":"Tenalem","non-dropping-particle":"","parse-names":false,"suffix":""},{"dropping-particle":"","family":"Kebede","given":"Seifu","non-dropping-particle":"","parse-names":false,"suffix":""}],"container-title":"Journal of hydrology","id":"ITEM-1","issue":"1-4","issued":{"date-parts":[["2006"]]},"page":"290-300","publisher":"Elsevier","title":"Hydrogeochemical and lake level changes in the Ethiopian Rift","type":"article-journal","volume":"316"},"uris":["http://www.mendeley.com/documents/?uuid=38e5cf05-16d8-489d-be24-c39751db41cc"]}],"mendeley":{"formattedCitation":"(Alemayehu et al., 2006)","manualFormatting":"(Alemayehu et al., 2006)","plainTextFormattedCitation":"(Alemayehu et al., 2006)","previouslyFormattedCitation":"(Alemayehu et al., 2006)"},"properties":{"noteIndex":0},"schema":"https://github.com/citation-style-language/schema/raw/master/csl-citation.json"}</w:instrText>
      </w:r>
      <w:r w:rsidRPr="00482410">
        <w:rPr>
          <w:szCs w:val="24"/>
        </w:rPr>
        <w:fldChar w:fldCharType="separate"/>
      </w:r>
      <w:r w:rsidR="003568A7" w:rsidRPr="00482410">
        <w:rPr>
          <w:noProof/>
          <w:szCs w:val="24"/>
        </w:rPr>
        <w:t xml:space="preserve">(Alemayehu </w:t>
      </w:r>
      <w:r w:rsidR="003568A7" w:rsidRPr="00482410">
        <w:rPr>
          <w:i/>
          <w:noProof/>
          <w:szCs w:val="24"/>
        </w:rPr>
        <w:t xml:space="preserve">et al., </w:t>
      </w:r>
      <w:r w:rsidRPr="00482410">
        <w:rPr>
          <w:noProof/>
          <w:szCs w:val="24"/>
        </w:rPr>
        <w:t>2006)</w:t>
      </w:r>
      <w:r w:rsidRPr="00482410">
        <w:rPr>
          <w:szCs w:val="24"/>
        </w:rPr>
        <w:fldChar w:fldCharType="end"/>
      </w:r>
      <w:r w:rsidRPr="00482410">
        <w:rPr>
          <w:szCs w:val="24"/>
        </w:rPr>
        <w:t>.</w:t>
      </w:r>
    </w:p>
    <w:p w14:paraId="42060BEF" w14:textId="77777777" w:rsidR="00BD7C6D" w:rsidRPr="00482410" w:rsidRDefault="00BD7C6D" w:rsidP="008E1F16">
      <w:pPr>
        <w:spacing w:before="120" w:after="120" w:line="360" w:lineRule="auto"/>
        <w:rPr>
          <w:szCs w:val="24"/>
        </w:rPr>
      </w:pPr>
    </w:p>
    <w:p w14:paraId="11FA59F1" w14:textId="77777777" w:rsidR="00E605EF" w:rsidRPr="00482410" w:rsidRDefault="00E605EF" w:rsidP="008E1F16">
      <w:pPr>
        <w:pStyle w:val="Heading2"/>
        <w:numPr>
          <w:ilvl w:val="1"/>
          <w:numId w:val="31"/>
        </w:numPr>
        <w:spacing w:before="120" w:after="120" w:line="360" w:lineRule="auto"/>
        <w:rPr>
          <w:szCs w:val="24"/>
        </w:rPr>
      </w:pPr>
      <w:bookmarkStart w:id="64" w:name="_Toc123669224"/>
      <w:r w:rsidRPr="00482410">
        <w:rPr>
          <w:szCs w:val="24"/>
        </w:rPr>
        <w:t xml:space="preserve"> </w:t>
      </w:r>
      <w:bookmarkStart w:id="65" w:name="_Toc166056302"/>
      <w:r w:rsidR="006C6054" w:rsidRPr="00482410">
        <w:rPr>
          <w:szCs w:val="24"/>
        </w:rPr>
        <w:t xml:space="preserve">Groundwater </w:t>
      </w:r>
      <w:bookmarkEnd w:id="64"/>
      <w:r w:rsidRPr="00482410">
        <w:rPr>
          <w:szCs w:val="24"/>
        </w:rPr>
        <w:t>quality</w:t>
      </w:r>
      <w:bookmarkEnd w:id="65"/>
    </w:p>
    <w:p w14:paraId="4C5922F4" w14:textId="6130D533" w:rsidR="00E605EF" w:rsidRPr="00482410" w:rsidRDefault="00E605EF" w:rsidP="008E1F16">
      <w:pPr>
        <w:spacing w:before="120" w:after="120" w:line="360" w:lineRule="auto"/>
        <w:rPr>
          <w:szCs w:val="24"/>
        </w:rPr>
      </w:pPr>
      <w:r w:rsidRPr="00482410">
        <w:rPr>
          <w:szCs w:val="24"/>
        </w:rPr>
        <w:lastRenderedPageBreak/>
        <w:t>Generally, groundwater possesses high chemical, bacteriological, and physical qualit</w:t>
      </w:r>
      <w:r w:rsidR="00BC6F04" w:rsidRPr="00482410">
        <w:rPr>
          <w:szCs w:val="24"/>
        </w:rPr>
        <w:t>ies</w:t>
      </w:r>
      <w:r w:rsidRPr="00482410">
        <w:rPr>
          <w:szCs w:val="24"/>
        </w:rPr>
        <w:t>. Groundwater pumped from an aquifer composed of a mixture of sand and gravel, if not directly inﬂuenced by surface water, is often used without filtration. It can also be used without disinfection if it has a low coliform count</w:t>
      </w:r>
      <w:r w:rsidR="00A55554" w:rsidRPr="00482410">
        <w:rPr>
          <w:szCs w:val="24"/>
        </w:rPr>
        <w:t xml:space="preserve"> </w:t>
      </w:r>
      <w:r w:rsidR="00A55554"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2020)","plainTextFormattedCitation":"(Asfaw &amp; Mengistu, 2020)","previouslyFormattedCitation":"(Asfaw &amp; Mengistu, 2020)"},"properties":{"noteIndex":0},"schema":"https://github.com/citation-style-language/schema/raw/master/csl-citation.json"}</w:instrText>
      </w:r>
      <w:r w:rsidR="00A55554" w:rsidRPr="00482410">
        <w:rPr>
          <w:szCs w:val="24"/>
        </w:rPr>
        <w:fldChar w:fldCharType="separate"/>
      </w:r>
      <w:r w:rsidR="009F7CFA" w:rsidRPr="009F7CFA">
        <w:rPr>
          <w:noProof/>
          <w:szCs w:val="24"/>
        </w:rPr>
        <w:t>(Asfaw &amp; Mengistu, 2020)</w:t>
      </w:r>
      <w:r w:rsidR="00A55554" w:rsidRPr="00482410">
        <w:rPr>
          <w:szCs w:val="24"/>
        </w:rPr>
        <w:fldChar w:fldCharType="end"/>
      </w:r>
      <w:r w:rsidRPr="00482410">
        <w:rPr>
          <w:szCs w:val="24"/>
        </w:rPr>
        <w:t>. However, as mentioned, groundwater can become contaminated. When septic systems fail, saltwater intrudes, improper disposal of wastes occurs, improperly stockpiled chemicals leach, underground storage tanks leak, and hazardous materials spill. Fertilizers and pesticides are misplaced, and when mines are improperly abandoned, groundwater can become contaminated</w:t>
      </w:r>
      <w:r w:rsidR="00AA2F79" w:rsidRPr="00482410">
        <w:rPr>
          <w:szCs w:val="24"/>
        </w:rPr>
        <w:t xml:space="preserve"> </w:t>
      </w:r>
      <w:r w:rsidR="00AA2F79" w:rsidRPr="00482410">
        <w:rPr>
          <w:szCs w:val="24"/>
        </w:rPr>
        <w:fldChar w:fldCharType="begin" w:fldLock="1"/>
      </w:r>
      <w:r w:rsidR="00AA2F79" w:rsidRPr="00482410">
        <w:rPr>
          <w:szCs w:val="24"/>
        </w:rPr>
        <w:instrText>ADDIN CSL_CITATION {"citationItems":[{"id":"ITEM-1","itemData":{"ISBN":"1351658638","author":[{"dropping-particle":"","family":"Spellman","given":"Frank R","non-dropping-particle":"","parse-names":false,"suffix":""}],"id":"ITEM-1","issued":{"date-parts":[["2017"]]},"publisher":"CRC Press","title":"The drinking water handbook","type":"book"},"uris":["http://www.mendeley.com/documents/?uuid=55515270-f6ac-4d19-8858-42cb476a9e12"]}],"mendeley":{"formattedCitation":"(Spellman, 2017)","plainTextFormattedCitation":"(Spellman, 2017)","previouslyFormattedCitation":"(Spellman, 2017)"},"properties":{"noteIndex":0},"schema":"https://github.com/citation-style-language/schema/raw/master/csl-citation.json"}</w:instrText>
      </w:r>
      <w:r w:rsidR="00AA2F79" w:rsidRPr="00482410">
        <w:rPr>
          <w:szCs w:val="24"/>
        </w:rPr>
        <w:fldChar w:fldCharType="separate"/>
      </w:r>
      <w:r w:rsidR="00AA2F79" w:rsidRPr="00482410">
        <w:rPr>
          <w:noProof/>
          <w:szCs w:val="24"/>
        </w:rPr>
        <w:t>(Spellman, 2017)</w:t>
      </w:r>
      <w:r w:rsidR="00AA2F79" w:rsidRPr="00482410">
        <w:rPr>
          <w:szCs w:val="24"/>
        </w:rPr>
        <w:fldChar w:fldCharType="end"/>
      </w:r>
      <w:r w:rsidRPr="00482410">
        <w:rPr>
          <w:szCs w:val="24"/>
        </w:rPr>
        <w:t>.</w:t>
      </w:r>
    </w:p>
    <w:p w14:paraId="129ED185" w14:textId="77777777" w:rsidR="00E605EF" w:rsidRPr="00482410" w:rsidRDefault="00E605EF" w:rsidP="008E1F16">
      <w:pPr>
        <w:pStyle w:val="Heading3"/>
        <w:numPr>
          <w:ilvl w:val="2"/>
          <w:numId w:val="31"/>
        </w:numPr>
        <w:spacing w:line="360" w:lineRule="auto"/>
      </w:pPr>
      <w:bookmarkStart w:id="66" w:name="_Toc166056303"/>
      <w:r w:rsidRPr="00482410">
        <w:t>Sources of groundwater contamination</w:t>
      </w:r>
      <w:bookmarkEnd w:id="66"/>
    </w:p>
    <w:p w14:paraId="71D89DDA" w14:textId="77777777" w:rsidR="00E605EF" w:rsidRPr="00482410" w:rsidRDefault="00E605EF" w:rsidP="008E1F16">
      <w:pPr>
        <w:spacing w:before="120" w:after="120" w:line="360" w:lineRule="auto"/>
        <w:rPr>
          <w:b/>
          <w:szCs w:val="24"/>
        </w:rPr>
      </w:pPr>
      <w:r w:rsidRPr="00482410">
        <w:rPr>
          <w:b/>
          <w:szCs w:val="24"/>
        </w:rPr>
        <w:t>Natural sources</w:t>
      </w:r>
    </w:p>
    <w:p w14:paraId="1E2C996D" w14:textId="010E4138" w:rsidR="00E605EF" w:rsidRPr="00482410" w:rsidRDefault="00E605EF" w:rsidP="008E1F16">
      <w:pPr>
        <w:spacing w:before="120" w:after="120" w:line="360" w:lineRule="auto"/>
        <w:rPr>
          <w:szCs w:val="24"/>
        </w:rPr>
      </w:pPr>
      <w:r w:rsidRPr="00482410">
        <w:rPr>
          <w:szCs w:val="24"/>
        </w:rPr>
        <w:t>Some substances found naturally in rocks or soils, such as iron, manganese, arsenic, chlorides, fluorides, sulfates, or radionuclides, can become dissolved in groundwater</w:t>
      </w:r>
      <w:r w:rsidR="00F27641" w:rsidRPr="00482410">
        <w:rPr>
          <w:szCs w:val="24"/>
        </w:rPr>
        <w:t xml:space="preserve"> </w:t>
      </w:r>
      <w:r w:rsidR="00F27641" w:rsidRPr="00482410">
        <w:rPr>
          <w:szCs w:val="24"/>
        </w:rPr>
        <w:fldChar w:fldCharType="begin" w:fldLock="1"/>
      </w:r>
      <w:r w:rsidR="009F7CFA">
        <w:rPr>
          <w:szCs w:val="24"/>
        </w:rPr>
        <w:instrText>ADDIN CSL_CITATION {"citationItems":[{"id":"ITEM-1","itemData":{"ISSN":"2214-5818","author":[{"dropping-particle":"","family":"Machiwal","given":"Deepesh","non-dropping-particle":"","parse-names":false,"suffix":""},{"dropping-particle":"","family":"Jha","given":"Madan K","non-dropping-particle":"","parse-names":false,"suffix":""}],"container-title":"Journal of Hydrology: Regional Studies","id":"ITEM-1","issued":{"date-parts":[["2015"]]},"page":"80-110","publisher":"Elsevier","title":"Identifying sources of groundwater contamination in a hard-rock aquifer system using multivariate statistical analyses and GIS-based geostatistical modeling techniques","type":"article-journal","volume":"4"},"uris":["http://www.mendeley.com/documents/?uuid=d8f55161-0803-4447-bb04-e352c6e03780"]}],"mendeley":{"formattedCitation":"(Machiwal &amp; Jha, 2015)","plainTextFormattedCitation":"(Machiwal &amp; Jha, 2015)","previouslyFormattedCitation":"(Machiwal &amp; Jha, 2015)"},"properties":{"noteIndex":0},"schema":"https://github.com/citation-style-language/schema/raw/master/csl-citation.json"}</w:instrText>
      </w:r>
      <w:r w:rsidR="00F27641" w:rsidRPr="00482410">
        <w:rPr>
          <w:szCs w:val="24"/>
        </w:rPr>
        <w:fldChar w:fldCharType="separate"/>
      </w:r>
      <w:r w:rsidR="009F7CFA" w:rsidRPr="009F7CFA">
        <w:rPr>
          <w:noProof/>
          <w:szCs w:val="24"/>
        </w:rPr>
        <w:t>(Machiwal &amp; Jha, 2015)</w:t>
      </w:r>
      <w:r w:rsidR="00F27641" w:rsidRPr="00482410">
        <w:rPr>
          <w:szCs w:val="24"/>
        </w:rPr>
        <w:fldChar w:fldCharType="end"/>
      </w:r>
      <w:r w:rsidRPr="00482410">
        <w:rPr>
          <w:szCs w:val="24"/>
        </w:rPr>
        <w:t>. Other naturally occurring substances, such as decaying organic matter, can move in groundwater as particles. Whether any of these substances appear in groundwater depends on local conditions. Some substances may pose a health threat if consumed in excessive q</w:t>
      </w:r>
      <w:r w:rsidR="00920A47" w:rsidRPr="00482410">
        <w:rPr>
          <w:szCs w:val="24"/>
        </w:rPr>
        <w:t>uantities; others may produce</w:t>
      </w:r>
      <w:r w:rsidRPr="00482410">
        <w:rPr>
          <w:szCs w:val="24"/>
        </w:rPr>
        <w:t xml:space="preserve"> undesirable odor, taste, or color. Groundwater that contains unacceptable </w:t>
      </w:r>
      <w:r w:rsidR="001B30EF" w:rsidRPr="00482410">
        <w:rPr>
          <w:szCs w:val="24"/>
        </w:rPr>
        <w:t xml:space="preserve">concentrations of these substances </w:t>
      </w:r>
      <w:r w:rsidR="00BC6F04" w:rsidRPr="00482410">
        <w:rPr>
          <w:szCs w:val="24"/>
        </w:rPr>
        <w:t>is</w:t>
      </w:r>
      <w:r w:rsidRPr="00482410">
        <w:rPr>
          <w:szCs w:val="24"/>
        </w:rPr>
        <w:t xml:space="preserve"> not used for drinking water or other domestic water uses unless it is treated to remove these contaminants</w:t>
      </w:r>
      <w:r w:rsidR="00F27641" w:rsidRPr="00482410">
        <w:rPr>
          <w:szCs w:val="24"/>
        </w:rPr>
        <w:t xml:space="preserve"> </w:t>
      </w:r>
      <w:r w:rsidR="00F27641" w:rsidRPr="00482410">
        <w:rPr>
          <w:szCs w:val="24"/>
        </w:rPr>
        <w:fldChar w:fldCharType="begin" w:fldLock="1"/>
      </w:r>
      <w:r w:rsidR="00F27641" w:rsidRPr="00482410">
        <w:rPr>
          <w:szCs w:val="24"/>
        </w:rPr>
        <w:instrText>ADDIN CSL_CITATION {"citationItems":[{"id":"ITEM-1","itemData":{"ISSN":"0090-4341","author":[{"dropping-particle":"","family":"Li","given":"Peiyue","non-dropping-particle":"","parse-names":false,"suffix":""},{"dropping-particle":"","family":"Karunanidhi","given":"D","non-dropping-particle":"","parse-names":false,"suffix":""},{"dropping-particle":"","family":"Subramani","given":"T","non-dropping-particle":"","parse-names":false,"suffix":""},{"dropping-particle":"","family":"Srinivasamoorthy","given":"K","non-dropping-particle":"","parse-names":false,"suffix":""}],"container-title":"Archives of environmental contamination and toxicology","id":"ITEM-1","issued":{"date-parts":[["2021"]]},"page":"1-10","publisher":"Springer","title":"Sources and consequences of groundwater contamination","type":"article-journal","volume":"80"},"uris":["http://www.mendeley.com/documents/?uuid=eb92c633-3006-4384-93db-2fd5b25bcd38"]}],"mendeley":{"formattedCitation":"(Li et al., 2021)","plainTextFormattedCitation":"(Li et al., 2021)","previouslyFormattedCitation":"(Li et al., 2021)"},"properties":{"noteIndex":0},"schema":"https://github.com/citation-style-language/schema/raw/master/csl-citation.json"}</w:instrText>
      </w:r>
      <w:r w:rsidR="00F27641" w:rsidRPr="00482410">
        <w:rPr>
          <w:szCs w:val="24"/>
        </w:rPr>
        <w:fldChar w:fldCharType="separate"/>
      </w:r>
      <w:r w:rsidR="00F27641" w:rsidRPr="00482410">
        <w:rPr>
          <w:noProof/>
          <w:szCs w:val="24"/>
        </w:rPr>
        <w:t xml:space="preserve">(Li </w:t>
      </w:r>
      <w:r w:rsidR="00F27641" w:rsidRPr="00482410">
        <w:rPr>
          <w:i/>
          <w:noProof/>
          <w:szCs w:val="24"/>
        </w:rPr>
        <w:t xml:space="preserve">et al., </w:t>
      </w:r>
      <w:r w:rsidR="00F27641" w:rsidRPr="00482410">
        <w:rPr>
          <w:noProof/>
          <w:szCs w:val="24"/>
        </w:rPr>
        <w:t>2021)</w:t>
      </w:r>
      <w:r w:rsidR="00F27641" w:rsidRPr="00482410">
        <w:rPr>
          <w:szCs w:val="24"/>
        </w:rPr>
        <w:fldChar w:fldCharType="end"/>
      </w:r>
      <w:r w:rsidRPr="00482410">
        <w:rPr>
          <w:szCs w:val="24"/>
        </w:rPr>
        <w:t>.</w:t>
      </w:r>
    </w:p>
    <w:p w14:paraId="3006AD5C" w14:textId="77777777" w:rsidR="00E605EF" w:rsidRPr="00482410" w:rsidRDefault="00E605EF" w:rsidP="008E1F16">
      <w:pPr>
        <w:spacing w:before="120" w:after="120" w:line="360" w:lineRule="auto"/>
        <w:rPr>
          <w:b/>
          <w:szCs w:val="24"/>
        </w:rPr>
      </w:pPr>
      <w:r w:rsidRPr="00482410">
        <w:rPr>
          <w:b/>
          <w:szCs w:val="24"/>
        </w:rPr>
        <w:t>Improper disposal of hazardous waste</w:t>
      </w:r>
    </w:p>
    <w:p w14:paraId="0B357632" w14:textId="77777777" w:rsidR="00E605EF" w:rsidRPr="00482410" w:rsidRDefault="00E605EF" w:rsidP="008E1F16">
      <w:pPr>
        <w:spacing w:before="120" w:after="120" w:line="360" w:lineRule="auto"/>
        <w:rPr>
          <w:szCs w:val="24"/>
        </w:rPr>
      </w:pPr>
      <w:r w:rsidRPr="00482410">
        <w:rPr>
          <w:szCs w:val="24"/>
        </w:rPr>
        <w:t xml:space="preserve">Improper disposal of hazardous waste should always be disposed of properly. Many hazardous chemicals generated from industries, household activities, paint thinners, disinfectants, medicines, </w:t>
      </w:r>
      <w:r w:rsidR="00BC6F04" w:rsidRPr="00482410">
        <w:rPr>
          <w:szCs w:val="24"/>
        </w:rPr>
        <w:t xml:space="preserve">and </w:t>
      </w:r>
      <w:r w:rsidRPr="00482410">
        <w:rPr>
          <w:szCs w:val="24"/>
        </w:rPr>
        <w:t>photographic chemicals should not be disposed of in any place unproperly because they could contaminate a drinking water source. Therefore, different types of chemicals generated from industries and other related activities make proper disposal of wastes especially important for groundwater protection</w:t>
      </w:r>
      <w:r w:rsidR="00F27641" w:rsidRPr="00482410">
        <w:rPr>
          <w:szCs w:val="24"/>
        </w:rPr>
        <w:t xml:space="preserve"> </w:t>
      </w:r>
      <w:r w:rsidR="00F27641" w:rsidRPr="00482410">
        <w:rPr>
          <w:szCs w:val="24"/>
        </w:rPr>
        <w:fldChar w:fldCharType="begin" w:fldLock="1"/>
      </w:r>
      <w:r w:rsidR="00F27641" w:rsidRPr="00482410">
        <w:rPr>
          <w:szCs w:val="24"/>
        </w:rPr>
        <w:instrText>ADDIN CSL_CITATION {"citationItems":[{"id":"ITEM-1","itemData":{"author":[{"dropping-particle":"","family":"Bushra","given":"Abdelwassie Hussien","non-dropping-particle":"","parse-names":false,"suffix":""}],"id":"ITEM-1","issued":{"date-parts":[["2012"]]},"publisher":"Università degli Studi di Cagliari","title":"Quantitative status, vulnerability and pollution of groundwater resources in different environmental and climatic contexts in Sardinia and in Ethiopia","type":"article-journal"},"uris":["http://www.mendeley.com/documents/?uuid=ee05904d-68ca-4898-8800-56ca227a1809"]}],"mendeley":{"formattedCitation":"(Bushra, 2012)","plainTextFormattedCitation":"(Bushra, 2012)","previouslyFormattedCitation":"(Bushra, 2012)"},"properties":{"noteIndex":0},"schema":"https://github.com/citation-style-language/schema/raw/master/csl-citation.json"}</w:instrText>
      </w:r>
      <w:r w:rsidR="00F27641" w:rsidRPr="00482410">
        <w:rPr>
          <w:szCs w:val="24"/>
        </w:rPr>
        <w:fldChar w:fldCharType="separate"/>
      </w:r>
      <w:r w:rsidR="00F27641" w:rsidRPr="00482410">
        <w:rPr>
          <w:noProof/>
          <w:szCs w:val="24"/>
        </w:rPr>
        <w:t>(Bushra, 2012)</w:t>
      </w:r>
      <w:r w:rsidR="00F27641" w:rsidRPr="00482410">
        <w:rPr>
          <w:szCs w:val="24"/>
        </w:rPr>
        <w:fldChar w:fldCharType="end"/>
      </w:r>
      <w:r w:rsidRPr="00482410">
        <w:rPr>
          <w:szCs w:val="24"/>
        </w:rPr>
        <w:t>.</w:t>
      </w:r>
    </w:p>
    <w:p w14:paraId="1D04127D" w14:textId="77777777" w:rsidR="00E605EF" w:rsidRPr="00482410" w:rsidRDefault="00E605EF" w:rsidP="008E1F16">
      <w:pPr>
        <w:spacing w:before="120" w:after="120" w:line="360" w:lineRule="auto"/>
        <w:rPr>
          <w:b/>
          <w:szCs w:val="24"/>
        </w:rPr>
      </w:pPr>
      <w:r w:rsidRPr="00482410">
        <w:rPr>
          <w:b/>
          <w:szCs w:val="24"/>
        </w:rPr>
        <w:t>Solid waste (Landfill)</w:t>
      </w:r>
    </w:p>
    <w:p w14:paraId="40461356" w14:textId="2F323E67" w:rsidR="00E605EF" w:rsidRPr="00482410" w:rsidRDefault="00E605EF" w:rsidP="008E1F16">
      <w:pPr>
        <w:spacing w:before="120" w:after="120" w:line="360" w:lineRule="auto"/>
        <w:rPr>
          <w:szCs w:val="24"/>
        </w:rPr>
      </w:pPr>
      <w:r w:rsidRPr="00482410">
        <w:rPr>
          <w:szCs w:val="24"/>
        </w:rPr>
        <w:t xml:space="preserve">The garbage generated in the urban and industrial solid wastes disposed on the land surface also gives rise to groundwater pollution. The most serious risks occur where uncontrolled tipping (reuse dumping), as opposed to a controlled sanitary landfill, is practiced and where hazardous industrial wastes, including drums of liquid effluents, are disposed </w:t>
      </w:r>
      <w:r w:rsidR="00BC6F04" w:rsidRPr="00482410">
        <w:rPr>
          <w:szCs w:val="24"/>
        </w:rPr>
        <w:t xml:space="preserve">of </w:t>
      </w:r>
      <w:r w:rsidR="007C09ED" w:rsidRPr="00482410">
        <w:rPr>
          <w:szCs w:val="24"/>
        </w:rPr>
        <w:t xml:space="preserve">at inappropriate sites </w:t>
      </w:r>
      <w:r w:rsidR="007C09ED" w:rsidRPr="00482410">
        <w:rPr>
          <w:szCs w:val="24"/>
        </w:rPr>
        <w:fldChar w:fldCharType="begin" w:fldLock="1"/>
      </w:r>
      <w:r w:rsidR="009F7CFA">
        <w:rPr>
          <w:szCs w:val="24"/>
        </w:rPr>
        <w:instrText>ADDIN CSL_CITATION {"citationItems":[{"id":"ITEM-1","itemData":{"ISBN":"0470044195","author":[{"dropping-particle":"","family":"Pinder","given":"George F","non-dropping-particle":"","parse-names":false,"suffix":""},{"dropping-particle":"","family":"Celia","given":"Michael A","non-dropping-particle":"","parse-names":false,"suffix":""}],"id":"ITEM-1","issued":{"date-parts":[["2006"]]},"publisher":"John Wiley &amp; Sons","title":"Subsurface hydrology","type":"book"},"uris":["http://www.mendeley.com/documents/?uuid=54d6098c-e515-42dd-9f52-f72e4ce514ec"]}],"mendeley":{"formattedCitation":"(Pinder &amp; Celia, 2006)","plainTextFormattedCitation":"(Pinder &amp; Celia, 2006)","previouslyFormattedCitation":"(Pinder &amp; Celia, 2006)"},"properties":{"noteIndex":0},"schema":"https://github.com/citation-style-language/schema/raw/master/csl-citation.json"}</w:instrText>
      </w:r>
      <w:r w:rsidR="007C09ED" w:rsidRPr="00482410">
        <w:rPr>
          <w:szCs w:val="24"/>
        </w:rPr>
        <w:fldChar w:fldCharType="separate"/>
      </w:r>
      <w:r w:rsidR="009F7CFA" w:rsidRPr="009F7CFA">
        <w:rPr>
          <w:noProof/>
          <w:szCs w:val="24"/>
        </w:rPr>
        <w:t>(Pinder &amp; Celia, 2006)</w:t>
      </w:r>
      <w:r w:rsidR="007C09ED" w:rsidRPr="00482410">
        <w:rPr>
          <w:szCs w:val="24"/>
        </w:rPr>
        <w:fldChar w:fldCharType="end"/>
      </w:r>
      <w:r w:rsidRPr="00482410">
        <w:rPr>
          <w:szCs w:val="24"/>
        </w:rPr>
        <w:t xml:space="preserve">. </w:t>
      </w:r>
      <w:r w:rsidR="00BC6F04" w:rsidRPr="00482410">
        <w:rPr>
          <w:szCs w:val="24"/>
        </w:rPr>
        <w:t>M</w:t>
      </w:r>
      <w:r w:rsidRPr="00482410">
        <w:rPr>
          <w:szCs w:val="24"/>
        </w:rPr>
        <w:t>unicipal solid wastes are disposed of in low-lying grounds without any record o</w:t>
      </w:r>
      <w:r w:rsidR="00BC6F04" w:rsidRPr="00482410">
        <w:rPr>
          <w:szCs w:val="24"/>
        </w:rPr>
        <w:t>f</w:t>
      </w:r>
      <w:r w:rsidRPr="00482410">
        <w:rPr>
          <w:szCs w:val="24"/>
        </w:rPr>
        <w:t xml:space="preserve"> the quantity of wastes and </w:t>
      </w:r>
      <w:r w:rsidR="00BC6F04" w:rsidRPr="00482410">
        <w:rPr>
          <w:szCs w:val="24"/>
        </w:rPr>
        <w:t>their</w:t>
      </w:r>
      <w:r w:rsidRPr="00482410">
        <w:rPr>
          <w:szCs w:val="24"/>
        </w:rPr>
        <w:t xml:space="preserve"> quality. </w:t>
      </w:r>
      <w:r w:rsidRPr="00482410">
        <w:rPr>
          <w:szCs w:val="24"/>
        </w:rPr>
        <w:lastRenderedPageBreak/>
        <w:t>Even if the disposal is stopped, once in the landfill, chemicals can leach into the groundwater by means of precipitation</w:t>
      </w:r>
      <w:r w:rsidR="00BC6F04" w:rsidRPr="00482410">
        <w:rPr>
          <w:szCs w:val="24"/>
        </w:rPr>
        <w:t>,</w:t>
      </w:r>
      <w:r w:rsidRPr="00482410">
        <w:rPr>
          <w:szCs w:val="24"/>
        </w:rPr>
        <w:t xml:space="preserve"> and surface runoff </w:t>
      </w:r>
      <w:r w:rsidR="00BC6F04" w:rsidRPr="00482410">
        <w:rPr>
          <w:szCs w:val="24"/>
        </w:rPr>
        <w:t xml:space="preserve">at </w:t>
      </w:r>
      <w:r w:rsidRPr="00482410">
        <w:rPr>
          <w:szCs w:val="24"/>
        </w:rPr>
        <w:t>the site will represent a potential hazard to groundwater for decades together</w:t>
      </w:r>
      <w:r w:rsidR="00214C19" w:rsidRPr="00482410">
        <w:rPr>
          <w:szCs w:val="24"/>
        </w:rPr>
        <w:t xml:space="preserve"> </w:t>
      </w:r>
      <w:r w:rsidR="00214C19" w:rsidRPr="00482410">
        <w:rPr>
          <w:szCs w:val="24"/>
        </w:rPr>
        <w:fldChar w:fldCharType="begin" w:fldLock="1"/>
      </w:r>
      <w:r w:rsidR="002D4CB6" w:rsidRPr="00482410">
        <w:rPr>
          <w:szCs w:val="24"/>
        </w:rPr>
        <w:instrText>ADDIN CSL_CITATION {"citationItems":[{"id":"ITEM-1","itemData":{"author":[{"dropping-particle":"","family":"Harter","given":"Thomas","non-dropping-particle":"","parse-names":false,"suffix":""}],"id":"ITEM-1","issued":{"date-parts":[["2003"]]},"title":"Groundwater quality and groundwater pollution","type":"article-journal"},"uris":["http://www.mendeley.com/documents/?uuid=864bb48e-0846-451b-a5be-0ae327363d18"]}],"mendeley":{"formattedCitation":"(Harter, 2003)","plainTextFormattedCitation":"(Harter, 2003)","previouslyFormattedCitation":"(Harter, 2003)"},"properties":{"noteIndex":0},"schema":"https://github.com/citation-style-language/schema/raw/master/csl-citation.json"}</w:instrText>
      </w:r>
      <w:r w:rsidR="00214C19" w:rsidRPr="00482410">
        <w:rPr>
          <w:szCs w:val="24"/>
        </w:rPr>
        <w:fldChar w:fldCharType="separate"/>
      </w:r>
      <w:r w:rsidR="00214C19" w:rsidRPr="00482410">
        <w:rPr>
          <w:noProof/>
          <w:szCs w:val="24"/>
        </w:rPr>
        <w:t>(Harter, 2003)</w:t>
      </w:r>
      <w:r w:rsidR="00214C19" w:rsidRPr="00482410">
        <w:rPr>
          <w:szCs w:val="24"/>
        </w:rPr>
        <w:fldChar w:fldCharType="end"/>
      </w:r>
      <w:r w:rsidRPr="00482410">
        <w:rPr>
          <w:szCs w:val="24"/>
        </w:rPr>
        <w:t>. In general</w:t>
      </w:r>
      <w:r w:rsidR="00BC6F04" w:rsidRPr="00482410">
        <w:rPr>
          <w:szCs w:val="24"/>
        </w:rPr>
        <w:t>,</w:t>
      </w:r>
      <w:r w:rsidRPr="00482410">
        <w:rPr>
          <w:szCs w:val="24"/>
        </w:rPr>
        <w:t xml:space="preserve"> as </w:t>
      </w:r>
      <w:r w:rsidR="007C09ED" w:rsidRPr="00482410">
        <w:rPr>
          <w:szCs w:val="24"/>
        </w:rPr>
        <w:fldChar w:fldCharType="begin" w:fldLock="1"/>
      </w:r>
      <w:r w:rsidR="009F7CFA">
        <w:rPr>
          <w:szCs w:val="24"/>
        </w:rPr>
        <w:instrText>ADDIN CSL_CITATION {"citationItems":[{"id":"ITEM-1","itemData":{"ISBN":"0470044195","author":[{"dropping-particle":"","family":"Pinder","given":"George F","non-dropping-particle":"","parse-names":false,"suffix":""},{"dropping-particle":"","family":"Celia","given":"Michael A","non-dropping-particle":"","parse-names":false,"suffix":""}],"id":"ITEM-1","issued":{"date-parts":[["2006"]]},"publisher":"John Wiley &amp; Sons","title":"Subsurface hydrology","type":"book"},"uris":["http://www.mendeley.com/documents/?uuid=54d6098c-e515-42dd-9f52-f72e4ce514ec"]}],"mendeley":{"formattedCitation":"(Pinder &amp; Celia, 2006)","manualFormatting":"Pinder and Celia, (2006)","plainTextFormattedCitation":"(Pinder &amp; Celia, 2006)","previouslyFormattedCitation":"(Pinder &amp; Celia, 2006)"},"properties":{"noteIndex":0},"schema":"https://github.com/citation-style-language/schema/raw/master/csl-citation.json"}</w:instrText>
      </w:r>
      <w:r w:rsidR="007C09ED" w:rsidRPr="00482410">
        <w:rPr>
          <w:szCs w:val="24"/>
        </w:rPr>
        <w:fldChar w:fldCharType="separate"/>
      </w:r>
      <w:r w:rsidR="007C09ED" w:rsidRPr="00482410">
        <w:rPr>
          <w:noProof/>
          <w:szCs w:val="24"/>
        </w:rPr>
        <w:t xml:space="preserve">Pinder </w:t>
      </w:r>
      <w:r w:rsidR="00B21C1D" w:rsidRPr="00482410">
        <w:rPr>
          <w:noProof/>
          <w:szCs w:val="24"/>
        </w:rPr>
        <w:t>and</w:t>
      </w:r>
      <w:r w:rsidR="007C09ED" w:rsidRPr="00482410">
        <w:rPr>
          <w:noProof/>
          <w:szCs w:val="24"/>
        </w:rPr>
        <w:t xml:space="preserve"> Celia, </w:t>
      </w:r>
      <w:r w:rsidR="007F29E5" w:rsidRPr="00482410">
        <w:rPr>
          <w:noProof/>
          <w:szCs w:val="24"/>
        </w:rPr>
        <w:t>(</w:t>
      </w:r>
      <w:r w:rsidR="007C09ED" w:rsidRPr="00482410">
        <w:rPr>
          <w:noProof/>
          <w:szCs w:val="24"/>
        </w:rPr>
        <w:t>2006)</w:t>
      </w:r>
      <w:r w:rsidR="007C09ED" w:rsidRPr="00482410">
        <w:rPr>
          <w:szCs w:val="24"/>
        </w:rPr>
        <w:fldChar w:fldCharType="end"/>
      </w:r>
      <w:r w:rsidR="00883B91" w:rsidRPr="00482410">
        <w:rPr>
          <w:szCs w:val="24"/>
        </w:rPr>
        <w:t xml:space="preserve"> </w:t>
      </w:r>
      <w:r w:rsidRPr="00482410">
        <w:rPr>
          <w:szCs w:val="24"/>
        </w:rPr>
        <w:t>wrote the major sources for groundwater contaminants are storage tanks, septic systems, and landfills.</w:t>
      </w:r>
    </w:p>
    <w:p w14:paraId="5B60A07C" w14:textId="77777777" w:rsidR="00E605EF" w:rsidRPr="00482410" w:rsidRDefault="007334E2" w:rsidP="008E1F16">
      <w:pPr>
        <w:spacing w:before="120" w:after="120" w:line="360" w:lineRule="auto"/>
        <w:rPr>
          <w:b/>
          <w:szCs w:val="24"/>
        </w:rPr>
      </w:pPr>
      <w:r w:rsidRPr="00482410">
        <w:rPr>
          <w:b/>
          <w:szCs w:val="24"/>
        </w:rPr>
        <w:t>Agriculture and A</w:t>
      </w:r>
      <w:r w:rsidR="00E605EF" w:rsidRPr="00482410">
        <w:rPr>
          <w:b/>
          <w:szCs w:val="24"/>
        </w:rPr>
        <w:t>gricultural activities</w:t>
      </w:r>
    </w:p>
    <w:p w14:paraId="24F99183" w14:textId="77777777" w:rsidR="00E605EF" w:rsidRPr="00482410" w:rsidRDefault="00E605EF" w:rsidP="008E1F16">
      <w:pPr>
        <w:spacing w:before="120" w:after="120" w:line="360" w:lineRule="auto"/>
        <w:rPr>
          <w:szCs w:val="24"/>
        </w:rPr>
      </w:pPr>
      <w:r w:rsidRPr="00482410">
        <w:rPr>
          <w:szCs w:val="24"/>
        </w:rPr>
        <w:t>An agricultural activity can result in non-point sources of groundwater contamination</w:t>
      </w:r>
      <w:r w:rsidR="002D4CB6" w:rsidRPr="00482410">
        <w:rPr>
          <w:szCs w:val="24"/>
        </w:rPr>
        <w:t xml:space="preserve"> </w:t>
      </w:r>
      <w:r w:rsidR="002D4CB6" w:rsidRPr="00482410">
        <w:rPr>
          <w:szCs w:val="24"/>
        </w:rPr>
        <w:fldChar w:fldCharType="begin" w:fldLock="1"/>
      </w:r>
      <w:r w:rsidR="00A929EA" w:rsidRPr="00482410">
        <w:rPr>
          <w:szCs w:val="24"/>
        </w:rPr>
        <w:instrText>ADDIN CSL_CITATION {"citationItems":[{"id":"ITEM-1","itemData":{"author":[{"dropping-particle":"","family":"Harter","given":"Thomas","non-dropping-particle":"","parse-names":false,"suffix":""}],"id":"ITEM-1","issued":{"date-parts":[["2003"]]},"title":"Groundwater quality and groundwater pollution","type":"article-journal"},"uris":["http://www.mendeley.com/documents/?uuid=864bb48e-0846-451b-a5be-0ae327363d18"]}],"mendeley":{"formattedCitation":"(Harter, 2003)","plainTextFormattedCitation":"(Harter, 2003)","previouslyFormattedCitation":"(Harter, 2003)"},"properties":{"noteIndex":0},"schema":"https://github.com/citation-style-language/schema/raw/master/csl-citation.json"}</w:instrText>
      </w:r>
      <w:r w:rsidR="002D4CB6" w:rsidRPr="00482410">
        <w:rPr>
          <w:szCs w:val="24"/>
        </w:rPr>
        <w:fldChar w:fldCharType="separate"/>
      </w:r>
      <w:r w:rsidR="002D4CB6" w:rsidRPr="00482410">
        <w:rPr>
          <w:noProof/>
          <w:szCs w:val="24"/>
        </w:rPr>
        <w:t>(Harter, 2003)</w:t>
      </w:r>
      <w:r w:rsidR="002D4CB6" w:rsidRPr="00482410">
        <w:rPr>
          <w:szCs w:val="24"/>
        </w:rPr>
        <w:fldChar w:fldCharType="end"/>
      </w:r>
      <w:r w:rsidRPr="00482410">
        <w:rPr>
          <w:szCs w:val="24"/>
        </w:rPr>
        <w:t>. Fertilizers, pesticides, and herbicides are applied as part of common agricultural practice</w:t>
      </w:r>
      <w:r w:rsidR="00BC6F04" w:rsidRPr="00482410">
        <w:rPr>
          <w:szCs w:val="24"/>
        </w:rPr>
        <w:t>s</w:t>
      </w:r>
      <w:r w:rsidRPr="00482410">
        <w:rPr>
          <w:szCs w:val="24"/>
        </w:rPr>
        <w:t xml:space="preserve"> throughout the world. Applications of th</w:t>
      </w:r>
      <w:r w:rsidR="00BC6F04" w:rsidRPr="00482410">
        <w:rPr>
          <w:szCs w:val="24"/>
        </w:rPr>
        <w:t>ese</w:t>
      </w:r>
      <w:r w:rsidRPr="00482410">
        <w:rPr>
          <w:szCs w:val="24"/>
        </w:rPr>
        <w:t xml:space="preserve"> agricultural inputs act as sources of contamination to groundwater. In developing countries, animal and/or human waste is used for fertilizer </w:t>
      </w:r>
      <w:r w:rsidR="00A929EA" w:rsidRPr="00482410">
        <w:rPr>
          <w:szCs w:val="24"/>
        </w:rPr>
        <w:fldChar w:fldCharType="begin" w:fldLock="1"/>
      </w:r>
      <w:r w:rsidR="003677EC" w:rsidRPr="00482410">
        <w:rPr>
          <w:szCs w:val="24"/>
        </w:rPr>
        <w:instrText>ADDIN CSL_CITATION {"citationItems":[{"id":"ITEM-1","itemData":{"author":[{"dropping-particle":"","family":"Gupta","given":"Richa","non-dropping-particle":"","parse-names":false,"suffix":""},{"dropping-particle":"","family":"Jindal","given":"Tanu","non-dropping-particle":"","parse-names":false,"suffix":""},{"dropping-particle":"","family":"Khan","given":"Ambrina Sardar","non-dropping-particle":"","parse-names":false,"suffix":""},{"dropping-particle":"","family":"Srivastava","given":"Prateek","non-dropping-particle":"","parse-names":false,"suffix":""},{"dropping-particle":"","family":"Kanaujia","given":"Ajay","non-dropping-particle":"","parse-names":false,"suffix":""}],"container-title":"Plant Arch","id":"ITEM-1","issue":"1","issued":{"date-parts":[["2019"]]},"page":"1569-1571","title":"Assessment of ground water quality and its suitability for drinking in industrial area Jajmau, Kanpur, India","type":"article-journal","volume":"19"},"uris":["http://www.mendeley.com/documents/?uuid=13816868-9db9-475c-adff-d575169f67dc"]}],"mendeley":{"formattedCitation":"(Gupta et al., 2019)","plainTextFormattedCitation":"(Gupta et al., 2019)","previouslyFormattedCitation":"(Gupta et al., 2019)"},"properties":{"noteIndex":0},"schema":"https://github.com/citation-style-language/schema/raw/master/csl-citation.json"}</w:instrText>
      </w:r>
      <w:r w:rsidR="00A929EA" w:rsidRPr="00482410">
        <w:rPr>
          <w:szCs w:val="24"/>
        </w:rPr>
        <w:fldChar w:fldCharType="separate"/>
      </w:r>
      <w:r w:rsidR="00A929EA" w:rsidRPr="00482410">
        <w:rPr>
          <w:noProof/>
          <w:szCs w:val="24"/>
        </w:rPr>
        <w:t xml:space="preserve">(Gupta </w:t>
      </w:r>
      <w:r w:rsidR="00A929EA" w:rsidRPr="00482410">
        <w:rPr>
          <w:i/>
          <w:noProof/>
          <w:szCs w:val="24"/>
        </w:rPr>
        <w:t>et</w:t>
      </w:r>
      <w:r w:rsidR="00A929EA" w:rsidRPr="00482410">
        <w:rPr>
          <w:noProof/>
          <w:szCs w:val="24"/>
        </w:rPr>
        <w:t xml:space="preserve"> </w:t>
      </w:r>
      <w:r w:rsidR="00A929EA" w:rsidRPr="00482410">
        <w:rPr>
          <w:i/>
          <w:noProof/>
          <w:szCs w:val="24"/>
        </w:rPr>
        <w:t>al.,</w:t>
      </w:r>
      <w:r w:rsidR="00A929EA" w:rsidRPr="00482410">
        <w:rPr>
          <w:noProof/>
          <w:szCs w:val="24"/>
        </w:rPr>
        <w:t xml:space="preserve"> 2019)</w:t>
      </w:r>
      <w:r w:rsidR="00A929EA" w:rsidRPr="00482410">
        <w:rPr>
          <w:szCs w:val="24"/>
        </w:rPr>
        <w:fldChar w:fldCharType="end"/>
      </w:r>
      <w:r w:rsidRPr="00482410">
        <w:rPr>
          <w:szCs w:val="24"/>
        </w:rPr>
        <w:t>. The manufactured inorganic fertilizers widely used in developed countries pose the threat of nitrate contamination of groundwater systems. Pesticide and herbicide applications provide a source of numerous toxic organic chemicals to groundwater supplies. Agricultural activities related to animals also can be groundwater contamination sources. These include the feeding of animals and the storage and disposal of their waste.</w:t>
      </w:r>
    </w:p>
    <w:p w14:paraId="1550079D" w14:textId="77777777" w:rsidR="00E605EF" w:rsidRPr="00482410" w:rsidRDefault="000E5B83" w:rsidP="008E1F16">
      <w:pPr>
        <w:spacing w:before="120" w:after="120" w:line="360" w:lineRule="auto"/>
        <w:rPr>
          <w:b/>
          <w:szCs w:val="24"/>
        </w:rPr>
      </w:pPr>
      <w:r w:rsidRPr="00482410">
        <w:rPr>
          <w:b/>
          <w:szCs w:val="24"/>
        </w:rPr>
        <w:t>Nitrates and G</w:t>
      </w:r>
      <w:r w:rsidR="00E605EF" w:rsidRPr="00482410">
        <w:rPr>
          <w:b/>
          <w:szCs w:val="24"/>
        </w:rPr>
        <w:t>roundwater quality</w:t>
      </w:r>
    </w:p>
    <w:p w14:paraId="3A40CE47" w14:textId="6779C7AA" w:rsidR="00B97B24" w:rsidRPr="00482410" w:rsidRDefault="00E605EF" w:rsidP="008E1F16">
      <w:pPr>
        <w:spacing w:before="120" w:after="120" w:line="360" w:lineRule="auto"/>
        <w:rPr>
          <w:szCs w:val="24"/>
        </w:rPr>
      </w:pPr>
      <w:r w:rsidRPr="00482410">
        <w:rPr>
          <w:szCs w:val="24"/>
        </w:rPr>
        <w:t>High nitrate levels in water can result from contamination with human or animal wastes, agricultural run-off</w:t>
      </w:r>
      <w:r w:rsidR="00BC6F04" w:rsidRPr="00482410">
        <w:rPr>
          <w:szCs w:val="24"/>
        </w:rPr>
        <w:t>,</w:t>
      </w:r>
      <w:r w:rsidRPr="00482410">
        <w:rPr>
          <w:szCs w:val="24"/>
        </w:rPr>
        <w:t xml:space="preserve"> or industrial pollution. Risk factors (particularly fertilized fields) are likely to be widespread. Even though the health effect of nitrate is not significant in a low nitrate concentration area, if nitrate concentration rises, the impact is </w:t>
      </w:r>
      <w:r w:rsidR="0034241C" w:rsidRPr="00482410">
        <w:rPr>
          <w:szCs w:val="24"/>
        </w:rPr>
        <w:t>greater</w:t>
      </w:r>
      <w:r w:rsidRPr="00482410">
        <w:rPr>
          <w:szCs w:val="24"/>
        </w:rPr>
        <w:t xml:space="preserve"> and needs a wider investigation for further monitoring. </w:t>
      </w:r>
      <w:r w:rsidR="00BC6F04" w:rsidRPr="00482410">
        <w:rPr>
          <w:szCs w:val="24"/>
        </w:rPr>
        <w:t>In t</w:t>
      </w:r>
      <w:r w:rsidRPr="00482410">
        <w:rPr>
          <w:szCs w:val="24"/>
        </w:rPr>
        <w:t xml:space="preserve">he assessment carried out in the southeastern part of Ethiopia (Dire Dawa and Somali) the concentration of nitrate (NO3) was reported as 123mg/l which was more than two-fold of the WHO standard. Frequent monitoring is needed </w:t>
      </w:r>
      <w:r w:rsidR="00BC6F04" w:rsidRPr="00482410">
        <w:rPr>
          <w:szCs w:val="24"/>
        </w:rPr>
        <w:t xml:space="preserve">in </w:t>
      </w:r>
      <w:r w:rsidRPr="00482410">
        <w:rPr>
          <w:szCs w:val="24"/>
        </w:rPr>
        <w:t>water source area</w:t>
      </w:r>
      <w:r w:rsidR="0034241C" w:rsidRPr="00482410">
        <w:rPr>
          <w:szCs w:val="24"/>
        </w:rPr>
        <w:t>s</w:t>
      </w:r>
      <w:r w:rsidRPr="00482410">
        <w:rPr>
          <w:szCs w:val="24"/>
        </w:rPr>
        <w:t xml:space="preserve"> which </w:t>
      </w:r>
      <w:r w:rsidR="00167726" w:rsidRPr="00482410">
        <w:rPr>
          <w:szCs w:val="24"/>
        </w:rPr>
        <w:t>are</w:t>
      </w:r>
      <w:r w:rsidRPr="00482410">
        <w:rPr>
          <w:szCs w:val="24"/>
        </w:rPr>
        <w:t xml:space="preserve"> close to high</w:t>
      </w:r>
      <w:r w:rsidR="00BC6F04" w:rsidRPr="00482410">
        <w:rPr>
          <w:szCs w:val="24"/>
        </w:rPr>
        <w:t>-</w:t>
      </w:r>
      <w:r w:rsidRPr="00482410">
        <w:rPr>
          <w:szCs w:val="24"/>
        </w:rPr>
        <w:t>risk areas where nitrate</w:t>
      </w:r>
      <w:r w:rsidR="00BC6F04" w:rsidRPr="00482410">
        <w:rPr>
          <w:szCs w:val="24"/>
        </w:rPr>
        <w:t>-</w:t>
      </w:r>
      <w:r w:rsidRPr="00482410">
        <w:rPr>
          <w:szCs w:val="24"/>
        </w:rPr>
        <w:t xml:space="preserve">inducing discharges like latrines, graveyards, </w:t>
      </w:r>
      <w:r w:rsidR="00BC6F04" w:rsidRPr="00482410">
        <w:rPr>
          <w:szCs w:val="24"/>
        </w:rPr>
        <w:t xml:space="preserve">and </w:t>
      </w:r>
      <w:r w:rsidRPr="00482410">
        <w:rPr>
          <w:szCs w:val="24"/>
        </w:rPr>
        <w:t xml:space="preserve">agricultural activities </w:t>
      </w:r>
      <w:r w:rsidR="00BC6F04" w:rsidRPr="00482410">
        <w:rPr>
          <w:szCs w:val="24"/>
        </w:rPr>
        <w:t>are</w:t>
      </w:r>
      <w:r w:rsidRPr="00482410">
        <w:rPr>
          <w:szCs w:val="24"/>
        </w:rPr>
        <w:t xml:space="preserve"> more </w:t>
      </w:r>
      <w:r w:rsidR="0034241C" w:rsidRPr="00482410">
        <w:rPr>
          <w:szCs w:val="24"/>
        </w:rPr>
        <w:t xml:space="preserve">common </w:t>
      </w:r>
      <w:r w:rsidR="003677EC" w:rsidRPr="00482410">
        <w:rPr>
          <w:szCs w:val="24"/>
        </w:rPr>
        <w:fldChar w:fldCharType="begin" w:fldLock="1"/>
      </w:r>
      <w:r w:rsidR="009F7CFA">
        <w:rPr>
          <w:szCs w:val="24"/>
        </w:rPr>
        <w:instrText>ADDIN CSL_CITATION {"citationItems":[{"id":"ITEM-1","itemData":{"author":[{"dropping-particle":"","family":"Tadesse","given":"Shibabaw","non-dropping-particle":"","parse-names":false,"suffix":""}],"container-title":"Addis Ababa, Ethiopia","id":"ITEM-1","issued":{"date-parts":[["2014"]]},"title":"Water Quality Policy Guideline","type":"article-journal"},"uris":["http://www.mendeley.com/documents/?uuid=7ed537ea-7cf9-443d-afea-6c2086f309fb"]}],"mendeley":{"formattedCitation":"(Tadesse, 2014)","plainTextFormattedCitation":"(Tadesse, 2014)","previouslyFormattedCitation":"(Tadesse, 2014)"},"properties":{"noteIndex":0},"schema":"https://github.com/citation-style-language/schema/raw/master/csl-citation.json"}</w:instrText>
      </w:r>
      <w:r w:rsidR="003677EC" w:rsidRPr="00482410">
        <w:rPr>
          <w:szCs w:val="24"/>
        </w:rPr>
        <w:fldChar w:fldCharType="separate"/>
      </w:r>
      <w:r w:rsidR="009F7CFA" w:rsidRPr="009F7CFA">
        <w:rPr>
          <w:noProof/>
          <w:szCs w:val="24"/>
        </w:rPr>
        <w:t>(Tadesse, 2014)</w:t>
      </w:r>
      <w:r w:rsidR="003677EC" w:rsidRPr="00482410">
        <w:rPr>
          <w:szCs w:val="24"/>
        </w:rPr>
        <w:fldChar w:fldCharType="end"/>
      </w:r>
      <w:r w:rsidRPr="00482410">
        <w:rPr>
          <w:szCs w:val="24"/>
        </w:rPr>
        <w:t xml:space="preserve">; </w:t>
      </w:r>
      <w:r w:rsidR="003677EC" w:rsidRPr="00482410">
        <w:rPr>
          <w:szCs w:val="24"/>
        </w:rPr>
        <w:fldChar w:fldCharType="begin" w:fldLock="1"/>
      </w:r>
      <w:r w:rsidR="009F7CFA">
        <w:rPr>
          <w:szCs w:val="24"/>
        </w:rPr>
        <w:instrText>ADDIN CSL_CITATION {"citationItems":[{"id":"ITEM-1","itemData":{"author":[{"dropping-particle":"","family":"Tiberghien","given":"Jacques-Edouard","non-dropping-particle":"","parse-names":false,"suffix":""}],"id":"ITEM-1","issued":{"date-parts":[["2016"]]},"publisher":"WaterAid","title":"WaterAid school WASH Research: India Country Report","type":"article-journal"},"uris":["http://www.mendeley.com/documents/?uuid=21e9cfed-71e6-42be-880c-09b0c7a4a15f"]}],"mendeley":{"formattedCitation":"(Tiberghien, 2016)","manualFormatting":"Water Aid, 2016)","plainTextFormattedCitation":"(Tiberghien, 2016)","previouslyFormattedCitation":"(Tiberghien, 2016)"},"properties":{"noteIndex":0},"schema":"https://github.com/citation-style-language/schema/raw/master/csl-citation.json"}</w:instrText>
      </w:r>
      <w:r w:rsidR="003677EC" w:rsidRPr="00482410">
        <w:rPr>
          <w:szCs w:val="24"/>
        </w:rPr>
        <w:fldChar w:fldCharType="separate"/>
      </w:r>
      <w:r w:rsidR="003677EC" w:rsidRPr="00482410">
        <w:rPr>
          <w:noProof/>
          <w:szCs w:val="24"/>
        </w:rPr>
        <w:t>Water Aid, 2016)</w:t>
      </w:r>
      <w:r w:rsidR="003677EC" w:rsidRPr="00482410">
        <w:rPr>
          <w:szCs w:val="24"/>
        </w:rPr>
        <w:fldChar w:fldCharType="end"/>
      </w:r>
      <w:r w:rsidRPr="00482410">
        <w:rPr>
          <w:szCs w:val="24"/>
        </w:rPr>
        <w:t>.</w:t>
      </w:r>
    </w:p>
    <w:p w14:paraId="63365521" w14:textId="77777777" w:rsidR="00DB780D" w:rsidRPr="00482410" w:rsidRDefault="00DB780D" w:rsidP="00DB780D">
      <w:pPr>
        <w:pStyle w:val="BodyText"/>
        <w:spacing w:before="159"/>
      </w:pPr>
      <w:r w:rsidRPr="00482410">
        <w:t>The</w:t>
      </w:r>
      <w:r w:rsidRPr="00482410">
        <w:rPr>
          <w:spacing w:val="-3"/>
        </w:rPr>
        <w:t xml:space="preserve"> </w:t>
      </w:r>
      <w:r w:rsidRPr="00482410">
        <w:t>point</w:t>
      </w:r>
      <w:r w:rsidRPr="00482410">
        <w:rPr>
          <w:spacing w:val="-1"/>
        </w:rPr>
        <w:t xml:space="preserve"> </w:t>
      </w:r>
      <w:r w:rsidRPr="00482410">
        <w:t>and</w:t>
      </w:r>
      <w:r w:rsidRPr="00482410">
        <w:rPr>
          <w:spacing w:val="-1"/>
        </w:rPr>
        <w:t xml:space="preserve"> </w:t>
      </w:r>
      <w:r w:rsidRPr="00482410">
        <w:t>non-point</w:t>
      </w:r>
      <w:r w:rsidRPr="00482410">
        <w:rPr>
          <w:spacing w:val="-1"/>
        </w:rPr>
        <w:t xml:space="preserve"> </w:t>
      </w:r>
      <w:r w:rsidRPr="00482410">
        <w:t>sources</w:t>
      </w:r>
      <w:r w:rsidRPr="00482410">
        <w:rPr>
          <w:spacing w:val="-1"/>
        </w:rPr>
        <w:t xml:space="preserve"> </w:t>
      </w:r>
      <w:r w:rsidRPr="00482410">
        <w:t>of</w:t>
      </w:r>
      <w:r w:rsidRPr="00482410">
        <w:rPr>
          <w:spacing w:val="-1"/>
        </w:rPr>
        <w:t xml:space="preserve"> </w:t>
      </w:r>
      <w:r w:rsidRPr="00482410">
        <w:t>groundwater</w:t>
      </w:r>
      <w:r w:rsidRPr="00482410">
        <w:rPr>
          <w:spacing w:val="-1"/>
        </w:rPr>
        <w:t xml:space="preserve"> </w:t>
      </w:r>
      <w:r w:rsidRPr="00482410">
        <w:t>pollution are</w:t>
      </w:r>
      <w:r w:rsidRPr="00482410">
        <w:rPr>
          <w:spacing w:val="-3"/>
        </w:rPr>
        <w:t xml:space="preserve"> </w:t>
      </w:r>
      <w:r w:rsidRPr="00482410">
        <w:t>summarized</w:t>
      </w:r>
      <w:r w:rsidRPr="00482410">
        <w:rPr>
          <w:spacing w:val="2"/>
        </w:rPr>
        <w:t xml:space="preserve"> </w:t>
      </w:r>
      <w:r w:rsidRPr="00482410">
        <w:t>in</w:t>
      </w:r>
      <w:r w:rsidRPr="00482410">
        <w:rPr>
          <w:spacing w:val="-1"/>
        </w:rPr>
        <w:t xml:space="preserve"> </w:t>
      </w:r>
      <w:r w:rsidRPr="00482410">
        <w:t>Figure</w:t>
      </w:r>
      <w:r w:rsidRPr="00482410">
        <w:rPr>
          <w:spacing w:val="-2"/>
        </w:rPr>
        <w:t xml:space="preserve"> </w:t>
      </w:r>
      <w:r w:rsidR="00934A7D" w:rsidRPr="00482410">
        <w:rPr>
          <w:spacing w:val="-2"/>
        </w:rPr>
        <w:t>2.</w:t>
      </w:r>
      <w:r w:rsidRPr="00482410">
        <w:t>1.</w:t>
      </w:r>
    </w:p>
    <w:p w14:paraId="366CBCF0" w14:textId="77777777" w:rsidR="00DB780D" w:rsidRPr="00482410" w:rsidRDefault="00DB780D" w:rsidP="008E1F16">
      <w:pPr>
        <w:spacing w:before="120" w:after="120" w:line="360" w:lineRule="auto"/>
        <w:rPr>
          <w:szCs w:val="24"/>
        </w:rPr>
      </w:pPr>
    </w:p>
    <w:p w14:paraId="049916E3" w14:textId="77777777" w:rsidR="00DB780D" w:rsidRPr="00482410" w:rsidRDefault="00DB780D" w:rsidP="00DB780D">
      <w:pPr>
        <w:keepNext/>
        <w:spacing w:before="120" w:after="120" w:line="360" w:lineRule="auto"/>
      </w:pPr>
      <w:r w:rsidRPr="00482410">
        <w:rPr>
          <w:noProof/>
          <w:szCs w:val="24"/>
        </w:rPr>
        <w:lastRenderedPageBreak/>
        <w:drawing>
          <wp:inline distT="0" distB="0" distL="0" distR="0" wp14:anchorId="036118AD" wp14:editId="3EFC6822">
            <wp:extent cx="5255260" cy="338963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260" cy="3389630"/>
                    </a:xfrm>
                    <a:prstGeom prst="rect">
                      <a:avLst/>
                    </a:prstGeom>
                    <a:noFill/>
                  </pic:spPr>
                </pic:pic>
              </a:graphicData>
            </a:graphic>
          </wp:inline>
        </w:drawing>
      </w:r>
    </w:p>
    <w:p w14:paraId="000FB1D3" w14:textId="77777777" w:rsidR="00DB780D" w:rsidRDefault="00DB780D" w:rsidP="00934A7D">
      <w:pPr>
        <w:pStyle w:val="Subtitle"/>
        <w:spacing w:line="360" w:lineRule="auto"/>
      </w:pPr>
      <w:bookmarkStart w:id="67" w:name="_Toc160475361"/>
      <w:bookmarkStart w:id="68" w:name="_Toc160612617"/>
      <w:bookmarkStart w:id="69" w:name="_Toc160613486"/>
      <w:bookmarkStart w:id="70" w:name="_Toc160744070"/>
      <w:bookmarkStart w:id="71" w:name="_Toc160744323"/>
      <w:bookmarkStart w:id="72" w:name="_Toc165921259"/>
      <w:bookmarkStart w:id="73" w:name="_Toc166056347"/>
      <w:bookmarkStart w:id="74" w:name="_Toc166056419"/>
      <w:r w:rsidRPr="00482410">
        <w:t xml:space="preserve">Figure </w:t>
      </w:r>
      <w:r w:rsidR="004408F2" w:rsidRPr="00482410">
        <w:t>2.1</w:t>
      </w:r>
      <w:r w:rsidRPr="00482410">
        <w:t xml:space="preserve">: Point and non-point </w:t>
      </w:r>
      <w:r w:rsidR="00167726" w:rsidRPr="00482410">
        <w:t>S</w:t>
      </w:r>
      <w:r w:rsidRPr="00482410">
        <w:t>ource</w:t>
      </w:r>
      <w:r w:rsidR="00167726" w:rsidRPr="00482410">
        <w:t>s</w:t>
      </w:r>
      <w:r w:rsidRPr="00482410">
        <w:t xml:space="preserve"> of groundwater pollution</w:t>
      </w:r>
      <w:bookmarkEnd w:id="67"/>
      <w:bookmarkEnd w:id="68"/>
      <w:bookmarkEnd w:id="69"/>
      <w:bookmarkEnd w:id="70"/>
      <w:bookmarkEnd w:id="71"/>
      <w:bookmarkEnd w:id="72"/>
      <w:bookmarkEnd w:id="73"/>
      <w:bookmarkEnd w:id="74"/>
    </w:p>
    <w:p w14:paraId="615BDE03" w14:textId="63BC2B13" w:rsidR="006500E0" w:rsidRDefault="006500E0" w:rsidP="006500E0">
      <w:pPr>
        <w:rPr>
          <w:rFonts w:eastAsia="Calibri"/>
          <w:w w:val="105"/>
          <w:szCs w:val="24"/>
        </w:rPr>
      </w:pPr>
      <w:r w:rsidRPr="00482410">
        <w:rPr>
          <w:rFonts w:eastAsia="Calibri"/>
          <w:w w:val="105"/>
          <w:szCs w:val="24"/>
        </w:rPr>
        <w:t>Source:</w:t>
      </w:r>
      <w:r w:rsidRPr="00482410">
        <w:rPr>
          <w:rFonts w:eastAsia="Calibri"/>
          <w:spacing w:val="56"/>
          <w:w w:val="105"/>
          <w:szCs w:val="24"/>
        </w:rPr>
        <w:t xml:space="preserve"> </w:t>
      </w:r>
      <w:r w:rsidR="00640DC1">
        <w:rPr>
          <w:rFonts w:eastAsia="Calibri"/>
          <w:w w:val="105"/>
          <w:szCs w:val="24"/>
        </w:rPr>
        <w:fldChar w:fldCharType="begin" w:fldLock="1"/>
      </w:r>
      <w:r w:rsidR="00640DC1">
        <w:rPr>
          <w:rFonts w:eastAsia="Calibri"/>
          <w:w w:val="105"/>
          <w:szCs w:val="24"/>
        </w:rPr>
        <w:instrText>ADDIN CSL_CITATION {"citationItems":[{"id":"ITEM-1","itemData":{"ISSN":"0378-4274","author":[{"dropping-particle":"","family":"Wycisk","given":"P","non-dropping-particle":"","parse-names":false,"suffix":""},{"dropping-particle":"","family":"Weiss","given":"H","non-dropping-particle":"","parse-names":false,"suffix":""},{"dropping-particle":"","family":"Kaschl","given":"A","non-dropping-particle":"","parse-names":false,"suffix":""},{"dropping-particle":"","family":"Heidrich","given":"S","non-dropping-particle":"","parse-names":false,"suffix":""},{"dropping-particle":"","family":"Sommerwerk","given":"KJTL","non-dropping-particle":"","parse-names":false,"suffix":""}],"container-title":"Toxicology letters","id":"ITEM-1","issued":{"date-parts":[["2003"]]},"page":"343-351","publisher":"Elsevier","title":"Groundwater pollution and remediation options for multi-source contaminated aquifers (Bitterfeld/Wolfen, Germany)","type":"article-journal","volume":"140"},"uris":["http://www.mendeley.com/documents/?uuid=515c7702-ac69-40d0-ab2f-fb1b4fe0cf8c"]}],"mendeley":{"formattedCitation":"(Wycisk et al., 2003)","plainTextFormattedCitation":"(Wycisk et al., 2003)"},"properties":{"noteIndex":0},"schema":"https://github.com/citation-style-language/schema/raw/master/csl-citation.json"}</w:instrText>
      </w:r>
      <w:r w:rsidR="00640DC1">
        <w:rPr>
          <w:rFonts w:eastAsia="Calibri"/>
          <w:w w:val="105"/>
          <w:szCs w:val="24"/>
        </w:rPr>
        <w:fldChar w:fldCharType="separate"/>
      </w:r>
      <w:r w:rsidR="00640DC1" w:rsidRPr="00640DC1">
        <w:rPr>
          <w:rFonts w:eastAsia="Calibri"/>
          <w:noProof/>
          <w:w w:val="105"/>
          <w:szCs w:val="24"/>
        </w:rPr>
        <w:t>(Wycisk et al., 2003)</w:t>
      </w:r>
      <w:r w:rsidR="00640DC1">
        <w:rPr>
          <w:rFonts w:eastAsia="Calibri"/>
          <w:w w:val="105"/>
          <w:szCs w:val="24"/>
        </w:rPr>
        <w:fldChar w:fldCharType="end"/>
      </w:r>
    </w:p>
    <w:p w14:paraId="75259755" w14:textId="5083E74B" w:rsidR="00F70F86" w:rsidRPr="00482410" w:rsidRDefault="00F70F86" w:rsidP="008E1F16">
      <w:pPr>
        <w:pStyle w:val="Heading2"/>
        <w:numPr>
          <w:ilvl w:val="1"/>
          <w:numId w:val="31"/>
        </w:numPr>
        <w:spacing w:before="120" w:after="120" w:line="360" w:lineRule="auto"/>
        <w:rPr>
          <w:szCs w:val="24"/>
        </w:rPr>
      </w:pPr>
      <w:bookmarkStart w:id="75" w:name="_Toc166056304"/>
      <w:r w:rsidRPr="00482410">
        <w:rPr>
          <w:rStyle w:val="Heading2Char"/>
          <w:b/>
          <w:szCs w:val="24"/>
        </w:rPr>
        <w:t>Vulnerability of groundwater resources</w:t>
      </w:r>
      <w:bookmarkEnd w:id="75"/>
    </w:p>
    <w:p w14:paraId="3E2B941D" w14:textId="245007F0" w:rsidR="00DB780D" w:rsidRPr="00482410" w:rsidDel="009876FC" w:rsidRDefault="00F70F86" w:rsidP="008E1F16">
      <w:pPr>
        <w:spacing w:before="120" w:after="120" w:line="360" w:lineRule="auto"/>
        <w:rPr>
          <w:del w:id="76" w:author="wasiea1988@gmail.com" w:date="2024-05-06T19:29:00Z"/>
          <w:szCs w:val="24"/>
        </w:rPr>
      </w:pPr>
      <w:r w:rsidRPr="00482410">
        <w:rPr>
          <w:szCs w:val="24"/>
        </w:rPr>
        <w:t xml:space="preserve">The term </w:t>
      </w:r>
      <w:r w:rsidR="00DB780D" w:rsidRPr="00482410">
        <w:rPr>
          <w:szCs w:val="24"/>
        </w:rPr>
        <w:t>groundwater</w:t>
      </w:r>
      <w:r w:rsidRPr="00482410">
        <w:rPr>
          <w:szCs w:val="24"/>
        </w:rPr>
        <w:t xml:space="preserve"> vulnerability to pollution was originally introduced by French </w:t>
      </w:r>
      <w:r w:rsidR="00565D4D" w:rsidRPr="00482410">
        <w:rPr>
          <w:szCs w:val="24"/>
        </w:rPr>
        <w:t>hydro geologist</w:t>
      </w:r>
      <w:r w:rsidRPr="00482410">
        <w:rPr>
          <w:szCs w:val="24"/>
        </w:rPr>
        <w:t xml:space="preserve"> J. Margat in 1968 France and the first groundwater vulnerability map was constructed in France by M. Albined in 1970 </w:t>
      </w:r>
      <w:r w:rsidR="00857A48" w:rsidRPr="00482410">
        <w:rPr>
          <w:szCs w:val="24"/>
        </w:rPr>
        <w:fldChar w:fldCharType="begin" w:fldLock="1"/>
      </w:r>
      <w:r w:rsidR="00857A48" w:rsidRPr="00482410">
        <w:rPr>
          <w:szCs w:val="24"/>
        </w:rPr>
        <w:instrText>ADDIN CSL_CITATION {"citationItems":[{"id":"ITEM-1","itemData":{"ISBN":"1444309048","author":[{"dropping-particle":"","family":"Younger","given":"Paul L","non-dropping-particle":"","parse-names":false,"suffix":""}],"id":"ITEM-1","issued":{"date-parts":[["2009"]]},"publisher":"John Wiley &amp; Sons","title":"Groundwater in the environment: an introduction","type":"book"},"uris":["http://www.mendeley.com/documents/?uuid=0a7d8575-dfdf-46fe-8bab-820a41ec63c6"]}],"mendeley":{"formattedCitation":"(Younger, 2009)","manualFormatting":"(Younger, 2009","plainTextFormattedCitation":"(Younger, 2009)","previouslyFormattedCitation":"(Younger, 2009)"},"properties":{"noteIndex":0},"schema":"https://github.com/citation-style-language/schema/raw/master/csl-citation.json"}</w:instrText>
      </w:r>
      <w:r w:rsidR="00857A48" w:rsidRPr="00482410">
        <w:rPr>
          <w:szCs w:val="24"/>
        </w:rPr>
        <w:fldChar w:fldCharType="separate"/>
      </w:r>
      <w:r w:rsidR="00857A48" w:rsidRPr="00482410">
        <w:rPr>
          <w:noProof/>
          <w:szCs w:val="24"/>
        </w:rPr>
        <w:t>(Younger, 2009</w:t>
      </w:r>
      <w:r w:rsidR="00857A48" w:rsidRPr="00482410">
        <w:rPr>
          <w:szCs w:val="24"/>
        </w:rPr>
        <w:fldChar w:fldCharType="end"/>
      </w:r>
      <w:r w:rsidRPr="00482410">
        <w:rPr>
          <w:szCs w:val="24"/>
        </w:rPr>
        <w:t>;</w:t>
      </w:r>
      <w:r w:rsidR="00857A48" w:rsidRPr="00482410">
        <w:rPr>
          <w:szCs w:val="24"/>
        </w:rPr>
        <w:t xml:space="preserve"> </w:t>
      </w:r>
      <w:r w:rsidR="00857A48" w:rsidRPr="00482410">
        <w:rPr>
          <w:szCs w:val="24"/>
        </w:rPr>
        <w:fldChar w:fldCharType="begin" w:fldLock="1"/>
      </w:r>
      <w:r w:rsidR="000E33B2" w:rsidRPr="00482410">
        <w:rPr>
          <w:szCs w:val="24"/>
        </w:rPr>
        <w:instrText>ADDIN CSL_CITATION {"citationItems":[{"id":"ITEM-1","itemData":{"ISSN":"1866-6280","author":[{"dropping-particle":"","family":"Lasagna","given":"Manuela","non-dropping-particle":"","parse-names":false,"suffix":""},{"dropping-particle":"","family":"Luca","given":"Domenico Antonio","non-dropping-particle":"De","parse-names":false,"suffix":""},{"dropping-particle":"","family":"Franchino","given":"Elisa","non-dropping-particle":"","parse-names":false,"suffix":""}],"container-title":"Environmental earth sciences","id":"ITEM-1","issued":{"date-parts":[["2018"]]},"page":"1-16","publisher":"Springer","title":"Intrinsic groundwater vulnerability assessment: issues, comparison of different methodologies and correlation with nitrate concentrations in NW Italy","type":"article-journal","volume":"77"},"uris":["http://www.mendeley.com/documents/?uuid=a1c1bd25-2ed7-4b92-81a1-33ca437470d7"]}],"mendeley":{"formattedCitation":"(Lasagna et al., 2018)","manualFormatting":"Lasagna et al., 2018)","plainTextFormattedCitation":"(Lasagna et al., 2018)","previouslyFormattedCitation":"(Lasagna et al., 2018)"},"properties":{"noteIndex":0},"schema":"https://github.com/citation-style-language/schema/raw/master/csl-citation.json"}</w:instrText>
      </w:r>
      <w:r w:rsidR="00857A48" w:rsidRPr="00482410">
        <w:rPr>
          <w:szCs w:val="24"/>
        </w:rPr>
        <w:fldChar w:fldCharType="separate"/>
      </w:r>
      <w:r w:rsidR="00857A48" w:rsidRPr="00482410">
        <w:rPr>
          <w:noProof/>
          <w:szCs w:val="24"/>
        </w:rPr>
        <w:t xml:space="preserve">Lasagna </w:t>
      </w:r>
      <w:r w:rsidR="00857A48" w:rsidRPr="00482410">
        <w:rPr>
          <w:i/>
          <w:noProof/>
          <w:szCs w:val="24"/>
        </w:rPr>
        <w:t>et al.,</w:t>
      </w:r>
      <w:r w:rsidR="00857A48" w:rsidRPr="00482410">
        <w:rPr>
          <w:noProof/>
          <w:szCs w:val="24"/>
        </w:rPr>
        <w:t xml:space="preserve"> 2018)</w:t>
      </w:r>
      <w:r w:rsidR="00857A48" w:rsidRPr="00482410">
        <w:rPr>
          <w:szCs w:val="24"/>
        </w:rPr>
        <w:fldChar w:fldCharType="end"/>
      </w:r>
      <w:r w:rsidRPr="00482410">
        <w:rPr>
          <w:szCs w:val="24"/>
        </w:rPr>
        <w:t xml:space="preserve">. Vulnerability is a nonspecific term since it implies different concepts to different people. Different scholars consider it as an inherent property of soils along with other components of the natural environment </w:t>
      </w:r>
      <w:r w:rsidR="00857A48" w:rsidRPr="00482410">
        <w:rPr>
          <w:szCs w:val="24"/>
        </w:rPr>
        <w:fldChar w:fldCharType="begin" w:fldLock="1"/>
      </w:r>
      <w:r w:rsidR="00857A48" w:rsidRPr="00482410">
        <w:rPr>
          <w:szCs w:val="24"/>
        </w:rPr>
        <w:instrText>ADDIN CSL_CITATION {"citationItems":[{"id":"ITEM-1","itemData":{"author":[{"dropping-particle":"","family":"Bushra","given":"Abdelwassie Hussien","non-dropping-particle":"","parse-names":false,"suffix":""}],"id":"ITEM-1","issued":{"date-parts":[["2012"]]},"publisher":"Università degli Studi di Cagliari","title":"Quantitative status, vulnerability and pollution of groundwater resources in different environmental and climatic contexts in Sardinia and in Ethiopia","type":"article-journal"},"uris":["http://www.mendeley.com/documents/?uuid=ee05904d-68ca-4898-8800-56ca227a1809"]}],"mendeley":{"formattedCitation":"(Bushra, 2012)","plainTextFormattedCitation":"(Bushra, 2012)","previouslyFormattedCitation":"(Bushra, 2012)"},"properties":{"noteIndex":0},"schema":"https://github.com/citation-style-language/schema/raw/master/csl-citation.json"}</w:instrText>
      </w:r>
      <w:r w:rsidR="00857A48" w:rsidRPr="00482410">
        <w:rPr>
          <w:szCs w:val="24"/>
        </w:rPr>
        <w:fldChar w:fldCharType="separate"/>
      </w:r>
      <w:r w:rsidR="00857A48" w:rsidRPr="00482410">
        <w:rPr>
          <w:noProof/>
          <w:szCs w:val="24"/>
        </w:rPr>
        <w:t>(Bushra, 2012)</w:t>
      </w:r>
      <w:r w:rsidR="00857A48" w:rsidRPr="00482410">
        <w:rPr>
          <w:szCs w:val="24"/>
        </w:rPr>
        <w:fldChar w:fldCharType="end"/>
      </w:r>
      <w:r w:rsidRPr="00482410">
        <w:rPr>
          <w:szCs w:val="24"/>
        </w:rPr>
        <w:t xml:space="preserve">. According to </w:t>
      </w:r>
      <w:r w:rsidR="000E33B2"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0E33B2" w:rsidRPr="00482410">
        <w:rPr>
          <w:szCs w:val="24"/>
        </w:rPr>
        <w:fldChar w:fldCharType="separate"/>
      </w:r>
      <w:r w:rsidR="000E33B2" w:rsidRPr="00482410">
        <w:rPr>
          <w:noProof/>
          <w:szCs w:val="24"/>
        </w:rPr>
        <w:t xml:space="preserve">Asfaw </w:t>
      </w:r>
      <w:r w:rsidR="00B21C1D" w:rsidRPr="00482410">
        <w:rPr>
          <w:noProof/>
          <w:szCs w:val="24"/>
        </w:rPr>
        <w:t>and</w:t>
      </w:r>
      <w:r w:rsidR="000E33B2" w:rsidRPr="00482410">
        <w:rPr>
          <w:noProof/>
          <w:szCs w:val="24"/>
        </w:rPr>
        <w:t xml:space="preserve"> Mengistu, (2020)</w:t>
      </w:r>
      <w:r w:rsidR="000E33B2" w:rsidRPr="00482410">
        <w:rPr>
          <w:szCs w:val="24"/>
        </w:rPr>
        <w:fldChar w:fldCharType="end"/>
      </w:r>
      <w:r w:rsidR="00BC6F04" w:rsidRPr="00482410">
        <w:rPr>
          <w:szCs w:val="24"/>
        </w:rPr>
        <w:t>,</w:t>
      </w:r>
      <w:r w:rsidRPr="00482410">
        <w:rPr>
          <w:szCs w:val="24"/>
        </w:rPr>
        <w:t xml:space="preserve"> vulnerability can be intrinsic or specific. Intrinsic vulnerability is the susceptibility </w:t>
      </w:r>
      <w:r w:rsidR="00BC6F04" w:rsidRPr="00482410">
        <w:rPr>
          <w:szCs w:val="24"/>
        </w:rPr>
        <w:t>to</w:t>
      </w:r>
      <w:r w:rsidRPr="00482410">
        <w:rPr>
          <w:szCs w:val="24"/>
        </w:rPr>
        <w:t xml:space="preserve"> contamination based on physical features of the groundwater like geology, depth of the water table, </w:t>
      </w:r>
      <w:r w:rsidR="00BC6F04" w:rsidRPr="00482410">
        <w:rPr>
          <w:szCs w:val="24"/>
        </w:rPr>
        <w:t xml:space="preserve">and </w:t>
      </w:r>
      <w:r w:rsidRPr="00482410">
        <w:rPr>
          <w:szCs w:val="24"/>
        </w:rPr>
        <w:t>climate</w:t>
      </w:r>
      <w:r w:rsidR="00BC6F04" w:rsidRPr="00482410">
        <w:rPr>
          <w:szCs w:val="24"/>
        </w:rPr>
        <w:t>,</w:t>
      </w:r>
      <w:r w:rsidRPr="00482410">
        <w:rPr>
          <w:szCs w:val="24"/>
        </w:rPr>
        <w:t xml:space="preserve"> and is independent of any particular contaminants. </w:t>
      </w:r>
    </w:p>
    <w:p w14:paraId="637E725C" w14:textId="37F806E6" w:rsidR="00F70F86" w:rsidRDefault="00F70F86" w:rsidP="008E1F16">
      <w:pPr>
        <w:spacing w:before="120" w:after="120" w:line="360" w:lineRule="auto"/>
        <w:rPr>
          <w:szCs w:val="24"/>
        </w:rPr>
      </w:pPr>
      <w:r w:rsidRPr="00482410">
        <w:rPr>
          <w:szCs w:val="24"/>
        </w:rPr>
        <w:t>On the other hand, specific vulnerability is susceptibility to one particular contaminant. Specific vulnerability related to a specific contaminant, contaminant class, or human activity considers the chemical and biological properties of contaminants and the system in addition to the physical feature</w:t>
      </w:r>
      <w:r w:rsidR="0034241C" w:rsidRPr="00482410">
        <w:rPr>
          <w:szCs w:val="24"/>
        </w:rPr>
        <w:t>s</w:t>
      </w:r>
      <w:r w:rsidRPr="00482410">
        <w:rPr>
          <w:szCs w:val="24"/>
        </w:rPr>
        <w:t xml:space="preserve"> of the area. Mostly it is assessed in terms of the risk of the groundwater system which is exposed to contaminant loading (</w:t>
      </w:r>
      <w:r w:rsidR="00D8533F" w:rsidRPr="00482410">
        <w:rPr>
          <w:szCs w:val="24"/>
        </w:rPr>
        <w:fldChar w:fldCharType="begin" w:fldLock="1"/>
      </w:r>
      <w:r w:rsidR="001D5334" w:rsidRPr="00482410">
        <w:rPr>
          <w:szCs w:val="24"/>
        </w:rPr>
        <w:instrText>ADDIN CSL_CITATION {"citationItems":[{"id":"ITEM-1","itemData":{"ISSN":"1866-6280","author":[{"dropping-particle":"","family":"Lasagna","given":"Manuela","non-dropping-particle":"","parse-names":false,"suffix":""},{"dropping-particle":"","family":"Luca","given":"Domenico Antonio","non-dropping-particle":"De","parse-names":false,"suffix":""},{"dropping-particle":"","family":"Franchino","given":"Elisa","non-dropping-particle":"","parse-names":false,"suffix":""}],"container-title":"Environmental earth sciences","id":"ITEM-1","issued":{"date-parts":[["2018"]]},"page":"1-16","publisher":"Springer","title":"Intrinsic groundwater vulnerability assessment: issues, comparison of different methodologies and correlation with nitrate concentrations in NW Italy","type":"article-journal","volume":"77"},"uris":["http://www.mendeley.com/documents/?uuid=a1c1bd25-2ed7-4b92-81a1-33ca437470d7"]}],"mendeley":{"formattedCitation":"(Lasagna et al., 2018)","manualFormatting":"Lasagna et al., 2018","plainTextFormattedCitation":"(Lasagna et al., 2018)","previouslyFormattedCitation":"(Lasagna et al., 2018)"},"properties":{"noteIndex":0},"schema":"https://github.com/citation-style-language/schema/raw/master/csl-citation.json"}</w:instrText>
      </w:r>
      <w:r w:rsidR="00D8533F" w:rsidRPr="00482410">
        <w:rPr>
          <w:szCs w:val="24"/>
        </w:rPr>
        <w:fldChar w:fldCharType="separate"/>
      </w:r>
      <w:r w:rsidR="00D8533F" w:rsidRPr="00482410">
        <w:rPr>
          <w:noProof/>
          <w:szCs w:val="24"/>
        </w:rPr>
        <w:t xml:space="preserve">Lasagna </w:t>
      </w:r>
      <w:r w:rsidR="00D8533F" w:rsidRPr="00482410">
        <w:rPr>
          <w:i/>
          <w:noProof/>
          <w:szCs w:val="24"/>
        </w:rPr>
        <w:t xml:space="preserve">et al., </w:t>
      </w:r>
      <w:r w:rsidR="00D8533F" w:rsidRPr="00482410">
        <w:rPr>
          <w:noProof/>
          <w:szCs w:val="24"/>
        </w:rPr>
        <w:t>2018</w:t>
      </w:r>
      <w:r w:rsidR="00D8533F" w:rsidRPr="00482410">
        <w:rPr>
          <w:szCs w:val="24"/>
        </w:rPr>
        <w:fldChar w:fldCharType="end"/>
      </w:r>
      <w:r w:rsidRPr="00482410">
        <w:rPr>
          <w:szCs w:val="24"/>
        </w:rPr>
        <w:t xml:space="preserve">; </w:t>
      </w:r>
      <w:r w:rsidR="00D8533F"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D8533F" w:rsidRPr="00482410">
        <w:rPr>
          <w:szCs w:val="24"/>
        </w:rPr>
        <w:fldChar w:fldCharType="separate"/>
      </w:r>
      <w:r w:rsidR="00D8533F" w:rsidRPr="00482410">
        <w:rPr>
          <w:noProof/>
          <w:szCs w:val="24"/>
        </w:rPr>
        <w:t xml:space="preserve">Asfaw </w:t>
      </w:r>
      <w:r w:rsidR="00B21C1D" w:rsidRPr="00482410">
        <w:rPr>
          <w:noProof/>
          <w:szCs w:val="24"/>
        </w:rPr>
        <w:t>and</w:t>
      </w:r>
      <w:r w:rsidR="00D8533F" w:rsidRPr="00482410">
        <w:rPr>
          <w:noProof/>
          <w:szCs w:val="24"/>
        </w:rPr>
        <w:t xml:space="preserve"> Mengistu, 2020)</w:t>
      </w:r>
      <w:r w:rsidR="00D8533F" w:rsidRPr="00482410">
        <w:rPr>
          <w:szCs w:val="24"/>
        </w:rPr>
        <w:fldChar w:fldCharType="end"/>
      </w:r>
      <w:r w:rsidRPr="00482410">
        <w:rPr>
          <w:szCs w:val="24"/>
        </w:rPr>
        <w:t>. Intrinsic groundwater vulnerability is mainly formulated as an intrinsic characteristic of the aquifer system that depends on the sensitivity of the system to contaminants.</w:t>
      </w:r>
    </w:p>
    <w:p w14:paraId="04F61D26" w14:textId="77777777" w:rsidR="00F70F86" w:rsidRPr="00482410" w:rsidRDefault="00F70F86" w:rsidP="008E1F16">
      <w:pPr>
        <w:pStyle w:val="ListParagraph"/>
        <w:numPr>
          <w:ilvl w:val="2"/>
          <w:numId w:val="31"/>
        </w:numPr>
        <w:spacing w:before="120" w:after="120" w:line="360" w:lineRule="auto"/>
        <w:rPr>
          <w:szCs w:val="24"/>
        </w:rPr>
      </w:pPr>
      <w:r w:rsidRPr="00482410">
        <w:rPr>
          <w:b/>
          <w:szCs w:val="24"/>
        </w:rPr>
        <w:lastRenderedPageBreak/>
        <w:t>Need</w:t>
      </w:r>
      <w:r w:rsidR="00D576C6" w:rsidRPr="00482410">
        <w:rPr>
          <w:b/>
          <w:szCs w:val="24"/>
        </w:rPr>
        <w:t>s</w:t>
      </w:r>
      <w:r w:rsidR="000E5B83" w:rsidRPr="00482410">
        <w:rPr>
          <w:b/>
          <w:szCs w:val="24"/>
        </w:rPr>
        <w:t xml:space="preserve"> for Groundwater Vulnerability A</w:t>
      </w:r>
      <w:r w:rsidRPr="00482410">
        <w:rPr>
          <w:b/>
          <w:szCs w:val="24"/>
        </w:rPr>
        <w:t>ssessments</w:t>
      </w:r>
    </w:p>
    <w:p w14:paraId="70C8F998" w14:textId="2788D1DF" w:rsidR="00F70F86" w:rsidRDefault="00F70F86" w:rsidP="008E1F16">
      <w:pPr>
        <w:spacing w:before="120" w:after="120" w:line="360" w:lineRule="auto"/>
        <w:rPr>
          <w:ins w:id="77" w:author="wasiea1988@gmail.com" w:date="2024-05-06T19:29:00Z"/>
          <w:szCs w:val="24"/>
        </w:rPr>
      </w:pPr>
      <w:r w:rsidRPr="00482410">
        <w:rPr>
          <w:szCs w:val="24"/>
        </w:rPr>
        <w:t xml:space="preserve">Groundwater vulnerability assessment enables how severe the likely consequences of pollutant loading on the surface </w:t>
      </w:r>
      <w:r w:rsidR="00BC6F04" w:rsidRPr="00482410">
        <w:rPr>
          <w:szCs w:val="24"/>
        </w:rPr>
        <w:t xml:space="preserve">are </w:t>
      </w:r>
      <w:r w:rsidRPr="00482410">
        <w:rPr>
          <w:szCs w:val="24"/>
        </w:rPr>
        <w:t xml:space="preserve">induced by human activity. The severity of the consequences is measured in terms of water quality deterioration. It is important to clarify the distinction between vulnerability and risk. This is because the risk of pollution is determined not only by the intrinsic characteristics of the aquifer, which are relatively static and hardly changeable but also </w:t>
      </w:r>
      <w:r w:rsidR="00BC6F04" w:rsidRPr="00482410">
        <w:rPr>
          <w:szCs w:val="24"/>
        </w:rPr>
        <w:t>by</w:t>
      </w:r>
      <w:r w:rsidRPr="00482410">
        <w:rPr>
          <w:szCs w:val="24"/>
        </w:rPr>
        <w:t xml:space="preserve"> the existence of potentially polluting activities </w:t>
      </w:r>
      <w:r w:rsidR="001D5334" w:rsidRPr="00482410">
        <w:rPr>
          <w:szCs w:val="24"/>
        </w:rPr>
        <w:t>(</w:t>
      </w:r>
      <w:r w:rsidR="001D5334" w:rsidRPr="00482410">
        <w:rPr>
          <w:szCs w:val="24"/>
        </w:rPr>
        <w:fldChar w:fldCharType="begin" w:fldLock="1"/>
      </w:r>
      <w:r w:rsidR="001D5334" w:rsidRPr="00482410">
        <w:rPr>
          <w:szCs w:val="24"/>
        </w:rPr>
        <w:instrText>ADDIN CSL_CITATION {"citationItems":[{"id":"ITEM-1","itemData":{"ISSN":"1866-6280","author":[{"dropping-particle":"","family":"Lasagna","given":"Manuela","non-dropping-particle":"","parse-names":false,"suffix":""},{"dropping-particle":"","family":"Luca","given":"Domenico Antonio","non-dropping-particle":"De","parse-names":false,"suffix":""},{"dropping-particle":"","family":"Franchino","given":"Elisa","non-dropping-particle":"","parse-names":false,"suffix":""}],"container-title":"Environmental earth sciences","id":"ITEM-1","issued":{"date-parts":[["2018"]]},"page":"1-16","publisher":"Springer","title":"Intrinsic groundwater vulnerability assessment: issues, comparison of different methodologies and correlation with nitrate concentrations in NW Italy","type":"article-journal","volume":"77"},"uris":["http://www.mendeley.com/documents/?uuid=a1c1bd25-2ed7-4b92-81a1-33ca437470d7"]}],"mendeley":{"formattedCitation":"(Lasagna et al., 2018)","manualFormatting":"Lasagna et al., 2018)","plainTextFormattedCitation":"(Lasagna et al., 2018)","previouslyFormattedCitation":"(Lasagna et al., 2018)"},"properties":{"noteIndex":0},"schema":"https://github.com/citation-style-language/schema/raw/master/csl-citation.json"}</w:instrText>
      </w:r>
      <w:r w:rsidR="001D5334" w:rsidRPr="00482410">
        <w:rPr>
          <w:szCs w:val="24"/>
        </w:rPr>
        <w:fldChar w:fldCharType="separate"/>
      </w:r>
      <w:r w:rsidR="001D5334" w:rsidRPr="00482410">
        <w:rPr>
          <w:noProof/>
          <w:szCs w:val="24"/>
        </w:rPr>
        <w:t xml:space="preserve">Lasagna </w:t>
      </w:r>
      <w:r w:rsidR="001D5334" w:rsidRPr="00482410">
        <w:rPr>
          <w:i/>
          <w:noProof/>
          <w:szCs w:val="24"/>
        </w:rPr>
        <w:t xml:space="preserve">et al., </w:t>
      </w:r>
      <w:r w:rsidR="001D5334" w:rsidRPr="00482410">
        <w:rPr>
          <w:noProof/>
          <w:szCs w:val="24"/>
        </w:rPr>
        <w:t>2018)</w:t>
      </w:r>
      <w:r w:rsidR="001D5334" w:rsidRPr="00482410">
        <w:rPr>
          <w:szCs w:val="24"/>
        </w:rPr>
        <w:fldChar w:fldCharType="end"/>
      </w:r>
      <w:r w:rsidRPr="00482410">
        <w:rPr>
          <w:szCs w:val="24"/>
        </w:rPr>
        <w:t xml:space="preserve">. It is possible to have high </w:t>
      </w:r>
      <w:r w:rsidR="00934A7D" w:rsidRPr="00482410">
        <w:rPr>
          <w:szCs w:val="24"/>
        </w:rPr>
        <w:t>groundwater</w:t>
      </w:r>
      <w:r w:rsidRPr="00482410">
        <w:rPr>
          <w:szCs w:val="24"/>
        </w:rPr>
        <w:t xml:space="preserve"> vulnerability but no risk of pollution, if there is no significant pollutant loading </w:t>
      </w:r>
      <w:r w:rsidR="001D5334" w:rsidRPr="00482410">
        <w:rPr>
          <w:szCs w:val="24"/>
        </w:rPr>
        <w:fldChar w:fldCharType="begin" w:fldLock="1"/>
      </w:r>
      <w:r w:rsidR="001D5334"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1987","plainTextFormattedCitation":"(Aller &amp; Thornhill, 1987)","previouslyFormattedCitation":"(Aller &amp; Thornhill, 1987)"},"properties":{"noteIndex":0},"schema":"https://github.com/citation-style-language/schema/raw/master/csl-citation.json"}</w:instrText>
      </w:r>
      <w:r w:rsidR="001D5334" w:rsidRPr="00482410">
        <w:rPr>
          <w:szCs w:val="24"/>
        </w:rPr>
        <w:fldChar w:fldCharType="separate"/>
      </w:r>
      <w:r w:rsidR="001D5334" w:rsidRPr="00482410">
        <w:rPr>
          <w:noProof/>
          <w:szCs w:val="24"/>
        </w:rPr>
        <w:t>(Aller, 1987</w:t>
      </w:r>
      <w:r w:rsidR="001D5334" w:rsidRPr="00482410">
        <w:rPr>
          <w:szCs w:val="24"/>
        </w:rPr>
        <w:fldChar w:fldCharType="end"/>
      </w:r>
      <w:r w:rsidRPr="00482410">
        <w:rPr>
          <w:szCs w:val="24"/>
        </w:rPr>
        <w:t xml:space="preserve">; </w:t>
      </w:r>
      <w:r w:rsidR="001D5334" w:rsidRPr="00482410">
        <w:rPr>
          <w:szCs w:val="24"/>
        </w:rPr>
        <w:fldChar w:fldCharType="begin" w:fldLock="1"/>
      </w:r>
      <w:r w:rsidR="00D15292"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001D5334" w:rsidRPr="00482410">
        <w:rPr>
          <w:szCs w:val="24"/>
        </w:rPr>
        <w:fldChar w:fldCharType="separate"/>
      </w:r>
      <w:r w:rsidR="001D5334" w:rsidRPr="00482410">
        <w:rPr>
          <w:noProof/>
          <w:szCs w:val="24"/>
        </w:rPr>
        <w:t xml:space="preserve">Al-Rawabdeh </w:t>
      </w:r>
      <w:r w:rsidR="001D5334" w:rsidRPr="00482410">
        <w:rPr>
          <w:i/>
          <w:noProof/>
          <w:szCs w:val="24"/>
        </w:rPr>
        <w:t xml:space="preserve">et al., </w:t>
      </w:r>
      <w:r w:rsidR="001D5334" w:rsidRPr="00482410">
        <w:rPr>
          <w:noProof/>
          <w:szCs w:val="24"/>
        </w:rPr>
        <w:t>2014)</w:t>
      </w:r>
      <w:r w:rsidR="001D5334" w:rsidRPr="00482410">
        <w:rPr>
          <w:szCs w:val="24"/>
        </w:rPr>
        <w:fldChar w:fldCharType="end"/>
      </w:r>
      <w:r w:rsidRPr="00482410">
        <w:rPr>
          <w:szCs w:val="24"/>
        </w:rPr>
        <w:t xml:space="preserve">. Since groundwater contamination is noticed easily and not recognized until some signs </w:t>
      </w:r>
      <w:r w:rsidR="00BC6F04" w:rsidRPr="00482410">
        <w:rPr>
          <w:szCs w:val="24"/>
        </w:rPr>
        <w:t xml:space="preserve">are </w:t>
      </w:r>
      <w:r w:rsidRPr="00482410">
        <w:rPr>
          <w:szCs w:val="24"/>
        </w:rPr>
        <w:t xml:space="preserve">observed in drinking or surface water, assessing the vulnerability of </w:t>
      </w:r>
      <w:r w:rsidR="00BC6F04" w:rsidRPr="00482410">
        <w:rPr>
          <w:szCs w:val="24"/>
        </w:rPr>
        <w:t>groundwater</w:t>
      </w:r>
      <w:r w:rsidRPr="00482410">
        <w:rPr>
          <w:szCs w:val="24"/>
        </w:rPr>
        <w:t xml:space="preserve"> enables </w:t>
      </w:r>
      <w:r w:rsidR="00BC6F04" w:rsidRPr="00482410">
        <w:rPr>
          <w:szCs w:val="24"/>
        </w:rPr>
        <w:t xml:space="preserve">the </w:t>
      </w:r>
      <w:r w:rsidRPr="00482410">
        <w:rPr>
          <w:szCs w:val="24"/>
        </w:rPr>
        <w:t>protect</w:t>
      </w:r>
      <w:r w:rsidR="00BC6F04" w:rsidRPr="00482410">
        <w:rPr>
          <w:szCs w:val="24"/>
        </w:rPr>
        <w:t>ion</w:t>
      </w:r>
      <w:r w:rsidRPr="00482410">
        <w:rPr>
          <w:szCs w:val="24"/>
        </w:rPr>
        <w:t xml:space="preserve"> </w:t>
      </w:r>
      <w:r w:rsidR="00BC6F04" w:rsidRPr="00482410">
        <w:rPr>
          <w:szCs w:val="24"/>
        </w:rPr>
        <w:t xml:space="preserve">of </w:t>
      </w:r>
      <w:r w:rsidRPr="00482410">
        <w:rPr>
          <w:szCs w:val="24"/>
        </w:rPr>
        <w:t>early and direct resources for proper management of these pro</w:t>
      </w:r>
      <w:r w:rsidR="00BC6F04" w:rsidRPr="00482410">
        <w:rPr>
          <w:szCs w:val="24"/>
        </w:rPr>
        <w:t>fit</w:t>
      </w:r>
      <w:r w:rsidRPr="00482410">
        <w:rPr>
          <w:szCs w:val="24"/>
        </w:rPr>
        <w:t xml:space="preserve">able resources </w:t>
      </w:r>
      <w:r w:rsidR="00D15292" w:rsidRPr="00482410">
        <w:rPr>
          <w:szCs w:val="24"/>
        </w:rPr>
        <w:fldChar w:fldCharType="begin" w:fldLock="1"/>
      </w:r>
      <w:r w:rsidR="0051556F" w:rsidRPr="00482410">
        <w:rPr>
          <w:szCs w:val="24"/>
        </w:rPr>
        <w:instrText>ADDIN CSL_CITATION {"citationItems":[{"id":"ITEM-1","itemData":{"author":[{"dropping-particle":"","family":"Candela Lledó","given":"Lucila","non-dropping-particle":"","parse-names":false,"suffix":""},{"dropping-particle":"","family":"Rao","given":"S","non-dropping-particle":"","parse-names":false,"suffix":""},{"dropping-particle":"","family":"Margiotta","given":"M","non-dropping-particle":"","parse-names":false,"suffix":""},{"dropping-particle":"","family":"Rebouças","given":"A","non-dropping-particle":"","parse-names":false,"suffix":""}],"id":"ITEM-1","issued":{"date-parts":[["1998"]]},"publisher":"Unesco","title":"Soil and groundwater pollution from agricultural activities: learning material","type":"book"},"uris":["http://www.mendeley.com/documents/?uuid=05df5e88-0854-4047-b7fa-ff44acd18e5b"]}],"mendeley":{"formattedCitation":"(Candela Lledó et al., 1998)","manualFormatting":"(Candela Lledó et al., 1998","plainTextFormattedCitation":"(Candela Lledó et al., 1998)","previouslyFormattedCitation":"(Candela Lledó et al., 1998)"},"properties":{"noteIndex":0},"schema":"https://github.com/citation-style-language/schema/raw/master/csl-citation.json"}</w:instrText>
      </w:r>
      <w:r w:rsidR="00D15292" w:rsidRPr="00482410">
        <w:rPr>
          <w:szCs w:val="24"/>
        </w:rPr>
        <w:fldChar w:fldCharType="separate"/>
      </w:r>
      <w:r w:rsidR="00D15292" w:rsidRPr="00482410">
        <w:rPr>
          <w:noProof/>
          <w:szCs w:val="24"/>
        </w:rPr>
        <w:t xml:space="preserve">(Candela Lledó </w:t>
      </w:r>
      <w:r w:rsidR="00D15292" w:rsidRPr="00482410">
        <w:rPr>
          <w:i/>
          <w:noProof/>
          <w:szCs w:val="24"/>
        </w:rPr>
        <w:t>et al.,</w:t>
      </w:r>
      <w:r w:rsidR="00D15292" w:rsidRPr="00482410">
        <w:rPr>
          <w:noProof/>
          <w:szCs w:val="24"/>
        </w:rPr>
        <w:t xml:space="preserve"> 1998</w:t>
      </w:r>
      <w:r w:rsidR="00D15292" w:rsidRPr="00482410">
        <w:rPr>
          <w:szCs w:val="24"/>
        </w:rPr>
        <w:fldChar w:fldCharType="end"/>
      </w:r>
      <w:r w:rsidRPr="00482410">
        <w:rPr>
          <w:szCs w:val="24"/>
        </w:rPr>
        <w:t xml:space="preserve">; </w:t>
      </w:r>
      <w:r w:rsidR="00D15292" w:rsidRPr="00482410">
        <w:rPr>
          <w:szCs w:val="24"/>
        </w:rPr>
        <w:fldChar w:fldCharType="begin" w:fldLock="1"/>
      </w:r>
      <w:r w:rsidR="00D15292" w:rsidRPr="00482410">
        <w:rPr>
          <w:szCs w:val="24"/>
        </w:rPr>
        <w:instrText>ADDIN CSL_CITATION {"citationItems":[{"id":"ITEM-1","itemData":{"author":[{"dropping-particle":"","family":"Novotny","given":"Vladimir","non-dropping-particle":"","parse-names":false,"suffix":""}],"container-title":"Diffuse Pollution Conference, Dublin","id":"ITEM-1","issued":{"date-parts":[["2003"]]},"title":"Incorporating diffuse pollution abatement into watershed management–watershed vulnerability","type":"paper-conference"},"uris":["http://www.mendeley.com/documents/?uuid=06d50583-b654-4c61-815d-daf2733db087"]}],"mendeley":{"formattedCitation":"(Novotny, 2003)","manualFormatting":"Novotny, 2003)","plainTextFormattedCitation":"(Novotny, 2003)","previouslyFormattedCitation":"(Novotny, 2003)"},"properties":{"noteIndex":0},"schema":"https://github.com/citation-style-language/schema/raw/master/csl-citation.json"}</w:instrText>
      </w:r>
      <w:r w:rsidR="00D15292" w:rsidRPr="00482410">
        <w:rPr>
          <w:szCs w:val="24"/>
        </w:rPr>
        <w:fldChar w:fldCharType="separate"/>
      </w:r>
      <w:r w:rsidR="00D15292" w:rsidRPr="00482410">
        <w:rPr>
          <w:noProof/>
          <w:szCs w:val="24"/>
        </w:rPr>
        <w:t>Novotny, 2003)</w:t>
      </w:r>
      <w:r w:rsidR="00D15292" w:rsidRPr="00482410">
        <w:rPr>
          <w:szCs w:val="24"/>
        </w:rPr>
        <w:fldChar w:fldCharType="end"/>
      </w:r>
      <w:r w:rsidRPr="00482410">
        <w:rPr>
          <w:szCs w:val="24"/>
        </w:rPr>
        <w:t>. The very important issue in groundwater pollution is its di</w:t>
      </w:r>
      <w:r w:rsidR="00BC6F04" w:rsidRPr="00482410">
        <w:rPr>
          <w:szCs w:val="24"/>
        </w:rPr>
        <w:t>f</w:t>
      </w:r>
      <w:r w:rsidRPr="00482410">
        <w:rPr>
          <w:szCs w:val="24"/>
        </w:rPr>
        <w:t>ficulty to treat or cure it from pollution</w:t>
      </w:r>
      <w:r w:rsidR="00BC6F04" w:rsidRPr="00482410">
        <w:rPr>
          <w:szCs w:val="24"/>
        </w:rPr>
        <w:t>,</w:t>
      </w:r>
      <w:r w:rsidRPr="00482410">
        <w:rPr>
          <w:szCs w:val="24"/>
        </w:rPr>
        <w:t xml:space="preserve"> especially </w:t>
      </w:r>
      <w:r w:rsidR="00BC6F04" w:rsidRPr="00482410">
        <w:rPr>
          <w:szCs w:val="24"/>
        </w:rPr>
        <w:t>in</w:t>
      </w:r>
      <w:r w:rsidRPr="00482410">
        <w:rPr>
          <w:szCs w:val="24"/>
        </w:rPr>
        <w:t xml:space="preserve"> developing countries. It is impossible and requires intensive economic investment. Therefore, mapping its vulnerability level and early protection is feasible </w:t>
      </w:r>
      <w:r w:rsidR="00BC6F04" w:rsidRPr="00482410">
        <w:rPr>
          <w:szCs w:val="24"/>
        </w:rPr>
        <w:t xml:space="preserve">with </w:t>
      </w:r>
      <w:r w:rsidRPr="00482410">
        <w:rPr>
          <w:szCs w:val="24"/>
        </w:rPr>
        <w:t xml:space="preserve">groundwater management techniques </w:t>
      </w:r>
      <w:r w:rsidR="0051556F" w:rsidRPr="00482410">
        <w:rPr>
          <w:szCs w:val="24"/>
        </w:rPr>
        <w:fldChar w:fldCharType="begin" w:fldLock="1"/>
      </w:r>
      <w:r w:rsidR="009F7CFA">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2017)","plainTextFormattedCitation":"(Zafane &amp; Benyoucef Gharbi, 2017)","previouslyFormattedCitation":"(Zafane &amp; Benyoucef Gharbi, 2017)"},"properties":{"noteIndex":0},"schema":"https://github.com/citation-style-language/schema/raw/master/csl-citation.json"}</w:instrText>
      </w:r>
      <w:r w:rsidR="0051556F" w:rsidRPr="00482410">
        <w:rPr>
          <w:szCs w:val="24"/>
        </w:rPr>
        <w:fldChar w:fldCharType="separate"/>
      </w:r>
      <w:r w:rsidR="009F7CFA" w:rsidRPr="009F7CFA">
        <w:rPr>
          <w:noProof/>
          <w:szCs w:val="24"/>
        </w:rPr>
        <w:t>(Zafane &amp; Benyoucef Gharbi, 2017)</w:t>
      </w:r>
      <w:r w:rsidR="0051556F" w:rsidRPr="00482410">
        <w:rPr>
          <w:szCs w:val="24"/>
        </w:rPr>
        <w:fldChar w:fldCharType="end"/>
      </w:r>
      <w:r w:rsidRPr="00482410">
        <w:rPr>
          <w:szCs w:val="24"/>
        </w:rPr>
        <w:t>.</w:t>
      </w:r>
    </w:p>
    <w:p w14:paraId="691C1E4C" w14:textId="77777777" w:rsidR="00F70F86" w:rsidRPr="00482410" w:rsidRDefault="000E5B83" w:rsidP="008E1F16">
      <w:pPr>
        <w:pStyle w:val="ListParagraph"/>
        <w:numPr>
          <w:ilvl w:val="2"/>
          <w:numId w:val="31"/>
        </w:numPr>
        <w:spacing w:before="120" w:after="120" w:line="360" w:lineRule="auto"/>
        <w:rPr>
          <w:szCs w:val="24"/>
        </w:rPr>
      </w:pPr>
      <w:r w:rsidRPr="00482410">
        <w:rPr>
          <w:b/>
          <w:szCs w:val="24"/>
        </w:rPr>
        <w:t>Approaches to Groundwater Vulnerability A</w:t>
      </w:r>
      <w:r w:rsidR="00F70F86" w:rsidRPr="00482410">
        <w:rPr>
          <w:b/>
          <w:szCs w:val="24"/>
        </w:rPr>
        <w:t>ssessment</w:t>
      </w:r>
    </w:p>
    <w:p w14:paraId="76C340F8" w14:textId="77777777" w:rsidR="00F70F86" w:rsidRPr="00482410" w:rsidRDefault="00F70F86" w:rsidP="008E1F16">
      <w:pPr>
        <w:spacing w:before="120" w:after="120" w:line="360" w:lineRule="auto"/>
        <w:rPr>
          <w:b/>
          <w:szCs w:val="24"/>
        </w:rPr>
      </w:pPr>
      <w:r w:rsidRPr="00482410">
        <w:rPr>
          <w:b/>
          <w:szCs w:val="24"/>
        </w:rPr>
        <w:t>Process-based models</w:t>
      </w:r>
    </w:p>
    <w:p w14:paraId="3BA0517F" w14:textId="77777777" w:rsidR="00F70F86" w:rsidRPr="00482410" w:rsidRDefault="00F70F86" w:rsidP="008E1F16">
      <w:pPr>
        <w:spacing w:before="120" w:after="120" w:line="360" w:lineRule="auto"/>
        <w:rPr>
          <w:szCs w:val="24"/>
        </w:rPr>
      </w:pPr>
      <w:r w:rsidRPr="00482410">
        <w:rPr>
          <w:szCs w:val="24"/>
        </w:rPr>
        <w:t xml:space="preserve">These models at the appropriate scale would be ideal in a perfect world since they attempt to capture the true physical, chemical, and biological reactions that occur from the surface through the groundwater regime. Process-based models, however, have not been demonstrated to be more effective than other techniques. The limitations of process-based models are derived from a model structure such as </w:t>
      </w:r>
      <w:r w:rsidR="00BC6F04" w:rsidRPr="00482410">
        <w:rPr>
          <w:szCs w:val="24"/>
        </w:rPr>
        <w:t xml:space="preserve">a </w:t>
      </w:r>
      <w:r w:rsidRPr="00482410">
        <w:rPr>
          <w:szCs w:val="24"/>
        </w:rPr>
        <w:t xml:space="preserve">lack of knowledge of how to formulate processes mathematically and limitations in data availability and quality. Furthermore, limited field experimentation with simulation models suggests that models based on simplified process representation may be more useful for many vulnerability assessments than more complicated models </w:t>
      </w:r>
      <w:r w:rsidR="001661EB" w:rsidRPr="00482410">
        <w:rPr>
          <w:szCs w:val="24"/>
        </w:rPr>
        <w:fldChar w:fldCharType="begin" w:fldLock="1"/>
      </w:r>
      <w:r w:rsidR="000C63B3" w:rsidRPr="00482410">
        <w:rPr>
          <w:szCs w:val="24"/>
        </w:rPr>
        <w:instrText>ADDIN CSL_CITATION {"citationItems":[{"id":"ITEM-1","itemData":{"ISSN":"0016-7169","author":[{"dropping-particle":"","family":"Muhammad","given":"Akhtar Malik","non-dropping-particle":"","parse-names":false,"suffix":""},{"dropping-particle":"","family":"Zhonghua","given":"Tang","non-dropping-particle":"","parse-names":false,"suffix":""},{"dropping-particle":"","family":"Dawood","given":"Ammar Salman","non-dropping-particle":"","parse-names":false,"suffix":""},{"dropping-particle":"","family":"Earl","given":"Bailey","non-dropping-particle":"","parse-names":false,"suffix":""}],"container-title":"Geofísica internacional","id":"ITEM-1","issue":"1","issued":{"date-parts":[["2015"]]},"page":"67-81","publisher":"Elsevier","title":"Evaluation of local groundwater vulnerability based on DRASTIC index method in Lahore, Pakistan","type":"article-journal","volume":"54"},"uris":["http://www.mendeley.com/documents/?uuid=a59ad548-e8d8-403c-adf6-b1b42571b2a9"]}],"mendeley":{"formattedCitation":"(Muhammad et al., 2015)","plainTextFormattedCitation":"(Muhammad et al., 2015)","previouslyFormattedCitation":"(Muhammad et al., 2015)"},"properties":{"noteIndex":0},"schema":"https://github.com/citation-style-language/schema/raw/master/csl-citation.json"}</w:instrText>
      </w:r>
      <w:r w:rsidR="001661EB" w:rsidRPr="00482410">
        <w:rPr>
          <w:szCs w:val="24"/>
        </w:rPr>
        <w:fldChar w:fldCharType="separate"/>
      </w:r>
      <w:r w:rsidR="001661EB" w:rsidRPr="00482410">
        <w:rPr>
          <w:noProof/>
          <w:szCs w:val="24"/>
        </w:rPr>
        <w:t xml:space="preserve">(Muhammad </w:t>
      </w:r>
      <w:r w:rsidR="001661EB" w:rsidRPr="00482410">
        <w:rPr>
          <w:i/>
          <w:noProof/>
          <w:szCs w:val="24"/>
        </w:rPr>
        <w:t>et al.,</w:t>
      </w:r>
      <w:r w:rsidR="001661EB" w:rsidRPr="00482410">
        <w:rPr>
          <w:noProof/>
          <w:szCs w:val="24"/>
        </w:rPr>
        <w:t xml:space="preserve"> 2015)</w:t>
      </w:r>
      <w:r w:rsidR="001661EB" w:rsidRPr="00482410">
        <w:rPr>
          <w:szCs w:val="24"/>
        </w:rPr>
        <w:fldChar w:fldCharType="end"/>
      </w:r>
      <w:r w:rsidRPr="00482410">
        <w:rPr>
          <w:szCs w:val="24"/>
        </w:rPr>
        <w:t>.</w:t>
      </w:r>
    </w:p>
    <w:p w14:paraId="10634217" w14:textId="77777777" w:rsidR="00F70F86" w:rsidRPr="00482410" w:rsidRDefault="00F70F86" w:rsidP="008E1F16">
      <w:pPr>
        <w:spacing w:before="120" w:after="120" w:line="360" w:lineRule="auto"/>
        <w:rPr>
          <w:b/>
          <w:szCs w:val="24"/>
        </w:rPr>
      </w:pPr>
      <w:r w:rsidRPr="00482410">
        <w:rPr>
          <w:b/>
          <w:szCs w:val="24"/>
        </w:rPr>
        <w:t>Statistical methods</w:t>
      </w:r>
    </w:p>
    <w:p w14:paraId="4AEB34BC" w14:textId="77777777" w:rsidR="00F70F86" w:rsidRPr="00482410" w:rsidRDefault="00F70F86" w:rsidP="008E1F16">
      <w:pPr>
        <w:spacing w:before="120" w:after="120" w:line="360" w:lineRule="auto"/>
        <w:rPr>
          <w:szCs w:val="24"/>
        </w:rPr>
      </w:pPr>
      <w:r w:rsidRPr="00482410">
        <w:rPr>
          <w:szCs w:val="24"/>
        </w:rPr>
        <w:t xml:space="preserve">These methods incorporate uncertainty and attempt to explicitly minimize error, but require observations of surrogates for vulnerability such as groundwater samples from shallow wells. Using these surrogates, the methods directly derive parameter coefficients instead of assigning weights to attributes based on expert judgment. Parameters from simple process-based indices (e.g., travel times) could be used in </w:t>
      </w:r>
      <w:r w:rsidRPr="00482410">
        <w:rPr>
          <w:szCs w:val="24"/>
        </w:rPr>
        <w:lastRenderedPageBreak/>
        <w:t xml:space="preserve">statistical methods, making for a sort of hybrid approach. However, the results of these methods can only be applied to the geographic areas in which the data were collected to regions where similar factors are associated with the likelihood of groundwater contamination. Examples of statistical methods include regression analysis </w:t>
      </w:r>
      <w:r w:rsidR="000C63B3" w:rsidRPr="00482410">
        <w:rPr>
          <w:szCs w:val="24"/>
        </w:rPr>
        <w:fldChar w:fldCharType="begin" w:fldLock="1"/>
      </w:r>
      <w:r w:rsidR="000C63B3" w:rsidRPr="00482410">
        <w:rPr>
          <w:szCs w:val="24"/>
        </w:rPr>
        <w:instrText>ADDIN CSL_CITATION {"citationItems":[{"id":"ITEM-1","itemData":{"ISSN":"2076-3263","author":[{"dropping-particle":"","family":"Saida","given":"Sbargoud","non-dropping-particle":"","parse-names":false,"suffix":""},{"dropping-particle":"","family":"Tarik","given":"Hartani","non-dropping-particle":"","parse-names":false,"suffix":""},{"dropping-particle":"","family":"Abdellah","given":"Aidaoui","non-dropping-particle":"","parse-names":false,"suffix":""},{"dropping-particle":"","family":"Farid","given":"Herda","non-dropping-particle":"","parse-names":false,"suffix":""},{"dropping-particle":"","family":"Hakim","given":"Bachir","non-dropping-particle":"","parse-names":false,"suffix":""}],"container-title":"Geosciences","id":"ITEM-1","issue":"2","issued":{"date-parts":[["2017"]]},"page":"20","publisher":"MDPI","title":"Assessment of groundwater vulnerability to nitrate based on the optimised DRASTIC models in the GIS Environment (Case of Sidi Rached Basin, Algeria)","type":"article-journal","volume":"7"},"uris":["http://www.mendeley.com/documents/?uuid=942907e3-a79b-44ab-bb72-b5963183e1a2"]}],"mendeley":{"formattedCitation":"(Saida et al., 2017)","plainTextFormattedCitation":"(Saida et al., 2017)","previouslyFormattedCitation":"(Saida et al., 2017)"},"properties":{"noteIndex":0},"schema":"https://github.com/citation-style-language/schema/raw/master/csl-citation.json"}</w:instrText>
      </w:r>
      <w:r w:rsidR="000C63B3" w:rsidRPr="00482410">
        <w:rPr>
          <w:szCs w:val="24"/>
        </w:rPr>
        <w:fldChar w:fldCharType="separate"/>
      </w:r>
      <w:r w:rsidR="000C63B3" w:rsidRPr="00482410">
        <w:rPr>
          <w:noProof/>
          <w:szCs w:val="24"/>
        </w:rPr>
        <w:t xml:space="preserve">(Saida </w:t>
      </w:r>
      <w:r w:rsidR="000C63B3" w:rsidRPr="00482410">
        <w:rPr>
          <w:i/>
          <w:noProof/>
          <w:szCs w:val="24"/>
        </w:rPr>
        <w:t xml:space="preserve">et al., </w:t>
      </w:r>
      <w:r w:rsidR="000C63B3" w:rsidRPr="00482410">
        <w:rPr>
          <w:noProof/>
          <w:szCs w:val="24"/>
        </w:rPr>
        <w:t>2017)</w:t>
      </w:r>
      <w:r w:rsidR="000C63B3" w:rsidRPr="00482410">
        <w:rPr>
          <w:szCs w:val="24"/>
        </w:rPr>
        <w:fldChar w:fldCharType="end"/>
      </w:r>
      <w:r w:rsidRPr="00482410">
        <w:rPr>
          <w:szCs w:val="24"/>
        </w:rPr>
        <w:t>.</w:t>
      </w:r>
    </w:p>
    <w:p w14:paraId="3C52FBF8" w14:textId="77777777" w:rsidR="00F70F86" w:rsidRPr="00482410" w:rsidRDefault="00F70F86" w:rsidP="008E1F16">
      <w:pPr>
        <w:spacing w:before="120" w:after="120" w:line="360" w:lineRule="auto"/>
        <w:rPr>
          <w:b/>
          <w:szCs w:val="24"/>
        </w:rPr>
      </w:pPr>
      <w:r w:rsidRPr="00482410">
        <w:rPr>
          <w:b/>
          <w:szCs w:val="24"/>
        </w:rPr>
        <w:t xml:space="preserve"> Overlay and </w:t>
      </w:r>
      <w:r w:rsidR="000E5B83" w:rsidRPr="00482410">
        <w:rPr>
          <w:b/>
          <w:szCs w:val="24"/>
        </w:rPr>
        <w:t>I</w:t>
      </w:r>
      <w:r w:rsidRPr="00482410">
        <w:rPr>
          <w:b/>
          <w:szCs w:val="24"/>
        </w:rPr>
        <w:t>ndex methods</w:t>
      </w:r>
    </w:p>
    <w:p w14:paraId="7A82B68A" w14:textId="0D41C476" w:rsidR="00F81ABF" w:rsidRPr="00482410" w:rsidRDefault="00F70F86" w:rsidP="008E1F16">
      <w:pPr>
        <w:spacing w:before="120" w:after="120" w:line="360" w:lineRule="auto"/>
        <w:rPr>
          <w:szCs w:val="24"/>
        </w:rPr>
      </w:pPr>
      <w:r w:rsidRPr="00482410">
        <w:rPr>
          <w:szCs w:val="24"/>
        </w:rPr>
        <w:t>These methods were developed because of limitations in process-based models and because of a lack of monitoring data required for statistical methods. Overly and index methods are based on assumptions that a few major factors largely control groundwater vulnerability and that these factors are known and can be weighted</w:t>
      </w:r>
      <w:r w:rsidR="000C63B3" w:rsidRPr="00482410">
        <w:rPr>
          <w:szCs w:val="24"/>
        </w:rPr>
        <w:t xml:space="preserve"> </w:t>
      </w:r>
      <w:r w:rsidR="000C63B3" w:rsidRPr="00482410">
        <w:rPr>
          <w:szCs w:val="24"/>
        </w:rPr>
        <w:fldChar w:fldCharType="begin" w:fldLock="1"/>
      </w:r>
      <w:r w:rsidR="0045607B" w:rsidRPr="00482410">
        <w:rPr>
          <w:szCs w:val="24"/>
        </w:rPr>
        <w:instrText>ADDIN CSL_CITATION {"citationItems":[{"id":"ITEM-1","itemData":{"ISSN":"1866-6299","author":[{"dropping-particle":"","family":"Neshat","given":"Aminreza","non-dropping-particle":"","parse-names":false,"suffix":""},{"dropping-particle":"","family":"Pradhan","given":"Biswajeet","non-dropping-particle":"","parse-names":false,"suffix":""},{"dropping-particle":"","family":"Pirasteh","given":"Saied","non-dropping-particle":"","parse-names":false,"suffix":""},{"dropping-particle":"","family":"Shafri","given":"Helmi Zulhaidi Mohd","non-dropping-particle":"","parse-names":false,"suffix":""}],"container-title":"Environmental earth sciences","id":"ITEM-1","issue":"7","issued":{"date-parts":[["2014"]]},"page":"3119-3131","publisher":"Springer","title":"Estimating groundwater vulnerability to pollution using a modified DRASTIC model in the Kerman agricultural area, Iran","type":"article-journal","volume":"71"},"uris":["http://www.mendeley.com/documents/?uuid=f33d6850-e10c-4cbb-a4f1-394957624347"]}],"mendeley":{"formattedCitation":"(Neshat et al., 2014)","plainTextFormattedCitation":"(Neshat et al., 2014)","previouslyFormattedCitation":"(Neshat et al., 2014)"},"properties":{"noteIndex":0},"schema":"https://github.com/citation-style-language/schema/raw/master/csl-citation.json"}</w:instrText>
      </w:r>
      <w:r w:rsidR="000C63B3" w:rsidRPr="00482410">
        <w:rPr>
          <w:szCs w:val="24"/>
        </w:rPr>
        <w:fldChar w:fldCharType="separate"/>
      </w:r>
      <w:r w:rsidR="000C63B3" w:rsidRPr="00482410">
        <w:rPr>
          <w:noProof/>
          <w:szCs w:val="24"/>
        </w:rPr>
        <w:t>(Neshat</w:t>
      </w:r>
      <w:r w:rsidR="000C63B3" w:rsidRPr="00482410">
        <w:rPr>
          <w:i/>
          <w:noProof/>
          <w:szCs w:val="24"/>
        </w:rPr>
        <w:t xml:space="preserve"> et al., </w:t>
      </w:r>
      <w:r w:rsidR="000C63B3" w:rsidRPr="00482410">
        <w:rPr>
          <w:noProof/>
          <w:szCs w:val="24"/>
        </w:rPr>
        <w:t>2014)</w:t>
      </w:r>
      <w:r w:rsidR="000C63B3" w:rsidRPr="00482410">
        <w:rPr>
          <w:szCs w:val="24"/>
        </w:rPr>
        <w:fldChar w:fldCharType="end"/>
      </w:r>
      <w:r w:rsidRPr="00482410">
        <w:rPr>
          <w:szCs w:val="24"/>
        </w:rPr>
        <w:t xml:space="preserve">. These assumptions have not been demonstrated, particularly </w:t>
      </w:r>
      <w:r w:rsidR="00BC6F04" w:rsidRPr="00482410">
        <w:rPr>
          <w:szCs w:val="24"/>
        </w:rPr>
        <w:t>concerning</w:t>
      </w:r>
      <w:r w:rsidRPr="00482410">
        <w:rPr>
          <w:szCs w:val="24"/>
        </w:rPr>
        <w:t xml:space="preserve"> assigning weights to different factors. Examples of overlay and index methods include </w:t>
      </w:r>
      <w:r w:rsidR="00BC6F04" w:rsidRPr="00482410">
        <w:rPr>
          <w:szCs w:val="24"/>
        </w:rPr>
        <w:t xml:space="preserve">the </w:t>
      </w:r>
      <w:r w:rsidRPr="00482410">
        <w:rPr>
          <w:szCs w:val="24"/>
        </w:rPr>
        <w:t>DRASTIC model and SEEPAGE (System for Early Evaluation of Pollution Potential from Agricultural Groundwater Environments)</w:t>
      </w:r>
      <w:r w:rsidR="000C63B3" w:rsidRPr="00482410">
        <w:rPr>
          <w:szCs w:val="24"/>
        </w:rPr>
        <w:t xml:space="preserve"> </w:t>
      </w:r>
      <w:r w:rsidR="000C63B3" w:rsidRPr="00482410">
        <w:rPr>
          <w:szCs w:val="24"/>
        </w:rPr>
        <w:fldChar w:fldCharType="begin" w:fldLock="1"/>
      </w:r>
      <w:r w:rsidR="000C63B3"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2012)","plainTextFormattedCitation":"(Shirazi et al., 2012)","previouslyFormattedCitation":"(Shirazi et al., 2012)"},"properties":{"noteIndex":0},"schema":"https://github.com/citation-style-language/schema/raw/master/csl-citation.json"}</w:instrText>
      </w:r>
      <w:r w:rsidR="000C63B3" w:rsidRPr="00482410">
        <w:rPr>
          <w:szCs w:val="24"/>
        </w:rPr>
        <w:fldChar w:fldCharType="separate"/>
      </w:r>
      <w:r w:rsidR="000C63B3" w:rsidRPr="00482410">
        <w:rPr>
          <w:noProof/>
          <w:szCs w:val="24"/>
        </w:rPr>
        <w:t xml:space="preserve">(Shirazi </w:t>
      </w:r>
      <w:r w:rsidR="000C63B3" w:rsidRPr="00482410">
        <w:rPr>
          <w:i/>
          <w:noProof/>
          <w:szCs w:val="24"/>
        </w:rPr>
        <w:t xml:space="preserve">et al., </w:t>
      </w:r>
      <w:r w:rsidR="000C63B3" w:rsidRPr="00482410">
        <w:rPr>
          <w:noProof/>
          <w:szCs w:val="24"/>
        </w:rPr>
        <w:t>2012)</w:t>
      </w:r>
      <w:r w:rsidR="000C63B3" w:rsidRPr="00482410">
        <w:rPr>
          <w:szCs w:val="24"/>
        </w:rPr>
        <w:fldChar w:fldCharType="end"/>
      </w:r>
      <w:r w:rsidRPr="00482410">
        <w:rPr>
          <w:szCs w:val="24"/>
        </w:rPr>
        <w:t xml:space="preserve">. </w:t>
      </w:r>
      <w:r w:rsidR="00BC6F04" w:rsidRPr="00482410">
        <w:rPr>
          <w:szCs w:val="24"/>
        </w:rPr>
        <w:t xml:space="preserve">A </w:t>
      </w:r>
      <w:r w:rsidRPr="00482410">
        <w:rPr>
          <w:szCs w:val="24"/>
        </w:rPr>
        <w:t>DRASTIC method is a useful tool to assess intrinsic aquifer vulnerability from a regional point of view due to the versatility of its procedure and the integration of more hydrogeological parameters in comparison with other methods like GOD, AVI</w:t>
      </w:r>
      <w:r w:rsidR="00BC6F04" w:rsidRPr="00482410">
        <w:rPr>
          <w:szCs w:val="24"/>
        </w:rPr>
        <w:t>,</w:t>
      </w:r>
      <w:r w:rsidRPr="00482410">
        <w:rPr>
          <w:szCs w:val="24"/>
        </w:rPr>
        <w:t xml:space="preserve"> and SINTACS </w:t>
      </w:r>
      <w:r w:rsidR="000C63B3" w:rsidRPr="00482410">
        <w:rPr>
          <w:szCs w:val="24"/>
        </w:rPr>
        <w:fldChar w:fldCharType="begin" w:fldLock="1"/>
      </w:r>
      <w:r w:rsidR="000C63B3" w:rsidRPr="00482410">
        <w:rPr>
          <w:szCs w:val="24"/>
        </w:rPr>
        <w:instrText>ADDIN CSL_CITATION {"citationItems":[{"id":"ITEM-1","itemData":{"ISSN":"2073-4441","author":[{"dropping-particle":"","family":"Jang","given":"Won Seok","non-dropping-particle":"","parse-names":false,"suffix":""},{"dropping-particle":"","family":"Engel","given":"Bernard","non-dropping-particle":"","parse-names":false,"suffix":""},{"dropping-particle":"","family":"Harbor","given":"Jon","non-dropping-particle":"","parse-names":false,"suffix":""},{"dropping-particle":"","family":"Theller","given":"Larry","non-dropping-particle":"","parse-names":false,"suffix":""}],"container-title":"Water","id":"ITEM-1","issue":"10","issued":{"date-parts":[["2017"]]},"page":"792","publisher":"MDPI","title":"Aquifer vulnerability assessment for sustainable groundwater management using DRASTIC","type":"article-journal","volume":"9"},"uris":["http://www.mendeley.com/documents/?uuid=f0efb18b-93ab-4060-a5c8-901958cd1873"]}],"mendeley":{"formattedCitation":"(Jang et al., 2017)","plainTextFormattedCitation":"(Jang et al., 2017)","previouslyFormattedCitation":"(Jang et al., 2017)"},"properties":{"noteIndex":0},"schema":"https://github.com/citation-style-language/schema/raw/master/csl-citation.json"}</w:instrText>
      </w:r>
      <w:r w:rsidR="000C63B3" w:rsidRPr="00482410">
        <w:rPr>
          <w:szCs w:val="24"/>
        </w:rPr>
        <w:fldChar w:fldCharType="separate"/>
      </w:r>
      <w:r w:rsidR="000C63B3" w:rsidRPr="00482410">
        <w:rPr>
          <w:noProof/>
          <w:szCs w:val="24"/>
        </w:rPr>
        <w:t xml:space="preserve">(Jang </w:t>
      </w:r>
      <w:r w:rsidR="000C63B3" w:rsidRPr="00482410">
        <w:rPr>
          <w:i/>
          <w:noProof/>
          <w:szCs w:val="24"/>
        </w:rPr>
        <w:t>et al.,</w:t>
      </w:r>
      <w:r w:rsidR="000C63B3" w:rsidRPr="00482410">
        <w:rPr>
          <w:noProof/>
          <w:szCs w:val="24"/>
        </w:rPr>
        <w:t xml:space="preserve"> 2017)</w:t>
      </w:r>
      <w:r w:rsidR="000C63B3" w:rsidRPr="00482410">
        <w:rPr>
          <w:szCs w:val="24"/>
        </w:rPr>
        <w:fldChar w:fldCharType="end"/>
      </w:r>
      <w:r w:rsidRPr="00482410">
        <w:rPr>
          <w:szCs w:val="24"/>
        </w:rPr>
        <w:t>.</w:t>
      </w:r>
    </w:p>
    <w:p w14:paraId="03A1C419" w14:textId="77777777" w:rsidR="00F70F86" w:rsidRPr="00482410" w:rsidRDefault="000E5B83" w:rsidP="008E1F16">
      <w:pPr>
        <w:pStyle w:val="ListParagraph"/>
        <w:numPr>
          <w:ilvl w:val="2"/>
          <w:numId w:val="31"/>
        </w:numPr>
        <w:spacing w:before="120" w:after="120" w:line="360" w:lineRule="auto"/>
        <w:rPr>
          <w:szCs w:val="24"/>
        </w:rPr>
      </w:pPr>
      <w:r w:rsidRPr="00482410">
        <w:rPr>
          <w:b/>
          <w:szCs w:val="24"/>
        </w:rPr>
        <w:t>Models for Groundwater Vulnerability A</w:t>
      </w:r>
      <w:r w:rsidR="00F70F86" w:rsidRPr="00482410">
        <w:rPr>
          <w:b/>
          <w:szCs w:val="24"/>
        </w:rPr>
        <w:t>ssessment</w:t>
      </w:r>
    </w:p>
    <w:p w14:paraId="6FEC9F36" w14:textId="77777777" w:rsidR="00F70F86" w:rsidRPr="00482410" w:rsidRDefault="00F70F86" w:rsidP="008E1F16">
      <w:pPr>
        <w:spacing w:before="120" w:after="120" w:line="360" w:lineRule="auto"/>
        <w:rPr>
          <w:szCs w:val="24"/>
        </w:rPr>
      </w:pPr>
      <w:r w:rsidRPr="00482410">
        <w:rPr>
          <w:szCs w:val="24"/>
        </w:rPr>
        <w:t xml:space="preserve">Models applied for groundwater vulnerability assessment </w:t>
      </w:r>
      <w:r w:rsidR="00BC6F04" w:rsidRPr="00482410">
        <w:rPr>
          <w:szCs w:val="24"/>
        </w:rPr>
        <w:t>can</w:t>
      </w:r>
      <w:r w:rsidRPr="00482410">
        <w:rPr>
          <w:szCs w:val="24"/>
        </w:rPr>
        <w:t xml:space="preserve"> delineate areas, which are more likely than others to become polluted as a result of anthropogenic activities at or near the land surface. In this regard, there are </w:t>
      </w:r>
      <w:r w:rsidR="00BC6F04" w:rsidRPr="00482410">
        <w:rPr>
          <w:szCs w:val="24"/>
        </w:rPr>
        <w:t>several</w:t>
      </w:r>
      <w:r w:rsidRPr="00482410">
        <w:rPr>
          <w:szCs w:val="24"/>
        </w:rPr>
        <w:t xml:space="preserve"> models devised with a different context, this DRASTIC model is one but in addition to it, the following models are commonly applied in different areas.</w:t>
      </w:r>
    </w:p>
    <w:p w14:paraId="63A4DA4B" w14:textId="77777777" w:rsidR="00F70F86" w:rsidRPr="00482410" w:rsidRDefault="00F70F86" w:rsidP="008E1F16">
      <w:pPr>
        <w:spacing w:before="120" w:after="120" w:line="360" w:lineRule="auto"/>
        <w:rPr>
          <w:b/>
          <w:szCs w:val="24"/>
        </w:rPr>
      </w:pPr>
      <w:r w:rsidRPr="00482410">
        <w:rPr>
          <w:b/>
          <w:szCs w:val="24"/>
        </w:rPr>
        <w:t>SI model</w:t>
      </w:r>
    </w:p>
    <w:p w14:paraId="46575CDE" w14:textId="77777777" w:rsidR="00F70F86" w:rsidRPr="00482410" w:rsidRDefault="00F70F86" w:rsidP="008E1F16">
      <w:pPr>
        <w:spacing w:before="120" w:after="120" w:line="360" w:lineRule="auto"/>
        <w:rPr>
          <w:szCs w:val="24"/>
        </w:rPr>
      </w:pPr>
      <w:r w:rsidRPr="00482410">
        <w:rPr>
          <w:szCs w:val="24"/>
        </w:rPr>
        <w:t>SI (Susceptibility index) is an intrinsic pollutant-oriented model used for assessing groundwat</w:t>
      </w:r>
      <w:r w:rsidR="0045607B" w:rsidRPr="00482410">
        <w:rPr>
          <w:szCs w:val="24"/>
        </w:rPr>
        <w:t xml:space="preserve">er vulnerability </w:t>
      </w:r>
      <w:r w:rsidR="0045607B" w:rsidRPr="00482410">
        <w:rPr>
          <w:szCs w:val="24"/>
        </w:rPr>
        <w:fldChar w:fldCharType="begin" w:fldLock="1"/>
      </w:r>
      <w:r w:rsidR="0045607B"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2012)","plainTextFormattedCitation":"(Shirazi et al., 2012)","previouslyFormattedCitation":"(Shirazi et al., 2012)"},"properties":{"noteIndex":0},"schema":"https://github.com/citation-style-language/schema/raw/master/csl-citation.json"}</w:instrText>
      </w:r>
      <w:r w:rsidR="0045607B" w:rsidRPr="00482410">
        <w:rPr>
          <w:szCs w:val="24"/>
        </w:rPr>
        <w:fldChar w:fldCharType="separate"/>
      </w:r>
      <w:r w:rsidR="0045607B" w:rsidRPr="00482410">
        <w:rPr>
          <w:noProof/>
          <w:szCs w:val="24"/>
        </w:rPr>
        <w:t xml:space="preserve">(Shirazi </w:t>
      </w:r>
      <w:r w:rsidR="0045607B" w:rsidRPr="00482410">
        <w:rPr>
          <w:rStyle w:val="BodyTextChar"/>
          <w:noProof/>
        </w:rPr>
        <w:t>et al.,</w:t>
      </w:r>
      <w:r w:rsidR="0045607B" w:rsidRPr="00482410">
        <w:rPr>
          <w:noProof/>
          <w:szCs w:val="24"/>
        </w:rPr>
        <w:t xml:space="preserve"> 2012)</w:t>
      </w:r>
      <w:r w:rsidR="0045607B" w:rsidRPr="00482410">
        <w:rPr>
          <w:szCs w:val="24"/>
        </w:rPr>
        <w:fldChar w:fldCharType="end"/>
      </w:r>
      <w:r w:rsidRPr="00482410">
        <w:rPr>
          <w:szCs w:val="24"/>
        </w:rPr>
        <w:t xml:space="preserve">. It was developed in 2000 in Portugal by Ribeiro (Abdelmadjid </w:t>
      </w:r>
      <w:r w:rsidR="00DA2FC1" w:rsidRPr="00482410">
        <w:rPr>
          <w:noProof/>
          <w:szCs w:val="24"/>
        </w:rPr>
        <w:t>and</w:t>
      </w:r>
      <w:r w:rsidRPr="00482410">
        <w:rPr>
          <w:szCs w:val="24"/>
        </w:rPr>
        <w:t xml:space="preserve"> Omar, 2013). Limitations of other models triggered the development of </w:t>
      </w:r>
      <w:r w:rsidR="00BC6F04" w:rsidRPr="00482410">
        <w:rPr>
          <w:szCs w:val="24"/>
        </w:rPr>
        <w:t xml:space="preserve">the </w:t>
      </w:r>
      <w:r w:rsidRPr="00482410">
        <w:rPr>
          <w:szCs w:val="24"/>
        </w:rPr>
        <w:t>Susceptible Index (SI) model</w:t>
      </w:r>
      <w:r w:rsidR="006C34BF" w:rsidRPr="00482410">
        <w:rPr>
          <w:szCs w:val="24"/>
        </w:rPr>
        <w:t xml:space="preserve"> </w:t>
      </w:r>
      <w:r w:rsidR="006C34BF" w:rsidRPr="00482410">
        <w:rPr>
          <w:szCs w:val="24"/>
        </w:rPr>
        <w:fldChar w:fldCharType="begin" w:fldLock="1"/>
      </w:r>
      <w:r w:rsidR="006C34BF" w:rsidRPr="00482410">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2017)","plainTextFormattedCitation":"(Ribeiro et al., 2017)","previouslyFormattedCitation":"(Ribeiro et al., 2017)"},"properties":{"noteIndex":0},"schema":"https://github.com/citation-style-language/schema/raw/master/csl-citation.json"}</w:instrText>
      </w:r>
      <w:r w:rsidR="006C34BF" w:rsidRPr="00482410">
        <w:rPr>
          <w:szCs w:val="24"/>
        </w:rPr>
        <w:fldChar w:fldCharType="separate"/>
      </w:r>
      <w:r w:rsidR="006C34BF" w:rsidRPr="00482410">
        <w:rPr>
          <w:noProof/>
          <w:szCs w:val="24"/>
        </w:rPr>
        <w:t xml:space="preserve">(Ribeiro </w:t>
      </w:r>
      <w:r w:rsidR="006C34BF" w:rsidRPr="00482410">
        <w:rPr>
          <w:i/>
          <w:noProof/>
          <w:szCs w:val="24"/>
        </w:rPr>
        <w:t>et al.,</w:t>
      </w:r>
      <w:r w:rsidR="006C34BF" w:rsidRPr="00482410">
        <w:rPr>
          <w:noProof/>
          <w:szCs w:val="24"/>
        </w:rPr>
        <w:t xml:space="preserve"> 2017)</w:t>
      </w:r>
      <w:r w:rsidR="006C34BF" w:rsidRPr="00482410">
        <w:rPr>
          <w:szCs w:val="24"/>
        </w:rPr>
        <w:fldChar w:fldCharType="end"/>
      </w:r>
      <w:r w:rsidRPr="00482410">
        <w:rPr>
          <w:szCs w:val="24"/>
        </w:rPr>
        <w:t xml:space="preserve">. This method incorporates new parameters </w:t>
      </w:r>
      <w:r w:rsidR="0034241C" w:rsidRPr="00482410">
        <w:rPr>
          <w:szCs w:val="24"/>
        </w:rPr>
        <w:t>that</w:t>
      </w:r>
      <w:r w:rsidRPr="00482410">
        <w:rPr>
          <w:szCs w:val="24"/>
        </w:rPr>
        <w:t xml:space="preserve"> are not part of the other methods, land use that helps to consider the influence of anthropogenic factors especially nitrate and other pollutants generated by pesticides.</w:t>
      </w:r>
    </w:p>
    <w:p w14:paraId="20928086" w14:textId="00D05D1A" w:rsidR="00B93088" w:rsidRPr="00482410" w:rsidRDefault="00F70F86" w:rsidP="008E1F16">
      <w:pPr>
        <w:spacing w:before="120" w:after="120" w:line="360" w:lineRule="auto"/>
        <w:rPr>
          <w:szCs w:val="24"/>
        </w:rPr>
      </w:pPr>
      <w:r w:rsidRPr="00482410">
        <w:rPr>
          <w:szCs w:val="24"/>
        </w:rPr>
        <w:t xml:space="preserve">Unlike DRASTIC and modified DRASTIC models, </w:t>
      </w:r>
      <w:r w:rsidR="00BC6F04" w:rsidRPr="00482410">
        <w:rPr>
          <w:szCs w:val="24"/>
        </w:rPr>
        <w:t xml:space="preserve">the </w:t>
      </w:r>
      <w:r w:rsidRPr="00482410">
        <w:rPr>
          <w:szCs w:val="24"/>
        </w:rPr>
        <w:t>SI model incorporates five different geological, topographic</w:t>
      </w:r>
      <w:r w:rsidR="00BC6F04" w:rsidRPr="00482410">
        <w:rPr>
          <w:szCs w:val="24"/>
        </w:rPr>
        <w:t>,</w:t>
      </w:r>
      <w:r w:rsidRPr="00482410">
        <w:rPr>
          <w:szCs w:val="24"/>
        </w:rPr>
        <w:t xml:space="preserve"> and hydrological parameters for assessing groundwater vulnerability. These parameters are </w:t>
      </w:r>
      <w:r w:rsidRPr="00482410">
        <w:rPr>
          <w:szCs w:val="24"/>
        </w:rPr>
        <w:lastRenderedPageBreak/>
        <w:t>Depth to groundwater table (D), Aquifer media (A), Recharge (R), Top</w:t>
      </w:r>
      <w:r w:rsidR="006C34BF" w:rsidRPr="00482410">
        <w:rPr>
          <w:szCs w:val="24"/>
        </w:rPr>
        <w:t xml:space="preserve">ography (T), and Land use (Lu) </w:t>
      </w:r>
      <w:r w:rsidR="006C34BF" w:rsidRPr="00482410">
        <w:rPr>
          <w:szCs w:val="24"/>
        </w:rPr>
        <w:fldChar w:fldCharType="begin" w:fldLock="1"/>
      </w:r>
      <w:r w:rsidR="006C34BF" w:rsidRPr="00482410">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2017)","manualFormatting":"(Ribeiro et al., 2017","plainTextFormattedCitation":"(Ribeiro et al., 2017)","previouslyFormattedCitation":"(Ribeiro et al., 2017)"},"properties":{"noteIndex":0},"schema":"https://github.com/citation-style-language/schema/raw/master/csl-citation.json"}</w:instrText>
      </w:r>
      <w:r w:rsidR="006C34BF" w:rsidRPr="00482410">
        <w:rPr>
          <w:szCs w:val="24"/>
        </w:rPr>
        <w:fldChar w:fldCharType="separate"/>
      </w:r>
      <w:r w:rsidR="006C34BF" w:rsidRPr="00482410">
        <w:rPr>
          <w:noProof/>
          <w:szCs w:val="24"/>
        </w:rPr>
        <w:t xml:space="preserve">(Ribeiro </w:t>
      </w:r>
      <w:r w:rsidR="006C34BF" w:rsidRPr="00482410">
        <w:rPr>
          <w:i/>
          <w:noProof/>
          <w:szCs w:val="24"/>
        </w:rPr>
        <w:t xml:space="preserve">et al., </w:t>
      </w:r>
      <w:r w:rsidR="006C34BF" w:rsidRPr="00482410">
        <w:rPr>
          <w:noProof/>
          <w:szCs w:val="24"/>
        </w:rPr>
        <w:t>2017</w:t>
      </w:r>
      <w:r w:rsidR="006C34BF" w:rsidRPr="00482410">
        <w:rPr>
          <w:szCs w:val="24"/>
        </w:rPr>
        <w:fldChar w:fldCharType="end"/>
      </w:r>
      <w:r w:rsidR="006C34BF" w:rsidRPr="00482410">
        <w:rPr>
          <w:szCs w:val="24"/>
        </w:rPr>
        <w:t xml:space="preserve">; </w:t>
      </w:r>
      <w:r w:rsidR="006C34BF" w:rsidRPr="00482410">
        <w:rPr>
          <w:szCs w:val="24"/>
        </w:rPr>
        <w:fldChar w:fldCharType="begin" w:fldLock="1"/>
      </w:r>
      <w:r w:rsidR="009F7CFA">
        <w:rPr>
          <w:szCs w:val="24"/>
        </w:rPr>
        <w:instrText>ADDIN CSL_CITATION {"citationItems":[{"id":"ITEM-1","itemData":{"ISSN":"2190-4715","author":[{"dropping-particle":"","family":"Fannakh","given":"Abdelouahed","non-dropping-particle":"","parse-names":false,"suffix":""},{"dropping-particle":"","family":"Farsang","given":"Andrea","non-dropping-particle":"","parse-names":false,"suffix":""}],"container-title":"Environmental Sciences Europe","id":"ITEM-1","issue":"1","issued":{"date-parts":[["2022"]]},"page":"1-16","publisher":"SpringerOpen","title":"DRASTIC, GOD, and SI approaches for assessing groundwater vulnerability to pollution: a review","type":"article-journal","volume":"34"},"uris":["http://www.mendeley.com/documents/?uuid=c8a1abfe-a680-42d2-b17e-3c78f43f7fda"]}],"mendeley":{"formattedCitation":"(Fannakh &amp; Farsang, 2022)","plainTextFormattedCitation":"(Fannakh &amp; Farsang, 2022)","previouslyFormattedCitation":"(Fannakh &amp; Farsang, 2022)"},"properties":{"noteIndex":0},"schema":"https://github.com/citation-style-language/schema/raw/master/csl-citation.json"}</w:instrText>
      </w:r>
      <w:r w:rsidR="006C34BF" w:rsidRPr="00482410">
        <w:rPr>
          <w:szCs w:val="24"/>
        </w:rPr>
        <w:fldChar w:fldCharType="separate"/>
      </w:r>
      <w:r w:rsidR="009F7CFA" w:rsidRPr="009F7CFA">
        <w:rPr>
          <w:noProof/>
          <w:szCs w:val="24"/>
        </w:rPr>
        <w:t>(Fannakh &amp; Farsang, 2022)</w:t>
      </w:r>
      <w:r w:rsidR="006C34BF" w:rsidRPr="00482410">
        <w:rPr>
          <w:szCs w:val="24"/>
        </w:rPr>
        <w:fldChar w:fldCharType="end"/>
      </w:r>
      <w:r w:rsidRPr="00482410">
        <w:rPr>
          <w:szCs w:val="24"/>
        </w:rPr>
        <w:t>.</w:t>
      </w:r>
      <w:r w:rsidR="00B93088" w:rsidRPr="00482410">
        <w:rPr>
          <w:szCs w:val="24"/>
        </w:rPr>
        <w:t xml:space="preserve"> It is expressed </w:t>
      </w:r>
      <w:r w:rsidR="0034241C" w:rsidRPr="00482410">
        <w:rPr>
          <w:szCs w:val="24"/>
        </w:rPr>
        <w:t xml:space="preserve">in </w:t>
      </w:r>
      <w:r w:rsidR="00636C97">
        <w:rPr>
          <w:szCs w:val="24"/>
        </w:rPr>
        <w:t>Equation</w:t>
      </w:r>
      <w:r w:rsidR="00B93088" w:rsidRPr="00482410">
        <w:rPr>
          <w:szCs w:val="24"/>
        </w:rPr>
        <w:t xml:space="preserve"> </w:t>
      </w:r>
      <w:r w:rsidR="00636C97">
        <w:rPr>
          <w:szCs w:val="24"/>
        </w:rPr>
        <w:t>1</w:t>
      </w:r>
      <w:r w:rsidR="00B93088" w:rsidRPr="00482410">
        <w:rPr>
          <w:szCs w:val="24"/>
        </w:rPr>
        <w:t>:</w:t>
      </w:r>
    </w:p>
    <w:p w14:paraId="2F596049" w14:textId="4766DE13" w:rsidR="00C14004" w:rsidRPr="00FC6829" w:rsidRDefault="00FC6829" w:rsidP="008E1F16">
      <w:pPr>
        <w:pStyle w:val="Caption"/>
        <w:keepNext/>
        <w:spacing w:before="120" w:after="120" w:line="360" w:lineRule="auto"/>
        <w:rPr>
          <w:b w:val="0"/>
          <w:color w:val="auto"/>
          <w:sz w:val="24"/>
          <w:szCs w:val="24"/>
        </w:rPr>
      </w:pPr>
      <m:oMathPara>
        <m:oMathParaPr>
          <m:jc m:val="left"/>
        </m:oMathParaPr>
        <m:oMath>
          <m:r>
            <m:rPr>
              <m:sty m:val="b"/>
            </m:rPr>
            <w:rPr>
              <w:rFonts w:ascii="Cambria Math" w:hAnsi="Cambria Math"/>
              <w:color w:val="auto"/>
              <w:sz w:val="24"/>
              <w:szCs w:val="24"/>
            </w:rPr>
            <m:t>SI</m:t>
          </m:r>
          <m:r>
            <m:rPr>
              <m:sty m:val="b"/>
            </m:rPr>
            <w:rPr>
              <w:rFonts w:ascii="Cambria Math" w:eastAsia="Cambria Math" w:hAnsi="Cambria Math"/>
              <w:color w:val="auto"/>
              <w:sz w:val="24"/>
              <w:szCs w:val="24"/>
            </w:rPr>
            <m:t>=</m:t>
          </m:r>
          <m:nary>
            <m:naryPr>
              <m:chr m:val="∑"/>
              <m:grow m:val="1"/>
              <m:ctrlPr>
                <w:rPr>
                  <w:rFonts w:ascii="Cambria Math" w:hAnsi="Cambria Math"/>
                  <w:b w:val="0"/>
                  <w:color w:val="auto"/>
                  <w:sz w:val="24"/>
                  <w:szCs w:val="24"/>
                </w:rPr>
              </m:ctrlPr>
            </m:naryPr>
            <m:sub>
              <m:r>
                <m:rPr>
                  <m:sty m:val="b"/>
                </m:rPr>
                <w:rPr>
                  <w:rFonts w:ascii="Cambria Math" w:eastAsia="Cambria Math" w:hAnsi="Cambria Math"/>
                  <w:color w:val="auto"/>
                  <w:sz w:val="24"/>
                  <w:szCs w:val="24"/>
                </w:rPr>
                <m:t>i=1</m:t>
              </m:r>
            </m:sub>
            <m:sup>
              <m:r>
                <m:rPr>
                  <m:sty m:val="b"/>
                </m:rPr>
                <w:rPr>
                  <w:rFonts w:ascii="Cambria Math" w:hAnsi="Cambria Math"/>
                  <w:color w:val="auto"/>
                  <w:sz w:val="24"/>
                  <w:szCs w:val="24"/>
                </w:rPr>
                <m:t>s</m:t>
              </m:r>
            </m:sup>
            <m:e>
              <m:r>
                <m:rPr>
                  <m:sty m:val="b"/>
                </m:rPr>
                <w:rPr>
                  <w:rFonts w:ascii="Cambria Math" w:hAnsi="Cambria Math"/>
                  <w:color w:val="auto"/>
                  <w:sz w:val="24"/>
                  <w:szCs w:val="24"/>
                </w:rPr>
                <m:t>(wi*ri)</m:t>
              </m:r>
            </m:e>
          </m:nary>
          <m:r>
            <m:rPr>
              <m:sty m:val="b"/>
            </m:rPr>
            <w:rPr>
              <w:rFonts w:ascii="Cambria Math" w:hAnsi="Cambria Math"/>
              <w:color w:val="auto"/>
              <w:sz w:val="24"/>
              <w:szCs w:val="24"/>
            </w:rPr>
            <m:t xml:space="preserve">                                                                                                          Equation 1    </m:t>
          </m:r>
        </m:oMath>
      </m:oMathPara>
    </w:p>
    <w:p w14:paraId="12CF8E90" w14:textId="77777777" w:rsidR="008D52E3" w:rsidRPr="00482410" w:rsidRDefault="008D52E3" w:rsidP="008E1F16">
      <w:pPr>
        <w:spacing w:before="120" w:after="120" w:line="360" w:lineRule="auto"/>
        <w:rPr>
          <w:szCs w:val="24"/>
        </w:rPr>
      </w:pPr>
      <w:r w:rsidRPr="00482410">
        <w:rPr>
          <w:szCs w:val="24"/>
        </w:rPr>
        <w:t>Where: SI= susceptible index,</w:t>
      </w:r>
    </w:p>
    <w:p w14:paraId="3F9CED13" w14:textId="77777777" w:rsidR="008D52E3" w:rsidRPr="00482410" w:rsidRDefault="008D52E3" w:rsidP="008E1F16">
      <w:pPr>
        <w:spacing w:before="120" w:after="120" w:line="360" w:lineRule="auto"/>
        <w:rPr>
          <w:szCs w:val="24"/>
        </w:rPr>
      </w:pPr>
      <w:r w:rsidRPr="00482410">
        <w:rPr>
          <w:szCs w:val="24"/>
        </w:rPr>
        <w:t>i = parameters (D, A, R, T &amp; Lu)</w:t>
      </w:r>
    </w:p>
    <w:p w14:paraId="023FC5AD" w14:textId="77777777" w:rsidR="008D52E3" w:rsidRPr="00482410" w:rsidRDefault="008D52E3" w:rsidP="008E1F16">
      <w:pPr>
        <w:spacing w:before="120" w:after="120" w:line="360" w:lineRule="auto"/>
        <w:rPr>
          <w:szCs w:val="24"/>
        </w:rPr>
      </w:pPr>
      <w:r w:rsidRPr="00482410">
        <w:rPr>
          <w:szCs w:val="24"/>
        </w:rPr>
        <w:t>r = rating parameters and</w:t>
      </w:r>
    </w:p>
    <w:p w14:paraId="638F342B" w14:textId="77777777" w:rsidR="008D52E3" w:rsidRPr="00482410" w:rsidRDefault="008D52E3" w:rsidP="008E1F16">
      <w:pPr>
        <w:spacing w:before="120" w:after="120" w:line="360" w:lineRule="auto"/>
        <w:rPr>
          <w:szCs w:val="24"/>
        </w:rPr>
      </w:pPr>
      <w:r w:rsidRPr="00482410">
        <w:rPr>
          <w:szCs w:val="24"/>
        </w:rPr>
        <w:t>w = weight of parameters</w:t>
      </w:r>
    </w:p>
    <w:p w14:paraId="07D149EA" w14:textId="77777777" w:rsidR="008D52E3" w:rsidRPr="00482410" w:rsidRDefault="008D52E3" w:rsidP="008E1F16">
      <w:pPr>
        <w:spacing w:before="120" w:after="120" w:line="360" w:lineRule="auto"/>
        <w:rPr>
          <w:b/>
          <w:szCs w:val="24"/>
        </w:rPr>
      </w:pPr>
      <w:r w:rsidRPr="00482410">
        <w:rPr>
          <w:b/>
          <w:szCs w:val="24"/>
        </w:rPr>
        <w:t>Weight</w:t>
      </w:r>
      <w:r w:rsidRPr="00482410">
        <w:rPr>
          <w:b/>
          <w:spacing w:val="-1"/>
          <w:szCs w:val="24"/>
        </w:rPr>
        <w:t xml:space="preserve"> </w:t>
      </w:r>
      <w:r w:rsidRPr="00482410">
        <w:rPr>
          <w:b/>
          <w:szCs w:val="24"/>
        </w:rPr>
        <w:t>and</w:t>
      </w:r>
      <w:r w:rsidRPr="00482410">
        <w:rPr>
          <w:b/>
          <w:spacing w:val="1"/>
          <w:szCs w:val="24"/>
        </w:rPr>
        <w:t xml:space="preserve"> </w:t>
      </w:r>
      <w:r w:rsidRPr="00482410">
        <w:rPr>
          <w:b/>
          <w:szCs w:val="24"/>
        </w:rPr>
        <w:t>rate</w:t>
      </w:r>
      <w:r w:rsidRPr="00482410">
        <w:rPr>
          <w:b/>
          <w:spacing w:val="-2"/>
          <w:szCs w:val="24"/>
        </w:rPr>
        <w:t xml:space="preserve"> </w:t>
      </w:r>
      <w:r w:rsidRPr="00482410">
        <w:rPr>
          <w:b/>
          <w:szCs w:val="24"/>
        </w:rPr>
        <w:t>of SI model</w:t>
      </w:r>
    </w:p>
    <w:p w14:paraId="030D5CE5" w14:textId="77777777" w:rsidR="008D52E3" w:rsidRPr="00482410" w:rsidRDefault="008D52E3" w:rsidP="008E1F16">
      <w:pPr>
        <w:spacing w:before="120" w:after="120" w:line="360" w:lineRule="auto"/>
        <w:rPr>
          <w:szCs w:val="24"/>
        </w:rPr>
      </w:pPr>
      <w:r w:rsidRPr="00482410">
        <w:rPr>
          <w:szCs w:val="24"/>
        </w:rPr>
        <w:t xml:space="preserve">According to </w:t>
      </w:r>
      <w:r w:rsidR="006C34BF" w:rsidRPr="00482410">
        <w:rPr>
          <w:szCs w:val="24"/>
        </w:rPr>
        <w:fldChar w:fldCharType="begin" w:fldLock="1"/>
      </w:r>
      <w:r w:rsidR="006C34BF" w:rsidRPr="00482410">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2017)","manualFormatting":"Ribeiro et al., (2017)","plainTextFormattedCitation":"(Ribeiro et al., 2017)","previouslyFormattedCitation":"(Ribeiro et al., 2017)"},"properties":{"noteIndex":0},"schema":"https://github.com/citation-style-language/schema/raw/master/csl-citation.json"}</w:instrText>
      </w:r>
      <w:r w:rsidR="006C34BF" w:rsidRPr="00482410">
        <w:rPr>
          <w:szCs w:val="24"/>
        </w:rPr>
        <w:fldChar w:fldCharType="separate"/>
      </w:r>
      <w:r w:rsidR="006C34BF" w:rsidRPr="00482410">
        <w:rPr>
          <w:noProof/>
          <w:szCs w:val="24"/>
        </w:rPr>
        <w:t xml:space="preserve">Ribeiro </w:t>
      </w:r>
      <w:r w:rsidR="006C34BF" w:rsidRPr="00482410">
        <w:rPr>
          <w:i/>
          <w:noProof/>
          <w:szCs w:val="24"/>
        </w:rPr>
        <w:t>et al.,</w:t>
      </w:r>
      <w:r w:rsidR="006C34BF" w:rsidRPr="00482410">
        <w:rPr>
          <w:noProof/>
          <w:szCs w:val="24"/>
        </w:rPr>
        <w:t xml:space="preserve"> (2017)</w:t>
      </w:r>
      <w:r w:rsidR="006C34BF" w:rsidRPr="00482410">
        <w:rPr>
          <w:szCs w:val="24"/>
        </w:rPr>
        <w:fldChar w:fldCharType="end"/>
      </w:r>
      <w:r w:rsidR="00BC6F04" w:rsidRPr="00482410">
        <w:rPr>
          <w:szCs w:val="24"/>
        </w:rPr>
        <w:t>,</w:t>
      </w:r>
      <w:r w:rsidRPr="00482410">
        <w:rPr>
          <w:szCs w:val="24"/>
        </w:rPr>
        <w:t xml:space="preserve"> the weights of parameters in </w:t>
      </w:r>
      <w:r w:rsidR="00BC6F04" w:rsidRPr="00482410">
        <w:rPr>
          <w:szCs w:val="24"/>
        </w:rPr>
        <w:t xml:space="preserve">the </w:t>
      </w:r>
      <w:r w:rsidRPr="00482410">
        <w:rPr>
          <w:szCs w:val="24"/>
        </w:rPr>
        <w:t xml:space="preserve">SI model </w:t>
      </w:r>
      <w:r w:rsidR="00BC6F04" w:rsidRPr="00482410">
        <w:rPr>
          <w:szCs w:val="24"/>
        </w:rPr>
        <w:t>are</w:t>
      </w:r>
      <w:r w:rsidR="00BC2F97">
        <w:rPr>
          <w:szCs w:val="24"/>
        </w:rPr>
        <w:t xml:space="preserve"> fixed as follows </w:t>
      </w:r>
      <w:r w:rsidR="009046AB" w:rsidRPr="00482410">
        <w:rPr>
          <w:szCs w:val="24"/>
        </w:rPr>
        <w:t xml:space="preserve">Table </w:t>
      </w:r>
      <w:r w:rsidR="006713F2" w:rsidRPr="00482410">
        <w:rPr>
          <w:szCs w:val="24"/>
        </w:rPr>
        <w:t>2.</w:t>
      </w:r>
      <w:r w:rsidR="009046AB" w:rsidRPr="00482410">
        <w:rPr>
          <w:szCs w:val="24"/>
        </w:rPr>
        <w:t>1</w:t>
      </w:r>
      <w:r w:rsidRPr="00482410">
        <w:rPr>
          <w:szCs w:val="24"/>
        </w:rPr>
        <w:t>.</w:t>
      </w:r>
    </w:p>
    <w:p w14:paraId="32B16A39" w14:textId="77777777" w:rsidR="00725734" w:rsidRPr="00482410" w:rsidRDefault="00725734" w:rsidP="004408F2">
      <w:pPr>
        <w:pStyle w:val="Subtitle"/>
      </w:pPr>
      <w:bookmarkStart w:id="78" w:name="_bookmark29"/>
      <w:bookmarkStart w:id="79" w:name="_Toc160613645"/>
      <w:bookmarkStart w:id="80" w:name="_Toc160744201"/>
      <w:bookmarkStart w:id="81" w:name="_Toc165921048"/>
      <w:bookmarkStart w:id="82" w:name="_Toc166056348"/>
      <w:bookmarkStart w:id="83" w:name="_Toc166056420"/>
      <w:bookmarkEnd w:id="78"/>
      <w:r w:rsidRPr="00482410">
        <w:t xml:space="preserve">Table </w:t>
      </w:r>
      <w:r w:rsidR="004408F2" w:rsidRPr="00482410">
        <w:t>2.1</w:t>
      </w:r>
      <w:r w:rsidRPr="00482410">
        <w:t>: Weight of SI model parameters</w:t>
      </w:r>
      <w:bookmarkEnd w:id="79"/>
      <w:bookmarkEnd w:id="80"/>
      <w:bookmarkEnd w:id="81"/>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1362"/>
        <w:gridCol w:w="1362"/>
        <w:gridCol w:w="1362"/>
        <w:gridCol w:w="1362"/>
        <w:gridCol w:w="1362"/>
      </w:tblGrid>
      <w:tr w:rsidR="0065643D" w:rsidRPr="00482410" w14:paraId="1B6DA587" w14:textId="77777777" w:rsidTr="00BC2F97">
        <w:tc>
          <w:tcPr>
            <w:tcW w:w="1362" w:type="dxa"/>
          </w:tcPr>
          <w:p w14:paraId="5B44ECEA" w14:textId="77777777" w:rsidR="0065643D" w:rsidRPr="00482410" w:rsidRDefault="0065643D" w:rsidP="008E1F16">
            <w:pPr>
              <w:spacing w:before="120" w:after="120" w:line="360" w:lineRule="auto"/>
              <w:rPr>
                <w:i/>
                <w:szCs w:val="24"/>
              </w:rPr>
            </w:pPr>
            <w:r w:rsidRPr="00482410">
              <w:rPr>
                <w:szCs w:val="24"/>
              </w:rPr>
              <w:t>Parameters</w:t>
            </w:r>
          </w:p>
        </w:tc>
        <w:tc>
          <w:tcPr>
            <w:tcW w:w="1362" w:type="dxa"/>
          </w:tcPr>
          <w:p w14:paraId="7E41C68A" w14:textId="77777777" w:rsidR="0065643D" w:rsidRPr="00482410" w:rsidRDefault="0065643D" w:rsidP="008E1F16">
            <w:pPr>
              <w:spacing w:before="120" w:after="120" w:line="360" w:lineRule="auto"/>
              <w:rPr>
                <w:b/>
                <w:i/>
                <w:szCs w:val="24"/>
              </w:rPr>
            </w:pPr>
            <w:r w:rsidRPr="00482410">
              <w:rPr>
                <w:b/>
                <w:i/>
                <w:szCs w:val="24"/>
              </w:rPr>
              <w:t>D</w:t>
            </w:r>
          </w:p>
        </w:tc>
        <w:tc>
          <w:tcPr>
            <w:tcW w:w="1362" w:type="dxa"/>
          </w:tcPr>
          <w:p w14:paraId="3C6A8DCD" w14:textId="77777777" w:rsidR="0065643D" w:rsidRPr="00482410" w:rsidRDefault="0065643D" w:rsidP="008E1F16">
            <w:pPr>
              <w:spacing w:before="120" w:after="120" w:line="360" w:lineRule="auto"/>
              <w:rPr>
                <w:b/>
                <w:i/>
                <w:szCs w:val="24"/>
              </w:rPr>
            </w:pPr>
            <w:r w:rsidRPr="00482410">
              <w:rPr>
                <w:b/>
                <w:i/>
                <w:szCs w:val="24"/>
              </w:rPr>
              <w:t>R</w:t>
            </w:r>
          </w:p>
        </w:tc>
        <w:tc>
          <w:tcPr>
            <w:tcW w:w="1362" w:type="dxa"/>
          </w:tcPr>
          <w:p w14:paraId="5ECEBA14" w14:textId="77777777" w:rsidR="0065643D" w:rsidRPr="00482410" w:rsidRDefault="0065643D" w:rsidP="008E1F16">
            <w:pPr>
              <w:spacing w:before="120" w:after="120" w:line="360" w:lineRule="auto"/>
              <w:rPr>
                <w:b/>
                <w:i/>
                <w:szCs w:val="24"/>
              </w:rPr>
            </w:pPr>
            <w:r w:rsidRPr="00482410">
              <w:rPr>
                <w:b/>
                <w:i/>
                <w:szCs w:val="24"/>
              </w:rPr>
              <w:t>A</w:t>
            </w:r>
          </w:p>
        </w:tc>
        <w:tc>
          <w:tcPr>
            <w:tcW w:w="1362" w:type="dxa"/>
          </w:tcPr>
          <w:p w14:paraId="3BC56B7B" w14:textId="77777777" w:rsidR="0065643D" w:rsidRPr="00482410" w:rsidRDefault="0065643D" w:rsidP="008E1F16">
            <w:pPr>
              <w:spacing w:before="120" w:after="120" w:line="360" w:lineRule="auto"/>
              <w:rPr>
                <w:b/>
                <w:i/>
                <w:szCs w:val="24"/>
              </w:rPr>
            </w:pPr>
            <w:r w:rsidRPr="00482410">
              <w:rPr>
                <w:b/>
                <w:i/>
                <w:szCs w:val="24"/>
              </w:rPr>
              <w:t>T</w:t>
            </w:r>
          </w:p>
        </w:tc>
        <w:tc>
          <w:tcPr>
            <w:tcW w:w="1362" w:type="dxa"/>
          </w:tcPr>
          <w:p w14:paraId="1FB91BD6" w14:textId="77777777" w:rsidR="0065643D" w:rsidRPr="00482410" w:rsidRDefault="0065643D" w:rsidP="008E1F16">
            <w:pPr>
              <w:spacing w:before="120" w:after="120" w:line="360" w:lineRule="auto"/>
              <w:rPr>
                <w:szCs w:val="24"/>
              </w:rPr>
            </w:pPr>
            <w:r w:rsidRPr="00482410">
              <w:rPr>
                <w:b/>
                <w:i/>
                <w:szCs w:val="24"/>
              </w:rPr>
              <w:t>Lu</w:t>
            </w:r>
          </w:p>
        </w:tc>
      </w:tr>
      <w:tr w:rsidR="0065643D" w:rsidRPr="00482410" w14:paraId="3D21B72E" w14:textId="77777777" w:rsidTr="00BC2F97">
        <w:tc>
          <w:tcPr>
            <w:tcW w:w="1362" w:type="dxa"/>
          </w:tcPr>
          <w:p w14:paraId="5873FC24" w14:textId="77777777" w:rsidR="0065643D" w:rsidRPr="00482410" w:rsidRDefault="0065643D" w:rsidP="008E1F16">
            <w:pPr>
              <w:spacing w:before="120" w:after="120" w:line="360" w:lineRule="auto"/>
              <w:rPr>
                <w:i/>
                <w:szCs w:val="24"/>
              </w:rPr>
            </w:pPr>
            <w:r w:rsidRPr="00482410">
              <w:rPr>
                <w:szCs w:val="24"/>
              </w:rPr>
              <w:t>Weights</w:t>
            </w:r>
          </w:p>
        </w:tc>
        <w:tc>
          <w:tcPr>
            <w:tcW w:w="1362" w:type="dxa"/>
          </w:tcPr>
          <w:p w14:paraId="749CD195" w14:textId="77777777" w:rsidR="0065643D" w:rsidRPr="00482410" w:rsidRDefault="0065643D" w:rsidP="008E1F16">
            <w:pPr>
              <w:spacing w:before="120" w:after="120" w:line="360" w:lineRule="auto"/>
              <w:rPr>
                <w:szCs w:val="24"/>
              </w:rPr>
            </w:pPr>
            <w:r w:rsidRPr="00482410">
              <w:rPr>
                <w:szCs w:val="24"/>
              </w:rPr>
              <w:t>0.186</w:t>
            </w:r>
          </w:p>
        </w:tc>
        <w:tc>
          <w:tcPr>
            <w:tcW w:w="1362" w:type="dxa"/>
          </w:tcPr>
          <w:p w14:paraId="3F213F89" w14:textId="77777777" w:rsidR="0065643D" w:rsidRPr="00482410" w:rsidRDefault="0065643D" w:rsidP="008E1F16">
            <w:pPr>
              <w:spacing w:before="120" w:after="120" w:line="360" w:lineRule="auto"/>
              <w:rPr>
                <w:szCs w:val="24"/>
              </w:rPr>
            </w:pPr>
            <w:r w:rsidRPr="00482410">
              <w:rPr>
                <w:szCs w:val="24"/>
              </w:rPr>
              <w:t>0.212</w:t>
            </w:r>
          </w:p>
        </w:tc>
        <w:tc>
          <w:tcPr>
            <w:tcW w:w="1362" w:type="dxa"/>
          </w:tcPr>
          <w:p w14:paraId="798F2EBA" w14:textId="77777777" w:rsidR="0065643D" w:rsidRPr="00482410" w:rsidRDefault="0065643D" w:rsidP="008E1F16">
            <w:pPr>
              <w:spacing w:before="120" w:after="120" w:line="360" w:lineRule="auto"/>
              <w:rPr>
                <w:szCs w:val="24"/>
              </w:rPr>
            </w:pPr>
            <w:r w:rsidRPr="00482410">
              <w:rPr>
                <w:szCs w:val="24"/>
              </w:rPr>
              <w:t>0.259</w:t>
            </w:r>
          </w:p>
        </w:tc>
        <w:tc>
          <w:tcPr>
            <w:tcW w:w="1362" w:type="dxa"/>
          </w:tcPr>
          <w:p w14:paraId="05008C1C" w14:textId="77777777" w:rsidR="0065643D" w:rsidRPr="00482410" w:rsidRDefault="0065643D" w:rsidP="008E1F16">
            <w:pPr>
              <w:spacing w:before="120" w:after="120" w:line="360" w:lineRule="auto"/>
              <w:rPr>
                <w:szCs w:val="24"/>
              </w:rPr>
            </w:pPr>
            <w:r w:rsidRPr="00482410">
              <w:rPr>
                <w:szCs w:val="24"/>
              </w:rPr>
              <w:t>0.121</w:t>
            </w:r>
          </w:p>
        </w:tc>
        <w:tc>
          <w:tcPr>
            <w:tcW w:w="1362" w:type="dxa"/>
          </w:tcPr>
          <w:p w14:paraId="010BCF70" w14:textId="77777777" w:rsidR="0065643D" w:rsidRPr="00482410" w:rsidRDefault="0065643D" w:rsidP="008E1F16">
            <w:pPr>
              <w:keepNext/>
              <w:spacing w:before="120" w:after="120" w:line="360" w:lineRule="auto"/>
              <w:rPr>
                <w:szCs w:val="24"/>
              </w:rPr>
            </w:pPr>
            <w:r w:rsidRPr="00482410">
              <w:rPr>
                <w:szCs w:val="24"/>
              </w:rPr>
              <w:t>0.222</w:t>
            </w:r>
          </w:p>
        </w:tc>
      </w:tr>
    </w:tbl>
    <w:p w14:paraId="517D4218" w14:textId="77777777" w:rsidR="006C34BF" w:rsidRPr="00482410" w:rsidRDefault="008D52E3" w:rsidP="008E1F16">
      <w:pPr>
        <w:spacing w:before="120" w:after="120" w:line="360" w:lineRule="auto"/>
        <w:rPr>
          <w:szCs w:val="24"/>
        </w:rPr>
      </w:pPr>
      <w:r w:rsidRPr="00482410">
        <w:rPr>
          <w:szCs w:val="24"/>
        </w:rPr>
        <w:t xml:space="preserve">Source: </w:t>
      </w:r>
      <w:r w:rsidR="006C34BF" w:rsidRPr="00482410">
        <w:rPr>
          <w:szCs w:val="24"/>
        </w:rPr>
        <w:fldChar w:fldCharType="begin" w:fldLock="1"/>
      </w:r>
      <w:r w:rsidR="006C34BF"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6C34BF" w:rsidRPr="00482410">
        <w:rPr>
          <w:szCs w:val="24"/>
        </w:rPr>
        <w:fldChar w:fldCharType="separate"/>
      </w:r>
      <w:r w:rsidR="006C34BF" w:rsidRPr="00482410">
        <w:rPr>
          <w:noProof/>
          <w:szCs w:val="24"/>
        </w:rPr>
        <w:t xml:space="preserve">(Shirazi </w:t>
      </w:r>
      <w:r w:rsidR="006C34BF" w:rsidRPr="00482410">
        <w:rPr>
          <w:i/>
          <w:noProof/>
          <w:szCs w:val="24"/>
        </w:rPr>
        <w:t>et al.,</w:t>
      </w:r>
      <w:r w:rsidR="006C34BF" w:rsidRPr="00482410">
        <w:rPr>
          <w:noProof/>
          <w:szCs w:val="24"/>
        </w:rPr>
        <w:t xml:space="preserve"> 2012</w:t>
      </w:r>
      <w:r w:rsidR="006C34BF" w:rsidRPr="00482410">
        <w:rPr>
          <w:szCs w:val="24"/>
        </w:rPr>
        <w:fldChar w:fldCharType="end"/>
      </w:r>
      <w:r w:rsidRPr="00482410">
        <w:rPr>
          <w:szCs w:val="24"/>
        </w:rPr>
        <w:t xml:space="preserve">; </w:t>
      </w:r>
      <w:r w:rsidR="006C34BF" w:rsidRPr="00482410">
        <w:rPr>
          <w:szCs w:val="24"/>
        </w:rPr>
        <w:fldChar w:fldCharType="begin" w:fldLock="1"/>
      </w:r>
      <w:r w:rsidR="006C34BF" w:rsidRPr="00482410">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2017)","manualFormatting":"Ribeiro et al., 2017)","plainTextFormattedCitation":"(Ribeiro et al., 2017)","previouslyFormattedCitation":"(Ribeiro et al., 2017)"},"properties":{"noteIndex":0},"schema":"https://github.com/citation-style-language/schema/raw/master/csl-citation.json"}</w:instrText>
      </w:r>
      <w:r w:rsidR="006C34BF" w:rsidRPr="00482410">
        <w:rPr>
          <w:szCs w:val="24"/>
        </w:rPr>
        <w:fldChar w:fldCharType="separate"/>
      </w:r>
      <w:r w:rsidR="006C34BF" w:rsidRPr="00482410">
        <w:rPr>
          <w:noProof/>
          <w:szCs w:val="24"/>
        </w:rPr>
        <w:t xml:space="preserve">Ribeiro </w:t>
      </w:r>
      <w:r w:rsidR="006C34BF" w:rsidRPr="00482410">
        <w:rPr>
          <w:i/>
          <w:noProof/>
          <w:szCs w:val="24"/>
        </w:rPr>
        <w:t>et al.,</w:t>
      </w:r>
      <w:r w:rsidR="006C34BF" w:rsidRPr="00482410">
        <w:rPr>
          <w:noProof/>
          <w:szCs w:val="24"/>
        </w:rPr>
        <w:t xml:space="preserve"> 2017)</w:t>
      </w:r>
      <w:r w:rsidR="006C34BF" w:rsidRPr="00482410">
        <w:rPr>
          <w:szCs w:val="24"/>
        </w:rPr>
        <w:fldChar w:fldCharType="end"/>
      </w:r>
    </w:p>
    <w:p w14:paraId="4D5D649D" w14:textId="77777777" w:rsidR="00CD0ACE" w:rsidRPr="00482410" w:rsidRDefault="00CD0ACE" w:rsidP="008E1F16">
      <w:pPr>
        <w:spacing w:before="120" w:after="120" w:line="360" w:lineRule="auto"/>
        <w:rPr>
          <w:szCs w:val="24"/>
        </w:rPr>
      </w:pPr>
      <w:r w:rsidRPr="00482410">
        <w:rPr>
          <w:szCs w:val="24"/>
        </w:rPr>
        <w:t>Similarly, parameters are classified into ranges and assigned rate</w:t>
      </w:r>
      <w:r w:rsidR="00BC6F04" w:rsidRPr="00482410">
        <w:rPr>
          <w:szCs w:val="24"/>
        </w:rPr>
        <w:t>s</w:t>
      </w:r>
      <w:r w:rsidRPr="00482410">
        <w:rPr>
          <w:szCs w:val="24"/>
        </w:rPr>
        <w:t xml:space="preserve"> according to their importance and susceptibility to contaminates which shows the potential through which contaminants infiltrate the </w:t>
      </w:r>
      <w:r w:rsidR="00E96AEA" w:rsidRPr="00482410">
        <w:rPr>
          <w:szCs w:val="24"/>
        </w:rPr>
        <w:t>groundwater</w:t>
      </w:r>
      <w:r w:rsidRPr="00482410">
        <w:rPr>
          <w:szCs w:val="24"/>
        </w:rPr>
        <w:t xml:space="preserve"> and the permeability of parameters to the contaminates. According to </w:t>
      </w:r>
      <w:r w:rsidR="005F04D6" w:rsidRPr="00482410">
        <w:rPr>
          <w:szCs w:val="24"/>
        </w:rPr>
        <w:fldChar w:fldCharType="begin" w:fldLock="1"/>
      </w:r>
      <w:r w:rsidR="005F04D6" w:rsidRPr="00482410">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2017)","manualFormatting":"Ribeiro et al., (2017)","plainTextFormattedCitation":"(Ribeiro et al., 2017)","previouslyFormattedCitation":"(Ribeiro et al., 2017)"},"properties":{"noteIndex":0},"schema":"https://github.com/citation-style-language/schema/raw/master/csl-citation.json"}</w:instrText>
      </w:r>
      <w:r w:rsidR="005F04D6" w:rsidRPr="00482410">
        <w:rPr>
          <w:szCs w:val="24"/>
        </w:rPr>
        <w:fldChar w:fldCharType="separate"/>
      </w:r>
      <w:r w:rsidR="005F04D6" w:rsidRPr="00482410">
        <w:rPr>
          <w:noProof/>
          <w:szCs w:val="24"/>
        </w:rPr>
        <w:t xml:space="preserve">Ribeiro </w:t>
      </w:r>
      <w:r w:rsidR="005F04D6" w:rsidRPr="00482410">
        <w:rPr>
          <w:i/>
          <w:noProof/>
          <w:szCs w:val="24"/>
        </w:rPr>
        <w:t xml:space="preserve">et al., </w:t>
      </w:r>
      <w:r w:rsidR="005F04D6" w:rsidRPr="00482410">
        <w:rPr>
          <w:noProof/>
          <w:szCs w:val="24"/>
        </w:rPr>
        <w:t>(2017)</w:t>
      </w:r>
      <w:r w:rsidR="005F04D6" w:rsidRPr="00482410">
        <w:rPr>
          <w:szCs w:val="24"/>
        </w:rPr>
        <w:fldChar w:fldCharType="end"/>
      </w:r>
      <w:r w:rsidR="00BC6F04" w:rsidRPr="00482410">
        <w:rPr>
          <w:szCs w:val="24"/>
        </w:rPr>
        <w:t>,</w:t>
      </w:r>
      <w:r w:rsidRPr="00482410">
        <w:rPr>
          <w:szCs w:val="24"/>
        </w:rPr>
        <w:t xml:space="preserve"> </w:t>
      </w:r>
      <w:r w:rsidR="00BC6F04" w:rsidRPr="00482410">
        <w:rPr>
          <w:szCs w:val="24"/>
        </w:rPr>
        <w:t xml:space="preserve">the </w:t>
      </w:r>
      <w:r w:rsidR="00D576C6" w:rsidRPr="00482410">
        <w:rPr>
          <w:szCs w:val="24"/>
        </w:rPr>
        <w:t xml:space="preserve">SI Vulnerability class </w:t>
      </w:r>
      <w:r w:rsidR="0034241C" w:rsidRPr="00482410">
        <w:rPr>
          <w:szCs w:val="24"/>
        </w:rPr>
        <w:t>is</w:t>
      </w:r>
      <w:r w:rsidR="00D576C6" w:rsidRPr="00482410">
        <w:rPr>
          <w:szCs w:val="24"/>
        </w:rPr>
        <w:t xml:space="preserve"> as</w:t>
      </w:r>
      <w:r w:rsidR="0034241C" w:rsidRPr="00482410">
        <w:rPr>
          <w:szCs w:val="24"/>
        </w:rPr>
        <w:t xml:space="preserve"> follow</w:t>
      </w:r>
      <w:r w:rsidR="00E40239" w:rsidRPr="00482410">
        <w:rPr>
          <w:szCs w:val="24"/>
        </w:rPr>
        <w:t>s</w:t>
      </w:r>
      <w:r w:rsidR="00DA2FC1" w:rsidRPr="00482410">
        <w:rPr>
          <w:szCs w:val="24"/>
        </w:rPr>
        <w:t xml:space="preserve"> </w:t>
      </w:r>
      <w:r w:rsidR="002B317A">
        <w:rPr>
          <w:szCs w:val="24"/>
        </w:rPr>
        <w:t xml:space="preserve">in </w:t>
      </w:r>
      <w:r w:rsidR="00DA2FC1" w:rsidRPr="00482410">
        <w:rPr>
          <w:szCs w:val="24"/>
        </w:rPr>
        <w:t>T</w:t>
      </w:r>
      <w:r w:rsidR="009046AB" w:rsidRPr="00482410">
        <w:rPr>
          <w:szCs w:val="24"/>
        </w:rPr>
        <w:t xml:space="preserve">able </w:t>
      </w:r>
      <w:r w:rsidR="00D93ACE" w:rsidRPr="00482410">
        <w:rPr>
          <w:szCs w:val="24"/>
        </w:rPr>
        <w:t>2</w:t>
      </w:r>
      <w:r w:rsidR="006713F2" w:rsidRPr="00482410">
        <w:rPr>
          <w:szCs w:val="24"/>
        </w:rPr>
        <w:t>.2</w:t>
      </w:r>
      <w:r w:rsidR="00D576C6" w:rsidRPr="00482410">
        <w:rPr>
          <w:szCs w:val="24"/>
        </w:rPr>
        <w:t>.</w:t>
      </w:r>
    </w:p>
    <w:p w14:paraId="12E9C955" w14:textId="77777777" w:rsidR="009046AB" w:rsidRPr="00482410" w:rsidRDefault="007721B2" w:rsidP="004408F2">
      <w:pPr>
        <w:pStyle w:val="Subtitle"/>
        <w:rPr>
          <w:sz w:val="36"/>
        </w:rPr>
      </w:pPr>
      <w:bookmarkStart w:id="84" w:name="_Toc160613646"/>
      <w:bookmarkStart w:id="85" w:name="_Toc160744202"/>
      <w:bookmarkStart w:id="86" w:name="_Toc165921049"/>
      <w:bookmarkStart w:id="87" w:name="_Toc166056349"/>
      <w:bookmarkStart w:id="88" w:name="_Toc166056421"/>
      <w:r w:rsidRPr="00482410">
        <w:t xml:space="preserve">Table </w:t>
      </w:r>
      <w:r w:rsidR="004408F2" w:rsidRPr="00482410">
        <w:t>2.2</w:t>
      </w:r>
      <w:r w:rsidRPr="00482410">
        <w:t>: Vulnerability index in SI model</w:t>
      </w:r>
      <w:bookmarkEnd w:id="84"/>
      <w:bookmarkEnd w:id="85"/>
      <w:bookmarkEnd w:id="86"/>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990"/>
        <w:gridCol w:w="1440"/>
        <w:gridCol w:w="974"/>
        <w:gridCol w:w="1362"/>
      </w:tblGrid>
      <w:tr w:rsidR="00CD0ACE" w:rsidRPr="00482410" w14:paraId="211C9C4A" w14:textId="77777777" w:rsidTr="00BC2F97">
        <w:tc>
          <w:tcPr>
            <w:tcW w:w="2178" w:type="dxa"/>
          </w:tcPr>
          <w:p w14:paraId="2DDD83BE" w14:textId="77777777" w:rsidR="00CD0ACE" w:rsidRPr="00482410" w:rsidRDefault="00CD0ACE" w:rsidP="008E1F16">
            <w:pPr>
              <w:spacing w:before="120" w:after="120" w:line="360" w:lineRule="auto"/>
              <w:rPr>
                <w:i/>
                <w:szCs w:val="24"/>
              </w:rPr>
            </w:pPr>
            <w:r w:rsidRPr="00482410">
              <w:rPr>
                <w:szCs w:val="24"/>
              </w:rPr>
              <w:t>Vulnerability</w:t>
            </w:r>
            <w:r w:rsidRPr="00482410">
              <w:rPr>
                <w:spacing w:val="-2"/>
                <w:szCs w:val="24"/>
              </w:rPr>
              <w:t xml:space="preserve"> </w:t>
            </w:r>
            <w:r w:rsidRPr="00482410">
              <w:rPr>
                <w:szCs w:val="24"/>
              </w:rPr>
              <w:t>class</w:t>
            </w:r>
          </w:p>
        </w:tc>
        <w:tc>
          <w:tcPr>
            <w:tcW w:w="990" w:type="dxa"/>
          </w:tcPr>
          <w:p w14:paraId="2613DCE7" w14:textId="77777777" w:rsidR="00CD0ACE" w:rsidRPr="00482410" w:rsidRDefault="00CD0ACE" w:rsidP="008E1F16">
            <w:pPr>
              <w:spacing w:before="120" w:after="120" w:line="360" w:lineRule="auto"/>
              <w:rPr>
                <w:szCs w:val="24"/>
              </w:rPr>
            </w:pPr>
            <w:r w:rsidRPr="00482410">
              <w:rPr>
                <w:szCs w:val="24"/>
              </w:rPr>
              <w:t>Low</w:t>
            </w:r>
          </w:p>
        </w:tc>
        <w:tc>
          <w:tcPr>
            <w:tcW w:w="1440" w:type="dxa"/>
          </w:tcPr>
          <w:p w14:paraId="630E4B54" w14:textId="77777777" w:rsidR="00CD0ACE" w:rsidRPr="00482410" w:rsidRDefault="00CD0ACE" w:rsidP="008E1F16">
            <w:pPr>
              <w:spacing w:before="120" w:after="120" w:line="360" w:lineRule="auto"/>
              <w:rPr>
                <w:szCs w:val="24"/>
              </w:rPr>
            </w:pPr>
            <w:r w:rsidRPr="00482410">
              <w:rPr>
                <w:szCs w:val="24"/>
              </w:rPr>
              <w:t>Average</w:t>
            </w:r>
          </w:p>
        </w:tc>
        <w:tc>
          <w:tcPr>
            <w:tcW w:w="974" w:type="dxa"/>
          </w:tcPr>
          <w:p w14:paraId="366CC54F" w14:textId="77777777" w:rsidR="00CD0ACE" w:rsidRPr="00482410" w:rsidRDefault="00CD0ACE" w:rsidP="008E1F16">
            <w:pPr>
              <w:spacing w:before="120" w:after="120" w:line="360" w:lineRule="auto"/>
              <w:rPr>
                <w:szCs w:val="24"/>
              </w:rPr>
            </w:pPr>
            <w:r w:rsidRPr="00482410">
              <w:rPr>
                <w:szCs w:val="24"/>
              </w:rPr>
              <w:t>High</w:t>
            </w:r>
          </w:p>
        </w:tc>
        <w:tc>
          <w:tcPr>
            <w:tcW w:w="1362" w:type="dxa"/>
          </w:tcPr>
          <w:p w14:paraId="05DA41D8" w14:textId="77777777" w:rsidR="00CD0ACE" w:rsidRPr="00482410" w:rsidRDefault="00CD0ACE" w:rsidP="008E1F16">
            <w:pPr>
              <w:spacing w:before="120" w:after="120" w:line="360" w:lineRule="auto"/>
              <w:rPr>
                <w:szCs w:val="24"/>
              </w:rPr>
            </w:pPr>
            <w:r w:rsidRPr="00482410">
              <w:rPr>
                <w:szCs w:val="24"/>
              </w:rPr>
              <w:t>Very</w:t>
            </w:r>
            <w:r w:rsidRPr="00482410">
              <w:rPr>
                <w:spacing w:val="-14"/>
                <w:szCs w:val="24"/>
              </w:rPr>
              <w:t xml:space="preserve"> </w:t>
            </w:r>
            <w:r w:rsidRPr="00482410">
              <w:rPr>
                <w:szCs w:val="24"/>
              </w:rPr>
              <w:t>high</w:t>
            </w:r>
            <w:r w:rsidRPr="00482410">
              <w:rPr>
                <w:spacing w:val="-57"/>
                <w:szCs w:val="24"/>
              </w:rPr>
              <w:t xml:space="preserve"> </w:t>
            </w:r>
          </w:p>
        </w:tc>
      </w:tr>
      <w:tr w:rsidR="00CD0ACE" w:rsidRPr="00482410" w14:paraId="3C07A3A2" w14:textId="77777777" w:rsidTr="00BC2F97">
        <w:tc>
          <w:tcPr>
            <w:tcW w:w="2178" w:type="dxa"/>
          </w:tcPr>
          <w:p w14:paraId="61A48BC9" w14:textId="77777777" w:rsidR="00CD0ACE" w:rsidRPr="00482410" w:rsidRDefault="00CD0ACE" w:rsidP="008E1F16">
            <w:pPr>
              <w:spacing w:before="120" w:after="120" w:line="360" w:lineRule="auto"/>
              <w:rPr>
                <w:i/>
                <w:szCs w:val="24"/>
              </w:rPr>
            </w:pPr>
            <w:r w:rsidRPr="00482410">
              <w:rPr>
                <w:szCs w:val="24"/>
              </w:rPr>
              <w:t>Index</w:t>
            </w:r>
          </w:p>
        </w:tc>
        <w:tc>
          <w:tcPr>
            <w:tcW w:w="990" w:type="dxa"/>
          </w:tcPr>
          <w:p w14:paraId="0093941C" w14:textId="77777777" w:rsidR="00CD0ACE" w:rsidRPr="00482410" w:rsidRDefault="00CD0ACE" w:rsidP="008E1F16">
            <w:pPr>
              <w:spacing w:before="120" w:after="120" w:line="360" w:lineRule="auto"/>
              <w:rPr>
                <w:szCs w:val="24"/>
              </w:rPr>
            </w:pPr>
            <w:r w:rsidRPr="00482410">
              <w:rPr>
                <w:szCs w:val="24"/>
              </w:rPr>
              <w:t>&lt;45</w:t>
            </w:r>
          </w:p>
        </w:tc>
        <w:tc>
          <w:tcPr>
            <w:tcW w:w="1440" w:type="dxa"/>
          </w:tcPr>
          <w:p w14:paraId="38A5B3D7" w14:textId="77777777" w:rsidR="00CD0ACE" w:rsidRPr="00482410" w:rsidRDefault="00CD0ACE" w:rsidP="008E1F16">
            <w:pPr>
              <w:spacing w:before="120" w:after="120" w:line="360" w:lineRule="auto"/>
              <w:rPr>
                <w:szCs w:val="24"/>
              </w:rPr>
            </w:pPr>
            <w:r w:rsidRPr="00482410">
              <w:rPr>
                <w:szCs w:val="24"/>
              </w:rPr>
              <w:t>45-64</w:t>
            </w:r>
          </w:p>
        </w:tc>
        <w:tc>
          <w:tcPr>
            <w:tcW w:w="974" w:type="dxa"/>
          </w:tcPr>
          <w:p w14:paraId="47F10564" w14:textId="77777777" w:rsidR="00CD0ACE" w:rsidRPr="00482410" w:rsidRDefault="00CD0ACE" w:rsidP="008E1F16">
            <w:pPr>
              <w:spacing w:before="120" w:after="120" w:line="360" w:lineRule="auto"/>
              <w:rPr>
                <w:szCs w:val="24"/>
              </w:rPr>
            </w:pPr>
            <w:r w:rsidRPr="00482410">
              <w:rPr>
                <w:szCs w:val="24"/>
              </w:rPr>
              <w:t>65-84</w:t>
            </w:r>
          </w:p>
        </w:tc>
        <w:tc>
          <w:tcPr>
            <w:tcW w:w="1362" w:type="dxa"/>
          </w:tcPr>
          <w:p w14:paraId="04689ACF" w14:textId="77777777" w:rsidR="00CD0ACE" w:rsidRPr="00482410" w:rsidRDefault="00CD0ACE" w:rsidP="008E1F16">
            <w:pPr>
              <w:spacing w:before="120" w:after="120" w:line="360" w:lineRule="auto"/>
              <w:rPr>
                <w:szCs w:val="24"/>
              </w:rPr>
            </w:pPr>
            <w:r w:rsidRPr="00482410">
              <w:rPr>
                <w:szCs w:val="24"/>
              </w:rPr>
              <w:t>85-100</w:t>
            </w:r>
          </w:p>
        </w:tc>
      </w:tr>
    </w:tbl>
    <w:p w14:paraId="0C1D4CAE" w14:textId="77777777" w:rsidR="005F04D6" w:rsidRDefault="00CD0ACE" w:rsidP="008E1F16">
      <w:pPr>
        <w:spacing w:before="120" w:after="120" w:line="360" w:lineRule="auto"/>
        <w:rPr>
          <w:szCs w:val="24"/>
        </w:rPr>
      </w:pPr>
      <w:r w:rsidRPr="00482410">
        <w:rPr>
          <w:szCs w:val="24"/>
        </w:rPr>
        <w:t>Source:</w:t>
      </w:r>
      <w:r w:rsidRPr="00482410">
        <w:rPr>
          <w:spacing w:val="-1"/>
          <w:szCs w:val="24"/>
        </w:rPr>
        <w:t xml:space="preserve"> </w:t>
      </w:r>
      <w:r w:rsidR="005F04D6" w:rsidRPr="00482410">
        <w:rPr>
          <w:spacing w:val="-1"/>
          <w:szCs w:val="24"/>
        </w:rPr>
        <w:t>(</w:t>
      </w:r>
      <w:r w:rsidR="005F04D6" w:rsidRPr="00482410">
        <w:rPr>
          <w:szCs w:val="24"/>
        </w:rPr>
        <w:fldChar w:fldCharType="begin" w:fldLock="1"/>
      </w:r>
      <w:r w:rsidR="005F04D6" w:rsidRPr="00482410">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2017)","manualFormatting":"Ribeiro et al., 2017)","plainTextFormattedCitation":"(Ribeiro et al., 2017)","previouslyFormattedCitation":"(Ribeiro et al., 2017)"},"properties":{"noteIndex":0},"schema":"https://github.com/citation-style-language/schema/raw/master/csl-citation.json"}</w:instrText>
      </w:r>
      <w:r w:rsidR="005F04D6" w:rsidRPr="00482410">
        <w:rPr>
          <w:szCs w:val="24"/>
        </w:rPr>
        <w:fldChar w:fldCharType="separate"/>
      </w:r>
      <w:r w:rsidR="005F04D6" w:rsidRPr="00482410">
        <w:rPr>
          <w:noProof/>
          <w:szCs w:val="24"/>
        </w:rPr>
        <w:t xml:space="preserve">Ribeiro </w:t>
      </w:r>
      <w:r w:rsidR="005F04D6" w:rsidRPr="00482410">
        <w:rPr>
          <w:i/>
          <w:noProof/>
          <w:szCs w:val="24"/>
        </w:rPr>
        <w:t xml:space="preserve">et al., </w:t>
      </w:r>
      <w:r w:rsidR="005F04D6" w:rsidRPr="00482410">
        <w:rPr>
          <w:noProof/>
          <w:szCs w:val="24"/>
        </w:rPr>
        <w:t>2017)</w:t>
      </w:r>
      <w:r w:rsidR="005F04D6" w:rsidRPr="00482410">
        <w:rPr>
          <w:szCs w:val="24"/>
        </w:rPr>
        <w:fldChar w:fldCharType="end"/>
      </w:r>
    </w:p>
    <w:p w14:paraId="367AB59B" w14:textId="77777777" w:rsidR="00BD7C6D" w:rsidRDefault="00BD7C6D" w:rsidP="008E1F16">
      <w:pPr>
        <w:spacing w:before="120" w:after="120" w:line="360" w:lineRule="auto"/>
        <w:rPr>
          <w:szCs w:val="24"/>
        </w:rPr>
      </w:pPr>
    </w:p>
    <w:p w14:paraId="1C95B9E0" w14:textId="77777777" w:rsidR="00BD7C6D" w:rsidRPr="00482410" w:rsidRDefault="00BD7C6D" w:rsidP="008E1F16">
      <w:pPr>
        <w:spacing w:before="120" w:after="120" w:line="360" w:lineRule="auto"/>
        <w:rPr>
          <w:szCs w:val="24"/>
        </w:rPr>
      </w:pPr>
    </w:p>
    <w:p w14:paraId="5B1365FB" w14:textId="77777777" w:rsidR="002B712F" w:rsidRPr="00482410" w:rsidRDefault="002B712F" w:rsidP="008E1F16">
      <w:pPr>
        <w:pStyle w:val="BodyText"/>
        <w:spacing w:before="120" w:after="120" w:line="360" w:lineRule="auto"/>
        <w:rPr>
          <w:b/>
          <w:bCs/>
        </w:rPr>
      </w:pPr>
      <w:r w:rsidRPr="00482410">
        <w:rPr>
          <w:b/>
          <w:bCs/>
        </w:rPr>
        <w:lastRenderedPageBreak/>
        <w:t>GOD model</w:t>
      </w:r>
    </w:p>
    <w:p w14:paraId="123C45EC" w14:textId="747D38CE" w:rsidR="00445BC3" w:rsidRPr="00482410" w:rsidRDefault="002B712F" w:rsidP="008E1F16">
      <w:pPr>
        <w:spacing w:before="120" w:after="120" w:line="360" w:lineRule="auto"/>
        <w:rPr>
          <w:szCs w:val="24"/>
        </w:rPr>
      </w:pPr>
      <w:r w:rsidRPr="00482410">
        <w:rPr>
          <w:szCs w:val="24"/>
        </w:rPr>
        <w:t xml:space="preserve">GOD model is a groundwater vulnerability assessment model which is developed in Great Britain </w:t>
      </w:r>
      <w:r w:rsidR="00C515AC" w:rsidRPr="00482410">
        <w:rPr>
          <w:szCs w:val="24"/>
        </w:rPr>
        <w:fldChar w:fldCharType="begin" w:fldLock="1"/>
      </w:r>
      <w:r w:rsidR="00AD550B" w:rsidRPr="00482410">
        <w:rPr>
          <w:szCs w:val="24"/>
        </w:rPr>
        <w:instrText>ADDIN CSL_CITATION {"citationItems":[{"id":"ITEM-1","itemData":{"ISSN":"0548-1228","author":[{"dropping-particle":"","family":"Foster","given":"S S D","non-dropping-particle":"","parse-names":false,"suffix":""}],"id":"ITEM-1","issued":{"date-parts":[["1987"]]},"title":"Fundamental concepts in aquifer vulnerability, pollution risk and protection strategy","type":"article-journal"},"uris":["http://www.mendeley.com/documents/?uuid=c2b5ba76-410a-4371-856a-6a431d00055d"]}],"mendeley":{"formattedCitation":"(S. S. D. Foster, 1987)","manualFormatting":"(Foster, 1987)","plainTextFormattedCitation":"(S. S. D. Foster, 1987)","previouslyFormattedCitation":"(S. S. D. Foster, 1987)"},"properties":{"noteIndex":0},"schema":"https://github.com/citation-style-language/schema/raw/master/csl-citation.json"}</w:instrText>
      </w:r>
      <w:r w:rsidR="00C515AC" w:rsidRPr="00482410">
        <w:rPr>
          <w:szCs w:val="24"/>
        </w:rPr>
        <w:fldChar w:fldCharType="separate"/>
      </w:r>
      <w:r w:rsidR="00813683" w:rsidRPr="00482410">
        <w:rPr>
          <w:noProof/>
          <w:szCs w:val="24"/>
        </w:rPr>
        <w:t>(</w:t>
      </w:r>
      <w:r w:rsidR="00C515AC" w:rsidRPr="00482410">
        <w:rPr>
          <w:noProof/>
          <w:szCs w:val="24"/>
        </w:rPr>
        <w:t>Foster, 1987)</w:t>
      </w:r>
      <w:r w:rsidR="00C515AC" w:rsidRPr="00482410">
        <w:rPr>
          <w:szCs w:val="24"/>
        </w:rPr>
        <w:fldChar w:fldCharType="end"/>
      </w:r>
      <w:r w:rsidRPr="00482410">
        <w:rPr>
          <w:szCs w:val="24"/>
        </w:rPr>
        <w:t>. Unlike DRASTIC, modified DRASTIC, SI</w:t>
      </w:r>
      <w:r w:rsidR="00BC6F04" w:rsidRPr="00482410">
        <w:rPr>
          <w:szCs w:val="24"/>
        </w:rPr>
        <w:t>,</w:t>
      </w:r>
      <w:r w:rsidRPr="00482410">
        <w:rPr>
          <w:szCs w:val="24"/>
        </w:rPr>
        <w:t xml:space="preserve"> and SINTACS models, </w:t>
      </w:r>
      <w:r w:rsidR="00BC6F04" w:rsidRPr="00482410">
        <w:rPr>
          <w:szCs w:val="24"/>
        </w:rPr>
        <w:t xml:space="preserve">the </w:t>
      </w:r>
      <w:r w:rsidRPr="00482410">
        <w:rPr>
          <w:szCs w:val="24"/>
        </w:rPr>
        <w:t xml:space="preserve">GOD model estimates vulnerability using three geological and hydrological parameters for a large area </w:t>
      </w:r>
      <w:r w:rsidR="00C515AC" w:rsidRPr="00482410">
        <w:rPr>
          <w:szCs w:val="24"/>
        </w:rPr>
        <w:fldChar w:fldCharType="begin" w:fldLock="1"/>
      </w:r>
      <w:r w:rsidR="009F7CFA">
        <w:rPr>
          <w:szCs w:val="24"/>
        </w:rPr>
        <w:instrText>ADDIN CSL_CITATION {"citationItems":[{"id":"ITEM-1","itemData":{"ISSN":"1735-2630","author":[{"dropping-particle":"","family":"Ghazavi","given":"R","non-dropping-particle":"","parse-names":false,"suffix":""},{"dropping-particle":"","family":"Ebrahimi","given":"Z","non-dropping-particle":"","parse-names":false,"suffix":""}],"container-title":"International journal of environmental science and technology","id":"ITEM-1","issue":"9","issued":{"date-parts":[["2015"]]},"page":"2909-2918","publisher":"Springer","title":"Assessing groundwater vulnerability to contamination in an arid environment using DRASTIC and GOD models","type":"article-journal","volume":"12"},"uris":["http://www.mendeley.com/documents/?uuid=d8c9792e-e2fa-40a7-9426-26f4ca526881"]}],"mendeley":{"formattedCitation":"(Ghazavi &amp; Ebrahimi, 2015)","manualFormatting":"(Ghazavi and Ebrahimi, 2015)","plainTextFormattedCitation":"(Ghazavi &amp; Ebrahimi, 2015)","previouslyFormattedCitation":"(Ghazavi &amp; Ebrahimi, 2015)"},"properties":{"noteIndex":0},"schema":"https://github.com/citation-style-language/schema/raw/master/csl-citation.json"}</w:instrText>
      </w:r>
      <w:r w:rsidR="00C515AC" w:rsidRPr="00482410">
        <w:rPr>
          <w:szCs w:val="24"/>
        </w:rPr>
        <w:fldChar w:fldCharType="separate"/>
      </w:r>
      <w:r w:rsidR="00C515AC" w:rsidRPr="00482410">
        <w:rPr>
          <w:noProof/>
          <w:szCs w:val="24"/>
        </w:rPr>
        <w:t xml:space="preserve">(Ghazavi </w:t>
      </w:r>
      <w:r w:rsidR="00DA2FC1" w:rsidRPr="00482410">
        <w:rPr>
          <w:noProof/>
          <w:szCs w:val="24"/>
        </w:rPr>
        <w:t>and</w:t>
      </w:r>
      <w:r w:rsidR="00C515AC" w:rsidRPr="00482410">
        <w:rPr>
          <w:noProof/>
          <w:szCs w:val="24"/>
        </w:rPr>
        <w:t xml:space="preserve"> Ebrahimi, 2015)</w:t>
      </w:r>
      <w:r w:rsidR="00C515AC" w:rsidRPr="00482410">
        <w:rPr>
          <w:szCs w:val="24"/>
        </w:rPr>
        <w:fldChar w:fldCharType="end"/>
      </w:r>
      <w:r w:rsidRPr="00482410">
        <w:rPr>
          <w:szCs w:val="24"/>
        </w:rPr>
        <w:t xml:space="preserve">. Therefore, it is important in an area where there is a shortage of data for vulnerability. The three parameters considered in </w:t>
      </w:r>
      <w:r w:rsidR="00BC6F04" w:rsidRPr="00482410">
        <w:rPr>
          <w:szCs w:val="24"/>
        </w:rPr>
        <w:t xml:space="preserve">the </w:t>
      </w:r>
      <w:r w:rsidRPr="00482410">
        <w:rPr>
          <w:szCs w:val="24"/>
        </w:rPr>
        <w:t>GOD model are Groundwater occurrence (G), Overlying aquifer lithology (O)</w:t>
      </w:r>
      <w:r w:rsidR="00BC6F04" w:rsidRPr="00482410">
        <w:rPr>
          <w:szCs w:val="24"/>
        </w:rPr>
        <w:t>,</w:t>
      </w:r>
      <w:r w:rsidRPr="00482410">
        <w:rPr>
          <w:szCs w:val="24"/>
        </w:rPr>
        <w:t xml:space="preserve"> and Dept</w:t>
      </w:r>
      <w:r w:rsidR="00445BC3" w:rsidRPr="00482410">
        <w:rPr>
          <w:szCs w:val="24"/>
        </w:rPr>
        <w:t xml:space="preserve">h to the groundwater table (D). It </w:t>
      </w:r>
      <w:r w:rsidR="00D76B81" w:rsidRPr="00482410">
        <w:rPr>
          <w:szCs w:val="24"/>
        </w:rPr>
        <w:t xml:space="preserve">is </w:t>
      </w:r>
      <w:r w:rsidR="00445BC3" w:rsidRPr="00482410">
        <w:rPr>
          <w:szCs w:val="24"/>
        </w:rPr>
        <w:t xml:space="preserve">expressed as Equation </w:t>
      </w:r>
      <w:r w:rsidR="000F50A7">
        <w:rPr>
          <w:szCs w:val="24"/>
        </w:rPr>
        <w:t>2</w:t>
      </w:r>
      <w:r w:rsidR="00445BC3" w:rsidRPr="00482410">
        <w:rPr>
          <w:szCs w:val="24"/>
        </w:rPr>
        <w:t>:</w:t>
      </w:r>
    </w:p>
    <w:p w14:paraId="2D532C41" w14:textId="77777777" w:rsidR="002B712F" w:rsidRDefault="008A0707" w:rsidP="008E1F16">
      <w:pPr>
        <w:spacing w:before="120" w:after="120" w:line="360" w:lineRule="auto"/>
        <w:rPr>
          <w:ins w:id="89" w:author="wasiea1988@gmail.com" w:date="2024-05-06T19:30:00Z"/>
          <w:b/>
          <w:szCs w:val="24"/>
        </w:rPr>
      </w:pPr>
      <w:r w:rsidRPr="00482410">
        <w:rPr>
          <w:szCs w:val="24"/>
        </w:rPr>
        <w:t xml:space="preserve"> </w:t>
      </w:r>
      <w:r w:rsidR="002B712F" w:rsidRPr="00482410">
        <w:rPr>
          <w:szCs w:val="24"/>
          <w:vertAlign w:val="subscript"/>
        </w:rPr>
        <w:t xml:space="preserve">  </w:t>
      </w:r>
      <w:r w:rsidRPr="00482410">
        <w:rPr>
          <w:szCs w:val="24"/>
          <w:vertAlign w:val="subscript"/>
        </w:rPr>
        <w:t xml:space="preserve"> </w:t>
      </w:r>
      <m:oMath>
        <m:r>
          <w:rPr>
            <w:rFonts w:ascii="Cambria Math" w:hAnsi="Cambria Math"/>
            <w:szCs w:val="24"/>
            <w:vertAlign w:val="subscript"/>
          </w:rPr>
          <m:t xml:space="preserve"> </m:t>
        </m:r>
        <m:r>
          <m:rPr>
            <m:sty m:val="p"/>
          </m:rPr>
          <w:rPr>
            <w:rFonts w:ascii="Cambria Math" w:hAnsi="Cambria Math"/>
            <w:szCs w:val="24"/>
          </w:rPr>
          <m:t>GOD = G</m:t>
        </m:r>
        <m:r>
          <m:rPr>
            <m:sty m:val="p"/>
          </m:rPr>
          <w:rPr>
            <w:rFonts w:ascii="Cambria Math" w:hAnsi="Cambria Math"/>
            <w:szCs w:val="24"/>
            <w:vertAlign w:val="subscript"/>
          </w:rPr>
          <m:t>r</m:t>
        </m:r>
        <m:r>
          <m:rPr>
            <m:sty m:val="p"/>
          </m:rPr>
          <w:rPr>
            <w:rFonts w:ascii="Cambria Math" w:hAnsi="Cambria Math"/>
            <w:szCs w:val="24"/>
          </w:rPr>
          <m:t xml:space="preserve"> × O</m:t>
        </m:r>
        <m:r>
          <m:rPr>
            <m:sty m:val="p"/>
          </m:rPr>
          <w:rPr>
            <w:rFonts w:ascii="Cambria Math" w:hAnsi="Cambria Math"/>
            <w:szCs w:val="24"/>
            <w:vertAlign w:val="subscript"/>
          </w:rPr>
          <m:t>r</m:t>
        </m:r>
        <m:r>
          <m:rPr>
            <m:sty m:val="p"/>
          </m:rPr>
          <w:rPr>
            <w:rFonts w:ascii="Cambria Math" w:hAnsi="Cambria Math"/>
            <w:szCs w:val="24"/>
          </w:rPr>
          <m:t xml:space="preserve"> × D</m:t>
        </m:r>
        <m:r>
          <m:rPr>
            <m:sty m:val="p"/>
          </m:rPr>
          <w:rPr>
            <w:rFonts w:ascii="Cambria Math" w:hAnsi="Cambria Math"/>
            <w:szCs w:val="24"/>
            <w:vertAlign w:val="subscript"/>
          </w:rPr>
          <m:t xml:space="preserve">r                                                                                         </m:t>
        </m:r>
        <m:r>
          <m:rPr>
            <m:sty m:val="p"/>
          </m:rPr>
          <w:rPr>
            <w:rFonts w:ascii="Cambria Math" w:hAnsi="Cambria Math"/>
            <w:szCs w:val="24"/>
          </w:rPr>
          <m:t xml:space="preserve">Equation 2 </m:t>
        </m:r>
        <m:r>
          <m:rPr>
            <m:sty m:val="bi"/>
          </m:rPr>
          <w:rPr>
            <w:rFonts w:ascii="Cambria Math" w:hAnsi="Cambria Math"/>
            <w:szCs w:val="24"/>
          </w:rPr>
          <m:t xml:space="preserve">   </m:t>
        </m:r>
      </m:oMath>
    </w:p>
    <w:p w14:paraId="6AD571F5" w14:textId="77777777" w:rsidR="00FD7333" w:rsidRPr="00482410" w:rsidRDefault="00FD7333" w:rsidP="008E1F16">
      <w:pPr>
        <w:spacing w:before="120" w:after="120" w:line="360" w:lineRule="auto"/>
        <w:rPr>
          <w:b/>
          <w:bCs/>
          <w:szCs w:val="24"/>
        </w:rPr>
      </w:pPr>
      <w:r w:rsidRPr="00482410">
        <w:rPr>
          <w:b/>
          <w:bCs/>
          <w:szCs w:val="24"/>
        </w:rPr>
        <w:t>SINTACS model</w:t>
      </w:r>
    </w:p>
    <w:p w14:paraId="1981B4A0" w14:textId="77777777" w:rsidR="005A70E2" w:rsidRPr="00482410" w:rsidRDefault="00BC6F04" w:rsidP="008E1F16">
      <w:pPr>
        <w:spacing w:before="120" w:after="120" w:line="360" w:lineRule="auto"/>
        <w:rPr>
          <w:szCs w:val="24"/>
        </w:rPr>
      </w:pPr>
      <w:r w:rsidRPr="00482410">
        <w:rPr>
          <w:szCs w:val="24"/>
        </w:rPr>
        <w:t xml:space="preserve">The </w:t>
      </w:r>
      <w:r w:rsidR="00FD7333" w:rsidRPr="00482410">
        <w:rPr>
          <w:szCs w:val="24"/>
        </w:rPr>
        <w:t xml:space="preserve">SINTACS model is an updated model of </w:t>
      </w:r>
      <w:r w:rsidRPr="00482410">
        <w:rPr>
          <w:szCs w:val="24"/>
        </w:rPr>
        <w:t xml:space="preserve">the </w:t>
      </w:r>
      <w:r w:rsidR="00FD7333" w:rsidRPr="00482410">
        <w:rPr>
          <w:szCs w:val="24"/>
        </w:rPr>
        <w:t>US DRASTIC method</w:t>
      </w:r>
      <w:r w:rsidR="00824047" w:rsidRPr="00482410">
        <w:rPr>
          <w:szCs w:val="24"/>
        </w:rPr>
        <w:t xml:space="preserve"> </w:t>
      </w:r>
      <w:r w:rsidR="00824047" w:rsidRPr="00482410">
        <w:rPr>
          <w:szCs w:val="24"/>
        </w:rPr>
        <w:fldChar w:fldCharType="begin" w:fldLock="1"/>
      </w:r>
      <w:r w:rsidR="00824047" w:rsidRPr="00482410">
        <w:rPr>
          <w:szCs w:val="24"/>
        </w:rPr>
        <w:instrText>ADDIN CSL_CITATION {"citationItems":[{"id":"ITEM-1","itemData":{"author":[{"dropping-particle":"","family":"Luoma","given":"Samrit","non-dropping-particle":"","parse-names":false,"suffix":""},{"dropping-particle":"","family":"Okkonen","given":"Jarkko","non-dropping-particle":"","parse-names":false,"suffix":""},{"dropping-particle":"","family":"Korkka-Niemi","given":"Kirsti","non-dropping-particle":"","parse-names":false,"suffix":""}],"container-title":"Hydrogeology Journal","id":"ITEM-1","issued":{"date-parts":[["2017"]]},"title":"Comparison of the AVI, modified SINTACS and GALDIT vulnerability methods under future climate-change scenarios for a shallow low-lying coastal aquifer in southern Finland","type":"article-journal"},"uris":["http://www.mendeley.com/documents/?uuid=aa60f434-1754-41d6-93f6-0ad44fba61fc"]}],"mendeley":{"formattedCitation":"(Luoma et al., 2017)","plainTextFormattedCitation":"(Luoma et al., 2017)","previouslyFormattedCitation":"(Luoma et al., 2017)"},"properties":{"noteIndex":0},"schema":"https://github.com/citation-style-language/schema/raw/master/csl-citation.json"}</w:instrText>
      </w:r>
      <w:r w:rsidR="00824047" w:rsidRPr="00482410">
        <w:rPr>
          <w:szCs w:val="24"/>
        </w:rPr>
        <w:fldChar w:fldCharType="separate"/>
      </w:r>
      <w:r w:rsidR="00824047" w:rsidRPr="00482410">
        <w:rPr>
          <w:noProof/>
          <w:szCs w:val="24"/>
        </w:rPr>
        <w:t xml:space="preserve">(Luoma </w:t>
      </w:r>
      <w:r w:rsidR="00824047" w:rsidRPr="00482410">
        <w:rPr>
          <w:i/>
          <w:noProof/>
          <w:szCs w:val="24"/>
        </w:rPr>
        <w:t>et al.,</w:t>
      </w:r>
      <w:r w:rsidR="00824047" w:rsidRPr="00482410">
        <w:rPr>
          <w:noProof/>
          <w:szCs w:val="24"/>
        </w:rPr>
        <w:t xml:space="preserve"> 2017)</w:t>
      </w:r>
      <w:r w:rsidR="00824047" w:rsidRPr="00482410">
        <w:rPr>
          <w:szCs w:val="24"/>
        </w:rPr>
        <w:fldChar w:fldCharType="end"/>
      </w:r>
      <w:r w:rsidR="00FD7333" w:rsidRPr="00482410">
        <w:rPr>
          <w:szCs w:val="24"/>
        </w:rPr>
        <w:t xml:space="preserve">. It was developed in Italy in the early 1990s to adapt the mapping to a larger scale </w:t>
      </w:r>
      <w:r w:rsidRPr="00482410">
        <w:rPr>
          <w:szCs w:val="24"/>
        </w:rPr>
        <w:t>because</w:t>
      </w:r>
      <w:r w:rsidR="00FD7333" w:rsidRPr="00482410">
        <w:rPr>
          <w:szCs w:val="24"/>
        </w:rPr>
        <w:t xml:space="preserve"> of the great diversity of the hydrogeology of Italy</w:t>
      </w:r>
      <w:r w:rsidR="00824047" w:rsidRPr="00482410">
        <w:rPr>
          <w:szCs w:val="24"/>
        </w:rPr>
        <w:t xml:space="preserve"> </w:t>
      </w:r>
      <w:r w:rsidR="00824047" w:rsidRPr="00482410">
        <w:rPr>
          <w:szCs w:val="24"/>
        </w:rPr>
        <w:fldChar w:fldCharType="begin" w:fldLock="1"/>
      </w:r>
      <w:r w:rsidR="00824047" w:rsidRPr="00482410">
        <w:rPr>
          <w:szCs w:val="24"/>
        </w:rPr>
        <w:instrText>ADDIN CSL_CITATION {"citationItems":[{"id":"ITEM-1","itemData":{"ISBN":"8837106882","author":[{"dropping-particle":"","family":"Civita","given":"Massimo","non-dropping-particle":"","parse-names":false,"suffix":""}],"id":"ITEM-1","issued":{"date-parts":[["1994"]]},"publisher":"Pitagora","title":"Le carte della vulnerabilità degli acquiferi all'inquinamento: teoria e pratica","type":"book"},"uris":["http://www.mendeley.com/documents/?uuid=866e7f77-2d46-4de0-a3c3-88333bb670c2"]}],"mendeley":{"formattedCitation":"(Civita, 1994)","plainTextFormattedCitation":"(Civita, 1994)","previouslyFormattedCitation":"(Civita, 1994)"},"properties":{"noteIndex":0},"schema":"https://github.com/citation-style-language/schema/raw/master/csl-citation.json"}</w:instrText>
      </w:r>
      <w:r w:rsidR="00824047" w:rsidRPr="00482410">
        <w:rPr>
          <w:szCs w:val="24"/>
        </w:rPr>
        <w:fldChar w:fldCharType="separate"/>
      </w:r>
      <w:r w:rsidR="00824047" w:rsidRPr="00482410">
        <w:rPr>
          <w:noProof/>
          <w:szCs w:val="24"/>
        </w:rPr>
        <w:t>(Civita, 1994)</w:t>
      </w:r>
      <w:r w:rsidR="00824047" w:rsidRPr="00482410">
        <w:rPr>
          <w:szCs w:val="24"/>
        </w:rPr>
        <w:fldChar w:fldCharType="end"/>
      </w:r>
      <w:r w:rsidR="00FD7333" w:rsidRPr="00482410">
        <w:rPr>
          <w:szCs w:val="24"/>
        </w:rPr>
        <w:t>. SINTACS model is a modifi</w:t>
      </w:r>
      <w:r w:rsidRPr="00482410">
        <w:rPr>
          <w:szCs w:val="24"/>
        </w:rPr>
        <w:t>cation</w:t>
      </w:r>
      <w:r w:rsidR="00FD7333" w:rsidRPr="00482410">
        <w:rPr>
          <w:szCs w:val="24"/>
        </w:rPr>
        <w:t xml:space="preserve"> of </w:t>
      </w:r>
      <w:r w:rsidRPr="00482410">
        <w:rPr>
          <w:szCs w:val="24"/>
        </w:rPr>
        <w:t xml:space="preserve">a </w:t>
      </w:r>
      <w:r w:rsidR="00FD7333" w:rsidRPr="00482410">
        <w:rPr>
          <w:szCs w:val="24"/>
        </w:rPr>
        <w:t>DRASTIC model with more options for the weight strings, including additional factors associated with human activities and watercourses</w:t>
      </w:r>
      <w:r w:rsidR="00FD7333" w:rsidRPr="00482410">
        <w:rPr>
          <w:i/>
          <w:szCs w:val="24"/>
        </w:rPr>
        <w:t xml:space="preserve">, </w:t>
      </w:r>
      <w:r w:rsidR="00FD7333" w:rsidRPr="00482410">
        <w:rPr>
          <w:szCs w:val="24"/>
        </w:rPr>
        <w:t xml:space="preserve">while the rating system of each parameter is still preserved as in the original DRASTIC method. </w:t>
      </w:r>
      <w:r w:rsidR="00D76B81" w:rsidRPr="00482410">
        <w:rPr>
          <w:szCs w:val="24"/>
        </w:rPr>
        <w:t xml:space="preserve">The </w:t>
      </w:r>
      <w:r w:rsidR="00FD7333" w:rsidRPr="00482410">
        <w:rPr>
          <w:szCs w:val="24"/>
        </w:rPr>
        <w:t xml:space="preserve">SINTACS model assesses the vulnerability of groundwater by using seven hydrological parameters </w:t>
      </w:r>
      <w:r w:rsidR="00824047" w:rsidRPr="00482410">
        <w:rPr>
          <w:szCs w:val="24"/>
        </w:rPr>
        <w:fldChar w:fldCharType="begin" w:fldLock="1"/>
      </w:r>
      <w:r w:rsidR="001257A8" w:rsidRPr="00482410">
        <w:rPr>
          <w:szCs w:val="24"/>
        </w:rPr>
        <w:instrText>ADDIN CSL_CITATION {"citationItems":[{"id":"ITEM-1","itemData":{"author":[{"dropping-particle":"","family":"Aboulouafa","given":"M","non-dropping-particle":"","parse-names":false,"suffix":""},{"dropping-particle":"","family":"Taouil","given":"H","non-dropping-particle":"","parse-names":false,"suffix":""},{"dropping-particle":"","family":"Ahmed","given":"S Ibn","non-dropping-particle":"","parse-names":false,"suffix":""},{"dropping-particle":"","family":"Tairi","given":"A","non-dropping-particle":"","parse-names":false,"suffix":""},{"dropping-particle":"","family":"Arouya","given":"K","non-dropping-particle":"","parse-names":false,"suffix":""},{"dropping-particle":"","family":"Hsaissoune","given":"M","non-dropping-particle":"","parse-names":false,"suffix":""}],"container-title":"IOSR Journal Eng","id":"ITEM-1","issue":"5","issued":{"date-parts":[["2017"]]},"page":"23-30","title":"SINTACS and DRASTIC models for groundwater vulnerability assessment and mapping using a GIS and remote sensing techniques: a Case study on Berrechid plain","type":"article-journal","volume":"7"},"uris":["http://www.mendeley.com/documents/?uuid=c8bf3110-0e38-4ebb-b262-e94747eb7afa"]}],"mendeley":{"formattedCitation":"(Aboulouafa et al., 2017)","plainTextFormattedCitation":"(Aboulouafa et al., 2017)","previouslyFormattedCitation":"(Aboulouafa et al., 2017)"},"properties":{"noteIndex":0},"schema":"https://github.com/citation-style-language/schema/raw/master/csl-citation.json"}</w:instrText>
      </w:r>
      <w:r w:rsidR="00824047" w:rsidRPr="00482410">
        <w:rPr>
          <w:szCs w:val="24"/>
        </w:rPr>
        <w:fldChar w:fldCharType="separate"/>
      </w:r>
      <w:r w:rsidR="00824047" w:rsidRPr="00482410">
        <w:rPr>
          <w:noProof/>
          <w:szCs w:val="24"/>
        </w:rPr>
        <w:t>(Aboulouafa</w:t>
      </w:r>
      <w:r w:rsidR="00824047" w:rsidRPr="00482410">
        <w:rPr>
          <w:i/>
          <w:noProof/>
          <w:szCs w:val="24"/>
        </w:rPr>
        <w:t xml:space="preserve"> et al., </w:t>
      </w:r>
      <w:r w:rsidR="00824047" w:rsidRPr="00482410">
        <w:rPr>
          <w:noProof/>
          <w:szCs w:val="24"/>
        </w:rPr>
        <w:t>2017)</w:t>
      </w:r>
      <w:r w:rsidR="00824047" w:rsidRPr="00482410">
        <w:rPr>
          <w:szCs w:val="24"/>
        </w:rPr>
        <w:fldChar w:fldCharType="end"/>
      </w:r>
      <w:r w:rsidR="00FD7333" w:rsidRPr="00482410">
        <w:rPr>
          <w:szCs w:val="24"/>
        </w:rPr>
        <w:t xml:space="preserve">. SINTACS model expressed by </w:t>
      </w:r>
      <w:r w:rsidRPr="00482410">
        <w:rPr>
          <w:szCs w:val="24"/>
        </w:rPr>
        <w:t xml:space="preserve">the </w:t>
      </w:r>
      <w:r w:rsidR="005A70E2" w:rsidRPr="00482410">
        <w:rPr>
          <w:szCs w:val="24"/>
        </w:rPr>
        <w:t>Equation</w:t>
      </w:r>
      <w:r w:rsidR="000F50A7">
        <w:rPr>
          <w:szCs w:val="24"/>
        </w:rPr>
        <w:t xml:space="preserve"> 3</w:t>
      </w:r>
      <w:r w:rsidR="005A70E2" w:rsidRPr="00482410">
        <w:rPr>
          <w:szCs w:val="24"/>
        </w:rPr>
        <w:t>:</w:t>
      </w:r>
    </w:p>
    <w:p w14:paraId="1FFB11E7" w14:textId="77777777" w:rsidR="00FD7333" w:rsidRPr="00482410" w:rsidRDefault="008A0707" w:rsidP="008E1F16">
      <w:pPr>
        <w:spacing w:before="120" w:after="120" w:line="360" w:lineRule="auto"/>
        <w:rPr>
          <w:szCs w:val="24"/>
        </w:rPr>
      </w:pPr>
      <m:oMathPara>
        <m:oMath>
          <m:r>
            <m:rPr>
              <m:sty m:val="p"/>
            </m:rPr>
            <w:rPr>
              <w:rFonts w:ascii="Cambria Math" w:hAnsi="Cambria Math"/>
              <w:szCs w:val="24"/>
            </w:rPr>
            <m:t>SI = S</m:t>
          </m:r>
          <m:r>
            <m:rPr>
              <m:sty m:val="p"/>
            </m:rPr>
            <w:rPr>
              <w:rFonts w:ascii="Cambria Math" w:hAnsi="Cambria Math"/>
              <w:szCs w:val="24"/>
              <w:vertAlign w:val="subscript"/>
            </w:rPr>
            <m:t>r</m:t>
          </m:r>
          <m:r>
            <m:rPr>
              <m:sty m:val="p"/>
            </m:rPr>
            <w:rPr>
              <w:rFonts w:ascii="Cambria Math" w:hAnsi="Cambria Math"/>
              <w:szCs w:val="24"/>
            </w:rPr>
            <m:t xml:space="preserve"> × S</m:t>
          </m:r>
          <m:r>
            <m:rPr>
              <m:sty m:val="p"/>
            </m:rPr>
            <w:rPr>
              <w:rFonts w:ascii="Cambria Math" w:hAnsi="Cambria Math"/>
              <w:szCs w:val="24"/>
              <w:vertAlign w:val="subscript"/>
            </w:rPr>
            <m:t>w</m:t>
          </m:r>
          <m:r>
            <m:rPr>
              <m:sty m:val="p"/>
            </m:rPr>
            <w:rPr>
              <w:rFonts w:ascii="Cambria Math" w:hAnsi="Cambria Math"/>
              <w:szCs w:val="24"/>
            </w:rPr>
            <m:t xml:space="preserve"> + I</m:t>
          </m:r>
          <m:r>
            <m:rPr>
              <m:sty m:val="p"/>
            </m:rPr>
            <w:rPr>
              <w:rFonts w:ascii="Cambria Math" w:hAnsi="Cambria Math"/>
              <w:szCs w:val="24"/>
              <w:vertAlign w:val="subscript"/>
            </w:rPr>
            <m:t>r</m:t>
          </m:r>
          <m:r>
            <m:rPr>
              <m:sty m:val="p"/>
            </m:rPr>
            <w:rPr>
              <w:rFonts w:ascii="Cambria Math" w:hAnsi="Cambria Math"/>
              <w:szCs w:val="24"/>
            </w:rPr>
            <m:t xml:space="preserve"> × I</m:t>
          </m:r>
          <m:r>
            <m:rPr>
              <m:sty m:val="p"/>
            </m:rPr>
            <w:rPr>
              <w:rFonts w:ascii="Cambria Math" w:hAnsi="Cambria Math"/>
              <w:szCs w:val="24"/>
              <w:vertAlign w:val="subscript"/>
            </w:rPr>
            <m:t>w</m:t>
          </m:r>
          <m:r>
            <m:rPr>
              <m:sty m:val="p"/>
            </m:rPr>
            <w:rPr>
              <w:rFonts w:ascii="Cambria Math" w:hAnsi="Cambria Math"/>
              <w:szCs w:val="24"/>
            </w:rPr>
            <m:t xml:space="preserve"> + N</m:t>
          </m:r>
          <m:r>
            <m:rPr>
              <m:sty m:val="p"/>
            </m:rPr>
            <w:rPr>
              <w:rFonts w:ascii="Cambria Math" w:hAnsi="Cambria Math"/>
              <w:szCs w:val="24"/>
              <w:vertAlign w:val="subscript"/>
            </w:rPr>
            <m:t>r</m:t>
          </m:r>
          <m:r>
            <m:rPr>
              <m:sty m:val="p"/>
            </m:rPr>
            <w:rPr>
              <w:rFonts w:ascii="Cambria Math" w:hAnsi="Cambria Math"/>
              <w:szCs w:val="24"/>
            </w:rPr>
            <m:t xml:space="preserve"> × N</m:t>
          </m:r>
          <m:r>
            <m:rPr>
              <m:sty m:val="p"/>
            </m:rPr>
            <w:rPr>
              <w:rFonts w:ascii="Cambria Math" w:hAnsi="Cambria Math"/>
              <w:szCs w:val="24"/>
              <w:vertAlign w:val="subscript"/>
            </w:rPr>
            <m:t>w</m:t>
          </m:r>
          <m:r>
            <m:rPr>
              <m:sty m:val="p"/>
            </m:rPr>
            <w:rPr>
              <w:rFonts w:ascii="Cambria Math" w:hAnsi="Cambria Math"/>
              <w:szCs w:val="24"/>
            </w:rPr>
            <m:t xml:space="preserve"> + T</m:t>
          </m:r>
          <m:r>
            <m:rPr>
              <m:sty m:val="p"/>
            </m:rPr>
            <w:rPr>
              <w:rFonts w:ascii="Cambria Math" w:hAnsi="Cambria Math"/>
              <w:szCs w:val="24"/>
              <w:vertAlign w:val="subscript"/>
            </w:rPr>
            <m:t>r</m:t>
          </m:r>
          <m:r>
            <m:rPr>
              <m:sty m:val="p"/>
            </m:rPr>
            <w:rPr>
              <w:rFonts w:ascii="Cambria Math" w:hAnsi="Cambria Math"/>
              <w:szCs w:val="24"/>
            </w:rPr>
            <m:t xml:space="preserve"> × T</m:t>
          </m:r>
          <m:r>
            <m:rPr>
              <m:sty m:val="p"/>
            </m:rPr>
            <w:rPr>
              <w:rFonts w:ascii="Cambria Math" w:hAnsi="Cambria Math"/>
              <w:szCs w:val="24"/>
              <w:vertAlign w:val="subscript"/>
            </w:rPr>
            <m:t>w</m:t>
          </m:r>
          <m:r>
            <m:rPr>
              <m:sty m:val="p"/>
            </m:rPr>
            <w:rPr>
              <w:rFonts w:ascii="Cambria Math" w:hAnsi="Cambria Math"/>
              <w:szCs w:val="24"/>
            </w:rPr>
            <m:t xml:space="preserve"> + A</m:t>
          </m:r>
          <m:r>
            <m:rPr>
              <m:sty m:val="p"/>
            </m:rPr>
            <w:rPr>
              <w:rFonts w:ascii="Cambria Math" w:hAnsi="Cambria Math"/>
              <w:szCs w:val="24"/>
              <w:vertAlign w:val="subscript"/>
            </w:rPr>
            <m:t>r</m:t>
          </m:r>
          <m:r>
            <m:rPr>
              <m:sty m:val="p"/>
            </m:rPr>
            <w:rPr>
              <w:rFonts w:ascii="Cambria Math" w:hAnsi="Cambria Math"/>
              <w:szCs w:val="24"/>
            </w:rPr>
            <m:t xml:space="preserve"> × A</m:t>
          </m:r>
          <m:r>
            <m:rPr>
              <m:sty m:val="p"/>
            </m:rPr>
            <w:rPr>
              <w:rFonts w:ascii="Cambria Math" w:hAnsi="Cambria Math"/>
              <w:szCs w:val="24"/>
              <w:vertAlign w:val="subscript"/>
            </w:rPr>
            <m:t>w</m:t>
          </m:r>
          <m:r>
            <m:rPr>
              <m:sty m:val="p"/>
            </m:rPr>
            <w:rPr>
              <w:rFonts w:ascii="Cambria Math" w:hAnsi="Cambria Math"/>
              <w:szCs w:val="24"/>
            </w:rPr>
            <m:t xml:space="preserve"> + C</m:t>
          </m:r>
          <m:r>
            <m:rPr>
              <m:sty m:val="p"/>
            </m:rPr>
            <w:rPr>
              <w:rFonts w:ascii="Cambria Math" w:hAnsi="Cambria Math"/>
              <w:szCs w:val="24"/>
              <w:vertAlign w:val="subscript"/>
            </w:rPr>
            <m:t>r</m:t>
          </m:r>
          <m:r>
            <m:rPr>
              <m:sty m:val="p"/>
            </m:rPr>
            <w:rPr>
              <w:rFonts w:ascii="Cambria Math" w:hAnsi="Cambria Math"/>
              <w:szCs w:val="24"/>
            </w:rPr>
            <m:t xml:space="preserve"> × C</m:t>
          </m:r>
          <m:r>
            <m:rPr>
              <m:sty m:val="p"/>
            </m:rPr>
            <w:rPr>
              <w:rFonts w:ascii="Cambria Math" w:hAnsi="Cambria Math"/>
              <w:szCs w:val="24"/>
              <w:vertAlign w:val="subscript"/>
            </w:rPr>
            <m:t>w</m:t>
          </m:r>
          <m:r>
            <m:rPr>
              <m:sty m:val="p"/>
            </m:rPr>
            <w:rPr>
              <w:rFonts w:ascii="Cambria Math" w:hAnsi="Cambria Math"/>
              <w:szCs w:val="24"/>
            </w:rPr>
            <m:t xml:space="preserve"> + SA</m:t>
          </m:r>
          <m:r>
            <m:rPr>
              <m:sty m:val="p"/>
            </m:rPr>
            <w:rPr>
              <w:rFonts w:ascii="Cambria Math" w:hAnsi="Cambria Math"/>
              <w:szCs w:val="24"/>
              <w:vertAlign w:val="subscript"/>
            </w:rPr>
            <m:t>r</m:t>
          </m:r>
          <m:r>
            <m:rPr>
              <m:sty m:val="p"/>
            </m:rPr>
            <w:rPr>
              <w:rFonts w:ascii="Cambria Math" w:hAnsi="Cambria Math"/>
              <w:szCs w:val="24"/>
            </w:rPr>
            <m:t xml:space="preserve"> × SA</m:t>
          </m:r>
          <m:r>
            <m:rPr>
              <m:sty m:val="p"/>
            </m:rPr>
            <w:rPr>
              <w:rFonts w:ascii="Cambria Math" w:hAnsi="Cambria Math"/>
              <w:szCs w:val="24"/>
              <w:vertAlign w:val="subscript"/>
            </w:rPr>
            <m:t xml:space="preserve">w                                                                                      </m:t>
          </m:r>
          <m:r>
            <m:rPr>
              <m:sty m:val="p"/>
            </m:rPr>
            <w:rPr>
              <w:rFonts w:ascii="Cambria Math" w:hAnsi="Cambria Math"/>
              <w:szCs w:val="24"/>
            </w:rPr>
            <m:t>Equation 3</m:t>
          </m:r>
        </m:oMath>
      </m:oMathPara>
    </w:p>
    <w:p w14:paraId="7DEA9219" w14:textId="77777777" w:rsidR="00FD7333" w:rsidRPr="00482410" w:rsidRDefault="00FD7333" w:rsidP="008E1F16">
      <w:pPr>
        <w:spacing w:before="120" w:after="120" w:line="360" w:lineRule="auto"/>
        <w:rPr>
          <w:szCs w:val="24"/>
        </w:rPr>
      </w:pPr>
      <w:r w:rsidRPr="00482410">
        <w:rPr>
          <w:szCs w:val="24"/>
        </w:rPr>
        <w:t>Where: S = (depth to water), I = (Net recharge), N = (vadose zone), T = (soil parameter),</w:t>
      </w:r>
    </w:p>
    <w:p w14:paraId="2AF3B85A" w14:textId="77777777" w:rsidR="00FD7333" w:rsidRPr="00482410" w:rsidRDefault="00FD7333" w:rsidP="008E1F16">
      <w:pPr>
        <w:spacing w:before="120" w:after="120" w:line="360" w:lineRule="auto"/>
        <w:rPr>
          <w:szCs w:val="24"/>
        </w:rPr>
      </w:pPr>
      <w:r w:rsidRPr="00482410">
        <w:rPr>
          <w:szCs w:val="24"/>
        </w:rPr>
        <w:t>C = (Hydraulic conductivity), S = (Topography)</w:t>
      </w:r>
    </w:p>
    <w:p w14:paraId="62F4247E" w14:textId="0026495B" w:rsidR="00FD7333" w:rsidRPr="00482410" w:rsidRDefault="00FD7333" w:rsidP="008E1F16">
      <w:pPr>
        <w:spacing w:before="120" w:after="120" w:line="360" w:lineRule="auto"/>
        <w:rPr>
          <w:szCs w:val="24"/>
        </w:rPr>
      </w:pPr>
      <w:r w:rsidRPr="00482410">
        <w:rPr>
          <w:szCs w:val="24"/>
        </w:rPr>
        <w:t xml:space="preserve">Like </w:t>
      </w:r>
      <w:r w:rsidR="00BC6F04" w:rsidRPr="00482410">
        <w:rPr>
          <w:szCs w:val="24"/>
        </w:rPr>
        <w:t xml:space="preserve">a </w:t>
      </w:r>
      <w:r w:rsidRPr="00482410">
        <w:rPr>
          <w:szCs w:val="24"/>
        </w:rPr>
        <w:t>DRASTIC model, the weight of each parameter range</w:t>
      </w:r>
      <w:r w:rsidR="00BC6F04" w:rsidRPr="00482410">
        <w:rPr>
          <w:szCs w:val="24"/>
        </w:rPr>
        <w:t>s</w:t>
      </w:r>
      <w:r w:rsidRPr="00482410">
        <w:rPr>
          <w:szCs w:val="24"/>
        </w:rPr>
        <w:t xml:space="preserve"> </w:t>
      </w:r>
      <w:r w:rsidR="00BC6F04" w:rsidRPr="00482410">
        <w:rPr>
          <w:szCs w:val="24"/>
        </w:rPr>
        <w:t xml:space="preserve">from </w:t>
      </w:r>
      <w:r w:rsidR="00FE67E2">
        <w:rPr>
          <w:szCs w:val="24"/>
        </w:rPr>
        <w:t>1 to 5. W</w:t>
      </w:r>
      <w:r w:rsidRPr="00482410">
        <w:rPr>
          <w:szCs w:val="24"/>
        </w:rPr>
        <w:t>hereas parameter ratings vary from 1 to 10, where higher values are directly proportional to the degree of vulnerability</w:t>
      </w:r>
      <w:r w:rsidR="00FE67E2">
        <w:rPr>
          <w:szCs w:val="24"/>
        </w:rPr>
        <w:t xml:space="preserve"> as shown in </w:t>
      </w:r>
      <w:r w:rsidR="00FE67E2" w:rsidRPr="00482410">
        <w:t>Table 2.3</w:t>
      </w:r>
      <w:r w:rsidRPr="00482410">
        <w:rPr>
          <w:szCs w:val="24"/>
        </w:rPr>
        <w:t>.</w:t>
      </w:r>
    </w:p>
    <w:p w14:paraId="4B28E0C5" w14:textId="77777777" w:rsidR="00A048FC" w:rsidRPr="00482410" w:rsidRDefault="00A048FC" w:rsidP="004408F2">
      <w:pPr>
        <w:pStyle w:val="Subtitle"/>
      </w:pPr>
      <w:bookmarkStart w:id="90" w:name="_Toc160613647"/>
      <w:bookmarkStart w:id="91" w:name="_Toc160744203"/>
      <w:bookmarkStart w:id="92" w:name="_Toc165921050"/>
      <w:bookmarkStart w:id="93" w:name="_Toc166056350"/>
      <w:bookmarkStart w:id="94" w:name="_Toc166056422"/>
      <w:r w:rsidRPr="00482410">
        <w:t xml:space="preserve">Table </w:t>
      </w:r>
      <w:r w:rsidR="004408F2" w:rsidRPr="00482410">
        <w:t>2.3</w:t>
      </w:r>
      <w:r w:rsidRPr="00482410">
        <w:t>: SINTACS model parameters weight</w:t>
      </w:r>
      <w:bookmarkEnd w:id="90"/>
      <w:bookmarkEnd w:id="91"/>
      <w:bookmarkEnd w:id="92"/>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169"/>
        <w:gridCol w:w="1169"/>
        <w:gridCol w:w="1181"/>
        <w:gridCol w:w="1168"/>
        <w:gridCol w:w="1181"/>
        <w:gridCol w:w="1181"/>
        <w:gridCol w:w="1181"/>
      </w:tblGrid>
      <w:tr w:rsidR="00FD7333" w:rsidRPr="00482410" w14:paraId="3C975584" w14:textId="77777777" w:rsidTr="00BC2F97">
        <w:tc>
          <w:tcPr>
            <w:tcW w:w="1304" w:type="dxa"/>
          </w:tcPr>
          <w:p w14:paraId="7A43CE17" w14:textId="77777777" w:rsidR="00FD7333" w:rsidRPr="00482410" w:rsidRDefault="00FD7333" w:rsidP="008E1F16">
            <w:pPr>
              <w:pStyle w:val="TableParagraph"/>
              <w:spacing w:before="120" w:after="120" w:line="360" w:lineRule="auto"/>
              <w:ind w:left="0"/>
              <w:rPr>
                <w:szCs w:val="24"/>
              </w:rPr>
            </w:pPr>
            <w:r w:rsidRPr="00482410">
              <w:rPr>
                <w:szCs w:val="24"/>
              </w:rPr>
              <w:t>Parameter</w:t>
            </w:r>
          </w:p>
        </w:tc>
        <w:tc>
          <w:tcPr>
            <w:tcW w:w="1169" w:type="dxa"/>
          </w:tcPr>
          <w:p w14:paraId="1646311C" w14:textId="77777777" w:rsidR="00FD7333" w:rsidRPr="00482410" w:rsidRDefault="00FD7333" w:rsidP="008E1F16">
            <w:pPr>
              <w:pStyle w:val="TableParagraph"/>
              <w:spacing w:before="120" w:after="120" w:line="360" w:lineRule="auto"/>
              <w:ind w:left="0"/>
              <w:rPr>
                <w:szCs w:val="24"/>
              </w:rPr>
            </w:pPr>
            <w:r w:rsidRPr="00482410">
              <w:rPr>
                <w:w w:val="99"/>
                <w:szCs w:val="24"/>
              </w:rPr>
              <w:t>S</w:t>
            </w:r>
          </w:p>
        </w:tc>
        <w:tc>
          <w:tcPr>
            <w:tcW w:w="1169" w:type="dxa"/>
          </w:tcPr>
          <w:p w14:paraId="1DD6B041" w14:textId="77777777" w:rsidR="00FD7333" w:rsidRPr="00482410" w:rsidRDefault="00FD7333" w:rsidP="008E1F16">
            <w:pPr>
              <w:pStyle w:val="TableParagraph"/>
              <w:spacing w:before="120" w:after="120" w:line="360" w:lineRule="auto"/>
              <w:ind w:left="0"/>
              <w:rPr>
                <w:szCs w:val="24"/>
              </w:rPr>
            </w:pPr>
            <w:r w:rsidRPr="00482410">
              <w:rPr>
                <w:w w:val="99"/>
                <w:szCs w:val="24"/>
              </w:rPr>
              <w:t>I</w:t>
            </w:r>
          </w:p>
        </w:tc>
        <w:tc>
          <w:tcPr>
            <w:tcW w:w="1181" w:type="dxa"/>
          </w:tcPr>
          <w:p w14:paraId="5034601D" w14:textId="77777777" w:rsidR="00FD7333" w:rsidRPr="00482410" w:rsidRDefault="00FD7333" w:rsidP="008E1F16">
            <w:pPr>
              <w:pStyle w:val="TableParagraph"/>
              <w:spacing w:before="120" w:after="120" w:line="360" w:lineRule="auto"/>
              <w:ind w:left="0"/>
              <w:rPr>
                <w:szCs w:val="24"/>
              </w:rPr>
            </w:pPr>
            <w:r w:rsidRPr="00482410">
              <w:rPr>
                <w:w w:val="99"/>
                <w:szCs w:val="24"/>
              </w:rPr>
              <w:t>N</w:t>
            </w:r>
          </w:p>
        </w:tc>
        <w:tc>
          <w:tcPr>
            <w:tcW w:w="1168" w:type="dxa"/>
          </w:tcPr>
          <w:p w14:paraId="045822B6" w14:textId="77777777" w:rsidR="00FD7333" w:rsidRPr="00482410" w:rsidRDefault="00FD7333" w:rsidP="008E1F16">
            <w:pPr>
              <w:pStyle w:val="TableParagraph"/>
              <w:spacing w:before="120" w:after="120" w:line="360" w:lineRule="auto"/>
              <w:ind w:left="0"/>
              <w:rPr>
                <w:szCs w:val="24"/>
              </w:rPr>
            </w:pPr>
            <w:r w:rsidRPr="00482410">
              <w:rPr>
                <w:szCs w:val="24"/>
              </w:rPr>
              <w:t>T</w:t>
            </w:r>
          </w:p>
        </w:tc>
        <w:tc>
          <w:tcPr>
            <w:tcW w:w="1181" w:type="dxa"/>
          </w:tcPr>
          <w:p w14:paraId="4438625B" w14:textId="77777777" w:rsidR="00FD7333" w:rsidRPr="00482410" w:rsidRDefault="00FD7333" w:rsidP="008E1F16">
            <w:pPr>
              <w:pStyle w:val="TableParagraph"/>
              <w:spacing w:before="120" w:after="120" w:line="360" w:lineRule="auto"/>
              <w:ind w:left="0"/>
              <w:rPr>
                <w:szCs w:val="24"/>
              </w:rPr>
            </w:pPr>
            <w:r w:rsidRPr="00482410">
              <w:rPr>
                <w:w w:val="99"/>
                <w:szCs w:val="24"/>
              </w:rPr>
              <w:t>A</w:t>
            </w:r>
          </w:p>
        </w:tc>
        <w:tc>
          <w:tcPr>
            <w:tcW w:w="1181" w:type="dxa"/>
          </w:tcPr>
          <w:p w14:paraId="4222066A" w14:textId="77777777" w:rsidR="00FD7333" w:rsidRPr="00482410" w:rsidRDefault="00FD7333" w:rsidP="008E1F16">
            <w:pPr>
              <w:pStyle w:val="TableParagraph"/>
              <w:spacing w:before="120" w:after="120" w:line="360" w:lineRule="auto"/>
              <w:ind w:left="0"/>
              <w:rPr>
                <w:szCs w:val="24"/>
              </w:rPr>
            </w:pPr>
            <w:r w:rsidRPr="00482410">
              <w:rPr>
                <w:szCs w:val="24"/>
              </w:rPr>
              <w:t>C</w:t>
            </w:r>
          </w:p>
        </w:tc>
        <w:tc>
          <w:tcPr>
            <w:tcW w:w="1181" w:type="dxa"/>
          </w:tcPr>
          <w:p w14:paraId="2E5CE3AE" w14:textId="77777777" w:rsidR="00FD7333" w:rsidRPr="00482410" w:rsidRDefault="00FD7333" w:rsidP="008E1F16">
            <w:pPr>
              <w:pStyle w:val="TableParagraph"/>
              <w:spacing w:before="120" w:after="120" w:line="360" w:lineRule="auto"/>
              <w:ind w:left="0"/>
              <w:rPr>
                <w:szCs w:val="24"/>
              </w:rPr>
            </w:pPr>
            <w:r w:rsidRPr="00482410">
              <w:rPr>
                <w:w w:val="99"/>
                <w:szCs w:val="24"/>
              </w:rPr>
              <w:t>S</w:t>
            </w:r>
          </w:p>
        </w:tc>
      </w:tr>
      <w:tr w:rsidR="00FD7333" w:rsidRPr="00482410" w14:paraId="29123914" w14:textId="77777777" w:rsidTr="00BC2F97">
        <w:tc>
          <w:tcPr>
            <w:tcW w:w="1304" w:type="dxa"/>
          </w:tcPr>
          <w:p w14:paraId="14B8717D" w14:textId="77777777" w:rsidR="00FD7333" w:rsidRPr="00482410" w:rsidRDefault="00FD7333" w:rsidP="008E1F16">
            <w:pPr>
              <w:pStyle w:val="TableParagraph"/>
              <w:spacing w:before="120" w:after="120" w:line="360" w:lineRule="auto"/>
              <w:ind w:left="0"/>
              <w:rPr>
                <w:szCs w:val="24"/>
              </w:rPr>
            </w:pPr>
            <w:r w:rsidRPr="00482410">
              <w:rPr>
                <w:szCs w:val="24"/>
              </w:rPr>
              <w:t>Weight</w:t>
            </w:r>
          </w:p>
        </w:tc>
        <w:tc>
          <w:tcPr>
            <w:tcW w:w="1169" w:type="dxa"/>
          </w:tcPr>
          <w:p w14:paraId="02E6754C" w14:textId="77777777" w:rsidR="00FD7333" w:rsidRPr="00482410" w:rsidRDefault="00FD7333" w:rsidP="008E1F16">
            <w:pPr>
              <w:pStyle w:val="TableParagraph"/>
              <w:spacing w:before="120" w:after="120" w:line="360" w:lineRule="auto"/>
              <w:ind w:left="0"/>
              <w:rPr>
                <w:szCs w:val="24"/>
              </w:rPr>
            </w:pPr>
            <w:r w:rsidRPr="00482410">
              <w:rPr>
                <w:szCs w:val="24"/>
              </w:rPr>
              <w:t>3</w:t>
            </w:r>
          </w:p>
        </w:tc>
        <w:tc>
          <w:tcPr>
            <w:tcW w:w="1169" w:type="dxa"/>
          </w:tcPr>
          <w:p w14:paraId="5E2E9084" w14:textId="77777777" w:rsidR="00FD7333" w:rsidRPr="00482410" w:rsidRDefault="00FD7333" w:rsidP="008E1F16">
            <w:pPr>
              <w:pStyle w:val="TableParagraph"/>
              <w:spacing w:before="120" w:after="120" w:line="360" w:lineRule="auto"/>
              <w:ind w:left="0"/>
              <w:rPr>
                <w:szCs w:val="24"/>
              </w:rPr>
            </w:pPr>
            <w:r w:rsidRPr="00482410">
              <w:rPr>
                <w:szCs w:val="24"/>
              </w:rPr>
              <w:t>3</w:t>
            </w:r>
          </w:p>
        </w:tc>
        <w:tc>
          <w:tcPr>
            <w:tcW w:w="1181" w:type="dxa"/>
          </w:tcPr>
          <w:p w14:paraId="3B6B02BB" w14:textId="77777777" w:rsidR="00FD7333" w:rsidRPr="00482410" w:rsidRDefault="00FD7333" w:rsidP="008E1F16">
            <w:pPr>
              <w:pStyle w:val="TableParagraph"/>
              <w:spacing w:before="120" w:after="120" w:line="360" w:lineRule="auto"/>
              <w:ind w:left="0"/>
              <w:rPr>
                <w:szCs w:val="24"/>
              </w:rPr>
            </w:pPr>
            <w:r w:rsidRPr="00482410">
              <w:rPr>
                <w:szCs w:val="24"/>
              </w:rPr>
              <w:t>3</w:t>
            </w:r>
          </w:p>
        </w:tc>
        <w:tc>
          <w:tcPr>
            <w:tcW w:w="1168" w:type="dxa"/>
          </w:tcPr>
          <w:p w14:paraId="13548432" w14:textId="77777777" w:rsidR="00FD7333" w:rsidRPr="00482410" w:rsidRDefault="00FD7333" w:rsidP="008E1F16">
            <w:pPr>
              <w:pStyle w:val="TableParagraph"/>
              <w:spacing w:before="120" w:after="120" w:line="360" w:lineRule="auto"/>
              <w:ind w:left="0"/>
              <w:rPr>
                <w:szCs w:val="24"/>
              </w:rPr>
            </w:pPr>
            <w:r w:rsidRPr="00482410">
              <w:rPr>
                <w:szCs w:val="24"/>
              </w:rPr>
              <w:t>4</w:t>
            </w:r>
          </w:p>
        </w:tc>
        <w:tc>
          <w:tcPr>
            <w:tcW w:w="1181" w:type="dxa"/>
          </w:tcPr>
          <w:p w14:paraId="2C6037D9" w14:textId="77777777" w:rsidR="00FD7333" w:rsidRPr="00482410" w:rsidRDefault="00FD7333" w:rsidP="008E1F16">
            <w:pPr>
              <w:pStyle w:val="TableParagraph"/>
              <w:spacing w:before="120" w:after="120" w:line="360" w:lineRule="auto"/>
              <w:ind w:left="0"/>
              <w:rPr>
                <w:szCs w:val="24"/>
              </w:rPr>
            </w:pPr>
            <w:r w:rsidRPr="00482410">
              <w:rPr>
                <w:szCs w:val="24"/>
              </w:rPr>
              <w:t>4</w:t>
            </w:r>
          </w:p>
        </w:tc>
        <w:tc>
          <w:tcPr>
            <w:tcW w:w="1181" w:type="dxa"/>
          </w:tcPr>
          <w:p w14:paraId="024B56D4" w14:textId="77777777" w:rsidR="00FD7333" w:rsidRPr="00482410" w:rsidRDefault="00FD7333" w:rsidP="008E1F16">
            <w:pPr>
              <w:pStyle w:val="TableParagraph"/>
              <w:spacing w:before="120" w:after="120" w:line="360" w:lineRule="auto"/>
              <w:ind w:left="0"/>
              <w:rPr>
                <w:szCs w:val="24"/>
              </w:rPr>
            </w:pPr>
            <w:r w:rsidRPr="00482410">
              <w:rPr>
                <w:szCs w:val="24"/>
              </w:rPr>
              <w:t>5</w:t>
            </w:r>
          </w:p>
        </w:tc>
        <w:tc>
          <w:tcPr>
            <w:tcW w:w="1181" w:type="dxa"/>
          </w:tcPr>
          <w:p w14:paraId="1F4EB213" w14:textId="77777777" w:rsidR="00FD7333" w:rsidRPr="00482410" w:rsidRDefault="00FD7333" w:rsidP="008E1F16">
            <w:pPr>
              <w:pStyle w:val="TableParagraph"/>
              <w:spacing w:before="120" w:after="120" w:line="360" w:lineRule="auto"/>
              <w:ind w:left="0"/>
              <w:rPr>
                <w:szCs w:val="24"/>
              </w:rPr>
            </w:pPr>
            <w:r w:rsidRPr="00482410">
              <w:rPr>
                <w:szCs w:val="24"/>
              </w:rPr>
              <w:t>4</w:t>
            </w:r>
          </w:p>
        </w:tc>
      </w:tr>
    </w:tbl>
    <w:p w14:paraId="3B248B42" w14:textId="77777777" w:rsidR="002B712F" w:rsidRPr="00482410" w:rsidRDefault="00FD7333" w:rsidP="008E1F16">
      <w:pPr>
        <w:pStyle w:val="BodyText"/>
        <w:tabs>
          <w:tab w:val="center" w:pos="4659"/>
        </w:tabs>
        <w:spacing w:before="120" w:after="120" w:line="360" w:lineRule="auto"/>
      </w:pPr>
      <w:r w:rsidRPr="00482410">
        <w:t>Source:</w:t>
      </w:r>
      <w:r w:rsidRPr="00482410">
        <w:rPr>
          <w:spacing w:val="-1"/>
        </w:rPr>
        <w:t xml:space="preserve"> </w:t>
      </w:r>
      <w:r w:rsidR="003B7571" w:rsidRPr="00482410">
        <w:fldChar w:fldCharType="begin" w:fldLock="1"/>
      </w:r>
      <w:r w:rsidR="001257A8" w:rsidRPr="00482410">
        <w:instrText>ADDIN CSL_CITATION {"citationItems":[{"id":"ITEM-1","itemData":{"author":[{"dropping-particle":"","family":"Aboulouafa","given":"M","non-dropping-particle":"","parse-names":false,"suffix":""},{"dropping-particle":"","family":"Taouil","given":"H","non-dropping-particle":"","parse-names":false,"suffix":""},{"dropping-particle":"","family":"Ahmed","given":"S Ibn","non-dropping-particle":"","parse-names":false,"suffix":""},{"dropping-particle":"","family":"Tairi","given":"A","non-dropping-particle":"","parse-names":false,"suffix":""},{"dropping-particle":"","family":"Arouya","given":"K","non-dropping-particle":"","parse-names":false,"suffix":""},{"dropping-particle":"","family":"Hsaissoune","given":"M","non-dropping-particle":"","parse-names":false,"suffix":""}],"container-title":"IOSR Journal Eng","id":"ITEM-1","issue":"5","issued":{"date-parts":[["2017"]]},"page":"23-30","title":"SINTACS and DRASTIC models for groundwater vulnerability assessment and mapping using a GIS and remote sensing techniques: a Case study on Berrechid plain","type":"article-journal","volume":"7"},"uris":["http://www.mendeley.com/documents/?uuid=c8bf3110-0e38-4ebb-b262-e94747eb7afa"]}],"mendeley":{"formattedCitation":"(Aboulouafa et al., 2017)","plainTextFormattedCitation":"(Aboulouafa et al., 2017)","previouslyFormattedCitation":"(Aboulouafa et al., 2017)"},"properties":{"noteIndex":0},"schema":"https://github.com/citation-style-language/schema/raw/master/csl-citation.json"}</w:instrText>
      </w:r>
      <w:r w:rsidR="003B7571" w:rsidRPr="00482410">
        <w:fldChar w:fldCharType="separate"/>
      </w:r>
      <w:r w:rsidR="003B7571" w:rsidRPr="00482410">
        <w:rPr>
          <w:noProof/>
        </w:rPr>
        <w:t xml:space="preserve">(Aboulouafa </w:t>
      </w:r>
      <w:r w:rsidR="003B7571" w:rsidRPr="00482410">
        <w:rPr>
          <w:i/>
          <w:noProof/>
        </w:rPr>
        <w:t>et al.,</w:t>
      </w:r>
      <w:r w:rsidR="003B7571" w:rsidRPr="00482410">
        <w:rPr>
          <w:noProof/>
        </w:rPr>
        <w:t xml:space="preserve"> 2017)</w:t>
      </w:r>
      <w:r w:rsidR="003B7571" w:rsidRPr="00482410">
        <w:fldChar w:fldCharType="end"/>
      </w:r>
      <w:r w:rsidR="008C57D3" w:rsidRPr="00482410">
        <w:tab/>
      </w:r>
    </w:p>
    <w:p w14:paraId="03FF3866" w14:textId="77777777" w:rsidR="00FD7333" w:rsidRPr="00482410" w:rsidRDefault="00FD7333" w:rsidP="008E1F16">
      <w:pPr>
        <w:spacing w:before="120" w:after="120" w:line="360" w:lineRule="auto"/>
        <w:rPr>
          <w:b/>
          <w:szCs w:val="24"/>
        </w:rPr>
      </w:pPr>
      <w:bookmarkStart w:id="95" w:name="_Toc123669233"/>
      <w:r w:rsidRPr="00482410">
        <w:rPr>
          <w:b/>
          <w:szCs w:val="24"/>
        </w:rPr>
        <w:lastRenderedPageBreak/>
        <w:t>DRASTIC Models</w:t>
      </w:r>
      <w:bookmarkEnd w:id="95"/>
    </w:p>
    <w:p w14:paraId="7123573A" w14:textId="3403FE0C" w:rsidR="004E6F3D" w:rsidRPr="00482410" w:rsidRDefault="00FD7333" w:rsidP="008E1F16">
      <w:pPr>
        <w:spacing w:before="120" w:after="120" w:line="360" w:lineRule="auto"/>
        <w:rPr>
          <w:szCs w:val="24"/>
        </w:rPr>
      </w:pPr>
      <w:r w:rsidRPr="00482410">
        <w:rPr>
          <w:szCs w:val="24"/>
        </w:rPr>
        <w:t xml:space="preserve">DRASTIC is one of the most well-known and widely used parametric vulnerability mapping techniques. It was developed through an EPA (Environmental Protection Agency) project in the United States </w:t>
      </w:r>
      <w:r w:rsidR="001E0557" w:rsidRPr="00482410">
        <w:rPr>
          <w:szCs w:val="24"/>
        </w:rPr>
        <w:t>to help</w:t>
      </w:r>
      <w:r w:rsidRPr="00482410">
        <w:rPr>
          <w:szCs w:val="24"/>
        </w:rPr>
        <w:t xml:space="preserve"> managers, planners</w:t>
      </w:r>
      <w:r w:rsidR="001E0557" w:rsidRPr="00482410">
        <w:rPr>
          <w:szCs w:val="24"/>
        </w:rPr>
        <w:t>,</w:t>
      </w:r>
      <w:r w:rsidRPr="00482410">
        <w:rPr>
          <w:szCs w:val="24"/>
        </w:rPr>
        <w:t xml:space="preserve"> and administrators. DRASTIC can be used in extensive regions due to </w:t>
      </w:r>
      <w:r w:rsidR="001E0557" w:rsidRPr="00482410">
        <w:rPr>
          <w:szCs w:val="24"/>
        </w:rPr>
        <w:t xml:space="preserve">the </w:t>
      </w:r>
      <w:r w:rsidRPr="00482410">
        <w:rPr>
          <w:szCs w:val="24"/>
        </w:rPr>
        <w:t>low cost of application and easy</w:t>
      </w:r>
      <w:r w:rsidR="001E0557" w:rsidRPr="00482410">
        <w:rPr>
          <w:szCs w:val="24"/>
        </w:rPr>
        <w:t>-to-</w:t>
      </w:r>
      <w:r w:rsidRPr="00482410">
        <w:rPr>
          <w:szCs w:val="24"/>
        </w:rPr>
        <w:t xml:space="preserve">collect data requirements </w:t>
      </w:r>
      <w:r w:rsidRPr="00482410">
        <w:rPr>
          <w:szCs w:val="24"/>
        </w:rPr>
        <w:fldChar w:fldCharType="begin" w:fldLock="1"/>
      </w:r>
      <w:r w:rsidRPr="00482410">
        <w:rPr>
          <w:szCs w:val="24"/>
        </w:rPr>
        <w:instrText>ADDIN CSL_CITATION {"citationItems":[{"id":"ITEM-1","itemData":{"ISSN":"1435-0157","author":[{"dropping-particle":"","family":"Panagopoulos","given":"G P","non-dropping-particle":"","parse-names":false,"suffix":""},{"dropping-particle":"","family":"Antonakos","given":"A K","non-dropping-particle":"","parse-names":false,"suffix":""},{"dropping-particle":"","family":"Lambrakis","given":"N J","non-dropping-particle":"","parse-names":false,"suffix":""}],"container-title":"Hydrogeology Journal","id":"ITEM-1","issue":"6","issued":{"date-parts":[["2006"]]},"page":"894-911","publisher":"Springer","title":"Optimization of the DRASTIC method for groundwater vulnerability assessment via the use of simple statistical methods and GIS","type":"article-journal","volume":"14"},"uris":["http://www.mendeley.com/documents/?uuid=2657bd54-42c7-4d81-a9a4-f9e1d432a5d5"]}],"mendeley":{"formattedCitation":"(Panagopoulos et al., 2006)","plainTextFormattedCitation":"(Panagopoulos et al., 2006)","previouslyFormattedCitation":"(Panagopoulos et al., 2006)"},"properties":{"noteIndex":0},"schema":"https://github.com/citation-style-language/schema/raw/master/csl-citation.json"}</w:instrText>
      </w:r>
      <w:r w:rsidRPr="00482410">
        <w:rPr>
          <w:szCs w:val="24"/>
        </w:rPr>
        <w:fldChar w:fldCharType="separate"/>
      </w:r>
      <w:r w:rsidRPr="00482410">
        <w:rPr>
          <w:noProof/>
          <w:szCs w:val="24"/>
        </w:rPr>
        <w:t>(Panagopoulos</w:t>
      </w:r>
      <w:r w:rsidRPr="00482410">
        <w:rPr>
          <w:i/>
          <w:noProof/>
          <w:szCs w:val="24"/>
        </w:rPr>
        <w:t xml:space="preserve"> et</w:t>
      </w:r>
      <w:r w:rsidRPr="00482410">
        <w:rPr>
          <w:noProof/>
          <w:szCs w:val="24"/>
        </w:rPr>
        <w:t xml:space="preserve"> </w:t>
      </w:r>
      <w:r w:rsidRPr="00482410">
        <w:rPr>
          <w:i/>
          <w:noProof/>
          <w:szCs w:val="24"/>
        </w:rPr>
        <w:t>al.,</w:t>
      </w:r>
      <w:r w:rsidRPr="00482410">
        <w:rPr>
          <w:noProof/>
          <w:szCs w:val="24"/>
        </w:rPr>
        <w:t xml:space="preserve"> 2006)</w:t>
      </w:r>
      <w:r w:rsidRPr="00482410">
        <w:rPr>
          <w:szCs w:val="24"/>
        </w:rPr>
        <w:fldChar w:fldCharType="end"/>
      </w:r>
      <w:r w:rsidRPr="00482410">
        <w:rPr>
          <w:szCs w:val="24"/>
        </w:rPr>
        <w:t xml:space="preserve">. DRASTIC is believed to be a very popular method for groundwater vulnerability assessment. The original DRASTIC model includes seven hydrogeological parameters: depth to water (D), net recharge (R), aquifer media (A), soil media (S), topography (T), </w:t>
      </w:r>
      <w:r w:rsidR="001E0557" w:rsidRPr="00482410">
        <w:rPr>
          <w:szCs w:val="24"/>
        </w:rPr>
        <w:t xml:space="preserve">the </w:t>
      </w:r>
      <w:r w:rsidRPr="00482410">
        <w:rPr>
          <w:szCs w:val="24"/>
        </w:rPr>
        <w:t xml:space="preserve">impact of vadose zone (I), and hydraulic conductivity (C)  </w:t>
      </w:r>
      <w:r w:rsidRPr="00482410">
        <w:rPr>
          <w:szCs w:val="24"/>
        </w:rPr>
        <w:fldChar w:fldCharType="begin" w:fldLock="1"/>
      </w:r>
      <w:r w:rsidRPr="00482410">
        <w:rPr>
          <w:szCs w:val="24"/>
        </w:rPr>
        <w:instrText>ADDIN CSL_CITATION {"citationItems":[{"id":"ITEM-1","itemData":{"ISSN":"1435-0157","author":[{"dropping-particle":"","family":"Panagopoulos","given":"G P","non-dropping-particle":"","parse-names":false,"suffix":""},{"dropping-particle":"","family":"Antonakos","given":"A K","non-dropping-particle":"","parse-names":false,"suffix":""},{"dropping-particle":"","family":"Lambrakis","given":"N J","non-dropping-particle":"","parse-names":false,"suffix":""}],"container-title":"Hydrogeology Journal","id":"ITEM-1","issue":"6","issued":{"date-parts":[["2006"]]},"page":"894-911","publisher":"Springer","title":"Optimization of the DRASTIC method for groundwater vulnerability assessment via the use of simple statistical methods and GIS","type":"article-journal","volume":"14"},"uris":["http://www.mendeley.com/documents/?uuid=2657bd54-42c7-4d81-a9a4-f9e1d432a5d5"]}],"mendeley":{"formattedCitation":"(Panagopoulos et al., 2006)","plainTextFormattedCitation":"(Panagopoulos et al., 2006)","previouslyFormattedCitation":"(Panagopoulos et al., 2006)"},"properties":{"noteIndex":0},"schema":"https://github.com/citation-style-language/schema/raw/master/csl-citation.json"}</w:instrText>
      </w:r>
      <w:r w:rsidRPr="00482410">
        <w:rPr>
          <w:szCs w:val="24"/>
        </w:rPr>
        <w:fldChar w:fldCharType="separate"/>
      </w:r>
      <w:r w:rsidRPr="00482410">
        <w:rPr>
          <w:noProof/>
          <w:szCs w:val="24"/>
        </w:rPr>
        <w:t xml:space="preserve">(Panagopoulos </w:t>
      </w:r>
      <w:r w:rsidRPr="00482410">
        <w:rPr>
          <w:i/>
          <w:noProof/>
          <w:szCs w:val="24"/>
        </w:rPr>
        <w:t xml:space="preserve">et al., </w:t>
      </w:r>
      <w:r w:rsidRPr="00482410">
        <w:rPr>
          <w:noProof/>
          <w:szCs w:val="24"/>
        </w:rPr>
        <w:t>2006)</w:t>
      </w:r>
      <w:r w:rsidRPr="00482410">
        <w:rPr>
          <w:szCs w:val="24"/>
        </w:rPr>
        <w:fldChar w:fldCharType="end"/>
      </w:r>
      <w:r w:rsidRPr="00482410">
        <w:rPr>
          <w:szCs w:val="24"/>
        </w:rPr>
        <w:t xml:space="preserve">. Both the rates and the weights of the seven parameters are based on local conditions. The given weights of the above seven factors range between 1 and 5 and represent the relative importance of those parameters </w:t>
      </w:r>
      <w:r w:rsidRPr="00482410">
        <w:rPr>
          <w:szCs w:val="24"/>
        </w:rPr>
        <w:fldChar w:fldCharType="begin" w:fldLock="1"/>
      </w:r>
      <w:r w:rsidR="009F7CFA">
        <w:rPr>
          <w:szCs w:val="24"/>
        </w:rPr>
        <w:instrText>ADDIN CSL_CITATION {"citationItems":[{"id":"ITEM-1","itemData":{"ISSN":"1573-2959","author":[{"dropping-particle":"","family":"Saha","given":"Dipankar","non-dropping-particle":"","parse-names":false,"suffix":""},{"dropping-particle":"","family":"Alam","given":"Fakhre","non-dropping-particle":"","parse-names":false,"suffix":""}],"container-title":"Environmental monitoring and assessment","id":"ITEM-1","issue":"12","issued":{"date-parts":[["2014"]]},"page":"8741-8763","publisher":"Springer","title":"Groundwater vulnerability assessment using DRASTIC and Pesticide DRASTIC models in intense agriculture area of the Gangetic plains, India","type":"article-journal","volume":"186"},"uris":["http://www.mendeley.com/documents/?uuid=d08ac005-05e7-4d5e-8286-820ee9acf5f3"]}],"mendeley":{"formattedCitation":"(Saha &amp; Alam, 2014)","manualFormatting":"(Saha and Alam, 2014)","plainTextFormattedCitation":"(Saha &amp; Alam, 2014)","previouslyFormattedCitation":"(Saha &amp; Alam, 2014)"},"properties":{"noteIndex":0},"schema":"https://github.com/citation-style-language/schema/raw/master/csl-citation.json"}</w:instrText>
      </w:r>
      <w:r w:rsidRPr="00482410">
        <w:rPr>
          <w:szCs w:val="24"/>
        </w:rPr>
        <w:fldChar w:fldCharType="separate"/>
      </w:r>
      <w:r w:rsidRPr="00482410">
        <w:rPr>
          <w:noProof/>
          <w:szCs w:val="24"/>
        </w:rPr>
        <w:t xml:space="preserve">(Saha </w:t>
      </w:r>
      <w:r w:rsidR="00DA2FC1" w:rsidRPr="00482410">
        <w:rPr>
          <w:noProof/>
          <w:szCs w:val="24"/>
        </w:rPr>
        <w:t>and</w:t>
      </w:r>
      <w:r w:rsidRPr="00482410">
        <w:rPr>
          <w:noProof/>
          <w:szCs w:val="24"/>
        </w:rPr>
        <w:t xml:space="preserve"> Alam, 2014)</w:t>
      </w:r>
      <w:r w:rsidRPr="00482410">
        <w:rPr>
          <w:szCs w:val="24"/>
        </w:rPr>
        <w:fldChar w:fldCharType="end"/>
      </w:r>
      <w:r w:rsidRPr="00482410">
        <w:rPr>
          <w:szCs w:val="24"/>
        </w:rPr>
        <w:t xml:space="preserve">. </w:t>
      </w:r>
      <w:r w:rsidR="006D6296" w:rsidRPr="00482410">
        <w:rPr>
          <w:szCs w:val="24"/>
        </w:rPr>
        <w:t>Equation</w:t>
      </w:r>
      <w:r w:rsidR="005951F2">
        <w:rPr>
          <w:szCs w:val="24"/>
        </w:rPr>
        <w:t xml:space="preserve"> 4</w:t>
      </w:r>
      <w:r w:rsidR="004E6F3D" w:rsidRPr="00482410">
        <w:rPr>
          <w:szCs w:val="24"/>
        </w:rPr>
        <w:t>:</w:t>
      </w:r>
    </w:p>
    <w:p w14:paraId="73D6326B" w14:textId="77777777" w:rsidR="001A5E47" w:rsidRPr="00482410" w:rsidRDefault="004E6F3D" w:rsidP="008E1F16">
      <w:pPr>
        <w:spacing w:before="120" w:after="120" w:line="360" w:lineRule="auto"/>
        <w:rPr>
          <w:szCs w:val="24"/>
        </w:rPr>
      </w:pPr>
      <m:oMathPara>
        <m:oMathParaPr>
          <m:jc m:val="left"/>
        </m:oMathParaPr>
        <m:oMath>
          <m:r>
            <w:rPr>
              <w:rFonts w:ascii="Cambria Math" w:hAnsi="Cambria Math"/>
              <w:szCs w:val="24"/>
            </w:rPr>
            <m:t xml:space="preserve">DI=DW .DR + RW .RR + AW .AR + SW .SR + TW .TR + IW .IR + CW .CR                                                                </m:t>
          </m:r>
          <m:r>
            <m:rPr>
              <m:sty m:val="p"/>
            </m:rPr>
            <w:rPr>
              <w:rFonts w:ascii="Cambria Math" w:hAnsi="Cambria Math"/>
              <w:szCs w:val="24"/>
            </w:rPr>
            <m:t>Equation 4</m:t>
          </m:r>
        </m:oMath>
      </m:oMathPara>
    </w:p>
    <w:p w14:paraId="7B5937DE" w14:textId="77777777" w:rsidR="00FD7333" w:rsidRPr="00482410" w:rsidRDefault="00FD7333" w:rsidP="008E1F16">
      <w:pPr>
        <w:spacing w:before="120" w:after="120" w:line="360" w:lineRule="auto"/>
        <w:rPr>
          <w:szCs w:val="24"/>
        </w:rPr>
      </w:pPr>
      <w:r w:rsidRPr="00482410">
        <w:rPr>
          <w:szCs w:val="24"/>
        </w:rPr>
        <w:t>Where DI is the DRASTIC index, D, R, A, S, T, I, and C are the seven parameters; factors with W subscript</w:t>
      </w:r>
      <w:r w:rsidR="001E0557" w:rsidRPr="00482410">
        <w:rPr>
          <w:szCs w:val="24"/>
        </w:rPr>
        <w:t>s</w:t>
      </w:r>
      <w:r w:rsidRPr="00482410">
        <w:rPr>
          <w:szCs w:val="24"/>
        </w:rPr>
        <w:t xml:space="preserve"> show the weight</w:t>
      </w:r>
      <w:r w:rsidR="001E0557" w:rsidRPr="00482410">
        <w:rPr>
          <w:szCs w:val="24"/>
        </w:rPr>
        <w:t>,</w:t>
      </w:r>
      <w:r w:rsidRPr="00482410">
        <w:rPr>
          <w:szCs w:val="24"/>
        </w:rPr>
        <w:t xml:space="preserve"> and parameters with R subscripts are the rate of the parameters. The vulnerability index is a </w:t>
      </w:r>
      <w:r w:rsidRPr="00537D99">
        <w:rPr>
          <w:szCs w:val="24"/>
        </w:rPr>
        <w:t xml:space="preserve">dimensionless index and relative measure of susceptibility to pollution; regions with a higher DRASTIC index value are more vulnerable than </w:t>
      </w:r>
      <w:r w:rsidRPr="00482410">
        <w:rPr>
          <w:szCs w:val="24"/>
        </w:rPr>
        <w:t>those with a lower index. DRASTIC parameters have been explained briefly in the following sections.</w:t>
      </w:r>
    </w:p>
    <w:p w14:paraId="28C12960" w14:textId="77777777" w:rsidR="00FD7333" w:rsidRPr="00482410" w:rsidRDefault="00FD7333" w:rsidP="008E1F16">
      <w:pPr>
        <w:spacing w:before="120" w:after="120" w:line="360" w:lineRule="auto"/>
        <w:rPr>
          <w:b/>
          <w:szCs w:val="24"/>
        </w:rPr>
      </w:pPr>
      <w:bookmarkStart w:id="96" w:name="Depth_to_Water_(D)"/>
      <w:bookmarkEnd w:id="96"/>
      <w:r w:rsidRPr="00482410">
        <w:rPr>
          <w:b/>
          <w:szCs w:val="24"/>
        </w:rPr>
        <w:t>Depth to Water (D)</w:t>
      </w:r>
    </w:p>
    <w:p w14:paraId="155D06BE" w14:textId="77777777" w:rsidR="00FD7333" w:rsidRDefault="00FD7333" w:rsidP="008E1F16">
      <w:pPr>
        <w:spacing w:before="120" w:after="120" w:line="360" w:lineRule="auto"/>
        <w:rPr>
          <w:szCs w:val="24"/>
        </w:rPr>
      </w:pPr>
      <w:r w:rsidRPr="00482410">
        <w:rPr>
          <w:szCs w:val="24"/>
        </w:rPr>
        <w:t xml:space="preserve">Depth to water is one of the most important parameters in </w:t>
      </w:r>
      <w:r w:rsidR="001E0557" w:rsidRPr="00482410">
        <w:rPr>
          <w:szCs w:val="24"/>
        </w:rPr>
        <w:t xml:space="preserve">the </w:t>
      </w:r>
      <w:r w:rsidRPr="00482410">
        <w:rPr>
          <w:szCs w:val="24"/>
        </w:rPr>
        <w:t xml:space="preserve">DRASTIC technique which describes the distance that </w:t>
      </w:r>
      <w:r w:rsidR="001E0557" w:rsidRPr="00482410">
        <w:rPr>
          <w:szCs w:val="24"/>
        </w:rPr>
        <w:t xml:space="preserve">a </w:t>
      </w:r>
      <w:r w:rsidRPr="00482410">
        <w:rPr>
          <w:szCs w:val="24"/>
        </w:rPr>
        <w:t xml:space="preserve">contaminant must travel from the surface to reach </w:t>
      </w:r>
      <w:r w:rsidR="001E0557" w:rsidRPr="00482410">
        <w:rPr>
          <w:szCs w:val="24"/>
        </w:rPr>
        <w:t xml:space="preserve">the </w:t>
      </w:r>
      <w:r w:rsidRPr="00482410">
        <w:rPr>
          <w:szCs w:val="24"/>
        </w:rPr>
        <w:t xml:space="preserve">groundwater table </w:t>
      </w: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1987)","plainTextFormattedCitation":"(Aller et al., 1987)","previouslyFormattedCitation":"(Aller et al., 1987)"},"properties":{"noteIndex":0},"schema":"https://github.com/citation-style-language/schema/raw/master/csl-citation.json"}</w:instrText>
      </w:r>
      <w:r w:rsidRPr="00482410">
        <w:rPr>
          <w:szCs w:val="24"/>
        </w:rPr>
        <w:fldChar w:fldCharType="separate"/>
      </w:r>
      <w:r w:rsidRPr="00482410">
        <w:rPr>
          <w:noProof/>
          <w:szCs w:val="24"/>
        </w:rPr>
        <w:t xml:space="preserve">(Aller </w:t>
      </w:r>
      <w:r w:rsidRPr="00482410">
        <w:rPr>
          <w:i/>
          <w:noProof/>
          <w:szCs w:val="24"/>
        </w:rPr>
        <w:t xml:space="preserve">et al., </w:t>
      </w:r>
      <w:r w:rsidRPr="00482410">
        <w:rPr>
          <w:noProof/>
          <w:szCs w:val="24"/>
        </w:rPr>
        <w:t>1987)</w:t>
      </w:r>
      <w:r w:rsidRPr="00482410">
        <w:rPr>
          <w:szCs w:val="24"/>
        </w:rPr>
        <w:fldChar w:fldCharType="end"/>
      </w:r>
      <w:r w:rsidRPr="00482410">
        <w:rPr>
          <w:szCs w:val="24"/>
        </w:rPr>
        <w:t xml:space="preserve">. In </w:t>
      </w:r>
      <w:r w:rsidR="001E0557" w:rsidRPr="00482410">
        <w:rPr>
          <w:szCs w:val="24"/>
        </w:rPr>
        <w:t>other words</w:t>
      </w:r>
      <w:r w:rsidRPr="00482410">
        <w:rPr>
          <w:szCs w:val="24"/>
        </w:rPr>
        <w:t xml:space="preserve">, it is the vertical distance from </w:t>
      </w:r>
      <w:r w:rsidR="001E0557" w:rsidRPr="00482410">
        <w:rPr>
          <w:szCs w:val="24"/>
        </w:rPr>
        <w:t xml:space="preserve">the </w:t>
      </w:r>
      <w:r w:rsidRPr="00482410">
        <w:rPr>
          <w:szCs w:val="24"/>
        </w:rPr>
        <w:t xml:space="preserve">ground surface to </w:t>
      </w:r>
      <w:r w:rsidR="001E0557" w:rsidRPr="00482410">
        <w:rPr>
          <w:szCs w:val="24"/>
        </w:rPr>
        <w:t xml:space="preserve">the </w:t>
      </w:r>
      <w:r w:rsidRPr="00482410">
        <w:rPr>
          <w:szCs w:val="24"/>
        </w:rPr>
        <w:t xml:space="preserve">water table, </w:t>
      </w:r>
      <w:r w:rsidR="001E0557" w:rsidRPr="00482410">
        <w:rPr>
          <w:szCs w:val="24"/>
        </w:rPr>
        <w:t xml:space="preserve">on </w:t>
      </w:r>
      <w:r w:rsidRPr="00482410">
        <w:rPr>
          <w:szCs w:val="24"/>
        </w:rPr>
        <w:t xml:space="preserve">top of </w:t>
      </w:r>
      <w:r w:rsidR="001E0557" w:rsidRPr="00482410">
        <w:rPr>
          <w:szCs w:val="24"/>
        </w:rPr>
        <w:t xml:space="preserve">the </w:t>
      </w:r>
      <w:r w:rsidRPr="00482410">
        <w:rPr>
          <w:szCs w:val="24"/>
        </w:rPr>
        <w:t xml:space="preserve">saturated zone, in the aquifer. </w:t>
      </w:r>
      <w:r w:rsidRPr="00537D99">
        <w:rPr>
          <w:rFonts w:eastAsiaTheme="majorEastAsia"/>
          <w:bCs/>
          <w:szCs w:val="24"/>
          <w:lang w:eastAsia="ja-JP"/>
        </w:rPr>
        <w:t>It could be determined using topography and groundwater level contour maps.</w:t>
      </w:r>
      <w:r w:rsidRPr="00482410">
        <w:rPr>
          <w:szCs w:val="24"/>
        </w:rPr>
        <w:t xml:space="preserve"> By subtracting elevations from </w:t>
      </w:r>
      <w:r w:rsidR="001E0557" w:rsidRPr="00482410">
        <w:rPr>
          <w:szCs w:val="24"/>
        </w:rPr>
        <w:t xml:space="preserve">the </w:t>
      </w:r>
      <w:r w:rsidRPr="00482410">
        <w:rPr>
          <w:szCs w:val="24"/>
        </w:rPr>
        <w:t xml:space="preserve">groundwater level, </w:t>
      </w:r>
      <w:r w:rsidR="001E0557" w:rsidRPr="00482410">
        <w:rPr>
          <w:szCs w:val="24"/>
        </w:rPr>
        <w:t xml:space="preserve">the </w:t>
      </w:r>
      <w:r w:rsidRPr="00482410">
        <w:rPr>
          <w:szCs w:val="24"/>
        </w:rPr>
        <w:t xml:space="preserve">depth to water would be calculated. In general, </w:t>
      </w:r>
      <w:r w:rsidR="001E0557" w:rsidRPr="00482410">
        <w:rPr>
          <w:szCs w:val="24"/>
        </w:rPr>
        <w:t xml:space="preserve">the </w:t>
      </w:r>
      <w:r w:rsidRPr="00482410">
        <w:rPr>
          <w:szCs w:val="24"/>
        </w:rPr>
        <w:t xml:space="preserve">potential for contamination decreases with increasing D, as </w:t>
      </w:r>
      <w:r w:rsidR="001E0557" w:rsidRPr="00482410">
        <w:rPr>
          <w:szCs w:val="24"/>
        </w:rPr>
        <w:t xml:space="preserve">a </w:t>
      </w:r>
      <w:r w:rsidRPr="00482410">
        <w:rPr>
          <w:szCs w:val="24"/>
        </w:rPr>
        <w:t>deeper water table implies less chance for contamination to occur.</w:t>
      </w:r>
    </w:p>
    <w:p w14:paraId="3708938D" w14:textId="77777777" w:rsidR="00BD7C6D" w:rsidRDefault="00BD7C6D" w:rsidP="008E1F16">
      <w:pPr>
        <w:spacing w:before="120" w:after="120" w:line="360" w:lineRule="auto"/>
        <w:rPr>
          <w:szCs w:val="24"/>
        </w:rPr>
      </w:pPr>
    </w:p>
    <w:p w14:paraId="5F116582" w14:textId="77777777" w:rsidR="00BD7C6D" w:rsidRDefault="00BD7C6D" w:rsidP="008E1F16">
      <w:pPr>
        <w:spacing w:before="120" w:after="120" w:line="360" w:lineRule="auto"/>
        <w:rPr>
          <w:szCs w:val="24"/>
        </w:rPr>
      </w:pPr>
    </w:p>
    <w:p w14:paraId="39700B89" w14:textId="77777777" w:rsidR="00BD7C6D" w:rsidRPr="00482410" w:rsidRDefault="00BD7C6D" w:rsidP="008E1F16">
      <w:pPr>
        <w:spacing w:before="120" w:after="120" w:line="360" w:lineRule="auto"/>
        <w:rPr>
          <w:szCs w:val="24"/>
        </w:rPr>
      </w:pPr>
    </w:p>
    <w:p w14:paraId="2CD869B6" w14:textId="77777777" w:rsidR="00FD7333" w:rsidRPr="00482410" w:rsidRDefault="00FD7333" w:rsidP="008E1F16">
      <w:pPr>
        <w:spacing w:before="120" w:after="120" w:line="360" w:lineRule="auto"/>
        <w:rPr>
          <w:b/>
          <w:szCs w:val="24"/>
        </w:rPr>
      </w:pPr>
      <w:bookmarkStart w:id="97" w:name="Net_Recharge_(R)"/>
      <w:bookmarkEnd w:id="97"/>
      <w:r w:rsidRPr="00482410">
        <w:rPr>
          <w:b/>
          <w:szCs w:val="24"/>
        </w:rPr>
        <w:lastRenderedPageBreak/>
        <w:t>Net Recharge (R)</w:t>
      </w:r>
    </w:p>
    <w:p w14:paraId="055C37EC" w14:textId="77777777" w:rsidR="00BD5B89" w:rsidRPr="00537D99" w:rsidRDefault="00FD7333" w:rsidP="008E1F16">
      <w:pPr>
        <w:spacing w:before="120" w:after="120" w:line="360" w:lineRule="auto"/>
        <w:rPr>
          <w:szCs w:val="24"/>
        </w:rPr>
      </w:pPr>
      <w:r w:rsidRPr="00537D99">
        <w:rPr>
          <w:szCs w:val="24"/>
        </w:rPr>
        <w:t>Net groundwater recharge is the main driving force for transferring contaminants to an aquifer. The total amount of water that reaches the water table has been indicated as net recharge. Net recharge might be estimated from the rainfall infiltration, irrigation return flow, evapotranspiration</w:t>
      </w:r>
      <w:r w:rsidR="001E0557" w:rsidRPr="00537D99">
        <w:rPr>
          <w:szCs w:val="24"/>
        </w:rPr>
        <w:t>,</w:t>
      </w:r>
      <w:r w:rsidRPr="00537D99">
        <w:rPr>
          <w:szCs w:val="24"/>
        </w:rPr>
        <w:t xml:space="preserve"> and absorption wells in the study area. </w:t>
      </w:r>
      <w:r w:rsidR="001E0557" w:rsidRPr="00537D99">
        <w:rPr>
          <w:szCs w:val="24"/>
        </w:rPr>
        <w:t>M</w:t>
      </w:r>
      <w:r w:rsidRPr="00537D99">
        <w:rPr>
          <w:szCs w:val="24"/>
        </w:rPr>
        <w:t xml:space="preserve">ore recharge shows more vulnerability to contamination </w:t>
      </w:r>
      <w:r w:rsidRPr="00537D99">
        <w:rPr>
          <w:szCs w:val="24"/>
        </w:rPr>
        <w:fldChar w:fldCharType="begin" w:fldLock="1"/>
      </w:r>
      <w:r w:rsidRPr="00537D99">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1987)","plainTextFormattedCitation":"(Aller et al., 1987)","previouslyFormattedCitation":"(Aller et al., 1987)"},"properties":{"noteIndex":0},"schema":"https://github.com/citation-style-language/schema/raw/master/csl-citation.json"}</w:instrText>
      </w:r>
      <w:r w:rsidRPr="00537D99">
        <w:rPr>
          <w:szCs w:val="24"/>
        </w:rPr>
        <w:fldChar w:fldCharType="separate"/>
      </w:r>
      <w:r w:rsidRPr="00537D99">
        <w:rPr>
          <w:noProof/>
          <w:szCs w:val="24"/>
        </w:rPr>
        <w:t xml:space="preserve">(Aller </w:t>
      </w:r>
      <w:r w:rsidRPr="00537D99">
        <w:rPr>
          <w:i/>
          <w:noProof/>
          <w:szCs w:val="24"/>
        </w:rPr>
        <w:t xml:space="preserve">et al., </w:t>
      </w:r>
      <w:r w:rsidRPr="00537D99">
        <w:rPr>
          <w:noProof/>
          <w:szCs w:val="24"/>
        </w:rPr>
        <w:t>1987)</w:t>
      </w:r>
      <w:r w:rsidRPr="00537D99">
        <w:rPr>
          <w:szCs w:val="24"/>
        </w:rPr>
        <w:fldChar w:fldCharType="end"/>
      </w:r>
      <w:r w:rsidRPr="00537D99">
        <w:rPr>
          <w:szCs w:val="24"/>
        </w:rPr>
        <w:t xml:space="preserve">. The main source of recharge could be either river leakage or rainfall. The groundwater recharge map could also be prepared using isotope studies </w:t>
      </w:r>
      <w:r w:rsidR="001257A8" w:rsidRPr="00537D99">
        <w:rPr>
          <w:szCs w:val="24"/>
        </w:rPr>
        <w:fldChar w:fldCharType="begin" w:fldLock="1"/>
      </w:r>
      <w:r w:rsidR="00220DE2" w:rsidRPr="00537D99">
        <w:rPr>
          <w:szCs w:val="24"/>
        </w:rPr>
        <w:instrText>ADDIN CSL_CITATION {"citationItems":[{"id":"ITEM-1","itemData":{"ISSN":"0048-9697","author":[{"dropping-particle":"","family":"Ribeiro","given":"Luís","non-dropping-particle":"","parse-names":false,"suffix":""},{"dropping-particle":"","family":"Pindo","given":"Juan Carlos","non-dropping-particle":"","parse-names":false,"suffix":""},{"dropping-particle":"","family":"Dominguez-Granda","given":"Luis","non-dropping-particle":"","parse-names":false,"suffix":""}],"container-title":"Science of the total environment","id":"ITEM-1","issued":{"date-parts":[["2017"]]},"page":"1674-1683","publisher":"Elsevier","title":"Assessment of groundwater vulnerability in the Daule aquifer, Ecuador, using the susceptibility index method","type":"article-journal","volume":"574"},"uris":["http://www.mendeley.com/documents/?uuid=ca3ab33d-e953-4358-89ee-003fdd49c157"]}],"mendeley":{"formattedCitation":"(Ribeiro et al., 2017)","plainTextFormattedCitation":"(Ribeiro et al., 2017)","previouslyFormattedCitation":"(Ribeiro et al., 2017)"},"properties":{"noteIndex":0},"schema":"https://github.com/citation-style-language/schema/raw/master/csl-citation.json"}</w:instrText>
      </w:r>
      <w:r w:rsidR="001257A8" w:rsidRPr="00537D99">
        <w:rPr>
          <w:szCs w:val="24"/>
        </w:rPr>
        <w:fldChar w:fldCharType="separate"/>
      </w:r>
      <w:r w:rsidR="001257A8" w:rsidRPr="00537D99">
        <w:rPr>
          <w:noProof/>
          <w:szCs w:val="24"/>
        </w:rPr>
        <w:t xml:space="preserve">(Ribeiro </w:t>
      </w:r>
      <w:r w:rsidR="001257A8" w:rsidRPr="00537D99">
        <w:rPr>
          <w:i/>
          <w:noProof/>
          <w:szCs w:val="24"/>
        </w:rPr>
        <w:t>et al.,</w:t>
      </w:r>
      <w:r w:rsidR="001257A8" w:rsidRPr="00537D99">
        <w:rPr>
          <w:noProof/>
          <w:szCs w:val="24"/>
        </w:rPr>
        <w:t xml:space="preserve"> 2017)</w:t>
      </w:r>
      <w:r w:rsidR="001257A8" w:rsidRPr="00537D99">
        <w:rPr>
          <w:szCs w:val="24"/>
        </w:rPr>
        <w:fldChar w:fldCharType="end"/>
      </w:r>
      <w:r w:rsidR="001257A8" w:rsidRPr="00537D99">
        <w:rPr>
          <w:szCs w:val="24"/>
        </w:rPr>
        <w:t>.</w:t>
      </w:r>
    </w:p>
    <w:p w14:paraId="3DDA132E" w14:textId="77777777" w:rsidR="00FD7333" w:rsidRPr="00482410" w:rsidRDefault="00FD7333" w:rsidP="008E1F16">
      <w:pPr>
        <w:spacing w:before="120" w:after="120" w:line="360" w:lineRule="auto"/>
        <w:rPr>
          <w:b/>
          <w:bCs/>
          <w:szCs w:val="24"/>
        </w:rPr>
      </w:pPr>
      <w:bookmarkStart w:id="98" w:name="Aquifer_Media_(A)"/>
      <w:bookmarkStart w:id="99" w:name="_Toc122860703"/>
      <w:bookmarkStart w:id="100" w:name="_Toc123669234"/>
      <w:bookmarkStart w:id="101" w:name="_Toc123669391"/>
      <w:bookmarkStart w:id="102" w:name="_Toc123735999"/>
      <w:bookmarkStart w:id="103" w:name="_Toc123736134"/>
      <w:bookmarkEnd w:id="98"/>
      <w:r w:rsidRPr="00482410">
        <w:rPr>
          <w:b/>
          <w:bCs/>
          <w:szCs w:val="24"/>
        </w:rPr>
        <w:t>Aquifer Media (A)</w:t>
      </w:r>
      <w:bookmarkEnd w:id="99"/>
      <w:bookmarkEnd w:id="100"/>
      <w:bookmarkEnd w:id="101"/>
      <w:bookmarkEnd w:id="102"/>
      <w:bookmarkEnd w:id="103"/>
    </w:p>
    <w:p w14:paraId="721E9942" w14:textId="77777777" w:rsidR="00FD7333" w:rsidRDefault="00FD7333" w:rsidP="008E1F16">
      <w:pPr>
        <w:spacing w:before="120" w:after="120" w:line="360" w:lineRule="auto"/>
        <w:rPr>
          <w:szCs w:val="24"/>
        </w:rPr>
      </w:pPr>
      <w:r w:rsidRPr="00537D99">
        <w:rPr>
          <w:szCs w:val="24"/>
        </w:rPr>
        <w:fldChar w:fldCharType="begin" w:fldLock="1"/>
      </w:r>
      <w:r w:rsidRPr="00537D99">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1987)","manualFormatting":"Aller et al., (1987)","plainTextFormattedCitation":"(Aller et al., 1987)","previouslyFormattedCitation":"(Aller et al., 1987)"},"properties":{"noteIndex":0},"schema":"https://github.com/citation-style-language/schema/raw/master/csl-citation.json"}</w:instrText>
      </w:r>
      <w:r w:rsidRPr="00537D99">
        <w:rPr>
          <w:szCs w:val="24"/>
        </w:rPr>
        <w:fldChar w:fldCharType="separate"/>
      </w:r>
      <w:r w:rsidRPr="00537D99">
        <w:rPr>
          <w:noProof/>
          <w:szCs w:val="24"/>
        </w:rPr>
        <w:t xml:space="preserve">Aller </w:t>
      </w:r>
      <w:r w:rsidRPr="00537D99">
        <w:rPr>
          <w:i/>
          <w:noProof/>
          <w:szCs w:val="24"/>
        </w:rPr>
        <w:t>et al.,</w:t>
      </w:r>
      <w:r w:rsidRPr="00537D99">
        <w:rPr>
          <w:noProof/>
          <w:szCs w:val="24"/>
        </w:rPr>
        <w:t xml:space="preserve"> (1987)</w:t>
      </w:r>
      <w:r w:rsidRPr="00537D99">
        <w:rPr>
          <w:szCs w:val="24"/>
        </w:rPr>
        <w:fldChar w:fldCharType="end"/>
      </w:r>
      <w:r w:rsidR="006D6296" w:rsidRPr="00537D99">
        <w:rPr>
          <w:szCs w:val="24"/>
        </w:rPr>
        <w:t xml:space="preserve"> </w:t>
      </w:r>
      <w:r w:rsidRPr="00537D99">
        <w:rPr>
          <w:szCs w:val="24"/>
        </w:rPr>
        <w:t xml:space="preserve">defined </w:t>
      </w:r>
      <w:r w:rsidR="001E0557" w:rsidRPr="00537D99">
        <w:rPr>
          <w:szCs w:val="24"/>
        </w:rPr>
        <w:t xml:space="preserve">an </w:t>
      </w:r>
      <w:r w:rsidRPr="00537D99">
        <w:rPr>
          <w:szCs w:val="24"/>
        </w:rPr>
        <w:t xml:space="preserve">aquifer as a rock formation </w:t>
      </w:r>
      <w:r w:rsidR="001E0557" w:rsidRPr="00537D99">
        <w:rPr>
          <w:szCs w:val="24"/>
        </w:rPr>
        <w:t>that</w:t>
      </w:r>
      <w:r w:rsidRPr="00537D99">
        <w:rPr>
          <w:szCs w:val="24"/>
        </w:rPr>
        <w:t xml:space="preserve"> yield</w:t>
      </w:r>
      <w:r w:rsidR="001E0557" w:rsidRPr="00537D99">
        <w:rPr>
          <w:szCs w:val="24"/>
        </w:rPr>
        <w:t>s</w:t>
      </w:r>
      <w:r w:rsidRPr="00537D99">
        <w:rPr>
          <w:szCs w:val="24"/>
        </w:rPr>
        <w:t xml:space="preserve"> </w:t>
      </w:r>
      <w:r w:rsidR="001E0557" w:rsidRPr="00537D99">
        <w:rPr>
          <w:szCs w:val="24"/>
        </w:rPr>
        <w:t xml:space="preserve">a </w:t>
      </w:r>
      <w:r w:rsidRPr="00537D99">
        <w:rPr>
          <w:szCs w:val="24"/>
        </w:rPr>
        <w:t>sufficient amount of water for use. Aquifer media refers to consolidated and unconsolidated rocks (such as sand, gravel</w:t>
      </w:r>
      <w:r w:rsidR="001E0557" w:rsidRPr="00537D99">
        <w:rPr>
          <w:szCs w:val="24"/>
        </w:rPr>
        <w:t>,</w:t>
      </w:r>
      <w:r w:rsidRPr="00537D99">
        <w:rPr>
          <w:szCs w:val="24"/>
        </w:rPr>
        <w:t xml:space="preserve"> or limestone) </w:t>
      </w:r>
      <w:r w:rsidR="00D76B81" w:rsidRPr="00537D99">
        <w:rPr>
          <w:szCs w:val="24"/>
        </w:rPr>
        <w:t>that</w:t>
      </w:r>
      <w:r w:rsidRPr="00537D99">
        <w:rPr>
          <w:szCs w:val="24"/>
        </w:rPr>
        <w:t xml:space="preserve"> serve as an aquifer </w:t>
      </w:r>
      <w:r w:rsidRPr="00537D99">
        <w:rPr>
          <w:szCs w:val="24"/>
        </w:rPr>
        <w:fldChar w:fldCharType="begin" w:fldLock="1"/>
      </w:r>
      <w:r w:rsidRPr="00537D99">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1987)","plainTextFormattedCitation":"(Aller et al., 1987)","previouslyFormattedCitation":"(Aller et al., 1987)"},"properties":{"noteIndex":0},"schema":"https://github.com/citation-style-language/schema/raw/master/csl-citation.json"}</w:instrText>
      </w:r>
      <w:r w:rsidRPr="00537D99">
        <w:rPr>
          <w:szCs w:val="24"/>
        </w:rPr>
        <w:fldChar w:fldCharType="separate"/>
      </w:r>
      <w:r w:rsidRPr="00537D99">
        <w:rPr>
          <w:noProof/>
          <w:szCs w:val="24"/>
        </w:rPr>
        <w:t xml:space="preserve">(Aller </w:t>
      </w:r>
      <w:r w:rsidRPr="00537D99">
        <w:rPr>
          <w:i/>
          <w:noProof/>
          <w:szCs w:val="24"/>
        </w:rPr>
        <w:t xml:space="preserve">et al., </w:t>
      </w:r>
      <w:r w:rsidRPr="00537D99">
        <w:rPr>
          <w:noProof/>
          <w:szCs w:val="24"/>
        </w:rPr>
        <w:t>1987)</w:t>
      </w:r>
      <w:r w:rsidRPr="00537D99">
        <w:rPr>
          <w:szCs w:val="24"/>
        </w:rPr>
        <w:fldChar w:fldCharType="end"/>
      </w:r>
      <w:r w:rsidRPr="00537D99">
        <w:rPr>
          <w:szCs w:val="24"/>
        </w:rPr>
        <w:t>. This parameter is essential to control the route, path length</w:t>
      </w:r>
      <w:r w:rsidR="001E0557" w:rsidRPr="00537D99">
        <w:rPr>
          <w:szCs w:val="24"/>
        </w:rPr>
        <w:t>,</w:t>
      </w:r>
      <w:r w:rsidRPr="00537D99">
        <w:rPr>
          <w:szCs w:val="24"/>
        </w:rPr>
        <w:t xml:space="preserve"> and movement of contaminants. In general terms, large sediment size, higher permeability</w:t>
      </w:r>
      <w:r w:rsidR="001E0557" w:rsidRPr="00537D99">
        <w:rPr>
          <w:szCs w:val="24"/>
        </w:rPr>
        <w:t>,</w:t>
      </w:r>
      <w:r w:rsidRPr="00537D99">
        <w:rPr>
          <w:szCs w:val="24"/>
        </w:rPr>
        <w:t xml:space="preserve"> and lower attenuation capacity can result</w:t>
      </w:r>
      <w:r w:rsidR="001F7CAA" w:rsidRPr="00537D99">
        <w:rPr>
          <w:szCs w:val="24"/>
        </w:rPr>
        <w:t xml:space="preserve"> in </w:t>
      </w:r>
      <w:r w:rsidRPr="00537D99">
        <w:rPr>
          <w:szCs w:val="24"/>
        </w:rPr>
        <w:t>more vulnerability to pollution. A</w:t>
      </w:r>
      <w:r w:rsidR="001F7CAA" w:rsidRPr="00537D99">
        <w:rPr>
          <w:szCs w:val="24"/>
        </w:rPr>
        <w:t>n a</w:t>
      </w:r>
      <w:r w:rsidRPr="00537D99">
        <w:rPr>
          <w:szCs w:val="24"/>
        </w:rPr>
        <w:t>quifer media map could be prepared using geological information.</w:t>
      </w:r>
    </w:p>
    <w:p w14:paraId="1AEA791B" w14:textId="4E3FC813" w:rsidR="00FD7333" w:rsidRPr="00482410" w:rsidRDefault="00FD7333" w:rsidP="008E1F16">
      <w:pPr>
        <w:spacing w:before="120" w:after="120" w:line="360" w:lineRule="auto"/>
        <w:rPr>
          <w:b/>
          <w:bCs/>
          <w:szCs w:val="24"/>
        </w:rPr>
      </w:pPr>
      <w:bookmarkStart w:id="104" w:name="Soil_Media_(S)"/>
      <w:bookmarkEnd w:id="104"/>
      <w:r w:rsidRPr="00482410">
        <w:rPr>
          <w:b/>
          <w:bCs/>
          <w:szCs w:val="24"/>
        </w:rPr>
        <w:t xml:space="preserve"> </w:t>
      </w:r>
      <w:bookmarkStart w:id="105" w:name="_Toc122860704"/>
      <w:bookmarkStart w:id="106" w:name="_Toc123669235"/>
      <w:bookmarkStart w:id="107" w:name="_Toc123669392"/>
      <w:bookmarkStart w:id="108" w:name="_Toc123736000"/>
      <w:bookmarkStart w:id="109" w:name="_Toc123736135"/>
      <w:r w:rsidRPr="00482410">
        <w:rPr>
          <w:b/>
          <w:bCs/>
          <w:szCs w:val="24"/>
        </w:rPr>
        <w:t>Soil Media (S)</w:t>
      </w:r>
      <w:bookmarkEnd w:id="105"/>
      <w:bookmarkEnd w:id="106"/>
      <w:bookmarkEnd w:id="107"/>
      <w:bookmarkEnd w:id="108"/>
      <w:bookmarkEnd w:id="109"/>
    </w:p>
    <w:p w14:paraId="3034CBAA" w14:textId="77777777" w:rsidR="00FD7333" w:rsidRPr="00537D99" w:rsidRDefault="00FD7333" w:rsidP="008E1F16">
      <w:pPr>
        <w:spacing w:before="120" w:after="120" w:line="360" w:lineRule="auto"/>
        <w:rPr>
          <w:szCs w:val="24"/>
        </w:rPr>
      </w:pPr>
      <w:r w:rsidRPr="00537D99">
        <w:rPr>
          <w:szCs w:val="24"/>
        </w:rPr>
        <w:t xml:space="preserve">The soil media represents the top weathered portion of </w:t>
      </w:r>
      <w:r w:rsidR="001F7CAA" w:rsidRPr="00537D99">
        <w:rPr>
          <w:szCs w:val="24"/>
        </w:rPr>
        <w:t xml:space="preserve">an </w:t>
      </w:r>
      <w:r w:rsidRPr="00537D99">
        <w:rPr>
          <w:szCs w:val="24"/>
        </w:rPr>
        <w:t xml:space="preserve">unsaturated zone with significant biological activities </w:t>
      </w:r>
      <w:r w:rsidRPr="00537D99">
        <w:rPr>
          <w:szCs w:val="24"/>
        </w:rPr>
        <w:fldChar w:fldCharType="begin" w:fldLock="1"/>
      </w:r>
      <w:r w:rsidRPr="00537D99">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1987)","plainTextFormattedCitation":"(Aller et al., 1987)","previouslyFormattedCitation":"(Aller et al., 1987)"},"properties":{"noteIndex":0},"schema":"https://github.com/citation-style-language/schema/raw/master/csl-citation.json"}</w:instrText>
      </w:r>
      <w:r w:rsidRPr="00537D99">
        <w:rPr>
          <w:szCs w:val="24"/>
        </w:rPr>
        <w:fldChar w:fldCharType="separate"/>
      </w:r>
      <w:r w:rsidRPr="00537D99">
        <w:rPr>
          <w:noProof/>
          <w:szCs w:val="24"/>
        </w:rPr>
        <w:t xml:space="preserve">(Aller </w:t>
      </w:r>
      <w:r w:rsidRPr="00537D99">
        <w:rPr>
          <w:i/>
          <w:noProof/>
          <w:szCs w:val="24"/>
        </w:rPr>
        <w:t xml:space="preserve">et al., </w:t>
      </w:r>
      <w:r w:rsidRPr="00537D99">
        <w:rPr>
          <w:noProof/>
          <w:szCs w:val="24"/>
        </w:rPr>
        <w:t>1987)</w:t>
      </w:r>
      <w:r w:rsidRPr="00537D99">
        <w:rPr>
          <w:szCs w:val="24"/>
        </w:rPr>
        <w:fldChar w:fldCharType="end"/>
      </w:r>
      <w:r w:rsidRPr="00537D99">
        <w:rPr>
          <w:szCs w:val="24"/>
        </w:rPr>
        <w:t xml:space="preserve">. It is the top part of </w:t>
      </w:r>
      <w:r w:rsidR="001F7CAA" w:rsidRPr="00537D99">
        <w:rPr>
          <w:szCs w:val="24"/>
        </w:rPr>
        <w:t xml:space="preserve">the </w:t>
      </w:r>
      <w:r w:rsidRPr="00537D99">
        <w:rPr>
          <w:szCs w:val="24"/>
        </w:rPr>
        <w:t>vadose zone and its characteristics are important in potential pollution while by increasing the depth of soil, infiltration will be decreased. Generally, soil map</w:t>
      </w:r>
      <w:r w:rsidR="001F7CAA" w:rsidRPr="00537D99">
        <w:rPr>
          <w:szCs w:val="24"/>
        </w:rPr>
        <w:t>s</w:t>
      </w:r>
      <w:r w:rsidRPr="00537D99">
        <w:rPr>
          <w:szCs w:val="24"/>
        </w:rPr>
        <w:t xml:space="preserve"> can represent infiltration rates of pollutants. </w:t>
      </w:r>
      <w:r w:rsidR="001F7CAA" w:rsidRPr="00537D99">
        <w:rPr>
          <w:szCs w:val="24"/>
        </w:rPr>
        <w:t>Some effective factors</w:t>
      </w:r>
      <w:r w:rsidRPr="00537D99">
        <w:rPr>
          <w:szCs w:val="24"/>
        </w:rPr>
        <w:t xml:space="preserve"> </w:t>
      </w:r>
      <w:r w:rsidR="001F7CAA" w:rsidRPr="00537D99">
        <w:rPr>
          <w:szCs w:val="24"/>
        </w:rPr>
        <w:t xml:space="preserve">that </w:t>
      </w:r>
      <w:r w:rsidRPr="00537D99">
        <w:rPr>
          <w:szCs w:val="24"/>
        </w:rPr>
        <w:t>determine the potential pollution of soil compris</w:t>
      </w:r>
      <w:r w:rsidR="001F7CAA" w:rsidRPr="00537D99">
        <w:rPr>
          <w:szCs w:val="24"/>
        </w:rPr>
        <w:t>e</w:t>
      </w:r>
      <w:r w:rsidRPr="00537D99">
        <w:rPr>
          <w:szCs w:val="24"/>
        </w:rPr>
        <w:t xml:space="preserve"> the type of clay, the grain size</w:t>
      </w:r>
      <w:r w:rsidR="001F7CAA" w:rsidRPr="00537D99">
        <w:rPr>
          <w:szCs w:val="24"/>
        </w:rPr>
        <w:t>,</w:t>
      </w:r>
      <w:r w:rsidRPr="00537D99">
        <w:rPr>
          <w:szCs w:val="24"/>
        </w:rPr>
        <w:t xml:space="preserve"> and </w:t>
      </w:r>
      <w:r w:rsidR="001F7CAA" w:rsidRPr="00537D99">
        <w:rPr>
          <w:szCs w:val="24"/>
        </w:rPr>
        <w:t xml:space="preserve">the </w:t>
      </w:r>
      <w:r w:rsidRPr="00537D99">
        <w:rPr>
          <w:szCs w:val="24"/>
        </w:rPr>
        <w:t>shrink</w:t>
      </w:r>
      <w:r w:rsidR="001F7CAA" w:rsidRPr="00537D99">
        <w:rPr>
          <w:szCs w:val="24"/>
        </w:rPr>
        <w:t>ing</w:t>
      </w:r>
      <w:r w:rsidRPr="00537D99">
        <w:rPr>
          <w:szCs w:val="24"/>
        </w:rPr>
        <w:t xml:space="preserve"> potential of clay. Indeed, less amount of clay, less shrinkage potential</w:t>
      </w:r>
      <w:r w:rsidR="001F7CAA" w:rsidRPr="00537D99">
        <w:rPr>
          <w:szCs w:val="24"/>
        </w:rPr>
        <w:t>,</w:t>
      </w:r>
      <w:r w:rsidRPr="00537D99">
        <w:rPr>
          <w:szCs w:val="24"/>
        </w:rPr>
        <w:t xml:space="preserve"> and smaller grain size indicate lower vulnerability of aquifer.</w:t>
      </w:r>
    </w:p>
    <w:p w14:paraId="7475FDD7" w14:textId="77777777" w:rsidR="00FD7333" w:rsidRPr="00537D99" w:rsidRDefault="00FD7333" w:rsidP="008E1F16">
      <w:pPr>
        <w:spacing w:before="120" w:after="120" w:line="360" w:lineRule="auto"/>
        <w:rPr>
          <w:b/>
          <w:bCs/>
          <w:szCs w:val="24"/>
        </w:rPr>
      </w:pPr>
      <w:bookmarkStart w:id="110" w:name="Topography_(T)"/>
      <w:bookmarkStart w:id="111" w:name="_bookmark20"/>
      <w:bookmarkEnd w:id="110"/>
      <w:bookmarkEnd w:id="111"/>
      <w:r w:rsidRPr="00537D99">
        <w:rPr>
          <w:b/>
          <w:bCs/>
          <w:szCs w:val="24"/>
        </w:rPr>
        <w:t xml:space="preserve"> </w:t>
      </w:r>
      <w:bookmarkStart w:id="112" w:name="_Toc122860705"/>
      <w:bookmarkStart w:id="113" w:name="_Toc123669236"/>
      <w:bookmarkStart w:id="114" w:name="_Toc123669393"/>
      <w:bookmarkStart w:id="115" w:name="_Toc123736001"/>
      <w:bookmarkStart w:id="116" w:name="_Toc123736136"/>
      <w:r w:rsidRPr="00537D99">
        <w:rPr>
          <w:b/>
          <w:bCs/>
          <w:szCs w:val="24"/>
        </w:rPr>
        <w:t>Topography (T)</w:t>
      </w:r>
      <w:bookmarkEnd w:id="112"/>
      <w:bookmarkEnd w:id="113"/>
      <w:bookmarkEnd w:id="114"/>
      <w:bookmarkEnd w:id="115"/>
      <w:bookmarkEnd w:id="116"/>
    </w:p>
    <w:p w14:paraId="6D980D13" w14:textId="259D5448" w:rsidR="00FD7333" w:rsidRDefault="00FD7333" w:rsidP="008E1F16">
      <w:pPr>
        <w:spacing w:before="120" w:after="120" w:line="360" w:lineRule="auto"/>
        <w:rPr>
          <w:szCs w:val="24"/>
        </w:rPr>
      </w:pPr>
      <w:r w:rsidRPr="00537D99">
        <w:rPr>
          <w:szCs w:val="24"/>
        </w:rPr>
        <w:t xml:space="preserve">Topography refers to </w:t>
      </w:r>
      <w:r w:rsidR="001F7CAA" w:rsidRPr="00537D99">
        <w:rPr>
          <w:szCs w:val="24"/>
        </w:rPr>
        <w:t xml:space="preserve">the </w:t>
      </w:r>
      <w:r w:rsidRPr="00537D99">
        <w:rPr>
          <w:szCs w:val="24"/>
        </w:rPr>
        <w:t xml:space="preserve">slope of </w:t>
      </w:r>
      <w:r w:rsidR="001F7CAA" w:rsidRPr="00537D99">
        <w:rPr>
          <w:szCs w:val="24"/>
        </w:rPr>
        <w:t xml:space="preserve">the </w:t>
      </w:r>
      <w:r w:rsidRPr="00537D99">
        <w:rPr>
          <w:szCs w:val="24"/>
        </w:rPr>
        <w:t>land surface and it controls the runoff of contaminants. This factor indicates the probability that contaminant</w:t>
      </w:r>
      <w:r w:rsidR="001F7CAA" w:rsidRPr="00537D99">
        <w:rPr>
          <w:szCs w:val="24"/>
        </w:rPr>
        <w:t>s</w:t>
      </w:r>
      <w:r w:rsidRPr="00537D99">
        <w:rPr>
          <w:szCs w:val="24"/>
        </w:rPr>
        <w:t xml:space="preserve"> run off or remain on the ground to infiltrate. Therefore, steep slopes increase runoff which contains contaminants and lower</w:t>
      </w:r>
      <w:r w:rsidR="001F7CAA" w:rsidRPr="00537D99">
        <w:rPr>
          <w:szCs w:val="24"/>
        </w:rPr>
        <w:t>s</w:t>
      </w:r>
      <w:r w:rsidRPr="00537D99">
        <w:rPr>
          <w:szCs w:val="24"/>
        </w:rPr>
        <w:t xml:space="preserve"> </w:t>
      </w:r>
      <w:r w:rsidR="001F7CAA" w:rsidRPr="00537D99">
        <w:rPr>
          <w:szCs w:val="24"/>
        </w:rPr>
        <w:t xml:space="preserve">the </w:t>
      </w:r>
      <w:r w:rsidRPr="00537D99">
        <w:rPr>
          <w:szCs w:val="24"/>
        </w:rPr>
        <w:t xml:space="preserve">chance of infiltration </w:t>
      </w:r>
      <w:r w:rsidRPr="00537D99">
        <w:rPr>
          <w:szCs w:val="24"/>
        </w:rPr>
        <w:fldChar w:fldCharType="begin" w:fldLock="1"/>
      </w:r>
      <w:r w:rsidR="009F7CFA" w:rsidRPr="00537D99">
        <w:rPr>
          <w:szCs w:val="24"/>
        </w:rPr>
        <w:instrText>ADDIN CSL_CITATION {"citationItems":[{"id":"ITEM-1","itemData":{"ISSN":"1866-7538","author":[{"dropping-particle":"","family":"Hallaq","given":"Akram Hassan","non-dropping-particle":"Al","parse-names":false,"suffix":""},{"dropping-particle":"","family":"Elaish","given":"Basheer Sofyan Abu","non-dropping-particle":"","parse-names":false,"suffix":""}],"container-title":"Arabian Journal of Geosciences","id":"ITEM-1","issue":"4","issued":{"date-parts":[["2012"]]},"page":"833-847","publisher":"Springer","title":"Assessment of aquifer vulnerability to contamination in Khanyounis Governorate, Gaza Strip—Palestine, using the DRASTIC model within GIS environment","type":"article-journal","volume":"5"},"uris":["http://www.mendeley.com/documents/?uuid=a1b57afb-af51-4578-a3cd-6a9f733b0d4f"]}],"mendeley":{"formattedCitation":"(Al Hallaq &amp; Elaish, 2012)","manualFormatting":"(Al Hallaq and Elaish, 2012)","plainTextFormattedCitation":"(Al Hallaq &amp; Elaish, 2012)","previouslyFormattedCitation":"(Al Hallaq &amp; Elaish, 2012)"},"properties":{"noteIndex":0},"schema":"https://github.com/citation-style-language/schema/raw/master/csl-citation.json"}</w:instrText>
      </w:r>
      <w:r w:rsidRPr="00537D99">
        <w:rPr>
          <w:szCs w:val="24"/>
        </w:rPr>
        <w:fldChar w:fldCharType="separate"/>
      </w:r>
      <w:r w:rsidRPr="00537D99">
        <w:rPr>
          <w:noProof/>
          <w:szCs w:val="24"/>
        </w:rPr>
        <w:t xml:space="preserve">(Al Hallaq </w:t>
      </w:r>
      <w:r w:rsidR="00EA472C" w:rsidRPr="00537D99">
        <w:rPr>
          <w:noProof/>
          <w:szCs w:val="24"/>
        </w:rPr>
        <w:t>and</w:t>
      </w:r>
      <w:r w:rsidRPr="00537D99">
        <w:rPr>
          <w:noProof/>
          <w:szCs w:val="24"/>
        </w:rPr>
        <w:t xml:space="preserve"> Elaish, 2012)</w:t>
      </w:r>
      <w:r w:rsidRPr="00537D99">
        <w:rPr>
          <w:szCs w:val="24"/>
        </w:rPr>
        <w:fldChar w:fldCharType="end"/>
      </w:r>
      <w:r w:rsidRPr="00537D99">
        <w:rPr>
          <w:szCs w:val="24"/>
        </w:rPr>
        <w:t xml:space="preserve">. </w:t>
      </w:r>
      <w:r w:rsidR="00D76B81" w:rsidRPr="00537D99">
        <w:rPr>
          <w:szCs w:val="24"/>
        </w:rPr>
        <w:t xml:space="preserve">A </w:t>
      </w:r>
      <w:r w:rsidRPr="00537D99">
        <w:rPr>
          <w:szCs w:val="24"/>
        </w:rPr>
        <w:t xml:space="preserve">Digital Elevation Model could be used to prepare topography maps and </w:t>
      </w:r>
      <w:r w:rsidR="001F7CAA" w:rsidRPr="00537D99">
        <w:rPr>
          <w:szCs w:val="24"/>
        </w:rPr>
        <w:t xml:space="preserve">the </w:t>
      </w:r>
      <w:r w:rsidRPr="00537D99">
        <w:rPr>
          <w:szCs w:val="24"/>
        </w:rPr>
        <w:t>slope is calculated by GIS tools.</w:t>
      </w:r>
    </w:p>
    <w:p w14:paraId="1A776269" w14:textId="77777777" w:rsidR="00BD7C6D" w:rsidRDefault="00BD7C6D" w:rsidP="008E1F16">
      <w:pPr>
        <w:spacing w:before="120" w:after="120" w:line="360" w:lineRule="auto"/>
        <w:rPr>
          <w:szCs w:val="24"/>
        </w:rPr>
      </w:pPr>
    </w:p>
    <w:p w14:paraId="71070F3D" w14:textId="77777777" w:rsidR="00BD7C6D" w:rsidRPr="00537D99" w:rsidRDefault="00BD7C6D" w:rsidP="008E1F16">
      <w:pPr>
        <w:spacing w:before="120" w:after="120" w:line="360" w:lineRule="auto"/>
        <w:rPr>
          <w:szCs w:val="24"/>
        </w:rPr>
      </w:pPr>
    </w:p>
    <w:p w14:paraId="7D3A885C" w14:textId="77777777" w:rsidR="00FD7333" w:rsidRPr="00482410" w:rsidRDefault="00FD7333" w:rsidP="008E1F16">
      <w:pPr>
        <w:spacing w:before="120" w:after="120" w:line="360" w:lineRule="auto"/>
        <w:rPr>
          <w:b/>
          <w:bCs/>
          <w:szCs w:val="24"/>
        </w:rPr>
      </w:pPr>
      <w:bookmarkStart w:id="117" w:name="Impact_of_Vadose_Zone_(I)"/>
      <w:bookmarkStart w:id="118" w:name="_bookmark21"/>
      <w:bookmarkEnd w:id="117"/>
      <w:bookmarkEnd w:id="118"/>
      <w:r w:rsidRPr="00482410">
        <w:rPr>
          <w:b/>
          <w:bCs/>
          <w:szCs w:val="24"/>
        </w:rPr>
        <w:lastRenderedPageBreak/>
        <w:t xml:space="preserve">  </w:t>
      </w:r>
      <w:bookmarkStart w:id="119" w:name="_Toc122860706"/>
      <w:bookmarkStart w:id="120" w:name="_Toc123669237"/>
      <w:bookmarkStart w:id="121" w:name="_Toc123669394"/>
      <w:bookmarkStart w:id="122" w:name="_Toc123736002"/>
      <w:bookmarkStart w:id="123" w:name="_Toc123736137"/>
      <w:r w:rsidRPr="00482410">
        <w:rPr>
          <w:b/>
          <w:bCs/>
          <w:szCs w:val="24"/>
        </w:rPr>
        <w:t>Impact of Vadose Zone (I)</w:t>
      </w:r>
      <w:bookmarkEnd w:id="119"/>
      <w:bookmarkEnd w:id="120"/>
      <w:bookmarkEnd w:id="121"/>
      <w:bookmarkEnd w:id="122"/>
      <w:bookmarkEnd w:id="123"/>
    </w:p>
    <w:p w14:paraId="498E385E" w14:textId="77777777" w:rsidR="00FD7333" w:rsidRPr="00537D99" w:rsidRDefault="00FD7333" w:rsidP="008E1F16">
      <w:pPr>
        <w:spacing w:before="120" w:after="120" w:line="360" w:lineRule="auto"/>
        <w:rPr>
          <w:szCs w:val="24"/>
        </w:rPr>
      </w:pPr>
      <w:r w:rsidRPr="00537D99">
        <w:rPr>
          <w:szCs w:val="24"/>
        </w:rPr>
        <w:t xml:space="preserve">The vadose zone also termed </w:t>
      </w:r>
      <w:r w:rsidR="001F7CAA" w:rsidRPr="00537D99">
        <w:rPr>
          <w:szCs w:val="24"/>
        </w:rPr>
        <w:t xml:space="preserve">the </w:t>
      </w:r>
      <w:r w:rsidRPr="00537D99">
        <w:rPr>
          <w:szCs w:val="24"/>
        </w:rPr>
        <w:t xml:space="preserve">unsaturated zone, extends from the top of the ground surface to </w:t>
      </w:r>
      <w:r w:rsidR="001F7CAA" w:rsidRPr="00537D99">
        <w:rPr>
          <w:szCs w:val="24"/>
        </w:rPr>
        <w:t xml:space="preserve">the </w:t>
      </w:r>
      <w:r w:rsidRPr="00537D99">
        <w:rPr>
          <w:szCs w:val="24"/>
        </w:rPr>
        <w:t xml:space="preserve">water table at which groundwater is at atmospheric pressure </w:t>
      </w:r>
      <w:r w:rsidRPr="00537D99">
        <w:rPr>
          <w:szCs w:val="24"/>
        </w:rPr>
        <w:fldChar w:fldCharType="begin" w:fldLock="1"/>
      </w:r>
      <w:r w:rsidRPr="00537D99">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1987)","plainTextFormattedCitation":"(Aller et al., 1987)","previouslyFormattedCitation":"(Aller et al., 1987)"},"properties":{"noteIndex":0},"schema":"https://github.com/citation-style-language/schema/raw/master/csl-citation.json"}</w:instrText>
      </w:r>
      <w:r w:rsidRPr="00537D99">
        <w:rPr>
          <w:szCs w:val="24"/>
        </w:rPr>
        <w:fldChar w:fldCharType="separate"/>
      </w:r>
      <w:r w:rsidRPr="00537D99">
        <w:rPr>
          <w:noProof/>
          <w:szCs w:val="24"/>
        </w:rPr>
        <w:t xml:space="preserve">(Aller </w:t>
      </w:r>
      <w:r w:rsidRPr="00537D99">
        <w:rPr>
          <w:i/>
          <w:noProof/>
          <w:szCs w:val="24"/>
        </w:rPr>
        <w:t xml:space="preserve">et al., </w:t>
      </w:r>
      <w:r w:rsidRPr="00537D99">
        <w:rPr>
          <w:noProof/>
          <w:szCs w:val="24"/>
        </w:rPr>
        <w:t>1987)</w:t>
      </w:r>
      <w:r w:rsidRPr="00537D99">
        <w:rPr>
          <w:szCs w:val="24"/>
        </w:rPr>
        <w:fldChar w:fldCharType="end"/>
      </w:r>
      <w:r w:rsidRPr="00537D99">
        <w:rPr>
          <w:szCs w:val="24"/>
        </w:rPr>
        <w:t xml:space="preserve">. Vertical movement of water in </w:t>
      </w:r>
      <w:r w:rsidR="001F7CAA" w:rsidRPr="00537D99">
        <w:rPr>
          <w:szCs w:val="24"/>
        </w:rPr>
        <w:t xml:space="preserve">the </w:t>
      </w:r>
      <w:r w:rsidRPr="00537D99">
        <w:rPr>
          <w:szCs w:val="24"/>
        </w:rPr>
        <w:t>vadose zone is important for pollution transport. The characteristic</w:t>
      </w:r>
      <w:r w:rsidR="00D76B81" w:rsidRPr="00537D99">
        <w:rPr>
          <w:szCs w:val="24"/>
        </w:rPr>
        <w:t>s</w:t>
      </w:r>
      <w:r w:rsidRPr="00537D99">
        <w:rPr>
          <w:szCs w:val="24"/>
        </w:rPr>
        <w:t xml:space="preserve"> of </w:t>
      </w:r>
      <w:r w:rsidR="001F7CAA" w:rsidRPr="00537D99">
        <w:rPr>
          <w:szCs w:val="24"/>
        </w:rPr>
        <w:t xml:space="preserve">an </w:t>
      </w:r>
      <w:r w:rsidRPr="00537D99">
        <w:rPr>
          <w:szCs w:val="24"/>
        </w:rPr>
        <w:t xml:space="preserve">unsaturated zone can determine </w:t>
      </w:r>
      <w:r w:rsidR="001F7CAA" w:rsidRPr="00537D99">
        <w:rPr>
          <w:szCs w:val="24"/>
        </w:rPr>
        <w:t xml:space="preserve">the </w:t>
      </w:r>
      <w:r w:rsidRPr="00537D99">
        <w:rPr>
          <w:szCs w:val="24"/>
        </w:rPr>
        <w:t xml:space="preserve">attenuation properties of the media above </w:t>
      </w:r>
      <w:r w:rsidR="001F7CAA" w:rsidRPr="00537D99">
        <w:rPr>
          <w:szCs w:val="24"/>
        </w:rPr>
        <w:t xml:space="preserve">the </w:t>
      </w:r>
      <w:r w:rsidRPr="00537D99">
        <w:rPr>
          <w:szCs w:val="24"/>
        </w:rPr>
        <w:t>water table. A vadose zone map is also prepared using sub-surface geology and lithology characteristics of drilling logs.</w:t>
      </w:r>
    </w:p>
    <w:p w14:paraId="70154D3B" w14:textId="77777777" w:rsidR="00FD7333" w:rsidRPr="00482410" w:rsidRDefault="00FD7333" w:rsidP="008E1F16">
      <w:pPr>
        <w:spacing w:before="120" w:after="120" w:line="360" w:lineRule="auto"/>
        <w:rPr>
          <w:b/>
          <w:bCs/>
          <w:szCs w:val="24"/>
        </w:rPr>
      </w:pPr>
      <w:bookmarkStart w:id="124" w:name="Hydraulic_Conductivity_(C)"/>
      <w:bookmarkStart w:id="125" w:name="_bookmark22"/>
      <w:bookmarkStart w:id="126" w:name="_Toc122860707"/>
      <w:bookmarkStart w:id="127" w:name="_Toc123669238"/>
      <w:bookmarkStart w:id="128" w:name="_Toc123669395"/>
      <w:bookmarkStart w:id="129" w:name="_Toc123736003"/>
      <w:bookmarkStart w:id="130" w:name="_Toc123736138"/>
      <w:bookmarkEnd w:id="124"/>
      <w:bookmarkEnd w:id="125"/>
      <w:r w:rsidRPr="00482410">
        <w:rPr>
          <w:b/>
          <w:bCs/>
          <w:szCs w:val="24"/>
        </w:rPr>
        <w:t>Hydraulic Conductivity (C)</w:t>
      </w:r>
      <w:bookmarkEnd w:id="126"/>
      <w:bookmarkEnd w:id="127"/>
      <w:bookmarkEnd w:id="128"/>
      <w:bookmarkEnd w:id="129"/>
      <w:bookmarkEnd w:id="130"/>
    </w:p>
    <w:p w14:paraId="7C40BD87" w14:textId="77777777" w:rsidR="00FD7333" w:rsidRPr="00537D99" w:rsidRDefault="00FD7333" w:rsidP="008E1F16">
      <w:pPr>
        <w:spacing w:before="120" w:after="120" w:line="360" w:lineRule="auto"/>
        <w:rPr>
          <w:szCs w:val="24"/>
        </w:rPr>
      </w:pPr>
      <w:r w:rsidRPr="00537D99">
        <w:rPr>
          <w:szCs w:val="24"/>
        </w:rPr>
        <w:t xml:space="preserve">The ability of an aquifer to transmit water and contaminants is defined as hydraulic conductivity. The results of </w:t>
      </w:r>
      <w:r w:rsidR="001F7CAA" w:rsidRPr="00537D99">
        <w:rPr>
          <w:szCs w:val="24"/>
        </w:rPr>
        <w:t xml:space="preserve">the </w:t>
      </w:r>
      <w:r w:rsidRPr="00537D99">
        <w:rPr>
          <w:szCs w:val="24"/>
        </w:rPr>
        <w:t xml:space="preserve">pumping test and lithology are used for creating a hydraulic conductivity distribution map. Regions with higher hydraulic conductivity indicate more contaminant transmission and distribution </w:t>
      </w:r>
      <w:r w:rsidRPr="00537D99">
        <w:rPr>
          <w:szCs w:val="24"/>
        </w:rPr>
        <w:fldChar w:fldCharType="begin" w:fldLock="1"/>
      </w:r>
      <w:r w:rsidRPr="00537D99">
        <w:rPr>
          <w:szCs w:val="24"/>
        </w:rPr>
        <w:instrText>ADDIN CSL_CITATION {"citationItems":[{"id":"ITEM-1","itemData":{"author":[{"dropping-particle":"","family":"Aller","given":"Linda","non-dropping-particle":"","parse-names":false,"suffix":""},{"dropping-particle":"","family":"Bennett","given":"Truman","non-dropping-particle":"","parse-names":false,"suffix":""},{"dropping-particle":"","family":"Lehr","given":"JHj","non-dropping-particle":"","parse-names":false,"suffix":""},{"dropping-particle":"","family":"Petty","given":"R J","non-dropping-particle":"","parse-names":false,"suffix":""},{"dropping-particle":"","family":"Hackett","given":"Glenn","non-dropping-particle":"","parse-names":false,"suffix":""}],"container-title":"Washington, DC","id":"ITEM-1","issued":{"date-parts":[["1987"]]},"title":"DRASTIC: A standardized system for evaluating ground water pollution potential using hydrogeologic settings. US Environmental Protection Agency","type":"article-journal","volume":"455"},"uris":["http://www.mendeley.com/documents/?uuid=34c6fdfc-90c3-47ff-8c9d-780824ba335b"]}],"mendeley":{"formattedCitation":"(Aller et al., 1987)","plainTextFormattedCitation":"(Aller et al., 1987)","previouslyFormattedCitation":"(Aller et al., 1987)"},"properties":{"noteIndex":0},"schema":"https://github.com/citation-style-language/schema/raw/master/csl-citation.json"}</w:instrText>
      </w:r>
      <w:r w:rsidRPr="00537D99">
        <w:rPr>
          <w:szCs w:val="24"/>
        </w:rPr>
        <w:fldChar w:fldCharType="separate"/>
      </w:r>
      <w:r w:rsidRPr="00537D99">
        <w:rPr>
          <w:noProof/>
          <w:szCs w:val="24"/>
        </w:rPr>
        <w:t xml:space="preserve">(Aller </w:t>
      </w:r>
      <w:r w:rsidRPr="00537D99">
        <w:rPr>
          <w:i/>
          <w:noProof/>
          <w:szCs w:val="24"/>
        </w:rPr>
        <w:t>et al.,</w:t>
      </w:r>
      <w:r w:rsidRPr="00537D99">
        <w:rPr>
          <w:noProof/>
          <w:szCs w:val="24"/>
        </w:rPr>
        <w:t xml:space="preserve"> 1987)</w:t>
      </w:r>
      <w:r w:rsidRPr="00537D99">
        <w:rPr>
          <w:szCs w:val="24"/>
        </w:rPr>
        <w:fldChar w:fldCharType="end"/>
      </w:r>
      <w:r w:rsidRPr="00537D99">
        <w:rPr>
          <w:szCs w:val="24"/>
        </w:rPr>
        <w:t xml:space="preserve">. It is also controlled by pore spaces and fractures within </w:t>
      </w:r>
      <w:r w:rsidR="001F7CAA" w:rsidRPr="00537D99">
        <w:rPr>
          <w:szCs w:val="24"/>
        </w:rPr>
        <w:t xml:space="preserve">the </w:t>
      </w:r>
      <w:r w:rsidRPr="00537D99">
        <w:rPr>
          <w:szCs w:val="24"/>
        </w:rPr>
        <w:t xml:space="preserve">aquifer. The equation k=T/b might be used to calculate </w:t>
      </w:r>
      <w:r w:rsidR="001F7CAA" w:rsidRPr="00537D99">
        <w:rPr>
          <w:szCs w:val="24"/>
        </w:rPr>
        <w:t xml:space="preserve">the </w:t>
      </w:r>
      <w:r w:rsidRPr="00537D99">
        <w:rPr>
          <w:szCs w:val="24"/>
        </w:rPr>
        <w:t xml:space="preserve">hydraulic conductivity of </w:t>
      </w:r>
      <w:r w:rsidR="001F7CAA" w:rsidRPr="00537D99">
        <w:rPr>
          <w:szCs w:val="24"/>
        </w:rPr>
        <w:t xml:space="preserve">the groundwater </w:t>
      </w:r>
      <w:r w:rsidRPr="00537D99">
        <w:rPr>
          <w:szCs w:val="24"/>
        </w:rPr>
        <w:t>where the hydraulic conductivity of the aquifer is denoted by k (m/d), transmissivity is denoted by T (m</w:t>
      </w:r>
      <w:r w:rsidRPr="00537D99">
        <w:rPr>
          <w:szCs w:val="24"/>
          <w:vertAlign w:val="superscript"/>
        </w:rPr>
        <w:t>2</w:t>
      </w:r>
      <w:r w:rsidRPr="00537D99">
        <w:rPr>
          <w:szCs w:val="24"/>
        </w:rPr>
        <w:t>/d)</w:t>
      </w:r>
      <w:r w:rsidR="001F7CAA" w:rsidRPr="00537D99">
        <w:rPr>
          <w:szCs w:val="24"/>
        </w:rPr>
        <w:t>,</w:t>
      </w:r>
      <w:r w:rsidRPr="00537D99">
        <w:rPr>
          <w:szCs w:val="24"/>
        </w:rPr>
        <w:t xml:space="preserve"> and the thickness of the aquifer is denoted by b (m).</w:t>
      </w:r>
    </w:p>
    <w:p w14:paraId="5AB3CFDD" w14:textId="77777777" w:rsidR="00FD7333" w:rsidRPr="00482410" w:rsidRDefault="00FD7333" w:rsidP="008E1F16">
      <w:pPr>
        <w:spacing w:before="120" w:after="120" w:line="360" w:lineRule="auto"/>
        <w:rPr>
          <w:szCs w:val="24"/>
        </w:rPr>
      </w:pPr>
      <w:r w:rsidRPr="00482410">
        <w:rPr>
          <w:szCs w:val="24"/>
        </w:rPr>
        <w:t xml:space="preserve">As it was mentioned, </w:t>
      </w:r>
      <w:r w:rsidR="001F7CAA" w:rsidRPr="00482410">
        <w:rPr>
          <w:szCs w:val="24"/>
        </w:rPr>
        <w:t xml:space="preserve">the </w:t>
      </w:r>
      <w:r w:rsidRPr="00482410">
        <w:rPr>
          <w:szCs w:val="24"/>
        </w:rPr>
        <w:t xml:space="preserve">DRASTIC approach allocates </w:t>
      </w:r>
      <w:r w:rsidR="001F7CAA" w:rsidRPr="00482410">
        <w:rPr>
          <w:szCs w:val="24"/>
        </w:rPr>
        <w:t xml:space="preserve">a </w:t>
      </w:r>
      <w:r w:rsidRPr="00482410">
        <w:rPr>
          <w:szCs w:val="24"/>
        </w:rPr>
        <w:t xml:space="preserve">specific weight and rate for each parameter to calculate </w:t>
      </w:r>
      <w:r w:rsidR="001F7CAA" w:rsidRPr="00482410">
        <w:rPr>
          <w:szCs w:val="24"/>
        </w:rPr>
        <w:t xml:space="preserve">the </w:t>
      </w:r>
      <w:r w:rsidRPr="00482410">
        <w:rPr>
          <w:szCs w:val="24"/>
        </w:rPr>
        <w:t xml:space="preserve">aquifer vulnerability index. </w:t>
      </w:r>
    </w:p>
    <w:p w14:paraId="32C1A096" w14:textId="77777777" w:rsidR="00A00E8C" w:rsidRDefault="00A00E8C" w:rsidP="008E1F16">
      <w:pPr>
        <w:keepNext/>
        <w:spacing w:before="120" w:after="120" w:line="360" w:lineRule="auto"/>
        <w:rPr>
          <w:rFonts w:eastAsia="Calibri"/>
          <w:noProof/>
          <w:szCs w:val="24"/>
        </w:rPr>
      </w:pPr>
    </w:p>
    <w:p w14:paraId="3F3A39CF" w14:textId="77777777" w:rsidR="00773195" w:rsidRPr="00482410" w:rsidRDefault="000F0613" w:rsidP="008E1F16">
      <w:pPr>
        <w:keepNext/>
        <w:spacing w:before="120" w:after="120" w:line="360" w:lineRule="auto"/>
      </w:pPr>
      <w:r w:rsidRPr="00482410">
        <w:rPr>
          <w:rFonts w:eastAsia="Calibri"/>
          <w:noProof/>
          <w:szCs w:val="24"/>
        </w:rPr>
        <w:drawing>
          <wp:inline distT="0" distB="0" distL="0" distR="0" wp14:anchorId="7433BE89" wp14:editId="07E24405">
            <wp:extent cx="3875328" cy="2721255"/>
            <wp:effectExtent l="19050" t="19050" r="11430" b="22225"/>
            <wp:docPr id="2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b="4968"/>
                    <a:stretch/>
                  </pic:blipFill>
                  <pic:spPr bwMode="auto">
                    <a:xfrm>
                      <a:off x="0" y="0"/>
                      <a:ext cx="3958941" cy="27799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C8A2F3" w14:textId="77777777" w:rsidR="000F0613" w:rsidRPr="00482410" w:rsidRDefault="00773195" w:rsidP="004408F2">
      <w:pPr>
        <w:pStyle w:val="Subtitle"/>
        <w:rPr>
          <w:rFonts w:eastAsia="Calibri"/>
        </w:rPr>
      </w:pPr>
      <w:bookmarkStart w:id="131" w:name="_Toc160475362"/>
      <w:bookmarkStart w:id="132" w:name="_Toc160612621"/>
      <w:bookmarkStart w:id="133" w:name="_Toc160613490"/>
      <w:bookmarkStart w:id="134" w:name="_Toc160744074"/>
      <w:bookmarkStart w:id="135" w:name="_Toc160744327"/>
      <w:bookmarkStart w:id="136" w:name="_Toc165921263"/>
      <w:bookmarkStart w:id="137" w:name="_Toc166056351"/>
      <w:bookmarkStart w:id="138" w:name="_Toc166056423"/>
      <w:r w:rsidRPr="00482410">
        <w:t xml:space="preserve">Figure </w:t>
      </w:r>
      <w:r w:rsidR="004408F2" w:rsidRPr="00482410">
        <w:t>2.2</w:t>
      </w:r>
      <w:r w:rsidRPr="00482410">
        <w:t>: Definition of DRASTIC parameters</w:t>
      </w:r>
      <w:bookmarkEnd w:id="131"/>
      <w:bookmarkEnd w:id="132"/>
      <w:bookmarkEnd w:id="133"/>
      <w:bookmarkEnd w:id="134"/>
      <w:bookmarkEnd w:id="135"/>
      <w:bookmarkEnd w:id="136"/>
      <w:bookmarkEnd w:id="137"/>
      <w:bookmarkEnd w:id="138"/>
    </w:p>
    <w:p w14:paraId="27201B92" w14:textId="77777777" w:rsidR="000F0613" w:rsidRPr="00482410" w:rsidRDefault="00773195" w:rsidP="008E1F16">
      <w:pPr>
        <w:spacing w:before="120" w:after="120" w:line="360" w:lineRule="auto"/>
        <w:rPr>
          <w:rFonts w:eastAsia="Calibri"/>
          <w:szCs w:val="24"/>
        </w:rPr>
      </w:pPr>
      <w:r w:rsidRPr="00482410">
        <w:rPr>
          <w:rFonts w:eastAsia="Calibri"/>
          <w:w w:val="105"/>
          <w:szCs w:val="24"/>
        </w:rPr>
        <w:t xml:space="preserve"> </w:t>
      </w:r>
      <w:r w:rsidR="000F0613" w:rsidRPr="00482410">
        <w:rPr>
          <w:rFonts w:eastAsia="Calibri"/>
          <w:w w:val="105"/>
          <w:szCs w:val="24"/>
        </w:rPr>
        <w:t>(Source:</w:t>
      </w:r>
      <w:r w:rsidR="000F0613" w:rsidRPr="00482410">
        <w:rPr>
          <w:rFonts w:eastAsia="Calibri"/>
          <w:spacing w:val="56"/>
          <w:w w:val="105"/>
          <w:szCs w:val="24"/>
        </w:rPr>
        <w:t xml:space="preserve"> </w:t>
      </w:r>
      <w:r w:rsidR="000F0613" w:rsidRPr="00482410">
        <w:rPr>
          <w:rFonts w:eastAsia="Calibri"/>
          <w:w w:val="105"/>
          <w:szCs w:val="24"/>
        </w:rPr>
        <w:t>www.frakturmedia.net)</w:t>
      </w:r>
    </w:p>
    <w:p w14:paraId="15CE7AF8" w14:textId="77777777" w:rsidR="000F0613" w:rsidRPr="00482410" w:rsidRDefault="009859CB" w:rsidP="008E1F16">
      <w:pPr>
        <w:pStyle w:val="Heading2"/>
        <w:numPr>
          <w:ilvl w:val="1"/>
          <w:numId w:val="31"/>
        </w:numPr>
        <w:spacing w:before="120" w:after="120" w:line="360" w:lineRule="auto"/>
        <w:rPr>
          <w:w w:val="105"/>
          <w:szCs w:val="24"/>
        </w:rPr>
      </w:pPr>
      <w:bookmarkStart w:id="139" w:name="_Toc123669239"/>
      <w:bookmarkStart w:id="140" w:name="_Toc123736139"/>
      <w:r w:rsidRPr="00482410">
        <w:rPr>
          <w:w w:val="105"/>
          <w:szCs w:val="24"/>
        </w:rPr>
        <w:lastRenderedPageBreak/>
        <w:t xml:space="preserve"> </w:t>
      </w:r>
      <w:bookmarkStart w:id="141" w:name="_Toc166056305"/>
      <w:r w:rsidR="000F0613" w:rsidRPr="00482410">
        <w:rPr>
          <w:w w:val="105"/>
          <w:szCs w:val="24"/>
        </w:rPr>
        <w:t>Modified DRASTIC Model</w:t>
      </w:r>
      <w:bookmarkEnd w:id="139"/>
      <w:bookmarkEnd w:id="140"/>
      <w:bookmarkEnd w:id="141"/>
    </w:p>
    <w:p w14:paraId="2D504826" w14:textId="77777777" w:rsidR="001B30EF" w:rsidRPr="00482410" w:rsidRDefault="000F0613" w:rsidP="008E1F16">
      <w:pPr>
        <w:spacing w:before="120" w:after="120" w:line="360" w:lineRule="auto"/>
        <w:rPr>
          <w:rStyle w:val="BodyTextChar"/>
        </w:rPr>
      </w:pPr>
      <w:r w:rsidRPr="00482410">
        <w:rPr>
          <w:szCs w:val="24"/>
        </w:rPr>
        <w:t xml:space="preserve">Despite simplicity and popularity, there are some weaknesses in vulnerability mapping using </w:t>
      </w:r>
      <w:r w:rsidR="001F7CAA" w:rsidRPr="00482410">
        <w:rPr>
          <w:szCs w:val="24"/>
        </w:rPr>
        <w:t xml:space="preserve">the </w:t>
      </w:r>
      <w:r w:rsidRPr="00482410">
        <w:rPr>
          <w:szCs w:val="24"/>
        </w:rPr>
        <w:t xml:space="preserve">DRASTIC technique. The main drawback is its subjectivity and doubts regarding the selection of specific parameters and </w:t>
      </w:r>
      <w:r w:rsidR="001F7CAA" w:rsidRPr="00482410">
        <w:rPr>
          <w:szCs w:val="24"/>
        </w:rPr>
        <w:t xml:space="preserve">the </w:t>
      </w:r>
      <w:r w:rsidRPr="00482410">
        <w:rPr>
          <w:szCs w:val="24"/>
        </w:rPr>
        <w:t>exclusion of others</w:t>
      </w:r>
      <w:r w:rsidR="00D92435" w:rsidRPr="00482410">
        <w:rPr>
          <w:szCs w:val="24"/>
        </w:rPr>
        <w:t xml:space="preserve"> </w:t>
      </w:r>
      <w:r w:rsidR="00294800" w:rsidRPr="00482410">
        <w:rPr>
          <w:szCs w:val="24"/>
        </w:rPr>
        <w:fldChar w:fldCharType="begin" w:fldLock="1"/>
      </w:r>
      <w:r w:rsidR="00034974" w:rsidRPr="00482410">
        <w:rPr>
          <w:szCs w:val="24"/>
        </w:rPr>
        <w:instrText>ADDIN CSL_CITATION {"citationItems":[{"id":"ITEM-1","itemData":{"ISSN":"1866-6299","author":[{"dropping-particle":"","family":"Neshat","given":"Aminreza","non-dropping-particle":"","parse-names":false,"suffix":""},{"dropping-particle":"","family":"Pradhan","given":"Biswajeet","non-dropping-particle":"","parse-names":false,"suffix":""},{"dropping-particle":"","family":"Pirasteh","given":"Saied","non-dropping-particle":"","parse-names":false,"suffix":""},{"dropping-particle":"","family":"Shafri","given":"Helmi Zulhaidi Mohd","non-dropping-particle":"","parse-names":false,"suffix":""}],"container-title":"Environmental earth sciences","id":"ITEM-1","issue":"7","issued":{"date-parts":[["2014"]]},"page":"3119-3131","publisher":"Springer","title":"Estimating groundwater vulnerability to pollution using a modified DRASTIC model in the Kerman agricultural area, Iran","type":"article-journal","volume":"71"},"uris":["http://www.mendeley.com/documents/?uuid=f33d6850-e10c-4cbb-a4f1-394957624347"]}],"mendeley":{"formattedCitation":"(Neshat et al., 2014)","plainTextFormattedCitation":"(Neshat et al., 2014)","previouslyFormattedCitation":"(Neshat et al., 2014)"},"properties":{"noteIndex":0},"schema":"https://github.com/citation-style-language/schema/raw/master/csl-citation.json"}</w:instrText>
      </w:r>
      <w:r w:rsidR="00294800" w:rsidRPr="00482410">
        <w:rPr>
          <w:szCs w:val="24"/>
        </w:rPr>
        <w:fldChar w:fldCharType="separate"/>
      </w:r>
      <w:r w:rsidR="00294800" w:rsidRPr="00482410">
        <w:rPr>
          <w:noProof/>
          <w:szCs w:val="24"/>
        </w:rPr>
        <w:t xml:space="preserve">(Neshat </w:t>
      </w:r>
      <w:r w:rsidR="00294800" w:rsidRPr="00482410">
        <w:rPr>
          <w:i/>
          <w:noProof/>
          <w:szCs w:val="24"/>
        </w:rPr>
        <w:t xml:space="preserve">et al., </w:t>
      </w:r>
      <w:r w:rsidR="00294800" w:rsidRPr="00482410">
        <w:rPr>
          <w:noProof/>
          <w:szCs w:val="24"/>
        </w:rPr>
        <w:t>2014)</w:t>
      </w:r>
      <w:r w:rsidR="00294800" w:rsidRPr="00482410">
        <w:rPr>
          <w:szCs w:val="24"/>
        </w:rPr>
        <w:fldChar w:fldCharType="end"/>
      </w:r>
      <w:r w:rsidRPr="00482410">
        <w:rPr>
          <w:szCs w:val="24"/>
        </w:rPr>
        <w:t xml:space="preserve">. Therefore, many researchers have attempted to modify </w:t>
      </w:r>
      <w:r w:rsidR="001F7CAA" w:rsidRPr="00482410">
        <w:rPr>
          <w:szCs w:val="24"/>
        </w:rPr>
        <w:t xml:space="preserve">the </w:t>
      </w:r>
      <w:r w:rsidRPr="00482410">
        <w:rPr>
          <w:szCs w:val="24"/>
        </w:rPr>
        <w:t xml:space="preserve">DRASTIC model to achieve a more accurate vulnerability assessment. For instance, some researchers correlated </w:t>
      </w:r>
      <w:r w:rsidR="001F7CAA" w:rsidRPr="00482410">
        <w:rPr>
          <w:szCs w:val="24"/>
        </w:rPr>
        <w:t xml:space="preserve">the </w:t>
      </w:r>
      <w:r w:rsidRPr="00482410">
        <w:rPr>
          <w:szCs w:val="24"/>
        </w:rPr>
        <w:t>DRASTIC index with chemical or contaminant parameters but in many cases</w:t>
      </w:r>
      <w:r w:rsidR="001F7CAA" w:rsidRPr="00482410">
        <w:rPr>
          <w:szCs w:val="24"/>
        </w:rPr>
        <w:t>,</w:t>
      </w:r>
      <w:r w:rsidRPr="00482410">
        <w:rPr>
          <w:szCs w:val="24"/>
        </w:rPr>
        <w:t xml:space="preserve"> they found low correlation. </w:t>
      </w:r>
      <w:r w:rsidRPr="00482410">
        <w:rPr>
          <w:szCs w:val="24"/>
        </w:rPr>
        <w:fldChar w:fldCharType="begin" w:fldLock="1"/>
      </w:r>
      <w:r w:rsidRPr="00482410">
        <w:rPr>
          <w:szCs w:val="24"/>
        </w:rPr>
        <w:instrText>ADDIN CSL_CITATION {"citationItems":[{"id":"ITEM-1","itemData":{"ISSN":"0269-7491","author":[{"dropping-particle":"","family":"McLay","given":"C D A","non-dropping-particle":"","parse-names":false,"suffix":""},{"dropping-particle":"","family":"Dragten","given":"R","non-dropping-particle":"","parse-names":false,"suffix":""},{"dropping-particle":"","family":"Sparling","given":"G","non-dropping-particle":"","parse-names":false,"suffix":""},{"dropping-particle":"","family":"Selvarajah","given":"N","non-dropping-particle":"","parse-names":false,"suffix":""}],"container-title":"Environmental pollution","id":"ITEM-1","issue":"2","issued":{"date-parts":[["2001"]]},"page":"191-204","publisher":"Elsevier","title":"Predicting groundwater nitrate concentrations in a region of mixed agricultural land use: a comparison of three approaches","type":"article-journal","volume":"115"},"uris":["http://www.mendeley.com/documents/?uuid=562a884e-bcfc-4c53-9e10-b39e0cc9e8e6"]}],"mendeley":{"formattedCitation":"(McLay et al., 2001)","manualFormatting":"McLay et al., (2001)","plainTextFormattedCitation":"(McLay et al., 2001)","previouslyFormattedCitation":"(McLay et al., 2001)"},"properties":{"noteIndex":0},"schema":"https://github.com/citation-style-language/schema/raw/master/csl-citation.json"}</w:instrText>
      </w:r>
      <w:r w:rsidRPr="00482410">
        <w:rPr>
          <w:szCs w:val="24"/>
        </w:rPr>
        <w:fldChar w:fldCharType="separate"/>
      </w:r>
      <w:r w:rsidRPr="00482410">
        <w:rPr>
          <w:noProof/>
          <w:szCs w:val="24"/>
        </w:rPr>
        <w:t xml:space="preserve">McLay </w:t>
      </w:r>
      <w:r w:rsidRPr="00482410">
        <w:rPr>
          <w:i/>
          <w:noProof/>
          <w:szCs w:val="24"/>
        </w:rPr>
        <w:t xml:space="preserve">et al., </w:t>
      </w:r>
      <w:r w:rsidRPr="00482410">
        <w:rPr>
          <w:noProof/>
          <w:szCs w:val="24"/>
        </w:rPr>
        <w:t>(2001)</w:t>
      </w:r>
      <w:r w:rsidRPr="00482410">
        <w:rPr>
          <w:szCs w:val="24"/>
        </w:rPr>
        <w:fldChar w:fldCharType="end"/>
      </w:r>
      <w:r w:rsidRPr="00482410">
        <w:rPr>
          <w:szCs w:val="24"/>
        </w:rPr>
        <w:t xml:space="preserve">, suggested that models such as DRASTIC with a land management index included may be useful for predicting areas </w:t>
      </w:r>
      <w:r w:rsidRPr="00482410">
        <w:rPr>
          <w:rStyle w:val="BodyTextChar"/>
        </w:rPr>
        <w:t xml:space="preserve">for more intensive monitoring of groundwater. It was also emphasized that there is a greater need to test the link between measurements of nitrate leaching from a variety of land use activities with measurements of groundwater nitrate concentrations below these activities </w:t>
      </w:r>
      <w:r w:rsidRPr="00482410">
        <w:rPr>
          <w:rStyle w:val="BodyTextChar"/>
        </w:rPr>
        <w:fldChar w:fldCharType="begin" w:fldLock="1"/>
      </w:r>
      <w:r w:rsidRPr="00482410">
        <w:rPr>
          <w:rStyle w:val="BodyTextChar"/>
        </w:rPr>
        <w:instrText>ADDIN CSL_CITATION {"citationItems":[{"id":"ITEM-1","itemData":{"ISSN":"0269-7491","author":[{"dropping-particle":"","family":"McLay","given":"C D A","non-dropping-particle":"","parse-names":false,"suffix":""},{"dropping-particle":"","family":"Dragten","given":"R","non-dropping-particle":"","parse-names":false,"suffix":""},{"dropping-particle":"","family":"Sparling","given":"G","non-dropping-particle":"","parse-names":false,"suffix":""},{"dropping-particle":"","family":"Selvarajah","given":"N","non-dropping-particle":"","parse-names":false,"suffix":""}],"container-title":"Environmental pollution","id":"ITEM-1","issue":"2","issued":{"date-parts":[["2001"]]},"page":"191-204","publisher":"Elsevier","title":"Predicting groundwater nitrate concentrations in a region of mixed agricultural land use: a comparison of three approaches","type":"article-journal","volume":"115"},"uris":["http://www.mendeley.com/documents/?uuid=562a884e-bcfc-4c53-9e10-b39e0cc9e8e6"]}],"mendeley":{"formattedCitation":"(McLay et al., 2001)","manualFormatting":"(McLay et al., 2001)","plainTextFormattedCitation":"(McLay et al., 2001)","previouslyFormattedCitation":"(McLay et al., 2001)"},"properties":{"noteIndex":0},"schema":"https://github.com/citation-style-language/schema/raw/master/csl-citation.json"}</w:instrText>
      </w:r>
      <w:r w:rsidRPr="00482410">
        <w:rPr>
          <w:rStyle w:val="BodyTextChar"/>
        </w:rPr>
        <w:fldChar w:fldCharType="separate"/>
      </w:r>
      <w:r w:rsidRPr="00482410">
        <w:rPr>
          <w:rStyle w:val="BodyTextChar"/>
          <w:noProof/>
        </w:rPr>
        <w:t xml:space="preserve">(McLay </w:t>
      </w:r>
      <w:r w:rsidRPr="00482410">
        <w:rPr>
          <w:rStyle w:val="BodyTextChar"/>
          <w:i/>
          <w:noProof/>
        </w:rPr>
        <w:t>et al.,</w:t>
      </w:r>
      <w:r w:rsidRPr="00482410">
        <w:rPr>
          <w:rStyle w:val="BodyTextChar"/>
          <w:noProof/>
        </w:rPr>
        <w:t xml:space="preserve"> 2001)</w:t>
      </w:r>
      <w:r w:rsidRPr="00482410">
        <w:rPr>
          <w:rStyle w:val="BodyTextChar"/>
        </w:rPr>
        <w:fldChar w:fldCharType="end"/>
      </w:r>
      <w:r w:rsidRPr="00482410">
        <w:rPr>
          <w:rStyle w:val="BodyTextChar"/>
        </w:rPr>
        <w:t xml:space="preserve">. </w:t>
      </w:r>
      <w:r w:rsidRPr="00482410">
        <w:rPr>
          <w:rStyle w:val="BodyTextChar"/>
        </w:rPr>
        <w:fldChar w:fldCharType="begin" w:fldLock="1"/>
      </w:r>
      <w:r w:rsidRPr="00482410">
        <w:rPr>
          <w:rStyle w:val="BodyTextChar"/>
        </w:rPr>
        <w:instrText>ADDIN CSL_CITATION {"citationItems":[{"id":"ITEM-1","itemData":{"ISSN":"1435-0157","author":[{"dropping-particle":"","family":"Panagopoulos","given":"G P","non-dropping-particle":"","parse-names":false,"suffix":""},{"dropping-particle":"","family":"Antonakos","given":"A K","non-dropping-particle":"","parse-names":false,"suffix":""},{"dropping-particle":"","family":"Lambrakis","given":"N J","non-dropping-particle":"","parse-names":false,"suffix":""}],"container-title":"Hydrogeology Journal","id":"ITEM-1","issue":"6","issued":{"date-parts":[["2006"]]},"page":"894-911","publisher":"Springer","title":"Optimization of the DRASTIC method for groundwater vulnerability assessment via the use of simple statistical methods and GIS","type":"article-journal","volume":"14"},"uris":["http://www.mendeley.com/documents/?uuid=2657bd54-42c7-4d81-a9a4-f9e1d432a5d5"]}],"mendeley":{"formattedCitation":"(Panagopoulos et al., 2006)","manualFormatting":"Panagopoulos et al., (2006)","plainTextFormattedCitation":"(Panagopoulos et al., 2006)","previouslyFormattedCitation":"(Panagopoulos et al., 2006)"},"properties":{"noteIndex":0},"schema":"https://github.com/citation-style-language/schema/raw/master/csl-citation.json"}</w:instrText>
      </w:r>
      <w:r w:rsidRPr="00482410">
        <w:rPr>
          <w:rStyle w:val="BodyTextChar"/>
        </w:rPr>
        <w:fldChar w:fldCharType="separate"/>
      </w:r>
      <w:r w:rsidRPr="00482410">
        <w:rPr>
          <w:rStyle w:val="BodyTextChar"/>
          <w:noProof/>
        </w:rPr>
        <w:t xml:space="preserve">Panagopoulos </w:t>
      </w:r>
      <w:r w:rsidRPr="00482410">
        <w:rPr>
          <w:rStyle w:val="BodyTextChar"/>
          <w:i/>
          <w:noProof/>
        </w:rPr>
        <w:t xml:space="preserve">et al., </w:t>
      </w:r>
      <w:r w:rsidRPr="00482410">
        <w:rPr>
          <w:rStyle w:val="BodyTextChar"/>
          <w:noProof/>
        </w:rPr>
        <w:t>(2006)</w:t>
      </w:r>
      <w:r w:rsidRPr="00482410">
        <w:rPr>
          <w:rStyle w:val="BodyTextChar"/>
        </w:rPr>
        <w:fldChar w:fldCharType="end"/>
      </w:r>
      <w:r w:rsidRPr="00482410">
        <w:rPr>
          <w:rStyle w:val="BodyTextChar"/>
        </w:rPr>
        <w:t xml:space="preserve">, incorporated the application of simple statistical and geostatistical techniques for the revision of the factor weightings and ratings of all the DRASTIC parameters in a GIS environment. </w:t>
      </w:r>
    </w:p>
    <w:p w14:paraId="7BEC9B4A" w14:textId="77777777" w:rsidR="000F0613" w:rsidRPr="00482410" w:rsidRDefault="000F0613" w:rsidP="008E1F16">
      <w:pPr>
        <w:spacing w:before="120" w:after="120" w:line="360" w:lineRule="auto"/>
        <w:rPr>
          <w:szCs w:val="24"/>
        </w:rPr>
      </w:pPr>
      <w:r w:rsidRPr="00482410">
        <w:rPr>
          <w:rStyle w:val="BodyTextChar"/>
        </w:rPr>
        <w:t xml:space="preserve">The correlation coefficient between </w:t>
      </w:r>
      <w:r w:rsidR="001F7CAA" w:rsidRPr="00482410">
        <w:rPr>
          <w:rStyle w:val="BodyTextChar"/>
        </w:rPr>
        <w:t xml:space="preserve">the </w:t>
      </w:r>
      <w:r w:rsidRPr="00482410">
        <w:rPr>
          <w:rStyle w:val="BodyTextChar"/>
        </w:rPr>
        <w:t>groundwater vulnerability index and nitrate concentrations was</w:t>
      </w:r>
      <w:r w:rsidRPr="00482410">
        <w:rPr>
          <w:szCs w:val="24"/>
        </w:rPr>
        <w:t xml:space="preserve"> considerably improved and rose by 33% compared to the standard method </w:t>
      </w:r>
      <w:r w:rsidRPr="00482410">
        <w:rPr>
          <w:szCs w:val="24"/>
        </w:rPr>
        <w:fldChar w:fldCharType="begin" w:fldLock="1"/>
      </w:r>
      <w:r w:rsidRPr="00482410">
        <w:rPr>
          <w:szCs w:val="24"/>
        </w:rPr>
        <w:instrText>ADDIN CSL_CITATION {"citationItems":[{"id":"ITEM-1","itemData":{"ISSN":"1435-0157","author":[{"dropping-particle":"","family":"Panagopoulos","given":"G P","non-dropping-particle":"","parse-names":false,"suffix":""},{"dropping-particle":"","family":"Antonakos","given":"A K","non-dropping-particle":"","parse-names":false,"suffix":""},{"dropping-particle":"","family":"Lambrakis","given":"N J","non-dropping-particle":"","parse-names":false,"suffix":""}],"container-title":"Hydrogeology Journal","id":"ITEM-1","issue":"6","issued":{"date-parts":[["2006"]]},"page":"894-911","publisher":"Springer","title":"Optimization of the DRASTIC method for groundwater vulnerability assessment via the use of simple statistical methods and GIS","type":"article-journal","volume":"14"},"uris":["http://www.mendeley.com/documents/?uuid=2657bd54-42c7-4d81-a9a4-f9e1d432a5d5"]}],"mendeley":{"formattedCitation":"(Panagopoulos et al., 2006)","plainTextFormattedCitation":"(Panagopoulos et al., 2006)","previouslyFormattedCitation":"(Panagopoulos et al., 2006)"},"properties":{"noteIndex":0},"schema":"https://github.com/citation-style-language/schema/raw/master/csl-citation.json"}</w:instrText>
      </w:r>
      <w:r w:rsidRPr="00482410">
        <w:rPr>
          <w:szCs w:val="24"/>
        </w:rPr>
        <w:fldChar w:fldCharType="separate"/>
      </w:r>
      <w:r w:rsidRPr="00482410">
        <w:rPr>
          <w:noProof/>
          <w:szCs w:val="24"/>
        </w:rPr>
        <w:t xml:space="preserve">(Panagopoulos </w:t>
      </w:r>
      <w:r w:rsidRPr="00482410">
        <w:rPr>
          <w:i/>
          <w:noProof/>
          <w:szCs w:val="24"/>
        </w:rPr>
        <w:t xml:space="preserve">et al., </w:t>
      </w:r>
      <w:r w:rsidRPr="00482410">
        <w:rPr>
          <w:noProof/>
          <w:szCs w:val="24"/>
        </w:rPr>
        <w:t>2006)</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{"citationItems":[{"id":"ITEM-1","itemData":{"ISSN":"0301-4797","author":[{"dropping-particle":"","family":"Leone","given":"A","non-dropping-particle":"","parse-names":false,"suffix":""},{"dropping-particle":"","family":"Ripa","given":"M N","non-dropping-particle":"","parse-names":false,"suffix":""},{"dropping-particle":"","family":"Uricchio","given":"V","non-dropping-particle":"","parse-names":false,"suffix":""},{"dropping-particle":"","family":"Deák","given":"J","non-dropping-particle":"","parse-names":false,"suffix":""},{"dropping-particle":"","family":"Vargay","given":"Z","non-dropping-particle":"","parse-names":false,"suffix":""}],"container-title":"Journal of Environmental Management","id":"ITEM-1","issue":"10","issued":{"date-parts":[["2009"]]},"page":"2969-2978","publisher":"Elsevier","title":"Vulnerability and risk evaluation of agricultural nitrogen pollution for Hungary's main aquifer using DRASTIC and GLEAMS models","type":"article-journal","volume":"90"},"uris":["http://www.mendeley.com/documents/?uuid=c1e1c50a-868c-497e-a923-6be353abec20"]}],"mendeley":{"formattedCitation":"(Leone et al., 2009)","plainTextFormattedCitation":"(Leone et al., 2009)","previouslyFormattedCitation":"(Leone et al., 2009)"},"properties":{"noteIndex":0},"schema":"https://github.com/citation-style-language/schema/raw/master/csl-citation.json"}</w:instrText>
      </w:r>
      <w:r w:rsidRPr="00482410">
        <w:rPr>
          <w:szCs w:val="24"/>
        </w:rPr>
        <w:fldChar w:fldCharType="separate"/>
      </w:r>
      <w:r w:rsidRPr="00482410">
        <w:rPr>
          <w:noProof/>
          <w:szCs w:val="24"/>
        </w:rPr>
        <w:t xml:space="preserve">(Leone </w:t>
      </w:r>
      <w:r w:rsidRPr="00482410">
        <w:rPr>
          <w:i/>
          <w:noProof/>
          <w:szCs w:val="24"/>
        </w:rPr>
        <w:t>et al.,</w:t>
      </w:r>
      <w:r w:rsidRPr="00482410">
        <w:rPr>
          <w:noProof/>
          <w:szCs w:val="24"/>
        </w:rPr>
        <w:t xml:space="preserve"> 2009)</w:t>
      </w:r>
      <w:r w:rsidRPr="00482410">
        <w:rPr>
          <w:szCs w:val="24"/>
        </w:rPr>
        <w:fldChar w:fldCharType="end"/>
      </w:r>
      <w:r w:rsidRPr="00482410">
        <w:rPr>
          <w:szCs w:val="24"/>
        </w:rPr>
        <w:t xml:space="preserve">, reported the DRASTIC scores related to groundwater nitrate content. Scores were distributed in two different groups: lower vulnerability (between 60 and 80) with no nitrate content and higher vulnerability (between 110 and 155) with great various nitrate contents from near to 0 to over 160 mg/L </w:t>
      </w:r>
      <w:r w:rsidRPr="00482410">
        <w:rPr>
          <w:szCs w:val="24"/>
        </w:rPr>
        <w:fldChar w:fldCharType="begin" w:fldLock="1"/>
      </w:r>
      <w:r w:rsidR="00093266" w:rsidRPr="00482410">
        <w:rPr>
          <w:szCs w:val="24"/>
        </w:rPr>
        <w:instrText>ADDIN CSL_CITATION {"citationItems":[{"id":"ITEM-1","itemData":{"ISSN":"0301-4797","author":[{"dropping-particle":"","family":"Leone","given":"A","non-dropping-particle":"","parse-names":false,"suffix":""},{"dropping-particle":"","family":"Ripa","given":"M N","non-dropping-particle":"","parse-names":false,"suffix":""},{"dropping-particle":"","family":"Uricchio","given":"V","non-dropping-particle":"","parse-names":false,"suffix":""},{"dropping-particle":"","family":"Deák","given":"J","non-dropping-particle":"","parse-names":false,"suffix":""},{"dropping-particle":"","family":"Vargay","given":"Z","non-dropping-particle":"","parse-names":false,"suffix":""}],"container-title":"Journal of Environmental Management","id":"ITEM-1","issue":"10","issued":{"date-parts":[["2009"]]},"page":"2969-2978","publisher":"Elsevier","title":"Vulnerability and risk evaluation of agricultural nitrogen pollution for Hungary's main aquifer using DRASTIC and GLEAMS models","type":"article-journal","volume":"90"},"uris":["http://www.mendeley.com/documents/?uuid=c1e1c50a-868c-497e-a923-6be353abec20"]}],"mendeley":{"formattedCitation":"(Leone et al., 2009)","plainTextFormattedCitation":"(Leone et al., 2009)","previouslyFormattedCitation":"(Leone et al., 2009)"},"properties":{"noteIndex":0},"schema":"https://github.com/citation-style-language/schema/raw/master/csl-citation.json"}</w:instrText>
      </w:r>
      <w:r w:rsidRPr="00482410">
        <w:rPr>
          <w:szCs w:val="24"/>
        </w:rPr>
        <w:fldChar w:fldCharType="separate"/>
      </w:r>
      <w:r w:rsidRPr="00482410">
        <w:rPr>
          <w:noProof/>
          <w:szCs w:val="24"/>
        </w:rPr>
        <w:t xml:space="preserve">(Leone </w:t>
      </w:r>
      <w:r w:rsidRPr="00482410">
        <w:rPr>
          <w:i/>
          <w:noProof/>
          <w:szCs w:val="24"/>
        </w:rPr>
        <w:t>et al.,</w:t>
      </w:r>
      <w:r w:rsidRPr="00482410">
        <w:rPr>
          <w:noProof/>
          <w:szCs w:val="24"/>
        </w:rPr>
        <w:t xml:space="preserve"> 2009)</w:t>
      </w:r>
      <w:r w:rsidRPr="00482410">
        <w:rPr>
          <w:szCs w:val="24"/>
        </w:rPr>
        <w:fldChar w:fldCharType="end"/>
      </w:r>
      <w:r w:rsidRPr="00482410">
        <w:rPr>
          <w:szCs w:val="24"/>
        </w:rPr>
        <w:t xml:space="preserve">. One of the important reasons for this dissimilarity is the need to perform interpolation of sparse field data, which involves </w:t>
      </w:r>
      <w:r w:rsidR="000E48F6" w:rsidRPr="00482410">
        <w:rPr>
          <w:szCs w:val="24"/>
        </w:rPr>
        <w:t>interpolation errors</w:t>
      </w:r>
      <w:r w:rsidRPr="00482410">
        <w:rPr>
          <w:szCs w:val="24"/>
        </w:rPr>
        <w:t xml:space="preserve">. Hence, the results from DRASTIC should be modified according to </w:t>
      </w:r>
      <w:r w:rsidR="001F7CAA" w:rsidRPr="00482410">
        <w:rPr>
          <w:szCs w:val="24"/>
        </w:rPr>
        <w:t xml:space="preserve">the </w:t>
      </w:r>
      <w:r w:rsidRPr="00482410">
        <w:rPr>
          <w:szCs w:val="24"/>
        </w:rPr>
        <w:t xml:space="preserve">specification of region and contaminant. For this purpose, numerous techniques have been suggested to develop and modify </w:t>
      </w:r>
      <w:r w:rsidR="001F7CAA" w:rsidRPr="00482410">
        <w:rPr>
          <w:szCs w:val="24"/>
        </w:rPr>
        <w:t xml:space="preserve">the </w:t>
      </w:r>
      <w:r w:rsidRPr="00482410">
        <w:rPr>
          <w:szCs w:val="24"/>
        </w:rPr>
        <w:t>DRASTIC algorithm.</w:t>
      </w:r>
    </w:p>
    <w:p w14:paraId="3F0E5CA5" w14:textId="3837BC92" w:rsidR="00BD5B89" w:rsidRDefault="000F0613" w:rsidP="008E1F16">
      <w:pPr>
        <w:spacing w:before="120" w:after="120" w:line="360" w:lineRule="auto"/>
        <w:rPr>
          <w:szCs w:val="24"/>
        </w:rPr>
      </w:pPr>
      <w:r w:rsidRPr="00482410">
        <w:rPr>
          <w:szCs w:val="24"/>
        </w:rPr>
        <w:t>Different types of land use cause separate sources of nitrogen pollution, resulting in variant input intensit</w:t>
      </w:r>
      <w:r w:rsidR="001F7CAA" w:rsidRPr="00482410">
        <w:rPr>
          <w:szCs w:val="24"/>
        </w:rPr>
        <w:t>ies</w:t>
      </w:r>
      <w:r w:rsidRPr="00482410">
        <w:rPr>
          <w:szCs w:val="24"/>
        </w:rPr>
        <w:t xml:space="preserve"> of nitrate contamination sources </w:t>
      </w:r>
      <w:r w:rsidRPr="00482410">
        <w:rPr>
          <w:szCs w:val="24"/>
        </w:rPr>
        <w:fldChar w:fldCharType="begin" w:fldLock="1"/>
      </w:r>
      <w:r w:rsidR="009F7CFA">
        <w:rPr>
          <w:szCs w:val="24"/>
        </w:rPr>
        <w:instrText>ADDIN CSL_CITATION {"citationItems":[{"id":"ITEM-1","itemData":{"DOI":"10.15244/pjoes/84772","ISSN":"12301485","abstract":"Our paper presents the possibility of applying the DRASTIC model as a useful tool to support the process of local and regional development planning. The study was carried out in the catchment of Stare Miasto Reservoir in Central Poland. In order to plan the policy to protect the reservoir and groundwater, the assessment of groundwater vulnerability to pollution was made by means of the DRASTIC model. The original model was modified by adding a new parameter called “land use.” The measured nitrate concentrations were used to test the original and modified models. The results of the study revealed that the modified DRASTIC model gave more accurate predictions than the traditional model. The Pearson correlation coefficients characterising the relationship between the vulnerability index and the nitrate concentration was 0.56 before the modification and 0.69 after it. The groundwater vulnerability map is necessary for planning local development and for assessing environmental impact. The DRASTIC model is expected to be a useful tool for designing programs and strategies, e.g., for improving the quality of surface water and groundwater.","author":[{"dropping-particle":"","family":"Kozłowski","given":"Michal","non-dropping-particle":"","parse-names":false,"suffix":""},{"dropping-particle":"","family":"Sojka","given":"Mariusz","non-dropping-particle":"","parse-names":false,"suffix":""}],"container-title":"Polish Journal of Environmental Studies","id":"ITEM-1","issue":"3","issued":{"date-parts":[["2019"]]},"page":"1223-1231","title":"Applying a modified DRASTIC model to assess groundwater vulnerability to pollution: A case study in central Poland","type":"article-journal","volume":"28"},"uris":["http://www.mendeley.com/documents/?uuid=8fc7db1b-da03-437c-a558-94dcad84d242"]}],"mendeley":{"formattedCitation":"(Kozłowski &amp; Sojka, 2019)","plainTextFormattedCitation":"(Kozłowski &amp; Sojka, 2019)","previouslyFormattedCitation":"(Kozłowski &amp; Sojka, 2019)"},"properties":{"noteIndex":0},"schema":"https://github.com/citation-style-language/schema/raw/master/csl-citation.json"}</w:instrText>
      </w:r>
      <w:r w:rsidRPr="00482410">
        <w:rPr>
          <w:szCs w:val="24"/>
        </w:rPr>
        <w:fldChar w:fldCharType="separate"/>
      </w:r>
      <w:r w:rsidR="009F7CFA" w:rsidRPr="009F7CFA">
        <w:rPr>
          <w:noProof/>
          <w:szCs w:val="24"/>
        </w:rPr>
        <w:t>(Kozłowski &amp; Sojka, 2019)</w:t>
      </w:r>
      <w:r w:rsidRPr="00482410">
        <w:rPr>
          <w:szCs w:val="24"/>
        </w:rPr>
        <w:fldChar w:fldCharType="end"/>
      </w:r>
      <w:r w:rsidRPr="00482410">
        <w:rPr>
          <w:szCs w:val="24"/>
        </w:rPr>
        <w:t xml:space="preserve">. Land cover can also affect the inﬁltration rate and surface runoff. Therefore, the factor of land use (LU) was also considered to build </w:t>
      </w:r>
      <w:r w:rsidR="00D76B81" w:rsidRPr="00482410">
        <w:rPr>
          <w:szCs w:val="24"/>
        </w:rPr>
        <w:t>a modified</w:t>
      </w:r>
      <w:r w:rsidR="00E049AB" w:rsidRPr="00482410">
        <w:rPr>
          <w:szCs w:val="24"/>
        </w:rPr>
        <w:t xml:space="preserve"> </w:t>
      </w:r>
      <w:r w:rsidRPr="00482410">
        <w:rPr>
          <w:szCs w:val="24"/>
        </w:rPr>
        <w:t xml:space="preserve">DRASTIC model for the assessment of speciﬁc vulnerability to nitrate contamination. </w:t>
      </w:r>
      <w:r w:rsidR="00175FAE" w:rsidRPr="00482410">
        <w:rPr>
          <w:szCs w:val="24"/>
        </w:rPr>
        <w:t>Modify</w:t>
      </w:r>
      <w:r w:rsidR="00D76B81" w:rsidRPr="00482410">
        <w:rPr>
          <w:szCs w:val="24"/>
        </w:rPr>
        <w:t>ing</w:t>
      </w:r>
      <w:r w:rsidRPr="00482410">
        <w:rPr>
          <w:szCs w:val="24"/>
        </w:rPr>
        <w:t xml:space="preserve"> </w:t>
      </w:r>
      <w:r w:rsidR="00D76B81" w:rsidRPr="00482410">
        <w:rPr>
          <w:szCs w:val="24"/>
        </w:rPr>
        <w:t xml:space="preserve">the </w:t>
      </w:r>
      <w:r w:rsidRPr="00482410">
        <w:rPr>
          <w:szCs w:val="24"/>
        </w:rPr>
        <w:t>DRASTIC Vulnerability Index (VIL) could be obtained by adding the land use factor with appropriate weights and ratings.</w:t>
      </w:r>
    </w:p>
    <w:p w14:paraId="25A2CE60" w14:textId="77777777" w:rsidR="00A659AE" w:rsidRDefault="00A659AE" w:rsidP="008E1F16">
      <w:pPr>
        <w:spacing w:before="120" w:after="120" w:line="360" w:lineRule="auto"/>
        <w:rPr>
          <w:szCs w:val="24"/>
        </w:rPr>
      </w:pPr>
    </w:p>
    <w:p w14:paraId="06B7A513" w14:textId="77777777" w:rsidR="00BD7C6D" w:rsidRPr="00482410" w:rsidRDefault="00BD7C6D" w:rsidP="008E1F16">
      <w:pPr>
        <w:spacing w:before="120" w:after="120" w:line="360" w:lineRule="auto"/>
        <w:rPr>
          <w:szCs w:val="24"/>
        </w:rPr>
      </w:pPr>
    </w:p>
    <w:p w14:paraId="040AD05F" w14:textId="77777777" w:rsidR="008E1F16" w:rsidRPr="00482410" w:rsidRDefault="008E1F16" w:rsidP="00FC6829">
      <w:pPr>
        <w:pStyle w:val="Subtitle"/>
        <w:spacing w:before="120"/>
      </w:pPr>
      <w:bookmarkStart w:id="142" w:name="_Toc160613649"/>
      <w:bookmarkStart w:id="143" w:name="_Toc160744205"/>
      <w:bookmarkStart w:id="144" w:name="_Toc165921052"/>
      <w:bookmarkStart w:id="145" w:name="_Toc166056352"/>
      <w:bookmarkStart w:id="146" w:name="_Toc166056424"/>
      <w:r w:rsidRPr="00482410">
        <w:lastRenderedPageBreak/>
        <w:t xml:space="preserve">Table </w:t>
      </w:r>
      <w:r w:rsidR="004408F2" w:rsidRPr="00482410">
        <w:t>2.4</w:t>
      </w:r>
      <w:r w:rsidRPr="00482410">
        <w:t xml:space="preserve">: Rating and weighting </w:t>
      </w:r>
      <w:r w:rsidR="004408F2" w:rsidRPr="00482410">
        <w:t>of</w:t>
      </w:r>
      <w:r w:rsidRPr="00482410">
        <w:t xml:space="preserve"> DRASTIC and modified DRASTIC models</w:t>
      </w:r>
      <w:bookmarkEnd w:id="142"/>
      <w:bookmarkEnd w:id="143"/>
      <w:bookmarkEnd w:id="144"/>
      <w:bookmarkEnd w:id="145"/>
      <w:bookmarkEnd w:id="146"/>
    </w:p>
    <w:tbl>
      <w:tblPr>
        <w:tblW w:w="10089" w:type="dxa"/>
        <w:tblInd w:w="-85" w:type="dxa"/>
        <w:tblLayout w:type="fixed"/>
        <w:tblCellMar>
          <w:left w:w="0" w:type="dxa"/>
          <w:right w:w="0" w:type="dxa"/>
        </w:tblCellMar>
        <w:tblLook w:val="01E0" w:firstRow="1" w:lastRow="1" w:firstColumn="1" w:lastColumn="1" w:noHBand="0" w:noVBand="0"/>
      </w:tblPr>
      <w:tblGrid>
        <w:gridCol w:w="855"/>
        <w:gridCol w:w="3121"/>
        <w:gridCol w:w="1526"/>
        <w:gridCol w:w="1576"/>
        <w:gridCol w:w="1443"/>
        <w:gridCol w:w="1568"/>
      </w:tblGrid>
      <w:tr w:rsidR="000F0613" w:rsidRPr="00482410" w14:paraId="31381AA8" w14:textId="77777777" w:rsidTr="00554587">
        <w:trPr>
          <w:trHeight w:val="330"/>
        </w:trPr>
        <w:tc>
          <w:tcPr>
            <w:tcW w:w="3976" w:type="dxa"/>
            <w:gridSpan w:val="2"/>
            <w:vMerge w:val="restart"/>
          </w:tcPr>
          <w:p w14:paraId="2DE88888" w14:textId="77777777" w:rsidR="000F0613" w:rsidRPr="00482410" w:rsidRDefault="000F0613" w:rsidP="005951F2">
            <w:pPr>
              <w:spacing w:before="120" w:after="120" w:line="276" w:lineRule="auto"/>
              <w:rPr>
                <w:b/>
                <w:szCs w:val="24"/>
              </w:rPr>
            </w:pPr>
            <w:r w:rsidRPr="00482410">
              <w:rPr>
                <w:b/>
                <w:szCs w:val="24"/>
              </w:rPr>
              <w:t>Factors</w:t>
            </w:r>
          </w:p>
        </w:tc>
        <w:tc>
          <w:tcPr>
            <w:tcW w:w="3102" w:type="dxa"/>
            <w:gridSpan w:val="2"/>
          </w:tcPr>
          <w:p w14:paraId="4CCA8FD7" w14:textId="77777777" w:rsidR="000F0613" w:rsidRPr="00482410" w:rsidRDefault="000F0613" w:rsidP="005951F2">
            <w:pPr>
              <w:spacing w:before="120" w:after="120" w:line="276" w:lineRule="auto"/>
              <w:rPr>
                <w:b/>
                <w:szCs w:val="24"/>
              </w:rPr>
            </w:pPr>
            <w:r w:rsidRPr="00482410">
              <w:rPr>
                <w:b/>
                <w:szCs w:val="24"/>
              </w:rPr>
              <w:t>DRASTIC</w:t>
            </w:r>
          </w:p>
        </w:tc>
        <w:tc>
          <w:tcPr>
            <w:tcW w:w="3011" w:type="dxa"/>
            <w:gridSpan w:val="2"/>
          </w:tcPr>
          <w:p w14:paraId="11FCFB0F" w14:textId="77777777" w:rsidR="000F0613" w:rsidRPr="00482410" w:rsidRDefault="000F0613" w:rsidP="005951F2">
            <w:pPr>
              <w:spacing w:before="120" w:after="120" w:line="276" w:lineRule="auto"/>
              <w:rPr>
                <w:b/>
                <w:szCs w:val="24"/>
              </w:rPr>
            </w:pPr>
            <w:r w:rsidRPr="00482410">
              <w:rPr>
                <w:b/>
                <w:szCs w:val="24"/>
              </w:rPr>
              <w:t>Modified</w:t>
            </w:r>
            <w:r w:rsidRPr="00482410">
              <w:rPr>
                <w:b/>
                <w:spacing w:val="-12"/>
                <w:szCs w:val="24"/>
              </w:rPr>
              <w:t xml:space="preserve"> </w:t>
            </w:r>
            <w:r w:rsidRPr="00482410">
              <w:rPr>
                <w:b/>
                <w:szCs w:val="24"/>
              </w:rPr>
              <w:t>DRASTIC</w:t>
            </w:r>
          </w:p>
        </w:tc>
      </w:tr>
      <w:tr w:rsidR="000F0613" w:rsidRPr="00482410" w14:paraId="6F28D926" w14:textId="77777777" w:rsidTr="00554587">
        <w:trPr>
          <w:trHeight w:val="330"/>
        </w:trPr>
        <w:tc>
          <w:tcPr>
            <w:tcW w:w="3976" w:type="dxa"/>
            <w:gridSpan w:val="2"/>
            <w:vMerge/>
          </w:tcPr>
          <w:p w14:paraId="50637F50" w14:textId="77777777" w:rsidR="000F0613" w:rsidRPr="00482410" w:rsidRDefault="000F0613" w:rsidP="005951F2">
            <w:pPr>
              <w:spacing w:before="120" w:after="120" w:line="276" w:lineRule="auto"/>
              <w:rPr>
                <w:szCs w:val="24"/>
              </w:rPr>
            </w:pPr>
          </w:p>
        </w:tc>
        <w:tc>
          <w:tcPr>
            <w:tcW w:w="1526" w:type="dxa"/>
          </w:tcPr>
          <w:p w14:paraId="14180991" w14:textId="77777777" w:rsidR="000F0613" w:rsidRPr="00482410" w:rsidRDefault="000F0613" w:rsidP="005951F2">
            <w:pPr>
              <w:spacing w:before="120" w:after="120" w:line="276" w:lineRule="auto"/>
              <w:rPr>
                <w:szCs w:val="24"/>
              </w:rPr>
            </w:pPr>
            <w:r w:rsidRPr="00482410">
              <w:rPr>
                <w:szCs w:val="24"/>
              </w:rPr>
              <w:t>Rating</w:t>
            </w:r>
          </w:p>
        </w:tc>
        <w:tc>
          <w:tcPr>
            <w:tcW w:w="1576" w:type="dxa"/>
          </w:tcPr>
          <w:p w14:paraId="7933A98F" w14:textId="77777777" w:rsidR="000F0613" w:rsidRPr="00482410" w:rsidRDefault="000F0613" w:rsidP="005951F2">
            <w:pPr>
              <w:spacing w:before="120" w:after="120" w:line="276" w:lineRule="auto"/>
              <w:rPr>
                <w:szCs w:val="24"/>
              </w:rPr>
            </w:pPr>
            <w:r w:rsidRPr="00482410">
              <w:rPr>
                <w:szCs w:val="24"/>
              </w:rPr>
              <w:t>Weight</w:t>
            </w:r>
          </w:p>
        </w:tc>
        <w:tc>
          <w:tcPr>
            <w:tcW w:w="1443" w:type="dxa"/>
          </w:tcPr>
          <w:p w14:paraId="4DFCC165" w14:textId="77777777" w:rsidR="000F0613" w:rsidRPr="00482410" w:rsidRDefault="000F0613" w:rsidP="005951F2">
            <w:pPr>
              <w:spacing w:before="120" w:after="120" w:line="276" w:lineRule="auto"/>
              <w:rPr>
                <w:szCs w:val="24"/>
              </w:rPr>
            </w:pPr>
            <w:r w:rsidRPr="00482410">
              <w:rPr>
                <w:szCs w:val="24"/>
              </w:rPr>
              <w:t>Rating</w:t>
            </w:r>
          </w:p>
        </w:tc>
        <w:tc>
          <w:tcPr>
            <w:tcW w:w="1568" w:type="dxa"/>
          </w:tcPr>
          <w:p w14:paraId="74940FA3" w14:textId="77777777" w:rsidR="000F0613" w:rsidRPr="00482410" w:rsidRDefault="000F0613" w:rsidP="005951F2">
            <w:pPr>
              <w:spacing w:before="120" w:after="120" w:line="276" w:lineRule="auto"/>
              <w:rPr>
                <w:szCs w:val="24"/>
              </w:rPr>
            </w:pPr>
            <w:r w:rsidRPr="00482410">
              <w:rPr>
                <w:szCs w:val="24"/>
              </w:rPr>
              <w:t>Weight</w:t>
            </w:r>
          </w:p>
        </w:tc>
      </w:tr>
      <w:tr w:rsidR="000F0613" w:rsidRPr="00482410" w14:paraId="3BAAD8DC" w14:textId="77777777" w:rsidTr="00554587">
        <w:trPr>
          <w:trHeight w:val="330"/>
        </w:trPr>
        <w:tc>
          <w:tcPr>
            <w:tcW w:w="855" w:type="dxa"/>
          </w:tcPr>
          <w:p w14:paraId="0D1F673E" w14:textId="77777777" w:rsidR="000F0613" w:rsidRPr="00482410" w:rsidRDefault="000F0613" w:rsidP="005951F2">
            <w:pPr>
              <w:spacing w:before="120" w:after="120" w:line="276" w:lineRule="auto"/>
              <w:jc w:val="center"/>
              <w:rPr>
                <w:b/>
                <w:szCs w:val="24"/>
              </w:rPr>
            </w:pPr>
            <w:r w:rsidRPr="00482410">
              <w:rPr>
                <w:b/>
                <w:szCs w:val="24"/>
              </w:rPr>
              <w:t>D</w:t>
            </w:r>
          </w:p>
        </w:tc>
        <w:tc>
          <w:tcPr>
            <w:tcW w:w="3121" w:type="dxa"/>
          </w:tcPr>
          <w:p w14:paraId="08C86050" w14:textId="77777777" w:rsidR="000F0613" w:rsidRPr="00482410" w:rsidRDefault="000F0613" w:rsidP="005951F2">
            <w:pPr>
              <w:spacing w:before="120" w:after="120" w:line="276" w:lineRule="auto"/>
              <w:rPr>
                <w:szCs w:val="24"/>
              </w:rPr>
            </w:pPr>
            <w:r w:rsidRPr="00482410">
              <w:rPr>
                <w:szCs w:val="24"/>
              </w:rPr>
              <w:t>Depth</w:t>
            </w:r>
            <w:r w:rsidRPr="00482410">
              <w:rPr>
                <w:spacing w:val="-7"/>
                <w:szCs w:val="24"/>
              </w:rPr>
              <w:t xml:space="preserve"> </w:t>
            </w:r>
            <w:r w:rsidRPr="00482410">
              <w:rPr>
                <w:szCs w:val="24"/>
              </w:rPr>
              <w:t>to</w:t>
            </w:r>
            <w:r w:rsidRPr="00482410">
              <w:rPr>
                <w:spacing w:val="-6"/>
                <w:szCs w:val="24"/>
              </w:rPr>
              <w:t xml:space="preserve"> </w:t>
            </w:r>
            <w:r w:rsidR="000E48F6" w:rsidRPr="00482410">
              <w:rPr>
                <w:spacing w:val="-6"/>
                <w:szCs w:val="24"/>
              </w:rPr>
              <w:t xml:space="preserve">the </w:t>
            </w:r>
            <w:r w:rsidRPr="00482410">
              <w:rPr>
                <w:szCs w:val="24"/>
              </w:rPr>
              <w:t>groundwater</w:t>
            </w:r>
            <w:r w:rsidRPr="00482410">
              <w:rPr>
                <w:spacing w:val="-6"/>
                <w:szCs w:val="24"/>
              </w:rPr>
              <w:t xml:space="preserve"> </w:t>
            </w:r>
            <w:r w:rsidRPr="00482410">
              <w:rPr>
                <w:szCs w:val="24"/>
              </w:rPr>
              <w:t>table</w:t>
            </w:r>
          </w:p>
        </w:tc>
        <w:tc>
          <w:tcPr>
            <w:tcW w:w="1526" w:type="dxa"/>
          </w:tcPr>
          <w:p w14:paraId="0A2385AD" w14:textId="77777777" w:rsidR="000F0613" w:rsidRPr="00482410" w:rsidRDefault="000F0613" w:rsidP="005951F2">
            <w:pPr>
              <w:spacing w:before="120" w:after="120" w:line="276" w:lineRule="auto"/>
              <w:rPr>
                <w:szCs w:val="24"/>
              </w:rPr>
            </w:pPr>
            <w:r w:rsidRPr="00482410">
              <w:rPr>
                <w:szCs w:val="24"/>
              </w:rPr>
              <w:t>1-10</w:t>
            </w:r>
          </w:p>
        </w:tc>
        <w:tc>
          <w:tcPr>
            <w:tcW w:w="1576" w:type="dxa"/>
          </w:tcPr>
          <w:p w14:paraId="0FCC028F" w14:textId="77777777" w:rsidR="000F0613" w:rsidRPr="00482410" w:rsidRDefault="000F0613" w:rsidP="005951F2">
            <w:pPr>
              <w:spacing w:before="120" w:after="120" w:line="276" w:lineRule="auto"/>
              <w:rPr>
                <w:szCs w:val="24"/>
              </w:rPr>
            </w:pPr>
            <w:r w:rsidRPr="00482410">
              <w:rPr>
                <w:szCs w:val="24"/>
              </w:rPr>
              <w:t>5</w:t>
            </w:r>
          </w:p>
        </w:tc>
        <w:tc>
          <w:tcPr>
            <w:tcW w:w="1443" w:type="dxa"/>
          </w:tcPr>
          <w:p w14:paraId="208AF115"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0D4F70E6" w14:textId="77777777" w:rsidR="000F0613" w:rsidRPr="00482410" w:rsidRDefault="000F0613" w:rsidP="005951F2">
            <w:pPr>
              <w:spacing w:before="120" w:after="120" w:line="276" w:lineRule="auto"/>
              <w:rPr>
                <w:szCs w:val="24"/>
              </w:rPr>
            </w:pPr>
            <w:r w:rsidRPr="00482410">
              <w:rPr>
                <w:szCs w:val="24"/>
              </w:rPr>
              <w:t>5</w:t>
            </w:r>
          </w:p>
        </w:tc>
      </w:tr>
      <w:tr w:rsidR="000F0613" w:rsidRPr="00482410" w14:paraId="43C7E62A" w14:textId="77777777" w:rsidTr="00554587">
        <w:trPr>
          <w:trHeight w:val="330"/>
        </w:trPr>
        <w:tc>
          <w:tcPr>
            <w:tcW w:w="855" w:type="dxa"/>
          </w:tcPr>
          <w:p w14:paraId="244E3755" w14:textId="77777777" w:rsidR="000F0613" w:rsidRPr="00482410" w:rsidRDefault="000F0613" w:rsidP="005951F2">
            <w:pPr>
              <w:spacing w:before="120" w:after="120" w:line="276" w:lineRule="auto"/>
              <w:jc w:val="center"/>
              <w:rPr>
                <w:b/>
                <w:szCs w:val="24"/>
              </w:rPr>
            </w:pPr>
            <w:r w:rsidRPr="00482410">
              <w:rPr>
                <w:b/>
                <w:szCs w:val="24"/>
              </w:rPr>
              <w:t>R</w:t>
            </w:r>
          </w:p>
        </w:tc>
        <w:tc>
          <w:tcPr>
            <w:tcW w:w="3121" w:type="dxa"/>
          </w:tcPr>
          <w:p w14:paraId="67AD6F53" w14:textId="77777777" w:rsidR="000F0613" w:rsidRPr="00482410" w:rsidRDefault="000F0613" w:rsidP="005951F2">
            <w:pPr>
              <w:spacing w:before="120" w:after="120" w:line="276" w:lineRule="auto"/>
              <w:rPr>
                <w:szCs w:val="24"/>
              </w:rPr>
            </w:pPr>
            <w:r w:rsidRPr="00482410">
              <w:rPr>
                <w:szCs w:val="24"/>
              </w:rPr>
              <w:t>Net</w:t>
            </w:r>
            <w:r w:rsidRPr="00482410">
              <w:rPr>
                <w:spacing w:val="-7"/>
                <w:szCs w:val="24"/>
              </w:rPr>
              <w:t xml:space="preserve"> </w:t>
            </w:r>
            <w:r w:rsidRPr="00482410">
              <w:rPr>
                <w:szCs w:val="24"/>
              </w:rPr>
              <w:t>Recharge</w:t>
            </w:r>
          </w:p>
        </w:tc>
        <w:tc>
          <w:tcPr>
            <w:tcW w:w="1526" w:type="dxa"/>
          </w:tcPr>
          <w:p w14:paraId="0394ACE1" w14:textId="77777777" w:rsidR="000F0613" w:rsidRPr="00482410" w:rsidRDefault="000F0613" w:rsidP="005951F2">
            <w:pPr>
              <w:spacing w:before="120" w:after="120" w:line="276" w:lineRule="auto"/>
              <w:rPr>
                <w:szCs w:val="24"/>
              </w:rPr>
            </w:pPr>
            <w:r w:rsidRPr="00482410">
              <w:rPr>
                <w:szCs w:val="24"/>
              </w:rPr>
              <w:t>1-9</w:t>
            </w:r>
          </w:p>
        </w:tc>
        <w:tc>
          <w:tcPr>
            <w:tcW w:w="1576" w:type="dxa"/>
          </w:tcPr>
          <w:p w14:paraId="79B8F286" w14:textId="77777777" w:rsidR="000F0613" w:rsidRPr="00482410" w:rsidRDefault="000F0613" w:rsidP="005951F2">
            <w:pPr>
              <w:spacing w:before="120" w:after="120" w:line="276" w:lineRule="auto"/>
              <w:rPr>
                <w:szCs w:val="24"/>
              </w:rPr>
            </w:pPr>
            <w:r w:rsidRPr="00482410">
              <w:rPr>
                <w:szCs w:val="24"/>
              </w:rPr>
              <w:t>4</w:t>
            </w:r>
          </w:p>
        </w:tc>
        <w:tc>
          <w:tcPr>
            <w:tcW w:w="1443" w:type="dxa"/>
          </w:tcPr>
          <w:p w14:paraId="473D0720" w14:textId="77777777" w:rsidR="000F0613" w:rsidRPr="00482410" w:rsidRDefault="000F0613" w:rsidP="005951F2">
            <w:pPr>
              <w:spacing w:before="120" w:after="120" w:line="276" w:lineRule="auto"/>
              <w:rPr>
                <w:szCs w:val="24"/>
              </w:rPr>
            </w:pPr>
            <w:r w:rsidRPr="00482410">
              <w:rPr>
                <w:szCs w:val="24"/>
              </w:rPr>
              <w:t>1-9</w:t>
            </w:r>
          </w:p>
        </w:tc>
        <w:tc>
          <w:tcPr>
            <w:tcW w:w="1568" w:type="dxa"/>
          </w:tcPr>
          <w:p w14:paraId="0B4727A0" w14:textId="77777777" w:rsidR="000F0613" w:rsidRPr="00482410" w:rsidRDefault="000F0613" w:rsidP="005951F2">
            <w:pPr>
              <w:spacing w:before="120" w:after="120" w:line="276" w:lineRule="auto"/>
              <w:rPr>
                <w:szCs w:val="24"/>
              </w:rPr>
            </w:pPr>
            <w:r w:rsidRPr="00482410">
              <w:rPr>
                <w:szCs w:val="24"/>
              </w:rPr>
              <w:t>4</w:t>
            </w:r>
          </w:p>
        </w:tc>
      </w:tr>
      <w:tr w:rsidR="000F0613" w:rsidRPr="00482410" w14:paraId="1E41BB1F" w14:textId="77777777" w:rsidTr="00554587">
        <w:trPr>
          <w:trHeight w:val="330"/>
        </w:trPr>
        <w:tc>
          <w:tcPr>
            <w:tcW w:w="855" w:type="dxa"/>
          </w:tcPr>
          <w:p w14:paraId="66D5A635" w14:textId="77777777" w:rsidR="000F0613" w:rsidRPr="00482410" w:rsidRDefault="000F0613" w:rsidP="005951F2">
            <w:pPr>
              <w:spacing w:before="120" w:after="120" w:line="276" w:lineRule="auto"/>
              <w:jc w:val="center"/>
              <w:rPr>
                <w:b/>
                <w:szCs w:val="24"/>
              </w:rPr>
            </w:pPr>
            <w:r w:rsidRPr="00482410">
              <w:rPr>
                <w:b/>
                <w:szCs w:val="24"/>
              </w:rPr>
              <w:t>A</w:t>
            </w:r>
          </w:p>
        </w:tc>
        <w:tc>
          <w:tcPr>
            <w:tcW w:w="3121" w:type="dxa"/>
          </w:tcPr>
          <w:p w14:paraId="2D562E00" w14:textId="77777777" w:rsidR="000F0613" w:rsidRPr="00482410" w:rsidRDefault="000F0613" w:rsidP="005951F2">
            <w:pPr>
              <w:spacing w:before="120" w:after="120" w:line="276" w:lineRule="auto"/>
              <w:rPr>
                <w:szCs w:val="24"/>
              </w:rPr>
            </w:pPr>
            <w:r w:rsidRPr="00482410">
              <w:rPr>
                <w:szCs w:val="24"/>
              </w:rPr>
              <w:t>Aquifer</w:t>
            </w:r>
            <w:r w:rsidRPr="00482410">
              <w:rPr>
                <w:spacing w:val="-7"/>
                <w:szCs w:val="24"/>
              </w:rPr>
              <w:t xml:space="preserve"> </w:t>
            </w:r>
            <w:r w:rsidRPr="00482410">
              <w:rPr>
                <w:szCs w:val="24"/>
              </w:rPr>
              <w:t>media</w:t>
            </w:r>
          </w:p>
        </w:tc>
        <w:tc>
          <w:tcPr>
            <w:tcW w:w="1526" w:type="dxa"/>
          </w:tcPr>
          <w:p w14:paraId="5E2F7B4F" w14:textId="77777777" w:rsidR="000F0613" w:rsidRPr="00482410" w:rsidRDefault="000F0613" w:rsidP="005951F2">
            <w:pPr>
              <w:spacing w:before="120" w:after="120" w:line="276" w:lineRule="auto"/>
              <w:rPr>
                <w:szCs w:val="24"/>
              </w:rPr>
            </w:pPr>
            <w:r w:rsidRPr="00482410">
              <w:rPr>
                <w:szCs w:val="24"/>
              </w:rPr>
              <w:t>1-10</w:t>
            </w:r>
          </w:p>
        </w:tc>
        <w:tc>
          <w:tcPr>
            <w:tcW w:w="1576" w:type="dxa"/>
          </w:tcPr>
          <w:p w14:paraId="5E9A6036" w14:textId="77777777" w:rsidR="000F0613" w:rsidRPr="00482410" w:rsidRDefault="000F0613" w:rsidP="005951F2">
            <w:pPr>
              <w:spacing w:before="120" w:after="120" w:line="276" w:lineRule="auto"/>
              <w:rPr>
                <w:szCs w:val="24"/>
              </w:rPr>
            </w:pPr>
            <w:r w:rsidRPr="00482410">
              <w:rPr>
                <w:szCs w:val="24"/>
              </w:rPr>
              <w:t>3</w:t>
            </w:r>
          </w:p>
        </w:tc>
        <w:tc>
          <w:tcPr>
            <w:tcW w:w="1443" w:type="dxa"/>
          </w:tcPr>
          <w:p w14:paraId="6369E1A4"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70022B3D" w14:textId="77777777" w:rsidR="000F0613" w:rsidRPr="00482410" w:rsidRDefault="000F0613" w:rsidP="005951F2">
            <w:pPr>
              <w:spacing w:before="120" w:after="120" w:line="276" w:lineRule="auto"/>
              <w:rPr>
                <w:szCs w:val="24"/>
              </w:rPr>
            </w:pPr>
            <w:r w:rsidRPr="00482410">
              <w:rPr>
                <w:szCs w:val="24"/>
              </w:rPr>
              <w:t>3</w:t>
            </w:r>
          </w:p>
        </w:tc>
      </w:tr>
      <w:tr w:rsidR="000F0613" w:rsidRPr="00482410" w14:paraId="6E7759A5" w14:textId="77777777" w:rsidTr="00554587">
        <w:trPr>
          <w:trHeight w:val="330"/>
        </w:trPr>
        <w:tc>
          <w:tcPr>
            <w:tcW w:w="855" w:type="dxa"/>
          </w:tcPr>
          <w:p w14:paraId="5AB466C2" w14:textId="77777777" w:rsidR="000F0613" w:rsidRPr="00482410" w:rsidRDefault="000F0613" w:rsidP="005951F2">
            <w:pPr>
              <w:spacing w:before="120" w:after="120" w:line="276" w:lineRule="auto"/>
              <w:jc w:val="center"/>
              <w:rPr>
                <w:b/>
                <w:szCs w:val="24"/>
              </w:rPr>
            </w:pPr>
            <w:r w:rsidRPr="00482410">
              <w:rPr>
                <w:b/>
                <w:szCs w:val="24"/>
              </w:rPr>
              <w:t>S</w:t>
            </w:r>
          </w:p>
        </w:tc>
        <w:tc>
          <w:tcPr>
            <w:tcW w:w="3121" w:type="dxa"/>
          </w:tcPr>
          <w:p w14:paraId="55D6F9CA" w14:textId="77777777" w:rsidR="000F0613" w:rsidRPr="00482410" w:rsidRDefault="000F0613" w:rsidP="005951F2">
            <w:pPr>
              <w:spacing w:before="120" w:after="120" w:line="276" w:lineRule="auto"/>
              <w:rPr>
                <w:szCs w:val="24"/>
              </w:rPr>
            </w:pPr>
            <w:r w:rsidRPr="00482410">
              <w:rPr>
                <w:szCs w:val="24"/>
              </w:rPr>
              <w:t>Soil</w:t>
            </w:r>
            <w:r w:rsidRPr="00482410">
              <w:rPr>
                <w:spacing w:val="-5"/>
                <w:szCs w:val="24"/>
              </w:rPr>
              <w:t xml:space="preserve"> </w:t>
            </w:r>
            <w:r w:rsidRPr="00482410">
              <w:rPr>
                <w:szCs w:val="24"/>
              </w:rPr>
              <w:t>media</w:t>
            </w:r>
          </w:p>
        </w:tc>
        <w:tc>
          <w:tcPr>
            <w:tcW w:w="1526" w:type="dxa"/>
          </w:tcPr>
          <w:p w14:paraId="3339A801" w14:textId="77777777" w:rsidR="000F0613" w:rsidRPr="00482410" w:rsidRDefault="000F0613" w:rsidP="005951F2">
            <w:pPr>
              <w:spacing w:before="120" w:after="120" w:line="276" w:lineRule="auto"/>
              <w:rPr>
                <w:szCs w:val="24"/>
              </w:rPr>
            </w:pPr>
            <w:r w:rsidRPr="00482410">
              <w:rPr>
                <w:szCs w:val="24"/>
              </w:rPr>
              <w:t>1-10</w:t>
            </w:r>
          </w:p>
        </w:tc>
        <w:tc>
          <w:tcPr>
            <w:tcW w:w="1576" w:type="dxa"/>
          </w:tcPr>
          <w:p w14:paraId="45EEFE3D" w14:textId="77777777" w:rsidR="000F0613" w:rsidRPr="00482410" w:rsidRDefault="000F0613" w:rsidP="005951F2">
            <w:pPr>
              <w:spacing w:before="120" w:after="120" w:line="276" w:lineRule="auto"/>
              <w:rPr>
                <w:szCs w:val="24"/>
              </w:rPr>
            </w:pPr>
            <w:r w:rsidRPr="00482410">
              <w:rPr>
                <w:szCs w:val="24"/>
              </w:rPr>
              <w:t>2</w:t>
            </w:r>
          </w:p>
        </w:tc>
        <w:tc>
          <w:tcPr>
            <w:tcW w:w="1443" w:type="dxa"/>
          </w:tcPr>
          <w:p w14:paraId="7C9C35C2"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0FC75E3F" w14:textId="77777777" w:rsidR="000F0613" w:rsidRPr="00482410" w:rsidRDefault="000F0613" w:rsidP="005951F2">
            <w:pPr>
              <w:spacing w:before="120" w:after="120" w:line="276" w:lineRule="auto"/>
              <w:rPr>
                <w:szCs w:val="24"/>
              </w:rPr>
            </w:pPr>
            <w:r w:rsidRPr="00482410">
              <w:rPr>
                <w:szCs w:val="24"/>
              </w:rPr>
              <w:t>2</w:t>
            </w:r>
          </w:p>
        </w:tc>
      </w:tr>
      <w:tr w:rsidR="000F0613" w:rsidRPr="00482410" w14:paraId="11A3F750" w14:textId="77777777" w:rsidTr="00554587">
        <w:trPr>
          <w:trHeight w:val="330"/>
        </w:trPr>
        <w:tc>
          <w:tcPr>
            <w:tcW w:w="855" w:type="dxa"/>
          </w:tcPr>
          <w:p w14:paraId="73B70912" w14:textId="77777777" w:rsidR="000F0613" w:rsidRPr="00482410" w:rsidRDefault="000F0613" w:rsidP="005951F2">
            <w:pPr>
              <w:spacing w:before="120" w:after="120" w:line="276" w:lineRule="auto"/>
              <w:jc w:val="center"/>
              <w:rPr>
                <w:b/>
                <w:szCs w:val="24"/>
              </w:rPr>
            </w:pPr>
            <w:r w:rsidRPr="00482410">
              <w:rPr>
                <w:b/>
                <w:szCs w:val="24"/>
              </w:rPr>
              <w:t>T</w:t>
            </w:r>
          </w:p>
        </w:tc>
        <w:tc>
          <w:tcPr>
            <w:tcW w:w="3121" w:type="dxa"/>
          </w:tcPr>
          <w:p w14:paraId="4FE3FABD" w14:textId="77777777" w:rsidR="000F0613" w:rsidRPr="00482410" w:rsidRDefault="000F0613" w:rsidP="005951F2">
            <w:pPr>
              <w:spacing w:before="120" w:after="120" w:line="276" w:lineRule="auto"/>
              <w:rPr>
                <w:szCs w:val="24"/>
              </w:rPr>
            </w:pPr>
            <w:r w:rsidRPr="00482410">
              <w:rPr>
                <w:szCs w:val="24"/>
              </w:rPr>
              <w:t>Topography</w:t>
            </w:r>
          </w:p>
        </w:tc>
        <w:tc>
          <w:tcPr>
            <w:tcW w:w="1526" w:type="dxa"/>
          </w:tcPr>
          <w:p w14:paraId="78170098" w14:textId="77777777" w:rsidR="000F0613" w:rsidRPr="00482410" w:rsidRDefault="000F0613" w:rsidP="005951F2">
            <w:pPr>
              <w:spacing w:before="120" w:after="120" w:line="276" w:lineRule="auto"/>
              <w:rPr>
                <w:szCs w:val="24"/>
              </w:rPr>
            </w:pPr>
            <w:r w:rsidRPr="00482410">
              <w:rPr>
                <w:szCs w:val="24"/>
              </w:rPr>
              <w:t>1-10</w:t>
            </w:r>
          </w:p>
        </w:tc>
        <w:tc>
          <w:tcPr>
            <w:tcW w:w="1576" w:type="dxa"/>
          </w:tcPr>
          <w:p w14:paraId="257EC28D" w14:textId="77777777" w:rsidR="000F0613" w:rsidRPr="00482410" w:rsidRDefault="000F0613" w:rsidP="005951F2">
            <w:pPr>
              <w:spacing w:before="120" w:after="120" w:line="276" w:lineRule="auto"/>
              <w:rPr>
                <w:szCs w:val="24"/>
              </w:rPr>
            </w:pPr>
            <w:r w:rsidRPr="00482410">
              <w:rPr>
                <w:szCs w:val="24"/>
              </w:rPr>
              <w:t>1</w:t>
            </w:r>
          </w:p>
        </w:tc>
        <w:tc>
          <w:tcPr>
            <w:tcW w:w="1443" w:type="dxa"/>
          </w:tcPr>
          <w:p w14:paraId="0AFA7477"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4552B985" w14:textId="77777777" w:rsidR="000F0613" w:rsidRPr="00482410" w:rsidRDefault="000F0613" w:rsidP="005951F2">
            <w:pPr>
              <w:spacing w:before="120" w:after="120" w:line="276" w:lineRule="auto"/>
              <w:rPr>
                <w:szCs w:val="24"/>
              </w:rPr>
            </w:pPr>
            <w:r w:rsidRPr="00482410">
              <w:rPr>
                <w:szCs w:val="24"/>
              </w:rPr>
              <w:t>1</w:t>
            </w:r>
          </w:p>
        </w:tc>
      </w:tr>
      <w:tr w:rsidR="000F0613" w:rsidRPr="00482410" w14:paraId="04BC99B0" w14:textId="77777777" w:rsidTr="00554587">
        <w:trPr>
          <w:trHeight w:val="330"/>
        </w:trPr>
        <w:tc>
          <w:tcPr>
            <w:tcW w:w="855" w:type="dxa"/>
          </w:tcPr>
          <w:p w14:paraId="5A53834A" w14:textId="77777777" w:rsidR="000F0613" w:rsidRPr="00482410" w:rsidRDefault="000F0613" w:rsidP="005951F2">
            <w:pPr>
              <w:spacing w:before="120" w:after="120" w:line="276" w:lineRule="auto"/>
              <w:jc w:val="center"/>
              <w:rPr>
                <w:b/>
                <w:szCs w:val="24"/>
              </w:rPr>
            </w:pPr>
            <w:r w:rsidRPr="00482410">
              <w:rPr>
                <w:b/>
                <w:szCs w:val="24"/>
              </w:rPr>
              <w:t>I</w:t>
            </w:r>
          </w:p>
        </w:tc>
        <w:tc>
          <w:tcPr>
            <w:tcW w:w="3121" w:type="dxa"/>
          </w:tcPr>
          <w:p w14:paraId="50E095CF" w14:textId="77777777" w:rsidR="000F0613" w:rsidRPr="00482410" w:rsidRDefault="000F0613" w:rsidP="005951F2">
            <w:pPr>
              <w:spacing w:before="120" w:after="120" w:line="276" w:lineRule="auto"/>
              <w:rPr>
                <w:szCs w:val="24"/>
              </w:rPr>
            </w:pPr>
            <w:r w:rsidRPr="00482410">
              <w:rPr>
                <w:szCs w:val="24"/>
              </w:rPr>
              <w:t>Impact</w:t>
            </w:r>
            <w:r w:rsidRPr="00482410">
              <w:rPr>
                <w:spacing w:val="-6"/>
                <w:szCs w:val="24"/>
              </w:rPr>
              <w:t xml:space="preserve"> </w:t>
            </w:r>
            <w:r w:rsidRPr="00482410">
              <w:rPr>
                <w:szCs w:val="24"/>
              </w:rPr>
              <w:t>of</w:t>
            </w:r>
            <w:r w:rsidRPr="00482410">
              <w:rPr>
                <w:spacing w:val="-5"/>
                <w:szCs w:val="24"/>
              </w:rPr>
              <w:t xml:space="preserve"> </w:t>
            </w:r>
            <w:r w:rsidR="000E48F6" w:rsidRPr="00482410">
              <w:rPr>
                <w:szCs w:val="24"/>
              </w:rPr>
              <w:t>V</w:t>
            </w:r>
            <w:r w:rsidRPr="00482410">
              <w:rPr>
                <w:szCs w:val="24"/>
              </w:rPr>
              <w:t>adose</w:t>
            </w:r>
            <w:r w:rsidRPr="00482410">
              <w:rPr>
                <w:spacing w:val="-5"/>
                <w:szCs w:val="24"/>
              </w:rPr>
              <w:t xml:space="preserve"> </w:t>
            </w:r>
            <w:r w:rsidRPr="00482410">
              <w:rPr>
                <w:szCs w:val="24"/>
              </w:rPr>
              <w:t>zone</w:t>
            </w:r>
          </w:p>
        </w:tc>
        <w:tc>
          <w:tcPr>
            <w:tcW w:w="1526" w:type="dxa"/>
          </w:tcPr>
          <w:p w14:paraId="52DFFD91" w14:textId="77777777" w:rsidR="000F0613" w:rsidRPr="00482410" w:rsidRDefault="000F0613" w:rsidP="005951F2">
            <w:pPr>
              <w:spacing w:before="120" w:after="120" w:line="276" w:lineRule="auto"/>
              <w:rPr>
                <w:szCs w:val="24"/>
              </w:rPr>
            </w:pPr>
            <w:r w:rsidRPr="00482410">
              <w:rPr>
                <w:szCs w:val="24"/>
              </w:rPr>
              <w:t>1-10</w:t>
            </w:r>
          </w:p>
        </w:tc>
        <w:tc>
          <w:tcPr>
            <w:tcW w:w="1576" w:type="dxa"/>
          </w:tcPr>
          <w:p w14:paraId="760F7592" w14:textId="77777777" w:rsidR="000F0613" w:rsidRPr="00482410" w:rsidRDefault="000F0613" w:rsidP="005951F2">
            <w:pPr>
              <w:spacing w:before="120" w:after="120" w:line="276" w:lineRule="auto"/>
              <w:rPr>
                <w:szCs w:val="24"/>
              </w:rPr>
            </w:pPr>
            <w:r w:rsidRPr="00482410">
              <w:rPr>
                <w:szCs w:val="24"/>
              </w:rPr>
              <w:t>5</w:t>
            </w:r>
          </w:p>
        </w:tc>
        <w:tc>
          <w:tcPr>
            <w:tcW w:w="1443" w:type="dxa"/>
          </w:tcPr>
          <w:p w14:paraId="4A1E5055"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07FCB51C" w14:textId="77777777" w:rsidR="000F0613" w:rsidRPr="00482410" w:rsidRDefault="000F0613" w:rsidP="005951F2">
            <w:pPr>
              <w:spacing w:before="120" w:after="120" w:line="276" w:lineRule="auto"/>
              <w:rPr>
                <w:szCs w:val="24"/>
              </w:rPr>
            </w:pPr>
            <w:r w:rsidRPr="00482410">
              <w:rPr>
                <w:szCs w:val="24"/>
              </w:rPr>
              <w:t>5</w:t>
            </w:r>
          </w:p>
        </w:tc>
      </w:tr>
      <w:tr w:rsidR="000F0613" w:rsidRPr="00482410" w14:paraId="243F3754" w14:textId="77777777" w:rsidTr="00554587">
        <w:trPr>
          <w:trHeight w:val="330"/>
        </w:trPr>
        <w:tc>
          <w:tcPr>
            <w:tcW w:w="855" w:type="dxa"/>
          </w:tcPr>
          <w:p w14:paraId="5260B659" w14:textId="77777777" w:rsidR="000F0613" w:rsidRPr="00482410" w:rsidRDefault="000F0613" w:rsidP="005951F2">
            <w:pPr>
              <w:spacing w:before="120" w:after="120" w:line="276" w:lineRule="auto"/>
              <w:jc w:val="center"/>
              <w:rPr>
                <w:b/>
                <w:szCs w:val="24"/>
              </w:rPr>
            </w:pPr>
            <w:r w:rsidRPr="00482410">
              <w:rPr>
                <w:b/>
                <w:szCs w:val="24"/>
              </w:rPr>
              <w:t>C</w:t>
            </w:r>
          </w:p>
        </w:tc>
        <w:tc>
          <w:tcPr>
            <w:tcW w:w="3121" w:type="dxa"/>
          </w:tcPr>
          <w:p w14:paraId="63406420" w14:textId="77777777" w:rsidR="000F0613" w:rsidRPr="00482410" w:rsidRDefault="000F0613" w:rsidP="005951F2">
            <w:pPr>
              <w:spacing w:before="120" w:after="120" w:line="276" w:lineRule="auto"/>
              <w:rPr>
                <w:szCs w:val="24"/>
              </w:rPr>
            </w:pPr>
            <w:r w:rsidRPr="00482410">
              <w:rPr>
                <w:szCs w:val="24"/>
              </w:rPr>
              <w:t>Hydraulic</w:t>
            </w:r>
            <w:r w:rsidRPr="00482410">
              <w:rPr>
                <w:spacing w:val="-8"/>
                <w:szCs w:val="24"/>
              </w:rPr>
              <w:t xml:space="preserve"> </w:t>
            </w:r>
            <w:r w:rsidRPr="00482410">
              <w:rPr>
                <w:szCs w:val="24"/>
              </w:rPr>
              <w:t>Conductivity</w:t>
            </w:r>
            <w:r w:rsidRPr="00482410">
              <w:rPr>
                <w:spacing w:val="-7"/>
                <w:szCs w:val="24"/>
              </w:rPr>
              <w:t xml:space="preserve"> </w:t>
            </w:r>
          </w:p>
        </w:tc>
        <w:tc>
          <w:tcPr>
            <w:tcW w:w="1526" w:type="dxa"/>
          </w:tcPr>
          <w:p w14:paraId="384DF9C4" w14:textId="77777777" w:rsidR="000F0613" w:rsidRPr="00482410" w:rsidRDefault="000F0613" w:rsidP="005951F2">
            <w:pPr>
              <w:spacing w:before="120" w:after="120" w:line="276" w:lineRule="auto"/>
              <w:rPr>
                <w:szCs w:val="24"/>
              </w:rPr>
            </w:pPr>
            <w:r w:rsidRPr="00482410">
              <w:rPr>
                <w:szCs w:val="24"/>
              </w:rPr>
              <w:t>1-10</w:t>
            </w:r>
          </w:p>
        </w:tc>
        <w:tc>
          <w:tcPr>
            <w:tcW w:w="1576" w:type="dxa"/>
          </w:tcPr>
          <w:p w14:paraId="22739B63" w14:textId="77777777" w:rsidR="000F0613" w:rsidRPr="00482410" w:rsidRDefault="000F0613" w:rsidP="005951F2">
            <w:pPr>
              <w:spacing w:before="120" w:after="120" w:line="276" w:lineRule="auto"/>
              <w:rPr>
                <w:szCs w:val="24"/>
              </w:rPr>
            </w:pPr>
            <w:r w:rsidRPr="00482410">
              <w:rPr>
                <w:szCs w:val="24"/>
              </w:rPr>
              <w:t>3</w:t>
            </w:r>
          </w:p>
        </w:tc>
        <w:tc>
          <w:tcPr>
            <w:tcW w:w="1443" w:type="dxa"/>
          </w:tcPr>
          <w:p w14:paraId="481CEDDF"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18DE53BD" w14:textId="77777777" w:rsidR="000F0613" w:rsidRPr="00482410" w:rsidRDefault="000F0613" w:rsidP="005951F2">
            <w:pPr>
              <w:spacing w:before="120" w:after="120" w:line="276" w:lineRule="auto"/>
              <w:rPr>
                <w:szCs w:val="24"/>
              </w:rPr>
            </w:pPr>
            <w:r w:rsidRPr="00482410">
              <w:rPr>
                <w:szCs w:val="24"/>
              </w:rPr>
              <w:t>3</w:t>
            </w:r>
          </w:p>
        </w:tc>
      </w:tr>
      <w:tr w:rsidR="00482410" w:rsidRPr="00482410" w14:paraId="4D26F5B6" w14:textId="77777777" w:rsidTr="00554587">
        <w:trPr>
          <w:trHeight w:val="550"/>
        </w:trPr>
        <w:tc>
          <w:tcPr>
            <w:tcW w:w="855" w:type="dxa"/>
          </w:tcPr>
          <w:p w14:paraId="283A57CD" w14:textId="77777777" w:rsidR="000F0613" w:rsidRPr="00482410" w:rsidRDefault="000F0613" w:rsidP="005951F2">
            <w:pPr>
              <w:spacing w:before="120" w:after="120" w:line="276" w:lineRule="auto"/>
              <w:jc w:val="center"/>
              <w:rPr>
                <w:b/>
                <w:szCs w:val="24"/>
              </w:rPr>
            </w:pPr>
            <w:r w:rsidRPr="00482410">
              <w:rPr>
                <w:b/>
                <w:szCs w:val="24"/>
              </w:rPr>
              <w:t>L</w:t>
            </w:r>
          </w:p>
        </w:tc>
        <w:tc>
          <w:tcPr>
            <w:tcW w:w="3121" w:type="dxa"/>
          </w:tcPr>
          <w:p w14:paraId="6147157C" w14:textId="77777777" w:rsidR="000F0613" w:rsidRPr="00482410" w:rsidRDefault="000F0613" w:rsidP="005951F2">
            <w:pPr>
              <w:spacing w:before="120" w:after="120" w:line="276" w:lineRule="auto"/>
              <w:rPr>
                <w:szCs w:val="24"/>
              </w:rPr>
            </w:pPr>
            <w:r w:rsidRPr="00482410">
              <w:rPr>
                <w:szCs w:val="24"/>
              </w:rPr>
              <w:t>Land</w:t>
            </w:r>
            <w:r w:rsidRPr="00482410">
              <w:rPr>
                <w:spacing w:val="-5"/>
                <w:szCs w:val="24"/>
              </w:rPr>
              <w:t xml:space="preserve"> </w:t>
            </w:r>
            <w:r w:rsidRPr="00482410">
              <w:rPr>
                <w:szCs w:val="24"/>
              </w:rPr>
              <w:t>use</w:t>
            </w:r>
          </w:p>
        </w:tc>
        <w:tc>
          <w:tcPr>
            <w:tcW w:w="1526" w:type="dxa"/>
          </w:tcPr>
          <w:p w14:paraId="7F1010DB" w14:textId="77777777" w:rsidR="000F0613" w:rsidRPr="00482410" w:rsidRDefault="000F0613" w:rsidP="005951F2">
            <w:pPr>
              <w:spacing w:before="120" w:after="120" w:line="276" w:lineRule="auto"/>
              <w:rPr>
                <w:szCs w:val="24"/>
              </w:rPr>
            </w:pPr>
            <w:r w:rsidRPr="00482410">
              <w:rPr>
                <w:szCs w:val="24"/>
              </w:rPr>
              <w:t>-</w:t>
            </w:r>
          </w:p>
        </w:tc>
        <w:tc>
          <w:tcPr>
            <w:tcW w:w="1576" w:type="dxa"/>
          </w:tcPr>
          <w:p w14:paraId="2663A775" w14:textId="77777777" w:rsidR="000F0613" w:rsidRPr="00482410" w:rsidRDefault="000F0613" w:rsidP="005951F2">
            <w:pPr>
              <w:spacing w:before="120" w:after="120" w:line="276" w:lineRule="auto"/>
              <w:rPr>
                <w:szCs w:val="24"/>
              </w:rPr>
            </w:pPr>
            <w:r w:rsidRPr="00482410">
              <w:rPr>
                <w:szCs w:val="24"/>
              </w:rPr>
              <w:t>-</w:t>
            </w:r>
          </w:p>
        </w:tc>
        <w:tc>
          <w:tcPr>
            <w:tcW w:w="1443" w:type="dxa"/>
          </w:tcPr>
          <w:p w14:paraId="581BFDC2" w14:textId="77777777" w:rsidR="000F0613" w:rsidRPr="00482410" w:rsidRDefault="000F0613" w:rsidP="005951F2">
            <w:pPr>
              <w:spacing w:before="120" w:after="120" w:line="276" w:lineRule="auto"/>
              <w:rPr>
                <w:szCs w:val="24"/>
              </w:rPr>
            </w:pPr>
            <w:r w:rsidRPr="00482410">
              <w:rPr>
                <w:szCs w:val="24"/>
              </w:rPr>
              <w:t>1-10</w:t>
            </w:r>
          </w:p>
        </w:tc>
        <w:tc>
          <w:tcPr>
            <w:tcW w:w="1568" w:type="dxa"/>
          </w:tcPr>
          <w:p w14:paraId="44E2D58A" w14:textId="77777777" w:rsidR="000F0613" w:rsidRPr="00482410" w:rsidRDefault="000F0613" w:rsidP="005951F2">
            <w:pPr>
              <w:spacing w:before="120" w:after="120" w:line="276" w:lineRule="auto"/>
              <w:rPr>
                <w:szCs w:val="24"/>
              </w:rPr>
            </w:pPr>
            <w:r w:rsidRPr="00482410">
              <w:rPr>
                <w:szCs w:val="24"/>
              </w:rPr>
              <w:t>5</w:t>
            </w:r>
          </w:p>
        </w:tc>
      </w:tr>
    </w:tbl>
    <w:p w14:paraId="6AAD1424" w14:textId="77777777" w:rsidR="00345D0E" w:rsidRPr="00482410" w:rsidRDefault="000F0613" w:rsidP="008E1F16">
      <w:pPr>
        <w:spacing w:before="120" w:after="120" w:line="360" w:lineRule="auto"/>
        <w:rPr>
          <w:szCs w:val="24"/>
        </w:rPr>
      </w:pPr>
      <w:r w:rsidRPr="00482410">
        <w:rPr>
          <w:szCs w:val="24"/>
        </w:rPr>
        <w:t xml:space="preserve">Sources: </w:t>
      </w:r>
      <w:r w:rsidRPr="00482410">
        <w:rPr>
          <w:szCs w:val="24"/>
        </w:rPr>
        <w:fldChar w:fldCharType="begin" w:fldLock="1"/>
      </w:r>
      <w:r w:rsidRPr="00482410">
        <w:rPr>
          <w:szCs w:val="24"/>
        </w:rPr>
        <w:instrText>ADDIN CSL_CITATION {"citationItems":[{"id":"ITEM-1","itemData":{"author":[{"dropping-particle":"","family":"Aller","given":"Linda","non-dropping-particle":"","parse-names":false,"suffix":""}],"id":"ITEM-1","issued":{"date-parts":[["1985"]]},"publisher":"Robert S. Kerr Environmental Research Laboratory, Office of Research and …","title":"DRASTIC: a standardized system for evaluating ground water pollution potential using hydrogeologic settings","type":"book"},"uris":["http://www.mendeley.com/documents/?uuid=e59cde5e-a294-4367-a675-2dbf64c2eee1"]}],"mendeley":{"formattedCitation":"(Aller, 1985)","plainTextFormattedCitation":"(Aller, 1985)","previouslyFormattedCitation":"(Aller, 1985)"},"properties":{"noteIndex":0},"schema":"https://github.com/citation-style-language/schema/raw/master/csl-citation.json"}</w:instrText>
      </w:r>
      <w:r w:rsidRPr="00482410">
        <w:rPr>
          <w:szCs w:val="24"/>
        </w:rPr>
        <w:fldChar w:fldCharType="separate"/>
      </w:r>
      <w:r w:rsidRPr="00482410">
        <w:rPr>
          <w:noProof/>
          <w:szCs w:val="24"/>
        </w:rPr>
        <w:t>(Aller, 1985)</w:t>
      </w:r>
      <w:r w:rsidRPr="00482410">
        <w:rPr>
          <w:szCs w:val="24"/>
        </w:rPr>
        <w:fldChar w:fldCharType="end"/>
      </w:r>
      <w:r w:rsidRPr="00482410">
        <w:rPr>
          <w:szCs w:val="24"/>
        </w:rPr>
        <w:t>.</w:t>
      </w:r>
    </w:p>
    <w:p w14:paraId="0CEA9ECB" w14:textId="77777777" w:rsidR="00FD7333" w:rsidRPr="00482410" w:rsidRDefault="00FD7333" w:rsidP="008E1F16">
      <w:pPr>
        <w:pStyle w:val="Heading2"/>
        <w:numPr>
          <w:ilvl w:val="1"/>
          <w:numId w:val="31"/>
        </w:numPr>
        <w:spacing w:before="120" w:after="120" w:line="360" w:lineRule="auto"/>
        <w:rPr>
          <w:szCs w:val="24"/>
        </w:rPr>
      </w:pPr>
      <w:r w:rsidRPr="00482410">
        <w:rPr>
          <w:szCs w:val="24"/>
        </w:rPr>
        <w:t xml:space="preserve">  </w:t>
      </w:r>
      <w:bookmarkStart w:id="147" w:name="_Toc166056306"/>
      <w:r w:rsidRPr="00482410">
        <w:rPr>
          <w:szCs w:val="24"/>
        </w:rPr>
        <w:t>Mapping groundwater vulnerability and its challenge</w:t>
      </w:r>
      <w:bookmarkEnd w:id="147"/>
    </w:p>
    <w:p w14:paraId="1FDA92F0" w14:textId="77777777" w:rsidR="00691791" w:rsidRPr="00482410" w:rsidRDefault="00FD7333" w:rsidP="008E1F16">
      <w:pPr>
        <w:spacing w:before="120" w:after="120" w:line="360" w:lineRule="auto"/>
        <w:rPr>
          <w:szCs w:val="24"/>
        </w:rPr>
      </w:pPr>
      <w:r w:rsidRPr="00482410">
        <w:rPr>
          <w:szCs w:val="24"/>
        </w:rPr>
        <w:t xml:space="preserve">Since groundwater is a complex natural system that occurs and </w:t>
      </w:r>
      <w:r w:rsidR="004A35BE" w:rsidRPr="00482410">
        <w:rPr>
          <w:szCs w:val="24"/>
        </w:rPr>
        <w:t xml:space="preserve">is </w:t>
      </w:r>
      <w:r w:rsidRPr="00482410">
        <w:rPr>
          <w:szCs w:val="24"/>
        </w:rPr>
        <w:t>locked underground, mapping its vulnerability is very difficult, time</w:t>
      </w:r>
      <w:r w:rsidR="00D76B81" w:rsidRPr="00482410">
        <w:rPr>
          <w:szCs w:val="24"/>
        </w:rPr>
        <w:t>-consum</w:t>
      </w:r>
      <w:r w:rsidRPr="00482410">
        <w:rPr>
          <w:szCs w:val="24"/>
        </w:rPr>
        <w:t>ing</w:t>
      </w:r>
      <w:r w:rsidR="004A35BE" w:rsidRPr="00482410">
        <w:rPr>
          <w:szCs w:val="24"/>
        </w:rPr>
        <w:t>,</w:t>
      </w:r>
      <w:r w:rsidRPr="00482410">
        <w:rPr>
          <w:szCs w:val="24"/>
        </w:rPr>
        <w:t xml:space="preserve"> and data</w:t>
      </w:r>
      <w:r w:rsidR="004A35BE" w:rsidRPr="00482410">
        <w:rPr>
          <w:szCs w:val="24"/>
        </w:rPr>
        <w:t>-</w:t>
      </w:r>
      <w:r w:rsidRPr="00482410">
        <w:rPr>
          <w:szCs w:val="24"/>
        </w:rPr>
        <w:t>intensive. However, vulnerability maps provide the principal tool for ensuring aquifer protection</w:t>
      </w:r>
      <w:r w:rsidR="00220DE2" w:rsidRPr="00482410">
        <w:rPr>
          <w:szCs w:val="24"/>
        </w:rPr>
        <w:t xml:space="preserve"> </w:t>
      </w:r>
      <w:r w:rsidR="00220DE2" w:rsidRPr="00482410">
        <w:rPr>
          <w:szCs w:val="24"/>
        </w:rPr>
        <w:fldChar w:fldCharType="begin" w:fldLock="1"/>
      </w:r>
      <w:r w:rsidR="00220DE2" w:rsidRPr="00482410">
        <w:rPr>
          <w:szCs w:val="24"/>
        </w:rPr>
        <w:instrText>ADDIN CSL_CITATION {"citationItems":[{"id":"ITEM-1","itemData":{"ISBN":"1444309048","author":[{"dropping-particle":"","family":"Younger","given":"Paul L","non-dropping-particle":"","parse-names":false,"suffix":""}],"id":"ITEM-1","issued":{"date-parts":[["2009"]]},"publisher":"John Wiley &amp; Sons","title":"Groundwater in the environment: an introduction","type":"book"},"uris":["http://www.mendeley.com/documents/?uuid=0a7d8575-dfdf-46fe-8bab-820a41ec63c6"]}],"mendeley":{"formattedCitation":"(Younger, 2009)","plainTextFormattedCitation":"(Younger, 2009)","previouslyFormattedCitation":"(Younger, 2009)"},"properties":{"noteIndex":0},"schema":"https://github.com/citation-style-language/schema/raw/master/csl-citation.json"}</w:instrText>
      </w:r>
      <w:r w:rsidR="00220DE2" w:rsidRPr="00482410">
        <w:rPr>
          <w:szCs w:val="24"/>
        </w:rPr>
        <w:fldChar w:fldCharType="separate"/>
      </w:r>
      <w:r w:rsidR="00220DE2" w:rsidRPr="00482410">
        <w:rPr>
          <w:noProof/>
          <w:szCs w:val="24"/>
        </w:rPr>
        <w:t>(Younger, 2009)</w:t>
      </w:r>
      <w:r w:rsidR="00220DE2" w:rsidRPr="00482410">
        <w:rPr>
          <w:szCs w:val="24"/>
        </w:rPr>
        <w:fldChar w:fldCharType="end"/>
      </w:r>
      <w:r w:rsidRPr="00482410">
        <w:rPr>
          <w:szCs w:val="24"/>
        </w:rPr>
        <w:t>. The problem of groundwater mapping is tough in Sub-Sahara</w:t>
      </w:r>
      <w:r w:rsidR="000E48F6" w:rsidRPr="00482410">
        <w:rPr>
          <w:szCs w:val="24"/>
        </w:rPr>
        <w:t>n</w:t>
      </w:r>
      <w:r w:rsidRPr="00482410">
        <w:rPr>
          <w:szCs w:val="24"/>
        </w:rPr>
        <w:t xml:space="preserve"> African countries like Ethiopia </w:t>
      </w:r>
      <w:r w:rsidR="00220DE2" w:rsidRPr="00482410">
        <w:rPr>
          <w:szCs w:val="24"/>
        </w:rPr>
        <w:fldChar w:fldCharType="begin" w:fldLock="1"/>
      </w:r>
      <w:r w:rsidR="00220DE2" w:rsidRPr="00482410">
        <w:rPr>
          <w:szCs w:val="24"/>
        </w:rPr>
        <w:instrText>ADDIN CSL_CITATION {"citationItems":[{"id":"ITEM-1","itemData":{"ISSN":"2352-801X","author":[{"dropping-particle":"","family":"Oke","given":"Saheed Adeyinka","non-dropping-particle":"","parse-names":false,"suffix":""},{"dropping-particle":"","family":"Fourie","given":"François","non-dropping-particle":"","parse-names":false,"suffix":""}],"container-title":"Groundwater for Sustainable Development","id":"ITEM-1","issued":{"date-parts":[["2017"]]},"page":"168-177","publisher":"Elsevier","title":"Guidelines to groundwater vulnerability mapping for Sub-Saharan Africa","type":"article-journal","volume":"5"},"uris":["http://www.mendeley.com/documents/?uuid=68fe2c71-cfb3-4d6c-952a-af14b10ab62b"]}],"mendeley":{"formattedCitation":"(Oke &amp; Fourie, 2017)","plainTextFormattedCitation":"(Oke &amp; Fourie, 2017)","previouslyFormattedCitation":"(Oke &amp; Fourie, 2017)"},"properties":{"noteIndex":0},"schema":"https://github.com/citation-style-language/schema/raw/master/csl-citation.json"}</w:instrText>
      </w:r>
      <w:r w:rsidR="00220DE2" w:rsidRPr="00482410">
        <w:rPr>
          <w:szCs w:val="24"/>
        </w:rPr>
        <w:fldChar w:fldCharType="separate"/>
      </w:r>
      <w:r w:rsidR="00220DE2" w:rsidRPr="00482410">
        <w:rPr>
          <w:noProof/>
          <w:szCs w:val="24"/>
        </w:rPr>
        <w:t>(Oke &amp; Fourie, 2017)</w:t>
      </w:r>
      <w:r w:rsidR="00220DE2" w:rsidRPr="00482410">
        <w:rPr>
          <w:szCs w:val="24"/>
        </w:rPr>
        <w:fldChar w:fldCharType="end"/>
      </w:r>
      <w:r w:rsidRPr="00482410">
        <w:rPr>
          <w:szCs w:val="24"/>
        </w:rPr>
        <w:t>. The challenge face</w:t>
      </w:r>
      <w:r w:rsidR="004A35BE" w:rsidRPr="00482410">
        <w:rPr>
          <w:szCs w:val="24"/>
        </w:rPr>
        <w:t>d</w:t>
      </w:r>
      <w:r w:rsidRPr="00482410">
        <w:rPr>
          <w:szCs w:val="24"/>
        </w:rPr>
        <w:t xml:space="preserve"> in mapping groundwater vulnerability in Sub Sahara African countries </w:t>
      </w:r>
      <w:r w:rsidR="004A35BE" w:rsidRPr="00482410">
        <w:rPr>
          <w:szCs w:val="24"/>
        </w:rPr>
        <w:t xml:space="preserve">is </w:t>
      </w:r>
      <w:r w:rsidRPr="00482410">
        <w:rPr>
          <w:szCs w:val="24"/>
        </w:rPr>
        <w:t>attributed to comprehensive hydrogeological data scarcity, limitations of compatible and well-established vulnerability assessment methods, scarcity of skilled manpower in the area of hydrology and geology, inadequate fund</w:t>
      </w:r>
      <w:r w:rsidR="004A35BE" w:rsidRPr="00482410">
        <w:rPr>
          <w:szCs w:val="24"/>
        </w:rPr>
        <w:t>s</w:t>
      </w:r>
      <w:r w:rsidRPr="00482410">
        <w:rPr>
          <w:szCs w:val="24"/>
        </w:rPr>
        <w:t>, poor policies and legal tools and dramatic change in the social and political aspects.</w:t>
      </w:r>
      <w:r w:rsidR="009A45BF" w:rsidRPr="00482410">
        <w:rPr>
          <w:szCs w:val="24"/>
        </w:rPr>
        <w:t xml:space="preserve"> </w:t>
      </w:r>
      <w:r w:rsidR="00691791" w:rsidRPr="00482410">
        <w:rPr>
          <w:szCs w:val="24"/>
        </w:rPr>
        <w:t>Groundwater vulnerability can be grouped into five classes as follow</w:t>
      </w:r>
      <w:r w:rsidR="004A35BE" w:rsidRPr="00482410">
        <w:rPr>
          <w:szCs w:val="24"/>
        </w:rPr>
        <w:t>ing</w:t>
      </w:r>
      <w:r w:rsidR="00691791" w:rsidRPr="00482410">
        <w:rPr>
          <w:szCs w:val="24"/>
        </w:rPr>
        <w:t xml:space="preserve"> in the following:</w:t>
      </w:r>
    </w:p>
    <w:p w14:paraId="65EEF5C2" w14:textId="77777777" w:rsidR="008E1F16" w:rsidRPr="00482410" w:rsidRDefault="008E1F16" w:rsidP="00FC6829">
      <w:pPr>
        <w:pStyle w:val="Subtitle"/>
        <w:spacing w:before="120"/>
      </w:pPr>
      <w:bookmarkStart w:id="148" w:name="_Toc160613650"/>
      <w:bookmarkStart w:id="149" w:name="_Toc160744206"/>
      <w:bookmarkStart w:id="150" w:name="_Toc165921053"/>
      <w:bookmarkStart w:id="151" w:name="_Toc166056353"/>
      <w:bookmarkStart w:id="152" w:name="_Toc166056425"/>
      <w:r w:rsidRPr="00482410">
        <w:t xml:space="preserve">Table </w:t>
      </w:r>
      <w:r w:rsidR="004408F2" w:rsidRPr="00482410">
        <w:t>2.5</w:t>
      </w:r>
      <w:r w:rsidRPr="00482410">
        <w:t>: Vulnerability index and class in the modified DRASTIC model</w:t>
      </w:r>
      <w:bookmarkEnd w:id="148"/>
      <w:bookmarkEnd w:id="149"/>
      <w:bookmarkEnd w:id="150"/>
      <w:bookmarkEnd w:id="151"/>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1303"/>
        <w:gridCol w:w="1035"/>
        <w:gridCol w:w="1350"/>
        <w:gridCol w:w="1170"/>
        <w:gridCol w:w="1686"/>
      </w:tblGrid>
      <w:tr w:rsidR="00691791" w:rsidRPr="00482410" w14:paraId="3CDF7D55" w14:textId="77777777" w:rsidTr="00BC2F97">
        <w:trPr>
          <w:trHeight w:val="300"/>
        </w:trPr>
        <w:tc>
          <w:tcPr>
            <w:tcW w:w="2990" w:type="dxa"/>
            <w:noWrap/>
            <w:hideMark/>
          </w:tcPr>
          <w:p w14:paraId="1B56FAA8" w14:textId="77777777" w:rsidR="00691791" w:rsidRPr="00482410" w:rsidRDefault="00691791" w:rsidP="00BC2F97">
            <w:pPr>
              <w:spacing w:before="120" w:after="120" w:line="360" w:lineRule="auto"/>
              <w:rPr>
                <w:szCs w:val="24"/>
              </w:rPr>
            </w:pPr>
            <w:r w:rsidRPr="00482410">
              <w:rPr>
                <w:szCs w:val="24"/>
              </w:rPr>
              <w:t xml:space="preserve">Vulnerability </w:t>
            </w:r>
            <w:r w:rsidR="000E48F6" w:rsidRPr="00482410">
              <w:rPr>
                <w:szCs w:val="24"/>
              </w:rPr>
              <w:t>C</w:t>
            </w:r>
            <w:r w:rsidRPr="00482410">
              <w:rPr>
                <w:szCs w:val="24"/>
              </w:rPr>
              <w:t>ategory</w:t>
            </w:r>
          </w:p>
        </w:tc>
        <w:tc>
          <w:tcPr>
            <w:tcW w:w="1303" w:type="dxa"/>
            <w:noWrap/>
            <w:hideMark/>
          </w:tcPr>
          <w:p w14:paraId="72DACE14" w14:textId="77777777" w:rsidR="00691791" w:rsidRPr="00482410" w:rsidRDefault="00691791" w:rsidP="00BC2F97">
            <w:pPr>
              <w:spacing w:before="120" w:after="120" w:line="360" w:lineRule="auto"/>
              <w:rPr>
                <w:szCs w:val="24"/>
              </w:rPr>
            </w:pPr>
            <w:r w:rsidRPr="00482410">
              <w:rPr>
                <w:szCs w:val="24"/>
              </w:rPr>
              <w:t>Very low</w:t>
            </w:r>
          </w:p>
        </w:tc>
        <w:tc>
          <w:tcPr>
            <w:tcW w:w="1035" w:type="dxa"/>
            <w:noWrap/>
            <w:hideMark/>
          </w:tcPr>
          <w:p w14:paraId="4F20C74E" w14:textId="77777777" w:rsidR="00691791" w:rsidRPr="00482410" w:rsidRDefault="00691791" w:rsidP="00BC2F97">
            <w:pPr>
              <w:spacing w:before="120" w:after="120" w:line="360" w:lineRule="auto"/>
              <w:rPr>
                <w:szCs w:val="24"/>
              </w:rPr>
            </w:pPr>
            <w:r w:rsidRPr="00482410">
              <w:rPr>
                <w:szCs w:val="24"/>
              </w:rPr>
              <w:t>Low</w:t>
            </w:r>
          </w:p>
        </w:tc>
        <w:tc>
          <w:tcPr>
            <w:tcW w:w="1350" w:type="dxa"/>
            <w:noWrap/>
            <w:hideMark/>
          </w:tcPr>
          <w:p w14:paraId="378AE6DC" w14:textId="77777777" w:rsidR="00691791" w:rsidRPr="00482410" w:rsidRDefault="00691791" w:rsidP="00BC2F97">
            <w:pPr>
              <w:spacing w:before="120" w:after="120" w:line="360" w:lineRule="auto"/>
              <w:rPr>
                <w:szCs w:val="24"/>
              </w:rPr>
            </w:pPr>
            <w:r w:rsidRPr="00482410">
              <w:rPr>
                <w:szCs w:val="24"/>
              </w:rPr>
              <w:t>Moderately</w:t>
            </w:r>
          </w:p>
        </w:tc>
        <w:tc>
          <w:tcPr>
            <w:tcW w:w="1170" w:type="dxa"/>
            <w:noWrap/>
            <w:hideMark/>
          </w:tcPr>
          <w:p w14:paraId="66C7527F" w14:textId="77777777" w:rsidR="00691791" w:rsidRPr="00482410" w:rsidRDefault="00691791" w:rsidP="00BC2F97">
            <w:pPr>
              <w:spacing w:before="120" w:after="120" w:line="360" w:lineRule="auto"/>
              <w:rPr>
                <w:szCs w:val="24"/>
              </w:rPr>
            </w:pPr>
            <w:r w:rsidRPr="00482410">
              <w:rPr>
                <w:szCs w:val="24"/>
              </w:rPr>
              <w:t>High</w:t>
            </w:r>
          </w:p>
        </w:tc>
        <w:tc>
          <w:tcPr>
            <w:tcW w:w="1686" w:type="dxa"/>
            <w:noWrap/>
            <w:hideMark/>
          </w:tcPr>
          <w:p w14:paraId="07B4C468" w14:textId="77777777" w:rsidR="00691791" w:rsidRPr="00482410" w:rsidRDefault="00691791" w:rsidP="00BC2F97">
            <w:pPr>
              <w:spacing w:before="120" w:after="120" w:line="360" w:lineRule="auto"/>
              <w:rPr>
                <w:szCs w:val="24"/>
              </w:rPr>
            </w:pPr>
            <w:r w:rsidRPr="00482410">
              <w:rPr>
                <w:szCs w:val="24"/>
              </w:rPr>
              <w:t>Very high</w:t>
            </w:r>
          </w:p>
        </w:tc>
      </w:tr>
      <w:tr w:rsidR="00691791" w:rsidRPr="00482410" w14:paraId="4DFC7EBE" w14:textId="77777777" w:rsidTr="00BC2F97">
        <w:trPr>
          <w:trHeight w:val="300"/>
        </w:trPr>
        <w:tc>
          <w:tcPr>
            <w:tcW w:w="2990" w:type="dxa"/>
            <w:noWrap/>
            <w:hideMark/>
          </w:tcPr>
          <w:p w14:paraId="64D7FE84" w14:textId="77777777" w:rsidR="00691791" w:rsidRPr="00482410" w:rsidRDefault="00691791" w:rsidP="00BC2F97">
            <w:pPr>
              <w:spacing w:before="120" w:after="120" w:line="360" w:lineRule="auto"/>
              <w:rPr>
                <w:szCs w:val="24"/>
              </w:rPr>
            </w:pPr>
            <w:r w:rsidRPr="00482410">
              <w:rPr>
                <w:szCs w:val="24"/>
              </w:rPr>
              <w:t>Vulnerability index score</w:t>
            </w:r>
          </w:p>
        </w:tc>
        <w:tc>
          <w:tcPr>
            <w:tcW w:w="1303" w:type="dxa"/>
            <w:noWrap/>
            <w:hideMark/>
          </w:tcPr>
          <w:p w14:paraId="4D4C0996" w14:textId="77777777" w:rsidR="00691791" w:rsidRPr="00482410" w:rsidRDefault="00691791" w:rsidP="00BC2F97">
            <w:pPr>
              <w:spacing w:before="120" w:after="120" w:line="360" w:lineRule="auto"/>
              <w:rPr>
                <w:szCs w:val="24"/>
              </w:rPr>
            </w:pPr>
            <w:r w:rsidRPr="00482410">
              <w:rPr>
                <w:szCs w:val="24"/>
              </w:rPr>
              <w:t>&lt;100</w:t>
            </w:r>
          </w:p>
        </w:tc>
        <w:tc>
          <w:tcPr>
            <w:tcW w:w="1035" w:type="dxa"/>
            <w:noWrap/>
            <w:hideMark/>
          </w:tcPr>
          <w:p w14:paraId="79188E17" w14:textId="77777777" w:rsidR="00691791" w:rsidRPr="00482410" w:rsidRDefault="00691791" w:rsidP="00BC2F97">
            <w:pPr>
              <w:spacing w:before="120" w:after="120" w:line="360" w:lineRule="auto"/>
              <w:rPr>
                <w:szCs w:val="24"/>
              </w:rPr>
            </w:pPr>
            <w:r w:rsidRPr="00482410">
              <w:rPr>
                <w:szCs w:val="24"/>
              </w:rPr>
              <w:t>100-145</w:t>
            </w:r>
          </w:p>
        </w:tc>
        <w:tc>
          <w:tcPr>
            <w:tcW w:w="1350" w:type="dxa"/>
            <w:noWrap/>
            <w:hideMark/>
          </w:tcPr>
          <w:p w14:paraId="3E0FF6F3" w14:textId="77777777" w:rsidR="00691791" w:rsidRPr="00482410" w:rsidRDefault="00691791" w:rsidP="00BC2F97">
            <w:pPr>
              <w:spacing w:before="120" w:after="120" w:line="360" w:lineRule="auto"/>
              <w:rPr>
                <w:szCs w:val="24"/>
              </w:rPr>
            </w:pPr>
            <w:r w:rsidRPr="00482410">
              <w:rPr>
                <w:szCs w:val="24"/>
              </w:rPr>
              <w:t>145-190</w:t>
            </w:r>
          </w:p>
        </w:tc>
        <w:tc>
          <w:tcPr>
            <w:tcW w:w="1170" w:type="dxa"/>
            <w:noWrap/>
            <w:hideMark/>
          </w:tcPr>
          <w:p w14:paraId="0581A604" w14:textId="77777777" w:rsidR="00691791" w:rsidRPr="00482410" w:rsidRDefault="00691791" w:rsidP="00BC2F97">
            <w:pPr>
              <w:spacing w:before="120" w:after="120" w:line="360" w:lineRule="auto"/>
              <w:rPr>
                <w:szCs w:val="24"/>
              </w:rPr>
            </w:pPr>
            <w:r w:rsidRPr="00482410">
              <w:rPr>
                <w:szCs w:val="24"/>
              </w:rPr>
              <w:t>190-235</w:t>
            </w:r>
          </w:p>
        </w:tc>
        <w:tc>
          <w:tcPr>
            <w:tcW w:w="1686" w:type="dxa"/>
            <w:noWrap/>
            <w:hideMark/>
          </w:tcPr>
          <w:p w14:paraId="59CAA3D8" w14:textId="77777777" w:rsidR="00691791" w:rsidRPr="00482410" w:rsidRDefault="00691791" w:rsidP="00BC2F97">
            <w:pPr>
              <w:spacing w:before="120" w:after="120" w:line="360" w:lineRule="auto"/>
              <w:rPr>
                <w:szCs w:val="24"/>
              </w:rPr>
            </w:pPr>
            <w:r w:rsidRPr="00482410">
              <w:rPr>
                <w:szCs w:val="24"/>
              </w:rPr>
              <w:t>&gt;235</w:t>
            </w:r>
          </w:p>
        </w:tc>
      </w:tr>
    </w:tbl>
    <w:p w14:paraId="6A9720BA" w14:textId="61EBA418" w:rsidR="00691791" w:rsidRPr="00482410" w:rsidRDefault="00691791" w:rsidP="008E1F16">
      <w:pPr>
        <w:spacing w:before="120" w:after="120" w:line="360" w:lineRule="auto"/>
        <w:rPr>
          <w:szCs w:val="24"/>
        </w:rPr>
      </w:pPr>
      <w:r w:rsidRPr="00482410">
        <w:rPr>
          <w:szCs w:val="24"/>
        </w:rPr>
        <w:lastRenderedPageBreak/>
        <w:t xml:space="preserve">Source: </w:t>
      </w:r>
      <w:r w:rsidR="00220DE2" w:rsidRPr="00482410">
        <w:rPr>
          <w:szCs w:val="24"/>
        </w:rPr>
        <w:fldChar w:fldCharType="begin" w:fldLock="1"/>
      </w:r>
      <w:r w:rsidR="009F7CFA">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1987","plainTextFormattedCitation":"(Aller &amp; Thornhill, 1987)","previouslyFormattedCitation":"(Aller &amp; Thornhill, 1987)"},"properties":{"noteIndex":0},"schema":"https://github.com/citation-style-language/schema/raw/master/csl-citation.json"}</w:instrText>
      </w:r>
      <w:r w:rsidR="00220DE2" w:rsidRPr="00482410">
        <w:rPr>
          <w:szCs w:val="24"/>
        </w:rPr>
        <w:fldChar w:fldCharType="separate"/>
      </w:r>
      <w:r w:rsidR="00220DE2" w:rsidRPr="00482410">
        <w:rPr>
          <w:noProof/>
          <w:szCs w:val="24"/>
        </w:rPr>
        <w:t>(Aller, 1987</w:t>
      </w:r>
      <w:r w:rsidR="00220DE2" w:rsidRPr="00482410">
        <w:rPr>
          <w:szCs w:val="24"/>
        </w:rPr>
        <w:fldChar w:fldCharType="end"/>
      </w:r>
      <w:r w:rsidRPr="00482410">
        <w:rPr>
          <w:szCs w:val="24"/>
        </w:rPr>
        <w:t xml:space="preserve">; </w:t>
      </w:r>
      <w:r w:rsidR="00220DE2" w:rsidRPr="00482410">
        <w:rPr>
          <w:szCs w:val="24"/>
        </w:rPr>
        <w:fldChar w:fldCharType="begin" w:fldLock="1"/>
      </w:r>
      <w:r w:rsidR="00220DE2" w:rsidRPr="00482410">
        <w:rPr>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00220DE2" w:rsidRPr="00482410">
        <w:rPr>
          <w:szCs w:val="24"/>
        </w:rPr>
        <w:fldChar w:fldCharType="separate"/>
      </w:r>
      <w:r w:rsidR="00220DE2" w:rsidRPr="00482410">
        <w:rPr>
          <w:noProof/>
          <w:szCs w:val="24"/>
        </w:rPr>
        <w:t xml:space="preserve">Singh </w:t>
      </w:r>
      <w:r w:rsidR="00220DE2" w:rsidRPr="00482410">
        <w:rPr>
          <w:i/>
          <w:noProof/>
          <w:szCs w:val="24"/>
        </w:rPr>
        <w:t>et al.,</w:t>
      </w:r>
      <w:r w:rsidR="00220DE2" w:rsidRPr="00482410">
        <w:rPr>
          <w:noProof/>
          <w:szCs w:val="24"/>
        </w:rPr>
        <w:t xml:space="preserve"> 2015</w:t>
      </w:r>
      <w:r w:rsidR="00220DE2" w:rsidRPr="00482410">
        <w:rPr>
          <w:szCs w:val="24"/>
        </w:rPr>
        <w:fldChar w:fldCharType="end"/>
      </w:r>
      <w:r w:rsidRPr="00482410">
        <w:rPr>
          <w:szCs w:val="24"/>
        </w:rPr>
        <w:t xml:space="preserve">; </w:t>
      </w:r>
      <w:r w:rsidR="00220DE2" w:rsidRPr="00482410">
        <w:rPr>
          <w:szCs w:val="24"/>
        </w:rPr>
        <w:fldChar w:fldCharType="begin" w:fldLock="1"/>
      </w:r>
      <w:r w:rsidR="00220DE2"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00220DE2" w:rsidRPr="00482410">
        <w:rPr>
          <w:szCs w:val="24"/>
        </w:rPr>
        <w:fldChar w:fldCharType="separate"/>
      </w:r>
      <w:r w:rsidR="00220DE2" w:rsidRPr="00482410">
        <w:rPr>
          <w:noProof/>
          <w:szCs w:val="24"/>
        </w:rPr>
        <w:t xml:space="preserve">Baghapour </w:t>
      </w:r>
      <w:r w:rsidR="00220DE2" w:rsidRPr="00482410">
        <w:rPr>
          <w:i/>
          <w:noProof/>
          <w:szCs w:val="24"/>
        </w:rPr>
        <w:t xml:space="preserve">et al., </w:t>
      </w:r>
      <w:r w:rsidR="00220DE2" w:rsidRPr="00482410">
        <w:rPr>
          <w:noProof/>
          <w:szCs w:val="24"/>
        </w:rPr>
        <w:t>2016</w:t>
      </w:r>
      <w:r w:rsidR="00220DE2" w:rsidRPr="00482410">
        <w:rPr>
          <w:szCs w:val="24"/>
        </w:rPr>
        <w:fldChar w:fldCharType="end"/>
      </w:r>
      <w:r w:rsidRPr="00482410">
        <w:rPr>
          <w:szCs w:val="24"/>
        </w:rPr>
        <w:t>;</w:t>
      </w:r>
      <w:r w:rsidR="00220DE2" w:rsidRPr="00482410">
        <w:rPr>
          <w:szCs w:val="24"/>
        </w:rPr>
        <w:t xml:space="preserve"> </w:t>
      </w:r>
      <w:r w:rsidR="00220DE2"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220DE2" w:rsidRPr="00482410">
        <w:rPr>
          <w:szCs w:val="24"/>
        </w:rPr>
        <w:fldChar w:fldCharType="separate"/>
      </w:r>
      <w:r w:rsidR="00220DE2" w:rsidRPr="00482410">
        <w:rPr>
          <w:noProof/>
          <w:szCs w:val="24"/>
        </w:rPr>
        <w:t xml:space="preserve">Asfaw </w:t>
      </w:r>
      <w:r w:rsidR="00EA472C" w:rsidRPr="00482410">
        <w:rPr>
          <w:noProof/>
          <w:szCs w:val="24"/>
        </w:rPr>
        <w:t>and</w:t>
      </w:r>
      <w:r w:rsidR="00220DE2" w:rsidRPr="00482410">
        <w:rPr>
          <w:noProof/>
          <w:szCs w:val="24"/>
        </w:rPr>
        <w:t xml:space="preserve"> Mengistu, 2020)</w:t>
      </w:r>
      <w:r w:rsidR="00220DE2" w:rsidRPr="00482410">
        <w:rPr>
          <w:szCs w:val="24"/>
        </w:rPr>
        <w:fldChar w:fldCharType="end"/>
      </w:r>
    </w:p>
    <w:p w14:paraId="42CF7A61" w14:textId="77777777" w:rsidR="00CB2CF8" w:rsidRPr="00482410" w:rsidRDefault="00C4558B" w:rsidP="008E1F16">
      <w:pPr>
        <w:pStyle w:val="Heading2"/>
        <w:numPr>
          <w:ilvl w:val="1"/>
          <w:numId w:val="31"/>
        </w:numPr>
        <w:spacing w:before="120" w:after="120" w:line="360" w:lineRule="auto"/>
        <w:rPr>
          <w:szCs w:val="24"/>
        </w:rPr>
      </w:pPr>
      <w:r w:rsidRPr="00482410">
        <w:rPr>
          <w:szCs w:val="24"/>
        </w:rPr>
        <w:t xml:space="preserve"> </w:t>
      </w:r>
      <w:bookmarkStart w:id="153" w:name="_Toc166056307"/>
      <w:r w:rsidR="00CB2CF8" w:rsidRPr="00482410">
        <w:rPr>
          <w:szCs w:val="24"/>
        </w:rPr>
        <w:t xml:space="preserve">Empirical studies about </w:t>
      </w:r>
      <w:r w:rsidR="00691791" w:rsidRPr="00482410">
        <w:rPr>
          <w:szCs w:val="24"/>
        </w:rPr>
        <w:t>Groundwater</w:t>
      </w:r>
      <w:r w:rsidR="00CB2CF8" w:rsidRPr="00482410">
        <w:rPr>
          <w:szCs w:val="24"/>
        </w:rPr>
        <w:t xml:space="preserve"> vulnerability using </w:t>
      </w:r>
      <w:r w:rsidR="004A35BE" w:rsidRPr="00482410">
        <w:rPr>
          <w:szCs w:val="24"/>
        </w:rPr>
        <w:t xml:space="preserve">the </w:t>
      </w:r>
      <w:r w:rsidR="00CB2CF8" w:rsidRPr="00482410">
        <w:rPr>
          <w:szCs w:val="24"/>
        </w:rPr>
        <w:t xml:space="preserve">DRASTIC </w:t>
      </w:r>
      <w:r w:rsidR="004F1F27" w:rsidRPr="00482410">
        <w:rPr>
          <w:szCs w:val="24"/>
        </w:rPr>
        <w:t>and Modify</w:t>
      </w:r>
      <w:r w:rsidR="00D76B81" w:rsidRPr="00482410">
        <w:rPr>
          <w:szCs w:val="24"/>
        </w:rPr>
        <w:t xml:space="preserve"> </w:t>
      </w:r>
      <w:r w:rsidR="00E40239" w:rsidRPr="00482410">
        <w:rPr>
          <w:szCs w:val="24"/>
        </w:rPr>
        <w:t xml:space="preserve">the </w:t>
      </w:r>
      <w:r w:rsidR="004F1F27" w:rsidRPr="00482410">
        <w:rPr>
          <w:szCs w:val="24"/>
        </w:rPr>
        <w:t xml:space="preserve">DRASTIC </w:t>
      </w:r>
      <w:r w:rsidR="00CB2CF8" w:rsidRPr="00482410">
        <w:rPr>
          <w:szCs w:val="24"/>
        </w:rPr>
        <w:t>model</w:t>
      </w:r>
      <w:bookmarkEnd w:id="153"/>
    </w:p>
    <w:p w14:paraId="2C96A9EA" w14:textId="5F01B4F2" w:rsidR="00CB2CF8" w:rsidRPr="00482410" w:rsidRDefault="00CB2CF8" w:rsidP="008E1F16">
      <w:pPr>
        <w:spacing w:before="120" w:after="120" w:line="360" w:lineRule="auto"/>
        <w:rPr>
          <w:szCs w:val="24"/>
        </w:rPr>
      </w:pPr>
      <w:r w:rsidRPr="00482410">
        <w:rPr>
          <w:szCs w:val="24"/>
        </w:rPr>
        <w:t xml:space="preserve">A study conducted in Lucknow city, India </w:t>
      </w:r>
      <w:r w:rsidR="006E059E" w:rsidRPr="00482410">
        <w:rPr>
          <w:szCs w:val="24"/>
        </w:rPr>
        <w:fldChar w:fldCharType="begin" w:fldLock="1"/>
      </w:r>
      <w:r w:rsidR="00EB5E9E" w:rsidRPr="00482410">
        <w:rPr>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006E059E" w:rsidRPr="00482410">
        <w:rPr>
          <w:szCs w:val="24"/>
        </w:rPr>
        <w:fldChar w:fldCharType="separate"/>
      </w:r>
      <w:r w:rsidR="006E059E" w:rsidRPr="00482410">
        <w:rPr>
          <w:noProof/>
          <w:szCs w:val="24"/>
        </w:rPr>
        <w:t xml:space="preserve">(Singh </w:t>
      </w:r>
      <w:r w:rsidR="006E059E" w:rsidRPr="00482410">
        <w:rPr>
          <w:i/>
          <w:noProof/>
          <w:szCs w:val="24"/>
        </w:rPr>
        <w:t>et al.,</w:t>
      </w:r>
      <w:r w:rsidR="006E059E" w:rsidRPr="00482410">
        <w:rPr>
          <w:noProof/>
          <w:szCs w:val="24"/>
        </w:rPr>
        <w:t xml:space="preserve"> 2015)</w:t>
      </w:r>
      <w:r w:rsidR="006E059E" w:rsidRPr="00482410">
        <w:rPr>
          <w:szCs w:val="24"/>
        </w:rPr>
        <w:fldChar w:fldCharType="end"/>
      </w:r>
      <w:r w:rsidRPr="00482410">
        <w:rPr>
          <w:szCs w:val="24"/>
        </w:rPr>
        <w:t xml:space="preserve">using a modified DRASTIC model (DRASTICA) has reported that anthropogenic influence (human settlement or LULC change) </w:t>
      </w:r>
      <w:r w:rsidR="00691791" w:rsidRPr="00482410">
        <w:rPr>
          <w:szCs w:val="24"/>
        </w:rPr>
        <w:t>has</w:t>
      </w:r>
      <w:r w:rsidRPr="00482410">
        <w:rPr>
          <w:szCs w:val="24"/>
        </w:rPr>
        <w:t xml:space="preserve"> a strong contribution </w:t>
      </w:r>
      <w:r w:rsidR="004A35BE" w:rsidRPr="00482410">
        <w:rPr>
          <w:szCs w:val="24"/>
        </w:rPr>
        <w:t>to</w:t>
      </w:r>
      <w:r w:rsidRPr="00482410">
        <w:rPr>
          <w:szCs w:val="24"/>
        </w:rPr>
        <w:t xml:space="preserve"> groundwater vulnerability. In this study, 24.5</w:t>
      </w:r>
      <w:r w:rsidR="00512550" w:rsidRPr="00482410">
        <w:rPr>
          <w:szCs w:val="24"/>
        </w:rPr>
        <w:t xml:space="preserve"> </w:t>
      </w:r>
      <w:r w:rsidRPr="00482410">
        <w:rPr>
          <w:szCs w:val="24"/>
        </w:rPr>
        <w:t xml:space="preserve">% of the study area </w:t>
      </w:r>
      <w:r w:rsidR="004A35BE" w:rsidRPr="00482410">
        <w:rPr>
          <w:szCs w:val="24"/>
        </w:rPr>
        <w:t xml:space="preserve">was </w:t>
      </w:r>
      <w:r w:rsidRPr="00482410">
        <w:rPr>
          <w:szCs w:val="24"/>
        </w:rPr>
        <w:t xml:space="preserve">delineated as a highly vulnerable zone and 66.6 % area </w:t>
      </w:r>
      <w:r w:rsidR="004A35BE" w:rsidRPr="00482410">
        <w:rPr>
          <w:szCs w:val="24"/>
        </w:rPr>
        <w:t xml:space="preserve">is </w:t>
      </w:r>
      <w:r w:rsidRPr="00482410">
        <w:rPr>
          <w:szCs w:val="24"/>
        </w:rPr>
        <w:t xml:space="preserve">under the moderately vulnerable zone. Similarly, a groundwater vulnerability assessment conducted in Algeria (Khemis Miliana Plain) using DRASTIC-Lu resulted in four vulnerability classes where 15% is under moderately vulnerable and 1% is under a highly vulnerable class from the total surface of the plain </w:t>
      </w:r>
      <w:r w:rsidR="00220DE2" w:rsidRPr="00482410">
        <w:rPr>
          <w:szCs w:val="24"/>
        </w:rPr>
        <w:fldChar w:fldCharType="begin" w:fldLock="1"/>
      </w:r>
      <w:r w:rsidR="009F7CFA">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2017)","plainTextFormattedCitation":"(Zafane &amp; Benyoucef Gharbi, 2017)","previouslyFormattedCitation":"(Zafane &amp; Benyoucef Gharbi, 2017)"},"properties":{"noteIndex":0},"schema":"https://github.com/citation-style-language/schema/raw/master/csl-citation.json"}</w:instrText>
      </w:r>
      <w:r w:rsidR="00220DE2" w:rsidRPr="00482410">
        <w:rPr>
          <w:szCs w:val="24"/>
        </w:rPr>
        <w:fldChar w:fldCharType="separate"/>
      </w:r>
      <w:r w:rsidR="009F7CFA" w:rsidRPr="009F7CFA">
        <w:rPr>
          <w:noProof/>
          <w:szCs w:val="24"/>
        </w:rPr>
        <w:t>(Zafane &amp; Benyoucef Gharbi, 2017)</w:t>
      </w:r>
      <w:r w:rsidR="00220DE2" w:rsidRPr="00482410">
        <w:rPr>
          <w:szCs w:val="24"/>
        </w:rPr>
        <w:fldChar w:fldCharType="end"/>
      </w:r>
      <w:r w:rsidRPr="00482410">
        <w:rPr>
          <w:szCs w:val="24"/>
        </w:rPr>
        <w:t xml:space="preserve">. The vulnerability analysis result was influenced highly by human activities which manifested via LULC change. </w:t>
      </w:r>
      <w:r w:rsidR="00691791" w:rsidRPr="00482410">
        <w:rPr>
          <w:szCs w:val="24"/>
        </w:rPr>
        <w:t>Urban</w:t>
      </w:r>
      <w:r w:rsidRPr="00482410">
        <w:rPr>
          <w:szCs w:val="24"/>
        </w:rPr>
        <w:t xml:space="preserve"> area</w:t>
      </w:r>
      <w:r w:rsidR="004A35BE" w:rsidRPr="00482410">
        <w:rPr>
          <w:szCs w:val="24"/>
        </w:rPr>
        <w:t>s</w:t>
      </w:r>
      <w:r w:rsidRPr="00482410">
        <w:rPr>
          <w:szCs w:val="24"/>
        </w:rPr>
        <w:t xml:space="preserve"> (built-up) and cultivated lands are confined in the highly vulnerable zone. A study result reported by </w:t>
      </w:r>
      <w:r w:rsidR="008E3ED2" w:rsidRPr="00482410">
        <w:rPr>
          <w:szCs w:val="24"/>
        </w:rPr>
        <w:fldChar w:fldCharType="begin" w:fldLock="1"/>
      </w:r>
      <w:r w:rsidR="008E3ED2"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008E3ED2" w:rsidRPr="00482410">
        <w:rPr>
          <w:szCs w:val="24"/>
        </w:rPr>
        <w:fldChar w:fldCharType="separate"/>
      </w:r>
      <w:r w:rsidR="008E3ED2" w:rsidRPr="00482410">
        <w:rPr>
          <w:noProof/>
          <w:szCs w:val="24"/>
        </w:rPr>
        <w:t xml:space="preserve">Al-Rawabdeh </w:t>
      </w:r>
      <w:r w:rsidR="008E3ED2" w:rsidRPr="00482410">
        <w:rPr>
          <w:i/>
          <w:noProof/>
          <w:szCs w:val="24"/>
        </w:rPr>
        <w:t>et al.,</w:t>
      </w:r>
      <w:r w:rsidR="008E3ED2" w:rsidRPr="00482410">
        <w:rPr>
          <w:noProof/>
          <w:szCs w:val="24"/>
        </w:rPr>
        <w:t xml:space="preserve"> (2014)</w:t>
      </w:r>
      <w:r w:rsidR="008E3ED2" w:rsidRPr="00482410">
        <w:rPr>
          <w:szCs w:val="24"/>
        </w:rPr>
        <w:fldChar w:fldCharType="end"/>
      </w:r>
      <w:r w:rsidR="00D76B81" w:rsidRPr="00482410">
        <w:rPr>
          <w:szCs w:val="24"/>
        </w:rPr>
        <w:t xml:space="preserve"> and </w:t>
      </w:r>
      <w:r w:rsidR="008E3ED2" w:rsidRPr="00482410">
        <w:rPr>
          <w:szCs w:val="24"/>
        </w:rPr>
        <w:fldChar w:fldCharType="begin" w:fldLock="1"/>
      </w:r>
      <w:r w:rsidR="008E3ED2" w:rsidRPr="00482410">
        <w:rPr>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2014)","manualFormatting":"Pórcel et al., (2014)","plainTextFormattedCitation":"(Pórcel et al., 2014)","previouslyFormattedCitation":"(Pórcel et al., 2014)"},"properties":{"noteIndex":0},"schema":"https://github.com/citation-style-language/schema/raw/master/csl-citation.json"}</w:instrText>
      </w:r>
      <w:r w:rsidR="008E3ED2" w:rsidRPr="00482410">
        <w:rPr>
          <w:szCs w:val="24"/>
        </w:rPr>
        <w:fldChar w:fldCharType="separate"/>
      </w:r>
      <w:r w:rsidR="008E3ED2" w:rsidRPr="00482410">
        <w:rPr>
          <w:noProof/>
          <w:szCs w:val="24"/>
        </w:rPr>
        <w:t xml:space="preserve">Pórcel </w:t>
      </w:r>
      <w:r w:rsidR="008E3ED2" w:rsidRPr="00482410">
        <w:rPr>
          <w:i/>
          <w:noProof/>
          <w:szCs w:val="24"/>
        </w:rPr>
        <w:t xml:space="preserve">et al., </w:t>
      </w:r>
      <w:r w:rsidR="008E3ED2" w:rsidRPr="00482410">
        <w:rPr>
          <w:noProof/>
          <w:szCs w:val="24"/>
        </w:rPr>
        <w:t>(2014)</w:t>
      </w:r>
      <w:r w:rsidR="008E3ED2" w:rsidRPr="00482410">
        <w:rPr>
          <w:szCs w:val="24"/>
        </w:rPr>
        <w:fldChar w:fldCharType="end"/>
      </w:r>
      <w:r w:rsidR="008E3ED2" w:rsidRPr="00482410">
        <w:rPr>
          <w:szCs w:val="24"/>
        </w:rPr>
        <w:t xml:space="preserve"> </w:t>
      </w:r>
      <w:r w:rsidRPr="00482410">
        <w:rPr>
          <w:szCs w:val="24"/>
        </w:rPr>
        <w:t>also indicated that human activity which is manifested via LULC change is the influencing parameter in the analysis.</w:t>
      </w:r>
    </w:p>
    <w:p w14:paraId="2B014535" w14:textId="77777777" w:rsidR="00CB2CF8" w:rsidRPr="00482410" w:rsidRDefault="00CB2CF8" w:rsidP="008E1F16">
      <w:pPr>
        <w:spacing w:before="120" w:after="120" w:line="360" w:lineRule="auto"/>
        <w:rPr>
          <w:szCs w:val="24"/>
        </w:rPr>
      </w:pPr>
      <w:r w:rsidRPr="00482410">
        <w:rPr>
          <w:szCs w:val="24"/>
        </w:rPr>
        <w:t xml:space="preserve">A groundwater vulnerability evaluation conducted in India, Kerala region near </w:t>
      </w:r>
      <w:r w:rsidR="004A35BE" w:rsidRPr="00482410">
        <w:rPr>
          <w:szCs w:val="24"/>
        </w:rPr>
        <w:t xml:space="preserve">a </w:t>
      </w:r>
      <w:r w:rsidRPr="00482410">
        <w:rPr>
          <w:szCs w:val="24"/>
        </w:rPr>
        <w:t xml:space="preserve">solid waste disposal site using GIS and DRASTIC model showed that the value of </w:t>
      </w:r>
      <w:r w:rsidR="004A35BE" w:rsidRPr="00482410">
        <w:rPr>
          <w:szCs w:val="24"/>
        </w:rPr>
        <w:t xml:space="preserve">the </w:t>
      </w:r>
      <w:r w:rsidRPr="00482410">
        <w:rPr>
          <w:szCs w:val="24"/>
        </w:rPr>
        <w:t xml:space="preserve">DRASTIC index ranged between 120 to 243, where the region </w:t>
      </w:r>
      <w:r w:rsidR="004A35BE" w:rsidRPr="00482410">
        <w:rPr>
          <w:szCs w:val="24"/>
        </w:rPr>
        <w:t xml:space="preserve">was </w:t>
      </w:r>
      <w:r w:rsidRPr="00482410">
        <w:rPr>
          <w:szCs w:val="24"/>
        </w:rPr>
        <w:t>classified into three vulnerabilit</w:t>
      </w:r>
      <w:r w:rsidR="004A35BE" w:rsidRPr="00482410">
        <w:rPr>
          <w:szCs w:val="24"/>
        </w:rPr>
        <w:t>ies</w:t>
      </w:r>
      <w:r w:rsidRPr="00482410">
        <w:rPr>
          <w:szCs w:val="24"/>
        </w:rPr>
        <w:t xml:space="preserve"> as moderate</w:t>
      </w:r>
      <w:r w:rsidR="004A35BE" w:rsidRPr="00482410">
        <w:rPr>
          <w:szCs w:val="24"/>
        </w:rPr>
        <w:t>ly</w:t>
      </w:r>
      <w:r w:rsidRPr="00482410">
        <w:rPr>
          <w:szCs w:val="24"/>
        </w:rPr>
        <w:t xml:space="preserve"> vulnerable, highly vulnerable</w:t>
      </w:r>
      <w:r w:rsidR="004A35BE" w:rsidRPr="00482410">
        <w:rPr>
          <w:szCs w:val="24"/>
        </w:rPr>
        <w:t>,</w:t>
      </w:r>
      <w:r w:rsidRPr="00482410">
        <w:rPr>
          <w:szCs w:val="24"/>
        </w:rPr>
        <w:t xml:space="preserve"> and very high vulnerable</w:t>
      </w:r>
      <w:r w:rsidR="008E3ED2" w:rsidRPr="00482410">
        <w:rPr>
          <w:szCs w:val="24"/>
        </w:rPr>
        <w:t xml:space="preserve"> </w:t>
      </w:r>
      <w:r w:rsidR="008E3ED2" w:rsidRPr="00482410">
        <w:rPr>
          <w:szCs w:val="24"/>
        </w:rPr>
        <w:fldChar w:fldCharType="begin" w:fldLock="1"/>
      </w:r>
      <w:r w:rsidR="00F57CCA" w:rsidRPr="00482410">
        <w:rPr>
          <w:szCs w:val="24"/>
        </w:rPr>
        <w:instrText>ADDIN CSL_CITATION {"citationItems":[{"id":"ITEM-1","itemData":{"author":[{"dropping-particle":"","family":"Jaseela","given":"Chonattu","non-dropping-particle":"","parse-names":false,"suffix":""},{"dropping-particle":"","family":"Prabhakar","given":"Kavya","non-dropping-particle":"","parse-names":false,"suffix":""},{"dropping-particle":"","family":"Harikumar","given":"Puthenveedu Sadasivan Pillai","non-dropping-particle":"","parse-names":false,"suffix":""}],"container-title":"International Journal of Geosciences","id":"ITEM-1","issue":"04","issued":{"date-parts":[["2016"]]},"page":"558","publisher":"Scientific Research Publishing","title":"Application of GIS and DRASTIC modeling for evaluation of groundwater vulnerability near a solid waste disposal site","type":"article-journal","volume":"7"},"uris":["http://www.mendeley.com/documents/?uuid=a68b0c23-4dab-4c13-8059-093429c16cc5"]}],"mendeley":{"formattedCitation":"(Jaseela et al., 2016)","plainTextFormattedCitation":"(Jaseela et al., 2016)","previouslyFormattedCitation":"(Jaseela et al., 2016)"},"properties":{"noteIndex":0},"schema":"https://github.com/citation-style-language/schema/raw/master/csl-citation.json"}</w:instrText>
      </w:r>
      <w:r w:rsidR="008E3ED2" w:rsidRPr="00482410">
        <w:rPr>
          <w:szCs w:val="24"/>
        </w:rPr>
        <w:fldChar w:fldCharType="separate"/>
      </w:r>
      <w:r w:rsidR="008E3ED2" w:rsidRPr="00482410">
        <w:rPr>
          <w:noProof/>
          <w:szCs w:val="24"/>
        </w:rPr>
        <w:t xml:space="preserve">(Jaseela </w:t>
      </w:r>
      <w:r w:rsidR="008E3ED2" w:rsidRPr="00482410">
        <w:rPr>
          <w:i/>
          <w:noProof/>
          <w:szCs w:val="24"/>
        </w:rPr>
        <w:t xml:space="preserve">et al., </w:t>
      </w:r>
      <w:r w:rsidR="008E3ED2" w:rsidRPr="00482410">
        <w:rPr>
          <w:noProof/>
          <w:szCs w:val="24"/>
        </w:rPr>
        <w:t>2016)</w:t>
      </w:r>
      <w:r w:rsidR="008E3ED2" w:rsidRPr="00482410">
        <w:rPr>
          <w:szCs w:val="24"/>
        </w:rPr>
        <w:fldChar w:fldCharType="end"/>
      </w:r>
      <w:r w:rsidRPr="00482410">
        <w:rPr>
          <w:szCs w:val="24"/>
        </w:rPr>
        <w:t>. Due to the lower slope of the terrains towards the eastern portion which allows percolation of contaminants into the groundwater, the eastern and southeastern part of the dumping site was highly vulnerable to contaminants. The other study, conducted in the southern part of Côte d’Ivoire</w:t>
      </w:r>
      <w:r w:rsidR="00F57CCA" w:rsidRPr="00482410">
        <w:rPr>
          <w:szCs w:val="24"/>
        </w:rPr>
        <w:t xml:space="preserve"> </w:t>
      </w:r>
      <w:r w:rsidR="00F57CCA" w:rsidRPr="00482410">
        <w:rPr>
          <w:szCs w:val="24"/>
        </w:rPr>
        <w:fldChar w:fldCharType="begin" w:fldLock="1"/>
      </w:r>
      <w:r w:rsidR="00F57CCA" w:rsidRPr="00482410">
        <w:rPr>
          <w:szCs w:val="24"/>
        </w:rPr>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2016)","plainTextFormattedCitation":"(Djémin et al., 2016)","previouslyFormattedCitation":"(Djémin et al., 2016)"},"properties":{"noteIndex":0},"schema":"https://github.com/citation-style-language/schema/raw/master/csl-citation.json"}</w:instrText>
      </w:r>
      <w:r w:rsidR="00F57CCA" w:rsidRPr="00482410">
        <w:rPr>
          <w:szCs w:val="24"/>
        </w:rPr>
        <w:fldChar w:fldCharType="separate"/>
      </w:r>
      <w:r w:rsidR="00F57CCA" w:rsidRPr="00482410">
        <w:rPr>
          <w:noProof/>
          <w:szCs w:val="24"/>
        </w:rPr>
        <w:t xml:space="preserve">(Djémin </w:t>
      </w:r>
      <w:r w:rsidR="00F57CCA" w:rsidRPr="00482410">
        <w:rPr>
          <w:i/>
          <w:noProof/>
          <w:szCs w:val="24"/>
        </w:rPr>
        <w:t>et al.,</w:t>
      </w:r>
      <w:r w:rsidR="00F57CCA" w:rsidRPr="00482410">
        <w:rPr>
          <w:noProof/>
          <w:szCs w:val="24"/>
        </w:rPr>
        <w:t xml:space="preserve"> 2016)</w:t>
      </w:r>
      <w:r w:rsidR="00F57CCA" w:rsidRPr="00482410">
        <w:rPr>
          <w:szCs w:val="24"/>
        </w:rPr>
        <w:fldChar w:fldCharType="end"/>
      </w:r>
      <w:r w:rsidRPr="00482410">
        <w:rPr>
          <w:szCs w:val="24"/>
        </w:rPr>
        <w:t xml:space="preserve"> presented a vulnerability map with an index ranging from 95 to 187 and four vulnerability classes where about 63.93% of the study areas are </w:t>
      </w:r>
      <w:r w:rsidR="004A35BE" w:rsidRPr="00482410">
        <w:rPr>
          <w:szCs w:val="24"/>
        </w:rPr>
        <w:t>from</w:t>
      </w:r>
      <w:r w:rsidRPr="00482410">
        <w:rPr>
          <w:szCs w:val="24"/>
        </w:rPr>
        <w:t xml:space="preserve"> very high to highly vulnerable which confined in the central part of the region. Similarly, </w:t>
      </w:r>
      <w:r w:rsidR="00F57CCA" w:rsidRPr="00482410">
        <w:rPr>
          <w:szCs w:val="24"/>
        </w:rPr>
        <w:fldChar w:fldCharType="begin" w:fldLock="1"/>
      </w:r>
      <w:r w:rsidR="00F57CCA" w:rsidRPr="00482410">
        <w:rPr>
          <w:szCs w:val="24"/>
        </w:rPr>
        <w:instrText>ADDIN CSL_CITATION {"citationItems":[{"id":"ITEM-1","itemData":{"author":[{"dropping-particle":"","family":"Modabberi","given":"Hadi","non-dropping-particle":"","parse-names":false,"suffix":""},{"dropping-particle":"","family":"Rahbar Hashemi","given":"M M","non-dropping-particle":"","parse-names":false,"suffix":""},{"dropping-particle":"","family":"Ashournia","given":"Mehdi","non-dropping-particle":"","parse-names":false,"suffix":""},{"dropping-particle":"","family":"Rahimipour","given":"Mohammad Ali","non-dropping-particle":"","parse-names":false,"suffix":""}],"container-title":"Review of Environment and Earth Sciences","id":"ITEM-1","issue":"1","issued":{"date-parts":[["2017"]]},"page":"27-41","publisher":"Conscientia Beam","title":"Sensitivity analysis and vulnerability mapping of the guilan aquifer using DRASTIC method","type":"article-journal","volume":"4"},"uris":["http://www.mendeley.com/documents/?uuid=e080bd28-803f-4dd4-8c8b-3096272883af"]}],"mendeley":{"formattedCitation":"(Modabberi et al., 2017)","manualFormatting":"Modabberi et al., (2017)","plainTextFormattedCitation":"(Modabberi et al., 2017)","previouslyFormattedCitation":"(Modabberi et al., 2017)"},"properties":{"noteIndex":0},"schema":"https://github.com/citation-style-language/schema/raw/master/csl-citation.json"}</w:instrText>
      </w:r>
      <w:r w:rsidR="00F57CCA" w:rsidRPr="00482410">
        <w:rPr>
          <w:szCs w:val="24"/>
        </w:rPr>
        <w:fldChar w:fldCharType="separate"/>
      </w:r>
      <w:r w:rsidR="00F57CCA" w:rsidRPr="00482410">
        <w:rPr>
          <w:noProof/>
          <w:szCs w:val="24"/>
        </w:rPr>
        <w:t xml:space="preserve">Modabberi </w:t>
      </w:r>
      <w:r w:rsidR="00F57CCA" w:rsidRPr="00482410">
        <w:rPr>
          <w:i/>
          <w:noProof/>
          <w:szCs w:val="24"/>
        </w:rPr>
        <w:t xml:space="preserve">et al., </w:t>
      </w:r>
      <w:r w:rsidR="00F57CCA" w:rsidRPr="00482410">
        <w:rPr>
          <w:noProof/>
          <w:szCs w:val="24"/>
        </w:rPr>
        <w:t>(2017)</w:t>
      </w:r>
      <w:r w:rsidR="00F57CCA" w:rsidRPr="00482410">
        <w:rPr>
          <w:szCs w:val="24"/>
        </w:rPr>
        <w:fldChar w:fldCharType="end"/>
      </w:r>
      <w:r w:rsidRPr="00482410">
        <w:rPr>
          <w:szCs w:val="24"/>
        </w:rPr>
        <w:t xml:space="preserve"> reported that a l</w:t>
      </w:r>
      <w:r w:rsidR="00691791" w:rsidRPr="00482410">
        <w:rPr>
          <w:szCs w:val="24"/>
        </w:rPr>
        <w:t>arge extent (48.64%) of Guilan groundwater</w:t>
      </w:r>
      <w:r w:rsidRPr="00482410">
        <w:rPr>
          <w:szCs w:val="24"/>
        </w:rPr>
        <w:t xml:space="preserve"> (Iran) is highly vulnerable to pollution.</w:t>
      </w:r>
    </w:p>
    <w:p w14:paraId="6AC8DBDE" w14:textId="30C8D67D" w:rsidR="00CB2CF8" w:rsidRPr="00482410" w:rsidRDefault="00F57CCA" w:rsidP="008E1F16">
      <w:pPr>
        <w:spacing w:before="120" w:after="120" w:line="360" w:lineRule="auto"/>
        <w:rPr>
          <w:szCs w:val="24"/>
        </w:rPr>
      </w:pPr>
      <w:r w:rsidRPr="00482410">
        <w:rPr>
          <w:szCs w:val="24"/>
        </w:rPr>
        <w:fldChar w:fldCharType="begin" w:fldLock="1"/>
      </w:r>
      <w:r w:rsidRPr="00482410">
        <w:rPr>
          <w:szCs w:val="24"/>
        </w:rPr>
        <w:instrText>ADDIN CSL_CITATION {"citationItems":[{"id":"ITEM-1","itemData":{"ISSN":"2010-4618","author":[{"dropping-particle":"","family":"Ebadati","given":"Naser","non-dropping-particle":"","parse-names":false,"suffix":""},{"dropping-particle":"","family":"Motlagh","given":"Khodarahm Shafiei","non-dropping-particle":"","parse-names":false,"suffix":""},{"dropping-particle":"","family":"Behzad","given":"Narges","non-dropping-particle":"","parse-names":false,"suffix":""}],"container-title":"International Proceedings of Chemical, Biological and Environmental Engineering (IPCBEE)","id":"ITEM-1","issued":{"date-parts":[["2012"]]},"page":"73-77","publisher":"International Association of Computer Science and Information Technology …","title":"Application of DRASTIC model in sensibility of groundwater contamination (Iranshahr-Iran).","type":"article-journal","volume":"30"},"uris":["http://www.mendeley.com/documents/?uuid=0da7b2e7-063c-4951-a96c-253342f20df4"]}],"mendeley":{"formattedCitation":"(Ebadati et al., 2012)","manualFormatting":"Ebadati et al., (2012)","plainTextFormattedCitation":"(Ebadati et al., 2012)","previouslyFormattedCitation":"(Ebadati et al., 2012)"},"properties":{"noteIndex":0},"schema":"https://github.com/citation-style-language/schema/raw/master/csl-citation.json"}</w:instrText>
      </w:r>
      <w:r w:rsidRPr="00482410">
        <w:rPr>
          <w:szCs w:val="24"/>
        </w:rPr>
        <w:fldChar w:fldCharType="separate"/>
      </w:r>
      <w:r w:rsidRPr="00482410">
        <w:rPr>
          <w:noProof/>
          <w:szCs w:val="24"/>
        </w:rPr>
        <w:t xml:space="preserve">Ebadati </w:t>
      </w:r>
      <w:r w:rsidRPr="00482410">
        <w:rPr>
          <w:i/>
          <w:noProof/>
          <w:szCs w:val="24"/>
        </w:rPr>
        <w:t>et al.,</w:t>
      </w:r>
      <w:r w:rsidRPr="00482410">
        <w:rPr>
          <w:noProof/>
          <w:szCs w:val="24"/>
        </w:rPr>
        <w:t xml:space="preserve"> (2012)</w:t>
      </w:r>
      <w:r w:rsidRPr="00482410">
        <w:rPr>
          <w:szCs w:val="24"/>
        </w:rPr>
        <w:fldChar w:fldCharType="end"/>
      </w:r>
      <w:r w:rsidR="00CB2CF8" w:rsidRPr="00482410">
        <w:rPr>
          <w:szCs w:val="24"/>
        </w:rPr>
        <w:t xml:space="preserve">; </w:t>
      </w:r>
      <w:r w:rsidRPr="00482410">
        <w:rPr>
          <w:szCs w:val="24"/>
        </w:rPr>
        <w:fldChar w:fldCharType="begin" w:fldLock="1"/>
      </w:r>
      <w:r w:rsidRPr="00482410">
        <w:rPr>
          <w:szCs w:val="24"/>
        </w:rPr>
        <w:instrText>ADDIN CSL_CITATION {"citationItems":[{"id":"ITEM-1","itemData":{"ISSN":"2190-5487","author":[{"dropping-particle":"","family":"Al-Abadi","given":"Alaa M","non-dropping-particle":"","parse-names":false,"suffix":""},{"dropping-particle":"","family":"Al-Shamma’a","given":"Ayser M","non-dropping-particle":"","parse-names":false,"suffix":""},{"dropping-particle":"","family":"Aljabbari","given":"Mukdad H","non-dropping-particle":"","parse-names":false,"suffix":""}],"container-title":"Applied Water Science","id":"ITEM-1","issued":{"date-parts":[["2017"]]},"page":"89-101","publisher":"Springer","title":"A GIS-based DRASTIC model for assessing intrinsic groundwater vulnerability in northeastern Missan governorate, southern Iraq","type":"article-journal","volume":"7"},"uris":["http://www.mendeley.com/documents/?uuid=cca12509-46ef-4275-8b42-d7237604ac12"]}],"mendeley":{"formattedCitation":"(Al-Abadi et al., 2017)","manualFormatting":"Al-Abadi et al., (2017)","plainTextFormattedCitation":"(Al-Abadi et al., 2017)","previouslyFormattedCitation":"(Al-Abadi et al., 2017)"},"properties":{"noteIndex":0},"schema":"https://github.com/citation-style-language/schema/raw/master/csl-citation.json"}</w:instrText>
      </w:r>
      <w:r w:rsidRPr="00482410">
        <w:rPr>
          <w:szCs w:val="24"/>
        </w:rPr>
        <w:fldChar w:fldCharType="separate"/>
      </w:r>
      <w:r w:rsidRPr="00482410">
        <w:rPr>
          <w:noProof/>
          <w:szCs w:val="24"/>
        </w:rPr>
        <w:t>Al-Abadi</w:t>
      </w:r>
      <w:r w:rsidRPr="00482410">
        <w:rPr>
          <w:i/>
          <w:noProof/>
          <w:szCs w:val="24"/>
        </w:rPr>
        <w:t xml:space="preserve"> et al., </w:t>
      </w:r>
      <w:r w:rsidRPr="00482410">
        <w:rPr>
          <w:noProof/>
          <w:szCs w:val="24"/>
        </w:rPr>
        <w:t>(2017)</w:t>
      </w:r>
      <w:r w:rsidRPr="00482410">
        <w:rPr>
          <w:szCs w:val="24"/>
        </w:rPr>
        <w:fldChar w:fldCharType="end"/>
      </w:r>
      <w:r w:rsidR="00CB2CF8" w:rsidRPr="00482410">
        <w:rPr>
          <w:szCs w:val="24"/>
        </w:rPr>
        <w:t xml:space="preserve">; </w:t>
      </w:r>
      <w:r w:rsidRPr="00482410">
        <w:rPr>
          <w:szCs w:val="24"/>
        </w:rPr>
        <w:fldChar w:fldCharType="begin" w:fldLock="1"/>
      </w:r>
      <w:r w:rsidR="009F7CFA">
        <w:rPr>
          <w:szCs w:val="24"/>
        </w:rPr>
        <w:instrText>ADDIN CSL_CITATION {"citationItems":[{"id":"ITEM-1","itemData":{"ISSN":"1561-8633","author":[{"dropping-particle":"","family":"Souleymane","given":"Keita","non-dropping-particle":"","parse-names":false,"suffix":""},{"dropping-particle":"","family":"Zhonghua","given":"Tang","non-dropping-particle":"","parse-names":false,"suffix":""}],"container-title":"Natural Hazards and Earth System Sciences","id":"ITEM-1","issue":"8","issued":{"date-parts":[["2017"]]},"page":"1375-1392","publisher":"Copernicus GmbH","title":"A novel method of sensitivity analysis testing by applying the DRASTIC and fuzzy optimization methods to assess groundwater vulnerability to pollution: the case of the Senegal River basin in Mali","type":"article-journal","volume":"17"},"uris":["http://www.mendeley.com/documents/?uuid=4bf50d16-ad12-4ae2-92c3-cd1fca5c9bd2"]}],"mendeley":{"formattedCitation":"(Souleymane &amp; Zhonghua, 2017)","manualFormatting":"Souleymane and Zhonghua, (2017)","plainTextFormattedCitation":"(Souleymane &amp; Zhonghua, 2017)","previouslyFormattedCitation":"(Souleymane &amp; Zhonghua, 2017)"},"properties":{"noteIndex":0},"schema":"https://github.com/citation-style-language/schema/raw/master/csl-citation.json"}</w:instrText>
      </w:r>
      <w:r w:rsidRPr="00482410">
        <w:rPr>
          <w:szCs w:val="24"/>
        </w:rPr>
        <w:fldChar w:fldCharType="separate"/>
      </w:r>
      <w:r w:rsidRPr="00482410">
        <w:rPr>
          <w:noProof/>
          <w:szCs w:val="24"/>
        </w:rPr>
        <w:t xml:space="preserve">Souleymane </w:t>
      </w:r>
      <w:r w:rsidR="00EA472C" w:rsidRPr="00482410">
        <w:rPr>
          <w:noProof/>
          <w:szCs w:val="24"/>
        </w:rPr>
        <w:t>and</w:t>
      </w:r>
      <w:r w:rsidRPr="00482410">
        <w:rPr>
          <w:noProof/>
          <w:szCs w:val="24"/>
        </w:rPr>
        <w:t xml:space="preserve"> Zhonghua, (2017)</w:t>
      </w:r>
      <w:r w:rsidRPr="00482410">
        <w:rPr>
          <w:szCs w:val="24"/>
        </w:rPr>
        <w:fldChar w:fldCharType="end"/>
      </w:r>
      <w:r w:rsidRPr="00482410">
        <w:rPr>
          <w:szCs w:val="24"/>
        </w:rPr>
        <w:t xml:space="preserve"> </w:t>
      </w:r>
      <w:r w:rsidR="00CB2CF8" w:rsidRPr="00482410">
        <w:rPr>
          <w:szCs w:val="24"/>
        </w:rPr>
        <w:t>have reported a groundwater map with three vulnerability classes ranging from very high to low vulnerable to pollution. The vulnerability class rang</w:t>
      </w:r>
      <w:r w:rsidR="004A35BE" w:rsidRPr="00482410">
        <w:rPr>
          <w:szCs w:val="24"/>
        </w:rPr>
        <w:t>es</w:t>
      </w:r>
      <w:r w:rsidR="00CB2CF8" w:rsidRPr="00482410">
        <w:rPr>
          <w:szCs w:val="24"/>
        </w:rPr>
        <w:t xml:space="preserve"> from moderately to very highly vulnerable parts of the region categorized as an extreme protection region. As reported by </w:t>
      </w:r>
      <w:r w:rsidRPr="00482410">
        <w:rPr>
          <w:szCs w:val="24"/>
        </w:rPr>
        <w:fldChar w:fldCharType="begin" w:fldLock="1"/>
      </w:r>
      <w:r w:rsidR="00CA5C71" w:rsidRPr="00482410">
        <w:rPr>
          <w:szCs w:val="24"/>
        </w:rPr>
        <w:instrText>ADDIN CSL_CITATION {"citationItems":[{"id":"ITEM-1","itemData":{"author":[{"dropping-particle":"","family":"Voudouris","given":"K","non-dropping-particle":"","parse-names":false,"suffix":""},{"dropping-particle":"","family":"Kazakis","given":"N","non-dropping-particle":"","parse-names":false,"suffix":""},{"dropping-particle":"","family":"Polemio","given":"M","non-dropping-particle":"","parse-names":false,"suffix":""},{"dropping-particle":"","family":"Kareklas","given":"K","non-dropping-particle":"","parse-names":false,"suffix":""}],"container-title":"European water","id":"ITEM-1","issued":{"date-parts":[["2010"]]},"publisher":"European Water Resources Association","title":"Assessment of intrinsic vulnerability using DRASTIC model and GIS in Kiti aquifer, Cyprus","type":"article-journal"},"uris":["http://www.mendeley.com/documents/?uuid=047b315d-7f46-4c05-ab26-0315ffdcc9c7"]}],"mendeley":{"formattedCitation":"(K. Voudouris et al., 2010)","manualFormatting":"Voudouris et al., (2010)","plainTextFormattedCitation":"(K. Voudouris et al., 2010)","previouslyFormattedCitation":"(K. Voudouris et al., 2010)"},"properties":{"noteIndex":0},"schema":"https://github.com/citation-style-language/schema/raw/master/csl-citation.json"}</w:instrText>
      </w:r>
      <w:r w:rsidRPr="00482410">
        <w:rPr>
          <w:szCs w:val="24"/>
        </w:rPr>
        <w:fldChar w:fldCharType="separate"/>
      </w:r>
      <w:r w:rsidRPr="00482410">
        <w:rPr>
          <w:noProof/>
          <w:szCs w:val="24"/>
        </w:rPr>
        <w:t xml:space="preserve">Voudouris </w:t>
      </w:r>
      <w:r w:rsidRPr="00482410">
        <w:rPr>
          <w:i/>
          <w:noProof/>
          <w:szCs w:val="24"/>
        </w:rPr>
        <w:t xml:space="preserve">et al., </w:t>
      </w:r>
      <w:r w:rsidRPr="00482410">
        <w:rPr>
          <w:noProof/>
          <w:szCs w:val="24"/>
        </w:rPr>
        <w:t>(2010)</w:t>
      </w:r>
      <w:r w:rsidRPr="00482410">
        <w:rPr>
          <w:szCs w:val="24"/>
        </w:rPr>
        <w:fldChar w:fldCharType="end"/>
      </w:r>
      <w:r w:rsidR="00CB2CF8" w:rsidRPr="00482410">
        <w:rPr>
          <w:szCs w:val="24"/>
        </w:rPr>
        <w:t xml:space="preserve"> and</w:t>
      </w:r>
      <w:r w:rsidRPr="00482410">
        <w:rPr>
          <w:szCs w:val="24"/>
        </w:rPr>
        <w:t xml:space="preserve"> </w:t>
      </w:r>
      <w:r w:rsidRPr="00482410">
        <w:rPr>
          <w:szCs w:val="24"/>
        </w:rPr>
        <w:fldChar w:fldCharType="begin" w:fldLock="1"/>
      </w:r>
      <w:r w:rsidRPr="00482410">
        <w:rPr>
          <w:szCs w:val="24"/>
        </w:rPr>
        <w:instrText>ADDIN CSL_CITATION {"citationItems":[{"id":"ITEM-1","itemData":{"ISSN":"0944-1344","author":[{"dropping-particle":"","family":"Wu","given":"Xiaoyu","non-dropping-particle":"","parse-names":false,"suffix":""},{"dropping-particle":"","family":"Li","given":"Bin","non-dropping-particle":"","parse-names":false,"suffix":""},{"dropping-particle":"","family":"Ma","given":"Chuanming","non-dropping-particle":"","parse-names":false,"suffix":""}],"container-title":"Environmental Science and Pollution Research","id":"ITEM-1","issued":{"date-parts":[["2018"]]},"page":"12713-12727","publisher":"Springer","title":"Assessment of groundwater vulnerability by applying the modified DRASTIC model in Beihai City, China","type":"article-journal","volume":"25"},"uris":["http://www.mendeley.com/documents/?uuid=8fd53e1c-d34e-4e36-80e3-6f812a31df76"]}],"mendeley":{"formattedCitation":"(Wu et al., 2018)","plainTextFormattedCitation":"(Wu et al., 2018)","previouslyFormattedCitation":"(Wu et al., 2018)"},"properties":{"noteIndex":0},"schema":"https://github.com/citation-style-language/schema/raw/master/csl-citation.json"}</w:instrText>
      </w:r>
      <w:r w:rsidRPr="00482410">
        <w:rPr>
          <w:szCs w:val="24"/>
        </w:rPr>
        <w:fldChar w:fldCharType="separate"/>
      </w:r>
      <w:r w:rsidRPr="00482410">
        <w:rPr>
          <w:noProof/>
          <w:szCs w:val="24"/>
        </w:rPr>
        <w:t xml:space="preserve">(Wu </w:t>
      </w:r>
      <w:r w:rsidRPr="00482410">
        <w:rPr>
          <w:i/>
          <w:noProof/>
          <w:szCs w:val="24"/>
        </w:rPr>
        <w:t>et al.,</w:t>
      </w:r>
      <w:r w:rsidRPr="00482410">
        <w:rPr>
          <w:noProof/>
          <w:szCs w:val="24"/>
        </w:rPr>
        <w:t xml:space="preserve"> 2018)</w:t>
      </w:r>
      <w:r w:rsidRPr="00482410">
        <w:rPr>
          <w:szCs w:val="24"/>
        </w:rPr>
        <w:fldChar w:fldCharType="end"/>
      </w:r>
      <w:r w:rsidR="00CB2CF8" w:rsidRPr="00482410">
        <w:rPr>
          <w:szCs w:val="24"/>
        </w:rPr>
        <w:t xml:space="preserve">, the shallower part of the Kiti </w:t>
      </w:r>
      <w:r w:rsidR="00691791" w:rsidRPr="00482410">
        <w:rPr>
          <w:szCs w:val="24"/>
        </w:rPr>
        <w:t xml:space="preserve">groundwater </w:t>
      </w:r>
      <w:r w:rsidR="00CB2CF8" w:rsidRPr="00482410">
        <w:rPr>
          <w:szCs w:val="24"/>
        </w:rPr>
        <w:t>and Beihai City falls within high and very high vulnerability zones in which intensive rain and slope of the terrain were influencing factors in the vulnerability analysis.</w:t>
      </w:r>
    </w:p>
    <w:p w14:paraId="36A7B6C8" w14:textId="77777777" w:rsidR="00CB2CF8" w:rsidRPr="00482410" w:rsidRDefault="004A35BE" w:rsidP="008E1F16">
      <w:pPr>
        <w:spacing w:before="120" w:after="120" w:line="360" w:lineRule="auto"/>
        <w:rPr>
          <w:szCs w:val="24"/>
        </w:rPr>
      </w:pPr>
      <w:r w:rsidRPr="00482410">
        <w:rPr>
          <w:szCs w:val="24"/>
        </w:rPr>
        <w:lastRenderedPageBreak/>
        <w:t>R</w:t>
      </w:r>
      <w:r w:rsidR="00CB2CF8" w:rsidRPr="00482410">
        <w:rPr>
          <w:szCs w:val="24"/>
        </w:rPr>
        <w:t xml:space="preserve">esearch conducted in Lahore, Pakistan </w:t>
      </w:r>
      <w:r w:rsidR="00F57CCA" w:rsidRPr="00482410">
        <w:rPr>
          <w:szCs w:val="24"/>
        </w:rPr>
        <w:fldChar w:fldCharType="begin" w:fldLock="1"/>
      </w:r>
      <w:r w:rsidR="00F50109" w:rsidRPr="00482410">
        <w:rPr>
          <w:szCs w:val="24"/>
        </w:rPr>
        <w:instrText>ADDIN CSL_CITATION {"citationItems":[{"id":"ITEM-1","itemData":{"ISSN":"0016-7169","author":[{"dropping-particle":"","family":"Muhammad","given":"Akhtar Malik","non-dropping-particle":"","parse-names":false,"suffix":""},{"dropping-particle":"","family":"Zhonghua","given":"Tang","non-dropping-particle":"","parse-names":false,"suffix":""},{"dropping-particle":"","family":"Dawood","given":"Ammar Salman","non-dropping-particle":"","parse-names":false,"suffix":""},{"dropping-particle":"","family":"Earl","given":"Bailey","non-dropping-particle":"","parse-names":false,"suffix":""}],"container-title":"Geofísica internacional","id":"ITEM-1","issue":"1","issued":{"date-parts":[["2015"]]},"page":"67-81","publisher":"Elsevier","title":"Evaluation of local groundwater vulnerability based on DRASTIC index method in Lahore, Pakistan","type":"article-journal","volume":"54"},"uris":["http://www.mendeley.com/documents/?uuid=a59ad548-e8d8-403c-adf6-b1b42571b2a9"]}],"mendeley":{"formattedCitation":"(Muhammad et al., 2015)","plainTextFormattedCitation":"(Muhammad et al., 2015)","previouslyFormattedCitation":"(Muhammad et al., 2015)"},"properties":{"noteIndex":0},"schema":"https://github.com/citation-style-language/schema/raw/master/csl-citation.json"}</w:instrText>
      </w:r>
      <w:r w:rsidR="00F57CCA" w:rsidRPr="00482410">
        <w:rPr>
          <w:szCs w:val="24"/>
        </w:rPr>
        <w:fldChar w:fldCharType="separate"/>
      </w:r>
      <w:r w:rsidR="00F57CCA" w:rsidRPr="00482410">
        <w:rPr>
          <w:noProof/>
          <w:szCs w:val="24"/>
        </w:rPr>
        <w:t xml:space="preserve">(Muhammad </w:t>
      </w:r>
      <w:r w:rsidR="00F57CCA" w:rsidRPr="00482410">
        <w:rPr>
          <w:i/>
          <w:noProof/>
          <w:szCs w:val="24"/>
        </w:rPr>
        <w:t>et al.,</w:t>
      </w:r>
      <w:r w:rsidR="00F57CCA" w:rsidRPr="00482410">
        <w:rPr>
          <w:noProof/>
          <w:szCs w:val="24"/>
        </w:rPr>
        <w:t xml:space="preserve"> 2015)</w:t>
      </w:r>
      <w:r w:rsidR="00F57CCA" w:rsidRPr="00482410">
        <w:rPr>
          <w:szCs w:val="24"/>
        </w:rPr>
        <w:fldChar w:fldCharType="end"/>
      </w:r>
      <w:r w:rsidR="00CB2CF8" w:rsidRPr="00482410">
        <w:rPr>
          <w:szCs w:val="24"/>
        </w:rPr>
        <w:t xml:space="preserve"> reported that low vulnerability is associated with the dense human settlements and low water levels area which </w:t>
      </w:r>
      <w:r w:rsidRPr="00482410">
        <w:rPr>
          <w:szCs w:val="24"/>
        </w:rPr>
        <w:t xml:space="preserve">is </w:t>
      </w:r>
      <w:r w:rsidR="00CB2CF8" w:rsidRPr="00482410">
        <w:rPr>
          <w:szCs w:val="24"/>
        </w:rPr>
        <w:t>confined in the central part (urban parts) of the study area. This no</w:t>
      </w:r>
      <w:r w:rsidRPr="00482410">
        <w:rPr>
          <w:szCs w:val="24"/>
        </w:rPr>
        <w:t>-</w:t>
      </w:r>
      <w:r w:rsidR="00CB2CF8" w:rsidRPr="00482410">
        <w:rPr>
          <w:szCs w:val="24"/>
        </w:rPr>
        <w:t>risk region covers about 10.4% whereas high vulnerability covers 28.8% of the region associated with agricultural areas.</w:t>
      </w:r>
    </w:p>
    <w:p w14:paraId="5B1BD61F" w14:textId="77777777" w:rsidR="00CB2CF8" w:rsidRPr="00482410" w:rsidRDefault="00CB2CF8" w:rsidP="008E1F16">
      <w:pPr>
        <w:spacing w:before="120" w:after="120" w:line="360" w:lineRule="auto"/>
        <w:rPr>
          <w:szCs w:val="24"/>
        </w:rPr>
      </w:pPr>
      <w:r w:rsidRPr="00482410">
        <w:rPr>
          <w:szCs w:val="24"/>
        </w:rPr>
        <w:t xml:space="preserve">Studies conducted in </w:t>
      </w:r>
      <w:r w:rsidR="004A35BE" w:rsidRPr="00482410">
        <w:rPr>
          <w:szCs w:val="24"/>
        </w:rPr>
        <w:t xml:space="preserve">the </w:t>
      </w:r>
      <w:r w:rsidRPr="00482410">
        <w:rPr>
          <w:szCs w:val="24"/>
        </w:rPr>
        <w:t xml:space="preserve">Guna-Tana watershed using water quality experiment techniques revealed that agricultural activity is the major contributor to the higher concentration of nitrate in the groundwater </w:t>
      </w:r>
      <w:r w:rsidR="00F50109" w:rsidRPr="00482410">
        <w:rPr>
          <w:szCs w:val="24"/>
        </w:rPr>
        <w:fldChar w:fldCharType="begin" w:fldLock="1"/>
      </w:r>
      <w:r w:rsidR="001A73CB" w:rsidRPr="00482410">
        <w:rPr>
          <w:szCs w:val="24"/>
        </w:rPr>
        <w:instrText>ADDIN CSL_CITATION {"citationItems":[{"id":"ITEM-1","itemData":{"author":[{"dropping-particle":"","family":"Akale","given":"Adugnaw T","non-dropping-particle":"","parse-names":false,"suffix":""},{"dropping-particle":"","family":"Dagnew","given":"Dessalegn C","non-dropping-particle":"","parse-names":false,"suffix":""},{"dropping-particle":"","family":"Giri","given":"Shree","non-dropping-particle":"","parse-names":false,"suffix":""},{"dropping-particle":"","family":"Belete","given":"Mulugeta A","non-dropping-particle":"","parse-names":false,"suffix":""},{"dropping-particle":"","family":"Tilahun","given":"Seifu A","non-dropping-particle":"","parse-names":false,"suffix":""},{"dropping-particle":"","family":"Mekuria","given":"Wolde","non-dropping-particle":"","parse-names":false,"suffix":""},{"dropping-particle":"","family":"Steenhuis","given":"Tammo S","non-dropping-particle":"","parse-names":false,"suffix":""}],"container-title":"Journal of Water Resource and Protection","id":"ITEM-1","issue":"10","issued":{"date-parts":[["2017"]]},"page":"1199-1212","publisher":"Scientific Research Publishing","title":"Groundwater quality in an upland agricultural watershed in the sub-humid Ethiopian highlands","type":"article-journal","volume":"9"},"uris":["http://www.mendeley.com/documents/?uuid=5bffa981-fb8b-41bb-80cb-7700af8e19fa"]}],"mendeley":{"formattedCitation":"(Akale et al., 2017)","manualFormatting":"(Akale et al., 2017; 2018)","plainTextFormattedCitation":"(Akale et al., 2017)","previouslyFormattedCitation":"(Akale et al., 2017)"},"properties":{"noteIndex":0},"schema":"https://github.com/citation-style-language/schema/raw/master/csl-citation.json"}</w:instrText>
      </w:r>
      <w:r w:rsidR="00F50109" w:rsidRPr="00482410">
        <w:rPr>
          <w:szCs w:val="24"/>
        </w:rPr>
        <w:fldChar w:fldCharType="separate"/>
      </w:r>
      <w:r w:rsidR="00F50109" w:rsidRPr="00482410">
        <w:rPr>
          <w:noProof/>
          <w:szCs w:val="24"/>
        </w:rPr>
        <w:t>(Akale</w:t>
      </w:r>
      <w:r w:rsidR="00F50109" w:rsidRPr="00482410">
        <w:rPr>
          <w:i/>
          <w:noProof/>
          <w:szCs w:val="24"/>
        </w:rPr>
        <w:t xml:space="preserve"> et al.,</w:t>
      </w:r>
      <w:r w:rsidR="00F50109" w:rsidRPr="00482410">
        <w:rPr>
          <w:noProof/>
          <w:szCs w:val="24"/>
        </w:rPr>
        <w:t xml:space="preserve"> 2017; 2018)</w:t>
      </w:r>
      <w:r w:rsidR="00F50109" w:rsidRPr="00482410">
        <w:rPr>
          <w:szCs w:val="24"/>
        </w:rPr>
        <w:fldChar w:fldCharType="end"/>
      </w:r>
      <w:r w:rsidRPr="00482410">
        <w:rPr>
          <w:szCs w:val="24"/>
        </w:rPr>
        <w:t xml:space="preserve">. </w:t>
      </w:r>
    </w:p>
    <w:p w14:paraId="55F23755" w14:textId="264684C2" w:rsidR="00CB2CF8" w:rsidRPr="00482410" w:rsidRDefault="00CB2CF8" w:rsidP="008E1F16">
      <w:pPr>
        <w:spacing w:before="120" w:after="120" w:line="360" w:lineRule="auto"/>
        <w:rPr>
          <w:szCs w:val="24"/>
        </w:rPr>
      </w:pPr>
      <w:r w:rsidRPr="00482410">
        <w:rPr>
          <w:szCs w:val="24"/>
        </w:rPr>
        <w:t xml:space="preserve">A study conducted by </w:t>
      </w:r>
      <w:r w:rsidR="001A73CB" w:rsidRPr="00482410">
        <w:rPr>
          <w:szCs w:val="24"/>
        </w:rPr>
        <w:fldChar w:fldCharType="begin" w:fldLock="1"/>
      </w:r>
      <w:r w:rsidR="001A73CB" w:rsidRPr="00482410">
        <w:rPr>
          <w:szCs w:val="24"/>
        </w:rPr>
        <w:instrText>ADDIN CSL_CITATION {"citationItems":[{"id":"ITEM-1","itemData":{"ISSN":"0099-1112","author":[{"dropping-particle":"","family":"Merchant","given":"James W","non-dropping-particle":"","parse-names":false,"suffix":""}],"container-title":"Photogrammetric engineering and remote sensing","id":"ITEM-1","issued":{"date-parts":[["1994"]]},"page":"1117","publisher":"ASPRS AMERICAN SOCIETY FOR PHOTOGRAMMETRY AND","title":"GIS-based groundwater pollution hazard assessment: a critical review of the DRASTIC model","type":"article-journal","volume":"60"},"uris":["http://www.mendeley.com/documents/?uuid=0b3dc5c2-ddc0-4b49-b44e-d77f91da7db0"]}],"mendeley":{"formattedCitation":"(Merchant, 1994)","manualFormatting":"Merchant, (1994)","plainTextFormattedCitation":"(Merchant, 1994)","previouslyFormattedCitation":"(Merchant, 1994)"},"properties":{"noteIndex":0},"schema":"https://github.com/citation-style-language/schema/raw/master/csl-citation.json"}</w:instrText>
      </w:r>
      <w:r w:rsidR="001A73CB" w:rsidRPr="00482410">
        <w:rPr>
          <w:szCs w:val="24"/>
        </w:rPr>
        <w:fldChar w:fldCharType="separate"/>
      </w:r>
      <w:r w:rsidR="001A73CB" w:rsidRPr="00482410">
        <w:rPr>
          <w:noProof/>
          <w:szCs w:val="24"/>
        </w:rPr>
        <w:t>Merchant, (1994)</w:t>
      </w:r>
      <w:r w:rsidR="001A73CB" w:rsidRPr="00482410">
        <w:rPr>
          <w:szCs w:val="24"/>
        </w:rPr>
        <w:fldChar w:fldCharType="end"/>
      </w:r>
      <w:r w:rsidR="001A73CB" w:rsidRPr="00482410">
        <w:rPr>
          <w:szCs w:val="24"/>
        </w:rPr>
        <w:t xml:space="preserve"> </w:t>
      </w:r>
      <w:r w:rsidRPr="00482410">
        <w:rPr>
          <w:szCs w:val="24"/>
        </w:rPr>
        <w:t xml:space="preserve">also indicated that human activity that discharges contaminants to the surface and infiltrates down to the aquifer has a significant contribution to groundwater pollution. In this regard, </w:t>
      </w:r>
      <w:r w:rsidR="001A73CB" w:rsidRPr="00482410">
        <w:rPr>
          <w:szCs w:val="24"/>
        </w:rPr>
        <w:fldChar w:fldCharType="begin" w:fldLock="1"/>
      </w:r>
      <w:r w:rsidR="009F7CFA">
        <w:rPr>
          <w:szCs w:val="24"/>
        </w:rPr>
        <w:instrText>ADDIN CSL_CITATION {"citationItems":[{"id":"ITEM-1","itemData":{"ISSN":"2476-3055","author":[{"dropping-particle":"","family":"Hosseini","given":"Maryam","non-dropping-particle":"","parse-names":false,"suffix":""},{"dropping-particle":"","family":"Saremi","given":"Ali","non-dropping-particle":"","parse-names":false,"suffix":""}],"container-title":"Civil Engineering Journal","id":"ITEM-1","issue":"2","issued":{"date-parts":[["2018"]]},"page":"433-442","title":"Assessment and estimating groundwater vulnerability to pollution using a modified DRASTIC and GODS models (case study: Malayer Plain of Iran)","type":"article-journal","volume":"4"},"uris":["http://www.mendeley.com/documents/?uuid=06e8d573-4cd4-4509-b33f-3bfcf185358e"]}],"mendeley":{"formattedCitation":"(Hosseini &amp; Saremi, 2018)","manualFormatting":"Hosseini and Saremi, (2018)","plainTextFormattedCitation":"(Hosseini &amp; Saremi, 2018)","previouslyFormattedCitation":"(Hosseini &amp; Saremi, 2018)"},"properties":{"noteIndex":0},"schema":"https://github.com/citation-style-language/schema/raw/master/csl-citation.json"}</w:instrText>
      </w:r>
      <w:r w:rsidR="001A73CB" w:rsidRPr="00482410">
        <w:rPr>
          <w:szCs w:val="24"/>
        </w:rPr>
        <w:fldChar w:fldCharType="separate"/>
      </w:r>
      <w:r w:rsidR="001A73CB" w:rsidRPr="00482410">
        <w:rPr>
          <w:noProof/>
          <w:szCs w:val="24"/>
        </w:rPr>
        <w:t xml:space="preserve">Hosseini </w:t>
      </w:r>
      <w:r w:rsidR="00EA472C" w:rsidRPr="00482410">
        <w:rPr>
          <w:noProof/>
          <w:szCs w:val="24"/>
        </w:rPr>
        <w:t>and</w:t>
      </w:r>
      <w:r w:rsidR="001A73CB" w:rsidRPr="00482410">
        <w:rPr>
          <w:noProof/>
          <w:szCs w:val="24"/>
        </w:rPr>
        <w:t xml:space="preserve"> Saremi, (2018)</w:t>
      </w:r>
      <w:r w:rsidR="001A73CB" w:rsidRPr="00482410">
        <w:rPr>
          <w:szCs w:val="24"/>
        </w:rPr>
        <w:fldChar w:fldCharType="end"/>
      </w:r>
      <w:r w:rsidR="001A73CB" w:rsidRPr="00482410">
        <w:rPr>
          <w:szCs w:val="24"/>
        </w:rPr>
        <w:t xml:space="preserve"> </w:t>
      </w:r>
      <w:r w:rsidRPr="00482410">
        <w:rPr>
          <w:szCs w:val="24"/>
        </w:rPr>
        <w:t xml:space="preserve">and </w:t>
      </w:r>
      <w:r w:rsidR="001A73CB" w:rsidRPr="00482410">
        <w:rPr>
          <w:szCs w:val="24"/>
        </w:rPr>
        <w:fldChar w:fldCharType="begin" w:fldLock="1"/>
      </w:r>
      <w:r w:rsidR="00391BEC"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001A73CB" w:rsidRPr="00482410">
        <w:rPr>
          <w:szCs w:val="24"/>
        </w:rPr>
        <w:fldChar w:fldCharType="separate"/>
      </w:r>
      <w:r w:rsidR="001A73CB" w:rsidRPr="00482410">
        <w:rPr>
          <w:noProof/>
          <w:szCs w:val="24"/>
        </w:rPr>
        <w:t xml:space="preserve">Baghapour </w:t>
      </w:r>
      <w:r w:rsidR="001A73CB" w:rsidRPr="00482410">
        <w:rPr>
          <w:i/>
          <w:noProof/>
          <w:szCs w:val="24"/>
        </w:rPr>
        <w:t>et al.,</w:t>
      </w:r>
      <w:r w:rsidR="001A73CB" w:rsidRPr="00482410">
        <w:rPr>
          <w:noProof/>
          <w:szCs w:val="24"/>
        </w:rPr>
        <w:t xml:space="preserve"> (2016)</w:t>
      </w:r>
      <w:r w:rsidR="001A73CB" w:rsidRPr="00482410">
        <w:rPr>
          <w:szCs w:val="24"/>
        </w:rPr>
        <w:fldChar w:fldCharType="end"/>
      </w:r>
      <w:r w:rsidR="00EA472C" w:rsidRPr="00482410">
        <w:rPr>
          <w:szCs w:val="24"/>
        </w:rPr>
        <w:t xml:space="preserve"> </w:t>
      </w:r>
      <w:r w:rsidRPr="00482410">
        <w:rPr>
          <w:szCs w:val="24"/>
        </w:rPr>
        <w:t xml:space="preserve">who incorporated LULC as a parameter found the modified DRASTIC model performed better in delineating groundwater vulnerability. </w:t>
      </w:r>
      <w:r w:rsidR="00391BEC" w:rsidRPr="00482410">
        <w:rPr>
          <w:szCs w:val="24"/>
        </w:rPr>
        <w:fldChar w:fldCharType="begin" w:fldLock="1"/>
      </w:r>
      <w:r w:rsidR="00816A02" w:rsidRPr="00482410">
        <w:rPr>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2014)","manualFormatting":"Pórcel et al., (2014)","plainTextFormattedCitation":"(Pórcel et al., 2014)","previouslyFormattedCitation":"(Pórcel et al., 2014)"},"properties":{"noteIndex":0},"schema":"https://github.com/citation-style-language/schema/raw/master/csl-citation.json"}</w:instrText>
      </w:r>
      <w:r w:rsidR="00391BEC" w:rsidRPr="00482410">
        <w:rPr>
          <w:szCs w:val="24"/>
        </w:rPr>
        <w:fldChar w:fldCharType="separate"/>
      </w:r>
      <w:r w:rsidR="00391BEC" w:rsidRPr="00482410">
        <w:rPr>
          <w:noProof/>
          <w:szCs w:val="24"/>
        </w:rPr>
        <w:t xml:space="preserve">Pórcel </w:t>
      </w:r>
      <w:r w:rsidR="00391BEC" w:rsidRPr="00482410">
        <w:rPr>
          <w:i/>
          <w:noProof/>
          <w:szCs w:val="24"/>
        </w:rPr>
        <w:t>et al.,</w:t>
      </w:r>
      <w:r w:rsidR="00391BEC" w:rsidRPr="00482410">
        <w:rPr>
          <w:noProof/>
          <w:szCs w:val="24"/>
        </w:rPr>
        <w:t xml:space="preserve"> (2014)</w:t>
      </w:r>
      <w:r w:rsidR="00391BEC" w:rsidRPr="00482410">
        <w:rPr>
          <w:szCs w:val="24"/>
        </w:rPr>
        <w:fldChar w:fldCharType="end"/>
      </w:r>
      <w:r w:rsidRPr="00482410">
        <w:rPr>
          <w:szCs w:val="24"/>
        </w:rPr>
        <w:t xml:space="preserve"> also compared the conventional DRASTIC model with the modified DRASTIC model and came up with a better result for the modified DRASTIC model.</w:t>
      </w:r>
    </w:p>
    <w:p w14:paraId="48418A13" w14:textId="77777777" w:rsidR="008F524C" w:rsidRPr="00482410" w:rsidRDefault="008F524C" w:rsidP="003C222E">
      <w:pPr>
        <w:pStyle w:val="Heading1"/>
      </w:pPr>
      <w:bookmarkStart w:id="154" w:name="_Toc122860708"/>
      <w:bookmarkStart w:id="155" w:name="_Toc123669240"/>
    </w:p>
    <w:p w14:paraId="155ADEB6" w14:textId="77777777" w:rsidR="00F4576B" w:rsidRDefault="00F4576B" w:rsidP="003C222E">
      <w:pPr>
        <w:pStyle w:val="Heading1"/>
      </w:pPr>
    </w:p>
    <w:p w14:paraId="4E448B64" w14:textId="77777777" w:rsidR="00BD7C6D" w:rsidRDefault="00BD7C6D" w:rsidP="003C222E">
      <w:pPr>
        <w:pStyle w:val="Heading1"/>
      </w:pPr>
    </w:p>
    <w:p w14:paraId="2B290C6A" w14:textId="77777777" w:rsidR="00BD7C6D" w:rsidRDefault="00BD7C6D" w:rsidP="003C222E">
      <w:pPr>
        <w:pStyle w:val="Heading1"/>
      </w:pPr>
    </w:p>
    <w:p w14:paraId="60CE03E4" w14:textId="77777777" w:rsidR="00BD7C6D" w:rsidRDefault="00BD7C6D" w:rsidP="003C222E">
      <w:pPr>
        <w:pStyle w:val="Heading1"/>
      </w:pPr>
    </w:p>
    <w:p w14:paraId="5A78234F" w14:textId="77777777" w:rsidR="00BD7C6D" w:rsidRDefault="00BD7C6D" w:rsidP="003C222E">
      <w:pPr>
        <w:pStyle w:val="Heading1"/>
      </w:pPr>
    </w:p>
    <w:p w14:paraId="4DEF739A" w14:textId="77777777" w:rsidR="00BD7C6D" w:rsidRDefault="00BD7C6D" w:rsidP="003C222E">
      <w:pPr>
        <w:pStyle w:val="Heading1"/>
      </w:pPr>
    </w:p>
    <w:p w14:paraId="7632B5FB" w14:textId="77777777" w:rsidR="00BD7C6D" w:rsidRDefault="00BD7C6D" w:rsidP="003C222E">
      <w:pPr>
        <w:pStyle w:val="Heading1"/>
      </w:pPr>
    </w:p>
    <w:p w14:paraId="127C52A0" w14:textId="77777777" w:rsidR="00BD7C6D" w:rsidRDefault="00BD7C6D" w:rsidP="003C222E">
      <w:pPr>
        <w:pStyle w:val="Heading1"/>
      </w:pPr>
    </w:p>
    <w:p w14:paraId="467A8217" w14:textId="77777777" w:rsidR="00BD7C6D" w:rsidRDefault="00BD7C6D" w:rsidP="003C222E">
      <w:pPr>
        <w:pStyle w:val="Heading1"/>
      </w:pPr>
    </w:p>
    <w:p w14:paraId="2E677E48" w14:textId="77777777" w:rsidR="000F0613" w:rsidRPr="00482410" w:rsidRDefault="000F0613" w:rsidP="003C222E">
      <w:pPr>
        <w:pStyle w:val="Heading1"/>
      </w:pPr>
      <w:bookmarkStart w:id="156" w:name="_Toc166056308"/>
      <w:r w:rsidRPr="00482410">
        <w:t xml:space="preserve">CHAPTER </w:t>
      </w:r>
      <w:r w:rsidR="00EA472C" w:rsidRPr="00482410">
        <w:t>THREE</w:t>
      </w:r>
      <w:r w:rsidRPr="00482410">
        <w:t>:</w:t>
      </w:r>
      <w:r w:rsidRPr="00482410">
        <w:rPr>
          <w:spacing w:val="1"/>
        </w:rPr>
        <w:t xml:space="preserve"> </w:t>
      </w:r>
      <w:r w:rsidRPr="00482410">
        <w:t>MATERIALS</w:t>
      </w:r>
      <w:r w:rsidRPr="00482410">
        <w:rPr>
          <w:spacing w:val="-7"/>
        </w:rPr>
        <w:t xml:space="preserve"> </w:t>
      </w:r>
      <w:r w:rsidRPr="00482410">
        <w:t>AND</w:t>
      </w:r>
      <w:r w:rsidRPr="00482410">
        <w:rPr>
          <w:spacing w:val="-7"/>
        </w:rPr>
        <w:t xml:space="preserve"> </w:t>
      </w:r>
      <w:r w:rsidRPr="00482410">
        <w:t>METHODS</w:t>
      </w:r>
      <w:bookmarkEnd w:id="154"/>
      <w:bookmarkEnd w:id="155"/>
      <w:bookmarkEnd w:id="156"/>
    </w:p>
    <w:p w14:paraId="536453E4" w14:textId="77777777" w:rsidR="000F0613" w:rsidRPr="00482410" w:rsidRDefault="005E335D" w:rsidP="008E1F16">
      <w:pPr>
        <w:pStyle w:val="Heading2"/>
        <w:numPr>
          <w:ilvl w:val="1"/>
          <w:numId w:val="6"/>
        </w:numPr>
        <w:spacing w:before="120" w:after="120" w:line="360" w:lineRule="auto"/>
        <w:rPr>
          <w:szCs w:val="24"/>
        </w:rPr>
      </w:pPr>
      <w:bookmarkStart w:id="157" w:name="_Toc122860709"/>
      <w:bookmarkStart w:id="158" w:name="_Toc123669241"/>
      <w:r w:rsidRPr="00482410">
        <w:rPr>
          <w:szCs w:val="24"/>
        </w:rPr>
        <w:lastRenderedPageBreak/>
        <w:t xml:space="preserve"> </w:t>
      </w:r>
      <w:bookmarkStart w:id="159" w:name="_Toc166056309"/>
      <w:r w:rsidR="000F0613" w:rsidRPr="00482410">
        <w:rPr>
          <w:szCs w:val="24"/>
        </w:rPr>
        <w:t>Description</w:t>
      </w:r>
      <w:r w:rsidR="000F0613" w:rsidRPr="00482410">
        <w:rPr>
          <w:spacing w:val="-4"/>
          <w:szCs w:val="24"/>
        </w:rPr>
        <w:t xml:space="preserve"> </w:t>
      </w:r>
      <w:r w:rsidR="000F0613" w:rsidRPr="00482410">
        <w:rPr>
          <w:szCs w:val="24"/>
        </w:rPr>
        <w:t>of</w:t>
      </w:r>
      <w:r w:rsidR="000F0613" w:rsidRPr="00482410">
        <w:rPr>
          <w:spacing w:val="-1"/>
          <w:szCs w:val="24"/>
        </w:rPr>
        <w:t xml:space="preserve"> </w:t>
      </w:r>
      <w:r w:rsidR="000F0613" w:rsidRPr="00482410">
        <w:rPr>
          <w:szCs w:val="24"/>
        </w:rPr>
        <w:t>the</w:t>
      </w:r>
      <w:r w:rsidR="000F0613" w:rsidRPr="00482410">
        <w:rPr>
          <w:spacing w:val="-4"/>
          <w:szCs w:val="24"/>
        </w:rPr>
        <w:t xml:space="preserve"> </w:t>
      </w:r>
      <w:r w:rsidR="000F0613" w:rsidRPr="00482410">
        <w:rPr>
          <w:szCs w:val="24"/>
        </w:rPr>
        <w:t>study</w:t>
      </w:r>
      <w:r w:rsidR="000F0613" w:rsidRPr="00482410">
        <w:rPr>
          <w:spacing w:val="-1"/>
          <w:szCs w:val="24"/>
        </w:rPr>
        <w:t xml:space="preserve"> </w:t>
      </w:r>
      <w:r w:rsidR="000F0613" w:rsidRPr="00482410">
        <w:rPr>
          <w:szCs w:val="24"/>
        </w:rPr>
        <w:t>area</w:t>
      </w:r>
      <w:bookmarkEnd w:id="157"/>
      <w:bookmarkEnd w:id="158"/>
      <w:bookmarkEnd w:id="159"/>
    </w:p>
    <w:p w14:paraId="4AF33376" w14:textId="77777777" w:rsidR="000F0613" w:rsidRPr="00482410" w:rsidRDefault="000F0613" w:rsidP="008E1F16">
      <w:pPr>
        <w:pStyle w:val="ListParagraph"/>
        <w:numPr>
          <w:ilvl w:val="2"/>
          <w:numId w:val="6"/>
        </w:numPr>
        <w:spacing w:before="120" w:after="120" w:line="360" w:lineRule="auto"/>
        <w:rPr>
          <w:b/>
          <w:szCs w:val="24"/>
        </w:rPr>
      </w:pPr>
      <w:bookmarkStart w:id="160" w:name="_Toc123669242"/>
      <w:r w:rsidRPr="00482410">
        <w:rPr>
          <w:b/>
          <w:szCs w:val="24"/>
        </w:rPr>
        <w:t>Location</w:t>
      </w:r>
      <w:bookmarkEnd w:id="160"/>
    </w:p>
    <w:p w14:paraId="6F0A0357" w14:textId="77777777" w:rsidR="000F0613" w:rsidRPr="00482410" w:rsidRDefault="000F0613" w:rsidP="008E1F16">
      <w:pPr>
        <w:spacing w:before="120" w:after="120" w:line="360" w:lineRule="auto"/>
        <w:rPr>
          <w:szCs w:val="24"/>
        </w:rPr>
      </w:pPr>
      <w:r w:rsidRPr="00482410">
        <w:rPr>
          <w:szCs w:val="24"/>
        </w:rPr>
        <w:t>Bahir</w:t>
      </w:r>
      <w:r w:rsidRPr="00482410">
        <w:rPr>
          <w:spacing w:val="-7"/>
          <w:szCs w:val="24"/>
        </w:rPr>
        <w:t xml:space="preserve"> </w:t>
      </w:r>
      <w:r w:rsidRPr="00482410">
        <w:rPr>
          <w:szCs w:val="24"/>
        </w:rPr>
        <w:t>Dar</w:t>
      </w:r>
      <w:r w:rsidRPr="00482410">
        <w:rPr>
          <w:spacing w:val="-7"/>
          <w:szCs w:val="24"/>
        </w:rPr>
        <w:t xml:space="preserve"> </w:t>
      </w:r>
      <w:r w:rsidRPr="00482410">
        <w:rPr>
          <w:szCs w:val="24"/>
        </w:rPr>
        <w:t>city</w:t>
      </w:r>
      <w:r w:rsidRPr="00482410">
        <w:rPr>
          <w:spacing w:val="-7"/>
          <w:szCs w:val="24"/>
        </w:rPr>
        <w:t xml:space="preserve"> </w:t>
      </w:r>
      <w:r w:rsidRPr="00482410">
        <w:rPr>
          <w:szCs w:val="24"/>
        </w:rPr>
        <w:t>is</w:t>
      </w:r>
      <w:r w:rsidRPr="00482410">
        <w:rPr>
          <w:spacing w:val="-8"/>
          <w:szCs w:val="24"/>
        </w:rPr>
        <w:t xml:space="preserve"> </w:t>
      </w:r>
      <w:r w:rsidRPr="00482410">
        <w:rPr>
          <w:szCs w:val="24"/>
        </w:rPr>
        <w:t>the</w:t>
      </w:r>
      <w:r w:rsidRPr="00482410">
        <w:rPr>
          <w:spacing w:val="-8"/>
          <w:szCs w:val="24"/>
        </w:rPr>
        <w:t xml:space="preserve"> </w:t>
      </w:r>
      <w:r w:rsidRPr="00482410">
        <w:rPr>
          <w:szCs w:val="24"/>
        </w:rPr>
        <w:t>current</w:t>
      </w:r>
      <w:r w:rsidRPr="00482410">
        <w:rPr>
          <w:spacing w:val="-6"/>
          <w:szCs w:val="24"/>
        </w:rPr>
        <w:t xml:space="preserve"> </w:t>
      </w:r>
      <w:r w:rsidRPr="00482410">
        <w:rPr>
          <w:szCs w:val="24"/>
        </w:rPr>
        <w:t>capital</w:t>
      </w:r>
      <w:r w:rsidRPr="00482410">
        <w:rPr>
          <w:spacing w:val="-8"/>
          <w:szCs w:val="24"/>
        </w:rPr>
        <w:t xml:space="preserve"> </w:t>
      </w:r>
      <w:r w:rsidRPr="00482410">
        <w:rPr>
          <w:szCs w:val="24"/>
        </w:rPr>
        <w:t>of</w:t>
      </w:r>
      <w:r w:rsidRPr="00482410">
        <w:rPr>
          <w:spacing w:val="-7"/>
          <w:szCs w:val="24"/>
        </w:rPr>
        <w:t xml:space="preserve"> </w:t>
      </w:r>
      <w:r w:rsidRPr="00482410">
        <w:rPr>
          <w:szCs w:val="24"/>
        </w:rPr>
        <w:t>the</w:t>
      </w:r>
      <w:r w:rsidRPr="00482410">
        <w:rPr>
          <w:spacing w:val="-9"/>
          <w:szCs w:val="24"/>
        </w:rPr>
        <w:t xml:space="preserve"> </w:t>
      </w:r>
      <w:r w:rsidRPr="00482410">
        <w:rPr>
          <w:szCs w:val="24"/>
        </w:rPr>
        <w:t>regional</w:t>
      </w:r>
      <w:r w:rsidRPr="00482410">
        <w:rPr>
          <w:spacing w:val="-5"/>
          <w:szCs w:val="24"/>
        </w:rPr>
        <w:t xml:space="preserve"> </w:t>
      </w:r>
      <w:r w:rsidRPr="00482410">
        <w:rPr>
          <w:szCs w:val="24"/>
        </w:rPr>
        <w:t>state</w:t>
      </w:r>
      <w:r w:rsidRPr="00482410">
        <w:rPr>
          <w:spacing w:val="-8"/>
          <w:szCs w:val="24"/>
        </w:rPr>
        <w:t xml:space="preserve"> </w:t>
      </w:r>
      <w:r w:rsidRPr="00482410">
        <w:rPr>
          <w:szCs w:val="24"/>
        </w:rPr>
        <w:t>of</w:t>
      </w:r>
      <w:r w:rsidRPr="00482410">
        <w:rPr>
          <w:spacing w:val="-9"/>
          <w:szCs w:val="24"/>
        </w:rPr>
        <w:t xml:space="preserve"> </w:t>
      </w:r>
      <w:r w:rsidRPr="00482410">
        <w:rPr>
          <w:szCs w:val="24"/>
        </w:rPr>
        <w:t>Amhara,</w:t>
      </w:r>
      <w:r w:rsidRPr="00482410">
        <w:rPr>
          <w:spacing w:val="-6"/>
          <w:szCs w:val="24"/>
        </w:rPr>
        <w:t xml:space="preserve"> </w:t>
      </w:r>
      <w:r w:rsidRPr="00482410">
        <w:rPr>
          <w:szCs w:val="24"/>
        </w:rPr>
        <w:t>is</w:t>
      </w:r>
      <w:r w:rsidRPr="00482410">
        <w:rPr>
          <w:spacing w:val="-8"/>
          <w:szCs w:val="24"/>
        </w:rPr>
        <w:t xml:space="preserve"> </w:t>
      </w:r>
      <w:r w:rsidRPr="00482410">
        <w:rPr>
          <w:szCs w:val="24"/>
        </w:rPr>
        <w:t>located</w:t>
      </w:r>
      <w:r w:rsidRPr="00482410">
        <w:rPr>
          <w:spacing w:val="-9"/>
          <w:szCs w:val="24"/>
        </w:rPr>
        <w:t xml:space="preserve"> </w:t>
      </w:r>
      <w:r w:rsidRPr="00482410">
        <w:rPr>
          <w:szCs w:val="24"/>
        </w:rPr>
        <w:t>in</w:t>
      </w:r>
      <w:r w:rsidRPr="00482410">
        <w:rPr>
          <w:spacing w:val="-7"/>
          <w:szCs w:val="24"/>
        </w:rPr>
        <w:t xml:space="preserve"> </w:t>
      </w:r>
      <w:r w:rsidRPr="00482410">
        <w:rPr>
          <w:szCs w:val="24"/>
        </w:rPr>
        <w:t>the</w:t>
      </w:r>
      <w:r w:rsidRPr="00482410">
        <w:rPr>
          <w:spacing w:val="-7"/>
          <w:szCs w:val="24"/>
        </w:rPr>
        <w:t xml:space="preserve"> </w:t>
      </w:r>
      <w:r w:rsidRPr="00482410">
        <w:rPr>
          <w:szCs w:val="24"/>
        </w:rPr>
        <w:t>North-</w:t>
      </w:r>
      <w:r w:rsidRPr="00482410">
        <w:rPr>
          <w:spacing w:val="-58"/>
          <w:szCs w:val="24"/>
        </w:rPr>
        <w:t xml:space="preserve"> </w:t>
      </w:r>
      <w:r w:rsidRPr="00482410">
        <w:rPr>
          <w:szCs w:val="24"/>
        </w:rPr>
        <w:t>Western part of the country at a distance of 567 and 465 km from Addis Ababa through Debre</w:t>
      </w:r>
      <w:r w:rsidRPr="00482410">
        <w:rPr>
          <w:spacing w:val="1"/>
          <w:szCs w:val="24"/>
        </w:rPr>
        <w:t xml:space="preserve"> </w:t>
      </w:r>
      <w:r w:rsidR="00CC7B02" w:rsidRPr="00482410">
        <w:rPr>
          <w:szCs w:val="24"/>
        </w:rPr>
        <w:t xml:space="preserve">Markos to </w:t>
      </w:r>
      <w:r w:rsidRPr="00482410">
        <w:rPr>
          <w:szCs w:val="24"/>
        </w:rPr>
        <w:t>Bur</w:t>
      </w:r>
      <w:r w:rsidR="00CC7B02" w:rsidRPr="00482410">
        <w:rPr>
          <w:szCs w:val="24"/>
        </w:rPr>
        <w:t xml:space="preserve">ie and Dejen to </w:t>
      </w:r>
      <w:r w:rsidRPr="00482410">
        <w:rPr>
          <w:szCs w:val="24"/>
        </w:rPr>
        <w:t>Motta roads respectively. It is bounded to the north by Lake Tana and</w:t>
      </w:r>
      <w:r w:rsidRPr="00482410">
        <w:rPr>
          <w:spacing w:val="1"/>
          <w:szCs w:val="24"/>
        </w:rPr>
        <w:t xml:space="preserve"> </w:t>
      </w:r>
      <w:r w:rsidRPr="00482410">
        <w:rPr>
          <w:szCs w:val="24"/>
        </w:rPr>
        <w:t>marks the source of the great Abay River. Bahir Dar is roughly bounded by latitudes of 11</w:t>
      </w:r>
      <w:r w:rsidRPr="00482410">
        <w:rPr>
          <w:szCs w:val="24"/>
          <w:vertAlign w:val="superscript"/>
        </w:rPr>
        <w:t>0</w:t>
      </w:r>
      <w:r w:rsidRPr="00482410">
        <w:rPr>
          <w:spacing w:val="1"/>
          <w:szCs w:val="24"/>
        </w:rPr>
        <w:t xml:space="preserve"> </w:t>
      </w:r>
      <w:r w:rsidRPr="00482410">
        <w:rPr>
          <w:szCs w:val="24"/>
        </w:rPr>
        <w:t>30' 0" N and 11</w:t>
      </w:r>
      <w:r w:rsidRPr="00482410">
        <w:rPr>
          <w:szCs w:val="24"/>
          <w:vertAlign w:val="superscript"/>
        </w:rPr>
        <w:t>0</w:t>
      </w:r>
      <w:r w:rsidRPr="00482410">
        <w:rPr>
          <w:szCs w:val="24"/>
        </w:rPr>
        <w:t xml:space="preserve"> 40' 0" N, and longitudes of 37</w:t>
      </w:r>
      <w:r w:rsidRPr="00482410">
        <w:rPr>
          <w:szCs w:val="24"/>
          <w:vertAlign w:val="superscript"/>
        </w:rPr>
        <w:t>0</w:t>
      </w:r>
      <w:r w:rsidRPr="00482410">
        <w:rPr>
          <w:szCs w:val="24"/>
        </w:rPr>
        <w:t xml:space="preserve"> 18' 0" E and 37</w:t>
      </w:r>
      <w:r w:rsidRPr="00482410">
        <w:rPr>
          <w:szCs w:val="24"/>
          <w:vertAlign w:val="superscript"/>
        </w:rPr>
        <w:t>0</w:t>
      </w:r>
      <w:r w:rsidRPr="00482410">
        <w:rPr>
          <w:szCs w:val="24"/>
        </w:rPr>
        <w:t xml:space="preserve"> 28' 0" E with </w:t>
      </w:r>
      <w:r w:rsidR="00C70639" w:rsidRPr="00482410">
        <w:rPr>
          <w:szCs w:val="24"/>
        </w:rPr>
        <w:t>an</w:t>
      </w:r>
      <w:r w:rsidRPr="00482410">
        <w:rPr>
          <w:szCs w:val="24"/>
        </w:rPr>
        <w:t xml:space="preserve"> estimated area of </w:t>
      </w:r>
      <w:r w:rsidR="006A0D38" w:rsidRPr="00482410">
        <w:rPr>
          <w:szCs w:val="24"/>
        </w:rPr>
        <w:t>21341.8 ha</w:t>
      </w:r>
      <w:r w:rsidRPr="00482410">
        <w:rPr>
          <w:szCs w:val="24"/>
        </w:rPr>
        <w:t xml:space="preserve">. </w:t>
      </w:r>
    </w:p>
    <w:p w14:paraId="6E2F19C3" w14:textId="2D88F265" w:rsidR="008E1F16" w:rsidRPr="00482410" w:rsidRDefault="00364031" w:rsidP="008E1F16">
      <w:pPr>
        <w:keepNext/>
        <w:spacing w:before="120" w:after="120" w:line="360" w:lineRule="auto"/>
      </w:pPr>
      <w:r>
        <w:rPr>
          <w:noProof/>
        </w:rPr>
        <w:drawing>
          <wp:inline distT="0" distB="0" distL="0" distR="0" wp14:anchorId="3F314B3D" wp14:editId="612041CB">
            <wp:extent cx="5446643" cy="4084983"/>
            <wp:effectExtent l="19050" t="19050" r="20955" b="10795"/>
            <wp:docPr id="11" name="Picture 11" descr="F:\first Comment\Wasie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rst Comment\Wasie Study Ar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6643" cy="4084983"/>
                    </a:xfrm>
                    <a:prstGeom prst="rect">
                      <a:avLst/>
                    </a:prstGeom>
                    <a:noFill/>
                    <a:ln w="9525">
                      <a:solidFill>
                        <a:sysClr val="windowText" lastClr="000000"/>
                      </a:solidFill>
                    </a:ln>
                  </pic:spPr>
                </pic:pic>
              </a:graphicData>
            </a:graphic>
          </wp:inline>
        </w:drawing>
      </w:r>
    </w:p>
    <w:p w14:paraId="1FFC431B" w14:textId="77777777" w:rsidR="0097243B" w:rsidRPr="00482410" w:rsidRDefault="008E1F16" w:rsidP="004408F2">
      <w:pPr>
        <w:pStyle w:val="Subtitle"/>
      </w:pPr>
      <w:bookmarkStart w:id="161" w:name="_Toc160475363"/>
      <w:bookmarkStart w:id="162" w:name="_Toc160612624"/>
      <w:bookmarkStart w:id="163" w:name="_Toc160613493"/>
      <w:bookmarkStart w:id="164" w:name="_Toc160744077"/>
      <w:bookmarkStart w:id="165" w:name="_Toc160744330"/>
      <w:bookmarkStart w:id="166" w:name="_Toc165921266"/>
      <w:bookmarkStart w:id="167" w:name="_Toc166056354"/>
      <w:bookmarkStart w:id="168" w:name="_Toc166056426"/>
      <w:r w:rsidRPr="00482410">
        <w:t xml:space="preserve">Figure </w:t>
      </w:r>
      <w:r w:rsidR="004408F2" w:rsidRPr="00482410">
        <w:t>3.1</w:t>
      </w:r>
      <w:r w:rsidRPr="00482410">
        <w:t>: Map of the study area</w:t>
      </w:r>
      <w:bookmarkEnd w:id="161"/>
      <w:bookmarkEnd w:id="162"/>
      <w:bookmarkEnd w:id="163"/>
      <w:bookmarkEnd w:id="164"/>
      <w:bookmarkEnd w:id="165"/>
      <w:bookmarkEnd w:id="166"/>
      <w:bookmarkEnd w:id="167"/>
      <w:bookmarkEnd w:id="168"/>
    </w:p>
    <w:p w14:paraId="2BA720A0" w14:textId="77777777" w:rsidR="000F0613" w:rsidRPr="00482410" w:rsidRDefault="000F0613" w:rsidP="008E1F16">
      <w:pPr>
        <w:pStyle w:val="ListParagraph"/>
        <w:numPr>
          <w:ilvl w:val="2"/>
          <w:numId w:val="6"/>
        </w:numPr>
        <w:spacing w:before="120" w:after="120" w:line="360" w:lineRule="auto"/>
        <w:rPr>
          <w:b/>
          <w:szCs w:val="24"/>
        </w:rPr>
      </w:pPr>
      <w:bookmarkStart w:id="169" w:name="_Toc123669243"/>
      <w:r w:rsidRPr="00482410">
        <w:rPr>
          <w:b/>
          <w:szCs w:val="24"/>
        </w:rPr>
        <w:t>Population</w:t>
      </w:r>
      <w:bookmarkEnd w:id="169"/>
    </w:p>
    <w:p w14:paraId="459B6E58" w14:textId="63B6CC7E" w:rsidR="000F0613" w:rsidRPr="00482410" w:rsidRDefault="000F0613" w:rsidP="008E1F16">
      <w:pPr>
        <w:spacing w:before="120" w:after="120" w:line="360" w:lineRule="auto"/>
        <w:rPr>
          <w:szCs w:val="24"/>
        </w:rPr>
      </w:pPr>
      <w:r w:rsidRPr="00482410">
        <w:rPr>
          <w:szCs w:val="24"/>
        </w:rPr>
        <w:t>Based on the Bahir</w:t>
      </w:r>
      <w:r w:rsidR="001A47D0" w:rsidRPr="00482410">
        <w:rPr>
          <w:szCs w:val="24"/>
        </w:rPr>
        <w:t xml:space="preserve"> Dar Administration </w:t>
      </w:r>
      <w:r w:rsidR="00C70639" w:rsidRPr="00482410">
        <w:rPr>
          <w:szCs w:val="24"/>
        </w:rPr>
        <w:t>O</w:t>
      </w:r>
      <w:r w:rsidR="001A47D0" w:rsidRPr="00482410">
        <w:rPr>
          <w:szCs w:val="24"/>
        </w:rPr>
        <w:t>ffice (2023</w:t>
      </w:r>
      <w:r w:rsidRPr="00482410">
        <w:rPr>
          <w:szCs w:val="24"/>
        </w:rPr>
        <w:t>), like many other cities in the country, the</w:t>
      </w:r>
      <w:r w:rsidRPr="00482410">
        <w:rPr>
          <w:spacing w:val="1"/>
          <w:szCs w:val="24"/>
        </w:rPr>
        <w:t xml:space="preserve"> </w:t>
      </w:r>
      <w:r w:rsidRPr="00482410">
        <w:rPr>
          <w:szCs w:val="24"/>
        </w:rPr>
        <w:t>population</w:t>
      </w:r>
      <w:r w:rsidRPr="00482410">
        <w:rPr>
          <w:spacing w:val="-3"/>
          <w:szCs w:val="24"/>
        </w:rPr>
        <w:t xml:space="preserve"> </w:t>
      </w:r>
      <w:r w:rsidRPr="00482410">
        <w:rPr>
          <w:szCs w:val="24"/>
        </w:rPr>
        <w:t>of</w:t>
      </w:r>
      <w:r w:rsidRPr="00482410">
        <w:rPr>
          <w:spacing w:val="-5"/>
          <w:szCs w:val="24"/>
        </w:rPr>
        <w:t xml:space="preserve"> </w:t>
      </w:r>
      <w:r w:rsidRPr="00482410">
        <w:rPr>
          <w:szCs w:val="24"/>
        </w:rPr>
        <w:t>Bahir</w:t>
      </w:r>
      <w:r w:rsidRPr="00482410">
        <w:rPr>
          <w:spacing w:val="-4"/>
          <w:szCs w:val="24"/>
        </w:rPr>
        <w:t xml:space="preserve"> </w:t>
      </w:r>
      <w:r w:rsidRPr="00482410">
        <w:rPr>
          <w:szCs w:val="24"/>
        </w:rPr>
        <w:t>Dar</w:t>
      </w:r>
      <w:r w:rsidRPr="00482410">
        <w:rPr>
          <w:spacing w:val="-1"/>
          <w:szCs w:val="24"/>
        </w:rPr>
        <w:t xml:space="preserve"> </w:t>
      </w:r>
      <w:r w:rsidRPr="00482410">
        <w:rPr>
          <w:szCs w:val="24"/>
        </w:rPr>
        <w:t>has</w:t>
      </w:r>
      <w:r w:rsidRPr="00482410">
        <w:rPr>
          <w:spacing w:val="-4"/>
          <w:szCs w:val="24"/>
        </w:rPr>
        <w:t xml:space="preserve"> </w:t>
      </w:r>
      <w:r w:rsidRPr="00482410">
        <w:rPr>
          <w:szCs w:val="24"/>
        </w:rPr>
        <w:t>been</w:t>
      </w:r>
      <w:r w:rsidRPr="00482410">
        <w:rPr>
          <w:spacing w:val="-2"/>
          <w:szCs w:val="24"/>
        </w:rPr>
        <w:t xml:space="preserve"> </w:t>
      </w:r>
      <w:r w:rsidRPr="00482410">
        <w:rPr>
          <w:szCs w:val="24"/>
        </w:rPr>
        <w:t>growing</w:t>
      </w:r>
      <w:r w:rsidRPr="00482410">
        <w:rPr>
          <w:spacing w:val="-5"/>
          <w:szCs w:val="24"/>
        </w:rPr>
        <w:t xml:space="preserve"> </w:t>
      </w:r>
      <w:r w:rsidRPr="00482410">
        <w:rPr>
          <w:szCs w:val="24"/>
        </w:rPr>
        <w:t>at</w:t>
      </w:r>
      <w:r w:rsidRPr="00482410">
        <w:rPr>
          <w:spacing w:val="-3"/>
          <w:szCs w:val="24"/>
        </w:rPr>
        <w:t xml:space="preserve"> </w:t>
      </w:r>
      <w:r w:rsidRPr="00482410">
        <w:rPr>
          <w:szCs w:val="24"/>
        </w:rPr>
        <w:t>an</w:t>
      </w:r>
      <w:r w:rsidRPr="00482410">
        <w:rPr>
          <w:spacing w:val="-2"/>
          <w:szCs w:val="24"/>
        </w:rPr>
        <w:t xml:space="preserve"> </w:t>
      </w:r>
      <w:r w:rsidRPr="00482410">
        <w:rPr>
          <w:szCs w:val="24"/>
        </w:rPr>
        <w:t>alarming</w:t>
      </w:r>
      <w:r w:rsidRPr="00482410">
        <w:rPr>
          <w:spacing w:val="-5"/>
          <w:szCs w:val="24"/>
        </w:rPr>
        <w:t xml:space="preserve"> </w:t>
      </w:r>
      <w:r w:rsidRPr="00482410">
        <w:rPr>
          <w:szCs w:val="24"/>
        </w:rPr>
        <w:t>rate</w:t>
      </w:r>
      <w:r w:rsidRPr="00482410">
        <w:rPr>
          <w:spacing w:val="-4"/>
          <w:szCs w:val="24"/>
        </w:rPr>
        <w:t xml:space="preserve"> </w:t>
      </w:r>
      <w:r w:rsidRPr="00482410">
        <w:rPr>
          <w:szCs w:val="24"/>
        </w:rPr>
        <w:t>every</w:t>
      </w:r>
      <w:r w:rsidRPr="00482410">
        <w:rPr>
          <w:spacing w:val="-4"/>
          <w:szCs w:val="24"/>
        </w:rPr>
        <w:t xml:space="preserve"> </w:t>
      </w:r>
      <w:r w:rsidRPr="00482410">
        <w:rPr>
          <w:szCs w:val="24"/>
        </w:rPr>
        <w:t>year.</w:t>
      </w:r>
      <w:r w:rsidRPr="00482410">
        <w:rPr>
          <w:spacing w:val="-5"/>
          <w:szCs w:val="24"/>
        </w:rPr>
        <w:t xml:space="preserve"> </w:t>
      </w:r>
      <w:r w:rsidRPr="00482410">
        <w:rPr>
          <w:szCs w:val="24"/>
        </w:rPr>
        <w:t>According</w:t>
      </w:r>
      <w:r w:rsidRPr="00482410">
        <w:rPr>
          <w:spacing w:val="-6"/>
          <w:szCs w:val="24"/>
        </w:rPr>
        <w:t xml:space="preserve"> </w:t>
      </w:r>
      <w:r w:rsidRPr="00482410">
        <w:rPr>
          <w:szCs w:val="24"/>
        </w:rPr>
        <w:t>to</w:t>
      </w:r>
      <w:r w:rsidRPr="00482410">
        <w:rPr>
          <w:spacing w:val="-3"/>
          <w:szCs w:val="24"/>
        </w:rPr>
        <w:t xml:space="preserve"> </w:t>
      </w:r>
      <w:r w:rsidRPr="00482410">
        <w:rPr>
          <w:szCs w:val="24"/>
        </w:rPr>
        <w:t>the</w:t>
      </w:r>
      <w:r w:rsidRPr="00482410">
        <w:rPr>
          <w:spacing w:val="-4"/>
          <w:szCs w:val="24"/>
        </w:rPr>
        <w:t xml:space="preserve"> </w:t>
      </w:r>
      <w:r w:rsidRPr="00482410">
        <w:rPr>
          <w:szCs w:val="24"/>
        </w:rPr>
        <w:t>census conducted at various times, the first round of the census in 1976 was 54,766; the second round of</w:t>
      </w:r>
      <w:r w:rsidRPr="00482410">
        <w:rPr>
          <w:spacing w:val="-57"/>
          <w:szCs w:val="24"/>
        </w:rPr>
        <w:t xml:space="preserve"> </w:t>
      </w:r>
      <w:r w:rsidRPr="00482410">
        <w:rPr>
          <w:spacing w:val="-1"/>
          <w:szCs w:val="24"/>
        </w:rPr>
        <w:t>the</w:t>
      </w:r>
      <w:r w:rsidRPr="00482410">
        <w:rPr>
          <w:spacing w:val="-15"/>
          <w:szCs w:val="24"/>
        </w:rPr>
        <w:t xml:space="preserve"> </w:t>
      </w:r>
      <w:r w:rsidRPr="00482410">
        <w:rPr>
          <w:szCs w:val="24"/>
        </w:rPr>
        <w:t>1986</w:t>
      </w:r>
      <w:r w:rsidRPr="00482410">
        <w:rPr>
          <w:spacing w:val="-15"/>
          <w:szCs w:val="24"/>
        </w:rPr>
        <w:t xml:space="preserve"> </w:t>
      </w:r>
      <w:r w:rsidRPr="00482410">
        <w:rPr>
          <w:szCs w:val="24"/>
        </w:rPr>
        <w:t>census</w:t>
      </w:r>
      <w:r w:rsidRPr="00482410">
        <w:rPr>
          <w:spacing w:val="-14"/>
          <w:szCs w:val="24"/>
        </w:rPr>
        <w:t xml:space="preserve"> </w:t>
      </w:r>
      <w:r w:rsidRPr="00482410">
        <w:rPr>
          <w:szCs w:val="24"/>
        </w:rPr>
        <w:t>was</w:t>
      </w:r>
      <w:r w:rsidRPr="00482410">
        <w:rPr>
          <w:spacing w:val="-15"/>
          <w:szCs w:val="24"/>
        </w:rPr>
        <w:t xml:space="preserve"> </w:t>
      </w:r>
      <w:r w:rsidRPr="00482410">
        <w:rPr>
          <w:szCs w:val="24"/>
        </w:rPr>
        <w:t>likewise</w:t>
      </w:r>
      <w:r w:rsidRPr="00482410">
        <w:rPr>
          <w:spacing w:val="-16"/>
          <w:szCs w:val="24"/>
        </w:rPr>
        <w:t xml:space="preserve"> </w:t>
      </w:r>
      <w:r w:rsidRPr="00482410">
        <w:rPr>
          <w:szCs w:val="24"/>
        </w:rPr>
        <w:t>54,764.</w:t>
      </w:r>
      <w:r w:rsidRPr="00482410">
        <w:rPr>
          <w:spacing w:val="-15"/>
          <w:szCs w:val="24"/>
        </w:rPr>
        <w:t xml:space="preserve"> </w:t>
      </w:r>
      <w:r w:rsidRPr="00482410">
        <w:rPr>
          <w:szCs w:val="24"/>
        </w:rPr>
        <w:t>The</w:t>
      </w:r>
      <w:r w:rsidRPr="00482410">
        <w:rPr>
          <w:spacing w:val="-16"/>
          <w:szCs w:val="24"/>
        </w:rPr>
        <w:t xml:space="preserve"> </w:t>
      </w:r>
      <w:r w:rsidRPr="00482410">
        <w:rPr>
          <w:szCs w:val="24"/>
        </w:rPr>
        <w:t>population</w:t>
      </w:r>
      <w:r w:rsidRPr="00482410">
        <w:rPr>
          <w:spacing w:val="-14"/>
          <w:szCs w:val="24"/>
        </w:rPr>
        <w:t xml:space="preserve"> </w:t>
      </w:r>
      <w:r w:rsidRPr="00482410">
        <w:rPr>
          <w:szCs w:val="24"/>
        </w:rPr>
        <w:t>and</w:t>
      </w:r>
      <w:r w:rsidRPr="00482410">
        <w:rPr>
          <w:spacing w:val="-14"/>
          <w:szCs w:val="24"/>
        </w:rPr>
        <w:t xml:space="preserve"> </w:t>
      </w:r>
      <w:r w:rsidRPr="00482410">
        <w:rPr>
          <w:szCs w:val="24"/>
        </w:rPr>
        <w:t>housing</w:t>
      </w:r>
      <w:r w:rsidRPr="00482410">
        <w:rPr>
          <w:spacing w:val="-15"/>
          <w:szCs w:val="24"/>
        </w:rPr>
        <w:t xml:space="preserve"> </w:t>
      </w:r>
      <w:r w:rsidRPr="00482410">
        <w:rPr>
          <w:szCs w:val="24"/>
        </w:rPr>
        <w:t>census</w:t>
      </w:r>
      <w:r w:rsidRPr="00482410">
        <w:rPr>
          <w:spacing w:val="-14"/>
          <w:szCs w:val="24"/>
        </w:rPr>
        <w:t xml:space="preserve"> </w:t>
      </w:r>
      <w:r w:rsidRPr="00482410">
        <w:rPr>
          <w:szCs w:val="24"/>
        </w:rPr>
        <w:t>have</w:t>
      </w:r>
      <w:r w:rsidRPr="00482410">
        <w:rPr>
          <w:spacing w:val="-16"/>
          <w:szCs w:val="24"/>
        </w:rPr>
        <w:t xml:space="preserve"> </w:t>
      </w:r>
      <w:r w:rsidRPr="00482410">
        <w:rPr>
          <w:szCs w:val="24"/>
        </w:rPr>
        <w:t>increased</w:t>
      </w:r>
      <w:r w:rsidRPr="00482410">
        <w:rPr>
          <w:spacing w:val="-13"/>
          <w:szCs w:val="24"/>
        </w:rPr>
        <w:t xml:space="preserve"> </w:t>
      </w:r>
      <w:r w:rsidRPr="00482410">
        <w:rPr>
          <w:szCs w:val="24"/>
        </w:rPr>
        <w:t>to</w:t>
      </w:r>
      <w:r w:rsidRPr="00482410">
        <w:rPr>
          <w:spacing w:val="-14"/>
          <w:szCs w:val="24"/>
        </w:rPr>
        <w:t xml:space="preserve"> </w:t>
      </w:r>
      <w:r w:rsidRPr="00482410">
        <w:rPr>
          <w:szCs w:val="24"/>
        </w:rPr>
        <w:t xml:space="preserve">94,235. </w:t>
      </w:r>
      <w:r w:rsidRPr="00482410">
        <w:rPr>
          <w:spacing w:val="-57"/>
          <w:szCs w:val="24"/>
        </w:rPr>
        <w:t xml:space="preserve"> </w:t>
      </w:r>
      <w:r w:rsidRPr="00482410">
        <w:rPr>
          <w:szCs w:val="24"/>
        </w:rPr>
        <w:t>Based on the results of the 1999 census, the population of Bahir Dar, which was projected for 5</w:t>
      </w:r>
      <w:r w:rsidRPr="00482410">
        <w:rPr>
          <w:spacing w:val="1"/>
          <w:szCs w:val="24"/>
        </w:rPr>
        <w:t xml:space="preserve"> </w:t>
      </w:r>
      <w:r w:rsidRPr="00482410">
        <w:rPr>
          <w:szCs w:val="24"/>
        </w:rPr>
        <w:t>years</w:t>
      </w:r>
      <w:r w:rsidRPr="00482410">
        <w:rPr>
          <w:spacing w:val="-7"/>
          <w:szCs w:val="24"/>
        </w:rPr>
        <w:t xml:space="preserve"> </w:t>
      </w:r>
      <w:r w:rsidRPr="00482410">
        <w:rPr>
          <w:szCs w:val="24"/>
        </w:rPr>
        <w:t>of</w:t>
      </w:r>
      <w:r w:rsidRPr="00482410">
        <w:rPr>
          <w:spacing w:val="-4"/>
          <w:szCs w:val="24"/>
        </w:rPr>
        <w:t xml:space="preserve"> </w:t>
      </w:r>
      <w:r w:rsidRPr="00482410">
        <w:rPr>
          <w:szCs w:val="24"/>
        </w:rPr>
        <w:t>age,</w:t>
      </w:r>
      <w:r w:rsidRPr="00482410">
        <w:rPr>
          <w:spacing w:val="-6"/>
          <w:szCs w:val="24"/>
        </w:rPr>
        <w:t xml:space="preserve"> </w:t>
      </w:r>
      <w:r w:rsidRPr="00482410">
        <w:rPr>
          <w:szCs w:val="24"/>
        </w:rPr>
        <w:t>single</w:t>
      </w:r>
      <w:r w:rsidRPr="00482410">
        <w:rPr>
          <w:spacing w:val="-4"/>
          <w:szCs w:val="24"/>
        </w:rPr>
        <w:t xml:space="preserve"> </w:t>
      </w:r>
      <w:r w:rsidRPr="00482410">
        <w:rPr>
          <w:szCs w:val="24"/>
        </w:rPr>
        <w:t>age,</w:t>
      </w:r>
      <w:r w:rsidRPr="00482410">
        <w:rPr>
          <w:spacing w:val="-6"/>
          <w:szCs w:val="24"/>
        </w:rPr>
        <w:t xml:space="preserve"> </w:t>
      </w:r>
      <w:r w:rsidRPr="00482410">
        <w:rPr>
          <w:szCs w:val="24"/>
        </w:rPr>
        <w:t>and</w:t>
      </w:r>
      <w:r w:rsidRPr="00482410">
        <w:rPr>
          <w:spacing w:val="-5"/>
          <w:szCs w:val="24"/>
        </w:rPr>
        <w:t xml:space="preserve"> </w:t>
      </w:r>
      <w:r w:rsidRPr="00482410">
        <w:rPr>
          <w:szCs w:val="24"/>
        </w:rPr>
        <w:t>gender,</w:t>
      </w:r>
      <w:r w:rsidRPr="00482410">
        <w:rPr>
          <w:spacing w:val="-7"/>
          <w:szCs w:val="24"/>
        </w:rPr>
        <w:t xml:space="preserve"> </w:t>
      </w:r>
      <w:r w:rsidRPr="00482410">
        <w:rPr>
          <w:szCs w:val="24"/>
        </w:rPr>
        <w:t>was</w:t>
      </w:r>
      <w:r w:rsidRPr="00482410">
        <w:rPr>
          <w:spacing w:val="-5"/>
          <w:szCs w:val="24"/>
        </w:rPr>
        <w:t xml:space="preserve"> </w:t>
      </w:r>
      <w:r w:rsidRPr="00482410">
        <w:rPr>
          <w:szCs w:val="24"/>
        </w:rPr>
        <w:lastRenderedPageBreak/>
        <w:t>414763,</w:t>
      </w:r>
      <w:r w:rsidRPr="00482410">
        <w:rPr>
          <w:spacing w:val="-6"/>
          <w:szCs w:val="24"/>
        </w:rPr>
        <w:t xml:space="preserve"> </w:t>
      </w:r>
      <w:r w:rsidRPr="00482410">
        <w:rPr>
          <w:szCs w:val="24"/>
        </w:rPr>
        <w:t>of</w:t>
      </w:r>
      <w:r w:rsidRPr="00482410">
        <w:rPr>
          <w:spacing w:val="-6"/>
          <w:szCs w:val="24"/>
        </w:rPr>
        <w:t xml:space="preserve"> </w:t>
      </w:r>
      <w:r w:rsidRPr="00482410">
        <w:rPr>
          <w:szCs w:val="24"/>
        </w:rPr>
        <w:t>which</w:t>
      </w:r>
      <w:r w:rsidRPr="00482410">
        <w:rPr>
          <w:spacing w:val="-4"/>
          <w:szCs w:val="24"/>
        </w:rPr>
        <w:t xml:space="preserve"> </w:t>
      </w:r>
      <w:r w:rsidRPr="00482410">
        <w:rPr>
          <w:szCs w:val="24"/>
        </w:rPr>
        <w:t>49421</w:t>
      </w:r>
      <w:r w:rsidRPr="00482410">
        <w:rPr>
          <w:spacing w:val="-5"/>
          <w:szCs w:val="24"/>
        </w:rPr>
        <w:t xml:space="preserve"> </w:t>
      </w:r>
      <w:r w:rsidRPr="00482410">
        <w:rPr>
          <w:szCs w:val="24"/>
        </w:rPr>
        <w:t>lived</w:t>
      </w:r>
      <w:r w:rsidRPr="00482410">
        <w:rPr>
          <w:spacing w:val="-6"/>
          <w:szCs w:val="24"/>
        </w:rPr>
        <w:t xml:space="preserve"> </w:t>
      </w:r>
      <w:r w:rsidRPr="00482410">
        <w:rPr>
          <w:szCs w:val="24"/>
        </w:rPr>
        <w:t>in</w:t>
      </w:r>
      <w:r w:rsidRPr="00482410">
        <w:rPr>
          <w:spacing w:val="-3"/>
          <w:szCs w:val="24"/>
        </w:rPr>
        <w:t xml:space="preserve"> </w:t>
      </w:r>
      <w:r w:rsidRPr="00482410">
        <w:rPr>
          <w:szCs w:val="24"/>
        </w:rPr>
        <w:t>rural</w:t>
      </w:r>
      <w:r w:rsidRPr="00482410">
        <w:rPr>
          <w:spacing w:val="-5"/>
          <w:szCs w:val="24"/>
        </w:rPr>
        <w:t xml:space="preserve"> </w:t>
      </w:r>
      <w:r w:rsidRPr="00482410">
        <w:rPr>
          <w:szCs w:val="24"/>
        </w:rPr>
        <w:t>areas</w:t>
      </w:r>
      <w:r w:rsidRPr="00482410">
        <w:rPr>
          <w:spacing w:val="-4"/>
          <w:szCs w:val="24"/>
        </w:rPr>
        <w:t xml:space="preserve"> </w:t>
      </w:r>
      <w:r w:rsidRPr="00482410">
        <w:rPr>
          <w:szCs w:val="24"/>
        </w:rPr>
        <w:t>and</w:t>
      </w:r>
      <w:r w:rsidRPr="00482410">
        <w:rPr>
          <w:spacing w:val="-3"/>
          <w:szCs w:val="24"/>
        </w:rPr>
        <w:t xml:space="preserve"> </w:t>
      </w:r>
      <w:r w:rsidRPr="00482410">
        <w:rPr>
          <w:szCs w:val="24"/>
        </w:rPr>
        <w:t>365,342</w:t>
      </w:r>
      <w:r w:rsidRPr="00482410">
        <w:rPr>
          <w:spacing w:val="-58"/>
          <w:szCs w:val="24"/>
        </w:rPr>
        <w:t xml:space="preserve"> </w:t>
      </w:r>
      <w:r w:rsidRPr="00482410">
        <w:rPr>
          <w:szCs w:val="24"/>
        </w:rPr>
        <w:t>in urban areas. Of these, the number of males is 201,904 and the number of females is 212,859.</w:t>
      </w:r>
      <w:r w:rsidRPr="00482410">
        <w:rPr>
          <w:spacing w:val="1"/>
          <w:szCs w:val="24"/>
        </w:rPr>
        <w:t xml:space="preserve"> </w:t>
      </w:r>
      <w:r w:rsidRPr="00482410">
        <w:rPr>
          <w:szCs w:val="24"/>
        </w:rPr>
        <w:t>The population density is estimated at 0.12 per hectare. The population of Bahir Dar City is</w:t>
      </w:r>
      <w:r w:rsidRPr="00482410">
        <w:rPr>
          <w:spacing w:val="1"/>
          <w:szCs w:val="24"/>
        </w:rPr>
        <w:t xml:space="preserve"> </w:t>
      </w:r>
      <w:r w:rsidRPr="00482410">
        <w:rPr>
          <w:szCs w:val="24"/>
        </w:rPr>
        <w:t>increasing from time to time. Within the last 10 years, the urban population has increased from</w:t>
      </w:r>
      <w:r w:rsidRPr="00482410">
        <w:rPr>
          <w:spacing w:val="1"/>
          <w:szCs w:val="24"/>
        </w:rPr>
        <w:t xml:space="preserve"> </w:t>
      </w:r>
      <w:r w:rsidRPr="00482410">
        <w:rPr>
          <w:szCs w:val="24"/>
        </w:rPr>
        <w:t>180,174</w:t>
      </w:r>
      <w:r w:rsidRPr="00482410">
        <w:rPr>
          <w:spacing w:val="-1"/>
          <w:szCs w:val="24"/>
        </w:rPr>
        <w:t xml:space="preserve"> </w:t>
      </w:r>
      <w:r w:rsidRPr="00482410">
        <w:rPr>
          <w:szCs w:val="24"/>
        </w:rPr>
        <w:t xml:space="preserve">in 2007 to 313,997 in 2017 </w:t>
      </w:r>
      <w:r w:rsidRPr="00482410">
        <w:rPr>
          <w:szCs w:val="24"/>
        </w:rPr>
        <w:fldChar w:fldCharType="begin" w:fldLock="1"/>
      </w:r>
      <w:r w:rsidRPr="00482410">
        <w:rPr>
          <w:szCs w:val="24"/>
        </w:rPr>
        <w:instrText>ADDIN CSL_CITATION {"citationItems":[{"id":"ITEM-1","itemData":{"ISSN":"2073-445X","author":[{"dropping-particle":"","family":"Wubie","given":"Abebe Mengaw","non-dropping-particle":"","parse-names":false,"suffix":""},{"dropping-particle":"","family":"Vries","given":"Walter T","non-dropping-particle":"de","parse-names":false,"suffix":""},{"dropping-particle":"","family":"Alemie","given":"Berhanu Kefale","non-dropping-particle":"","parse-names":false,"suffix":""}],"container-title":"Land","id":"ITEM-1","issue":"11","issued":{"date-parts":[["2020"]]},"page":"445","publisher":"MDPI","title":"A socio-spatial analysis of land use dynamics and process of land intervention in the peri-urban areas of Bahir Dar City","type":"article-journal","volume":"9"},"uris":["http://www.mendeley.com/documents/?uuid=289f6273-59b6-4b85-bc11-ec12ca02eede"]}],"mendeley":{"formattedCitation":"(Wubie et al., 2020)","plainTextFormattedCitation":"(Wubie et al., 2020)","previouslyFormattedCitation":"(Wubie et al., 2020)"},"properties":{"noteIndex":0},"schema":"https://github.com/citation-style-language/schema/raw/master/csl-citation.json"}</w:instrText>
      </w:r>
      <w:r w:rsidRPr="00482410">
        <w:rPr>
          <w:szCs w:val="24"/>
        </w:rPr>
        <w:fldChar w:fldCharType="separate"/>
      </w:r>
      <w:r w:rsidRPr="00482410">
        <w:rPr>
          <w:noProof/>
          <w:szCs w:val="24"/>
        </w:rPr>
        <w:t xml:space="preserve">(Wubie </w:t>
      </w:r>
      <w:r w:rsidRPr="00482410">
        <w:rPr>
          <w:i/>
          <w:noProof/>
          <w:szCs w:val="24"/>
        </w:rPr>
        <w:t>et al.,</w:t>
      </w:r>
      <w:r w:rsidRPr="00482410">
        <w:rPr>
          <w:noProof/>
          <w:szCs w:val="24"/>
        </w:rPr>
        <w:t xml:space="preserve"> 2020)</w:t>
      </w:r>
      <w:r w:rsidRPr="00482410">
        <w:rPr>
          <w:szCs w:val="24"/>
        </w:rPr>
        <w:fldChar w:fldCharType="end"/>
      </w:r>
      <w:r w:rsidRPr="00482410">
        <w:rPr>
          <w:szCs w:val="24"/>
        </w:rPr>
        <w:t>.</w:t>
      </w:r>
      <w:r w:rsidR="00324EBC">
        <w:rPr>
          <w:szCs w:val="24"/>
        </w:rPr>
        <w:t xml:space="preserve"> </w:t>
      </w:r>
      <w:r w:rsidR="00B62C33">
        <w:t xml:space="preserve">According to </w:t>
      </w:r>
      <w:r w:rsidR="00B62C33">
        <w:fldChar w:fldCharType="begin" w:fldLock="1"/>
      </w:r>
      <w:r w:rsidR="003F7FF7">
        <w:instrText>ADDIN CSL_CITATION {"citationItems":[{"id":"ITEM-1","itemData":{"DOI":"10.5897/ajest2017.2340","ISBN":"2519105844","abstract":"Urbanization is a global phenomenon with more pronounced consequences on waste management in developing countries. The rate of infrastructure development is mostly outpaced by the rate of waste generation. Bahir Dar city, as a rapidly urbanizing city in the southern part of Lake Tana, is not an exception. On top of production of more wastes, the waste management practice is challenged by low prioritization of waste management, limited revenues for financing waste management with the ever-increasing population of this city. This paper reviewed the current waste management system in Lake Tana basin taking Bahir Dar as case. The mechanism of Bahir Dar municipality to coordinate the public and private sectors in the city has played a vital role in waste management. However, the daily monitoring of waste management by the community development section has not been sufficient. It is also observed that the liquid waste has an effect on the lake and its resources. Effective involvement of both private and public sectors should improve waste management and provide door-to-door collection and facilitate drainage disposable canals. Therefore, an integrated solid and liquid waste management practice should be implemented for the City Lake Tana basin and also for the surrounding environment. This has to include development plans for improving sustainable sanitation and disposal of the sewage system, and adopt the best practices of waste management for the City-Lake Tana basin ecosystem.","author":[{"dropping-particle":"","family":"Biruk","given":"Abate Fenta","non-dropping-particle":"","parse-names":false,"suffix":""}],"container-title":"African Journal of Environmental Science and Technology","id":"ITEM-1","issue":"8","issued":{"date-parts":[["2017"]]},"page":"393-412","title":"Waste management in the case of Bahir Dar City near Lake Tana shore in Northwestern Ethiopia: A review","type":"article-journal","volume":"11"},"uris":["http://www.mendeley.com/documents/?uuid=789507b4-f125-42fb-a22b-432c49717947"]}],"mendeley":{"formattedCitation":"(Biruk, 2017)","plainTextFormattedCitation":"(Biruk, 2017)","previouslyFormattedCitation":"(Biruk, 2017)"},"properties":{"noteIndex":0},"schema":"https://github.com/citation-style-language/schema/raw/master/csl-citation.json"}</w:instrText>
      </w:r>
      <w:r w:rsidR="00B62C33">
        <w:fldChar w:fldCharType="separate"/>
      </w:r>
      <w:r w:rsidR="00B62C33" w:rsidRPr="00B62C33">
        <w:rPr>
          <w:noProof/>
        </w:rPr>
        <w:t>(Biruk, 2017)</w:t>
      </w:r>
      <w:r w:rsidR="00B62C33">
        <w:fldChar w:fldCharType="end"/>
      </w:r>
      <w:r w:rsidR="00B62C33">
        <w:t xml:space="preserve">, nearly two-thirds of all households in Bahir Dar discharge </w:t>
      </w:r>
      <w:r w:rsidR="00DD1AAE">
        <w:t xml:space="preserve">solid waste as well as </w:t>
      </w:r>
      <w:r w:rsidR="00B62C33">
        <w:t xml:space="preserve">waste water into </w:t>
      </w:r>
      <w:r w:rsidR="00DD1AAE">
        <w:t xml:space="preserve">open spaces, </w:t>
      </w:r>
      <w:r w:rsidR="00B62C33">
        <w:t>streets and flood water drainages. There is a poor level of awareness about existing regulations on sanitation among the experts as well as the public</w:t>
      </w:r>
      <w:r w:rsidR="00DD1AAE">
        <w:t>. So those waste highly polluted surface as well as ground water resources.</w:t>
      </w:r>
    </w:p>
    <w:p w14:paraId="76E50619" w14:textId="77777777" w:rsidR="000F0613" w:rsidRPr="00482410" w:rsidRDefault="000F0613" w:rsidP="008E1F16">
      <w:pPr>
        <w:pStyle w:val="ListParagraph"/>
        <w:numPr>
          <w:ilvl w:val="2"/>
          <w:numId w:val="6"/>
        </w:numPr>
        <w:spacing w:before="120" w:after="120" w:line="360" w:lineRule="auto"/>
        <w:rPr>
          <w:b/>
          <w:szCs w:val="24"/>
        </w:rPr>
      </w:pPr>
      <w:bookmarkStart w:id="170" w:name="_Toc123669244"/>
      <w:r w:rsidRPr="00482410">
        <w:rPr>
          <w:b/>
          <w:szCs w:val="24"/>
        </w:rPr>
        <w:t>Climate</w:t>
      </w:r>
      <w:bookmarkEnd w:id="170"/>
    </w:p>
    <w:p w14:paraId="4B27EF02" w14:textId="2797F9B1" w:rsidR="000F0613" w:rsidRPr="00482410" w:rsidRDefault="000F0613" w:rsidP="008E1F16">
      <w:pPr>
        <w:spacing w:before="120" w:after="120" w:line="360" w:lineRule="auto"/>
        <w:rPr>
          <w:szCs w:val="24"/>
        </w:rPr>
      </w:pPr>
      <w:r w:rsidRPr="00482410">
        <w:rPr>
          <w:szCs w:val="24"/>
        </w:rPr>
        <w:t>The month with the highest relative humidity is August (84.57 %). The month with the lowest</w:t>
      </w:r>
      <w:r w:rsidRPr="00482410">
        <w:rPr>
          <w:spacing w:val="1"/>
          <w:szCs w:val="24"/>
        </w:rPr>
        <w:t xml:space="preserve"> </w:t>
      </w:r>
      <w:r w:rsidRPr="00482410">
        <w:rPr>
          <w:szCs w:val="24"/>
        </w:rPr>
        <w:t>relative humidity is March (43.81 %). The month with the highest number of rainy days is July</w:t>
      </w:r>
      <w:r w:rsidRPr="00482410">
        <w:rPr>
          <w:spacing w:val="1"/>
          <w:szCs w:val="24"/>
        </w:rPr>
        <w:t xml:space="preserve"> </w:t>
      </w:r>
      <w:r w:rsidRPr="00482410">
        <w:rPr>
          <w:szCs w:val="24"/>
        </w:rPr>
        <w:t>(28.97</w:t>
      </w:r>
      <w:r w:rsidRPr="00482410">
        <w:rPr>
          <w:spacing w:val="-2"/>
          <w:szCs w:val="24"/>
        </w:rPr>
        <w:t xml:space="preserve"> </w:t>
      </w:r>
      <w:r w:rsidRPr="00482410">
        <w:rPr>
          <w:szCs w:val="24"/>
        </w:rPr>
        <w:t>days).</w:t>
      </w:r>
      <w:r w:rsidRPr="00482410">
        <w:rPr>
          <w:spacing w:val="-1"/>
          <w:szCs w:val="24"/>
        </w:rPr>
        <w:t xml:space="preserve"> </w:t>
      </w:r>
      <w:r w:rsidRPr="00482410">
        <w:rPr>
          <w:szCs w:val="24"/>
        </w:rPr>
        <w:t>The</w:t>
      </w:r>
      <w:r w:rsidRPr="00482410">
        <w:rPr>
          <w:spacing w:val="-2"/>
          <w:szCs w:val="24"/>
        </w:rPr>
        <w:t xml:space="preserve"> </w:t>
      </w:r>
      <w:r w:rsidRPr="00482410">
        <w:rPr>
          <w:szCs w:val="24"/>
        </w:rPr>
        <w:t>month</w:t>
      </w:r>
      <w:r w:rsidRPr="00482410">
        <w:rPr>
          <w:spacing w:val="-2"/>
          <w:szCs w:val="24"/>
        </w:rPr>
        <w:t xml:space="preserve"> </w:t>
      </w:r>
      <w:r w:rsidRPr="00482410">
        <w:rPr>
          <w:szCs w:val="24"/>
        </w:rPr>
        <w:t>with</w:t>
      </w:r>
      <w:r w:rsidRPr="00482410">
        <w:rPr>
          <w:spacing w:val="-1"/>
          <w:szCs w:val="24"/>
        </w:rPr>
        <w:t xml:space="preserve"> </w:t>
      </w:r>
      <w:r w:rsidRPr="00482410">
        <w:rPr>
          <w:szCs w:val="24"/>
        </w:rPr>
        <w:t>the</w:t>
      </w:r>
      <w:r w:rsidRPr="00482410">
        <w:rPr>
          <w:spacing w:val="-2"/>
          <w:szCs w:val="24"/>
        </w:rPr>
        <w:t xml:space="preserve"> </w:t>
      </w:r>
      <w:r w:rsidRPr="00482410">
        <w:rPr>
          <w:szCs w:val="24"/>
        </w:rPr>
        <w:t>lowest</w:t>
      </w:r>
      <w:r w:rsidRPr="00482410">
        <w:rPr>
          <w:spacing w:val="-2"/>
          <w:szCs w:val="24"/>
        </w:rPr>
        <w:t xml:space="preserve"> </w:t>
      </w:r>
      <w:r w:rsidRPr="00482410">
        <w:rPr>
          <w:szCs w:val="24"/>
        </w:rPr>
        <w:t>number</w:t>
      </w:r>
      <w:r w:rsidRPr="00482410">
        <w:rPr>
          <w:spacing w:val="-1"/>
          <w:szCs w:val="24"/>
        </w:rPr>
        <w:t xml:space="preserve"> </w:t>
      </w:r>
      <w:r w:rsidRPr="00482410">
        <w:rPr>
          <w:szCs w:val="24"/>
        </w:rPr>
        <w:t>of</w:t>
      </w:r>
      <w:r w:rsidRPr="00482410">
        <w:rPr>
          <w:spacing w:val="-1"/>
          <w:szCs w:val="24"/>
        </w:rPr>
        <w:t xml:space="preserve"> </w:t>
      </w:r>
      <w:r w:rsidRPr="00482410">
        <w:rPr>
          <w:szCs w:val="24"/>
        </w:rPr>
        <w:t>rainy</w:t>
      </w:r>
      <w:r w:rsidRPr="00482410">
        <w:rPr>
          <w:spacing w:val="-7"/>
          <w:szCs w:val="24"/>
        </w:rPr>
        <w:t xml:space="preserve"> </w:t>
      </w:r>
      <w:r w:rsidRPr="00482410">
        <w:rPr>
          <w:szCs w:val="24"/>
        </w:rPr>
        <w:t>days</w:t>
      </w:r>
      <w:r w:rsidRPr="00482410">
        <w:rPr>
          <w:spacing w:val="-1"/>
          <w:szCs w:val="24"/>
        </w:rPr>
        <w:t xml:space="preserve"> </w:t>
      </w:r>
      <w:r w:rsidRPr="00482410">
        <w:rPr>
          <w:szCs w:val="24"/>
        </w:rPr>
        <w:t>is</w:t>
      </w:r>
      <w:r w:rsidRPr="00482410">
        <w:rPr>
          <w:spacing w:val="-1"/>
          <w:szCs w:val="24"/>
        </w:rPr>
        <w:t xml:space="preserve"> </w:t>
      </w:r>
      <w:r w:rsidRPr="00482410">
        <w:rPr>
          <w:szCs w:val="24"/>
        </w:rPr>
        <w:t>January</w:t>
      </w:r>
      <w:r w:rsidRPr="00482410">
        <w:rPr>
          <w:spacing w:val="-6"/>
          <w:szCs w:val="24"/>
        </w:rPr>
        <w:t xml:space="preserve"> </w:t>
      </w:r>
      <w:r w:rsidRPr="00482410">
        <w:rPr>
          <w:szCs w:val="24"/>
        </w:rPr>
        <w:t>(0.90</w:t>
      </w:r>
      <w:r w:rsidRPr="00482410">
        <w:rPr>
          <w:spacing w:val="-2"/>
          <w:szCs w:val="24"/>
        </w:rPr>
        <w:t xml:space="preserve"> </w:t>
      </w:r>
      <w:r w:rsidRPr="00482410">
        <w:rPr>
          <w:szCs w:val="24"/>
        </w:rPr>
        <w:t>days).</w:t>
      </w:r>
      <w:r w:rsidRPr="00482410">
        <w:rPr>
          <w:spacing w:val="3"/>
          <w:szCs w:val="24"/>
        </w:rPr>
        <w:t xml:space="preserve"> </w:t>
      </w:r>
      <w:r w:rsidRPr="00482410">
        <w:rPr>
          <w:szCs w:val="24"/>
        </w:rPr>
        <w:t>Bahir</w:t>
      </w:r>
      <w:r w:rsidRPr="00482410">
        <w:rPr>
          <w:spacing w:val="-1"/>
          <w:szCs w:val="24"/>
        </w:rPr>
        <w:t xml:space="preserve"> </w:t>
      </w:r>
      <w:r w:rsidRPr="00482410">
        <w:rPr>
          <w:szCs w:val="24"/>
        </w:rPr>
        <w:t>Dar's</w:t>
      </w:r>
      <w:r w:rsidRPr="00482410">
        <w:rPr>
          <w:spacing w:val="-58"/>
          <w:szCs w:val="24"/>
        </w:rPr>
        <w:t xml:space="preserve"> </w:t>
      </w:r>
      <w:r w:rsidRPr="00482410">
        <w:rPr>
          <w:szCs w:val="24"/>
        </w:rPr>
        <w:t>climate</w:t>
      </w:r>
      <w:r w:rsidRPr="00482410">
        <w:rPr>
          <w:spacing w:val="-6"/>
          <w:szCs w:val="24"/>
        </w:rPr>
        <w:t xml:space="preserve"> </w:t>
      </w:r>
      <w:r w:rsidRPr="00482410">
        <w:rPr>
          <w:szCs w:val="24"/>
        </w:rPr>
        <w:t>is</w:t>
      </w:r>
      <w:r w:rsidRPr="00482410">
        <w:rPr>
          <w:spacing w:val="-3"/>
          <w:szCs w:val="24"/>
        </w:rPr>
        <w:t xml:space="preserve"> </w:t>
      </w:r>
      <w:r w:rsidRPr="00482410">
        <w:rPr>
          <w:szCs w:val="24"/>
        </w:rPr>
        <w:t>classified</w:t>
      </w:r>
      <w:r w:rsidRPr="00482410">
        <w:rPr>
          <w:spacing w:val="-4"/>
          <w:szCs w:val="24"/>
        </w:rPr>
        <w:t xml:space="preserve"> </w:t>
      </w:r>
      <w:r w:rsidRPr="00482410">
        <w:rPr>
          <w:szCs w:val="24"/>
        </w:rPr>
        <w:t>as</w:t>
      </w:r>
      <w:r w:rsidRPr="00482410">
        <w:rPr>
          <w:spacing w:val="-5"/>
          <w:szCs w:val="24"/>
        </w:rPr>
        <w:t xml:space="preserve"> </w:t>
      </w:r>
      <w:r w:rsidRPr="00482410">
        <w:rPr>
          <w:szCs w:val="24"/>
        </w:rPr>
        <w:t>warm</w:t>
      </w:r>
      <w:r w:rsidRPr="00482410">
        <w:rPr>
          <w:spacing w:val="-4"/>
          <w:szCs w:val="24"/>
        </w:rPr>
        <w:t xml:space="preserve"> </w:t>
      </w:r>
      <w:r w:rsidRPr="00482410">
        <w:rPr>
          <w:szCs w:val="24"/>
        </w:rPr>
        <w:t>and</w:t>
      </w:r>
      <w:r w:rsidRPr="00482410">
        <w:rPr>
          <w:spacing w:val="-4"/>
          <w:szCs w:val="24"/>
        </w:rPr>
        <w:t xml:space="preserve"> </w:t>
      </w:r>
      <w:r w:rsidRPr="00482410">
        <w:rPr>
          <w:szCs w:val="24"/>
        </w:rPr>
        <w:t>temperate.</w:t>
      </w:r>
      <w:r w:rsidRPr="00482410">
        <w:rPr>
          <w:spacing w:val="-5"/>
          <w:szCs w:val="24"/>
        </w:rPr>
        <w:t xml:space="preserve"> </w:t>
      </w:r>
      <w:r w:rsidRPr="00482410">
        <w:rPr>
          <w:szCs w:val="24"/>
        </w:rPr>
        <w:t>In</w:t>
      </w:r>
      <w:r w:rsidRPr="00482410">
        <w:rPr>
          <w:spacing w:val="-3"/>
          <w:szCs w:val="24"/>
        </w:rPr>
        <w:t xml:space="preserve"> </w:t>
      </w:r>
      <w:r w:rsidRPr="00482410">
        <w:rPr>
          <w:szCs w:val="24"/>
        </w:rPr>
        <w:t>Bahir</w:t>
      </w:r>
      <w:r w:rsidRPr="00482410">
        <w:rPr>
          <w:spacing w:val="-4"/>
          <w:szCs w:val="24"/>
        </w:rPr>
        <w:t xml:space="preserve"> </w:t>
      </w:r>
      <w:r w:rsidRPr="00482410">
        <w:rPr>
          <w:szCs w:val="24"/>
        </w:rPr>
        <w:t>Dar,</w:t>
      </w:r>
      <w:r w:rsidRPr="00482410">
        <w:rPr>
          <w:spacing w:val="-4"/>
          <w:szCs w:val="24"/>
        </w:rPr>
        <w:t xml:space="preserve"> </w:t>
      </w:r>
      <w:r w:rsidRPr="00482410">
        <w:rPr>
          <w:szCs w:val="24"/>
        </w:rPr>
        <w:t>the</w:t>
      </w:r>
      <w:r w:rsidRPr="00482410">
        <w:rPr>
          <w:spacing w:val="-4"/>
          <w:szCs w:val="24"/>
        </w:rPr>
        <w:t xml:space="preserve"> </w:t>
      </w:r>
      <w:r w:rsidRPr="00482410">
        <w:rPr>
          <w:szCs w:val="24"/>
        </w:rPr>
        <w:t>average</w:t>
      </w:r>
      <w:r w:rsidRPr="00482410">
        <w:rPr>
          <w:spacing w:val="-2"/>
          <w:szCs w:val="24"/>
        </w:rPr>
        <w:t xml:space="preserve"> </w:t>
      </w:r>
      <w:r w:rsidRPr="00482410">
        <w:rPr>
          <w:szCs w:val="24"/>
        </w:rPr>
        <w:t>annual</w:t>
      </w:r>
      <w:r w:rsidRPr="00482410">
        <w:rPr>
          <w:spacing w:val="-2"/>
          <w:szCs w:val="24"/>
        </w:rPr>
        <w:t xml:space="preserve"> </w:t>
      </w:r>
      <w:r w:rsidRPr="00482410">
        <w:rPr>
          <w:szCs w:val="24"/>
        </w:rPr>
        <w:t>temperature</w:t>
      </w:r>
      <w:r w:rsidRPr="00482410">
        <w:rPr>
          <w:spacing w:val="-5"/>
          <w:szCs w:val="24"/>
        </w:rPr>
        <w:t xml:space="preserve"> </w:t>
      </w:r>
      <w:r w:rsidRPr="00482410">
        <w:rPr>
          <w:szCs w:val="24"/>
        </w:rPr>
        <w:t>is</w:t>
      </w:r>
      <w:r w:rsidRPr="00482410">
        <w:rPr>
          <w:spacing w:val="4"/>
          <w:szCs w:val="24"/>
        </w:rPr>
        <w:t xml:space="preserve"> </w:t>
      </w:r>
      <w:r w:rsidRPr="00482410">
        <w:rPr>
          <w:szCs w:val="24"/>
        </w:rPr>
        <w:t>20.1°C</w:t>
      </w:r>
      <w:r w:rsidRPr="00482410">
        <w:rPr>
          <w:spacing w:val="-1"/>
          <w:szCs w:val="24"/>
        </w:rPr>
        <w:t xml:space="preserve"> </w:t>
      </w:r>
      <w:r w:rsidRPr="00482410">
        <w:rPr>
          <w:szCs w:val="24"/>
        </w:rPr>
        <w:t>/ 68.2</w:t>
      </w:r>
      <w:r w:rsidRPr="00482410">
        <w:rPr>
          <w:spacing w:val="-4"/>
          <w:szCs w:val="24"/>
        </w:rPr>
        <w:t xml:space="preserve"> </w:t>
      </w:r>
      <w:r w:rsidRPr="00482410">
        <w:rPr>
          <w:szCs w:val="24"/>
        </w:rPr>
        <w:t>°F.</w:t>
      </w:r>
      <w:r w:rsidRPr="00482410">
        <w:rPr>
          <w:spacing w:val="-4"/>
          <w:szCs w:val="24"/>
        </w:rPr>
        <w:t xml:space="preserve"> </w:t>
      </w:r>
      <w:r w:rsidRPr="00482410">
        <w:rPr>
          <w:szCs w:val="24"/>
        </w:rPr>
        <w:t xml:space="preserve">The rainfall </w:t>
      </w:r>
      <w:r w:rsidRPr="00482410">
        <w:rPr>
          <w:spacing w:val="-1"/>
          <w:szCs w:val="24"/>
        </w:rPr>
        <w:t>here</w:t>
      </w:r>
      <w:r w:rsidRPr="00482410">
        <w:rPr>
          <w:spacing w:val="-14"/>
          <w:szCs w:val="24"/>
        </w:rPr>
        <w:t xml:space="preserve"> </w:t>
      </w:r>
      <w:r w:rsidRPr="00482410">
        <w:rPr>
          <w:spacing w:val="-1"/>
          <w:szCs w:val="24"/>
        </w:rPr>
        <w:t>is</w:t>
      </w:r>
      <w:r w:rsidRPr="00482410">
        <w:rPr>
          <w:spacing w:val="-12"/>
          <w:szCs w:val="24"/>
        </w:rPr>
        <w:t xml:space="preserve"> </w:t>
      </w:r>
      <w:r w:rsidRPr="00482410">
        <w:rPr>
          <w:szCs w:val="24"/>
        </w:rPr>
        <w:t>around</w:t>
      </w:r>
      <w:r w:rsidRPr="00482410">
        <w:rPr>
          <w:spacing w:val="-13"/>
          <w:szCs w:val="24"/>
        </w:rPr>
        <w:t xml:space="preserve"> </w:t>
      </w:r>
      <w:r w:rsidRPr="00482410">
        <w:rPr>
          <w:szCs w:val="24"/>
        </w:rPr>
        <w:t>1839</w:t>
      </w:r>
      <w:r w:rsidRPr="00482410">
        <w:rPr>
          <w:spacing w:val="-12"/>
          <w:szCs w:val="24"/>
        </w:rPr>
        <w:t xml:space="preserve"> </w:t>
      </w:r>
      <w:r w:rsidRPr="00482410">
        <w:rPr>
          <w:szCs w:val="24"/>
        </w:rPr>
        <w:t>mm</w:t>
      </w:r>
      <w:r w:rsidRPr="00482410">
        <w:rPr>
          <w:spacing w:val="-9"/>
          <w:szCs w:val="24"/>
        </w:rPr>
        <w:t xml:space="preserve"> </w:t>
      </w:r>
      <w:r w:rsidRPr="00482410">
        <w:rPr>
          <w:szCs w:val="24"/>
        </w:rPr>
        <w:t>/ 72.4</w:t>
      </w:r>
      <w:r w:rsidRPr="00482410">
        <w:rPr>
          <w:spacing w:val="-12"/>
          <w:szCs w:val="24"/>
        </w:rPr>
        <w:t xml:space="preserve"> </w:t>
      </w:r>
      <w:r w:rsidRPr="00482410">
        <w:rPr>
          <w:szCs w:val="24"/>
        </w:rPr>
        <w:t>inch</w:t>
      </w:r>
      <w:r w:rsidR="00C70639" w:rsidRPr="00482410">
        <w:rPr>
          <w:szCs w:val="24"/>
        </w:rPr>
        <w:t>es</w:t>
      </w:r>
      <w:r w:rsidRPr="00482410">
        <w:rPr>
          <w:spacing w:val="-13"/>
          <w:szCs w:val="24"/>
        </w:rPr>
        <w:t xml:space="preserve"> </w:t>
      </w:r>
      <w:r w:rsidRPr="00482410">
        <w:rPr>
          <w:szCs w:val="24"/>
        </w:rPr>
        <w:t>per</w:t>
      </w:r>
      <w:r w:rsidRPr="00482410">
        <w:rPr>
          <w:spacing w:val="-8"/>
          <w:szCs w:val="24"/>
        </w:rPr>
        <w:t xml:space="preserve"> </w:t>
      </w:r>
      <w:r w:rsidRPr="00482410">
        <w:rPr>
          <w:szCs w:val="24"/>
        </w:rPr>
        <w:t>year.</w:t>
      </w:r>
      <w:r w:rsidRPr="00482410">
        <w:rPr>
          <w:spacing w:val="-13"/>
          <w:szCs w:val="24"/>
        </w:rPr>
        <w:t xml:space="preserve"> </w:t>
      </w:r>
      <w:r w:rsidRPr="00482410">
        <w:rPr>
          <w:szCs w:val="24"/>
        </w:rPr>
        <w:t>The</w:t>
      </w:r>
      <w:r w:rsidRPr="00482410">
        <w:rPr>
          <w:spacing w:val="-12"/>
          <w:szCs w:val="24"/>
        </w:rPr>
        <w:t xml:space="preserve"> </w:t>
      </w:r>
      <w:r w:rsidRPr="00482410">
        <w:rPr>
          <w:szCs w:val="24"/>
        </w:rPr>
        <w:t>least</w:t>
      </w:r>
      <w:r w:rsidRPr="00482410">
        <w:rPr>
          <w:spacing w:val="-12"/>
          <w:szCs w:val="24"/>
        </w:rPr>
        <w:t xml:space="preserve"> </w:t>
      </w:r>
      <w:r w:rsidRPr="00482410">
        <w:rPr>
          <w:szCs w:val="24"/>
        </w:rPr>
        <w:t>amount</w:t>
      </w:r>
      <w:r w:rsidRPr="00482410">
        <w:rPr>
          <w:spacing w:val="-12"/>
          <w:szCs w:val="24"/>
        </w:rPr>
        <w:t xml:space="preserve"> </w:t>
      </w:r>
      <w:r w:rsidRPr="00482410">
        <w:rPr>
          <w:szCs w:val="24"/>
        </w:rPr>
        <w:t>of</w:t>
      </w:r>
      <w:r w:rsidRPr="00482410">
        <w:rPr>
          <w:spacing w:val="-11"/>
          <w:szCs w:val="24"/>
        </w:rPr>
        <w:t xml:space="preserve"> </w:t>
      </w:r>
      <w:r w:rsidRPr="00482410">
        <w:rPr>
          <w:szCs w:val="24"/>
        </w:rPr>
        <w:t>rainfall</w:t>
      </w:r>
      <w:r w:rsidRPr="00482410">
        <w:rPr>
          <w:spacing w:val="-12"/>
          <w:szCs w:val="24"/>
        </w:rPr>
        <w:t xml:space="preserve"> </w:t>
      </w:r>
      <w:r w:rsidRPr="00482410">
        <w:rPr>
          <w:szCs w:val="24"/>
        </w:rPr>
        <w:t>occurs</w:t>
      </w:r>
      <w:r w:rsidRPr="00482410">
        <w:rPr>
          <w:spacing w:val="-11"/>
          <w:szCs w:val="24"/>
        </w:rPr>
        <w:t xml:space="preserve"> </w:t>
      </w:r>
      <w:r w:rsidRPr="00482410">
        <w:rPr>
          <w:szCs w:val="24"/>
        </w:rPr>
        <w:t>in</w:t>
      </w:r>
      <w:r w:rsidRPr="00482410">
        <w:rPr>
          <w:spacing w:val="-12"/>
          <w:szCs w:val="24"/>
        </w:rPr>
        <w:t xml:space="preserve"> </w:t>
      </w:r>
      <w:r w:rsidRPr="00482410">
        <w:rPr>
          <w:szCs w:val="24"/>
        </w:rPr>
        <w:t>January.</w:t>
      </w:r>
      <w:r w:rsidRPr="00482410">
        <w:rPr>
          <w:spacing w:val="-57"/>
          <w:szCs w:val="24"/>
        </w:rPr>
        <w:t xml:space="preserve"> </w:t>
      </w:r>
      <w:r w:rsidRPr="00482410">
        <w:rPr>
          <w:szCs w:val="24"/>
        </w:rPr>
        <w:t>Th</w:t>
      </w:r>
      <w:r w:rsidR="00393E21" w:rsidRPr="00482410">
        <w:rPr>
          <w:szCs w:val="24"/>
        </w:rPr>
        <w:t>e average in this month is 4 mm</w:t>
      </w:r>
      <w:r w:rsidRPr="00482410">
        <w:rPr>
          <w:szCs w:val="24"/>
        </w:rPr>
        <w:t>/ 0.2 inch. Most of the precipitation here falls in August,</w:t>
      </w:r>
      <w:r w:rsidRPr="00482410">
        <w:rPr>
          <w:spacing w:val="1"/>
          <w:szCs w:val="24"/>
        </w:rPr>
        <w:t xml:space="preserve"> </w:t>
      </w:r>
      <w:r w:rsidRPr="00482410">
        <w:rPr>
          <w:szCs w:val="24"/>
        </w:rPr>
        <w:t>averaging</w:t>
      </w:r>
      <w:r w:rsidRPr="00482410">
        <w:rPr>
          <w:spacing w:val="-9"/>
          <w:szCs w:val="24"/>
        </w:rPr>
        <w:t xml:space="preserve"> </w:t>
      </w:r>
      <w:r w:rsidRPr="00482410">
        <w:rPr>
          <w:szCs w:val="24"/>
        </w:rPr>
        <w:t>528</w:t>
      </w:r>
      <w:r w:rsidRPr="00482410">
        <w:rPr>
          <w:spacing w:val="-7"/>
          <w:szCs w:val="24"/>
        </w:rPr>
        <w:t xml:space="preserve"> </w:t>
      </w:r>
      <w:r w:rsidRPr="00482410">
        <w:rPr>
          <w:szCs w:val="24"/>
        </w:rPr>
        <w:t>mm</w:t>
      </w:r>
      <w:r w:rsidRPr="00482410">
        <w:rPr>
          <w:spacing w:val="-3"/>
          <w:szCs w:val="24"/>
        </w:rPr>
        <w:t xml:space="preserve"> </w:t>
      </w:r>
      <w:r w:rsidRPr="00482410">
        <w:rPr>
          <w:szCs w:val="24"/>
        </w:rPr>
        <w:t>/</w:t>
      </w:r>
      <w:r w:rsidRPr="00482410">
        <w:rPr>
          <w:spacing w:val="-11"/>
          <w:szCs w:val="24"/>
        </w:rPr>
        <w:t xml:space="preserve"> </w:t>
      </w:r>
      <w:r w:rsidRPr="00482410">
        <w:rPr>
          <w:szCs w:val="24"/>
        </w:rPr>
        <w:t>20.8</w:t>
      </w:r>
      <w:r w:rsidRPr="00482410">
        <w:rPr>
          <w:spacing w:val="-6"/>
          <w:szCs w:val="24"/>
        </w:rPr>
        <w:t xml:space="preserve"> </w:t>
      </w:r>
      <w:r w:rsidRPr="00482410">
        <w:rPr>
          <w:szCs w:val="24"/>
        </w:rPr>
        <w:t>inch</w:t>
      </w:r>
      <w:r w:rsidR="00C70639" w:rsidRPr="00482410">
        <w:rPr>
          <w:szCs w:val="24"/>
        </w:rPr>
        <w:t>es</w:t>
      </w:r>
      <w:r w:rsidRPr="00482410">
        <w:rPr>
          <w:spacing w:val="-5"/>
          <w:szCs w:val="24"/>
        </w:rPr>
        <w:t xml:space="preserve"> </w:t>
      </w:r>
      <w:r w:rsidRPr="00482410">
        <w:rPr>
          <w:szCs w:val="24"/>
        </w:rPr>
        <w:t>(Merkel,</w:t>
      </w:r>
      <w:r w:rsidRPr="00482410">
        <w:rPr>
          <w:spacing w:val="-6"/>
          <w:szCs w:val="24"/>
        </w:rPr>
        <w:t xml:space="preserve"> </w:t>
      </w:r>
      <w:r w:rsidRPr="00482410">
        <w:rPr>
          <w:szCs w:val="24"/>
        </w:rPr>
        <w:t>2020). The</w:t>
      </w:r>
      <w:r w:rsidRPr="00482410">
        <w:rPr>
          <w:spacing w:val="-5"/>
          <w:szCs w:val="24"/>
        </w:rPr>
        <w:t xml:space="preserve"> </w:t>
      </w:r>
      <w:r w:rsidRPr="00482410">
        <w:rPr>
          <w:szCs w:val="24"/>
        </w:rPr>
        <w:t>study</w:t>
      </w:r>
      <w:r w:rsidRPr="00482410">
        <w:rPr>
          <w:spacing w:val="-11"/>
          <w:szCs w:val="24"/>
        </w:rPr>
        <w:t xml:space="preserve"> </w:t>
      </w:r>
      <w:r w:rsidRPr="00482410">
        <w:rPr>
          <w:szCs w:val="24"/>
        </w:rPr>
        <w:t>area</w:t>
      </w:r>
      <w:r w:rsidRPr="00482410">
        <w:rPr>
          <w:spacing w:val="-7"/>
          <w:szCs w:val="24"/>
        </w:rPr>
        <w:t xml:space="preserve"> </w:t>
      </w:r>
      <w:r w:rsidRPr="00482410">
        <w:rPr>
          <w:szCs w:val="24"/>
        </w:rPr>
        <w:t>is</w:t>
      </w:r>
      <w:r w:rsidRPr="00482410">
        <w:rPr>
          <w:spacing w:val="-6"/>
          <w:szCs w:val="24"/>
        </w:rPr>
        <w:t xml:space="preserve"> </w:t>
      </w:r>
      <w:r w:rsidRPr="00482410">
        <w:rPr>
          <w:szCs w:val="24"/>
        </w:rPr>
        <w:t>highland</w:t>
      </w:r>
      <w:r w:rsidRPr="00482410">
        <w:rPr>
          <w:spacing w:val="-7"/>
          <w:szCs w:val="24"/>
        </w:rPr>
        <w:t xml:space="preserve"> </w:t>
      </w:r>
      <w:r w:rsidRPr="00482410">
        <w:rPr>
          <w:szCs w:val="24"/>
        </w:rPr>
        <w:t>type</w:t>
      </w:r>
      <w:r w:rsidRPr="00482410">
        <w:rPr>
          <w:spacing w:val="-7"/>
          <w:szCs w:val="24"/>
        </w:rPr>
        <w:t xml:space="preserve"> </w:t>
      </w:r>
      <w:r w:rsidRPr="00482410">
        <w:rPr>
          <w:szCs w:val="24"/>
        </w:rPr>
        <w:t>and</w:t>
      </w:r>
      <w:r w:rsidRPr="00482410">
        <w:rPr>
          <w:spacing w:val="-6"/>
          <w:szCs w:val="24"/>
        </w:rPr>
        <w:t xml:space="preserve"> </w:t>
      </w:r>
      <w:r w:rsidRPr="00482410">
        <w:rPr>
          <w:szCs w:val="24"/>
        </w:rPr>
        <w:t>characterized by one</w:t>
      </w:r>
      <w:r w:rsidRPr="00482410">
        <w:rPr>
          <w:spacing w:val="-6"/>
          <w:szCs w:val="24"/>
        </w:rPr>
        <w:t xml:space="preserve"> </w:t>
      </w:r>
      <w:r w:rsidRPr="00482410">
        <w:rPr>
          <w:szCs w:val="24"/>
        </w:rPr>
        <w:t>international</w:t>
      </w:r>
      <w:r w:rsidRPr="00482410">
        <w:rPr>
          <w:spacing w:val="-5"/>
          <w:szCs w:val="24"/>
        </w:rPr>
        <w:t xml:space="preserve"> </w:t>
      </w:r>
      <w:r w:rsidRPr="00482410">
        <w:rPr>
          <w:szCs w:val="24"/>
        </w:rPr>
        <w:t>waterway</w:t>
      </w:r>
      <w:r w:rsidRPr="00482410">
        <w:rPr>
          <w:spacing w:val="-8"/>
          <w:szCs w:val="24"/>
        </w:rPr>
        <w:t xml:space="preserve"> </w:t>
      </w:r>
      <w:r w:rsidRPr="00482410">
        <w:rPr>
          <w:szCs w:val="24"/>
        </w:rPr>
        <w:t>(Abay</w:t>
      </w:r>
      <w:r w:rsidRPr="00482410">
        <w:rPr>
          <w:spacing w:val="-9"/>
          <w:szCs w:val="24"/>
        </w:rPr>
        <w:t xml:space="preserve"> </w:t>
      </w:r>
      <w:r w:rsidRPr="00482410">
        <w:rPr>
          <w:szCs w:val="24"/>
        </w:rPr>
        <w:t>River)</w:t>
      </w:r>
      <w:r w:rsidRPr="00482410">
        <w:rPr>
          <w:spacing w:val="-4"/>
          <w:szCs w:val="24"/>
        </w:rPr>
        <w:t xml:space="preserve"> </w:t>
      </w:r>
      <w:r w:rsidRPr="00482410">
        <w:rPr>
          <w:szCs w:val="24"/>
        </w:rPr>
        <w:t>and</w:t>
      </w:r>
      <w:r w:rsidRPr="00482410">
        <w:rPr>
          <w:spacing w:val="-3"/>
          <w:szCs w:val="24"/>
        </w:rPr>
        <w:t xml:space="preserve"> </w:t>
      </w:r>
      <w:r w:rsidRPr="00482410">
        <w:rPr>
          <w:szCs w:val="24"/>
        </w:rPr>
        <w:t>Lake</w:t>
      </w:r>
      <w:r w:rsidRPr="00482410">
        <w:rPr>
          <w:spacing w:val="-6"/>
          <w:szCs w:val="24"/>
        </w:rPr>
        <w:t xml:space="preserve"> </w:t>
      </w:r>
      <w:r w:rsidRPr="00482410">
        <w:rPr>
          <w:szCs w:val="24"/>
        </w:rPr>
        <w:t>Tana,</w:t>
      </w:r>
      <w:r w:rsidRPr="00482410">
        <w:rPr>
          <w:spacing w:val="-4"/>
          <w:szCs w:val="24"/>
        </w:rPr>
        <w:t xml:space="preserve"> </w:t>
      </w:r>
      <w:r w:rsidRPr="00482410">
        <w:rPr>
          <w:szCs w:val="24"/>
        </w:rPr>
        <w:t>the</w:t>
      </w:r>
      <w:r w:rsidRPr="00482410">
        <w:rPr>
          <w:spacing w:val="-6"/>
          <w:szCs w:val="24"/>
        </w:rPr>
        <w:t xml:space="preserve"> </w:t>
      </w:r>
      <w:r w:rsidRPr="00482410">
        <w:rPr>
          <w:szCs w:val="24"/>
        </w:rPr>
        <w:t>largest</w:t>
      </w:r>
      <w:r w:rsidRPr="00482410">
        <w:rPr>
          <w:spacing w:val="-5"/>
          <w:szCs w:val="24"/>
        </w:rPr>
        <w:t xml:space="preserve"> </w:t>
      </w:r>
      <w:r w:rsidRPr="00482410">
        <w:rPr>
          <w:szCs w:val="24"/>
        </w:rPr>
        <w:t>lake</w:t>
      </w:r>
      <w:r w:rsidRPr="00482410">
        <w:rPr>
          <w:spacing w:val="-6"/>
          <w:szCs w:val="24"/>
        </w:rPr>
        <w:t xml:space="preserve"> </w:t>
      </w:r>
      <w:r w:rsidRPr="00482410">
        <w:rPr>
          <w:szCs w:val="24"/>
        </w:rPr>
        <w:t>in</w:t>
      </w:r>
      <w:r w:rsidRPr="00482410">
        <w:rPr>
          <w:spacing w:val="-4"/>
          <w:szCs w:val="24"/>
        </w:rPr>
        <w:t xml:space="preserve"> </w:t>
      </w:r>
      <w:r w:rsidRPr="00482410">
        <w:rPr>
          <w:szCs w:val="24"/>
        </w:rPr>
        <w:t>Ethiopia</w:t>
      </w:r>
      <w:r w:rsidRPr="00482410">
        <w:rPr>
          <w:spacing w:val="-6"/>
          <w:szCs w:val="24"/>
        </w:rPr>
        <w:t xml:space="preserve"> </w:t>
      </w:r>
      <w:r w:rsidRPr="00482410">
        <w:rPr>
          <w:szCs w:val="24"/>
        </w:rPr>
        <w:t>(&gt;</w:t>
      </w:r>
      <w:r w:rsidRPr="00482410">
        <w:rPr>
          <w:spacing w:val="-6"/>
          <w:szCs w:val="24"/>
        </w:rPr>
        <w:t xml:space="preserve"> </w:t>
      </w:r>
      <w:r w:rsidRPr="00482410">
        <w:rPr>
          <w:szCs w:val="24"/>
        </w:rPr>
        <w:t>3,000</w:t>
      </w:r>
      <w:r w:rsidRPr="00482410">
        <w:rPr>
          <w:spacing w:val="-57"/>
          <w:szCs w:val="24"/>
        </w:rPr>
        <w:t xml:space="preserve"> </w:t>
      </w:r>
      <w:r w:rsidRPr="00482410">
        <w:rPr>
          <w:szCs w:val="24"/>
        </w:rPr>
        <w:t>km</w:t>
      </w:r>
      <w:r w:rsidRPr="00482410">
        <w:rPr>
          <w:szCs w:val="24"/>
          <w:vertAlign w:val="superscript"/>
        </w:rPr>
        <w:t>2</w:t>
      </w:r>
      <w:r w:rsidRPr="00482410">
        <w:rPr>
          <w:szCs w:val="24"/>
        </w:rPr>
        <w:t>),</w:t>
      </w:r>
      <w:r w:rsidRPr="00482410">
        <w:rPr>
          <w:spacing w:val="-1"/>
          <w:szCs w:val="24"/>
        </w:rPr>
        <w:t xml:space="preserve"> </w:t>
      </w:r>
      <w:r w:rsidRPr="00482410">
        <w:rPr>
          <w:szCs w:val="24"/>
        </w:rPr>
        <w:t>which is the</w:t>
      </w:r>
      <w:r w:rsidRPr="00482410">
        <w:rPr>
          <w:spacing w:val="-1"/>
          <w:szCs w:val="24"/>
        </w:rPr>
        <w:t xml:space="preserve"> </w:t>
      </w:r>
      <w:r w:rsidRPr="00482410">
        <w:rPr>
          <w:szCs w:val="24"/>
        </w:rPr>
        <w:t>source</w:t>
      </w:r>
      <w:r w:rsidRPr="00482410">
        <w:rPr>
          <w:spacing w:val="-1"/>
          <w:szCs w:val="24"/>
        </w:rPr>
        <w:t xml:space="preserve"> </w:t>
      </w:r>
      <w:r w:rsidRPr="00482410">
        <w:rPr>
          <w:szCs w:val="24"/>
        </w:rPr>
        <w:t xml:space="preserve">of the Blue Nile </w:t>
      </w:r>
      <w:r w:rsidRPr="00482410">
        <w:rPr>
          <w:szCs w:val="24"/>
        </w:rPr>
        <w:fldChar w:fldCharType="begin" w:fldLock="1"/>
      </w:r>
      <w:r w:rsidR="009F7CFA">
        <w:rPr>
          <w:szCs w:val="24"/>
        </w:rPr>
        <w:instrText>ADDIN CSL_CITATION {"citationItems":[{"id":"ITEM-1","itemData":{"ISSN":"1970-7096","author":[{"dropping-particle":"","family":"Minale","given":"Amare Sewnet","non-dropping-particle":"","parse-names":false,"suffix":""},{"dropping-particle":"","family":"Alemu","given":"Kalkidan","non-dropping-particle":"","parse-names":false,"suffix":""}],"container-title":"Geospatial health","id":"ITEM-1","issue":"1","issued":{"date-parts":[["2018"]]},"title":"Mapping malaria risk using geographic information systems and remote sensing: The case of Bahir Dar City, Ethiopia","type":"article-journal","volume":"13"},"uris":["http://www.mendeley.com/documents/?uuid=6093141f-18fb-4fd0-8373-a3f0ca435445"]}],"mendeley":{"formattedCitation":"(Minale &amp; Alemu, 2018)","plainTextFormattedCitation":"(Minale &amp; Alemu, 2018)","previouslyFormattedCitation":"(Minale &amp; Alemu, 2018)"},"properties":{"noteIndex":0},"schema":"https://github.com/citation-style-language/schema/raw/master/csl-citation.json"}</w:instrText>
      </w:r>
      <w:r w:rsidRPr="00482410">
        <w:rPr>
          <w:szCs w:val="24"/>
        </w:rPr>
        <w:fldChar w:fldCharType="separate"/>
      </w:r>
      <w:r w:rsidR="009F7CFA" w:rsidRPr="009F7CFA">
        <w:rPr>
          <w:noProof/>
          <w:szCs w:val="24"/>
        </w:rPr>
        <w:t>(Minale &amp; Alemu, 2018)</w:t>
      </w:r>
      <w:r w:rsidRPr="00482410">
        <w:rPr>
          <w:szCs w:val="24"/>
        </w:rPr>
        <w:fldChar w:fldCharType="end"/>
      </w:r>
      <w:r w:rsidRPr="00482410">
        <w:rPr>
          <w:szCs w:val="24"/>
        </w:rPr>
        <w:t>.</w:t>
      </w:r>
    </w:p>
    <w:p w14:paraId="5608F85E" w14:textId="77777777" w:rsidR="000F0613" w:rsidRPr="00482410" w:rsidRDefault="000F0613" w:rsidP="008E1F16">
      <w:pPr>
        <w:pStyle w:val="ListParagraph"/>
        <w:numPr>
          <w:ilvl w:val="2"/>
          <w:numId w:val="6"/>
        </w:numPr>
        <w:spacing w:before="120" w:after="120" w:line="360" w:lineRule="auto"/>
        <w:rPr>
          <w:b/>
          <w:szCs w:val="24"/>
        </w:rPr>
      </w:pPr>
      <w:bookmarkStart w:id="171" w:name="_Toc123669245"/>
      <w:r w:rsidRPr="00482410">
        <w:rPr>
          <w:b/>
          <w:szCs w:val="24"/>
        </w:rPr>
        <w:t>Hydrology</w:t>
      </w:r>
      <w:r w:rsidRPr="00482410">
        <w:rPr>
          <w:b/>
          <w:spacing w:val="-3"/>
          <w:szCs w:val="24"/>
        </w:rPr>
        <w:t xml:space="preserve"> </w:t>
      </w:r>
      <w:r w:rsidRPr="00482410">
        <w:rPr>
          <w:b/>
          <w:szCs w:val="24"/>
        </w:rPr>
        <w:t>and</w:t>
      </w:r>
      <w:r w:rsidRPr="00482410">
        <w:rPr>
          <w:b/>
          <w:spacing w:val="-1"/>
          <w:szCs w:val="24"/>
        </w:rPr>
        <w:t xml:space="preserve"> </w:t>
      </w:r>
      <w:r w:rsidRPr="00482410">
        <w:rPr>
          <w:b/>
          <w:szCs w:val="24"/>
        </w:rPr>
        <w:t>Water</w:t>
      </w:r>
      <w:r w:rsidRPr="00482410">
        <w:rPr>
          <w:b/>
          <w:spacing w:val="-2"/>
          <w:szCs w:val="24"/>
        </w:rPr>
        <w:t xml:space="preserve"> </w:t>
      </w:r>
      <w:r w:rsidRPr="00482410">
        <w:rPr>
          <w:b/>
          <w:szCs w:val="24"/>
        </w:rPr>
        <w:t>supply</w:t>
      </w:r>
      <w:bookmarkEnd w:id="171"/>
    </w:p>
    <w:p w14:paraId="312D036B" w14:textId="433134A1" w:rsidR="000F0613" w:rsidRDefault="000F0613" w:rsidP="008E1F16">
      <w:pPr>
        <w:spacing w:before="120" w:after="120" w:line="360" w:lineRule="auto"/>
        <w:rPr>
          <w:szCs w:val="24"/>
        </w:rPr>
      </w:pPr>
      <w:r w:rsidRPr="00482410">
        <w:rPr>
          <w:szCs w:val="24"/>
        </w:rPr>
        <w:t xml:space="preserve">In the study area, there is one major international river called "Abay," which originates at </w:t>
      </w:r>
      <w:r w:rsidR="00A16544">
        <w:rPr>
          <w:szCs w:val="24"/>
        </w:rPr>
        <w:t>Sekela Gish Abay</w:t>
      </w:r>
      <w:r w:rsidRPr="00482410">
        <w:rPr>
          <w:szCs w:val="24"/>
        </w:rPr>
        <w:t xml:space="preserve"> in Ethiopia and crosses Sudan and Egypt. It has a total length of 1,450 kilometers, of which</w:t>
      </w:r>
      <w:r w:rsidRPr="00482410">
        <w:rPr>
          <w:spacing w:val="-57"/>
          <w:szCs w:val="24"/>
        </w:rPr>
        <w:t xml:space="preserve"> </w:t>
      </w:r>
      <w:r w:rsidRPr="00482410">
        <w:rPr>
          <w:szCs w:val="24"/>
        </w:rPr>
        <w:t xml:space="preserve">800 km are inside Ethiopia. The discharge data from 1960 to 2001 at </w:t>
      </w:r>
      <w:r w:rsidR="00C70639" w:rsidRPr="00482410">
        <w:rPr>
          <w:szCs w:val="24"/>
        </w:rPr>
        <w:t xml:space="preserve">the </w:t>
      </w:r>
      <w:r w:rsidRPr="00482410">
        <w:rPr>
          <w:szCs w:val="24"/>
        </w:rPr>
        <w:t>Bahir Dar gauging station</w:t>
      </w:r>
      <w:r w:rsidRPr="00482410">
        <w:rPr>
          <w:spacing w:val="1"/>
          <w:szCs w:val="24"/>
        </w:rPr>
        <w:t xml:space="preserve"> </w:t>
      </w:r>
      <w:r w:rsidRPr="00482410">
        <w:rPr>
          <w:szCs w:val="24"/>
        </w:rPr>
        <w:t>indicates</w:t>
      </w:r>
      <w:r w:rsidRPr="00482410">
        <w:rPr>
          <w:spacing w:val="1"/>
          <w:szCs w:val="24"/>
        </w:rPr>
        <w:t xml:space="preserve"> </w:t>
      </w:r>
      <w:r w:rsidRPr="00482410">
        <w:rPr>
          <w:szCs w:val="24"/>
        </w:rPr>
        <w:t>the</w:t>
      </w:r>
      <w:r w:rsidRPr="00482410">
        <w:rPr>
          <w:spacing w:val="1"/>
          <w:szCs w:val="24"/>
        </w:rPr>
        <w:t xml:space="preserve"> </w:t>
      </w:r>
      <w:r w:rsidRPr="00482410">
        <w:rPr>
          <w:szCs w:val="24"/>
        </w:rPr>
        <w:t>mean</w:t>
      </w:r>
      <w:r w:rsidRPr="00482410">
        <w:rPr>
          <w:spacing w:val="1"/>
          <w:szCs w:val="24"/>
        </w:rPr>
        <w:t xml:space="preserve"> </w:t>
      </w:r>
      <w:r w:rsidRPr="00482410">
        <w:rPr>
          <w:szCs w:val="24"/>
        </w:rPr>
        <w:t>annual</w:t>
      </w:r>
      <w:r w:rsidRPr="00482410">
        <w:rPr>
          <w:spacing w:val="1"/>
          <w:szCs w:val="24"/>
        </w:rPr>
        <w:t xml:space="preserve"> </w:t>
      </w:r>
      <w:r w:rsidRPr="00482410">
        <w:rPr>
          <w:szCs w:val="24"/>
        </w:rPr>
        <w:t>flow</w:t>
      </w:r>
      <w:r w:rsidRPr="00482410">
        <w:rPr>
          <w:spacing w:val="1"/>
          <w:szCs w:val="24"/>
        </w:rPr>
        <w:t xml:space="preserve"> </w:t>
      </w:r>
      <w:r w:rsidRPr="00482410">
        <w:rPr>
          <w:szCs w:val="24"/>
        </w:rPr>
        <w:t>of</w:t>
      </w:r>
      <w:r w:rsidRPr="00482410">
        <w:rPr>
          <w:spacing w:val="1"/>
          <w:szCs w:val="24"/>
        </w:rPr>
        <w:t xml:space="preserve"> </w:t>
      </w:r>
      <w:r w:rsidRPr="00482410">
        <w:rPr>
          <w:szCs w:val="24"/>
        </w:rPr>
        <w:t>the</w:t>
      </w:r>
      <w:r w:rsidRPr="00482410">
        <w:rPr>
          <w:spacing w:val="1"/>
          <w:szCs w:val="24"/>
        </w:rPr>
        <w:t xml:space="preserve"> </w:t>
      </w:r>
      <w:r w:rsidRPr="00482410">
        <w:rPr>
          <w:szCs w:val="24"/>
        </w:rPr>
        <w:t>river</w:t>
      </w:r>
      <w:r w:rsidRPr="00482410">
        <w:rPr>
          <w:spacing w:val="1"/>
          <w:szCs w:val="24"/>
        </w:rPr>
        <w:t xml:space="preserve"> </w:t>
      </w:r>
      <w:r w:rsidRPr="00482410">
        <w:rPr>
          <w:szCs w:val="24"/>
        </w:rPr>
        <w:t>Abay</w:t>
      </w:r>
      <w:r w:rsidRPr="00482410">
        <w:rPr>
          <w:spacing w:val="1"/>
          <w:szCs w:val="24"/>
        </w:rPr>
        <w:t xml:space="preserve"> </w:t>
      </w:r>
      <w:r w:rsidRPr="00482410">
        <w:rPr>
          <w:szCs w:val="24"/>
        </w:rPr>
        <w:t>is</w:t>
      </w:r>
      <w:r w:rsidRPr="00482410">
        <w:rPr>
          <w:spacing w:val="1"/>
          <w:szCs w:val="24"/>
        </w:rPr>
        <w:t xml:space="preserve"> </w:t>
      </w:r>
      <w:r w:rsidRPr="00482410">
        <w:rPr>
          <w:szCs w:val="24"/>
        </w:rPr>
        <w:t>about</w:t>
      </w:r>
      <w:r w:rsidRPr="00482410">
        <w:rPr>
          <w:spacing w:val="1"/>
          <w:szCs w:val="24"/>
        </w:rPr>
        <w:t xml:space="preserve"> </w:t>
      </w:r>
      <w:r w:rsidRPr="00482410">
        <w:rPr>
          <w:szCs w:val="24"/>
        </w:rPr>
        <w:t>123.07m</w:t>
      </w:r>
      <w:r w:rsidRPr="00482410">
        <w:rPr>
          <w:szCs w:val="24"/>
          <w:vertAlign w:val="superscript"/>
        </w:rPr>
        <w:t>3</w:t>
      </w:r>
      <w:r w:rsidRPr="00482410">
        <w:rPr>
          <w:szCs w:val="24"/>
        </w:rPr>
        <w:t>/s</w:t>
      </w:r>
      <w:r w:rsidRPr="00482410">
        <w:rPr>
          <w:spacing w:val="1"/>
          <w:szCs w:val="24"/>
        </w:rPr>
        <w:t xml:space="preserve"> </w:t>
      </w:r>
      <w:r w:rsidRPr="00482410">
        <w:rPr>
          <w:szCs w:val="24"/>
        </w:rPr>
        <w:t>(Bahir</w:t>
      </w:r>
      <w:r w:rsidRPr="00482410">
        <w:rPr>
          <w:spacing w:val="1"/>
          <w:szCs w:val="24"/>
        </w:rPr>
        <w:t xml:space="preserve"> </w:t>
      </w:r>
      <w:r w:rsidRPr="00482410">
        <w:rPr>
          <w:szCs w:val="24"/>
        </w:rPr>
        <w:t>Dar</w:t>
      </w:r>
      <w:r w:rsidRPr="00482410">
        <w:rPr>
          <w:spacing w:val="1"/>
          <w:szCs w:val="24"/>
        </w:rPr>
        <w:t xml:space="preserve"> </w:t>
      </w:r>
      <w:r w:rsidRPr="00482410">
        <w:rPr>
          <w:szCs w:val="24"/>
        </w:rPr>
        <w:t>City</w:t>
      </w:r>
      <w:r w:rsidRPr="00482410">
        <w:rPr>
          <w:spacing w:val="1"/>
          <w:szCs w:val="24"/>
        </w:rPr>
        <w:t xml:space="preserve"> </w:t>
      </w:r>
      <w:r w:rsidRPr="00482410">
        <w:rPr>
          <w:szCs w:val="24"/>
        </w:rPr>
        <w:t xml:space="preserve">Administration, 2015). </w:t>
      </w:r>
      <w:r w:rsidR="001A47D0" w:rsidRPr="00482410">
        <w:rPr>
          <w:szCs w:val="24"/>
        </w:rPr>
        <w:t>Lake Tana is</w:t>
      </w:r>
      <w:r w:rsidRPr="00482410">
        <w:rPr>
          <w:szCs w:val="24"/>
        </w:rPr>
        <w:t xml:space="preserve"> the source of the Blue Nile, covering an area of more</w:t>
      </w:r>
      <w:r w:rsidRPr="00482410">
        <w:rPr>
          <w:spacing w:val="1"/>
          <w:szCs w:val="24"/>
        </w:rPr>
        <w:t xml:space="preserve"> </w:t>
      </w:r>
      <w:r w:rsidRPr="00482410">
        <w:rPr>
          <w:szCs w:val="24"/>
        </w:rPr>
        <w:t>than 3000 km</w:t>
      </w:r>
      <w:r w:rsidRPr="00482410">
        <w:rPr>
          <w:szCs w:val="24"/>
          <w:vertAlign w:val="superscript"/>
        </w:rPr>
        <w:t>2</w:t>
      </w:r>
      <w:r w:rsidRPr="00482410">
        <w:rPr>
          <w:szCs w:val="24"/>
        </w:rPr>
        <w:t>. As a result of Lake Tana and the river Abay, Bahir Dar has become one of the</w:t>
      </w:r>
      <w:r w:rsidRPr="00482410">
        <w:rPr>
          <w:spacing w:val="1"/>
          <w:szCs w:val="24"/>
        </w:rPr>
        <w:t xml:space="preserve"> </w:t>
      </w:r>
      <w:r w:rsidRPr="00482410">
        <w:rPr>
          <w:szCs w:val="24"/>
        </w:rPr>
        <w:t>most popular tourist destinations in Ethiopia, with a wide range of attractions (Bahir Dar City</w:t>
      </w:r>
      <w:r w:rsidRPr="00482410">
        <w:rPr>
          <w:spacing w:val="1"/>
          <w:szCs w:val="24"/>
        </w:rPr>
        <w:t xml:space="preserve"> </w:t>
      </w:r>
      <w:r w:rsidRPr="00482410">
        <w:rPr>
          <w:szCs w:val="24"/>
        </w:rPr>
        <w:t>Administration,</w:t>
      </w:r>
      <w:r w:rsidRPr="00482410">
        <w:rPr>
          <w:spacing w:val="3"/>
          <w:szCs w:val="24"/>
        </w:rPr>
        <w:t xml:space="preserve"> </w:t>
      </w:r>
      <w:r w:rsidRPr="00482410">
        <w:rPr>
          <w:szCs w:val="24"/>
        </w:rPr>
        <w:t>2015).</w:t>
      </w:r>
      <w:r w:rsidRPr="00482410">
        <w:rPr>
          <w:spacing w:val="4"/>
          <w:szCs w:val="24"/>
        </w:rPr>
        <w:t xml:space="preserve"> </w:t>
      </w:r>
      <w:r w:rsidR="00731713">
        <w:rPr>
          <w:spacing w:val="4"/>
          <w:szCs w:val="24"/>
        </w:rPr>
        <w:t>D</w:t>
      </w:r>
      <w:r w:rsidRPr="00AE53AA">
        <w:rPr>
          <w:szCs w:val="24"/>
        </w:rPr>
        <w:t>rinking</w:t>
      </w:r>
      <w:r w:rsidRPr="00AE53AA">
        <w:rPr>
          <w:spacing w:val="1"/>
          <w:szCs w:val="24"/>
        </w:rPr>
        <w:t xml:space="preserve"> </w:t>
      </w:r>
      <w:r w:rsidRPr="00AE53AA">
        <w:rPr>
          <w:szCs w:val="24"/>
        </w:rPr>
        <w:t xml:space="preserve">water for the city is supplied from 19 boreholes and three springs, which account for around 86.6% </w:t>
      </w:r>
      <w:r w:rsidR="001A47D0" w:rsidRPr="00AE53AA">
        <w:rPr>
          <w:szCs w:val="24"/>
        </w:rPr>
        <w:t>and 134 %</w:t>
      </w:r>
      <w:r w:rsidRPr="00AE53AA">
        <w:rPr>
          <w:szCs w:val="24"/>
        </w:rPr>
        <w:t>,</w:t>
      </w:r>
      <w:r w:rsidRPr="00AE53AA">
        <w:rPr>
          <w:spacing w:val="-1"/>
          <w:szCs w:val="24"/>
        </w:rPr>
        <w:t xml:space="preserve"> </w:t>
      </w:r>
      <w:r w:rsidRPr="00AE53AA">
        <w:rPr>
          <w:szCs w:val="24"/>
        </w:rPr>
        <w:t>respectively</w:t>
      </w:r>
      <w:r w:rsidRPr="00AE53AA">
        <w:rPr>
          <w:spacing w:val="-3"/>
          <w:szCs w:val="24"/>
        </w:rPr>
        <w:t xml:space="preserve"> </w:t>
      </w:r>
      <w:r w:rsidRPr="00AE53AA">
        <w:rPr>
          <w:szCs w:val="24"/>
        </w:rPr>
        <w:t>(private boreholes</w:t>
      </w:r>
      <w:r w:rsidRPr="00AE53AA">
        <w:rPr>
          <w:spacing w:val="1"/>
          <w:szCs w:val="24"/>
        </w:rPr>
        <w:t xml:space="preserve"> </w:t>
      </w:r>
      <w:r w:rsidRPr="00AE53AA">
        <w:rPr>
          <w:szCs w:val="24"/>
        </w:rPr>
        <w:t>are</w:t>
      </w:r>
      <w:r w:rsidRPr="00AE53AA">
        <w:rPr>
          <w:spacing w:val="-2"/>
          <w:szCs w:val="24"/>
        </w:rPr>
        <w:t xml:space="preserve"> </w:t>
      </w:r>
      <w:r w:rsidRPr="00AE53AA">
        <w:rPr>
          <w:szCs w:val="24"/>
        </w:rPr>
        <w:t>not</w:t>
      </w:r>
      <w:r w:rsidRPr="00AE53AA">
        <w:rPr>
          <w:spacing w:val="2"/>
          <w:szCs w:val="24"/>
        </w:rPr>
        <w:t xml:space="preserve"> </w:t>
      </w:r>
      <w:r w:rsidRPr="00AE53AA">
        <w:rPr>
          <w:szCs w:val="24"/>
        </w:rPr>
        <w:t>considered)</w:t>
      </w:r>
      <w:r w:rsidR="00731713">
        <w:rPr>
          <w:szCs w:val="24"/>
        </w:rPr>
        <w:t xml:space="preserve"> (</w:t>
      </w:r>
      <w:r w:rsidR="00731713" w:rsidRPr="00AE53AA">
        <w:rPr>
          <w:szCs w:val="24"/>
        </w:rPr>
        <w:t>Bahir</w:t>
      </w:r>
      <w:r w:rsidR="00731713" w:rsidRPr="00AE53AA">
        <w:rPr>
          <w:spacing w:val="4"/>
          <w:szCs w:val="24"/>
        </w:rPr>
        <w:t xml:space="preserve"> </w:t>
      </w:r>
      <w:r w:rsidR="00731713" w:rsidRPr="00AE53AA">
        <w:rPr>
          <w:szCs w:val="24"/>
        </w:rPr>
        <w:t>Dar</w:t>
      </w:r>
      <w:r w:rsidR="00731713" w:rsidRPr="00AE53AA">
        <w:rPr>
          <w:spacing w:val="2"/>
          <w:szCs w:val="24"/>
        </w:rPr>
        <w:t xml:space="preserve"> </w:t>
      </w:r>
      <w:r w:rsidR="00731713" w:rsidRPr="00AE53AA">
        <w:rPr>
          <w:szCs w:val="24"/>
        </w:rPr>
        <w:t>city</w:t>
      </w:r>
      <w:r w:rsidR="00731713" w:rsidRPr="00AE53AA">
        <w:rPr>
          <w:spacing w:val="2"/>
          <w:szCs w:val="24"/>
        </w:rPr>
        <w:t xml:space="preserve"> </w:t>
      </w:r>
      <w:r w:rsidR="00731713" w:rsidRPr="00AE53AA">
        <w:rPr>
          <w:szCs w:val="24"/>
        </w:rPr>
        <w:t>water</w:t>
      </w:r>
      <w:r w:rsidR="00731713" w:rsidRPr="00AE53AA">
        <w:rPr>
          <w:spacing w:val="3"/>
          <w:szCs w:val="24"/>
        </w:rPr>
        <w:t xml:space="preserve"> </w:t>
      </w:r>
      <w:r w:rsidR="00731713" w:rsidRPr="00AE53AA">
        <w:rPr>
          <w:szCs w:val="24"/>
        </w:rPr>
        <w:t>and</w:t>
      </w:r>
      <w:r w:rsidR="00731713" w:rsidRPr="00AE53AA">
        <w:rPr>
          <w:spacing w:val="3"/>
          <w:szCs w:val="24"/>
        </w:rPr>
        <w:t xml:space="preserve"> </w:t>
      </w:r>
      <w:r w:rsidR="00731713" w:rsidRPr="00AE53AA">
        <w:rPr>
          <w:szCs w:val="24"/>
        </w:rPr>
        <w:t>sewage</w:t>
      </w:r>
      <w:r w:rsidR="00731713" w:rsidRPr="00AE53AA">
        <w:rPr>
          <w:spacing w:val="3"/>
          <w:szCs w:val="24"/>
        </w:rPr>
        <w:t xml:space="preserve"> </w:t>
      </w:r>
      <w:r w:rsidR="00731713" w:rsidRPr="00AE53AA">
        <w:rPr>
          <w:szCs w:val="24"/>
        </w:rPr>
        <w:t>authorities</w:t>
      </w:r>
      <w:r w:rsidR="00731713">
        <w:rPr>
          <w:szCs w:val="24"/>
        </w:rPr>
        <w:t>, 2015)</w:t>
      </w:r>
      <w:r w:rsidRPr="00AE53AA">
        <w:rPr>
          <w:szCs w:val="24"/>
        </w:rPr>
        <w:t>.</w:t>
      </w:r>
    </w:p>
    <w:p w14:paraId="26E8EE79" w14:textId="77777777" w:rsidR="000F0613" w:rsidRPr="00482410" w:rsidRDefault="000F0613" w:rsidP="008E1F16">
      <w:pPr>
        <w:pStyle w:val="ListParagraph"/>
        <w:numPr>
          <w:ilvl w:val="2"/>
          <w:numId w:val="6"/>
        </w:numPr>
        <w:spacing w:before="120" w:after="120" w:line="360" w:lineRule="auto"/>
        <w:rPr>
          <w:b/>
          <w:szCs w:val="24"/>
        </w:rPr>
      </w:pPr>
      <w:bookmarkStart w:id="172" w:name="_Toc123669246"/>
      <w:r w:rsidRPr="00482410">
        <w:rPr>
          <w:b/>
          <w:szCs w:val="24"/>
        </w:rPr>
        <w:t>Topography</w:t>
      </w:r>
      <w:bookmarkEnd w:id="172"/>
    </w:p>
    <w:p w14:paraId="51116030" w14:textId="77777777" w:rsidR="000F0613" w:rsidRDefault="000F0613" w:rsidP="008E1F16">
      <w:pPr>
        <w:spacing w:before="120" w:after="120" w:line="360" w:lineRule="auto"/>
        <w:rPr>
          <w:ins w:id="173" w:author="wasiea1988@gmail.com" w:date="2024-05-06T19:33:00Z"/>
          <w:szCs w:val="24"/>
        </w:rPr>
      </w:pPr>
      <w:r w:rsidRPr="00482410">
        <w:rPr>
          <w:szCs w:val="24"/>
        </w:rPr>
        <w:t>The Bahir Dar metropolitan area is mostly characterized by a flat plain topographic landscape,</w:t>
      </w:r>
      <w:r w:rsidRPr="00482410">
        <w:rPr>
          <w:spacing w:val="1"/>
          <w:szCs w:val="24"/>
        </w:rPr>
        <w:t xml:space="preserve"> </w:t>
      </w:r>
      <w:r w:rsidRPr="00482410">
        <w:rPr>
          <w:szCs w:val="24"/>
        </w:rPr>
        <w:t>although</w:t>
      </w:r>
      <w:r w:rsidRPr="00482410">
        <w:rPr>
          <w:spacing w:val="-4"/>
          <w:szCs w:val="24"/>
        </w:rPr>
        <w:t xml:space="preserve"> </w:t>
      </w:r>
      <w:r w:rsidRPr="00482410">
        <w:rPr>
          <w:szCs w:val="24"/>
        </w:rPr>
        <w:lastRenderedPageBreak/>
        <w:t>there</w:t>
      </w:r>
      <w:r w:rsidRPr="00482410">
        <w:rPr>
          <w:spacing w:val="-5"/>
          <w:szCs w:val="24"/>
        </w:rPr>
        <w:t xml:space="preserve"> </w:t>
      </w:r>
      <w:r w:rsidRPr="00482410">
        <w:rPr>
          <w:szCs w:val="24"/>
        </w:rPr>
        <w:t>have</w:t>
      </w:r>
      <w:r w:rsidRPr="00482410">
        <w:rPr>
          <w:spacing w:val="-5"/>
          <w:szCs w:val="24"/>
        </w:rPr>
        <w:t xml:space="preserve"> </w:t>
      </w:r>
      <w:r w:rsidRPr="00482410">
        <w:rPr>
          <w:szCs w:val="24"/>
        </w:rPr>
        <w:t>been</w:t>
      </w:r>
      <w:r w:rsidRPr="00482410">
        <w:rPr>
          <w:spacing w:val="-1"/>
          <w:szCs w:val="24"/>
        </w:rPr>
        <w:t xml:space="preserve"> </w:t>
      </w:r>
      <w:r w:rsidRPr="00482410">
        <w:rPr>
          <w:szCs w:val="24"/>
        </w:rPr>
        <w:t>some</w:t>
      </w:r>
      <w:r w:rsidRPr="00482410">
        <w:rPr>
          <w:spacing w:val="-4"/>
          <w:szCs w:val="24"/>
        </w:rPr>
        <w:t xml:space="preserve"> </w:t>
      </w:r>
      <w:r w:rsidRPr="00482410">
        <w:rPr>
          <w:szCs w:val="24"/>
        </w:rPr>
        <w:t>pockets</w:t>
      </w:r>
      <w:r w:rsidRPr="00482410">
        <w:rPr>
          <w:spacing w:val="-3"/>
          <w:szCs w:val="24"/>
        </w:rPr>
        <w:t xml:space="preserve"> </w:t>
      </w:r>
      <w:r w:rsidRPr="00482410">
        <w:rPr>
          <w:szCs w:val="24"/>
        </w:rPr>
        <w:t>of</w:t>
      </w:r>
      <w:r w:rsidRPr="00482410">
        <w:rPr>
          <w:spacing w:val="-5"/>
          <w:szCs w:val="24"/>
        </w:rPr>
        <w:t xml:space="preserve"> </w:t>
      </w:r>
      <w:r w:rsidRPr="00482410">
        <w:rPr>
          <w:szCs w:val="24"/>
        </w:rPr>
        <w:t>land</w:t>
      </w:r>
      <w:r w:rsidRPr="00482410">
        <w:rPr>
          <w:spacing w:val="-4"/>
          <w:szCs w:val="24"/>
        </w:rPr>
        <w:t xml:space="preserve"> </w:t>
      </w:r>
      <w:r w:rsidRPr="00482410">
        <w:rPr>
          <w:szCs w:val="24"/>
        </w:rPr>
        <w:t>with</w:t>
      </w:r>
      <w:r w:rsidRPr="00482410">
        <w:rPr>
          <w:spacing w:val="-4"/>
          <w:szCs w:val="24"/>
        </w:rPr>
        <w:t xml:space="preserve"> </w:t>
      </w:r>
      <w:r w:rsidRPr="00482410">
        <w:rPr>
          <w:szCs w:val="24"/>
        </w:rPr>
        <w:t>hills</w:t>
      </w:r>
      <w:r w:rsidRPr="00482410">
        <w:rPr>
          <w:spacing w:val="-2"/>
          <w:szCs w:val="24"/>
        </w:rPr>
        <w:t xml:space="preserve"> </w:t>
      </w:r>
      <w:r w:rsidRPr="00482410">
        <w:rPr>
          <w:szCs w:val="24"/>
        </w:rPr>
        <w:t>and</w:t>
      </w:r>
      <w:r w:rsidRPr="00482410">
        <w:rPr>
          <w:spacing w:val="-4"/>
          <w:szCs w:val="24"/>
        </w:rPr>
        <w:t xml:space="preserve"> </w:t>
      </w:r>
      <w:r w:rsidRPr="00482410">
        <w:rPr>
          <w:szCs w:val="24"/>
        </w:rPr>
        <w:t>rugged</w:t>
      </w:r>
      <w:r w:rsidRPr="00482410">
        <w:rPr>
          <w:spacing w:val="-1"/>
          <w:szCs w:val="24"/>
        </w:rPr>
        <w:t xml:space="preserve"> </w:t>
      </w:r>
      <w:r w:rsidRPr="00482410">
        <w:rPr>
          <w:szCs w:val="24"/>
        </w:rPr>
        <w:t>and</w:t>
      </w:r>
      <w:r w:rsidRPr="00482410">
        <w:rPr>
          <w:spacing w:val="-4"/>
          <w:szCs w:val="24"/>
        </w:rPr>
        <w:t xml:space="preserve"> </w:t>
      </w:r>
      <w:r w:rsidRPr="00482410">
        <w:rPr>
          <w:szCs w:val="24"/>
        </w:rPr>
        <w:t>undulating</w:t>
      </w:r>
      <w:r w:rsidRPr="00482410">
        <w:rPr>
          <w:spacing w:val="-6"/>
          <w:szCs w:val="24"/>
        </w:rPr>
        <w:t xml:space="preserve"> </w:t>
      </w:r>
      <w:r w:rsidRPr="00482410">
        <w:rPr>
          <w:szCs w:val="24"/>
        </w:rPr>
        <w:t>features.</w:t>
      </w:r>
      <w:r w:rsidRPr="00482410">
        <w:rPr>
          <w:spacing w:val="-3"/>
          <w:szCs w:val="24"/>
        </w:rPr>
        <w:t xml:space="preserve"> </w:t>
      </w:r>
      <w:r w:rsidRPr="00482410">
        <w:rPr>
          <w:szCs w:val="24"/>
        </w:rPr>
        <w:t>The</w:t>
      </w:r>
      <w:r w:rsidRPr="00482410">
        <w:rPr>
          <w:spacing w:val="-58"/>
          <w:szCs w:val="24"/>
        </w:rPr>
        <w:t xml:space="preserve"> </w:t>
      </w:r>
      <w:r w:rsidRPr="00482410">
        <w:rPr>
          <w:szCs w:val="24"/>
        </w:rPr>
        <w:t>elevation of the metropolitan area fa</w:t>
      </w:r>
      <w:r w:rsidR="0097243B" w:rsidRPr="00482410">
        <w:rPr>
          <w:szCs w:val="24"/>
        </w:rPr>
        <w:t>lls in between the range of 1716</w:t>
      </w:r>
      <w:r w:rsidRPr="00482410">
        <w:rPr>
          <w:szCs w:val="24"/>
        </w:rPr>
        <w:t xml:space="preserve"> m.a.s.l. </w:t>
      </w:r>
      <w:r w:rsidR="003A3A57" w:rsidRPr="00482410">
        <w:rPr>
          <w:szCs w:val="24"/>
        </w:rPr>
        <w:t xml:space="preserve"> up to</w:t>
      </w:r>
      <w:r w:rsidR="0097243B" w:rsidRPr="00482410">
        <w:rPr>
          <w:szCs w:val="24"/>
        </w:rPr>
        <w:t xml:space="preserve"> 2008</w:t>
      </w:r>
      <w:r w:rsidR="003A3A57" w:rsidRPr="00482410">
        <w:rPr>
          <w:szCs w:val="24"/>
        </w:rPr>
        <w:t xml:space="preserve"> m.a.s.l</w:t>
      </w:r>
      <w:r w:rsidR="002827A8" w:rsidRPr="00482410">
        <w:rPr>
          <w:szCs w:val="24"/>
        </w:rPr>
        <w:t xml:space="preserve"> (Figure 3.1)</w:t>
      </w:r>
      <w:r w:rsidR="003A3A57" w:rsidRPr="00482410">
        <w:rPr>
          <w:szCs w:val="24"/>
        </w:rPr>
        <w:t>.</w:t>
      </w:r>
      <w:r w:rsidRPr="00482410">
        <w:rPr>
          <w:szCs w:val="24"/>
        </w:rPr>
        <w:t xml:space="preserve"> In general, the predominance of flat landscape and plain topography in this area</w:t>
      </w:r>
      <w:r w:rsidRPr="00482410">
        <w:rPr>
          <w:spacing w:val="1"/>
          <w:szCs w:val="24"/>
        </w:rPr>
        <w:t xml:space="preserve"> </w:t>
      </w:r>
      <w:r w:rsidRPr="00482410">
        <w:rPr>
          <w:szCs w:val="24"/>
        </w:rPr>
        <w:t>provides</w:t>
      </w:r>
      <w:r w:rsidRPr="00482410">
        <w:rPr>
          <w:spacing w:val="-4"/>
          <w:szCs w:val="24"/>
        </w:rPr>
        <w:t xml:space="preserve"> </w:t>
      </w:r>
      <w:r w:rsidRPr="00482410">
        <w:rPr>
          <w:szCs w:val="24"/>
        </w:rPr>
        <w:t>a</w:t>
      </w:r>
      <w:r w:rsidRPr="00482410">
        <w:rPr>
          <w:spacing w:val="-5"/>
          <w:szCs w:val="24"/>
        </w:rPr>
        <w:t xml:space="preserve"> </w:t>
      </w:r>
      <w:r w:rsidRPr="00482410">
        <w:rPr>
          <w:szCs w:val="24"/>
        </w:rPr>
        <w:t>promising</w:t>
      </w:r>
      <w:r w:rsidRPr="00482410">
        <w:rPr>
          <w:spacing w:val="-6"/>
          <w:szCs w:val="24"/>
        </w:rPr>
        <w:t xml:space="preserve"> </w:t>
      </w:r>
      <w:r w:rsidRPr="00482410">
        <w:rPr>
          <w:szCs w:val="24"/>
        </w:rPr>
        <w:t>opportunity</w:t>
      </w:r>
      <w:r w:rsidRPr="00482410">
        <w:rPr>
          <w:spacing w:val="-11"/>
          <w:szCs w:val="24"/>
        </w:rPr>
        <w:t xml:space="preserve"> </w:t>
      </w:r>
      <w:r w:rsidRPr="00482410">
        <w:rPr>
          <w:szCs w:val="24"/>
        </w:rPr>
        <w:t>to</w:t>
      </w:r>
      <w:r w:rsidRPr="00482410">
        <w:rPr>
          <w:spacing w:val="-2"/>
          <w:szCs w:val="24"/>
        </w:rPr>
        <w:t xml:space="preserve"> </w:t>
      </w:r>
      <w:r w:rsidRPr="00482410">
        <w:rPr>
          <w:szCs w:val="24"/>
        </w:rPr>
        <w:t>undertake</w:t>
      </w:r>
      <w:r w:rsidRPr="00482410">
        <w:rPr>
          <w:spacing w:val="-5"/>
          <w:szCs w:val="24"/>
        </w:rPr>
        <w:t xml:space="preserve"> </w:t>
      </w:r>
      <w:r w:rsidRPr="00482410">
        <w:rPr>
          <w:szCs w:val="24"/>
        </w:rPr>
        <w:t>various</w:t>
      </w:r>
      <w:r w:rsidRPr="00482410">
        <w:rPr>
          <w:spacing w:val="-4"/>
          <w:szCs w:val="24"/>
        </w:rPr>
        <w:t xml:space="preserve"> </w:t>
      </w:r>
      <w:r w:rsidRPr="00482410">
        <w:rPr>
          <w:szCs w:val="24"/>
        </w:rPr>
        <w:t>urban</w:t>
      </w:r>
      <w:r w:rsidRPr="00482410">
        <w:rPr>
          <w:spacing w:val="-4"/>
          <w:szCs w:val="24"/>
        </w:rPr>
        <w:t xml:space="preserve"> </w:t>
      </w:r>
      <w:r w:rsidRPr="00482410">
        <w:rPr>
          <w:szCs w:val="24"/>
        </w:rPr>
        <w:t>development</w:t>
      </w:r>
      <w:r w:rsidRPr="00482410">
        <w:rPr>
          <w:spacing w:val="-3"/>
          <w:szCs w:val="24"/>
        </w:rPr>
        <w:t xml:space="preserve"> </w:t>
      </w:r>
      <w:r w:rsidRPr="00482410">
        <w:rPr>
          <w:szCs w:val="24"/>
        </w:rPr>
        <w:t>activities</w:t>
      </w:r>
      <w:r w:rsidRPr="00482410">
        <w:rPr>
          <w:spacing w:val="-4"/>
          <w:szCs w:val="24"/>
        </w:rPr>
        <w:t xml:space="preserve"> </w:t>
      </w:r>
      <w:r w:rsidRPr="00482410">
        <w:rPr>
          <w:szCs w:val="24"/>
        </w:rPr>
        <w:t>in</w:t>
      </w:r>
      <w:r w:rsidRPr="00482410">
        <w:rPr>
          <w:spacing w:val="-2"/>
          <w:szCs w:val="24"/>
        </w:rPr>
        <w:t xml:space="preserve"> </w:t>
      </w:r>
      <w:r w:rsidRPr="00482410">
        <w:rPr>
          <w:szCs w:val="24"/>
        </w:rPr>
        <w:t>the</w:t>
      </w:r>
      <w:r w:rsidRPr="00482410">
        <w:rPr>
          <w:spacing w:val="-4"/>
          <w:szCs w:val="24"/>
        </w:rPr>
        <w:t xml:space="preserve"> </w:t>
      </w:r>
      <w:r w:rsidRPr="00482410">
        <w:rPr>
          <w:szCs w:val="24"/>
        </w:rPr>
        <w:t>centers</w:t>
      </w:r>
      <w:r w:rsidRPr="00482410">
        <w:rPr>
          <w:spacing w:val="-58"/>
          <w:szCs w:val="24"/>
        </w:rPr>
        <w:t xml:space="preserve"> </w:t>
      </w:r>
      <w:r w:rsidRPr="00482410">
        <w:rPr>
          <w:szCs w:val="24"/>
        </w:rPr>
        <w:t>and</w:t>
      </w:r>
      <w:r w:rsidRPr="00482410">
        <w:rPr>
          <w:spacing w:val="-6"/>
          <w:szCs w:val="24"/>
        </w:rPr>
        <w:t xml:space="preserve"> </w:t>
      </w:r>
      <w:r w:rsidRPr="00482410">
        <w:rPr>
          <w:szCs w:val="24"/>
        </w:rPr>
        <w:t>their</w:t>
      </w:r>
      <w:r w:rsidRPr="00482410">
        <w:rPr>
          <w:spacing w:val="-7"/>
          <w:szCs w:val="24"/>
        </w:rPr>
        <w:t xml:space="preserve"> </w:t>
      </w:r>
      <w:r w:rsidRPr="00482410">
        <w:rPr>
          <w:szCs w:val="24"/>
        </w:rPr>
        <w:t>vicinities</w:t>
      </w:r>
      <w:r w:rsidRPr="00482410">
        <w:rPr>
          <w:spacing w:val="-6"/>
          <w:szCs w:val="24"/>
        </w:rPr>
        <w:t xml:space="preserve"> </w:t>
      </w:r>
      <w:r w:rsidRPr="00482410">
        <w:rPr>
          <w:szCs w:val="24"/>
        </w:rPr>
        <w:t>in</w:t>
      </w:r>
      <w:r w:rsidRPr="00482410">
        <w:rPr>
          <w:spacing w:val="-8"/>
          <w:szCs w:val="24"/>
        </w:rPr>
        <w:t xml:space="preserve"> </w:t>
      </w:r>
      <w:r w:rsidRPr="00482410">
        <w:rPr>
          <w:szCs w:val="24"/>
        </w:rPr>
        <w:t>particular</w:t>
      </w:r>
      <w:r w:rsidRPr="00482410">
        <w:rPr>
          <w:spacing w:val="-7"/>
          <w:szCs w:val="24"/>
        </w:rPr>
        <w:t xml:space="preserve"> </w:t>
      </w:r>
      <w:r w:rsidRPr="00482410">
        <w:rPr>
          <w:szCs w:val="24"/>
        </w:rPr>
        <w:t>and</w:t>
      </w:r>
      <w:r w:rsidRPr="00482410">
        <w:rPr>
          <w:spacing w:val="-6"/>
          <w:szCs w:val="24"/>
        </w:rPr>
        <w:t xml:space="preserve"> </w:t>
      </w:r>
      <w:r w:rsidRPr="00482410">
        <w:rPr>
          <w:szCs w:val="24"/>
        </w:rPr>
        <w:t>in</w:t>
      </w:r>
      <w:r w:rsidRPr="00482410">
        <w:rPr>
          <w:spacing w:val="-6"/>
          <w:szCs w:val="24"/>
        </w:rPr>
        <w:t xml:space="preserve"> </w:t>
      </w:r>
      <w:r w:rsidRPr="00482410">
        <w:rPr>
          <w:szCs w:val="24"/>
        </w:rPr>
        <w:t>the</w:t>
      </w:r>
      <w:r w:rsidRPr="00482410">
        <w:rPr>
          <w:spacing w:val="-7"/>
          <w:szCs w:val="24"/>
        </w:rPr>
        <w:t xml:space="preserve"> </w:t>
      </w:r>
      <w:r w:rsidRPr="00482410">
        <w:rPr>
          <w:szCs w:val="24"/>
        </w:rPr>
        <w:t>whole</w:t>
      </w:r>
      <w:r w:rsidRPr="00482410">
        <w:rPr>
          <w:spacing w:val="-7"/>
          <w:szCs w:val="24"/>
        </w:rPr>
        <w:t xml:space="preserve"> </w:t>
      </w:r>
      <w:r w:rsidRPr="00482410">
        <w:rPr>
          <w:szCs w:val="24"/>
        </w:rPr>
        <w:t>metropolitan</w:t>
      </w:r>
      <w:r w:rsidRPr="00482410">
        <w:rPr>
          <w:spacing w:val="-7"/>
          <w:szCs w:val="24"/>
        </w:rPr>
        <w:t xml:space="preserve"> </w:t>
      </w:r>
      <w:r w:rsidRPr="00482410">
        <w:rPr>
          <w:szCs w:val="24"/>
        </w:rPr>
        <w:t>area.</w:t>
      </w:r>
    </w:p>
    <w:p w14:paraId="22A3EF2D" w14:textId="77777777" w:rsidR="00847C52" w:rsidRPr="00482410" w:rsidRDefault="00847C52" w:rsidP="008E1F16">
      <w:pPr>
        <w:pStyle w:val="ListParagraph"/>
        <w:numPr>
          <w:ilvl w:val="2"/>
          <w:numId w:val="6"/>
        </w:numPr>
        <w:spacing w:before="120" w:after="120" w:line="360" w:lineRule="auto"/>
        <w:rPr>
          <w:b/>
          <w:szCs w:val="24"/>
        </w:rPr>
      </w:pPr>
      <w:r w:rsidRPr="00482410">
        <w:rPr>
          <w:b/>
          <w:szCs w:val="24"/>
        </w:rPr>
        <w:t>Soil Type</w:t>
      </w:r>
    </w:p>
    <w:p w14:paraId="061B4DBE" w14:textId="12B25E15" w:rsidR="002D4F36" w:rsidRPr="00482410" w:rsidRDefault="002D4F36" w:rsidP="008E1F16">
      <w:pPr>
        <w:spacing w:before="120" w:after="120" w:line="360" w:lineRule="auto"/>
        <w:rPr>
          <w:szCs w:val="24"/>
        </w:rPr>
      </w:pPr>
      <w:r w:rsidRPr="00482410">
        <w:rPr>
          <w:szCs w:val="24"/>
        </w:rPr>
        <w:t>Soil is the result of geological and geomorphic processes that describe the hydrological</w:t>
      </w:r>
      <w:r w:rsidRPr="00482410">
        <w:rPr>
          <w:spacing w:val="1"/>
          <w:szCs w:val="24"/>
        </w:rPr>
        <w:t xml:space="preserve"> </w:t>
      </w:r>
      <w:r w:rsidRPr="00482410">
        <w:rPr>
          <w:szCs w:val="24"/>
        </w:rPr>
        <w:t>nature of</w:t>
      </w:r>
      <w:r w:rsidRPr="00482410">
        <w:rPr>
          <w:spacing w:val="1"/>
          <w:szCs w:val="24"/>
        </w:rPr>
        <w:t xml:space="preserve"> </w:t>
      </w:r>
      <w:r w:rsidRPr="00482410">
        <w:rPr>
          <w:szCs w:val="24"/>
        </w:rPr>
        <w:t>an</w:t>
      </w:r>
      <w:r w:rsidRPr="00482410">
        <w:rPr>
          <w:spacing w:val="1"/>
          <w:szCs w:val="24"/>
        </w:rPr>
        <w:t xml:space="preserve"> </w:t>
      </w:r>
      <w:r w:rsidRPr="00482410">
        <w:rPr>
          <w:szCs w:val="24"/>
        </w:rPr>
        <w:t>area.</w:t>
      </w:r>
      <w:r w:rsidRPr="00482410">
        <w:rPr>
          <w:spacing w:val="1"/>
          <w:szCs w:val="24"/>
        </w:rPr>
        <w:t xml:space="preserve"> </w:t>
      </w:r>
      <w:r w:rsidRPr="00482410">
        <w:rPr>
          <w:szCs w:val="24"/>
        </w:rPr>
        <w:t>According</w:t>
      </w:r>
      <w:r w:rsidRPr="00482410">
        <w:rPr>
          <w:spacing w:val="1"/>
          <w:szCs w:val="24"/>
        </w:rPr>
        <w:t xml:space="preserve"> </w:t>
      </w:r>
      <w:r w:rsidRPr="00482410">
        <w:rPr>
          <w:szCs w:val="24"/>
        </w:rPr>
        <w:t>to</w:t>
      </w:r>
      <w:r w:rsidRPr="00482410">
        <w:rPr>
          <w:spacing w:val="1"/>
          <w:szCs w:val="24"/>
        </w:rPr>
        <w:t xml:space="preserve"> </w:t>
      </w:r>
      <w:r w:rsidRPr="00482410">
        <w:rPr>
          <w:szCs w:val="24"/>
        </w:rPr>
        <w:t>FAO</w:t>
      </w:r>
      <w:r w:rsidRPr="00482410">
        <w:rPr>
          <w:spacing w:val="1"/>
          <w:szCs w:val="24"/>
        </w:rPr>
        <w:t xml:space="preserve"> </w:t>
      </w:r>
      <w:r w:rsidR="002F141F" w:rsidRPr="00482410">
        <w:rPr>
          <w:szCs w:val="24"/>
        </w:rPr>
        <w:t>(2020</w:t>
      </w:r>
      <w:r w:rsidRPr="00482410">
        <w:rPr>
          <w:szCs w:val="24"/>
        </w:rPr>
        <w:t>)</w:t>
      </w:r>
      <w:r w:rsidRPr="00482410">
        <w:rPr>
          <w:spacing w:val="1"/>
          <w:szCs w:val="24"/>
        </w:rPr>
        <w:t xml:space="preserve"> </w:t>
      </w:r>
      <w:r w:rsidRPr="00482410">
        <w:rPr>
          <w:szCs w:val="24"/>
        </w:rPr>
        <w:t>soil</w:t>
      </w:r>
      <w:r w:rsidRPr="00482410">
        <w:rPr>
          <w:spacing w:val="1"/>
          <w:szCs w:val="24"/>
        </w:rPr>
        <w:t xml:space="preserve"> </w:t>
      </w:r>
      <w:r w:rsidR="003A3A57" w:rsidRPr="00482410">
        <w:rPr>
          <w:szCs w:val="24"/>
        </w:rPr>
        <w:t xml:space="preserve">classification of </w:t>
      </w:r>
      <w:r w:rsidR="002F141F" w:rsidRPr="00482410">
        <w:rPr>
          <w:szCs w:val="24"/>
        </w:rPr>
        <w:t xml:space="preserve">Bahir Dar City </w:t>
      </w:r>
      <w:r w:rsidR="00D76B81" w:rsidRPr="00482410">
        <w:rPr>
          <w:szCs w:val="24"/>
        </w:rPr>
        <w:t xml:space="preserve">is </w:t>
      </w:r>
      <w:r w:rsidRPr="00482410">
        <w:rPr>
          <w:szCs w:val="24"/>
        </w:rPr>
        <w:t>characterized by Luvisols, Fluvisols, Leptosols, Vertisols, Cambisols, Regosols</w:t>
      </w:r>
      <w:r w:rsidR="00D76B81" w:rsidRPr="00482410">
        <w:rPr>
          <w:szCs w:val="24"/>
        </w:rPr>
        <w:t>,</w:t>
      </w:r>
      <w:r w:rsidRPr="00482410">
        <w:rPr>
          <w:spacing w:val="-57"/>
          <w:szCs w:val="24"/>
        </w:rPr>
        <w:t xml:space="preserve"> </w:t>
      </w:r>
      <w:r w:rsidRPr="00482410">
        <w:rPr>
          <w:szCs w:val="24"/>
        </w:rPr>
        <w:t xml:space="preserve">and </w:t>
      </w:r>
      <w:r w:rsidR="002F141F" w:rsidRPr="00482410">
        <w:rPr>
          <w:szCs w:val="24"/>
        </w:rPr>
        <w:t>water body and Rock</w:t>
      </w:r>
      <w:r w:rsidRPr="00482410">
        <w:rPr>
          <w:szCs w:val="24"/>
        </w:rPr>
        <w:t xml:space="preserve"> </w:t>
      </w:r>
      <w:r w:rsidR="00F66851" w:rsidRPr="00482410">
        <w:rPr>
          <w:szCs w:val="24"/>
        </w:rPr>
        <w:t xml:space="preserve">as shown </w:t>
      </w:r>
      <w:r w:rsidR="0017275B" w:rsidRPr="00482410">
        <w:rPr>
          <w:szCs w:val="24"/>
        </w:rPr>
        <w:t>in (</w:t>
      </w:r>
      <w:r w:rsidRPr="00482410">
        <w:rPr>
          <w:szCs w:val="24"/>
        </w:rPr>
        <w:t xml:space="preserve">Figure </w:t>
      </w:r>
      <w:r w:rsidR="00393E21" w:rsidRPr="00482410">
        <w:rPr>
          <w:szCs w:val="24"/>
        </w:rPr>
        <w:t>3.2</w:t>
      </w:r>
      <w:r w:rsidRPr="00482410">
        <w:rPr>
          <w:szCs w:val="24"/>
        </w:rPr>
        <w:t xml:space="preserve">). </w:t>
      </w:r>
    </w:p>
    <w:p w14:paraId="608234EF" w14:textId="77777777" w:rsidR="008E1F16" w:rsidRPr="00482410" w:rsidRDefault="00F16FFF" w:rsidP="008E1F16">
      <w:pPr>
        <w:keepNext/>
        <w:spacing w:before="120" w:after="120" w:line="360" w:lineRule="auto"/>
      </w:pPr>
      <w:r w:rsidRPr="00482410">
        <w:rPr>
          <w:b/>
          <w:noProof/>
          <w:szCs w:val="24"/>
        </w:rPr>
        <w:drawing>
          <wp:inline distT="0" distB="0" distL="0" distR="0" wp14:anchorId="4589E17D" wp14:editId="53418D3B">
            <wp:extent cx="5627826" cy="4220870"/>
            <wp:effectExtent l="19050" t="19050" r="11430" b="27305"/>
            <wp:docPr id="3" name="Picture 3" descr="C:\Users\wasie\Desktop\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ie\Desktop\So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8689" cy="4244017"/>
                    </a:xfrm>
                    <a:prstGeom prst="rect">
                      <a:avLst/>
                    </a:prstGeom>
                    <a:noFill/>
                    <a:ln w="9525">
                      <a:solidFill>
                        <a:schemeClr val="tx1"/>
                      </a:solidFill>
                    </a:ln>
                  </pic:spPr>
                </pic:pic>
              </a:graphicData>
            </a:graphic>
          </wp:inline>
        </w:drawing>
      </w:r>
    </w:p>
    <w:p w14:paraId="7E359687" w14:textId="77777777" w:rsidR="00F16FFF" w:rsidRDefault="008E1F16" w:rsidP="004408F2">
      <w:pPr>
        <w:pStyle w:val="Subtitle"/>
      </w:pPr>
      <w:bookmarkStart w:id="174" w:name="_Toc160475364"/>
      <w:bookmarkStart w:id="175" w:name="_Toc160612625"/>
      <w:bookmarkStart w:id="176" w:name="_Toc160613494"/>
      <w:bookmarkStart w:id="177" w:name="_Toc160744078"/>
      <w:bookmarkStart w:id="178" w:name="_Toc160744331"/>
      <w:bookmarkStart w:id="179" w:name="_Toc165921267"/>
      <w:bookmarkStart w:id="180" w:name="_Toc166056355"/>
      <w:bookmarkStart w:id="181" w:name="_Toc166056427"/>
      <w:r w:rsidRPr="00482410">
        <w:t xml:space="preserve">Figure </w:t>
      </w:r>
      <w:r w:rsidR="004408F2" w:rsidRPr="00482410">
        <w:t>3.2</w:t>
      </w:r>
      <w:r w:rsidRPr="00482410">
        <w:t>: Soil Map of the study area</w:t>
      </w:r>
      <w:bookmarkEnd w:id="174"/>
      <w:bookmarkEnd w:id="175"/>
      <w:bookmarkEnd w:id="176"/>
      <w:bookmarkEnd w:id="177"/>
      <w:bookmarkEnd w:id="178"/>
      <w:bookmarkEnd w:id="179"/>
      <w:bookmarkEnd w:id="180"/>
      <w:bookmarkEnd w:id="181"/>
    </w:p>
    <w:p w14:paraId="5FCFFE94" w14:textId="77777777" w:rsidR="0017275B" w:rsidRDefault="0017275B" w:rsidP="0017275B"/>
    <w:p w14:paraId="49666163" w14:textId="77777777" w:rsidR="0017275B" w:rsidRPr="0017275B" w:rsidRDefault="0017275B" w:rsidP="0017275B"/>
    <w:p w14:paraId="68DCB3D9" w14:textId="77777777" w:rsidR="000F0613" w:rsidRPr="00482410" w:rsidRDefault="000F0613" w:rsidP="008E1F16">
      <w:pPr>
        <w:pStyle w:val="ListParagraph"/>
        <w:numPr>
          <w:ilvl w:val="2"/>
          <w:numId w:val="6"/>
        </w:numPr>
        <w:spacing w:before="120" w:after="120" w:line="360" w:lineRule="auto"/>
        <w:rPr>
          <w:b/>
          <w:szCs w:val="24"/>
        </w:rPr>
      </w:pPr>
      <w:bookmarkStart w:id="182" w:name="_Toc123669247"/>
      <w:r w:rsidRPr="00482410">
        <w:rPr>
          <w:b/>
          <w:szCs w:val="24"/>
        </w:rPr>
        <w:t>Land</w:t>
      </w:r>
      <w:r w:rsidRPr="00482410">
        <w:rPr>
          <w:b/>
          <w:spacing w:val="-1"/>
          <w:szCs w:val="24"/>
        </w:rPr>
        <w:t xml:space="preserve"> </w:t>
      </w:r>
      <w:r w:rsidRPr="00482410">
        <w:rPr>
          <w:b/>
          <w:szCs w:val="24"/>
        </w:rPr>
        <w:t>Use/</w:t>
      </w:r>
      <w:r w:rsidRPr="00482410">
        <w:rPr>
          <w:b/>
          <w:spacing w:val="1"/>
          <w:szCs w:val="24"/>
        </w:rPr>
        <w:t xml:space="preserve"> </w:t>
      </w:r>
      <w:r w:rsidR="006B42EB" w:rsidRPr="00482410">
        <w:rPr>
          <w:b/>
          <w:szCs w:val="24"/>
        </w:rPr>
        <w:t xml:space="preserve">Land </w:t>
      </w:r>
      <w:r w:rsidRPr="00482410">
        <w:rPr>
          <w:b/>
          <w:szCs w:val="24"/>
        </w:rPr>
        <w:t>Cover</w:t>
      </w:r>
      <w:bookmarkEnd w:id="182"/>
    </w:p>
    <w:p w14:paraId="75EC80F1" w14:textId="77777777" w:rsidR="000F0613" w:rsidRPr="00482410" w:rsidRDefault="00764868" w:rsidP="008E1F16">
      <w:pPr>
        <w:spacing w:before="120" w:after="120" w:line="360" w:lineRule="auto"/>
        <w:rPr>
          <w:szCs w:val="24"/>
        </w:rPr>
      </w:pPr>
      <w:r w:rsidRPr="00482410">
        <w:rPr>
          <w:szCs w:val="24"/>
        </w:rPr>
        <w:t>The process of LULC</w:t>
      </w:r>
      <w:r w:rsidR="000F0613" w:rsidRPr="00482410">
        <w:rPr>
          <w:szCs w:val="24"/>
        </w:rPr>
        <w:t xml:space="preserve"> affects biodiversity, climate, soil, and air in particular, and the ecosystem</w:t>
      </w:r>
      <w:r w:rsidR="000F0613" w:rsidRPr="00482410">
        <w:rPr>
          <w:spacing w:val="-57"/>
          <w:szCs w:val="24"/>
        </w:rPr>
        <w:t xml:space="preserve"> </w:t>
      </w:r>
      <w:r w:rsidR="000F0613" w:rsidRPr="00482410">
        <w:rPr>
          <w:szCs w:val="24"/>
        </w:rPr>
        <w:t>in</w:t>
      </w:r>
      <w:r w:rsidR="000F0613" w:rsidRPr="00482410">
        <w:rPr>
          <w:spacing w:val="-6"/>
          <w:szCs w:val="24"/>
        </w:rPr>
        <w:t xml:space="preserve"> </w:t>
      </w:r>
      <w:r w:rsidR="000F0613" w:rsidRPr="00482410">
        <w:rPr>
          <w:szCs w:val="24"/>
        </w:rPr>
        <w:t>general,</w:t>
      </w:r>
      <w:r w:rsidR="000F0613" w:rsidRPr="00482410">
        <w:rPr>
          <w:spacing w:val="-6"/>
          <w:szCs w:val="24"/>
        </w:rPr>
        <w:t xml:space="preserve"> </w:t>
      </w:r>
      <w:r w:rsidR="000F0613" w:rsidRPr="00482410">
        <w:rPr>
          <w:szCs w:val="24"/>
        </w:rPr>
        <w:lastRenderedPageBreak/>
        <w:t>and</w:t>
      </w:r>
      <w:r w:rsidR="000F0613" w:rsidRPr="00482410">
        <w:rPr>
          <w:spacing w:val="-6"/>
          <w:szCs w:val="24"/>
        </w:rPr>
        <w:t xml:space="preserve"> </w:t>
      </w:r>
      <w:r w:rsidR="000F0613" w:rsidRPr="00482410">
        <w:rPr>
          <w:szCs w:val="24"/>
        </w:rPr>
        <w:t>it</w:t>
      </w:r>
      <w:r w:rsidR="000F0613" w:rsidRPr="00482410">
        <w:rPr>
          <w:spacing w:val="-6"/>
          <w:szCs w:val="24"/>
        </w:rPr>
        <w:t xml:space="preserve"> </w:t>
      </w:r>
      <w:r w:rsidR="000F0613" w:rsidRPr="00482410">
        <w:rPr>
          <w:szCs w:val="24"/>
        </w:rPr>
        <w:t>has</w:t>
      </w:r>
      <w:r w:rsidR="000F0613" w:rsidRPr="00482410">
        <w:rPr>
          <w:spacing w:val="-4"/>
          <w:szCs w:val="24"/>
        </w:rPr>
        <w:t xml:space="preserve"> </w:t>
      </w:r>
      <w:r w:rsidR="000F0613" w:rsidRPr="00482410">
        <w:rPr>
          <w:szCs w:val="24"/>
        </w:rPr>
        <w:t>become</w:t>
      </w:r>
      <w:r w:rsidR="000F0613" w:rsidRPr="00482410">
        <w:rPr>
          <w:spacing w:val="-7"/>
          <w:szCs w:val="24"/>
        </w:rPr>
        <w:t xml:space="preserve"> </w:t>
      </w:r>
      <w:r w:rsidR="000F0613" w:rsidRPr="00482410">
        <w:rPr>
          <w:szCs w:val="24"/>
        </w:rPr>
        <w:t>the</w:t>
      </w:r>
      <w:r w:rsidR="000F0613" w:rsidRPr="00482410">
        <w:rPr>
          <w:spacing w:val="-4"/>
          <w:szCs w:val="24"/>
        </w:rPr>
        <w:t xml:space="preserve"> </w:t>
      </w:r>
      <w:r w:rsidR="000F0613" w:rsidRPr="00482410">
        <w:rPr>
          <w:szCs w:val="24"/>
        </w:rPr>
        <w:t>greatest</w:t>
      </w:r>
      <w:r w:rsidR="000F0613" w:rsidRPr="00482410">
        <w:rPr>
          <w:spacing w:val="-6"/>
          <w:szCs w:val="24"/>
        </w:rPr>
        <w:t xml:space="preserve"> </w:t>
      </w:r>
      <w:r w:rsidR="000F0613" w:rsidRPr="00482410">
        <w:rPr>
          <w:szCs w:val="24"/>
        </w:rPr>
        <w:t>environmental</w:t>
      </w:r>
      <w:r w:rsidR="000F0613" w:rsidRPr="00482410">
        <w:rPr>
          <w:spacing w:val="-6"/>
          <w:szCs w:val="24"/>
        </w:rPr>
        <w:t xml:space="preserve"> </w:t>
      </w:r>
      <w:r w:rsidR="000F0613" w:rsidRPr="00482410">
        <w:rPr>
          <w:szCs w:val="24"/>
        </w:rPr>
        <w:t>concern</w:t>
      </w:r>
      <w:r w:rsidR="000F0613" w:rsidRPr="00482410">
        <w:rPr>
          <w:spacing w:val="-7"/>
          <w:szCs w:val="24"/>
        </w:rPr>
        <w:t xml:space="preserve"> </w:t>
      </w:r>
      <w:r w:rsidR="000F0613" w:rsidRPr="00482410">
        <w:rPr>
          <w:szCs w:val="24"/>
        </w:rPr>
        <w:t>for</w:t>
      </w:r>
      <w:r w:rsidR="000F0613" w:rsidRPr="00482410">
        <w:rPr>
          <w:spacing w:val="-7"/>
          <w:szCs w:val="24"/>
        </w:rPr>
        <w:t xml:space="preserve"> </w:t>
      </w:r>
      <w:r w:rsidR="000F0613" w:rsidRPr="00482410">
        <w:rPr>
          <w:szCs w:val="24"/>
        </w:rPr>
        <w:t>human</w:t>
      </w:r>
      <w:r w:rsidR="000F0613" w:rsidRPr="00482410">
        <w:rPr>
          <w:spacing w:val="-5"/>
          <w:szCs w:val="24"/>
        </w:rPr>
        <w:t xml:space="preserve"> </w:t>
      </w:r>
      <w:r w:rsidR="000F0613" w:rsidRPr="00482410">
        <w:rPr>
          <w:szCs w:val="24"/>
        </w:rPr>
        <w:t>beings. Land use activities have direct impacts on wa</w:t>
      </w:r>
      <w:r w:rsidR="00393E21" w:rsidRPr="00482410">
        <w:rPr>
          <w:szCs w:val="24"/>
        </w:rPr>
        <w:t xml:space="preserve">ter quality, while water quality </w:t>
      </w:r>
      <w:r w:rsidR="000F0613" w:rsidRPr="00482410">
        <w:rPr>
          <w:szCs w:val="24"/>
        </w:rPr>
        <w:t>greatly</w:t>
      </w:r>
      <w:r w:rsidR="000F0613" w:rsidRPr="00482410">
        <w:rPr>
          <w:spacing w:val="18"/>
          <w:szCs w:val="24"/>
        </w:rPr>
        <w:t xml:space="preserve"> </w:t>
      </w:r>
      <w:r w:rsidR="000F0613" w:rsidRPr="00482410">
        <w:rPr>
          <w:szCs w:val="24"/>
        </w:rPr>
        <w:t>influences</w:t>
      </w:r>
      <w:r w:rsidR="000F0613" w:rsidRPr="00482410">
        <w:rPr>
          <w:spacing w:val="24"/>
          <w:szCs w:val="24"/>
        </w:rPr>
        <w:t xml:space="preserve"> </w:t>
      </w:r>
      <w:r w:rsidR="000F0613" w:rsidRPr="00482410">
        <w:rPr>
          <w:szCs w:val="24"/>
        </w:rPr>
        <w:t>the</w:t>
      </w:r>
      <w:r w:rsidR="000F0613" w:rsidRPr="00482410">
        <w:rPr>
          <w:spacing w:val="22"/>
          <w:szCs w:val="24"/>
        </w:rPr>
        <w:t xml:space="preserve"> </w:t>
      </w:r>
      <w:r w:rsidR="000F0613" w:rsidRPr="00482410">
        <w:rPr>
          <w:szCs w:val="24"/>
        </w:rPr>
        <w:t>scale</w:t>
      </w:r>
      <w:r w:rsidR="000F0613" w:rsidRPr="00482410">
        <w:rPr>
          <w:spacing w:val="24"/>
          <w:szCs w:val="24"/>
        </w:rPr>
        <w:t xml:space="preserve"> </w:t>
      </w:r>
      <w:r w:rsidR="000F0613" w:rsidRPr="00482410">
        <w:rPr>
          <w:szCs w:val="24"/>
        </w:rPr>
        <w:t>of</w:t>
      </w:r>
      <w:r w:rsidR="000F0613" w:rsidRPr="00482410">
        <w:rPr>
          <w:spacing w:val="25"/>
          <w:szCs w:val="24"/>
        </w:rPr>
        <w:t xml:space="preserve"> </w:t>
      </w:r>
      <w:r w:rsidR="000F0613" w:rsidRPr="00482410">
        <w:rPr>
          <w:szCs w:val="24"/>
        </w:rPr>
        <w:t>land</w:t>
      </w:r>
      <w:r w:rsidR="000F0613" w:rsidRPr="00482410">
        <w:rPr>
          <w:spacing w:val="23"/>
          <w:szCs w:val="24"/>
        </w:rPr>
        <w:t xml:space="preserve"> </w:t>
      </w:r>
      <w:r w:rsidR="000F0613" w:rsidRPr="00482410">
        <w:rPr>
          <w:szCs w:val="24"/>
        </w:rPr>
        <w:t>use</w:t>
      </w:r>
      <w:r w:rsidR="000F0613" w:rsidRPr="00482410">
        <w:rPr>
          <w:spacing w:val="25"/>
          <w:szCs w:val="24"/>
        </w:rPr>
        <w:t xml:space="preserve"> </w:t>
      </w:r>
      <w:r w:rsidR="000F0613" w:rsidRPr="00482410">
        <w:rPr>
          <w:szCs w:val="24"/>
        </w:rPr>
        <w:t>activities.</w:t>
      </w:r>
      <w:r w:rsidR="000F0613" w:rsidRPr="00482410">
        <w:rPr>
          <w:spacing w:val="24"/>
          <w:szCs w:val="24"/>
        </w:rPr>
        <w:t xml:space="preserve"> </w:t>
      </w:r>
      <w:r w:rsidR="003B3087" w:rsidRPr="00482410">
        <w:rPr>
          <w:szCs w:val="24"/>
        </w:rPr>
        <w:t xml:space="preserve">The LULC </w:t>
      </w:r>
      <w:r w:rsidR="00CC1F3D" w:rsidRPr="00482410">
        <w:rPr>
          <w:szCs w:val="24"/>
        </w:rPr>
        <w:t>class of the study area is</w:t>
      </w:r>
      <w:r w:rsidR="003B3087" w:rsidRPr="00482410">
        <w:rPr>
          <w:szCs w:val="24"/>
        </w:rPr>
        <w:t xml:space="preserve"> grouped into the following:</w:t>
      </w:r>
    </w:p>
    <w:p w14:paraId="0D1B9A16" w14:textId="77777777" w:rsidR="008E1F16" w:rsidRPr="00482410" w:rsidRDefault="00EE34DE" w:rsidP="008E1F16">
      <w:pPr>
        <w:keepNext/>
        <w:spacing w:before="120" w:after="120" w:line="360" w:lineRule="auto"/>
      </w:pPr>
      <w:r w:rsidRPr="00482410">
        <w:rPr>
          <w:noProof/>
          <w:szCs w:val="24"/>
        </w:rPr>
        <w:drawing>
          <wp:inline distT="0" distB="0" distL="0" distR="0" wp14:anchorId="6B1FFAFF" wp14:editId="44ECE6E6">
            <wp:extent cx="5462546" cy="4096909"/>
            <wp:effectExtent l="19050" t="19050" r="24130" b="18415"/>
            <wp:docPr id="2" name="Picture 2" descr="C:\Users\wasie\Desktop\lu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ie\Desktop\lulll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4802" cy="4113601"/>
                    </a:xfrm>
                    <a:prstGeom prst="rect">
                      <a:avLst/>
                    </a:prstGeom>
                    <a:noFill/>
                    <a:ln w="9525">
                      <a:solidFill>
                        <a:schemeClr val="tx1"/>
                      </a:solidFill>
                    </a:ln>
                  </pic:spPr>
                </pic:pic>
              </a:graphicData>
            </a:graphic>
          </wp:inline>
        </w:drawing>
      </w:r>
    </w:p>
    <w:p w14:paraId="76F2ED45" w14:textId="77777777" w:rsidR="000F0613" w:rsidRPr="00482410" w:rsidRDefault="008E1F16" w:rsidP="004408F2">
      <w:pPr>
        <w:pStyle w:val="Subtitle"/>
      </w:pPr>
      <w:bookmarkStart w:id="183" w:name="_Toc160475365"/>
      <w:bookmarkStart w:id="184" w:name="_Toc160612626"/>
      <w:bookmarkStart w:id="185" w:name="_Toc160613495"/>
      <w:bookmarkStart w:id="186" w:name="_Toc160744079"/>
      <w:bookmarkStart w:id="187" w:name="_Toc160744332"/>
      <w:bookmarkStart w:id="188" w:name="_Toc165921268"/>
      <w:bookmarkStart w:id="189" w:name="_Toc166056356"/>
      <w:bookmarkStart w:id="190" w:name="_Toc166056428"/>
      <w:r w:rsidRPr="00482410">
        <w:t xml:space="preserve">Figure </w:t>
      </w:r>
      <w:r w:rsidR="004408F2" w:rsidRPr="00482410">
        <w:t>3.3</w:t>
      </w:r>
      <w:r w:rsidRPr="00482410">
        <w:t>: LULC Map of the study area</w:t>
      </w:r>
      <w:bookmarkEnd w:id="183"/>
      <w:bookmarkEnd w:id="184"/>
      <w:bookmarkEnd w:id="185"/>
      <w:bookmarkEnd w:id="186"/>
      <w:bookmarkEnd w:id="187"/>
      <w:bookmarkEnd w:id="188"/>
      <w:bookmarkEnd w:id="189"/>
      <w:bookmarkEnd w:id="190"/>
    </w:p>
    <w:p w14:paraId="60856182" w14:textId="77777777" w:rsidR="00BA6A40" w:rsidRPr="00482410" w:rsidRDefault="00BA6A40" w:rsidP="00393E21">
      <w:pPr>
        <w:pStyle w:val="Heading2"/>
        <w:numPr>
          <w:ilvl w:val="1"/>
          <w:numId w:val="6"/>
        </w:numPr>
        <w:spacing w:before="120" w:after="120" w:line="360" w:lineRule="auto"/>
        <w:ind w:left="561" w:hanging="374"/>
        <w:rPr>
          <w:szCs w:val="24"/>
        </w:rPr>
      </w:pPr>
      <w:bookmarkStart w:id="191" w:name="_bookmark46"/>
      <w:bookmarkStart w:id="192" w:name="_bookmark47"/>
      <w:bookmarkStart w:id="193" w:name="_bookmark52"/>
      <w:bookmarkStart w:id="194" w:name="_Toc122860710"/>
      <w:bookmarkEnd w:id="191"/>
      <w:bookmarkEnd w:id="192"/>
      <w:bookmarkEnd w:id="193"/>
      <w:r w:rsidRPr="00482410">
        <w:rPr>
          <w:szCs w:val="24"/>
        </w:rPr>
        <w:t xml:space="preserve">  </w:t>
      </w:r>
      <w:bookmarkStart w:id="195" w:name="_Toc166056310"/>
      <w:r w:rsidRPr="00482410">
        <w:rPr>
          <w:szCs w:val="24"/>
        </w:rPr>
        <w:t>Research design and methods</w:t>
      </w:r>
      <w:bookmarkEnd w:id="195"/>
    </w:p>
    <w:p w14:paraId="77FA925D" w14:textId="77777777" w:rsidR="00BA6A40" w:rsidRPr="00482410" w:rsidRDefault="00BA6A40" w:rsidP="008E1F16">
      <w:pPr>
        <w:pStyle w:val="ListParagraph"/>
        <w:numPr>
          <w:ilvl w:val="2"/>
          <w:numId w:val="6"/>
        </w:numPr>
        <w:spacing w:before="120" w:after="120" w:line="360" w:lineRule="auto"/>
        <w:rPr>
          <w:rStyle w:val="Heading3Char"/>
        </w:rPr>
      </w:pPr>
      <w:bookmarkStart w:id="196" w:name="_Toc166056311"/>
      <w:r w:rsidRPr="00482410">
        <w:rPr>
          <w:rStyle w:val="Heading3Char"/>
        </w:rPr>
        <w:t>Research design</w:t>
      </w:r>
      <w:bookmarkEnd w:id="196"/>
    </w:p>
    <w:p w14:paraId="62CDE754" w14:textId="77777777" w:rsidR="00BA6A40" w:rsidRDefault="00BA6A40" w:rsidP="008E1F16">
      <w:pPr>
        <w:spacing w:before="120" w:after="120" w:line="360" w:lineRule="auto"/>
        <w:rPr>
          <w:szCs w:val="24"/>
        </w:rPr>
      </w:pPr>
      <w:r w:rsidRPr="00482410">
        <w:rPr>
          <w:szCs w:val="24"/>
        </w:rPr>
        <w:t xml:space="preserve">This study involved modeling the geological and hydrological setting of the </w:t>
      </w:r>
      <w:r w:rsidR="00DF3F24" w:rsidRPr="00482410">
        <w:rPr>
          <w:szCs w:val="24"/>
        </w:rPr>
        <w:t>groundwater</w:t>
      </w:r>
      <w:r w:rsidRPr="00482410">
        <w:rPr>
          <w:szCs w:val="24"/>
        </w:rPr>
        <w:t xml:space="preserve"> using GIS and Remote sensing</w:t>
      </w:r>
      <w:r w:rsidR="00991D1F" w:rsidRPr="00482410">
        <w:rPr>
          <w:szCs w:val="24"/>
        </w:rPr>
        <w:t xml:space="preserve"> technology</w:t>
      </w:r>
      <w:r w:rsidRPr="00482410">
        <w:rPr>
          <w:szCs w:val="24"/>
        </w:rPr>
        <w:t>. This is because it describe</w:t>
      </w:r>
      <w:r w:rsidR="00D76B81" w:rsidRPr="00482410">
        <w:rPr>
          <w:szCs w:val="24"/>
        </w:rPr>
        <w:t>s</w:t>
      </w:r>
      <w:r w:rsidRPr="00482410">
        <w:rPr>
          <w:szCs w:val="24"/>
        </w:rPr>
        <w:t xml:space="preserve"> the intrinsic hydrogeological characteristics of the </w:t>
      </w:r>
      <w:r w:rsidR="00DF3F24" w:rsidRPr="00482410">
        <w:rPr>
          <w:szCs w:val="24"/>
        </w:rPr>
        <w:t xml:space="preserve">groundwater </w:t>
      </w:r>
      <w:r w:rsidRPr="00482410">
        <w:rPr>
          <w:szCs w:val="24"/>
        </w:rPr>
        <w:t xml:space="preserve">to map the vulnerability of the </w:t>
      </w:r>
      <w:r w:rsidR="00991D1F" w:rsidRPr="00482410">
        <w:rPr>
          <w:szCs w:val="24"/>
        </w:rPr>
        <w:t>groundwater</w:t>
      </w:r>
      <w:r w:rsidRPr="00482410">
        <w:rPr>
          <w:szCs w:val="24"/>
        </w:rPr>
        <w:t xml:space="preserve"> to contaminants. In addition, the implication of groundwater contamination on drinking water was also analyzed. Therefore, the overall research task was framed by a descriptive research design with </w:t>
      </w:r>
      <w:r w:rsidR="00C70639" w:rsidRPr="00482410">
        <w:rPr>
          <w:szCs w:val="24"/>
        </w:rPr>
        <w:t xml:space="preserve">an </w:t>
      </w:r>
      <w:r w:rsidRPr="00482410">
        <w:rPr>
          <w:szCs w:val="24"/>
        </w:rPr>
        <w:t>explanatory approach.</w:t>
      </w:r>
    </w:p>
    <w:p w14:paraId="00928B31" w14:textId="77777777" w:rsidR="0017275B" w:rsidRPr="00482410" w:rsidRDefault="0017275B" w:rsidP="008E1F16">
      <w:pPr>
        <w:spacing w:before="120" w:after="120" w:line="360" w:lineRule="auto"/>
        <w:rPr>
          <w:szCs w:val="24"/>
        </w:rPr>
      </w:pPr>
    </w:p>
    <w:p w14:paraId="103070F0" w14:textId="77777777" w:rsidR="00BA6A40" w:rsidRPr="00482410" w:rsidRDefault="00BA6A40" w:rsidP="008E1F16">
      <w:pPr>
        <w:pStyle w:val="ListParagraph"/>
        <w:numPr>
          <w:ilvl w:val="2"/>
          <w:numId w:val="6"/>
        </w:numPr>
        <w:spacing w:before="120" w:after="120" w:line="360" w:lineRule="auto"/>
        <w:rPr>
          <w:szCs w:val="24"/>
        </w:rPr>
      </w:pPr>
      <w:bookmarkStart w:id="197" w:name="_Toc166056312"/>
      <w:r w:rsidRPr="00482410">
        <w:rPr>
          <w:rStyle w:val="Heading3Char"/>
        </w:rPr>
        <w:t>Data type and method of data collection</w:t>
      </w:r>
      <w:bookmarkEnd w:id="197"/>
    </w:p>
    <w:p w14:paraId="2D695E7C" w14:textId="77777777" w:rsidR="007B5868" w:rsidRDefault="00BA6A40" w:rsidP="008E1F16">
      <w:pPr>
        <w:spacing w:before="120" w:after="120" w:line="360" w:lineRule="auto"/>
        <w:rPr>
          <w:szCs w:val="24"/>
        </w:rPr>
      </w:pPr>
      <w:r w:rsidRPr="00AE53AA">
        <w:rPr>
          <w:szCs w:val="24"/>
        </w:rPr>
        <w:lastRenderedPageBreak/>
        <w:t xml:space="preserve">As implicitly stated </w:t>
      </w:r>
      <w:r w:rsidR="00C70639" w:rsidRPr="00AE53AA">
        <w:rPr>
          <w:szCs w:val="24"/>
        </w:rPr>
        <w:t>i</w:t>
      </w:r>
      <w:r w:rsidRPr="00AE53AA">
        <w:rPr>
          <w:szCs w:val="24"/>
        </w:rPr>
        <w:t xml:space="preserve">n the objective part and to create a database for assessing </w:t>
      </w:r>
      <w:r w:rsidR="00DF3F24" w:rsidRPr="00AE53AA">
        <w:rPr>
          <w:szCs w:val="24"/>
        </w:rPr>
        <w:t xml:space="preserve">groundwater </w:t>
      </w:r>
      <w:r w:rsidRPr="00AE53AA">
        <w:rPr>
          <w:szCs w:val="24"/>
        </w:rPr>
        <w:t>vulnerability, eight datasets were used in this study. These were remote sensing-based products, meteorological</w:t>
      </w:r>
      <w:r w:rsidR="00DB7A94" w:rsidRPr="00AE53AA">
        <w:rPr>
          <w:szCs w:val="24"/>
        </w:rPr>
        <w:t xml:space="preserve"> data</w:t>
      </w:r>
      <w:r w:rsidRPr="00AE53AA">
        <w:rPr>
          <w:szCs w:val="24"/>
        </w:rPr>
        <w:t>, hydrological</w:t>
      </w:r>
      <w:r w:rsidR="00DB7A94" w:rsidRPr="00AE53AA">
        <w:rPr>
          <w:szCs w:val="24"/>
        </w:rPr>
        <w:t xml:space="preserve"> data</w:t>
      </w:r>
      <w:r w:rsidRPr="00AE53AA">
        <w:rPr>
          <w:szCs w:val="24"/>
        </w:rPr>
        <w:t>, geological</w:t>
      </w:r>
      <w:r w:rsidR="00DB7A94" w:rsidRPr="00AE53AA">
        <w:rPr>
          <w:szCs w:val="24"/>
        </w:rPr>
        <w:t xml:space="preserve"> data</w:t>
      </w:r>
      <w:r w:rsidRPr="00AE53AA">
        <w:rPr>
          <w:szCs w:val="24"/>
        </w:rPr>
        <w:t xml:space="preserve">, and soil data sets. These data were grouped as primary </w:t>
      </w:r>
      <w:r w:rsidR="00DF3F24" w:rsidRPr="00AE53AA">
        <w:rPr>
          <w:szCs w:val="24"/>
        </w:rPr>
        <w:t xml:space="preserve">as well as </w:t>
      </w:r>
      <w:r w:rsidRPr="00AE53AA">
        <w:rPr>
          <w:szCs w:val="24"/>
        </w:rPr>
        <w:t>secondary data type</w:t>
      </w:r>
      <w:r w:rsidR="00D76B81" w:rsidRPr="00AE53AA">
        <w:rPr>
          <w:szCs w:val="24"/>
        </w:rPr>
        <w:t>s</w:t>
      </w:r>
      <w:r w:rsidRPr="00AE53AA">
        <w:rPr>
          <w:szCs w:val="24"/>
        </w:rPr>
        <w:t xml:space="preserve"> as follow</w:t>
      </w:r>
      <w:r w:rsidR="00D76B81" w:rsidRPr="00AE53AA">
        <w:rPr>
          <w:szCs w:val="24"/>
        </w:rPr>
        <w:t>s</w:t>
      </w:r>
      <w:r w:rsidRPr="00AE53AA">
        <w:rPr>
          <w:szCs w:val="24"/>
        </w:rPr>
        <w:t>:</w:t>
      </w:r>
    </w:p>
    <w:p w14:paraId="3E5A96D6" w14:textId="77777777" w:rsidR="008E1F16" w:rsidRPr="00AE53AA" w:rsidRDefault="008E1F16" w:rsidP="004408F2">
      <w:pPr>
        <w:pStyle w:val="Subtitle"/>
      </w:pPr>
      <w:bookmarkStart w:id="198" w:name="_Toc160613654"/>
      <w:bookmarkStart w:id="199" w:name="_Toc160744210"/>
      <w:bookmarkStart w:id="200" w:name="_Toc165921057"/>
      <w:bookmarkStart w:id="201" w:name="_Toc166056357"/>
      <w:bookmarkStart w:id="202" w:name="_Toc166056429"/>
      <w:bookmarkEnd w:id="194"/>
      <w:r w:rsidRPr="00AE53AA">
        <w:t xml:space="preserve">Table </w:t>
      </w:r>
      <w:r w:rsidR="004408F2" w:rsidRPr="00AE53AA">
        <w:t>3.1</w:t>
      </w:r>
      <w:r w:rsidRPr="00AE53AA">
        <w:t>: primary and secondary data were used for this study</w:t>
      </w:r>
      <w:bookmarkEnd w:id="198"/>
      <w:bookmarkEnd w:id="199"/>
      <w:bookmarkEnd w:id="200"/>
      <w:bookmarkEnd w:id="201"/>
      <w:bookmarkEnd w:id="202"/>
    </w:p>
    <w:tbl>
      <w:tblPr>
        <w:tblStyle w:val="TableGrid1"/>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1530"/>
        <w:gridCol w:w="3690"/>
        <w:gridCol w:w="4032"/>
      </w:tblGrid>
      <w:tr w:rsidR="00AE53AA" w:rsidRPr="00AE53AA" w14:paraId="4C3B4ABA" w14:textId="77777777" w:rsidTr="00827663">
        <w:trPr>
          <w:trHeight w:val="503"/>
        </w:trPr>
        <w:tc>
          <w:tcPr>
            <w:tcW w:w="558" w:type="dxa"/>
          </w:tcPr>
          <w:p w14:paraId="345956C6" w14:textId="77777777" w:rsidR="000F0613" w:rsidRPr="00AE53AA" w:rsidRDefault="000F0613" w:rsidP="00393E21">
            <w:pPr>
              <w:spacing w:before="120" w:after="120" w:line="276" w:lineRule="auto"/>
              <w:rPr>
                <w:szCs w:val="24"/>
              </w:rPr>
            </w:pPr>
            <w:r w:rsidRPr="00AE53AA">
              <w:rPr>
                <w:szCs w:val="24"/>
              </w:rPr>
              <w:t xml:space="preserve">No </w:t>
            </w:r>
          </w:p>
        </w:tc>
        <w:tc>
          <w:tcPr>
            <w:tcW w:w="1530" w:type="dxa"/>
          </w:tcPr>
          <w:p w14:paraId="6262CB42" w14:textId="77777777" w:rsidR="000F0613" w:rsidRPr="00AE53AA" w:rsidRDefault="000F0613" w:rsidP="00393E21">
            <w:pPr>
              <w:spacing w:before="120" w:after="120" w:line="276" w:lineRule="auto"/>
              <w:rPr>
                <w:szCs w:val="24"/>
              </w:rPr>
            </w:pPr>
            <w:r w:rsidRPr="00AE53AA">
              <w:rPr>
                <w:szCs w:val="24"/>
              </w:rPr>
              <w:t xml:space="preserve">Data type </w:t>
            </w:r>
          </w:p>
        </w:tc>
        <w:tc>
          <w:tcPr>
            <w:tcW w:w="3690" w:type="dxa"/>
          </w:tcPr>
          <w:p w14:paraId="031CA14F" w14:textId="77777777" w:rsidR="000F0613" w:rsidRPr="00AE53AA" w:rsidRDefault="000F0613" w:rsidP="00393E21">
            <w:pPr>
              <w:spacing w:before="120" w:after="120" w:line="276" w:lineRule="auto"/>
              <w:rPr>
                <w:szCs w:val="24"/>
              </w:rPr>
            </w:pPr>
            <w:r w:rsidRPr="00AE53AA">
              <w:rPr>
                <w:szCs w:val="24"/>
              </w:rPr>
              <w:t xml:space="preserve">Sources </w:t>
            </w:r>
          </w:p>
        </w:tc>
        <w:tc>
          <w:tcPr>
            <w:tcW w:w="4032" w:type="dxa"/>
          </w:tcPr>
          <w:p w14:paraId="7C65109D" w14:textId="77777777" w:rsidR="000F0613" w:rsidRPr="00AE53AA" w:rsidRDefault="000F0613" w:rsidP="00393E21">
            <w:pPr>
              <w:spacing w:before="120" w:after="120" w:line="276" w:lineRule="auto"/>
              <w:rPr>
                <w:szCs w:val="24"/>
              </w:rPr>
            </w:pPr>
            <w:r w:rsidRPr="00AE53AA">
              <w:rPr>
                <w:szCs w:val="24"/>
              </w:rPr>
              <w:t>Output layer</w:t>
            </w:r>
          </w:p>
        </w:tc>
      </w:tr>
      <w:tr w:rsidR="00482410" w:rsidRPr="00482410" w14:paraId="13B04298" w14:textId="77777777" w:rsidTr="00827663">
        <w:tc>
          <w:tcPr>
            <w:tcW w:w="558" w:type="dxa"/>
          </w:tcPr>
          <w:p w14:paraId="19AE9D83" w14:textId="77777777" w:rsidR="000F0613" w:rsidRPr="00482410" w:rsidRDefault="000F0613" w:rsidP="00393E21">
            <w:pPr>
              <w:spacing w:before="120" w:after="120" w:line="276" w:lineRule="auto"/>
              <w:rPr>
                <w:szCs w:val="24"/>
              </w:rPr>
            </w:pPr>
            <w:r w:rsidRPr="00482410">
              <w:rPr>
                <w:szCs w:val="24"/>
              </w:rPr>
              <w:t>1</w:t>
            </w:r>
          </w:p>
        </w:tc>
        <w:tc>
          <w:tcPr>
            <w:tcW w:w="1530" w:type="dxa"/>
          </w:tcPr>
          <w:p w14:paraId="5ADD5932" w14:textId="77777777" w:rsidR="000F0613" w:rsidRPr="00482410" w:rsidRDefault="000F0613" w:rsidP="00393E21">
            <w:pPr>
              <w:spacing w:before="120" w:after="120" w:line="276" w:lineRule="auto"/>
              <w:rPr>
                <w:szCs w:val="24"/>
              </w:rPr>
            </w:pPr>
            <w:r w:rsidRPr="00482410">
              <w:rPr>
                <w:szCs w:val="24"/>
              </w:rPr>
              <w:t xml:space="preserve">Sentinel 2A </w:t>
            </w:r>
          </w:p>
        </w:tc>
        <w:tc>
          <w:tcPr>
            <w:tcW w:w="3690" w:type="dxa"/>
            <w:vMerge w:val="restart"/>
          </w:tcPr>
          <w:p w14:paraId="78B3AC40" w14:textId="77777777" w:rsidR="000F0613" w:rsidRPr="00482410" w:rsidRDefault="00827663" w:rsidP="00393E21">
            <w:pPr>
              <w:spacing w:before="120" w:after="120" w:line="276" w:lineRule="auto"/>
              <w:rPr>
                <w:szCs w:val="24"/>
              </w:rPr>
            </w:pPr>
            <w:r>
              <w:rPr>
                <w:szCs w:val="24"/>
              </w:rPr>
              <w:t xml:space="preserve"> </w:t>
            </w:r>
            <w:r w:rsidR="00DF3F24" w:rsidRPr="00482410">
              <w:rPr>
                <w:szCs w:val="24"/>
              </w:rPr>
              <w:t xml:space="preserve">Copernicus </w:t>
            </w:r>
            <w:r w:rsidR="00A34025" w:rsidRPr="00482410">
              <w:rPr>
                <w:szCs w:val="24"/>
              </w:rPr>
              <w:t>hub</w:t>
            </w:r>
          </w:p>
          <w:p w14:paraId="1FE41255" w14:textId="77777777" w:rsidR="00A34025" w:rsidRPr="00482410" w:rsidRDefault="00827663" w:rsidP="00393E21">
            <w:pPr>
              <w:spacing w:before="120" w:after="120" w:line="276" w:lineRule="auto"/>
              <w:rPr>
                <w:szCs w:val="24"/>
              </w:rPr>
            </w:pPr>
            <w:r>
              <w:rPr>
                <w:szCs w:val="24"/>
              </w:rPr>
              <w:t xml:space="preserve"> </w:t>
            </w:r>
            <w:r w:rsidR="00A34025" w:rsidRPr="00482410">
              <w:rPr>
                <w:szCs w:val="24"/>
              </w:rPr>
              <w:t>(</w:t>
            </w:r>
            <w:r w:rsidR="00AB0536">
              <w:fldChar w:fldCharType="begin"/>
            </w:r>
            <w:r w:rsidR="00AB0536">
              <w:instrText xml:space="preserve"> HYPERLINK "https://scihub.copernicus.eu" </w:instrText>
            </w:r>
            <w:r w:rsidR="00AB0536">
              <w:fldChar w:fldCharType="separate"/>
            </w:r>
            <w:r w:rsidR="00A34025" w:rsidRPr="00482410">
              <w:rPr>
                <w:rStyle w:val="Hyperlink"/>
                <w:color w:val="auto"/>
                <w:szCs w:val="24"/>
              </w:rPr>
              <w:t>https://scihub.copernicus.eu</w:t>
            </w:r>
            <w:r w:rsidR="00AB0536">
              <w:rPr>
                <w:rStyle w:val="Hyperlink"/>
                <w:color w:val="auto"/>
                <w:szCs w:val="24"/>
              </w:rPr>
              <w:fldChar w:fldCharType="end"/>
            </w:r>
            <w:r w:rsidR="00A34025" w:rsidRPr="00482410">
              <w:rPr>
                <w:szCs w:val="24"/>
              </w:rPr>
              <w:t>)</w:t>
            </w:r>
          </w:p>
        </w:tc>
        <w:tc>
          <w:tcPr>
            <w:tcW w:w="4032" w:type="dxa"/>
          </w:tcPr>
          <w:p w14:paraId="0B9FFCC2" w14:textId="77777777" w:rsidR="000F0613" w:rsidRPr="00482410" w:rsidRDefault="00827663" w:rsidP="00393E21">
            <w:pPr>
              <w:spacing w:before="120" w:after="120" w:line="276" w:lineRule="auto"/>
              <w:rPr>
                <w:szCs w:val="24"/>
              </w:rPr>
            </w:pPr>
            <w:r>
              <w:rPr>
                <w:szCs w:val="24"/>
              </w:rPr>
              <w:t xml:space="preserve">     </w:t>
            </w:r>
            <w:r w:rsidR="000F0613" w:rsidRPr="00482410">
              <w:rPr>
                <w:szCs w:val="24"/>
              </w:rPr>
              <w:t xml:space="preserve">LULC </w:t>
            </w:r>
          </w:p>
        </w:tc>
      </w:tr>
      <w:tr w:rsidR="00482410" w:rsidRPr="00482410" w14:paraId="41BB7013" w14:textId="77777777" w:rsidTr="00827663">
        <w:tc>
          <w:tcPr>
            <w:tcW w:w="558" w:type="dxa"/>
          </w:tcPr>
          <w:p w14:paraId="6BF789D2" w14:textId="77777777" w:rsidR="000F0613" w:rsidRPr="00482410" w:rsidRDefault="000F0613" w:rsidP="00393E21">
            <w:pPr>
              <w:spacing w:before="120" w:after="120" w:line="276" w:lineRule="auto"/>
              <w:rPr>
                <w:szCs w:val="24"/>
              </w:rPr>
            </w:pPr>
            <w:r w:rsidRPr="00482410">
              <w:rPr>
                <w:szCs w:val="24"/>
              </w:rPr>
              <w:t>2</w:t>
            </w:r>
          </w:p>
        </w:tc>
        <w:tc>
          <w:tcPr>
            <w:tcW w:w="1530" w:type="dxa"/>
          </w:tcPr>
          <w:p w14:paraId="126F3DDE" w14:textId="77777777" w:rsidR="000F0613" w:rsidRPr="00482410" w:rsidRDefault="006B42EB" w:rsidP="00393E21">
            <w:pPr>
              <w:spacing w:before="120" w:after="120" w:line="276" w:lineRule="auto"/>
              <w:rPr>
                <w:szCs w:val="24"/>
              </w:rPr>
            </w:pPr>
            <w:r w:rsidRPr="00482410">
              <w:rPr>
                <w:szCs w:val="24"/>
              </w:rPr>
              <w:t>Sentinel</w:t>
            </w:r>
            <w:r w:rsidR="00827663">
              <w:rPr>
                <w:szCs w:val="24"/>
              </w:rPr>
              <w:t> </w:t>
            </w:r>
            <w:r w:rsidR="00CF41F6">
              <w:rPr>
                <w:szCs w:val="24"/>
              </w:rPr>
              <w:t>1A (</w:t>
            </w:r>
            <w:r w:rsidR="00CF41F6" w:rsidRPr="00482410">
              <w:rPr>
                <w:szCs w:val="24"/>
              </w:rPr>
              <w:t>DEM</w:t>
            </w:r>
            <w:r w:rsidR="00CF41F6">
              <w:rPr>
                <w:szCs w:val="24"/>
              </w:rPr>
              <w:t>)</w:t>
            </w:r>
          </w:p>
        </w:tc>
        <w:tc>
          <w:tcPr>
            <w:tcW w:w="3690" w:type="dxa"/>
            <w:vMerge/>
          </w:tcPr>
          <w:p w14:paraId="50A53BCC" w14:textId="77777777" w:rsidR="000F0613" w:rsidRPr="00482410" w:rsidRDefault="000F0613" w:rsidP="00393E21">
            <w:pPr>
              <w:spacing w:before="120" w:after="120" w:line="276" w:lineRule="auto"/>
              <w:rPr>
                <w:szCs w:val="24"/>
              </w:rPr>
            </w:pPr>
          </w:p>
        </w:tc>
        <w:tc>
          <w:tcPr>
            <w:tcW w:w="4032" w:type="dxa"/>
          </w:tcPr>
          <w:p w14:paraId="6DF3EC41" w14:textId="77777777" w:rsidR="000F0613" w:rsidRPr="00482410" w:rsidRDefault="006B42EB" w:rsidP="00393E21">
            <w:pPr>
              <w:spacing w:before="120" w:after="120" w:line="276" w:lineRule="auto"/>
              <w:rPr>
                <w:szCs w:val="24"/>
              </w:rPr>
            </w:pPr>
            <w:r w:rsidRPr="00482410">
              <w:rPr>
                <w:szCs w:val="24"/>
              </w:rPr>
              <w:t xml:space="preserve"> </w:t>
            </w:r>
            <w:r w:rsidR="00827663">
              <w:rPr>
                <w:szCs w:val="24"/>
              </w:rPr>
              <w:t xml:space="preserve">     </w:t>
            </w:r>
            <w:r w:rsidR="000F0613" w:rsidRPr="00482410">
              <w:rPr>
                <w:szCs w:val="24"/>
              </w:rPr>
              <w:t>Slope</w:t>
            </w:r>
            <w:r w:rsidR="00414324" w:rsidRPr="00482410">
              <w:rPr>
                <w:szCs w:val="24"/>
              </w:rPr>
              <w:t xml:space="preserve"> </w:t>
            </w:r>
          </w:p>
        </w:tc>
      </w:tr>
      <w:tr w:rsidR="00482410" w:rsidRPr="00482410" w14:paraId="0846B413" w14:textId="77777777" w:rsidTr="00827663">
        <w:tc>
          <w:tcPr>
            <w:tcW w:w="558" w:type="dxa"/>
          </w:tcPr>
          <w:p w14:paraId="4EC7697C" w14:textId="77777777" w:rsidR="000F0613" w:rsidRPr="00482410" w:rsidRDefault="000F0613" w:rsidP="00393E21">
            <w:pPr>
              <w:spacing w:before="120" w:after="120" w:line="276" w:lineRule="auto"/>
              <w:rPr>
                <w:szCs w:val="24"/>
              </w:rPr>
            </w:pPr>
            <w:r w:rsidRPr="00482410">
              <w:rPr>
                <w:szCs w:val="24"/>
              </w:rPr>
              <w:t>3</w:t>
            </w:r>
          </w:p>
        </w:tc>
        <w:tc>
          <w:tcPr>
            <w:tcW w:w="1530" w:type="dxa"/>
          </w:tcPr>
          <w:p w14:paraId="5326990E" w14:textId="77777777" w:rsidR="000F0613" w:rsidRPr="00482410" w:rsidRDefault="000F0613" w:rsidP="00393E21">
            <w:pPr>
              <w:spacing w:before="120" w:after="120" w:line="276" w:lineRule="auto"/>
              <w:rPr>
                <w:szCs w:val="24"/>
              </w:rPr>
            </w:pPr>
            <w:r w:rsidRPr="00482410">
              <w:rPr>
                <w:szCs w:val="24"/>
              </w:rPr>
              <w:t xml:space="preserve">Soil map </w:t>
            </w:r>
          </w:p>
        </w:tc>
        <w:tc>
          <w:tcPr>
            <w:tcW w:w="3690" w:type="dxa"/>
          </w:tcPr>
          <w:p w14:paraId="0ACA9437" w14:textId="77777777" w:rsidR="00827663" w:rsidRDefault="00827663" w:rsidP="00827663">
            <w:pPr>
              <w:spacing w:before="120" w:after="120" w:line="276" w:lineRule="auto"/>
              <w:rPr>
                <w:szCs w:val="24"/>
              </w:rPr>
            </w:pPr>
            <w:r>
              <w:rPr>
                <w:szCs w:val="24"/>
              </w:rPr>
              <w:t xml:space="preserve"> </w:t>
            </w:r>
            <w:r w:rsidR="007B5868" w:rsidRPr="00482410">
              <w:rPr>
                <w:szCs w:val="24"/>
              </w:rPr>
              <w:t xml:space="preserve">ANRS Bureau of Environmental </w:t>
            </w:r>
            <w:r>
              <w:rPr>
                <w:szCs w:val="24"/>
              </w:rPr>
              <w:t xml:space="preserve">        </w:t>
            </w:r>
          </w:p>
          <w:p w14:paraId="18A4CB90" w14:textId="77777777" w:rsidR="00827663" w:rsidRDefault="00827663" w:rsidP="00827663">
            <w:pPr>
              <w:spacing w:before="120" w:after="120" w:line="276" w:lineRule="auto"/>
              <w:rPr>
                <w:szCs w:val="24"/>
              </w:rPr>
            </w:pPr>
            <w:r>
              <w:rPr>
                <w:szCs w:val="24"/>
              </w:rPr>
              <w:t xml:space="preserve"> </w:t>
            </w:r>
            <w:r w:rsidR="007B5868" w:rsidRPr="00482410">
              <w:rPr>
                <w:szCs w:val="24"/>
              </w:rPr>
              <w:t xml:space="preserve">Protection, Land Administration </w:t>
            </w:r>
            <w:r>
              <w:rPr>
                <w:szCs w:val="24"/>
              </w:rPr>
              <w:t xml:space="preserve"> </w:t>
            </w:r>
          </w:p>
          <w:p w14:paraId="05221507" w14:textId="77777777" w:rsidR="00827663" w:rsidRDefault="00827663" w:rsidP="00827663">
            <w:pPr>
              <w:spacing w:before="120" w:after="120" w:line="276" w:lineRule="auto"/>
              <w:rPr>
                <w:szCs w:val="24"/>
              </w:rPr>
            </w:pPr>
            <w:r>
              <w:rPr>
                <w:szCs w:val="24"/>
              </w:rPr>
              <w:t xml:space="preserve"> </w:t>
            </w:r>
            <w:r w:rsidR="007B5868" w:rsidRPr="00482410">
              <w:rPr>
                <w:szCs w:val="24"/>
              </w:rPr>
              <w:t>and Use (</w:t>
            </w:r>
            <w:r w:rsidR="00A34025" w:rsidRPr="00482410">
              <w:rPr>
                <w:szCs w:val="24"/>
              </w:rPr>
              <w:t xml:space="preserve">Amhara soil </w:t>
            </w:r>
          </w:p>
          <w:p w14:paraId="078D6C7D" w14:textId="77777777" w:rsidR="000F0613" w:rsidRPr="00482410" w:rsidRDefault="00827663" w:rsidP="00827663">
            <w:pPr>
              <w:spacing w:before="120" w:after="120" w:line="276" w:lineRule="auto"/>
              <w:rPr>
                <w:szCs w:val="24"/>
              </w:rPr>
            </w:pPr>
            <w:r>
              <w:rPr>
                <w:szCs w:val="24"/>
              </w:rPr>
              <w:t xml:space="preserve"> </w:t>
            </w:r>
            <w:r w:rsidR="008D2421" w:rsidRPr="00482410">
              <w:rPr>
                <w:szCs w:val="24"/>
              </w:rPr>
              <w:t xml:space="preserve">Classification </w:t>
            </w:r>
            <w:r w:rsidR="00A34025" w:rsidRPr="00482410">
              <w:rPr>
                <w:szCs w:val="24"/>
              </w:rPr>
              <w:t>map</w:t>
            </w:r>
            <w:r w:rsidR="007B5868" w:rsidRPr="00482410">
              <w:rPr>
                <w:szCs w:val="24"/>
              </w:rPr>
              <w:t>)</w:t>
            </w:r>
          </w:p>
        </w:tc>
        <w:tc>
          <w:tcPr>
            <w:tcW w:w="4032" w:type="dxa"/>
          </w:tcPr>
          <w:p w14:paraId="57879AB3" w14:textId="77777777" w:rsidR="000F0613" w:rsidRPr="00482410" w:rsidRDefault="00827663" w:rsidP="00393E21">
            <w:pPr>
              <w:spacing w:before="120" w:after="120" w:line="276" w:lineRule="auto"/>
              <w:rPr>
                <w:szCs w:val="24"/>
              </w:rPr>
            </w:pPr>
            <w:r>
              <w:rPr>
                <w:szCs w:val="24"/>
              </w:rPr>
              <w:t xml:space="preserve">     </w:t>
            </w:r>
            <w:r w:rsidR="000F0613" w:rsidRPr="00482410">
              <w:rPr>
                <w:szCs w:val="24"/>
              </w:rPr>
              <w:t>Soil type</w:t>
            </w:r>
            <w:r w:rsidR="008D2421" w:rsidRPr="00482410">
              <w:rPr>
                <w:szCs w:val="24"/>
              </w:rPr>
              <w:t>, Impact</w:t>
            </w:r>
            <w:r w:rsidR="008D2421" w:rsidRPr="00482410">
              <w:rPr>
                <w:spacing w:val="-1"/>
                <w:szCs w:val="24"/>
              </w:rPr>
              <w:t xml:space="preserve"> </w:t>
            </w:r>
            <w:r w:rsidR="008D2421" w:rsidRPr="00482410">
              <w:rPr>
                <w:szCs w:val="24"/>
              </w:rPr>
              <w:t>of</w:t>
            </w:r>
            <w:r w:rsidR="008D2421" w:rsidRPr="00482410">
              <w:rPr>
                <w:spacing w:val="-1"/>
                <w:szCs w:val="24"/>
              </w:rPr>
              <w:t xml:space="preserve"> </w:t>
            </w:r>
            <w:r w:rsidR="008D2421" w:rsidRPr="00482410">
              <w:rPr>
                <w:szCs w:val="24"/>
              </w:rPr>
              <w:t>Vadose</w:t>
            </w:r>
            <w:r w:rsidR="008D2421" w:rsidRPr="00482410">
              <w:rPr>
                <w:spacing w:val="-1"/>
                <w:szCs w:val="24"/>
              </w:rPr>
              <w:t xml:space="preserve"> </w:t>
            </w:r>
            <w:r w:rsidR="008D2421" w:rsidRPr="00482410">
              <w:rPr>
                <w:szCs w:val="24"/>
              </w:rPr>
              <w:t>Zone</w:t>
            </w:r>
          </w:p>
        </w:tc>
      </w:tr>
      <w:tr w:rsidR="00482410" w:rsidRPr="00482410" w14:paraId="4558070D" w14:textId="77777777" w:rsidTr="00827663">
        <w:tc>
          <w:tcPr>
            <w:tcW w:w="558" w:type="dxa"/>
          </w:tcPr>
          <w:p w14:paraId="1B76F7B9" w14:textId="77777777" w:rsidR="000F0613" w:rsidRPr="00482410" w:rsidRDefault="000F0613" w:rsidP="00393E21">
            <w:pPr>
              <w:spacing w:before="120" w:after="120" w:line="276" w:lineRule="auto"/>
              <w:rPr>
                <w:szCs w:val="24"/>
              </w:rPr>
            </w:pPr>
            <w:r w:rsidRPr="00482410">
              <w:rPr>
                <w:szCs w:val="24"/>
              </w:rPr>
              <w:t>5</w:t>
            </w:r>
          </w:p>
        </w:tc>
        <w:tc>
          <w:tcPr>
            <w:tcW w:w="1530" w:type="dxa"/>
          </w:tcPr>
          <w:p w14:paraId="3E0A3E3D" w14:textId="77777777" w:rsidR="000F0613" w:rsidRPr="00482410" w:rsidRDefault="000F0613" w:rsidP="00393E21">
            <w:pPr>
              <w:spacing w:before="120" w:after="120" w:line="276" w:lineRule="auto"/>
              <w:rPr>
                <w:szCs w:val="24"/>
              </w:rPr>
            </w:pPr>
            <w:r w:rsidRPr="00482410">
              <w:rPr>
                <w:szCs w:val="24"/>
              </w:rPr>
              <w:t>Rainfall</w:t>
            </w:r>
          </w:p>
        </w:tc>
        <w:tc>
          <w:tcPr>
            <w:tcW w:w="3690" w:type="dxa"/>
          </w:tcPr>
          <w:p w14:paraId="2A026F52" w14:textId="4AEBE95E" w:rsidR="000F0613" w:rsidRPr="00482410" w:rsidRDefault="00827663" w:rsidP="00393E21">
            <w:pPr>
              <w:spacing w:before="120" w:after="120" w:line="276" w:lineRule="auto"/>
              <w:rPr>
                <w:szCs w:val="24"/>
              </w:rPr>
            </w:pPr>
            <w:r>
              <w:rPr>
                <w:szCs w:val="24"/>
              </w:rPr>
              <w:t xml:space="preserve"> </w:t>
            </w:r>
            <w:r w:rsidR="00B23203">
              <w:rPr>
                <w:szCs w:val="24"/>
              </w:rPr>
              <w:t xml:space="preserve">National </w:t>
            </w:r>
            <w:r w:rsidR="00906D54" w:rsidRPr="00482410">
              <w:rPr>
                <w:szCs w:val="24"/>
              </w:rPr>
              <w:t>Metrological A</w:t>
            </w:r>
            <w:r w:rsidR="000F0613" w:rsidRPr="00482410">
              <w:rPr>
                <w:szCs w:val="24"/>
              </w:rPr>
              <w:t>gency</w:t>
            </w:r>
          </w:p>
        </w:tc>
        <w:tc>
          <w:tcPr>
            <w:tcW w:w="4032" w:type="dxa"/>
          </w:tcPr>
          <w:p w14:paraId="3A75695E" w14:textId="77777777" w:rsidR="000F0613" w:rsidRPr="00482410" w:rsidRDefault="00827663" w:rsidP="00393E21">
            <w:pPr>
              <w:spacing w:before="120" w:after="120" w:line="276" w:lineRule="auto"/>
              <w:rPr>
                <w:szCs w:val="24"/>
              </w:rPr>
            </w:pPr>
            <w:r>
              <w:rPr>
                <w:szCs w:val="24"/>
              </w:rPr>
              <w:t xml:space="preserve">     </w:t>
            </w:r>
            <w:r w:rsidR="00414324" w:rsidRPr="00482410">
              <w:rPr>
                <w:szCs w:val="24"/>
              </w:rPr>
              <w:t>N</w:t>
            </w:r>
            <w:r w:rsidR="000F0613" w:rsidRPr="00482410">
              <w:rPr>
                <w:szCs w:val="24"/>
              </w:rPr>
              <w:t>et recharge</w:t>
            </w:r>
          </w:p>
        </w:tc>
      </w:tr>
      <w:tr w:rsidR="00482410" w:rsidRPr="00482410" w14:paraId="179B7925" w14:textId="77777777" w:rsidTr="00827663">
        <w:tc>
          <w:tcPr>
            <w:tcW w:w="558" w:type="dxa"/>
          </w:tcPr>
          <w:p w14:paraId="5D1357A3" w14:textId="77777777" w:rsidR="000F0613" w:rsidRPr="00482410" w:rsidRDefault="000F0613" w:rsidP="00393E21">
            <w:pPr>
              <w:spacing w:before="120" w:after="120" w:line="276" w:lineRule="auto"/>
              <w:rPr>
                <w:szCs w:val="24"/>
              </w:rPr>
            </w:pPr>
            <w:r w:rsidRPr="00482410">
              <w:rPr>
                <w:szCs w:val="24"/>
              </w:rPr>
              <w:t>6</w:t>
            </w:r>
          </w:p>
        </w:tc>
        <w:tc>
          <w:tcPr>
            <w:tcW w:w="1530" w:type="dxa"/>
          </w:tcPr>
          <w:p w14:paraId="4A15E0DB" w14:textId="77777777" w:rsidR="000F0613" w:rsidRPr="00482410" w:rsidRDefault="00827663" w:rsidP="00393E21">
            <w:pPr>
              <w:spacing w:before="120" w:after="120" w:line="276" w:lineRule="auto"/>
              <w:rPr>
                <w:szCs w:val="24"/>
              </w:rPr>
            </w:pPr>
            <w:r>
              <w:rPr>
                <w:szCs w:val="24"/>
              </w:rPr>
              <w:t>Depth </w:t>
            </w:r>
            <w:r w:rsidR="000F0613" w:rsidRPr="00482410">
              <w:rPr>
                <w:szCs w:val="24"/>
              </w:rPr>
              <w:t>of water table</w:t>
            </w:r>
          </w:p>
        </w:tc>
        <w:tc>
          <w:tcPr>
            <w:tcW w:w="3690" w:type="dxa"/>
          </w:tcPr>
          <w:p w14:paraId="446006D4" w14:textId="77777777" w:rsidR="00827663" w:rsidRDefault="00827663" w:rsidP="00393E21">
            <w:pPr>
              <w:spacing w:before="120" w:after="120" w:line="276" w:lineRule="auto"/>
              <w:rPr>
                <w:szCs w:val="24"/>
              </w:rPr>
            </w:pPr>
            <w:r>
              <w:rPr>
                <w:szCs w:val="24"/>
              </w:rPr>
              <w:t xml:space="preserve"> </w:t>
            </w:r>
            <w:r w:rsidR="00484556" w:rsidRPr="00482410">
              <w:rPr>
                <w:szCs w:val="24"/>
              </w:rPr>
              <w:t xml:space="preserve">Amhara Design and Control </w:t>
            </w:r>
            <w:r>
              <w:rPr>
                <w:szCs w:val="24"/>
              </w:rPr>
              <w:t xml:space="preserve"> </w:t>
            </w:r>
          </w:p>
          <w:p w14:paraId="32F2C19E" w14:textId="77777777" w:rsidR="00827663" w:rsidRDefault="00827663" w:rsidP="00393E21">
            <w:pPr>
              <w:spacing w:before="120" w:after="120" w:line="276" w:lineRule="auto"/>
              <w:rPr>
                <w:szCs w:val="24"/>
              </w:rPr>
            </w:pPr>
            <w:r>
              <w:rPr>
                <w:szCs w:val="24"/>
              </w:rPr>
              <w:t xml:space="preserve"> </w:t>
            </w:r>
            <w:r w:rsidR="00484556" w:rsidRPr="00482410">
              <w:rPr>
                <w:szCs w:val="24"/>
              </w:rPr>
              <w:t xml:space="preserve">Authority and Bahir Dar </w:t>
            </w:r>
            <w:r w:rsidR="006B42EB" w:rsidRPr="00482410">
              <w:rPr>
                <w:szCs w:val="24"/>
              </w:rPr>
              <w:t>C</w:t>
            </w:r>
            <w:r w:rsidR="00484556" w:rsidRPr="00482410">
              <w:rPr>
                <w:szCs w:val="24"/>
              </w:rPr>
              <w:t>ity</w:t>
            </w:r>
            <w:r w:rsidR="00F051EA" w:rsidRPr="00482410">
              <w:rPr>
                <w:szCs w:val="24"/>
              </w:rPr>
              <w:t xml:space="preserve"> </w:t>
            </w:r>
            <w:r>
              <w:rPr>
                <w:szCs w:val="24"/>
              </w:rPr>
              <w:t xml:space="preserve"> </w:t>
            </w:r>
          </w:p>
          <w:p w14:paraId="25FA92A2" w14:textId="77777777" w:rsidR="000F0613" w:rsidRPr="00482410" w:rsidRDefault="00827663" w:rsidP="00393E21">
            <w:pPr>
              <w:spacing w:before="120" w:after="120" w:line="276" w:lineRule="auto"/>
              <w:rPr>
                <w:szCs w:val="24"/>
              </w:rPr>
            </w:pPr>
            <w:r>
              <w:rPr>
                <w:szCs w:val="24"/>
              </w:rPr>
              <w:t xml:space="preserve"> </w:t>
            </w:r>
            <w:r w:rsidR="00F051EA" w:rsidRPr="00482410">
              <w:rPr>
                <w:szCs w:val="24"/>
              </w:rPr>
              <w:t xml:space="preserve">water and energy </w:t>
            </w:r>
            <w:r w:rsidR="00431286" w:rsidRPr="00482410">
              <w:rPr>
                <w:szCs w:val="24"/>
              </w:rPr>
              <w:t>Office</w:t>
            </w:r>
          </w:p>
        </w:tc>
        <w:tc>
          <w:tcPr>
            <w:tcW w:w="4032" w:type="dxa"/>
          </w:tcPr>
          <w:p w14:paraId="18D8083A" w14:textId="77777777" w:rsidR="00827663" w:rsidRDefault="00827663" w:rsidP="00393E21">
            <w:pPr>
              <w:spacing w:before="120" w:after="120" w:line="276" w:lineRule="auto"/>
              <w:rPr>
                <w:szCs w:val="24"/>
              </w:rPr>
            </w:pPr>
            <w:r>
              <w:rPr>
                <w:szCs w:val="24"/>
              </w:rPr>
              <w:t xml:space="preserve">     </w:t>
            </w:r>
            <w:r w:rsidR="00B008BA" w:rsidRPr="00482410">
              <w:rPr>
                <w:szCs w:val="24"/>
              </w:rPr>
              <w:t xml:space="preserve">Groundwater </w:t>
            </w:r>
            <w:r w:rsidR="000F0613" w:rsidRPr="00482410">
              <w:rPr>
                <w:szCs w:val="24"/>
              </w:rPr>
              <w:t>depth</w:t>
            </w:r>
            <w:r w:rsidR="00D00FFD" w:rsidRPr="00482410">
              <w:rPr>
                <w:szCs w:val="24"/>
              </w:rPr>
              <w:t xml:space="preserve">, Hydraulic </w:t>
            </w:r>
          </w:p>
          <w:p w14:paraId="32C05577" w14:textId="77777777" w:rsidR="000F0613" w:rsidRPr="00482410" w:rsidRDefault="00827663" w:rsidP="00393E21">
            <w:pPr>
              <w:spacing w:before="120" w:after="120" w:line="276" w:lineRule="auto"/>
              <w:rPr>
                <w:szCs w:val="24"/>
              </w:rPr>
            </w:pPr>
            <w:r>
              <w:rPr>
                <w:szCs w:val="24"/>
              </w:rPr>
              <w:t xml:space="preserve">      </w:t>
            </w:r>
            <w:r w:rsidRPr="00482410">
              <w:rPr>
                <w:szCs w:val="24"/>
              </w:rPr>
              <w:t>C</w:t>
            </w:r>
            <w:r w:rsidR="00D00FFD" w:rsidRPr="00482410">
              <w:rPr>
                <w:szCs w:val="24"/>
              </w:rPr>
              <w:t>onductivity</w:t>
            </w:r>
          </w:p>
        </w:tc>
      </w:tr>
      <w:tr w:rsidR="00482410" w:rsidRPr="00482410" w14:paraId="6A2D945F" w14:textId="77777777" w:rsidTr="00827663">
        <w:tc>
          <w:tcPr>
            <w:tcW w:w="558" w:type="dxa"/>
          </w:tcPr>
          <w:p w14:paraId="42833BC9" w14:textId="77777777" w:rsidR="000F0613" w:rsidRPr="00482410" w:rsidRDefault="000F0613" w:rsidP="00393E21">
            <w:pPr>
              <w:spacing w:before="120" w:after="120" w:line="276" w:lineRule="auto"/>
              <w:rPr>
                <w:szCs w:val="24"/>
              </w:rPr>
            </w:pPr>
            <w:r w:rsidRPr="00482410">
              <w:rPr>
                <w:szCs w:val="24"/>
              </w:rPr>
              <w:t>7</w:t>
            </w:r>
          </w:p>
        </w:tc>
        <w:tc>
          <w:tcPr>
            <w:tcW w:w="1530" w:type="dxa"/>
          </w:tcPr>
          <w:p w14:paraId="3F996277" w14:textId="77777777" w:rsidR="000F0613" w:rsidRPr="00482410" w:rsidRDefault="000F0613" w:rsidP="00393E21">
            <w:pPr>
              <w:spacing w:before="120" w:after="120" w:line="276" w:lineRule="auto"/>
              <w:rPr>
                <w:szCs w:val="24"/>
              </w:rPr>
            </w:pPr>
            <w:r w:rsidRPr="00482410">
              <w:rPr>
                <w:szCs w:val="24"/>
              </w:rPr>
              <w:t>Geological</w:t>
            </w:r>
            <w:r w:rsidRPr="00482410">
              <w:rPr>
                <w:spacing w:val="-2"/>
                <w:szCs w:val="24"/>
              </w:rPr>
              <w:t xml:space="preserve"> </w:t>
            </w:r>
            <w:r w:rsidRPr="00482410">
              <w:rPr>
                <w:szCs w:val="24"/>
              </w:rPr>
              <w:t>map</w:t>
            </w:r>
            <w:r w:rsidR="00827663">
              <w:rPr>
                <w:spacing w:val="-2"/>
                <w:szCs w:val="24"/>
              </w:rPr>
              <w:t> </w:t>
            </w:r>
            <w:r w:rsidRPr="00482410">
              <w:rPr>
                <w:szCs w:val="24"/>
              </w:rPr>
              <w:t>(shape</w:t>
            </w:r>
            <w:r w:rsidRPr="00482410">
              <w:rPr>
                <w:spacing w:val="-2"/>
                <w:szCs w:val="24"/>
              </w:rPr>
              <w:t xml:space="preserve"> </w:t>
            </w:r>
            <w:r w:rsidRPr="00482410">
              <w:rPr>
                <w:szCs w:val="24"/>
              </w:rPr>
              <w:t>files)</w:t>
            </w:r>
          </w:p>
        </w:tc>
        <w:tc>
          <w:tcPr>
            <w:tcW w:w="3690" w:type="dxa"/>
          </w:tcPr>
          <w:p w14:paraId="7A633DE7" w14:textId="77777777" w:rsidR="000F0613" w:rsidRPr="00482410" w:rsidRDefault="00827663" w:rsidP="00393E21">
            <w:pPr>
              <w:spacing w:before="120" w:after="120" w:line="276" w:lineRule="auto"/>
              <w:rPr>
                <w:szCs w:val="24"/>
              </w:rPr>
            </w:pPr>
            <w:r>
              <w:rPr>
                <w:szCs w:val="24"/>
              </w:rPr>
              <w:t xml:space="preserve"> </w:t>
            </w:r>
            <w:r w:rsidR="000F0613" w:rsidRPr="00482410">
              <w:rPr>
                <w:szCs w:val="24"/>
              </w:rPr>
              <w:t>Ethiopian</w:t>
            </w:r>
            <w:r w:rsidR="000F0613" w:rsidRPr="00482410">
              <w:rPr>
                <w:spacing w:val="-1"/>
                <w:szCs w:val="24"/>
              </w:rPr>
              <w:t xml:space="preserve"> </w:t>
            </w:r>
            <w:r w:rsidR="000F0613" w:rsidRPr="00482410">
              <w:rPr>
                <w:szCs w:val="24"/>
              </w:rPr>
              <w:t>Geological</w:t>
            </w:r>
            <w:r w:rsidR="000F0613" w:rsidRPr="00482410">
              <w:rPr>
                <w:spacing w:val="-3"/>
                <w:szCs w:val="24"/>
              </w:rPr>
              <w:t xml:space="preserve"> </w:t>
            </w:r>
            <w:r w:rsidR="000F0613" w:rsidRPr="00482410">
              <w:rPr>
                <w:szCs w:val="24"/>
              </w:rPr>
              <w:t>Survey</w:t>
            </w:r>
          </w:p>
        </w:tc>
        <w:tc>
          <w:tcPr>
            <w:tcW w:w="4032" w:type="dxa"/>
          </w:tcPr>
          <w:p w14:paraId="4C4ABC7B" w14:textId="77777777" w:rsidR="000F0613" w:rsidRPr="00482410" w:rsidRDefault="00827663" w:rsidP="00393E21">
            <w:pPr>
              <w:spacing w:before="120" w:after="120" w:line="276" w:lineRule="auto"/>
              <w:rPr>
                <w:szCs w:val="24"/>
              </w:rPr>
            </w:pPr>
            <w:r>
              <w:rPr>
                <w:szCs w:val="24"/>
              </w:rPr>
              <w:t xml:space="preserve">    </w:t>
            </w:r>
            <w:r w:rsidR="008D2421" w:rsidRPr="00482410">
              <w:rPr>
                <w:szCs w:val="24"/>
              </w:rPr>
              <w:t>Aquifer media</w:t>
            </w:r>
          </w:p>
        </w:tc>
      </w:tr>
    </w:tbl>
    <w:p w14:paraId="71A1EA9C" w14:textId="77777777" w:rsidR="000F0613" w:rsidRPr="00482410" w:rsidRDefault="000F0613" w:rsidP="008E1F16">
      <w:pPr>
        <w:pStyle w:val="Heading3"/>
        <w:numPr>
          <w:ilvl w:val="2"/>
          <w:numId w:val="6"/>
        </w:numPr>
        <w:spacing w:line="360" w:lineRule="auto"/>
      </w:pPr>
      <w:bookmarkStart w:id="203" w:name="_Toc122860712"/>
      <w:bookmarkStart w:id="204" w:name="_Toc123669250"/>
      <w:bookmarkStart w:id="205" w:name="_Toc166056313"/>
      <w:r w:rsidRPr="00482410">
        <w:t xml:space="preserve">Materials and </w:t>
      </w:r>
      <w:r w:rsidR="00C70639" w:rsidRPr="00482410">
        <w:t>S</w:t>
      </w:r>
      <w:r w:rsidRPr="00482410">
        <w:t>oftware</w:t>
      </w:r>
      <w:bookmarkEnd w:id="203"/>
      <w:bookmarkEnd w:id="204"/>
      <w:bookmarkEnd w:id="205"/>
    </w:p>
    <w:p w14:paraId="6BB2444D" w14:textId="77777777" w:rsidR="000F0613" w:rsidRDefault="00992CC4" w:rsidP="008E1F16">
      <w:pPr>
        <w:spacing w:before="120" w:after="120" w:line="360" w:lineRule="auto"/>
        <w:rPr>
          <w:rFonts w:eastAsia="Calibri"/>
          <w:szCs w:val="24"/>
        </w:rPr>
      </w:pPr>
      <w:r w:rsidRPr="00482410">
        <w:rPr>
          <w:rFonts w:eastAsia="Calibri"/>
          <w:szCs w:val="24"/>
        </w:rPr>
        <w:t>To achieve the objectives of this</w:t>
      </w:r>
      <w:r w:rsidR="00FA0D1A" w:rsidRPr="00482410">
        <w:rPr>
          <w:rFonts w:eastAsia="Calibri"/>
          <w:szCs w:val="24"/>
        </w:rPr>
        <w:t xml:space="preserve"> study, different remote sensing and spatial data were used. Collecting and processing these data, and producing thematic layers for the analysis require software. The software packages and instruments employed in this study were as follow</w:t>
      </w:r>
      <w:r w:rsidR="00C70639" w:rsidRPr="00482410">
        <w:rPr>
          <w:rFonts w:eastAsia="Calibri"/>
          <w:szCs w:val="24"/>
        </w:rPr>
        <w:t>s</w:t>
      </w:r>
      <w:r w:rsidR="000F0613" w:rsidRPr="00482410">
        <w:rPr>
          <w:rFonts w:eastAsia="Calibri"/>
          <w:szCs w:val="24"/>
        </w:rPr>
        <w:t>:</w:t>
      </w:r>
    </w:p>
    <w:p w14:paraId="10F29871" w14:textId="77777777" w:rsidR="0017275B" w:rsidRDefault="0017275B" w:rsidP="008E1F16">
      <w:pPr>
        <w:spacing w:before="120" w:after="120" w:line="360" w:lineRule="auto"/>
        <w:rPr>
          <w:rFonts w:eastAsia="Calibri"/>
          <w:szCs w:val="24"/>
        </w:rPr>
      </w:pPr>
    </w:p>
    <w:p w14:paraId="45CEDF06" w14:textId="77777777" w:rsidR="0017275B" w:rsidRPr="00482410" w:rsidRDefault="0017275B" w:rsidP="008E1F16">
      <w:pPr>
        <w:spacing w:before="120" w:after="120" w:line="360" w:lineRule="auto"/>
        <w:rPr>
          <w:rFonts w:eastAsia="Calibri"/>
          <w:szCs w:val="24"/>
        </w:rPr>
      </w:pPr>
    </w:p>
    <w:p w14:paraId="7CCDAB4D" w14:textId="77777777" w:rsidR="008E1F16" w:rsidRPr="00482410" w:rsidRDefault="008E1F16" w:rsidP="00A567D6">
      <w:pPr>
        <w:pStyle w:val="Subtitle"/>
      </w:pPr>
      <w:bookmarkStart w:id="206" w:name="_Toc160613655"/>
      <w:bookmarkStart w:id="207" w:name="_Toc160744211"/>
      <w:bookmarkStart w:id="208" w:name="_Toc165921058"/>
      <w:bookmarkStart w:id="209" w:name="_Toc166056358"/>
      <w:bookmarkStart w:id="210" w:name="_Toc166056430"/>
      <w:r w:rsidRPr="00482410">
        <w:t xml:space="preserve">Table </w:t>
      </w:r>
      <w:r w:rsidR="00A567D6" w:rsidRPr="00482410">
        <w:t>3.2</w:t>
      </w:r>
      <w:r w:rsidRPr="00482410">
        <w:t>: Software and materials used for this study</w:t>
      </w:r>
      <w:bookmarkEnd w:id="206"/>
      <w:bookmarkEnd w:id="207"/>
      <w:bookmarkEnd w:id="208"/>
      <w:bookmarkEnd w:id="209"/>
      <w:bookmarkEnd w:id="210"/>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5715"/>
      </w:tblGrid>
      <w:tr w:rsidR="000F0613" w:rsidRPr="00482410" w14:paraId="4D5643F0" w14:textId="77777777" w:rsidTr="00827663">
        <w:tc>
          <w:tcPr>
            <w:tcW w:w="2808" w:type="dxa"/>
          </w:tcPr>
          <w:p w14:paraId="7931A101" w14:textId="77777777" w:rsidR="000F0613" w:rsidRPr="00482410" w:rsidRDefault="000F0613" w:rsidP="00393E21">
            <w:pPr>
              <w:spacing w:before="120" w:after="120" w:line="276" w:lineRule="auto"/>
              <w:rPr>
                <w:rFonts w:eastAsia="Calibri"/>
                <w:szCs w:val="24"/>
              </w:rPr>
            </w:pPr>
            <w:r w:rsidRPr="00482410">
              <w:rPr>
                <w:rFonts w:eastAsia="Calibri"/>
                <w:szCs w:val="24"/>
              </w:rPr>
              <w:lastRenderedPageBreak/>
              <w:t>Software</w:t>
            </w:r>
            <w:r w:rsidRPr="00482410">
              <w:rPr>
                <w:rFonts w:eastAsia="Calibri"/>
                <w:bCs/>
                <w:szCs w:val="24"/>
              </w:rPr>
              <w:t xml:space="preserve"> and materials</w:t>
            </w:r>
          </w:p>
        </w:tc>
        <w:tc>
          <w:tcPr>
            <w:tcW w:w="5715" w:type="dxa"/>
          </w:tcPr>
          <w:p w14:paraId="7FFAA343" w14:textId="77777777" w:rsidR="000F0613" w:rsidRPr="00482410" w:rsidRDefault="00827663" w:rsidP="00393E21">
            <w:pPr>
              <w:spacing w:before="120" w:after="120" w:line="276" w:lineRule="auto"/>
              <w:rPr>
                <w:rFonts w:eastAsia="Calibri"/>
                <w:szCs w:val="24"/>
              </w:rPr>
            </w:pPr>
            <w:r>
              <w:rPr>
                <w:rFonts w:eastAsia="Calibri"/>
                <w:szCs w:val="24"/>
              </w:rPr>
              <w:t xml:space="preserve">   </w:t>
            </w:r>
            <w:r w:rsidR="000F0613" w:rsidRPr="00482410">
              <w:rPr>
                <w:rFonts w:eastAsia="Calibri"/>
                <w:szCs w:val="24"/>
              </w:rPr>
              <w:t>Uses</w:t>
            </w:r>
          </w:p>
        </w:tc>
      </w:tr>
      <w:tr w:rsidR="000F0613" w:rsidRPr="00482410" w14:paraId="1D728BB3" w14:textId="77777777" w:rsidTr="00827663">
        <w:tc>
          <w:tcPr>
            <w:tcW w:w="2808" w:type="dxa"/>
          </w:tcPr>
          <w:p w14:paraId="01793F1C" w14:textId="77777777" w:rsidR="000F0613" w:rsidRPr="00482410" w:rsidRDefault="000F0613" w:rsidP="00393E21">
            <w:pPr>
              <w:spacing w:before="120" w:after="120" w:line="276" w:lineRule="auto"/>
              <w:rPr>
                <w:rFonts w:eastAsia="Calibri"/>
                <w:szCs w:val="24"/>
              </w:rPr>
            </w:pPr>
            <w:r w:rsidRPr="00482410">
              <w:rPr>
                <w:rFonts w:eastAsia="Calibri"/>
                <w:szCs w:val="24"/>
              </w:rPr>
              <w:t>ERDAS Imagine 2015</w:t>
            </w:r>
          </w:p>
        </w:tc>
        <w:tc>
          <w:tcPr>
            <w:tcW w:w="5715" w:type="dxa"/>
          </w:tcPr>
          <w:p w14:paraId="2376BE62" w14:textId="77777777" w:rsidR="000F0613" w:rsidRPr="00482410" w:rsidRDefault="000F0613" w:rsidP="00FE2F76">
            <w:pPr>
              <w:spacing w:before="120" w:after="120" w:line="276" w:lineRule="auto"/>
              <w:rPr>
                <w:rFonts w:eastAsia="Calibri"/>
                <w:szCs w:val="24"/>
              </w:rPr>
            </w:pPr>
            <w:r w:rsidRPr="00482410">
              <w:rPr>
                <w:rFonts w:eastAsia="Calibri"/>
                <w:szCs w:val="24"/>
              </w:rPr>
              <w:t>For preprocessing satellite images for LU/LC class preparation and classif</w:t>
            </w:r>
            <w:r w:rsidR="00FE2F76">
              <w:rPr>
                <w:rFonts w:eastAsia="Calibri"/>
                <w:szCs w:val="24"/>
              </w:rPr>
              <w:t>ication</w:t>
            </w:r>
          </w:p>
        </w:tc>
      </w:tr>
      <w:tr w:rsidR="000F0613" w:rsidRPr="00482410" w14:paraId="69EE24EC" w14:textId="77777777" w:rsidTr="00827663">
        <w:tc>
          <w:tcPr>
            <w:tcW w:w="2808" w:type="dxa"/>
          </w:tcPr>
          <w:p w14:paraId="4E6605B1" w14:textId="77777777" w:rsidR="000F0613" w:rsidRPr="00482410" w:rsidRDefault="000F0613" w:rsidP="00393E21">
            <w:pPr>
              <w:spacing w:before="120" w:after="120" w:line="276" w:lineRule="auto"/>
              <w:rPr>
                <w:rFonts w:eastAsia="Calibri"/>
                <w:szCs w:val="24"/>
              </w:rPr>
            </w:pPr>
            <w:r w:rsidRPr="00482410">
              <w:rPr>
                <w:rFonts w:eastAsia="Calibri"/>
                <w:szCs w:val="24"/>
              </w:rPr>
              <w:t>ArcGIS 10.7.1</w:t>
            </w:r>
          </w:p>
        </w:tc>
        <w:tc>
          <w:tcPr>
            <w:tcW w:w="5715" w:type="dxa"/>
          </w:tcPr>
          <w:p w14:paraId="3AF52736" w14:textId="77777777" w:rsidR="000F0613" w:rsidRPr="00482410" w:rsidRDefault="000F0613" w:rsidP="00393E21">
            <w:pPr>
              <w:spacing w:before="120" w:after="120" w:line="276" w:lineRule="auto"/>
              <w:rPr>
                <w:rFonts w:eastAsia="Calibri"/>
                <w:szCs w:val="24"/>
              </w:rPr>
            </w:pPr>
            <w:r w:rsidRPr="00482410">
              <w:rPr>
                <w:rFonts w:eastAsia="Calibri"/>
                <w:szCs w:val="24"/>
              </w:rPr>
              <w:t xml:space="preserve">Used to prepare </w:t>
            </w:r>
            <w:r w:rsidR="00C70639" w:rsidRPr="00482410">
              <w:rPr>
                <w:rFonts w:eastAsia="Calibri"/>
                <w:szCs w:val="24"/>
              </w:rPr>
              <w:t xml:space="preserve">a </w:t>
            </w:r>
            <w:r w:rsidRPr="00482410">
              <w:rPr>
                <w:rFonts w:eastAsia="Calibri"/>
                <w:szCs w:val="24"/>
              </w:rPr>
              <w:t>thematic layer</w:t>
            </w:r>
          </w:p>
        </w:tc>
      </w:tr>
      <w:tr w:rsidR="000F0613" w:rsidRPr="00482410" w14:paraId="532D98F2" w14:textId="77777777" w:rsidTr="00827663">
        <w:trPr>
          <w:trHeight w:val="70"/>
        </w:trPr>
        <w:tc>
          <w:tcPr>
            <w:tcW w:w="2808" w:type="dxa"/>
          </w:tcPr>
          <w:p w14:paraId="700B578F" w14:textId="77777777" w:rsidR="000F0613" w:rsidRPr="00482410" w:rsidRDefault="000F0613" w:rsidP="00393E21">
            <w:pPr>
              <w:spacing w:before="120" w:after="120" w:line="276" w:lineRule="auto"/>
              <w:rPr>
                <w:rFonts w:eastAsia="Calibri"/>
                <w:szCs w:val="24"/>
              </w:rPr>
            </w:pPr>
            <w:r w:rsidRPr="00482410">
              <w:rPr>
                <w:rFonts w:eastAsia="Calibri"/>
                <w:szCs w:val="24"/>
              </w:rPr>
              <w:t>GPS</w:t>
            </w:r>
          </w:p>
        </w:tc>
        <w:tc>
          <w:tcPr>
            <w:tcW w:w="5715" w:type="dxa"/>
          </w:tcPr>
          <w:p w14:paraId="7E2B0361" w14:textId="19A0C049" w:rsidR="000B6955" w:rsidRPr="00482410" w:rsidRDefault="000F0613" w:rsidP="00393E21">
            <w:pPr>
              <w:spacing w:before="120" w:after="120" w:line="276" w:lineRule="auto"/>
              <w:rPr>
                <w:rFonts w:eastAsia="Calibri"/>
                <w:szCs w:val="24"/>
              </w:rPr>
            </w:pPr>
            <w:r w:rsidRPr="00482410">
              <w:rPr>
                <w:rFonts w:eastAsia="Calibri"/>
                <w:szCs w:val="24"/>
              </w:rPr>
              <w:t>For</w:t>
            </w:r>
            <w:r w:rsidR="000A7D8B" w:rsidRPr="00482410">
              <w:rPr>
                <w:rFonts w:eastAsia="Calibri"/>
                <w:szCs w:val="24"/>
              </w:rPr>
              <w:t xml:space="preserve"> sample point collection for LU</w:t>
            </w:r>
            <w:r w:rsidRPr="00482410">
              <w:rPr>
                <w:rFonts w:eastAsia="Calibri"/>
                <w:szCs w:val="24"/>
              </w:rPr>
              <w:t xml:space="preserve">LC </w:t>
            </w:r>
            <w:r w:rsidR="00E9791E" w:rsidRPr="00482410">
              <w:rPr>
                <w:rFonts w:eastAsia="Calibri"/>
                <w:szCs w:val="24"/>
              </w:rPr>
              <w:t xml:space="preserve">and groundwater vulnerability </w:t>
            </w:r>
            <w:r w:rsidRPr="00482410">
              <w:rPr>
                <w:rFonts w:eastAsia="Calibri"/>
                <w:szCs w:val="24"/>
              </w:rPr>
              <w:t>verification</w:t>
            </w:r>
            <w:r w:rsidR="00E9791E" w:rsidRPr="00482410">
              <w:rPr>
                <w:rFonts w:eastAsia="Calibri"/>
                <w:szCs w:val="24"/>
              </w:rPr>
              <w:t xml:space="preserve"> </w:t>
            </w:r>
          </w:p>
        </w:tc>
      </w:tr>
    </w:tbl>
    <w:p w14:paraId="17516DBC" w14:textId="77777777" w:rsidR="000F0613" w:rsidRDefault="000F0613" w:rsidP="009A45BF">
      <w:pPr>
        <w:pStyle w:val="Heading2"/>
        <w:numPr>
          <w:ilvl w:val="1"/>
          <w:numId w:val="6"/>
        </w:numPr>
        <w:spacing w:after="120" w:line="360" w:lineRule="auto"/>
        <w:ind w:left="561" w:hanging="374"/>
        <w:rPr>
          <w:szCs w:val="24"/>
        </w:rPr>
      </w:pPr>
      <w:bookmarkStart w:id="211" w:name="_Toc123669252"/>
      <w:bookmarkStart w:id="212" w:name="_Toc166056314"/>
      <w:r w:rsidRPr="00482410">
        <w:rPr>
          <w:szCs w:val="24"/>
        </w:rPr>
        <w:t>Methods of Data Preparation</w:t>
      </w:r>
      <w:bookmarkEnd w:id="211"/>
      <w:bookmarkEnd w:id="212"/>
    </w:p>
    <w:p w14:paraId="29EB7567" w14:textId="4853BE60" w:rsidR="000F0613" w:rsidRPr="00482410" w:rsidRDefault="00491EE0" w:rsidP="008E1F16">
      <w:pPr>
        <w:pStyle w:val="Heading3"/>
        <w:numPr>
          <w:ilvl w:val="2"/>
          <w:numId w:val="6"/>
        </w:numPr>
        <w:spacing w:line="360" w:lineRule="auto"/>
      </w:pPr>
      <w:bookmarkStart w:id="213" w:name="_Toc123669253"/>
      <w:bookmarkStart w:id="214" w:name="_Toc166056315"/>
      <w:r>
        <w:t>D</w:t>
      </w:r>
      <w:r w:rsidR="000F0613" w:rsidRPr="00482410">
        <w:t xml:space="preserve">ata Preparation for Groundwater Potential </w:t>
      </w:r>
      <w:r w:rsidR="00C70639" w:rsidRPr="00482410">
        <w:t>Z</w:t>
      </w:r>
      <w:r w:rsidR="000F0613" w:rsidRPr="00482410">
        <w:t>one</w:t>
      </w:r>
      <w:bookmarkEnd w:id="213"/>
      <w:bookmarkEnd w:id="214"/>
      <w:r w:rsidR="000F0613" w:rsidRPr="00482410">
        <w:t xml:space="preserve"> </w:t>
      </w:r>
    </w:p>
    <w:p w14:paraId="4903BB6C" w14:textId="77777777" w:rsidR="00A34025" w:rsidRPr="00482410" w:rsidRDefault="000F0613" w:rsidP="008E1F16">
      <w:pPr>
        <w:spacing w:before="120" w:after="120" w:line="360" w:lineRule="auto"/>
        <w:rPr>
          <w:szCs w:val="24"/>
        </w:rPr>
      </w:pPr>
      <w:r w:rsidRPr="00482410">
        <w:rPr>
          <w:szCs w:val="24"/>
        </w:rPr>
        <w:t xml:space="preserve">The groundwater potential zone </w:t>
      </w:r>
      <w:r w:rsidR="00992CC4" w:rsidRPr="00482410">
        <w:rPr>
          <w:szCs w:val="24"/>
        </w:rPr>
        <w:t>map was</w:t>
      </w:r>
      <w:r w:rsidR="00825B87" w:rsidRPr="00482410">
        <w:rPr>
          <w:szCs w:val="24"/>
        </w:rPr>
        <w:t xml:space="preserve"> </w:t>
      </w:r>
      <w:r w:rsidRPr="00482410">
        <w:rPr>
          <w:szCs w:val="24"/>
        </w:rPr>
        <w:t xml:space="preserve">prepared using seven different types of thematic </w:t>
      </w:r>
      <w:r w:rsidR="00431286" w:rsidRPr="00482410">
        <w:rPr>
          <w:szCs w:val="24"/>
        </w:rPr>
        <w:t>layers</w:t>
      </w:r>
      <w:r w:rsidRPr="00482410">
        <w:rPr>
          <w:szCs w:val="24"/>
        </w:rPr>
        <w:t>: rainfall, lineament</w:t>
      </w:r>
      <w:r w:rsidR="00992CC4" w:rsidRPr="00482410">
        <w:rPr>
          <w:szCs w:val="24"/>
        </w:rPr>
        <w:t xml:space="preserve"> density</w:t>
      </w:r>
      <w:r w:rsidRPr="00482410">
        <w:rPr>
          <w:szCs w:val="24"/>
        </w:rPr>
        <w:t>, slope, land use/land co</w:t>
      </w:r>
      <w:r w:rsidR="00992CC4" w:rsidRPr="00482410">
        <w:rPr>
          <w:szCs w:val="24"/>
        </w:rPr>
        <w:t>ver, drainage density, soil texture</w:t>
      </w:r>
      <w:r w:rsidR="00C70639" w:rsidRPr="00482410">
        <w:rPr>
          <w:szCs w:val="24"/>
        </w:rPr>
        <w:t>,</w:t>
      </w:r>
      <w:r w:rsidRPr="00482410">
        <w:rPr>
          <w:szCs w:val="24"/>
        </w:rPr>
        <w:t xml:space="preserve"> and </w:t>
      </w:r>
      <w:r w:rsidR="00DF0BCC" w:rsidRPr="00482410">
        <w:rPr>
          <w:szCs w:val="24"/>
        </w:rPr>
        <w:t>g</w:t>
      </w:r>
      <w:r w:rsidRPr="00482410">
        <w:rPr>
          <w:szCs w:val="24"/>
        </w:rPr>
        <w:t>e</w:t>
      </w:r>
      <w:r w:rsidR="00DF0BCC" w:rsidRPr="00482410">
        <w:rPr>
          <w:szCs w:val="24"/>
        </w:rPr>
        <w:t>ology</w:t>
      </w:r>
      <w:r w:rsidRPr="00482410">
        <w:rPr>
          <w:szCs w:val="24"/>
        </w:rPr>
        <w:t xml:space="preserve">. </w:t>
      </w:r>
    </w:p>
    <w:p w14:paraId="2F39F142" w14:textId="316D18FC" w:rsidR="000F0613" w:rsidRPr="00482410" w:rsidRDefault="000F0613" w:rsidP="008E1F16">
      <w:pPr>
        <w:spacing w:before="120" w:after="120" w:line="360" w:lineRule="auto"/>
        <w:rPr>
          <w:szCs w:val="24"/>
        </w:rPr>
      </w:pPr>
      <w:r w:rsidRPr="00482410">
        <w:rPr>
          <w:szCs w:val="24"/>
        </w:rPr>
        <w:t>To develop the groundwater potential maps in the study area, all parameters w</w:t>
      </w:r>
      <w:r w:rsidR="00A34025" w:rsidRPr="00482410">
        <w:rPr>
          <w:szCs w:val="24"/>
        </w:rPr>
        <w:t xml:space="preserve">ere reclassified </w:t>
      </w:r>
      <w:r w:rsidR="00604EDF" w:rsidRPr="00482410">
        <w:rPr>
          <w:szCs w:val="24"/>
        </w:rPr>
        <w:t>into five</w:t>
      </w:r>
      <w:r w:rsidRPr="00482410">
        <w:rPr>
          <w:szCs w:val="24"/>
        </w:rPr>
        <w:t xml:space="preserve"> classes, such as very low, low, medium, high</w:t>
      </w:r>
      <w:r w:rsidR="00C70639" w:rsidRPr="00482410">
        <w:rPr>
          <w:szCs w:val="24"/>
        </w:rPr>
        <w:t>,</w:t>
      </w:r>
      <w:r w:rsidRPr="00482410">
        <w:rPr>
          <w:szCs w:val="24"/>
        </w:rPr>
        <w:t xml:space="preserve"> and very high</w:t>
      </w:r>
      <w:r w:rsidR="00766865">
        <w:rPr>
          <w:szCs w:val="24"/>
        </w:rPr>
        <w:t xml:space="preserve"> </w:t>
      </w:r>
      <w:r w:rsidR="00766865">
        <w:rPr>
          <w:szCs w:val="24"/>
        </w:rPr>
        <w:fldChar w:fldCharType="begin" w:fldLock="1"/>
      </w:r>
      <w:r w:rsidR="00766865">
        <w:rPr>
          <w:szCs w:val="24"/>
        </w:rPr>
        <w:instrText>ADDIN CSL_CITATION {"citationItems":[{"id":"ITEM-1","itemData":{"ISSN":"0920-4741","author":[{"dropping-particle":"","family":"Mukherjee","given":"Prabir","non-dropping-particle":"","parse-names":false,"suffix":""},{"dropping-particle":"","family":"Singh","given":"Chander Kumar","non-dropping-particle":"","parse-names":false,"suffix":""},{"dropping-particle":"","family":"Mukherjee","given":"Saumitra","non-dropping-particle":"","parse-names":false,"suffix":""}],"container-title":"Water resources management","id":"ITEM-1","issued":{"date-parts":[["2012"]]},"page":"2643-2672","publisher":"Springer","title":"Delineation of groundwater potential zones in arid region of India—a remote sensing and GIS approach","type":"article-journal","volume":"26"},"uris":["http://www.mendeley.com/documents/?uuid=66c2725a-2407-4e15-8f05-e9a22b4d05f5"]}],"mendeley":{"formattedCitation":"(Mukherjee et al., 2012)","manualFormatting":"(Mukherjee et al., 2012","plainTextFormattedCitation":"(Mukherjee et al., 2012)","previouslyFormattedCitation":"(Mukherjee et al., 2012)"},"properties":{"noteIndex":0},"schema":"https://github.com/citation-style-language/schema/raw/master/csl-citation.json"}</w:instrText>
      </w:r>
      <w:r w:rsidR="00766865">
        <w:rPr>
          <w:szCs w:val="24"/>
        </w:rPr>
        <w:fldChar w:fldCharType="separate"/>
      </w:r>
      <w:r w:rsidR="00766865" w:rsidRPr="00213BC2">
        <w:rPr>
          <w:noProof/>
          <w:szCs w:val="24"/>
        </w:rPr>
        <w:t>(Mukherjee et al., 2012</w:t>
      </w:r>
      <w:r w:rsidR="00766865">
        <w:rPr>
          <w:szCs w:val="24"/>
        </w:rPr>
        <w:fldChar w:fldCharType="end"/>
      </w:r>
      <w:r w:rsidR="00766865">
        <w:rPr>
          <w:szCs w:val="24"/>
        </w:rPr>
        <w:t>;</w:t>
      </w:r>
      <w:r w:rsidRPr="00482410">
        <w:rPr>
          <w:szCs w:val="24"/>
        </w:rPr>
        <w:t xml:space="preserve"> </w:t>
      </w:r>
      <w:r w:rsidR="00213BC2">
        <w:rPr>
          <w:szCs w:val="24"/>
        </w:rPr>
        <w:fldChar w:fldCharType="begin" w:fldLock="1"/>
      </w:r>
      <w:r w:rsidR="00CB7647">
        <w:rPr>
          <w:szCs w:val="24"/>
        </w:rPr>
        <w:instrText>ADDIN CSL_CITATION {"citationItems":[{"id":"ITEM-1","itemData":{"author":[{"dropping-particle":"","family":"Waikar","given":"M L","non-dropping-particle":"","parse-names":false,"suffix":""},{"dropping-particle":"","family":"Nilawar","given":"Aditya P","non-dropping-particle":"","parse-names":false,"suffix":""}],"container-title":"International Journal of Innovative Research in Science, Engineering and Technology","id":"ITEM-1","issue":"5","issued":{"date-parts":[["2014"]]},"page":"12163-12174","title":"Identification of groundwater potential zone using remote sensing and GIS technique","type":"article-journal","volume":"3"},"uris":["http://www.mendeley.com/documents/?uuid=a1e7c5af-6562-4419-a832-86d6b08dc1b6"]}],"mendeley":{"formattedCitation":"(Waikar &amp; Nilawar, 2014)","manualFormatting":"Waikar &amp; Nilawar, 2014","plainTextFormattedCitation":"(Waikar &amp; Nilawar, 2014)","previouslyFormattedCitation":"(Waikar &amp; Nilawar, 2014)"},"properties":{"noteIndex":0},"schema":"https://github.com/citation-style-language/schema/raw/master/csl-citation.json"}</w:instrText>
      </w:r>
      <w:r w:rsidR="00213BC2">
        <w:rPr>
          <w:szCs w:val="24"/>
        </w:rPr>
        <w:fldChar w:fldCharType="separate"/>
      </w:r>
      <w:r w:rsidR="00213BC2" w:rsidRPr="00213BC2">
        <w:rPr>
          <w:noProof/>
          <w:szCs w:val="24"/>
        </w:rPr>
        <w:t>Waikar &amp; Nilawar, 2014</w:t>
      </w:r>
      <w:r w:rsidR="00213BC2">
        <w:rPr>
          <w:szCs w:val="24"/>
        </w:rPr>
        <w:fldChar w:fldCharType="end"/>
      </w:r>
      <w:r w:rsidR="00213BC2">
        <w:rPr>
          <w:szCs w:val="24"/>
        </w:rPr>
        <w:t xml:space="preserve">; </w:t>
      </w:r>
      <w:r w:rsidR="00766865">
        <w:rPr>
          <w:szCs w:val="24"/>
        </w:rPr>
        <w:fldChar w:fldCharType="begin" w:fldLock="1"/>
      </w:r>
      <w:r w:rsidR="00CB7647">
        <w:rPr>
          <w:szCs w:val="24"/>
        </w:rPr>
        <w:instrText>ADDIN CSL_CITATION {"citationItems":[{"id":"ITEM-1","itemData":{"ISSN":"0974-6889","author":[{"dropping-particle":"","family":"Jhariya","given":"D C","non-dropping-particle":"","parse-names":false,"suffix":""},{"dropping-particle":"","family":"Kumar","given":"Tarun","non-dropping-particle":"","parse-names":false,"suffix":""},{"dropping-particle":"","family":"Gobinath","given":"M","non-dropping-particle":"","parse-names":false,"suffix":""},{"dropping-particle":"","family":"Diwan","given":"Prabhat","non-dropping-particle":"","parse-names":false,"suffix":""},{"dropping-particle":"","family":"Kishore","given":"Nawal","non-dropping-particle":"","parse-names":false,"suffix":""}],"container-title":"Journal of the Geological Society of India","id":"ITEM-1","issue":"4","issued":{"date-parts":[["2016"]]},"page":"481-492","publisher":"Springer","title":"Assessment of groundwater potential zone using remote sensing, GIS and multi criteria decision analysis techniques","type":"article-journal","volume":"88"},"uris":["http://www.mendeley.com/documents/?uuid=c3335f56-accb-4fb9-b409-f3050cb80188"]}],"mendeley":{"formattedCitation":"(Jhariya et al., 2016)","manualFormatting":"Jhariya et al., 2016","plainTextFormattedCitation":"(Jhariya et al., 2016)","previouslyFormattedCitation":"(Jhariya et al., 2016)"},"properties":{"noteIndex":0},"schema":"https://github.com/citation-style-language/schema/raw/master/csl-citation.json"}</w:instrText>
      </w:r>
      <w:r w:rsidR="00766865">
        <w:rPr>
          <w:szCs w:val="24"/>
        </w:rPr>
        <w:fldChar w:fldCharType="separate"/>
      </w:r>
      <w:r w:rsidR="00766865" w:rsidRPr="00213BC2">
        <w:rPr>
          <w:noProof/>
          <w:szCs w:val="24"/>
        </w:rPr>
        <w:t>Jhariya et al., 2016</w:t>
      </w:r>
      <w:r w:rsidR="00766865">
        <w:rPr>
          <w:szCs w:val="24"/>
        </w:rPr>
        <w:fldChar w:fldCharType="end"/>
      </w:r>
      <w:r w:rsidR="00213BC2">
        <w:rPr>
          <w:szCs w:val="24"/>
        </w:rPr>
        <w:t xml:space="preserve">; </w:t>
      </w:r>
      <w:r w:rsidR="00213BC2">
        <w:rPr>
          <w:szCs w:val="24"/>
        </w:rPr>
        <w:fldChar w:fldCharType="begin" w:fldLock="1"/>
      </w:r>
      <w:r w:rsidR="00B62C33">
        <w:rPr>
          <w:szCs w:val="24"/>
        </w:rPr>
        <w:instrText>ADDIN CSL_CITATION {"citationItems":[{"id":"ITEM-1","itemData":{"ISSN":"2045-2322","author":[{"dropping-particle":"","family":"Arulbalaji","given":"Palanisamy","non-dropping-particle":"","parse-names":false,"suffix":""},{"dropping-particle":"","family":"Padmalal","given":"Damodharan","non-dropping-particle":"","parse-names":false,"suffix":""},{"dropping-particle":"","family":"Sreelash","given":"K","non-dropping-particle":"","parse-names":false,"suffix":""}],"container-title":"Scientific reports","id":"ITEM-1","issue":"1","issued":{"date-parts":[["2019"]]},"page":"1-17","publisher":"Nature Publishing Group","title":"GIS and AHP techniques based delineation of groundwater potential zones: a case study from southern Western Ghats, India","type":"article-journal","volume":"9"},"uris":["http://www.mendeley.com/documents/?uuid=f43d6685-0d1e-460a-b8a3-a27f35b87159"]}],"mendeley":{"formattedCitation":"(Arulbalaji et al., 2019)","manualFormatting":"Arulbalaji et al., 2019","plainTextFormattedCitation":"(Arulbalaji et al., 2019)","previouslyFormattedCitation":"(Arulbalaji et al., 2019)"},"properties":{"noteIndex":0},"schema":"https://github.com/citation-style-language/schema/raw/master/csl-citation.json"}</w:instrText>
      </w:r>
      <w:r w:rsidR="00213BC2">
        <w:rPr>
          <w:szCs w:val="24"/>
        </w:rPr>
        <w:fldChar w:fldCharType="separate"/>
      </w:r>
      <w:r w:rsidR="00213BC2" w:rsidRPr="00213BC2">
        <w:rPr>
          <w:noProof/>
          <w:szCs w:val="24"/>
        </w:rPr>
        <w:t>Arulbalaji et al., 2019</w:t>
      </w:r>
      <w:r w:rsidR="00213BC2">
        <w:rPr>
          <w:szCs w:val="24"/>
        </w:rPr>
        <w:fldChar w:fldCharType="end"/>
      </w:r>
      <w:r w:rsidR="00213BC2">
        <w:rPr>
          <w:szCs w:val="24"/>
        </w:rPr>
        <w:t xml:space="preserve">; </w:t>
      </w:r>
      <w:r w:rsidR="00213BC2">
        <w:rPr>
          <w:szCs w:val="24"/>
        </w:rPr>
        <w:fldChar w:fldCharType="begin" w:fldLock="1"/>
      </w:r>
      <w:r w:rsidR="00B62C33">
        <w:rPr>
          <w:szCs w:val="24"/>
        </w:rPr>
        <w:instrText>ADDIN CSL_CITATION {"citationItems":[{"id":"ITEM-1","itemData":{"ISSN":"2190-5487","author":[{"dropping-particle":"","family":"Zewdie","given":"Mulusew Minuyelet","non-dropping-particle":"","parse-names":false,"suffix":""},{"dropping-particle":"","family":"Kasie","given":"Lmatu Amare","non-dropping-particle":"","parse-names":false,"suffix":""},{"dropping-particle":"","family":"Bogale","given":"Solomon","non-dropping-particle":"","parse-names":false,"suffix":""}],"container-title":"Applied Water Science","id":"ITEM-1","issue":"4","issued":{"date-parts":[["2024"]]},"page":"85","publisher":"Springer","title":"Groundwater potential zones delineation using GIS and AHP techniques in upper parts of Chemoga watershed, Ethiopia","type":"article-journal","volume":"14"},"uris":["http://www.mendeley.com/documents/?uuid=ea1cf857-fc86-4565-9ea1-00d49719a6a7"]}],"mendeley":{"formattedCitation":"(Zewdie et al., 2024)","manualFormatting":"Zewdie et al., 2024","plainTextFormattedCitation":"(Zewdie et al., 2024)","previouslyFormattedCitation":"(Zewdie et al., 2024)"},"properties":{"noteIndex":0},"schema":"https://github.com/citation-style-language/schema/raw/master/csl-citation.json"}</w:instrText>
      </w:r>
      <w:r w:rsidR="00213BC2">
        <w:rPr>
          <w:szCs w:val="24"/>
        </w:rPr>
        <w:fldChar w:fldCharType="separate"/>
      </w:r>
      <w:r w:rsidR="00213BC2" w:rsidRPr="00213BC2">
        <w:rPr>
          <w:noProof/>
          <w:szCs w:val="24"/>
        </w:rPr>
        <w:t>Zewdie et al., 2024</w:t>
      </w:r>
      <w:r w:rsidR="00213BC2">
        <w:rPr>
          <w:szCs w:val="24"/>
        </w:rPr>
        <w:fldChar w:fldCharType="end"/>
      </w:r>
      <w:r w:rsidR="00766865">
        <w:rPr>
          <w:szCs w:val="24"/>
        </w:rPr>
        <w:t xml:space="preserve">; </w:t>
      </w:r>
      <w:r w:rsidR="00766865">
        <w:rPr>
          <w:szCs w:val="24"/>
        </w:rPr>
        <w:fldChar w:fldCharType="begin" w:fldLock="1"/>
      </w:r>
      <w:r w:rsidR="00B62C33">
        <w:rPr>
          <w:szCs w:val="24"/>
        </w:rPr>
        <w:instrText>ADDIN CSL_CITATION {"citationItems":[{"id":"ITEM-1","itemData":{"author":[{"dropping-particle":"","family":"Burayu","given":"Dawit Girma","non-dropping-particle":"","parse-names":false,"suffix":""}],"container-title":"Remote Sens. Land","id":"ITEM-1","issue":"1","issued":{"date-parts":[["2022"]]},"page":"1-15","title":"Identification of groundwater potential zones using AHP, GIS and RS integration: a case study of didessa sub-basin, western Ethiopia","type":"article-journal","volume":"6"},"uris":["http://www.mendeley.com/documents/?uuid=0cc6d5c6-50ad-41fa-a2e4-429d93fc0782"]}],"mendeley":{"formattedCitation":"(Burayu, 2022)","manualFormatting":"Burayu, 2022)","plainTextFormattedCitation":"(Burayu, 2022)","previouslyFormattedCitation":"(Burayu, 2022)"},"properties":{"noteIndex":0},"schema":"https://github.com/citation-style-language/schema/raw/master/csl-citation.json"}</w:instrText>
      </w:r>
      <w:r w:rsidR="00766865">
        <w:rPr>
          <w:szCs w:val="24"/>
        </w:rPr>
        <w:fldChar w:fldCharType="separate"/>
      </w:r>
      <w:r w:rsidR="00766865" w:rsidRPr="00766865">
        <w:rPr>
          <w:noProof/>
          <w:szCs w:val="24"/>
        </w:rPr>
        <w:t>Burayu, 2022)</w:t>
      </w:r>
      <w:r w:rsidR="00766865">
        <w:rPr>
          <w:szCs w:val="24"/>
        </w:rPr>
        <w:fldChar w:fldCharType="end"/>
      </w:r>
      <w:r w:rsidR="00CB7647">
        <w:rPr>
          <w:szCs w:val="24"/>
        </w:rPr>
        <w:t>.</w:t>
      </w:r>
    </w:p>
    <w:p w14:paraId="5CE92E57" w14:textId="77777777" w:rsidR="000F0613" w:rsidRPr="00482410" w:rsidRDefault="000F0613" w:rsidP="008E1F16">
      <w:pPr>
        <w:spacing w:before="120" w:after="120" w:line="360" w:lineRule="auto"/>
        <w:rPr>
          <w:szCs w:val="24"/>
        </w:rPr>
      </w:pPr>
      <w:r w:rsidRPr="00482410">
        <w:rPr>
          <w:szCs w:val="24"/>
        </w:rPr>
        <w:t>To identify the groundwater potential zone in the study area</w:t>
      </w:r>
      <w:r w:rsidR="00A34025" w:rsidRPr="00482410">
        <w:rPr>
          <w:szCs w:val="24"/>
        </w:rPr>
        <w:t>,</w:t>
      </w:r>
      <w:r w:rsidRPr="00482410">
        <w:rPr>
          <w:szCs w:val="24"/>
        </w:rPr>
        <w:t xml:space="preserve"> the computed weights to each thematic layer w</w:t>
      </w:r>
      <w:r w:rsidR="00A34025" w:rsidRPr="00482410">
        <w:rPr>
          <w:szCs w:val="24"/>
        </w:rPr>
        <w:t xml:space="preserve">ere </w:t>
      </w:r>
      <w:r w:rsidRPr="00482410">
        <w:rPr>
          <w:szCs w:val="24"/>
        </w:rPr>
        <w:t xml:space="preserve">combined using weighted overlay analysis in ArcGIS </w:t>
      </w:r>
      <w:r w:rsidR="00A34025" w:rsidRPr="00482410">
        <w:rPr>
          <w:szCs w:val="24"/>
        </w:rPr>
        <w:t xml:space="preserve">7.1 </w:t>
      </w:r>
      <w:r w:rsidRPr="00482410">
        <w:rPr>
          <w:szCs w:val="24"/>
        </w:rPr>
        <w:t>software. All thematic layers w</w:t>
      </w:r>
      <w:r w:rsidR="00A34025" w:rsidRPr="00482410">
        <w:rPr>
          <w:szCs w:val="24"/>
        </w:rPr>
        <w:t xml:space="preserve">ere </w:t>
      </w:r>
      <w:r w:rsidRPr="00482410">
        <w:rPr>
          <w:szCs w:val="24"/>
        </w:rPr>
        <w:t>prepare</w:t>
      </w:r>
      <w:r w:rsidR="00C70639" w:rsidRPr="00482410">
        <w:rPr>
          <w:szCs w:val="24"/>
        </w:rPr>
        <w:t>d</w:t>
      </w:r>
      <w:r w:rsidRPr="00482410">
        <w:rPr>
          <w:szCs w:val="24"/>
        </w:rPr>
        <w:t xml:space="preserve"> with the same </w:t>
      </w:r>
      <w:r w:rsidR="00A91A9F" w:rsidRPr="00482410">
        <w:rPr>
          <w:szCs w:val="24"/>
        </w:rPr>
        <w:t>projection, resolution</w:t>
      </w:r>
      <w:r w:rsidR="00C70639" w:rsidRPr="00482410">
        <w:rPr>
          <w:szCs w:val="24"/>
        </w:rPr>
        <w:t>,</w:t>
      </w:r>
      <w:r w:rsidRPr="00482410">
        <w:rPr>
          <w:szCs w:val="24"/>
        </w:rPr>
        <w:t xml:space="preserve"> and areal extent, then added and overlaid with weighted overlay techniques. The output potential </w:t>
      </w:r>
      <w:r w:rsidR="00A91A9F" w:rsidRPr="00482410">
        <w:rPr>
          <w:szCs w:val="24"/>
        </w:rPr>
        <w:t xml:space="preserve">map was </w:t>
      </w:r>
      <w:r w:rsidRPr="00482410">
        <w:rPr>
          <w:szCs w:val="24"/>
        </w:rPr>
        <w:t>reclassified into different zones (high, medium, low</w:t>
      </w:r>
      <w:r w:rsidR="00C70639" w:rsidRPr="00482410">
        <w:rPr>
          <w:szCs w:val="24"/>
        </w:rPr>
        <w:t>,</w:t>
      </w:r>
      <w:r w:rsidRPr="00482410">
        <w:rPr>
          <w:szCs w:val="24"/>
        </w:rPr>
        <w:t xml:space="preserve"> and poor potential zones).</w:t>
      </w:r>
    </w:p>
    <w:p w14:paraId="78A3B6BD" w14:textId="77777777" w:rsidR="000F0613" w:rsidRPr="00482410" w:rsidRDefault="000F0613" w:rsidP="008E1F16">
      <w:pPr>
        <w:spacing w:before="120" w:after="120" w:line="360" w:lineRule="auto"/>
        <w:rPr>
          <w:szCs w:val="24"/>
        </w:rPr>
      </w:pPr>
      <m:oMath>
        <m:r>
          <w:rPr>
            <w:rFonts w:ascii="Cambria Math" w:hAnsi="Cambria Math"/>
            <w:szCs w:val="24"/>
          </w:rPr>
          <m:t>GWP=</m:t>
        </m:r>
        <m:nary>
          <m:naryPr>
            <m:chr m:val="∑"/>
            <m:grow m:val="1"/>
            <m:ctrlPr>
              <w:rPr>
                <w:rFonts w:ascii="Cambria Math" w:hAnsi="Cambria Math"/>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WiRi</m:t>
            </m:r>
          </m:e>
        </m:nary>
        <m:r>
          <w:rPr>
            <w:rFonts w:ascii="Cambria Math" w:hAnsi="Cambria Math"/>
            <w:szCs w:val="24"/>
          </w:rPr>
          <m:t xml:space="preserve">                                                                                            Equation 5</m:t>
        </m:r>
      </m:oMath>
      <w:r w:rsidRPr="00482410">
        <w:rPr>
          <w:szCs w:val="24"/>
        </w:rPr>
        <w:t xml:space="preserve">                                                       </w:t>
      </w:r>
    </w:p>
    <w:p w14:paraId="0E2E6ED7" w14:textId="77777777" w:rsidR="00491EE0" w:rsidRDefault="000F0613" w:rsidP="008E1F16">
      <w:pPr>
        <w:spacing w:before="120" w:after="120" w:line="360" w:lineRule="auto"/>
        <w:rPr>
          <w:szCs w:val="24"/>
        </w:rPr>
      </w:pPr>
      <w:r w:rsidRPr="00482410">
        <w:rPr>
          <w:szCs w:val="24"/>
        </w:rPr>
        <w:t xml:space="preserve">Where GWP is groundwater potential, </w:t>
      </w:r>
      <w:r w:rsidR="00431286" w:rsidRPr="00482410">
        <w:rPr>
          <w:szCs w:val="24"/>
        </w:rPr>
        <w:t>Wi</w:t>
      </w:r>
      <w:r w:rsidRPr="00482410">
        <w:rPr>
          <w:szCs w:val="24"/>
        </w:rPr>
        <w:t xml:space="preserve"> is </w:t>
      </w:r>
      <w:r w:rsidR="00C70639" w:rsidRPr="00482410">
        <w:rPr>
          <w:szCs w:val="24"/>
        </w:rPr>
        <w:t xml:space="preserve">the </w:t>
      </w:r>
      <w:r w:rsidRPr="00482410">
        <w:rPr>
          <w:szCs w:val="24"/>
        </w:rPr>
        <w:t>weight for each thematic layer and Ri is rate</w:t>
      </w:r>
      <w:r w:rsidR="00C70639" w:rsidRPr="00482410">
        <w:rPr>
          <w:szCs w:val="24"/>
        </w:rPr>
        <w:t>d</w:t>
      </w:r>
      <w:r w:rsidRPr="00482410">
        <w:rPr>
          <w:szCs w:val="24"/>
        </w:rPr>
        <w:t xml:space="preserve"> for the classes within each thematic layer </w:t>
      </w:r>
      <w:r w:rsidR="002C5515" w:rsidRPr="00482410">
        <w:rPr>
          <w:szCs w:val="24"/>
        </w:rPr>
        <w:t xml:space="preserve">that </w:t>
      </w:r>
      <w:r w:rsidR="00C70639" w:rsidRPr="00482410">
        <w:rPr>
          <w:szCs w:val="24"/>
        </w:rPr>
        <w:t>w</w:t>
      </w:r>
      <w:r w:rsidR="002C5515" w:rsidRPr="00482410">
        <w:rPr>
          <w:szCs w:val="24"/>
        </w:rPr>
        <w:t>ere</w:t>
      </w:r>
      <w:r w:rsidRPr="00482410">
        <w:rPr>
          <w:szCs w:val="24"/>
        </w:rPr>
        <w:t xml:space="preserve"> derived from AHP. </w:t>
      </w:r>
    </w:p>
    <w:p w14:paraId="62D4C023" w14:textId="77777777" w:rsidR="00491EE0" w:rsidRPr="000B6955" w:rsidRDefault="00491EE0" w:rsidP="00491EE0">
      <w:pPr>
        <w:pStyle w:val="Heading3"/>
        <w:numPr>
          <w:ilvl w:val="2"/>
          <w:numId w:val="6"/>
        </w:numPr>
      </w:pPr>
      <w:bookmarkStart w:id="215" w:name="_Toc166056316"/>
      <w:r w:rsidRPr="000B6955">
        <w:t>Developing</w:t>
      </w:r>
      <w:r w:rsidRPr="000B6955">
        <w:rPr>
          <w:spacing w:val="-2"/>
        </w:rPr>
        <w:t xml:space="preserve"> </w:t>
      </w:r>
      <w:r w:rsidRPr="000B6955">
        <w:t>an</w:t>
      </w:r>
      <w:r w:rsidRPr="000B6955">
        <w:rPr>
          <w:spacing w:val="-2"/>
        </w:rPr>
        <w:t xml:space="preserve"> </w:t>
      </w:r>
      <w:r w:rsidRPr="000B6955">
        <w:t>Analytical Hierarchy Process</w:t>
      </w:r>
      <w:r w:rsidRPr="000B6955">
        <w:rPr>
          <w:spacing w:val="-2"/>
        </w:rPr>
        <w:t xml:space="preserve"> </w:t>
      </w:r>
      <w:r w:rsidRPr="000B6955">
        <w:t>(AHP)</w:t>
      </w:r>
      <w:bookmarkEnd w:id="215"/>
    </w:p>
    <w:p w14:paraId="16DBD988" w14:textId="2C2709AE" w:rsidR="00491EE0" w:rsidDel="00CB7647" w:rsidRDefault="00491EE0" w:rsidP="003C1F0E">
      <w:pPr>
        <w:spacing w:line="360" w:lineRule="auto"/>
        <w:rPr>
          <w:del w:id="216" w:author="wasiea1988@gmail.com" w:date="2024-05-06T19:54:00Z"/>
          <w:szCs w:val="24"/>
        </w:rPr>
      </w:pPr>
      <w:r w:rsidRPr="009064E9">
        <w:rPr>
          <w:szCs w:val="24"/>
        </w:rPr>
        <w:t xml:space="preserve">The Analytical Hierarchy Process is the method that is used to determine the weights of many factors for identifying the groundwater potential zones based on weights assignment and normalization concerning the relative contribution of the different themes to groundwater occurrence </w:t>
      </w:r>
      <w:r>
        <w:rPr>
          <w:szCs w:val="24"/>
        </w:rPr>
        <w:fldChar w:fldCharType="begin" w:fldLock="1"/>
      </w:r>
      <w:r>
        <w:rPr>
          <w:szCs w:val="24"/>
        </w:rPr>
        <w:instrText>ADDIN CSL_CITATION {"citationItems":[{"id":"ITEM-1","itemData":{"ISSN":"0974-6889","author":[{"dropping-particle":"","family":"Jhariya","given":"D C","non-dropping-particle":"","parse-names":false,"suffix":""},{"dropping-particle":"","family":"Kumar","given":"Tarun","non-dropping-particle":"","parse-names":false,"suffix":""},{"dropping-particle":"","family":"Gobinath","given":"M","non-dropping-particle":"","parse-names":false,"suffix":""},{"dropping-particle":"","family":"Diwan","given":"Prabhat","non-dropping-particle":"","parse-names":false,"suffix":""},{"dropping-particle":"","family":"Kishore","given":"Nawal","non-dropping-particle":"","parse-names":false,"suffix":""}],"container-title":"Journal of the Geological Society of India","id":"ITEM-1","issue":"4","issued":{"date-parts":[["2016"]]},"page":"481-492","publisher":"Springer","title":"Assessment of groundwater potential zone using remote sensing, GIS and multi criteria decision analysis techniques","type":"article-journal","volume":"88"},"uris":["http://www.mendeley.com/documents/?uuid=c3335f56-accb-4fb9-b409-f3050cb80188"]}],"mendeley":{"formattedCitation":"(Jhariya et al., 2016)","plainTextFormattedCitation":"(Jhariya et al., 2016)","previouslyFormattedCitation":"(Jhariya et al., 2016)"},"properties":{"noteIndex":0},"schema":"https://github.com/citation-style-language/schema/raw/master/csl-citation.json"}</w:instrText>
      </w:r>
      <w:r>
        <w:rPr>
          <w:szCs w:val="24"/>
        </w:rPr>
        <w:fldChar w:fldCharType="separate"/>
      </w:r>
      <w:r w:rsidRPr="009064E9">
        <w:rPr>
          <w:noProof/>
          <w:szCs w:val="24"/>
        </w:rPr>
        <w:t>(Jhariya et al., 2016)</w:t>
      </w:r>
      <w:r>
        <w:rPr>
          <w:szCs w:val="24"/>
        </w:rPr>
        <w:fldChar w:fldCharType="end"/>
      </w:r>
      <w:r>
        <w:rPr>
          <w:szCs w:val="24"/>
        </w:rPr>
        <w:t>.</w:t>
      </w:r>
      <w:r w:rsidRPr="009064E9">
        <w:rPr>
          <w:szCs w:val="24"/>
        </w:rPr>
        <w:t xml:space="preserve"> The Analytical Hierarchy Process calculates the required weights associated with the respective criterion layers. The method calculates with the help of a preference matrix, in which all relevant criteria identified are compared against each other and aggregated the weights. The results of the consistency ratio and the </w:t>
      </w:r>
      <w:r w:rsidRPr="009064E9">
        <w:rPr>
          <w:szCs w:val="24"/>
        </w:rPr>
        <w:lastRenderedPageBreak/>
        <w:t>pair-wise comparison matrix categorization of factors influencing groundwater potential zones were prepared using AHP (Analytical Hierarchy Process).</w:t>
      </w:r>
      <w:del w:id="217" w:author="wasiea1988@gmail.com" w:date="2024-05-06T19:54:00Z">
        <w:r w:rsidRPr="009064E9" w:rsidDel="00CB7647">
          <w:rPr>
            <w:szCs w:val="24"/>
          </w:rPr>
          <w:delText xml:space="preserve"> </w:delText>
        </w:r>
      </w:del>
    </w:p>
    <w:p w14:paraId="0B34EF95" w14:textId="77777777" w:rsidR="00491EE0" w:rsidRPr="000B6955" w:rsidRDefault="00491EE0" w:rsidP="003C1F0E">
      <w:pPr>
        <w:spacing w:line="360" w:lineRule="auto"/>
        <w:rPr>
          <w:szCs w:val="24"/>
        </w:rPr>
      </w:pPr>
      <w:r w:rsidRPr="000B6955">
        <w:rPr>
          <w:szCs w:val="24"/>
        </w:rPr>
        <w:t>For identifying the groundwater potential zone and decision making process AHP method</w:t>
      </w:r>
      <w:r w:rsidRPr="000B6955">
        <w:rPr>
          <w:spacing w:val="-57"/>
          <w:szCs w:val="24"/>
        </w:rPr>
        <w:t xml:space="preserve"> </w:t>
      </w:r>
      <w:r w:rsidRPr="000B6955">
        <w:rPr>
          <w:szCs w:val="24"/>
        </w:rPr>
        <w:t>was used. Therefore by using the AHP problems can be decomposes in to different</w:t>
      </w:r>
      <w:r w:rsidRPr="000B6955">
        <w:rPr>
          <w:spacing w:val="1"/>
          <w:szCs w:val="24"/>
        </w:rPr>
        <w:t xml:space="preserve"> </w:t>
      </w:r>
      <w:r w:rsidRPr="000B6955">
        <w:rPr>
          <w:szCs w:val="24"/>
        </w:rPr>
        <w:t>hierarchy/levels.</w:t>
      </w:r>
    </w:p>
    <w:p w14:paraId="08D7CAF3" w14:textId="77777777" w:rsidR="00491EE0" w:rsidRPr="000B6955" w:rsidRDefault="00491EE0" w:rsidP="003C1F0E">
      <w:pPr>
        <w:pStyle w:val="ListParagraph"/>
        <w:numPr>
          <w:ilvl w:val="0"/>
          <w:numId w:val="42"/>
        </w:numPr>
        <w:tabs>
          <w:tab w:val="left" w:pos="1821"/>
        </w:tabs>
        <w:spacing w:line="360" w:lineRule="auto"/>
        <w:jc w:val="left"/>
      </w:pPr>
      <w:r w:rsidRPr="000B6955">
        <w:t>The</w:t>
      </w:r>
      <w:r w:rsidRPr="003C1F0E">
        <w:rPr>
          <w:spacing w:val="4"/>
        </w:rPr>
        <w:t xml:space="preserve"> </w:t>
      </w:r>
      <w:r w:rsidRPr="000B6955">
        <w:t>first</w:t>
      </w:r>
      <w:r w:rsidRPr="003C1F0E">
        <w:rPr>
          <w:spacing w:val="5"/>
        </w:rPr>
        <w:t xml:space="preserve"> </w:t>
      </w:r>
      <w:r w:rsidRPr="000B6955">
        <w:t>levels</w:t>
      </w:r>
      <w:r w:rsidRPr="003C1F0E">
        <w:rPr>
          <w:spacing w:val="5"/>
        </w:rPr>
        <w:t xml:space="preserve"> </w:t>
      </w:r>
      <w:r w:rsidRPr="000B6955">
        <w:t>of</w:t>
      </w:r>
      <w:r w:rsidRPr="003C1F0E">
        <w:rPr>
          <w:spacing w:val="3"/>
        </w:rPr>
        <w:t xml:space="preserve"> </w:t>
      </w:r>
      <w:r w:rsidRPr="000B6955">
        <w:t>the</w:t>
      </w:r>
      <w:r w:rsidRPr="003C1F0E">
        <w:rPr>
          <w:spacing w:val="6"/>
        </w:rPr>
        <w:t xml:space="preserve"> </w:t>
      </w:r>
      <w:r w:rsidRPr="000B6955">
        <w:t>hierarchy</w:t>
      </w:r>
      <w:r w:rsidRPr="003C1F0E">
        <w:rPr>
          <w:spacing w:val="58"/>
        </w:rPr>
        <w:t xml:space="preserve"> </w:t>
      </w:r>
      <w:r w:rsidRPr="000B6955">
        <w:t>are</w:t>
      </w:r>
      <w:r w:rsidRPr="003C1F0E">
        <w:rPr>
          <w:spacing w:val="6"/>
        </w:rPr>
        <w:t xml:space="preserve"> </w:t>
      </w:r>
      <w:r w:rsidRPr="000B6955">
        <w:t>the</w:t>
      </w:r>
      <w:r w:rsidRPr="003C1F0E">
        <w:rPr>
          <w:spacing w:val="6"/>
        </w:rPr>
        <w:t xml:space="preserve"> </w:t>
      </w:r>
      <w:r w:rsidRPr="000B6955">
        <w:t>goal</w:t>
      </w:r>
      <w:r w:rsidRPr="003C1F0E">
        <w:rPr>
          <w:spacing w:val="7"/>
        </w:rPr>
        <w:t xml:space="preserve"> </w:t>
      </w:r>
      <w:r w:rsidRPr="000B6955">
        <w:t>of</w:t>
      </w:r>
      <w:r w:rsidRPr="003C1F0E">
        <w:rPr>
          <w:spacing w:val="3"/>
        </w:rPr>
        <w:t xml:space="preserve"> </w:t>
      </w:r>
      <w:r w:rsidRPr="000B6955">
        <w:t>groundwater</w:t>
      </w:r>
      <w:r w:rsidRPr="003C1F0E">
        <w:rPr>
          <w:spacing w:val="3"/>
        </w:rPr>
        <w:t xml:space="preserve"> </w:t>
      </w:r>
      <w:r w:rsidRPr="000B6955">
        <w:t>potential</w:t>
      </w:r>
      <w:r w:rsidRPr="003C1F0E">
        <w:rPr>
          <w:spacing w:val="5"/>
        </w:rPr>
        <w:t xml:space="preserve"> </w:t>
      </w:r>
      <w:r w:rsidRPr="000B6955">
        <w:t>zone</w:t>
      </w:r>
      <w:r w:rsidRPr="003C1F0E">
        <w:rPr>
          <w:spacing w:val="-57"/>
        </w:rPr>
        <w:t xml:space="preserve"> </w:t>
      </w:r>
      <w:r w:rsidRPr="000B6955">
        <w:t>identification.</w:t>
      </w:r>
    </w:p>
    <w:p w14:paraId="59917902" w14:textId="77777777" w:rsidR="00491EE0" w:rsidRPr="000B6955" w:rsidRDefault="00491EE0" w:rsidP="003C1F0E">
      <w:pPr>
        <w:pStyle w:val="ListParagraph"/>
        <w:numPr>
          <w:ilvl w:val="0"/>
          <w:numId w:val="42"/>
        </w:numPr>
        <w:tabs>
          <w:tab w:val="left" w:pos="1821"/>
        </w:tabs>
        <w:spacing w:line="360" w:lineRule="auto"/>
        <w:jc w:val="left"/>
      </w:pPr>
      <w:r w:rsidRPr="000B6955">
        <w:t>The</w:t>
      </w:r>
      <w:r w:rsidRPr="003C1F0E">
        <w:rPr>
          <w:spacing w:val="19"/>
        </w:rPr>
        <w:t xml:space="preserve"> </w:t>
      </w:r>
      <w:r w:rsidRPr="000B6955">
        <w:t>second</w:t>
      </w:r>
      <w:r w:rsidRPr="003C1F0E">
        <w:rPr>
          <w:spacing w:val="23"/>
        </w:rPr>
        <w:t xml:space="preserve"> </w:t>
      </w:r>
      <w:r w:rsidRPr="000B6955">
        <w:t>level</w:t>
      </w:r>
      <w:r w:rsidRPr="003C1F0E">
        <w:rPr>
          <w:spacing w:val="21"/>
        </w:rPr>
        <w:t xml:space="preserve"> </w:t>
      </w:r>
      <w:r w:rsidRPr="000B6955">
        <w:t>in</w:t>
      </w:r>
      <w:r w:rsidRPr="003C1F0E">
        <w:rPr>
          <w:spacing w:val="21"/>
        </w:rPr>
        <w:t xml:space="preserve"> </w:t>
      </w:r>
      <w:r w:rsidRPr="000B6955">
        <w:t>the</w:t>
      </w:r>
      <w:r w:rsidRPr="003C1F0E">
        <w:rPr>
          <w:spacing w:val="24"/>
        </w:rPr>
        <w:t xml:space="preserve"> </w:t>
      </w:r>
      <w:r w:rsidRPr="000B6955">
        <w:t>hierarchy</w:t>
      </w:r>
      <w:r w:rsidRPr="003C1F0E">
        <w:rPr>
          <w:spacing w:val="16"/>
        </w:rPr>
        <w:t xml:space="preserve"> </w:t>
      </w:r>
      <w:r w:rsidRPr="000B6955">
        <w:t>is</w:t>
      </w:r>
      <w:r w:rsidRPr="003C1F0E">
        <w:rPr>
          <w:spacing w:val="22"/>
        </w:rPr>
        <w:t xml:space="preserve"> </w:t>
      </w:r>
      <w:r w:rsidRPr="000B6955">
        <w:t>the</w:t>
      </w:r>
      <w:r w:rsidRPr="003C1F0E">
        <w:rPr>
          <w:spacing w:val="24"/>
        </w:rPr>
        <w:t xml:space="preserve"> </w:t>
      </w:r>
      <w:r w:rsidRPr="000B6955">
        <w:t>parameters</w:t>
      </w:r>
      <w:r w:rsidRPr="003C1F0E">
        <w:rPr>
          <w:spacing w:val="20"/>
        </w:rPr>
        <w:t xml:space="preserve"> </w:t>
      </w:r>
      <w:r w:rsidRPr="000B6955">
        <w:t>that</w:t>
      </w:r>
      <w:r w:rsidRPr="003C1F0E">
        <w:rPr>
          <w:spacing w:val="20"/>
        </w:rPr>
        <w:t xml:space="preserve"> </w:t>
      </w:r>
      <w:r w:rsidRPr="000B6955">
        <w:t>were</w:t>
      </w:r>
      <w:r w:rsidRPr="003C1F0E">
        <w:rPr>
          <w:spacing w:val="23"/>
        </w:rPr>
        <w:t xml:space="preserve"> </w:t>
      </w:r>
      <w:r w:rsidRPr="000B6955">
        <w:t>used</w:t>
      </w:r>
      <w:r w:rsidRPr="003C1F0E">
        <w:rPr>
          <w:spacing w:val="20"/>
        </w:rPr>
        <w:t xml:space="preserve"> </w:t>
      </w:r>
      <w:r w:rsidRPr="000B6955">
        <w:t>to</w:t>
      </w:r>
      <w:r w:rsidRPr="003C1F0E">
        <w:rPr>
          <w:spacing w:val="21"/>
        </w:rPr>
        <w:t xml:space="preserve"> </w:t>
      </w:r>
      <w:r w:rsidRPr="000B6955">
        <w:t>decide</w:t>
      </w:r>
      <w:r w:rsidRPr="003C1F0E">
        <w:rPr>
          <w:spacing w:val="19"/>
        </w:rPr>
        <w:t xml:space="preserve"> </w:t>
      </w:r>
      <w:r w:rsidRPr="000B6955">
        <w:t>the</w:t>
      </w:r>
      <w:r w:rsidRPr="003C1F0E">
        <w:rPr>
          <w:spacing w:val="-57"/>
        </w:rPr>
        <w:t xml:space="preserve"> </w:t>
      </w:r>
      <w:r w:rsidRPr="000B6955">
        <w:t>potential</w:t>
      </w:r>
      <w:r w:rsidRPr="003C1F0E">
        <w:rPr>
          <w:spacing w:val="-1"/>
        </w:rPr>
        <w:t xml:space="preserve"> </w:t>
      </w:r>
      <w:r w:rsidRPr="000B6955">
        <w:t>zone</w:t>
      </w:r>
      <w:r w:rsidRPr="003C1F0E">
        <w:rPr>
          <w:spacing w:val="-1"/>
        </w:rPr>
        <w:t xml:space="preserve"> </w:t>
      </w:r>
      <w:r w:rsidRPr="000B6955">
        <w:t>can be</w:t>
      </w:r>
      <w:r w:rsidRPr="003C1F0E">
        <w:rPr>
          <w:spacing w:val="-1"/>
        </w:rPr>
        <w:t xml:space="preserve"> </w:t>
      </w:r>
      <w:r w:rsidRPr="000B6955">
        <w:t>identified.</w:t>
      </w:r>
    </w:p>
    <w:p w14:paraId="3CDC2C6D" w14:textId="77777777" w:rsidR="00491EE0" w:rsidRPr="000B6955" w:rsidRDefault="00491EE0" w:rsidP="003C1F0E">
      <w:pPr>
        <w:pStyle w:val="ListParagraph"/>
        <w:numPr>
          <w:ilvl w:val="0"/>
          <w:numId w:val="42"/>
        </w:numPr>
        <w:tabs>
          <w:tab w:val="left" w:pos="1821"/>
        </w:tabs>
        <w:spacing w:line="360" w:lineRule="auto"/>
        <w:jc w:val="left"/>
      </w:pPr>
      <w:r w:rsidRPr="000B6955">
        <w:t>Third</w:t>
      </w:r>
      <w:r w:rsidRPr="003C1F0E">
        <w:rPr>
          <w:spacing w:val="9"/>
        </w:rPr>
        <w:t xml:space="preserve"> </w:t>
      </w:r>
      <w:r w:rsidRPr="000B6955">
        <w:t>level</w:t>
      </w:r>
      <w:r w:rsidRPr="003C1F0E">
        <w:rPr>
          <w:spacing w:val="11"/>
        </w:rPr>
        <w:t xml:space="preserve"> </w:t>
      </w:r>
      <w:r w:rsidRPr="000B6955">
        <w:t>is</w:t>
      </w:r>
      <w:r w:rsidRPr="003C1F0E">
        <w:rPr>
          <w:spacing w:val="11"/>
        </w:rPr>
        <w:t xml:space="preserve"> </w:t>
      </w:r>
      <w:r w:rsidRPr="000B6955">
        <w:t>about</w:t>
      </w:r>
      <w:r w:rsidRPr="003C1F0E">
        <w:rPr>
          <w:spacing w:val="11"/>
        </w:rPr>
        <w:t xml:space="preserve"> </w:t>
      </w:r>
      <w:r w:rsidRPr="000B6955">
        <w:t>criteria’s</w:t>
      </w:r>
      <w:r w:rsidRPr="003C1F0E">
        <w:rPr>
          <w:spacing w:val="10"/>
        </w:rPr>
        <w:t xml:space="preserve"> </w:t>
      </w:r>
      <w:r w:rsidRPr="000B6955">
        <w:t>to</w:t>
      </w:r>
      <w:r w:rsidRPr="003C1F0E">
        <w:rPr>
          <w:spacing w:val="11"/>
        </w:rPr>
        <w:t xml:space="preserve"> </w:t>
      </w:r>
      <w:r w:rsidRPr="000B6955">
        <w:t>select</w:t>
      </w:r>
      <w:r w:rsidRPr="003C1F0E">
        <w:rPr>
          <w:spacing w:val="12"/>
        </w:rPr>
        <w:t xml:space="preserve"> </w:t>
      </w:r>
      <w:r w:rsidRPr="000B6955">
        <w:t>groundwater</w:t>
      </w:r>
      <w:r w:rsidRPr="003C1F0E">
        <w:rPr>
          <w:spacing w:val="10"/>
        </w:rPr>
        <w:t xml:space="preserve"> </w:t>
      </w:r>
      <w:r w:rsidRPr="000B6955">
        <w:t>potential</w:t>
      </w:r>
      <w:r w:rsidRPr="003C1F0E">
        <w:rPr>
          <w:spacing w:val="10"/>
        </w:rPr>
        <w:t xml:space="preserve"> </w:t>
      </w:r>
      <w:r w:rsidRPr="000B6955">
        <w:t>zone</w:t>
      </w:r>
      <w:r w:rsidRPr="003C1F0E">
        <w:rPr>
          <w:spacing w:val="9"/>
        </w:rPr>
        <w:t xml:space="preserve"> </w:t>
      </w:r>
      <w:r w:rsidRPr="000B6955">
        <w:t>using</w:t>
      </w:r>
      <w:r w:rsidRPr="003C1F0E">
        <w:rPr>
          <w:spacing w:val="9"/>
        </w:rPr>
        <w:t xml:space="preserve"> </w:t>
      </w:r>
      <w:r w:rsidRPr="000B6955">
        <w:t>different</w:t>
      </w:r>
      <w:r w:rsidRPr="003C1F0E">
        <w:rPr>
          <w:spacing w:val="-57"/>
        </w:rPr>
        <w:t xml:space="preserve"> </w:t>
      </w:r>
      <w:r w:rsidRPr="000B6955">
        <w:t>parameters</w:t>
      </w:r>
      <w:r w:rsidRPr="003C1F0E">
        <w:rPr>
          <w:spacing w:val="-1"/>
        </w:rPr>
        <w:t xml:space="preserve"> </w:t>
      </w:r>
      <w:r w:rsidRPr="000B6955">
        <w:t>or</w:t>
      </w:r>
      <w:r w:rsidRPr="003C1F0E">
        <w:rPr>
          <w:spacing w:val="-2"/>
        </w:rPr>
        <w:t xml:space="preserve"> </w:t>
      </w:r>
      <w:r w:rsidRPr="000B6955">
        <w:t>factor</w:t>
      </w:r>
      <w:r w:rsidRPr="003C1F0E">
        <w:rPr>
          <w:spacing w:val="-1"/>
        </w:rPr>
        <w:t xml:space="preserve"> </w:t>
      </w:r>
      <w:r w:rsidRPr="000B6955">
        <w:t>maps (reclassification</w:t>
      </w:r>
      <w:r w:rsidRPr="003C1F0E">
        <w:rPr>
          <w:spacing w:val="1"/>
        </w:rPr>
        <w:t xml:space="preserve"> </w:t>
      </w:r>
      <w:r w:rsidRPr="000B6955">
        <w:t>was done</w:t>
      </w:r>
      <w:r w:rsidRPr="003C1F0E">
        <w:rPr>
          <w:spacing w:val="-2"/>
        </w:rPr>
        <w:t xml:space="preserve"> </w:t>
      </w:r>
      <w:r w:rsidRPr="000B6955">
        <w:t>for</w:t>
      </w:r>
      <w:r w:rsidRPr="003C1F0E">
        <w:rPr>
          <w:spacing w:val="-1"/>
        </w:rPr>
        <w:t xml:space="preserve"> </w:t>
      </w:r>
      <w:r w:rsidRPr="000B6955">
        <w:t>each parameter).</w:t>
      </w:r>
    </w:p>
    <w:p w14:paraId="65A11E3F" w14:textId="77777777" w:rsidR="00491EE0" w:rsidRPr="000B6955" w:rsidRDefault="00491EE0" w:rsidP="003C1F0E">
      <w:pPr>
        <w:pStyle w:val="ListParagraph"/>
        <w:numPr>
          <w:ilvl w:val="0"/>
          <w:numId w:val="42"/>
        </w:numPr>
        <w:tabs>
          <w:tab w:val="left" w:pos="1821"/>
        </w:tabs>
        <w:spacing w:line="360" w:lineRule="auto"/>
        <w:jc w:val="left"/>
      </w:pPr>
      <w:r w:rsidRPr="000B6955">
        <w:t>And</w:t>
      </w:r>
      <w:r w:rsidRPr="003C1F0E">
        <w:rPr>
          <w:spacing w:val="52"/>
        </w:rPr>
        <w:t xml:space="preserve"> </w:t>
      </w:r>
      <w:r w:rsidRPr="000B6955">
        <w:t>at</w:t>
      </w:r>
      <w:r w:rsidRPr="003C1F0E">
        <w:rPr>
          <w:spacing w:val="54"/>
        </w:rPr>
        <w:t xml:space="preserve"> </w:t>
      </w:r>
      <w:r w:rsidRPr="000B6955">
        <w:t>the</w:t>
      </w:r>
      <w:r w:rsidRPr="003C1F0E">
        <w:rPr>
          <w:spacing w:val="52"/>
        </w:rPr>
        <w:t xml:space="preserve"> </w:t>
      </w:r>
      <w:r w:rsidRPr="000B6955">
        <w:t>last</w:t>
      </w:r>
      <w:r w:rsidRPr="003C1F0E">
        <w:rPr>
          <w:spacing w:val="54"/>
        </w:rPr>
        <w:t xml:space="preserve"> </w:t>
      </w:r>
      <w:r w:rsidRPr="000B6955">
        <w:t>level</w:t>
      </w:r>
      <w:r w:rsidRPr="003C1F0E">
        <w:rPr>
          <w:spacing w:val="52"/>
        </w:rPr>
        <w:t xml:space="preserve"> </w:t>
      </w:r>
      <w:r w:rsidRPr="000B6955">
        <w:t>the</w:t>
      </w:r>
      <w:r w:rsidRPr="003C1F0E">
        <w:rPr>
          <w:spacing w:val="52"/>
        </w:rPr>
        <w:t xml:space="preserve"> </w:t>
      </w:r>
      <w:r w:rsidRPr="000B6955">
        <w:t>alternatives</w:t>
      </w:r>
      <w:r w:rsidRPr="003C1F0E">
        <w:rPr>
          <w:spacing w:val="57"/>
        </w:rPr>
        <w:t xml:space="preserve"> </w:t>
      </w:r>
      <w:r w:rsidRPr="000B6955">
        <w:t>was</w:t>
      </w:r>
      <w:r w:rsidRPr="003C1F0E">
        <w:rPr>
          <w:spacing w:val="54"/>
        </w:rPr>
        <w:t xml:space="preserve"> </w:t>
      </w:r>
      <w:r w:rsidRPr="000B6955">
        <w:t>identified</w:t>
      </w:r>
      <w:r w:rsidRPr="003C1F0E">
        <w:rPr>
          <w:spacing w:val="52"/>
        </w:rPr>
        <w:t xml:space="preserve"> </w:t>
      </w:r>
      <w:r w:rsidRPr="000B6955">
        <w:t>on</w:t>
      </w:r>
      <w:r w:rsidRPr="003C1F0E">
        <w:rPr>
          <w:spacing w:val="53"/>
        </w:rPr>
        <w:t xml:space="preserve"> </w:t>
      </w:r>
      <w:r w:rsidRPr="000B6955">
        <w:t>groundwater</w:t>
      </w:r>
      <w:r w:rsidRPr="003C1F0E">
        <w:rPr>
          <w:spacing w:val="52"/>
        </w:rPr>
        <w:t xml:space="preserve"> </w:t>
      </w:r>
      <w:r w:rsidRPr="000B6955">
        <w:t>potential</w:t>
      </w:r>
      <w:r w:rsidRPr="003C1F0E">
        <w:rPr>
          <w:spacing w:val="-57"/>
        </w:rPr>
        <w:t xml:space="preserve"> </w:t>
      </w:r>
      <w:r w:rsidRPr="000B6955">
        <w:t>zones of the</w:t>
      </w:r>
      <w:r w:rsidRPr="003C1F0E">
        <w:rPr>
          <w:spacing w:val="-1"/>
        </w:rPr>
        <w:t xml:space="preserve"> </w:t>
      </w:r>
      <w:r w:rsidRPr="000B6955">
        <w:t>study</w:t>
      </w:r>
      <w:r w:rsidRPr="003C1F0E">
        <w:rPr>
          <w:spacing w:val="-4"/>
        </w:rPr>
        <w:t xml:space="preserve"> </w:t>
      </w:r>
      <w:r w:rsidRPr="000B6955">
        <w:t>area as very</w:t>
      </w:r>
      <w:r w:rsidRPr="003C1F0E">
        <w:rPr>
          <w:spacing w:val="-5"/>
        </w:rPr>
        <w:t xml:space="preserve"> </w:t>
      </w:r>
      <w:r w:rsidRPr="000B6955">
        <w:t>high, high, moderate, low, and poor.</w:t>
      </w:r>
    </w:p>
    <w:p w14:paraId="7112501E" w14:textId="77777777" w:rsidR="00491EE0" w:rsidRPr="000B6955" w:rsidRDefault="00491EE0" w:rsidP="00DD2B2E">
      <w:pPr>
        <w:pStyle w:val="Heading3"/>
        <w:numPr>
          <w:ilvl w:val="2"/>
          <w:numId w:val="6"/>
        </w:numPr>
        <w:ind w:left="720"/>
      </w:pPr>
      <w:bookmarkStart w:id="218" w:name="_Toc166056317"/>
      <w:r w:rsidRPr="000B6955">
        <w:t>Establishment</w:t>
      </w:r>
      <w:r w:rsidRPr="000B6955">
        <w:rPr>
          <w:spacing w:val="-4"/>
        </w:rPr>
        <w:t xml:space="preserve"> </w:t>
      </w:r>
      <w:r w:rsidRPr="000B6955">
        <w:t>of</w:t>
      </w:r>
      <w:r w:rsidRPr="000B6955">
        <w:rPr>
          <w:spacing w:val="-3"/>
        </w:rPr>
        <w:t xml:space="preserve"> </w:t>
      </w:r>
      <w:r w:rsidRPr="000B6955">
        <w:t>pairwise</w:t>
      </w:r>
      <w:r w:rsidRPr="000B6955">
        <w:rPr>
          <w:spacing w:val="-3"/>
        </w:rPr>
        <w:t xml:space="preserve"> </w:t>
      </w:r>
      <w:r w:rsidRPr="000B6955">
        <w:t>comparison</w:t>
      </w:r>
      <w:r w:rsidRPr="000B6955">
        <w:rPr>
          <w:spacing w:val="-2"/>
        </w:rPr>
        <w:t xml:space="preserve"> </w:t>
      </w:r>
      <w:r w:rsidRPr="000B6955">
        <w:t>matrix</w:t>
      </w:r>
      <w:r w:rsidRPr="000B6955">
        <w:rPr>
          <w:spacing w:val="-3"/>
        </w:rPr>
        <w:t xml:space="preserve"> </w:t>
      </w:r>
      <w:r w:rsidRPr="000B6955">
        <w:t>(PCM)</w:t>
      </w:r>
      <w:bookmarkEnd w:id="218"/>
    </w:p>
    <w:p w14:paraId="66988B0D" w14:textId="77777777" w:rsidR="00491EE0" w:rsidRPr="000B6955" w:rsidRDefault="00491EE0" w:rsidP="00DD2B2E">
      <w:pPr>
        <w:spacing w:before="120" w:after="120" w:line="360" w:lineRule="auto"/>
        <w:rPr>
          <w:szCs w:val="24"/>
        </w:rPr>
      </w:pPr>
      <w:r w:rsidRPr="000B6955">
        <w:rPr>
          <w:szCs w:val="24"/>
        </w:rPr>
        <w:t>For the identification of groundwater potential zone nine factor maps/thematic layers</w:t>
      </w:r>
      <w:r w:rsidRPr="000B6955">
        <w:rPr>
          <w:spacing w:val="1"/>
          <w:szCs w:val="24"/>
        </w:rPr>
        <w:t xml:space="preserve"> </w:t>
      </w:r>
      <w:r w:rsidRPr="000B6955">
        <w:rPr>
          <w:szCs w:val="24"/>
        </w:rPr>
        <w:t>consisting different classes were used. A matrix for the comparison of all the thematic</w:t>
      </w:r>
      <w:r w:rsidRPr="000B6955">
        <w:rPr>
          <w:spacing w:val="1"/>
          <w:szCs w:val="24"/>
        </w:rPr>
        <w:t xml:space="preserve"> </w:t>
      </w:r>
      <w:r w:rsidRPr="000B6955">
        <w:rPr>
          <w:szCs w:val="24"/>
        </w:rPr>
        <w:t>layers were prepared</w:t>
      </w:r>
      <w:r w:rsidRPr="000B6955">
        <w:rPr>
          <w:spacing w:val="1"/>
          <w:szCs w:val="24"/>
        </w:rPr>
        <w:t xml:space="preserve"> </w:t>
      </w:r>
      <w:r w:rsidRPr="000B6955">
        <w:rPr>
          <w:szCs w:val="24"/>
        </w:rPr>
        <w:t>to</w:t>
      </w:r>
      <w:r w:rsidRPr="000B6955">
        <w:rPr>
          <w:spacing w:val="60"/>
          <w:szCs w:val="24"/>
        </w:rPr>
        <w:t xml:space="preserve"> </w:t>
      </w:r>
      <w:r w:rsidRPr="000B6955">
        <w:rPr>
          <w:szCs w:val="24"/>
        </w:rPr>
        <w:t>identify which parameter becomes highly important than the</w:t>
      </w:r>
      <w:r w:rsidRPr="000B6955">
        <w:rPr>
          <w:spacing w:val="1"/>
          <w:szCs w:val="24"/>
        </w:rPr>
        <w:t xml:space="preserve"> </w:t>
      </w:r>
      <w:r w:rsidRPr="000B6955">
        <w:rPr>
          <w:szCs w:val="24"/>
        </w:rPr>
        <w:t>other</w:t>
      </w:r>
      <w:r w:rsidRPr="000B6955">
        <w:rPr>
          <w:spacing w:val="-3"/>
          <w:szCs w:val="24"/>
        </w:rPr>
        <w:t xml:space="preserve"> </w:t>
      </w:r>
      <w:r w:rsidRPr="000B6955">
        <w:rPr>
          <w:szCs w:val="24"/>
        </w:rPr>
        <w:t>and the relative weights/priority</w:t>
      </w:r>
      <w:r w:rsidRPr="000B6955">
        <w:rPr>
          <w:spacing w:val="-3"/>
          <w:szCs w:val="24"/>
        </w:rPr>
        <w:t xml:space="preserve"> </w:t>
      </w:r>
      <w:r w:rsidRPr="000B6955">
        <w:rPr>
          <w:szCs w:val="24"/>
        </w:rPr>
        <w:t>was</w:t>
      </w:r>
      <w:r w:rsidRPr="000B6955">
        <w:rPr>
          <w:spacing w:val="-1"/>
          <w:szCs w:val="24"/>
        </w:rPr>
        <w:t xml:space="preserve"> </w:t>
      </w:r>
      <w:r w:rsidRPr="000B6955">
        <w:rPr>
          <w:szCs w:val="24"/>
        </w:rPr>
        <w:t>calculated</w:t>
      </w:r>
      <w:r w:rsidRPr="000B6955">
        <w:rPr>
          <w:spacing w:val="2"/>
          <w:szCs w:val="24"/>
        </w:rPr>
        <w:t xml:space="preserve"> </w:t>
      </w:r>
      <w:r>
        <w:rPr>
          <w:szCs w:val="24"/>
        </w:rPr>
        <w:t>based on Saa</w:t>
      </w:r>
      <w:r w:rsidRPr="000B6955">
        <w:rPr>
          <w:szCs w:val="24"/>
        </w:rPr>
        <w:t>ty</w:t>
      </w:r>
      <w:r w:rsidRPr="000B6955">
        <w:rPr>
          <w:spacing w:val="-5"/>
          <w:szCs w:val="24"/>
        </w:rPr>
        <w:t xml:space="preserve"> </w:t>
      </w:r>
      <w:r w:rsidRPr="000B6955">
        <w:rPr>
          <w:szCs w:val="24"/>
        </w:rPr>
        <w:t>preference</w:t>
      </w:r>
      <w:r w:rsidRPr="000B6955">
        <w:rPr>
          <w:spacing w:val="-1"/>
          <w:szCs w:val="24"/>
        </w:rPr>
        <w:t xml:space="preserve"> </w:t>
      </w:r>
      <w:r w:rsidRPr="000B6955">
        <w:rPr>
          <w:szCs w:val="24"/>
        </w:rPr>
        <w:t>scale.</w:t>
      </w:r>
    </w:p>
    <w:p w14:paraId="051B712E" w14:textId="056DFA90" w:rsidR="00491EE0" w:rsidRPr="000B6955" w:rsidRDefault="00491EE0" w:rsidP="003C1F0E">
      <w:pPr>
        <w:pStyle w:val="Caption"/>
        <w:keepNext/>
        <w:spacing w:after="0"/>
        <w:rPr>
          <w:b w:val="0"/>
          <w:color w:val="auto"/>
          <w:sz w:val="24"/>
        </w:rPr>
      </w:pPr>
      <w:bookmarkStart w:id="219" w:name="_bookmark78"/>
      <w:bookmarkEnd w:id="219"/>
      <w:r>
        <w:rPr>
          <w:b w:val="0"/>
          <w:color w:val="auto"/>
          <w:sz w:val="24"/>
        </w:rPr>
        <w:t xml:space="preserve"> </w:t>
      </w:r>
      <w:r w:rsidRPr="000B6955">
        <w:rPr>
          <w:b w:val="0"/>
          <w:color w:val="auto"/>
          <w:sz w:val="24"/>
        </w:rPr>
        <w:t xml:space="preserve">Table 3.3: Preference scale for two parameters in AHP </w:t>
      </w:r>
      <w:r>
        <w:rPr>
          <w:b w:val="0"/>
          <w:color w:val="auto"/>
          <w:sz w:val="24"/>
        </w:rPr>
        <w:fldChar w:fldCharType="begin" w:fldLock="1"/>
      </w:r>
      <w:r w:rsidR="00213BC2">
        <w:rPr>
          <w:b w:val="0"/>
          <w:color w:val="auto"/>
          <w:sz w:val="24"/>
        </w:rPr>
        <w:instrText>ADDIN CSL_CITATION {"citationItems":[{"id":"ITEM-1","itemData":{"ISSN":"0003-8628","author":[{"dropping-particle":"","family":"Saaty","given":"Thomas L","non-dropping-particle":"","parse-names":false,"suffix":""}],"container-title":"Architectural Science Review","id":"ITEM-1","issue":"3","issued":{"date-parts":[["1982"]]},"page":"64-69","publisher":"Taylor &amp; Francis","title":"The analytic hierarchy process: A new approach to deal with fuzziness in architecture","type":"article-journal","volume":"25"},"uris":["http://www.mendeley.com/documents/?uuid=3ceef728-cc40-4ccf-b946-91a46c308aae"]}],"mendeley":{"formattedCitation":"(Saaty, 1982)","plainTextFormattedCitation":"(Saaty, 1982)","previouslyFormattedCitation":"(Saaty, 1982)"},"properties":{"noteIndex":0},"schema":"https://github.com/citation-style-language/schema/raw/master/csl-citation.json"}</w:instrText>
      </w:r>
      <w:r>
        <w:rPr>
          <w:b w:val="0"/>
          <w:color w:val="auto"/>
          <w:sz w:val="24"/>
        </w:rPr>
        <w:fldChar w:fldCharType="separate"/>
      </w:r>
      <w:r w:rsidRPr="002527BA">
        <w:rPr>
          <w:b w:val="0"/>
          <w:noProof/>
          <w:color w:val="auto"/>
          <w:sz w:val="24"/>
        </w:rPr>
        <w:t>(Saaty, 1982)</w:t>
      </w:r>
      <w:r>
        <w:rPr>
          <w:b w:val="0"/>
          <w:color w:val="auto"/>
          <w:sz w:val="24"/>
        </w:rPr>
        <w:fldChar w:fldCharType="end"/>
      </w:r>
    </w:p>
    <w:tbl>
      <w:tblPr>
        <w:tblpPr w:leftFromText="180" w:rightFromText="180" w:vertAnchor="text" w:horzAnchor="page" w:tblpX="1475" w:tblpY="60"/>
        <w:tblW w:w="0" w:type="auto"/>
        <w:tblLayout w:type="fixed"/>
        <w:tblCellMar>
          <w:left w:w="0" w:type="dxa"/>
          <w:right w:w="0" w:type="dxa"/>
        </w:tblCellMar>
        <w:tblLook w:val="01E0" w:firstRow="1" w:lastRow="1" w:firstColumn="1" w:lastColumn="1" w:noHBand="0" w:noVBand="0"/>
      </w:tblPr>
      <w:tblGrid>
        <w:gridCol w:w="1454"/>
        <w:gridCol w:w="2712"/>
        <w:gridCol w:w="5150"/>
      </w:tblGrid>
      <w:tr w:rsidR="00491EE0" w:rsidRPr="000B6955" w14:paraId="006A42A6" w14:textId="77777777" w:rsidTr="00AB0536">
        <w:trPr>
          <w:trHeight w:val="476"/>
        </w:trPr>
        <w:tc>
          <w:tcPr>
            <w:tcW w:w="1454" w:type="dxa"/>
            <w:tcBorders>
              <w:top w:val="single" w:sz="12" w:space="0" w:color="008000"/>
              <w:bottom w:val="single" w:sz="6" w:space="0" w:color="008000"/>
            </w:tcBorders>
          </w:tcPr>
          <w:p w14:paraId="08D1A411" w14:textId="77777777" w:rsidR="00491EE0" w:rsidRPr="000B6955" w:rsidRDefault="00491EE0" w:rsidP="003C1F0E">
            <w:pPr>
              <w:spacing w:line="270" w:lineRule="exact"/>
              <w:jc w:val="left"/>
            </w:pPr>
            <w:r w:rsidRPr="000B6955">
              <w:t>Importance</w:t>
            </w:r>
          </w:p>
        </w:tc>
        <w:tc>
          <w:tcPr>
            <w:tcW w:w="2712" w:type="dxa"/>
            <w:tcBorders>
              <w:top w:val="single" w:sz="12" w:space="0" w:color="008000"/>
              <w:bottom w:val="single" w:sz="6" w:space="0" w:color="008000"/>
            </w:tcBorders>
          </w:tcPr>
          <w:p w14:paraId="6D8FD60C" w14:textId="77777777" w:rsidR="00491EE0" w:rsidRPr="000B6955" w:rsidRDefault="00491EE0" w:rsidP="003C1F0E">
            <w:pPr>
              <w:spacing w:line="270" w:lineRule="exact"/>
              <w:jc w:val="left"/>
            </w:pPr>
            <w:r w:rsidRPr="000B6955">
              <w:t>Definition</w:t>
            </w:r>
          </w:p>
        </w:tc>
        <w:tc>
          <w:tcPr>
            <w:tcW w:w="5150" w:type="dxa"/>
            <w:tcBorders>
              <w:top w:val="single" w:sz="12" w:space="0" w:color="008000"/>
              <w:bottom w:val="single" w:sz="6" w:space="0" w:color="008000"/>
            </w:tcBorders>
          </w:tcPr>
          <w:p w14:paraId="42137B34" w14:textId="77777777" w:rsidR="00491EE0" w:rsidRPr="000B6955" w:rsidRDefault="00491EE0" w:rsidP="003C1F0E">
            <w:pPr>
              <w:spacing w:line="270" w:lineRule="exact"/>
              <w:jc w:val="left"/>
            </w:pPr>
            <w:r w:rsidRPr="000B6955">
              <w:t>Explanation</w:t>
            </w:r>
          </w:p>
        </w:tc>
      </w:tr>
      <w:tr w:rsidR="00491EE0" w:rsidRPr="000B6955" w14:paraId="362C5362" w14:textId="77777777" w:rsidTr="00AB0536">
        <w:trPr>
          <w:trHeight w:val="375"/>
        </w:trPr>
        <w:tc>
          <w:tcPr>
            <w:tcW w:w="1454" w:type="dxa"/>
            <w:tcBorders>
              <w:top w:val="single" w:sz="6" w:space="0" w:color="008000"/>
            </w:tcBorders>
          </w:tcPr>
          <w:p w14:paraId="078B9C18" w14:textId="77777777" w:rsidR="00491EE0" w:rsidRPr="000B6955" w:rsidRDefault="00491EE0" w:rsidP="003C1F0E">
            <w:pPr>
              <w:spacing w:line="270" w:lineRule="exact"/>
              <w:jc w:val="left"/>
            </w:pPr>
            <w:r w:rsidRPr="000B6955">
              <w:t>1</w:t>
            </w:r>
          </w:p>
        </w:tc>
        <w:tc>
          <w:tcPr>
            <w:tcW w:w="2712" w:type="dxa"/>
            <w:tcBorders>
              <w:top w:val="single" w:sz="6" w:space="0" w:color="008000"/>
            </w:tcBorders>
          </w:tcPr>
          <w:p w14:paraId="11F00AA2" w14:textId="77777777" w:rsidR="00491EE0" w:rsidRPr="000B6955" w:rsidRDefault="00491EE0" w:rsidP="003C1F0E">
            <w:pPr>
              <w:spacing w:line="270" w:lineRule="exact"/>
              <w:jc w:val="left"/>
            </w:pPr>
            <w:r w:rsidRPr="000B6955">
              <w:t>Equal</w:t>
            </w:r>
            <w:r w:rsidRPr="000B6955">
              <w:rPr>
                <w:spacing w:val="-2"/>
              </w:rPr>
              <w:t xml:space="preserve"> </w:t>
            </w:r>
            <w:r w:rsidRPr="000B6955">
              <w:t>importance</w:t>
            </w:r>
          </w:p>
        </w:tc>
        <w:tc>
          <w:tcPr>
            <w:tcW w:w="5150" w:type="dxa"/>
            <w:tcBorders>
              <w:top w:val="single" w:sz="6" w:space="0" w:color="008000"/>
            </w:tcBorders>
          </w:tcPr>
          <w:p w14:paraId="40D49386" w14:textId="77777777" w:rsidR="00491EE0" w:rsidRPr="000B6955" w:rsidRDefault="00491EE0" w:rsidP="003C1F0E">
            <w:pPr>
              <w:spacing w:line="270" w:lineRule="exact"/>
              <w:jc w:val="left"/>
            </w:pPr>
            <w:r w:rsidRPr="000B6955">
              <w:t>Two</w:t>
            </w:r>
            <w:r w:rsidRPr="000B6955">
              <w:rPr>
                <w:spacing w:val="-2"/>
              </w:rPr>
              <w:t xml:space="preserve"> </w:t>
            </w:r>
            <w:r w:rsidRPr="000B6955">
              <w:t>criteria</w:t>
            </w:r>
            <w:r w:rsidRPr="000B6955">
              <w:rPr>
                <w:spacing w:val="1"/>
              </w:rPr>
              <w:t xml:space="preserve"> </w:t>
            </w:r>
            <w:r w:rsidRPr="000B6955">
              <w:t>contribute</w:t>
            </w:r>
            <w:r w:rsidRPr="000B6955">
              <w:rPr>
                <w:spacing w:val="-1"/>
              </w:rPr>
              <w:t xml:space="preserve"> </w:t>
            </w:r>
            <w:r w:rsidRPr="000B6955">
              <w:t>equally</w:t>
            </w:r>
            <w:r w:rsidRPr="000B6955">
              <w:rPr>
                <w:spacing w:val="-5"/>
              </w:rPr>
              <w:t xml:space="preserve"> </w:t>
            </w:r>
            <w:r w:rsidRPr="000B6955">
              <w:t>to the</w:t>
            </w:r>
            <w:r w:rsidRPr="000B6955">
              <w:rPr>
                <w:spacing w:val="-2"/>
              </w:rPr>
              <w:t xml:space="preserve"> </w:t>
            </w:r>
            <w:r w:rsidRPr="000B6955">
              <w:t>objective</w:t>
            </w:r>
          </w:p>
        </w:tc>
      </w:tr>
      <w:tr w:rsidR="00491EE0" w:rsidRPr="000B6955" w14:paraId="20CCD15E" w14:textId="77777777" w:rsidTr="00AB0536">
        <w:trPr>
          <w:trHeight w:val="477"/>
        </w:trPr>
        <w:tc>
          <w:tcPr>
            <w:tcW w:w="1454" w:type="dxa"/>
          </w:tcPr>
          <w:p w14:paraId="5D87B4B6" w14:textId="77777777" w:rsidR="00491EE0" w:rsidRPr="000B6955" w:rsidRDefault="00491EE0" w:rsidP="003C1F0E">
            <w:pPr>
              <w:jc w:val="left"/>
            </w:pPr>
            <w:r w:rsidRPr="000B6955">
              <w:t>3</w:t>
            </w:r>
          </w:p>
        </w:tc>
        <w:tc>
          <w:tcPr>
            <w:tcW w:w="2712" w:type="dxa"/>
          </w:tcPr>
          <w:p w14:paraId="3A2C895A" w14:textId="77777777" w:rsidR="00491EE0" w:rsidRPr="000B6955" w:rsidRDefault="00491EE0" w:rsidP="003C1F0E">
            <w:pPr>
              <w:jc w:val="left"/>
            </w:pPr>
            <w:r w:rsidRPr="000B6955">
              <w:t>Moderate</w:t>
            </w:r>
            <w:r w:rsidRPr="000B6955">
              <w:rPr>
                <w:spacing w:val="-2"/>
              </w:rPr>
              <w:t xml:space="preserve"> </w:t>
            </w:r>
            <w:r w:rsidRPr="000B6955">
              <w:t>importance</w:t>
            </w:r>
          </w:p>
        </w:tc>
        <w:tc>
          <w:tcPr>
            <w:tcW w:w="5150" w:type="dxa"/>
          </w:tcPr>
          <w:p w14:paraId="599E165D" w14:textId="77777777" w:rsidR="00491EE0" w:rsidRPr="000B6955" w:rsidRDefault="00491EE0" w:rsidP="003C1F0E">
            <w:pPr>
              <w:jc w:val="left"/>
            </w:pPr>
            <w:r w:rsidRPr="000B6955">
              <w:t>Judgment</w:t>
            </w:r>
            <w:r w:rsidRPr="000B6955">
              <w:rPr>
                <w:spacing w:val="-1"/>
              </w:rPr>
              <w:t xml:space="preserve"> </w:t>
            </w:r>
            <w:r w:rsidRPr="000B6955">
              <w:t>slightly</w:t>
            </w:r>
            <w:r w:rsidRPr="000B6955">
              <w:rPr>
                <w:spacing w:val="-5"/>
              </w:rPr>
              <w:t xml:space="preserve"> </w:t>
            </w:r>
            <w:r w:rsidRPr="000B6955">
              <w:t>favors one</w:t>
            </w:r>
            <w:r w:rsidRPr="000B6955">
              <w:rPr>
                <w:spacing w:val="-1"/>
              </w:rPr>
              <w:t xml:space="preserve"> </w:t>
            </w:r>
            <w:r w:rsidRPr="000B6955">
              <w:t>criterion</w:t>
            </w:r>
            <w:r w:rsidRPr="000B6955">
              <w:rPr>
                <w:spacing w:val="-1"/>
              </w:rPr>
              <w:t xml:space="preserve"> </w:t>
            </w:r>
            <w:r w:rsidRPr="000B6955">
              <w:t>over another</w:t>
            </w:r>
          </w:p>
        </w:tc>
      </w:tr>
      <w:tr w:rsidR="00491EE0" w:rsidRPr="000B6955" w14:paraId="6D84E629" w14:textId="77777777" w:rsidTr="00AB0536">
        <w:trPr>
          <w:trHeight w:val="476"/>
        </w:trPr>
        <w:tc>
          <w:tcPr>
            <w:tcW w:w="1454" w:type="dxa"/>
          </w:tcPr>
          <w:p w14:paraId="6C88C5FB" w14:textId="77777777" w:rsidR="00491EE0" w:rsidRPr="000B6955" w:rsidRDefault="00491EE0" w:rsidP="003C1F0E">
            <w:pPr>
              <w:jc w:val="left"/>
            </w:pPr>
            <w:r w:rsidRPr="000B6955">
              <w:t>5</w:t>
            </w:r>
          </w:p>
        </w:tc>
        <w:tc>
          <w:tcPr>
            <w:tcW w:w="2712" w:type="dxa"/>
          </w:tcPr>
          <w:p w14:paraId="56202F49" w14:textId="77777777" w:rsidR="00491EE0" w:rsidRPr="000B6955" w:rsidRDefault="00491EE0" w:rsidP="003C1F0E">
            <w:pPr>
              <w:jc w:val="left"/>
            </w:pPr>
            <w:r w:rsidRPr="000B6955">
              <w:t>Strong</w:t>
            </w:r>
            <w:r w:rsidRPr="000B6955">
              <w:rPr>
                <w:spacing w:val="-4"/>
              </w:rPr>
              <w:t xml:space="preserve"> </w:t>
            </w:r>
            <w:r w:rsidRPr="000B6955">
              <w:t>importance</w:t>
            </w:r>
          </w:p>
        </w:tc>
        <w:tc>
          <w:tcPr>
            <w:tcW w:w="5150" w:type="dxa"/>
          </w:tcPr>
          <w:p w14:paraId="2BC2DC29" w14:textId="77777777" w:rsidR="00491EE0" w:rsidRPr="000B6955" w:rsidRDefault="00491EE0" w:rsidP="003C1F0E">
            <w:pPr>
              <w:jc w:val="left"/>
            </w:pPr>
            <w:r w:rsidRPr="000B6955">
              <w:t>strongly</w:t>
            </w:r>
            <w:r w:rsidRPr="000B6955">
              <w:rPr>
                <w:spacing w:val="-6"/>
              </w:rPr>
              <w:t xml:space="preserve"> </w:t>
            </w:r>
            <w:r w:rsidRPr="000B6955">
              <w:t>favors one criterion over</w:t>
            </w:r>
            <w:r w:rsidRPr="000B6955">
              <w:rPr>
                <w:spacing w:val="-2"/>
              </w:rPr>
              <w:t xml:space="preserve"> </w:t>
            </w:r>
            <w:r w:rsidRPr="000B6955">
              <w:t>another</w:t>
            </w:r>
          </w:p>
        </w:tc>
      </w:tr>
      <w:tr w:rsidR="00491EE0" w:rsidRPr="000B6955" w14:paraId="33BCAE91" w14:textId="77777777" w:rsidTr="00AB0536">
        <w:trPr>
          <w:trHeight w:val="476"/>
        </w:trPr>
        <w:tc>
          <w:tcPr>
            <w:tcW w:w="1454" w:type="dxa"/>
          </w:tcPr>
          <w:p w14:paraId="1E7EA7DC" w14:textId="77777777" w:rsidR="00491EE0" w:rsidRPr="000B6955" w:rsidRDefault="00491EE0" w:rsidP="003C1F0E">
            <w:pPr>
              <w:jc w:val="left"/>
            </w:pPr>
            <w:r w:rsidRPr="000B6955">
              <w:t>7</w:t>
            </w:r>
          </w:p>
        </w:tc>
        <w:tc>
          <w:tcPr>
            <w:tcW w:w="2712" w:type="dxa"/>
          </w:tcPr>
          <w:p w14:paraId="7BFA6B39" w14:textId="77777777" w:rsidR="00491EE0" w:rsidRPr="000B6955" w:rsidRDefault="00491EE0" w:rsidP="003C1F0E">
            <w:pPr>
              <w:jc w:val="left"/>
            </w:pPr>
            <w:r w:rsidRPr="000B6955">
              <w:t>Very</w:t>
            </w:r>
            <w:r w:rsidRPr="000B6955">
              <w:rPr>
                <w:spacing w:val="-5"/>
              </w:rPr>
              <w:t xml:space="preserve"> </w:t>
            </w:r>
            <w:r w:rsidRPr="000B6955">
              <w:t>strong</w:t>
            </w:r>
            <w:r w:rsidRPr="000B6955">
              <w:rPr>
                <w:spacing w:val="-2"/>
              </w:rPr>
              <w:t xml:space="preserve"> </w:t>
            </w:r>
            <w:r w:rsidRPr="000B6955">
              <w:t>importance</w:t>
            </w:r>
          </w:p>
        </w:tc>
        <w:tc>
          <w:tcPr>
            <w:tcW w:w="5150" w:type="dxa"/>
          </w:tcPr>
          <w:p w14:paraId="50F074C6" w14:textId="77777777" w:rsidR="00491EE0" w:rsidRPr="000B6955" w:rsidRDefault="00491EE0" w:rsidP="003C1F0E">
            <w:pPr>
              <w:jc w:val="left"/>
            </w:pPr>
            <w:r w:rsidRPr="000B6955">
              <w:t>very</w:t>
            </w:r>
            <w:r w:rsidRPr="000B6955">
              <w:rPr>
                <w:spacing w:val="-5"/>
              </w:rPr>
              <w:t xml:space="preserve"> </w:t>
            </w:r>
            <w:r w:rsidRPr="000B6955">
              <w:t>strongly</w:t>
            </w:r>
            <w:r w:rsidRPr="000B6955">
              <w:rPr>
                <w:spacing w:val="-5"/>
              </w:rPr>
              <w:t xml:space="preserve"> </w:t>
            </w:r>
            <w:r w:rsidRPr="000B6955">
              <w:t>favors one</w:t>
            </w:r>
            <w:r w:rsidRPr="000B6955">
              <w:rPr>
                <w:spacing w:val="1"/>
              </w:rPr>
              <w:t xml:space="preserve"> </w:t>
            </w:r>
            <w:r w:rsidRPr="000B6955">
              <w:t>criterion over another</w:t>
            </w:r>
          </w:p>
        </w:tc>
      </w:tr>
      <w:tr w:rsidR="00491EE0" w:rsidRPr="000B6955" w14:paraId="00FF0326" w14:textId="77777777" w:rsidTr="00AB0536">
        <w:trPr>
          <w:trHeight w:val="477"/>
        </w:trPr>
        <w:tc>
          <w:tcPr>
            <w:tcW w:w="1454" w:type="dxa"/>
          </w:tcPr>
          <w:p w14:paraId="6881B3F6" w14:textId="77777777" w:rsidR="00491EE0" w:rsidRPr="000B6955" w:rsidRDefault="00491EE0" w:rsidP="003C1F0E">
            <w:pPr>
              <w:jc w:val="left"/>
            </w:pPr>
            <w:r w:rsidRPr="000B6955">
              <w:t>9</w:t>
            </w:r>
          </w:p>
        </w:tc>
        <w:tc>
          <w:tcPr>
            <w:tcW w:w="2712" w:type="dxa"/>
          </w:tcPr>
          <w:p w14:paraId="52E1C28D" w14:textId="77777777" w:rsidR="00491EE0" w:rsidRPr="000B6955" w:rsidRDefault="00491EE0" w:rsidP="003C1F0E">
            <w:pPr>
              <w:jc w:val="left"/>
            </w:pPr>
            <w:r w:rsidRPr="000B6955">
              <w:t>Extreme</w:t>
            </w:r>
            <w:r w:rsidRPr="000B6955">
              <w:rPr>
                <w:spacing w:val="-2"/>
              </w:rPr>
              <w:t xml:space="preserve"> </w:t>
            </w:r>
            <w:r w:rsidRPr="000B6955">
              <w:t>importance</w:t>
            </w:r>
          </w:p>
        </w:tc>
        <w:tc>
          <w:tcPr>
            <w:tcW w:w="5150" w:type="dxa"/>
          </w:tcPr>
          <w:p w14:paraId="39F1816D" w14:textId="77777777" w:rsidR="00491EE0" w:rsidRPr="000B6955" w:rsidRDefault="00491EE0" w:rsidP="003C1F0E">
            <w:pPr>
              <w:jc w:val="left"/>
            </w:pPr>
            <w:r w:rsidRPr="000B6955">
              <w:t>favoring</w:t>
            </w:r>
            <w:r w:rsidRPr="000B6955">
              <w:rPr>
                <w:spacing w:val="-3"/>
              </w:rPr>
              <w:t xml:space="preserve"> </w:t>
            </w:r>
            <w:r w:rsidRPr="000B6955">
              <w:t>one criterion</w:t>
            </w:r>
            <w:r w:rsidRPr="000B6955">
              <w:rPr>
                <w:spacing w:val="-1"/>
              </w:rPr>
              <w:t xml:space="preserve"> </w:t>
            </w:r>
            <w:r w:rsidRPr="000B6955">
              <w:t>over</w:t>
            </w:r>
            <w:r w:rsidRPr="000B6955">
              <w:rPr>
                <w:spacing w:val="-1"/>
              </w:rPr>
              <w:t xml:space="preserve"> </w:t>
            </w:r>
            <w:r w:rsidRPr="000B6955">
              <w:t>another</w:t>
            </w:r>
            <w:r w:rsidRPr="000B6955">
              <w:rPr>
                <w:spacing w:val="-1"/>
              </w:rPr>
              <w:t xml:space="preserve"> </w:t>
            </w:r>
            <w:r w:rsidRPr="000B6955">
              <w:t>is highest</w:t>
            </w:r>
          </w:p>
        </w:tc>
      </w:tr>
      <w:tr w:rsidR="00491EE0" w:rsidRPr="000B6955" w14:paraId="205E00AC" w14:textId="77777777" w:rsidTr="00AB0536">
        <w:trPr>
          <w:trHeight w:val="477"/>
        </w:trPr>
        <w:tc>
          <w:tcPr>
            <w:tcW w:w="1454" w:type="dxa"/>
          </w:tcPr>
          <w:p w14:paraId="52288665" w14:textId="77777777" w:rsidR="00491EE0" w:rsidRPr="000B6955" w:rsidRDefault="00491EE0" w:rsidP="003C1F0E">
            <w:pPr>
              <w:jc w:val="left"/>
            </w:pPr>
            <w:r w:rsidRPr="000B6955">
              <w:t>2, 4, 6, 8</w:t>
            </w:r>
          </w:p>
        </w:tc>
        <w:tc>
          <w:tcPr>
            <w:tcW w:w="2712" w:type="dxa"/>
          </w:tcPr>
          <w:p w14:paraId="77B8B65E" w14:textId="77777777" w:rsidR="00491EE0" w:rsidRPr="000B6955" w:rsidRDefault="00491EE0" w:rsidP="003C1F0E">
            <w:pPr>
              <w:jc w:val="left"/>
            </w:pPr>
            <w:r w:rsidRPr="000B6955">
              <w:t>Intermediate</w:t>
            </w:r>
            <w:r w:rsidRPr="000B6955">
              <w:rPr>
                <w:spacing w:val="-3"/>
              </w:rPr>
              <w:t xml:space="preserve"> </w:t>
            </w:r>
            <w:r w:rsidRPr="000B6955">
              <w:t>values</w:t>
            </w:r>
          </w:p>
        </w:tc>
        <w:tc>
          <w:tcPr>
            <w:tcW w:w="5150" w:type="dxa"/>
          </w:tcPr>
          <w:p w14:paraId="04392C1D" w14:textId="77777777" w:rsidR="00491EE0" w:rsidRPr="000B6955" w:rsidRDefault="00491EE0" w:rsidP="003C1F0E">
            <w:pPr>
              <w:jc w:val="left"/>
            </w:pPr>
            <w:r w:rsidRPr="000B6955">
              <w:t>When</w:t>
            </w:r>
            <w:r w:rsidRPr="000B6955">
              <w:rPr>
                <w:spacing w:val="-1"/>
              </w:rPr>
              <w:t xml:space="preserve"> </w:t>
            </w:r>
            <w:r w:rsidRPr="000B6955">
              <w:t>compromise</w:t>
            </w:r>
            <w:r w:rsidRPr="000B6955">
              <w:rPr>
                <w:spacing w:val="-1"/>
              </w:rPr>
              <w:t xml:space="preserve"> </w:t>
            </w:r>
            <w:r w:rsidRPr="000B6955">
              <w:t>is</w:t>
            </w:r>
            <w:r w:rsidRPr="000B6955">
              <w:rPr>
                <w:spacing w:val="-1"/>
              </w:rPr>
              <w:t xml:space="preserve"> </w:t>
            </w:r>
            <w:r w:rsidRPr="000B6955">
              <w:t>needed</w:t>
            </w:r>
          </w:p>
        </w:tc>
      </w:tr>
      <w:tr w:rsidR="00491EE0" w:rsidRPr="000B6955" w14:paraId="229F9C23" w14:textId="77777777" w:rsidTr="00AB0536">
        <w:trPr>
          <w:trHeight w:val="1533"/>
        </w:trPr>
        <w:tc>
          <w:tcPr>
            <w:tcW w:w="1454" w:type="dxa"/>
            <w:tcBorders>
              <w:bottom w:val="single" w:sz="12" w:space="0" w:color="008000"/>
            </w:tcBorders>
          </w:tcPr>
          <w:p w14:paraId="514C796F" w14:textId="77777777" w:rsidR="00491EE0" w:rsidRPr="000B6955" w:rsidRDefault="00491EE0" w:rsidP="003C1F0E">
            <w:pPr>
              <w:jc w:val="left"/>
            </w:pPr>
            <w:r w:rsidRPr="000B6955">
              <w:t>Reciprocals</w:t>
            </w:r>
          </w:p>
        </w:tc>
        <w:tc>
          <w:tcPr>
            <w:tcW w:w="2712" w:type="dxa"/>
            <w:tcBorders>
              <w:bottom w:val="single" w:sz="12" w:space="0" w:color="008000"/>
            </w:tcBorders>
          </w:tcPr>
          <w:p w14:paraId="7DDB84F1" w14:textId="77777777" w:rsidR="00491EE0" w:rsidRPr="000B6955" w:rsidRDefault="00491EE0" w:rsidP="003C1F0E">
            <w:pPr>
              <w:tabs>
                <w:tab w:val="left" w:pos="1251"/>
                <w:tab w:val="left" w:pos="1908"/>
              </w:tabs>
              <w:spacing w:line="273" w:lineRule="auto"/>
              <w:jc w:val="left"/>
            </w:pPr>
            <w:r w:rsidRPr="000B6955">
              <w:t>Values</w:t>
            </w:r>
            <w:r w:rsidRPr="000B6955">
              <w:tab/>
              <w:t>for</w:t>
            </w:r>
            <w:r w:rsidRPr="000B6955">
              <w:tab/>
            </w:r>
            <w:r w:rsidRPr="000B6955">
              <w:rPr>
                <w:spacing w:val="-1"/>
              </w:rPr>
              <w:t>inverse</w:t>
            </w:r>
            <w:r w:rsidRPr="000B6955">
              <w:rPr>
                <w:spacing w:val="-57"/>
              </w:rPr>
              <w:t xml:space="preserve"> </w:t>
            </w:r>
            <w:r w:rsidRPr="000B6955">
              <w:t>comparison</w:t>
            </w:r>
          </w:p>
        </w:tc>
        <w:tc>
          <w:tcPr>
            <w:tcW w:w="5150" w:type="dxa"/>
            <w:tcBorders>
              <w:bottom w:val="single" w:sz="12" w:space="0" w:color="008000"/>
            </w:tcBorders>
          </w:tcPr>
          <w:p w14:paraId="698807C9" w14:textId="77777777" w:rsidR="00491EE0" w:rsidRPr="000B6955" w:rsidRDefault="00491EE0" w:rsidP="003C1F0E">
            <w:pPr>
              <w:spacing w:line="276" w:lineRule="auto"/>
            </w:pPr>
            <w:r w:rsidRPr="000B6955">
              <w:t>If</w:t>
            </w:r>
            <w:r w:rsidRPr="000B6955">
              <w:rPr>
                <w:spacing w:val="1"/>
              </w:rPr>
              <w:t xml:space="preserve"> </w:t>
            </w:r>
            <w:r w:rsidRPr="000B6955">
              <w:t>criterion</w:t>
            </w:r>
            <w:r w:rsidRPr="000B6955">
              <w:rPr>
                <w:spacing w:val="1"/>
              </w:rPr>
              <w:t xml:space="preserve"> </w:t>
            </w:r>
            <w:r w:rsidRPr="000B6955">
              <w:t>i</w:t>
            </w:r>
            <w:r w:rsidRPr="000B6955">
              <w:rPr>
                <w:spacing w:val="1"/>
              </w:rPr>
              <w:t xml:space="preserve"> </w:t>
            </w:r>
            <w:r w:rsidRPr="000B6955">
              <w:t>had</w:t>
            </w:r>
            <w:r w:rsidRPr="000B6955">
              <w:rPr>
                <w:spacing w:val="1"/>
              </w:rPr>
              <w:t xml:space="preserve"> </w:t>
            </w:r>
            <w:r w:rsidRPr="000B6955">
              <w:t>one</w:t>
            </w:r>
            <w:r w:rsidRPr="000B6955">
              <w:rPr>
                <w:spacing w:val="1"/>
              </w:rPr>
              <w:t xml:space="preserve"> </w:t>
            </w:r>
            <w:r w:rsidRPr="000B6955">
              <w:t>of</w:t>
            </w:r>
            <w:r w:rsidRPr="000B6955">
              <w:rPr>
                <w:spacing w:val="1"/>
              </w:rPr>
              <w:t xml:space="preserve"> </w:t>
            </w:r>
            <w:r w:rsidRPr="000B6955">
              <w:t>the</w:t>
            </w:r>
            <w:r w:rsidRPr="000B6955">
              <w:rPr>
                <w:spacing w:val="1"/>
              </w:rPr>
              <w:t xml:space="preserve"> </w:t>
            </w:r>
            <w:r w:rsidRPr="000B6955">
              <w:t>above</w:t>
            </w:r>
            <w:r w:rsidRPr="000B6955">
              <w:rPr>
                <w:spacing w:val="1"/>
              </w:rPr>
              <w:t xml:space="preserve"> </w:t>
            </w:r>
            <w:r w:rsidRPr="000B6955">
              <w:t>numbers</w:t>
            </w:r>
            <w:r w:rsidRPr="000B6955">
              <w:rPr>
                <w:spacing w:val="1"/>
              </w:rPr>
              <w:t xml:space="preserve"> </w:t>
            </w:r>
            <w:r w:rsidRPr="000B6955">
              <w:t>assigned</w:t>
            </w:r>
            <w:r w:rsidRPr="000B6955">
              <w:rPr>
                <w:spacing w:val="1"/>
              </w:rPr>
              <w:t xml:space="preserve"> </w:t>
            </w:r>
            <w:r w:rsidRPr="000B6955">
              <w:t>to</w:t>
            </w:r>
            <w:r w:rsidRPr="000B6955">
              <w:rPr>
                <w:spacing w:val="1"/>
              </w:rPr>
              <w:t xml:space="preserve"> </w:t>
            </w:r>
            <w:r w:rsidRPr="000B6955">
              <w:t>it</w:t>
            </w:r>
            <w:r w:rsidRPr="000B6955">
              <w:rPr>
                <w:spacing w:val="1"/>
              </w:rPr>
              <w:t xml:space="preserve"> </w:t>
            </w:r>
            <w:r w:rsidRPr="000B6955">
              <w:t>when</w:t>
            </w:r>
            <w:r w:rsidRPr="000B6955">
              <w:rPr>
                <w:spacing w:val="1"/>
              </w:rPr>
              <w:t xml:space="preserve"> </w:t>
            </w:r>
            <w:r w:rsidRPr="000B6955">
              <w:t>compared</w:t>
            </w:r>
            <w:r w:rsidRPr="000B6955">
              <w:rPr>
                <w:spacing w:val="1"/>
              </w:rPr>
              <w:t xml:space="preserve"> </w:t>
            </w:r>
            <w:r w:rsidRPr="000B6955">
              <w:t>with</w:t>
            </w:r>
            <w:r w:rsidRPr="000B6955">
              <w:rPr>
                <w:spacing w:val="60"/>
              </w:rPr>
              <w:t xml:space="preserve"> </w:t>
            </w:r>
            <w:r w:rsidRPr="000B6955">
              <w:t>criterion</w:t>
            </w:r>
            <w:r w:rsidRPr="000B6955">
              <w:rPr>
                <w:spacing w:val="60"/>
              </w:rPr>
              <w:t xml:space="preserve"> </w:t>
            </w:r>
            <w:r w:rsidRPr="000B6955">
              <w:t>j,</w:t>
            </w:r>
            <w:r w:rsidRPr="000B6955">
              <w:rPr>
                <w:spacing w:val="-57"/>
              </w:rPr>
              <w:t xml:space="preserve"> </w:t>
            </w:r>
            <w:r w:rsidRPr="000B6955">
              <w:t>then j has the reciprocal value when</w:t>
            </w:r>
            <w:r w:rsidRPr="000B6955">
              <w:rPr>
                <w:spacing w:val="61"/>
              </w:rPr>
              <w:t xml:space="preserve"> </w:t>
            </w:r>
            <w:r w:rsidRPr="000B6955">
              <w:t>compared</w:t>
            </w:r>
            <w:r w:rsidRPr="000B6955">
              <w:rPr>
                <w:spacing w:val="1"/>
              </w:rPr>
              <w:t xml:space="preserve"> </w:t>
            </w:r>
            <w:r w:rsidRPr="000B6955">
              <w:t>with i.</w:t>
            </w:r>
          </w:p>
        </w:tc>
      </w:tr>
    </w:tbl>
    <w:p w14:paraId="6035B6B1" w14:textId="77777777" w:rsidR="00491EE0" w:rsidRPr="000B6955" w:rsidRDefault="00491EE0" w:rsidP="003C1F0E">
      <w:pPr>
        <w:jc w:val="left"/>
        <w:rPr>
          <w:sz w:val="17"/>
          <w:szCs w:val="24"/>
        </w:rPr>
      </w:pPr>
    </w:p>
    <w:p w14:paraId="0A283AA4" w14:textId="5C9349BD" w:rsidR="00491EE0" w:rsidRPr="000B6955" w:rsidRDefault="00491EE0" w:rsidP="003C1F0E">
      <w:pPr>
        <w:tabs>
          <w:tab w:val="left" w:pos="4481"/>
        </w:tabs>
        <w:spacing w:line="360" w:lineRule="auto"/>
        <w:rPr>
          <w:szCs w:val="24"/>
        </w:rPr>
      </w:pPr>
      <w:r w:rsidRPr="0017275B">
        <w:rPr>
          <w:szCs w:val="24"/>
        </w:rPr>
        <w:t>First:</w:t>
      </w:r>
      <w:r w:rsidRPr="000B6955">
        <w:rPr>
          <w:szCs w:val="24"/>
        </w:rPr>
        <w:t xml:space="preserve"> - the square matrix of pairwise comparison was prepared based on M = mij with the</w:t>
      </w:r>
      <w:r w:rsidRPr="000B6955">
        <w:rPr>
          <w:spacing w:val="-57"/>
          <w:szCs w:val="24"/>
        </w:rPr>
        <w:t xml:space="preserve"> </w:t>
      </w:r>
      <w:r w:rsidRPr="000B6955">
        <w:rPr>
          <w:szCs w:val="24"/>
        </w:rPr>
        <w:t>element</w:t>
      </w:r>
      <w:r w:rsidRPr="000B6955">
        <w:rPr>
          <w:spacing w:val="1"/>
          <w:szCs w:val="24"/>
        </w:rPr>
        <w:t xml:space="preserve"> </w:t>
      </w:r>
      <w:r w:rsidRPr="000B6955">
        <w:rPr>
          <w:szCs w:val="24"/>
        </w:rPr>
        <w:t>of</w:t>
      </w:r>
      <w:r w:rsidRPr="000B6955">
        <w:rPr>
          <w:spacing w:val="1"/>
          <w:szCs w:val="24"/>
        </w:rPr>
        <w:t xml:space="preserve"> </w:t>
      </w:r>
      <w:r w:rsidRPr="000B6955">
        <w:rPr>
          <w:szCs w:val="24"/>
        </w:rPr>
        <w:t>row</w:t>
      </w:r>
      <w:r w:rsidRPr="000B6955">
        <w:rPr>
          <w:spacing w:val="1"/>
          <w:szCs w:val="24"/>
        </w:rPr>
        <w:t xml:space="preserve"> </w:t>
      </w:r>
      <w:r w:rsidRPr="000B6955">
        <w:rPr>
          <w:szCs w:val="24"/>
        </w:rPr>
        <w:t>and</w:t>
      </w:r>
      <w:r w:rsidRPr="000B6955">
        <w:rPr>
          <w:spacing w:val="1"/>
          <w:szCs w:val="24"/>
        </w:rPr>
        <w:t xml:space="preserve"> </w:t>
      </w:r>
      <w:r w:rsidRPr="000B6955">
        <w:rPr>
          <w:szCs w:val="24"/>
        </w:rPr>
        <w:t>column.</w:t>
      </w:r>
      <w:r w:rsidRPr="000B6955">
        <w:rPr>
          <w:spacing w:val="1"/>
          <w:szCs w:val="24"/>
        </w:rPr>
        <w:t xml:space="preserve"> </w:t>
      </w:r>
    </w:p>
    <w:p w14:paraId="445E517C" w14:textId="77777777" w:rsidR="00491EE0" w:rsidRPr="000B6955" w:rsidRDefault="00491EE0" w:rsidP="003C1F0E">
      <w:pPr>
        <w:spacing w:line="360" w:lineRule="auto"/>
        <w:rPr>
          <w:szCs w:val="24"/>
        </w:rPr>
      </w:pPr>
      <w:r>
        <w:rPr>
          <w:szCs w:val="24"/>
        </w:rPr>
        <w:lastRenderedPageBreak/>
        <w:t>Using Saa</w:t>
      </w:r>
      <w:r w:rsidRPr="000B6955">
        <w:rPr>
          <w:szCs w:val="24"/>
        </w:rPr>
        <w:t>ty’s AHP matrix the different criteria and classes with in each of the criteria</w:t>
      </w:r>
      <w:r w:rsidRPr="000B6955">
        <w:rPr>
          <w:spacing w:val="1"/>
          <w:szCs w:val="24"/>
        </w:rPr>
        <w:t xml:space="preserve"> </w:t>
      </w:r>
      <w:r w:rsidRPr="000B6955">
        <w:rPr>
          <w:szCs w:val="24"/>
        </w:rPr>
        <w:t>were compared with reference to expert's decision, experience and local hydrogeological</w:t>
      </w:r>
      <w:r w:rsidRPr="000B6955">
        <w:rPr>
          <w:spacing w:val="1"/>
          <w:szCs w:val="24"/>
        </w:rPr>
        <w:t xml:space="preserve"> </w:t>
      </w:r>
      <w:r w:rsidRPr="000B6955">
        <w:rPr>
          <w:szCs w:val="24"/>
        </w:rPr>
        <w:t>conditions.</w:t>
      </w:r>
    </w:p>
    <w:p w14:paraId="7168ECD1" w14:textId="77777777" w:rsidR="00491EE0" w:rsidRPr="000B6955" w:rsidRDefault="00491EE0" w:rsidP="003C1F0E">
      <w:pPr>
        <w:spacing w:line="360" w:lineRule="auto"/>
        <w:rPr>
          <w:szCs w:val="24"/>
        </w:rPr>
      </w:pPr>
      <w:r w:rsidRPr="000B6955">
        <w:rPr>
          <w:i/>
          <w:szCs w:val="24"/>
        </w:rPr>
        <w:t>Second</w:t>
      </w:r>
      <w:r w:rsidRPr="000B6955">
        <w:rPr>
          <w:szCs w:val="24"/>
        </w:rPr>
        <w:t>: - The geometric mean was calculated from different parameters. The geometric</w:t>
      </w:r>
      <w:r w:rsidRPr="000B6955">
        <w:rPr>
          <w:spacing w:val="1"/>
          <w:szCs w:val="24"/>
        </w:rPr>
        <w:t xml:space="preserve"> </w:t>
      </w:r>
      <w:r w:rsidRPr="000B6955">
        <w:rPr>
          <w:szCs w:val="24"/>
        </w:rPr>
        <w:t>mean</w:t>
      </w:r>
      <w:r w:rsidRPr="000B6955">
        <w:rPr>
          <w:spacing w:val="-1"/>
          <w:szCs w:val="24"/>
        </w:rPr>
        <w:t xml:space="preserve"> </w:t>
      </w:r>
      <w:r w:rsidRPr="000B6955">
        <w:rPr>
          <w:szCs w:val="24"/>
        </w:rPr>
        <w:t>is derived from</w:t>
      </w:r>
      <w:r w:rsidRPr="000B6955">
        <w:rPr>
          <w:spacing w:val="-1"/>
          <w:szCs w:val="24"/>
        </w:rPr>
        <w:t xml:space="preserve"> </w:t>
      </w:r>
      <w:r w:rsidRPr="000B6955">
        <w:rPr>
          <w:szCs w:val="24"/>
        </w:rPr>
        <w:t>the</w:t>
      </w:r>
      <w:r w:rsidRPr="000B6955">
        <w:rPr>
          <w:spacing w:val="1"/>
          <w:szCs w:val="24"/>
        </w:rPr>
        <w:t xml:space="preserve"> </w:t>
      </w:r>
      <w:r w:rsidRPr="000B6955">
        <w:rPr>
          <w:szCs w:val="24"/>
        </w:rPr>
        <w:t>total score</w:t>
      </w:r>
      <w:r w:rsidRPr="000B6955">
        <w:rPr>
          <w:spacing w:val="-2"/>
          <w:szCs w:val="24"/>
        </w:rPr>
        <w:t xml:space="preserve"> </w:t>
      </w:r>
      <w:r w:rsidRPr="000B6955">
        <w:rPr>
          <w:szCs w:val="24"/>
        </w:rPr>
        <w:t>weight divided by</w:t>
      </w:r>
      <w:r w:rsidRPr="000B6955">
        <w:rPr>
          <w:spacing w:val="-6"/>
          <w:szCs w:val="24"/>
        </w:rPr>
        <w:t xml:space="preserve"> </w:t>
      </w:r>
      <w:r w:rsidRPr="000B6955">
        <w:rPr>
          <w:szCs w:val="24"/>
        </w:rPr>
        <w:t>the total number</w:t>
      </w:r>
      <w:r w:rsidRPr="000B6955">
        <w:rPr>
          <w:spacing w:val="-3"/>
          <w:szCs w:val="24"/>
        </w:rPr>
        <w:t xml:space="preserve"> </w:t>
      </w:r>
      <w:r w:rsidRPr="000B6955">
        <w:rPr>
          <w:szCs w:val="24"/>
        </w:rPr>
        <w:t>of</w:t>
      </w:r>
      <w:r w:rsidRPr="000B6955">
        <w:rPr>
          <w:spacing w:val="1"/>
          <w:szCs w:val="24"/>
        </w:rPr>
        <w:t xml:space="preserve"> </w:t>
      </w:r>
      <w:r w:rsidRPr="000B6955">
        <w:rPr>
          <w:szCs w:val="24"/>
        </w:rPr>
        <w:t>parameters.</w:t>
      </w:r>
    </w:p>
    <w:p w14:paraId="397ECE98" w14:textId="6D3BB390" w:rsidR="00D60873" w:rsidRPr="00D60873" w:rsidRDefault="00D60873" w:rsidP="003C1F0E">
      <w:pPr>
        <w:tabs>
          <w:tab w:val="left" w:pos="8995"/>
        </w:tabs>
        <w:rPr>
          <w:szCs w:val="24"/>
        </w:rPr>
      </w:pPr>
      <m:oMathPara>
        <m:oMathParaPr>
          <m:jc m:val="left"/>
        </m:oMathParaPr>
        <m:oMath>
          <m:r>
            <m:rPr>
              <m:sty m:val="p"/>
            </m:rPr>
            <w:rPr>
              <w:rFonts w:ascii="Cambria Math" w:hAnsi="Cambria Math"/>
              <w:szCs w:val="24"/>
            </w:rPr>
            <m:t>Geometric</m:t>
          </m:r>
          <m:r>
            <m:rPr>
              <m:sty m:val="p"/>
            </m:rPr>
            <w:rPr>
              <w:rFonts w:ascii="Cambria Math" w:hAnsi="Cambria Math"/>
              <w:spacing w:val="-2"/>
              <w:szCs w:val="24"/>
            </w:rPr>
            <m:t xml:space="preserve"> </m:t>
          </m:r>
          <m:r>
            <m:rPr>
              <m:sty m:val="p"/>
            </m:rPr>
            <w:rPr>
              <w:rFonts w:ascii="Cambria Math" w:hAnsi="Cambria Math"/>
              <w:szCs w:val="24"/>
            </w:rPr>
            <m:t>mean</m:t>
          </m:r>
          <m:r>
            <w:rPr>
              <w:rFonts w:ascii="Cambria Math" w:hAnsi="Cambria Math"/>
              <w:szCs w:val="24"/>
            </w:rPr>
            <m:t>=</m:t>
          </m:r>
          <m:f>
            <m:fPr>
              <m:ctrlPr>
                <w:rPr>
                  <w:rFonts w:ascii="Cambria Math" w:hAnsi="Cambria Math"/>
                  <w:szCs w:val="24"/>
                </w:rPr>
              </m:ctrlPr>
            </m:fPr>
            <m:num>
              <m:r>
                <m:rPr>
                  <m:sty m:val="p"/>
                </m:rPr>
                <w:rPr>
                  <w:rFonts w:ascii="Cambria Math" w:hAnsi="Cambria Math"/>
                  <w:szCs w:val="24"/>
                </w:rPr>
                <m:t>total</m:t>
              </m:r>
              <m:r>
                <m:rPr>
                  <m:sty m:val="p"/>
                </m:rPr>
                <w:rPr>
                  <w:rFonts w:ascii="Cambria Math" w:hAnsi="Cambria Math"/>
                  <w:spacing w:val="-2"/>
                  <w:szCs w:val="24"/>
                </w:rPr>
                <m:t xml:space="preserve"> </m:t>
              </m:r>
              <m:r>
                <m:rPr>
                  <m:sty m:val="p"/>
                </m:rPr>
                <w:rPr>
                  <w:rFonts w:ascii="Cambria Math" w:hAnsi="Cambria Math"/>
                  <w:szCs w:val="24"/>
                </w:rPr>
                <m:t>score</m:t>
              </m:r>
              <m:r>
                <m:rPr>
                  <m:sty m:val="p"/>
                </m:rPr>
                <w:rPr>
                  <w:rFonts w:ascii="Cambria Math" w:hAnsi="Cambria Math"/>
                  <w:spacing w:val="-2"/>
                  <w:szCs w:val="24"/>
                </w:rPr>
                <m:t xml:space="preserve"> </m:t>
              </m:r>
              <m:r>
                <m:rPr>
                  <m:sty m:val="p"/>
                </m:rPr>
                <w:rPr>
                  <w:rFonts w:ascii="Cambria Math" w:hAnsi="Cambria Math"/>
                  <w:szCs w:val="24"/>
                </w:rPr>
                <m:t>weight</m:t>
              </m:r>
            </m:num>
            <m:den>
              <m:r>
                <m:rPr>
                  <m:sty m:val="p"/>
                </m:rPr>
                <w:rPr>
                  <w:rFonts w:ascii="Cambria Math" w:hAnsi="Cambria Math"/>
                  <w:szCs w:val="24"/>
                </w:rPr>
                <m:t>total</m:t>
              </m:r>
              <m:r>
                <m:rPr>
                  <m:sty m:val="p"/>
                </m:rPr>
                <w:rPr>
                  <w:rFonts w:ascii="Cambria Math" w:hAnsi="Cambria Math"/>
                  <w:spacing w:val="-1"/>
                  <w:szCs w:val="24"/>
                </w:rPr>
                <m:t xml:space="preserve"> </m:t>
              </m:r>
              <m:r>
                <m:rPr>
                  <m:sty m:val="p"/>
                </m:rPr>
                <w:rPr>
                  <w:rFonts w:ascii="Cambria Math" w:hAnsi="Cambria Math"/>
                  <w:szCs w:val="24"/>
                </w:rPr>
                <m:t>number of</m:t>
              </m:r>
              <m:r>
                <m:rPr>
                  <m:sty m:val="p"/>
                </m:rPr>
                <w:rPr>
                  <w:rFonts w:ascii="Cambria Math" w:hAnsi="Cambria Math"/>
                  <w:spacing w:val="-2"/>
                  <w:szCs w:val="24"/>
                </w:rPr>
                <m:t xml:space="preserve"> </m:t>
              </m:r>
              <m:r>
                <m:rPr>
                  <m:sty m:val="p"/>
                </m:rPr>
                <w:rPr>
                  <w:rFonts w:ascii="Cambria Math" w:hAnsi="Cambria Math"/>
                  <w:szCs w:val="24"/>
                </w:rPr>
                <m:t>parameters</m:t>
              </m:r>
            </m:den>
          </m:f>
          <m:r>
            <w:rPr>
              <w:rFonts w:ascii="Cambria Math" w:hAnsi="Cambria Math"/>
              <w:szCs w:val="24"/>
            </w:rPr>
            <m:t xml:space="preserve">                                   Equation 6   </m:t>
          </m:r>
        </m:oMath>
      </m:oMathPara>
    </w:p>
    <w:p w14:paraId="23064465" w14:textId="77777777" w:rsidR="00491EE0" w:rsidRPr="000B6955" w:rsidRDefault="00491EE0" w:rsidP="00491EE0">
      <w:pPr>
        <w:spacing w:before="1"/>
        <w:jc w:val="left"/>
        <w:rPr>
          <w:sz w:val="26"/>
          <w:szCs w:val="24"/>
        </w:rPr>
      </w:pPr>
    </w:p>
    <w:p w14:paraId="7BFD8C73" w14:textId="77777777" w:rsidR="00A72234" w:rsidRPr="00A72234" w:rsidRDefault="00491EE0" w:rsidP="00A72234">
      <w:pPr>
        <w:spacing w:line="360" w:lineRule="auto"/>
        <w:rPr>
          <w:szCs w:val="24"/>
        </w:rPr>
      </w:pPr>
      <w:r w:rsidRPr="0017275B">
        <w:rPr>
          <w:szCs w:val="24"/>
        </w:rPr>
        <w:t>Third</w:t>
      </w:r>
      <w:r w:rsidRPr="00A72234">
        <w:rPr>
          <w:szCs w:val="24"/>
        </w:rPr>
        <w:t>:</w:t>
      </w:r>
      <w:r w:rsidRPr="00A72234">
        <w:rPr>
          <w:spacing w:val="1"/>
          <w:szCs w:val="24"/>
        </w:rPr>
        <w:t xml:space="preserve"> </w:t>
      </w:r>
      <w:r w:rsidRPr="00A72234">
        <w:rPr>
          <w:szCs w:val="24"/>
        </w:rPr>
        <w:t>-</w:t>
      </w:r>
      <w:r w:rsidRPr="00A72234">
        <w:rPr>
          <w:spacing w:val="1"/>
          <w:szCs w:val="24"/>
        </w:rPr>
        <w:t xml:space="preserve"> </w:t>
      </w:r>
      <w:r w:rsidRPr="00A72234">
        <w:rPr>
          <w:szCs w:val="24"/>
        </w:rPr>
        <w:t>Normalized</w:t>
      </w:r>
      <w:r w:rsidRPr="00A72234">
        <w:rPr>
          <w:spacing w:val="1"/>
          <w:szCs w:val="24"/>
        </w:rPr>
        <w:t xml:space="preserve"> </w:t>
      </w:r>
      <w:r w:rsidRPr="00A72234">
        <w:rPr>
          <w:szCs w:val="24"/>
        </w:rPr>
        <w:t>weights</w:t>
      </w:r>
      <w:r w:rsidRPr="00A72234">
        <w:rPr>
          <w:spacing w:val="1"/>
          <w:szCs w:val="24"/>
        </w:rPr>
        <w:t xml:space="preserve"> </w:t>
      </w:r>
      <w:r w:rsidRPr="00A72234">
        <w:rPr>
          <w:szCs w:val="24"/>
        </w:rPr>
        <w:t>were</w:t>
      </w:r>
      <w:r w:rsidRPr="00A72234">
        <w:rPr>
          <w:spacing w:val="1"/>
          <w:szCs w:val="24"/>
        </w:rPr>
        <w:t xml:space="preserve"> </w:t>
      </w:r>
      <w:r w:rsidRPr="00A72234">
        <w:rPr>
          <w:szCs w:val="24"/>
        </w:rPr>
        <w:t>calculated.</w:t>
      </w:r>
      <w:r w:rsidRPr="00A72234">
        <w:rPr>
          <w:spacing w:val="1"/>
          <w:szCs w:val="24"/>
        </w:rPr>
        <w:t xml:space="preserve"> </w:t>
      </w:r>
      <w:r w:rsidRPr="00A72234">
        <w:rPr>
          <w:szCs w:val="24"/>
        </w:rPr>
        <w:t>It</w:t>
      </w:r>
      <w:r w:rsidRPr="00A72234">
        <w:rPr>
          <w:spacing w:val="1"/>
          <w:szCs w:val="24"/>
        </w:rPr>
        <w:t xml:space="preserve"> </w:t>
      </w:r>
      <w:r w:rsidRPr="00A72234">
        <w:rPr>
          <w:szCs w:val="24"/>
        </w:rPr>
        <w:t>is</w:t>
      </w:r>
      <w:r w:rsidRPr="00A72234">
        <w:rPr>
          <w:spacing w:val="1"/>
          <w:szCs w:val="24"/>
        </w:rPr>
        <w:t xml:space="preserve"> </w:t>
      </w:r>
      <w:r w:rsidRPr="00A72234">
        <w:rPr>
          <w:szCs w:val="24"/>
        </w:rPr>
        <w:t>the</w:t>
      </w:r>
      <w:r w:rsidRPr="00A72234">
        <w:rPr>
          <w:spacing w:val="1"/>
          <w:szCs w:val="24"/>
        </w:rPr>
        <w:t xml:space="preserve"> </w:t>
      </w:r>
      <w:r w:rsidRPr="00A72234">
        <w:rPr>
          <w:szCs w:val="24"/>
        </w:rPr>
        <w:t>indicator</w:t>
      </w:r>
      <w:r w:rsidRPr="00A72234">
        <w:rPr>
          <w:spacing w:val="1"/>
          <w:szCs w:val="24"/>
        </w:rPr>
        <w:t xml:space="preserve"> </w:t>
      </w:r>
      <w:r w:rsidRPr="00A72234">
        <w:rPr>
          <w:szCs w:val="24"/>
        </w:rPr>
        <w:t>of</w:t>
      </w:r>
      <w:r w:rsidRPr="00A72234">
        <w:rPr>
          <w:spacing w:val="1"/>
          <w:szCs w:val="24"/>
        </w:rPr>
        <w:t xml:space="preserve"> </w:t>
      </w:r>
      <w:r w:rsidRPr="00A72234">
        <w:rPr>
          <w:szCs w:val="24"/>
        </w:rPr>
        <w:t>multi</w:t>
      </w:r>
      <w:r w:rsidRPr="00A72234">
        <w:rPr>
          <w:spacing w:val="1"/>
          <w:szCs w:val="24"/>
        </w:rPr>
        <w:t xml:space="preserve"> </w:t>
      </w:r>
      <w:r w:rsidRPr="00A72234">
        <w:rPr>
          <w:szCs w:val="24"/>
        </w:rPr>
        <w:t>parameter</w:t>
      </w:r>
      <w:r w:rsidRPr="00A72234">
        <w:rPr>
          <w:spacing w:val="-57"/>
          <w:szCs w:val="24"/>
        </w:rPr>
        <w:t xml:space="preserve"> </w:t>
      </w:r>
      <w:r w:rsidRPr="00A72234">
        <w:rPr>
          <w:szCs w:val="24"/>
        </w:rPr>
        <w:t xml:space="preserve">analysis of groundwater mapping. </w:t>
      </w:r>
    </w:p>
    <w:p w14:paraId="427AACDC" w14:textId="6F47F68C" w:rsidR="00491EE0" w:rsidRDefault="00491EE0" w:rsidP="00A72234">
      <w:pPr>
        <w:spacing w:line="360" w:lineRule="auto"/>
        <w:rPr>
          <w:szCs w:val="24"/>
        </w:rPr>
      </w:pPr>
      <w:r w:rsidRPr="00A72234">
        <w:rPr>
          <w:szCs w:val="24"/>
        </w:rPr>
        <w:t>Normalized weight is</w:t>
      </w:r>
      <w:r w:rsidRPr="00A72234">
        <w:rPr>
          <w:spacing w:val="60"/>
          <w:szCs w:val="24"/>
        </w:rPr>
        <w:t xml:space="preserve"> </w:t>
      </w:r>
      <w:r w:rsidRPr="00A72234">
        <w:rPr>
          <w:szCs w:val="24"/>
        </w:rPr>
        <w:t>calculated by assigning weight</w:t>
      </w:r>
      <w:r w:rsidRPr="00A72234">
        <w:rPr>
          <w:spacing w:val="1"/>
          <w:szCs w:val="24"/>
        </w:rPr>
        <w:t xml:space="preserve"> </w:t>
      </w:r>
      <w:r w:rsidRPr="00A72234">
        <w:rPr>
          <w:szCs w:val="24"/>
        </w:rPr>
        <w:t>of</w:t>
      </w:r>
      <w:r w:rsidRPr="00A72234">
        <w:rPr>
          <w:spacing w:val="-2"/>
          <w:szCs w:val="24"/>
        </w:rPr>
        <w:t xml:space="preserve"> </w:t>
      </w:r>
      <w:r w:rsidRPr="00A72234">
        <w:rPr>
          <w:szCs w:val="24"/>
        </w:rPr>
        <w:t>parameter</w:t>
      </w:r>
      <w:r w:rsidRPr="00A72234">
        <w:rPr>
          <w:spacing w:val="-2"/>
          <w:szCs w:val="24"/>
        </w:rPr>
        <w:t xml:space="preserve"> </w:t>
      </w:r>
      <w:r w:rsidRPr="00A72234">
        <w:rPr>
          <w:szCs w:val="24"/>
        </w:rPr>
        <w:t>feature</w:t>
      </w:r>
      <w:r w:rsidRPr="00A72234">
        <w:rPr>
          <w:spacing w:val="-1"/>
          <w:szCs w:val="24"/>
        </w:rPr>
        <w:t xml:space="preserve"> </w:t>
      </w:r>
      <w:r w:rsidRPr="00A72234">
        <w:rPr>
          <w:szCs w:val="24"/>
        </w:rPr>
        <w:t>class</w:t>
      </w:r>
      <w:r w:rsidRPr="00A72234">
        <w:rPr>
          <w:spacing w:val="2"/>
          <w:szCs w:val="24"/>
        </w:rPr>
        <w:t xml:space="preserve"> </w:t>
      </w:r>
      <w:r w:rsidR="00A72234" w:rsidRPr="00A72234">
        <w:rPr>
          <w:szCs w:val="24"/>
        </w:rPr>
        <w:t>to </w:t>
      </w:r>
      <w:r w:rsidRPr="00A72234">
        <w:rPr>
          <w:szCs w:val="24"/>
        </w:rPr>
        <w:t>the</w:t>
      </w:r>
      <w:r w:rsidR="00A72234" w:rsidRPr="00A72234">
        <w:rPr>
          <w:spacing w:val="-1"/>
          <w:szCs w:val="24"/>
        </w:rPr>
        <w:t> </w:t>
      </w:r>
      <w:r w:rsidRPr="00A72234">
        <w:rPr>
          <w:szCs w:val="24"/>
        </w:rPr>
        <w:t>geometric</w:t>
      </w:r>
      <w:r w:rsidR="00A72234" w:rsidRPr="00A72234">
        <w:rPr>
          <w:spacing w:val="-2"/>
          <w:szCs w:val="24"/>
        </w:rPr>
        <w:t> </w:t>
      </w:r>
      <w:r w:rsidRPr="00A72234">
        <w:rPr>
          <w:szCs w:val="24"/>
        </w:rPr>
        <w:t>mean.</w:t>
      </w:r>
    </w:p>
    <w:p w14:paraId="06537DEA" w14:textId="58EA8CEC" w:rsidR="00A72234" w:rsidRPr="00D60873" w:rsidRDefault="00A72234" w:rsidP="00D80CA6">
      <w:pPr>
        <w:spacing w:line="360" w:lineRule="auto"/>
        <w:rPr>
          <w:szCs w:val="24"/>
        </w:rPr>
      </w:pPr>
      <m:oMathPara>
        <m:oMathParaPr>
          <m:jc m:val="left"/>
        </m:oMathParaPr>
        <m:oMath>
          <m:r>
            <m:rPr>
              <m:sty m:val="p"/>
            </m:rPr>
            <w:rPr>
              <w:rFonts w:ascii="Cambria Math" w:hAnsi="Cambria Math"/>
              <w:szCs w:val="24"/>
            </w:rPr>
            <m:t>Normalized weight=</m:t>
          </m:r>
          <m:f>
            <m:fPr>
              <m:ctrlPr>
                <w:rPr>
                  <w:rFonts w:ascii="Cambria Math" w:hAnsi="Cambria Math"/>
                  <w:szCs w:val="24"/>
                </w:rPr>
              </m:ctrlPr>
            </m:fPr>
            <m:num>
              <m:r>
                <m:rPr>
                  <m:sty m:val="p"/>
                </m:rPr>
                <w:rPr>
                  <w:rFonts w:ascii="Cambria Math" w:hAnsi="Cambria Math"/>
                  <w:szCs w:val="24"/>
                </w:rPr>
                <m:t>Assigned weight of parameter feature class</m:t>
              </m:r>
            </m:num>
            <m:den>
              <m:r>
                <m:rPr>
                  <m:sty m:val="p"/>
                </m:rPr>
                <w:rPr>
                  <w:rFonts w:ascii="Cambria Math" w:hAnsi="Cambria Math"/>
                  <w:szCs w:val="24"/>
                </w:rPr>
                <m:t>Geometric mean</m:t>
              </m:r>
            </m:den>
          </m:f>
          <m:r>
            <w:rPr>
              <w:rFonts w:ascii="Cambria Math" w:hAnsi="Cambria Math"/>
              <w:szCs w:val="24"/>
            </w:rPr>
            <m:t xml:space="preserve">            Equation 7</m:t>
          </m:r>
        </m:oMath>
      </m:oMathPara>
    </w:p>
    <w:p w14:paraId="2B33B5E7" w14:textId="77777777" w:rsidR="00A72234" w:rsidRPr="0017275B" w:rsidDel="009A503E" w:rsidRDefault="00A72234" w:rsidP="00A72234">
      <w:pPr>
        <w:spacing w:line="360" w:lineRule="auto"/>
        <w:rPr>
          <w:del w:id="220" w:author="wasiea1988@gmail.com" w:date="2024-05-06T19:57:00Z"/>
          <w:szCs w:val="24"/>
        </w:rPr>
      </w:pPr>
    </w:p>
    <w:p w14:paraId="6FA68DDC" w14:textId="77777777" w:rsidR="00491EE0" w:rsidRPr="000B6955" w:rsidRDefault="00491EE0" w:rsidP="00A72234">
      <w:pPr>
        <w:spacing w:line="360" w:lineRule="auto"/>
        <w:rPr>
          <w:szCs w:val="24"/>
        </w:rPr>
      </w:pPr>
      <w:r w:rsidRPr="0017275B">
        <w:rPr>
          <w:szCs w:val="24"/>
        </w:rPr>
        <w:t>Forth:</w:t>
      </w:r>
      <w:r w:rsidRPr="0017275B">
        <w:rPr>
          <w:spacing w:val="17"/>
          <w:szCs w:val="24"/>
        </w:rPr>
        <w:t xml:space="preserve"> </w:t>
      </w:r>
      <w:r w:rsidRPr="0017275B">
        <w:rPr>
          <w:szCs w:val="24"/>
        </w:rPr>
        <w:t>-</w:t>
      </w:r>
      <w:r w:rsidRPr="000B6955">
        <w:rPr>
          <w:spacing w:val="17"/>
          <w:szCs w:val="24"/>
        </w:rPr>
        <w:t xml:space="preserve"> </w:t>
      </w:r>
      <w:r w:rsidRPr="000B6955">
        <w:rPr>
          <w:szCs w:val="24"/>
        </w:rPr>
        <w:t>consistency</w:t>
      </w:r>
      <w:r w:rsidRPr="000B6955">
        <w:rPr>
          <w:spacing w:val="10"/>
          <w:szCs w:val="24"/>
        </w:rPr>
        <w:t xml:space="preserve"> </w:t>
      </w:r>
      <w:r w:rsidRPr="000B6955">
        <w:rPr>
          <w:szCs w:val="24"/>
        </w:rPr>
        <w:t>ratio</w:t>
      </w:r>
      <w:r w:rsidRPr="000B6955">
        <w:rPr>
          <w:spacing w:val="17"/>
          <w:szCs w:val="24"/>
        </w:rPr>
        <w:t xml:space="preserve"> </w:t>
      </w:r>
      <w:r w:rsidRPr="000B6955">
        <w:rPr>
          <w:szCs w:val="24"/>
        </w:rPr>
        <w:t>calculation</w:t>
      </w:r>
      <w:r w:rsidRPr="000B6955">
        <w:rPr>
          <w:spacing w:val="17"/>
          <w:szCs w:val="24"/>
        </w:rPr>
        <w:t xml:space="preserve"> </w:t>
      </w:r>
      <w:r w:rsidRPr="000B6955">
        <w:rPr>
          <w:szCs w:val="24"/>
        </w:rPr>
        <w:t>to</w:t>
      </w:r>
      <w:r w:rsidRPr="000B6955">
        <w:rPr>
          <w:spacing w:val="17"/>
          <w:szCs w:val="24"/>
        </w:rPr>
        <w:t xml:space="preserve"> </w:t>
      </w:r>
      <w:r w:rsidRPr="000B6955">
        <w:rPr>
          <w:szCs w:val="24"/>
        </w:rPr>
        <w:t>verify</w:t>
      </w:r>
      <w:r w:rsidRPr="000B6955">
        <w:rPr>
          <w:spacing w:val="13"/>
          <w:szCs w:val="24"/>
        </w:rPr>
        <w:t xml:space="preserve"> </w:t>
      </w:r>
      <w:r w:rsidRPr="000B6955">
        <w:rPr>
          <w:szCs w:val="24"/>
        </w:rPr>
        <w:t>the</w:t>
      </w:r>
      <w:r w:rsidRPr="000B6955">
        <w:rPr>
          <w:spacing w:val="17"/>
          <w:szCs w:val="24"/>
        </w:rPr>
        <w:t xml:space="preserve"> </w:t>
      </w:r>
      <w:r w:rsidRPr="000B6955">
        <w:rPr>
          <w:szCs w:val="24"/>
        </w:rPr>
        <w:t>coherence</w:t>
      </w:r>
      <w:r w:rsidRPr="000B6955">
        <w:rPr>
          <w:spacing w:val="17"/>
          <w:szCs w:val="24"/>
        </w:rPr>
        <w:t xml:space="preserve"> </w:t>
      </w:r>
      <w:r w:rsidRPr="000B6955">
        <w:rPr>
          <w:szCs w:val="24"/>
        </w:rPr>
        <w:t>of</w:t>
      </w:r>
      <w:r w:rsidRPr="000B6955">
        <w:rPr>
          <w:spacing w:val="17"/>
          <w:szCs w:val="24"/>
        </w:rPr>
        <w:t xml:space="preserve"> </w:t>
      </w:r>
      <w:r w:rsidRPr="000B6955">
        <w:rPr>
          <w:szCs w:val="24"/>
        </w:rPr>
        <w:t>the</w:t>
      </w:r>
      <w:r w:rsidRPr="000B6955">
        <w:rPr>
          <w:spacing w:val="17"/>
          <w:szCs w:val="24"/>
        </w:rPr>
        <w:t xml:space="preserve"> </w:t>
      </w:r>
      <w:r w:rsidRPr="000B6955">
        <w:rPr>
          <w:szCs w:val="24"/>
        </w:rPr>
        <w:t>judgments.</w:t>
      </w:r>
      <w:r w:rsidRPr="000B6955">
        <w:rPr>
          <w:spacing w:val="20"/>
          <w:szCs w:val="24"/>
        </w:rPr>
        <w:t xml:space="preserve"> </w:t>
      </w:r>
      <w:r w:rsidRPr="000B6955">
        <w:rPr>
          <w:szCs w:val="24"/>
        </w:rPr>
        <w:t>In</w:t>
      </w:r>
      <w:r w:rsidRPr="000B6955">
        <w:rPr>
          <w:spacing w:val="17"/>
          <w:szCs w:val="24"/>
        </w:rPr>
        <w:t xml:space="preserve"> </w:t>
      </w:r>
      <w:r w:rsidRPr="000B6955">
        <w:rPr>
          <w:szCs w:val="24"/>
        </w:rPr>
        <w:t>AHP,</w:t>
      </w:r>
      <w:r w:rsidRPr="000B6955">
        <w:rPr>
          <w:spacing w:val="-57"/>
          <w:szCs w:val="24"/>
        </w:rPr>
        <w:t xml:space="preserve"> </w:t>
      </w:r>
      <w:r w:rsidRPr="000B6955">
        <w:rPr>
          <w:szCs w:val="24"/>
        </w:rPr>
        <w:t>the</w:t>
      </w:r>
      <w:r w:rsidRPr="000B6955">
        <w:rPr>
          <w:spacing w:val="-1"/>
          <w:szCs w:val="24"/>
        </w:rPr>
        <w:t xml:space="preserve"> </w:t>
      </w:r>
      <w:r w:rsidRPr="000B6955">
        <w:rPr>
          <w:szCs w:val="24"/>
        </w:rPr>
        <w:t>consistency</w:t>
      </w:r>
      <w:r w:rsidRPr="000B6955">
        <w:rPr>
          <w:spacing w:val="-5"/>
          <w:szCs w:val="24"/>
        </w:rPr>
        <w:t xml:space="preserve"> </w:t>
      </w:r>
      <w:r w:rsidRPr="000B6955">
        <w:rPr>
          <w:szCs w:val="24"/>
        </w:rPr>
        <w:t>ratio</w:t>
      </w:r>
      <w:r w:rsidRPr="000B6955">
        <w:rPr>
          <w:spacing w:val="1"/>
          <w:szCs w:val="24"/>
        </w:rPr>
        <w:t xml:space="preserve"> </w:t>
      </w:r>
      <w:r w:rsidRPr="000B6955">
        <w:rPr>
          <w:szCs w:val="24"/>
        </w:rPr>
        <w:t>was</w:t>
      </w:r>
      <w:r w:rsidRPr="000B6955">
        <w:rPr>
          <w:spacing w:val="2"/>
          <w:szCs w:val="24"/>
        </w:rPr>
        <w:t xml:space="preserve"> </w:t>
      </w:r>
      <w:r w:rsidRPr="000B6955">
        <w:rPr>
          <w:szCs w:val="24"/>
        </w:rPr>
        <w:t>calculated using</w:t>
      </w:r>
      <w:r w:rsidRPr="000B6955">
        <w:rPr>
          <w:spacing w:val="-3"/>
          <w:szCs w:val="24"/>
        </w:rPr>
        <w:t xml:space="preserve"> </w:t>
      </w:r>
      <w:r w:rsidRPr="000B6955">
        <w:rPr>
          <w:szCs w:val="24"/>
        </w:rPr>
        <w:t>the</w:t>
      </w:r>
      <w:r w:rsidRPr="000B6955">
        <w:rPr>
          <w:spacing w:val="1"/>
          <w:szCs w:val="24"/>
        </w:rPr>
        <w:t xml:space="preserve"> </w:t>
      </w:r>
      <w:r w:rsidRPr="000B6955">
        <w:rPr>
          <w:szCs w:val="24"/>
        </w:rPr>
        <w:t>following</w:t>
      </w:r>
      <w:r w:rsidRPr="000B6955">
        <w:rPr>
          <w:spacing w:val="-3"/>
          <w:szCs w:val="24"/>
        </w:rPr>
        <w:t xml:space="preserve"> </w:t>
      </w:r>
      <w:r w:rsidRPr="000B6955">
        <w:rPr>
          <w:szCs w:val="24"/>
        </w:rPr>
        <w:t>formula.</w:t>
      </w:r>
    </w:p>
    <w:p w14:paraId="2664863D" w14:textId="064BF183" w:rsidR="00D60873" w:rsidRPr="00D60873" w:rsidRDefault="00D60873" w:rsidP="00D60873">
      <w:pPr>
        <w:tabs>
          <w:tab w:val="left" w:pos="7522"/>
        </w:tabs>
        <w:spacing w:before="147"/>
        <w:ind w:left="720"/>
        <w:jc w:val="left"/>
        <w:rPr>
          <w:szCs w:val="24"/>
        </w:rPr>
      </w:pPr>
      <m:oMathPara>
        <m:oMathParaPr>
          <m:jc m:val="left"/>
        </m:oMathParaPr>
        <m:oMath>
          <m:r>
            <m:rPr>
              <m:sty m:val="p"/>
            </m:rPr>
            <w:rPr>
              <w:rFonts w:ascii="Cambria Math" w:hAnsi="Cambria Math"/>
              <w:szCs w:val="24"/>
            </w:rPr>
            <m:t>CR</m:t>
          </m:r>
          <m:r>
            <w:rPr>
              <w:rFonts w:ascii="Cambria Math" w:hAnsi="Cambria Math"/>
              <w:szCs w:val="24"/>
            </w:rPr>
            <m:t>=</m:t>
          </m:r>
          <m:f>
            <m:fPr>
              <m:ctrlPr>
                <w:rPr>
                  <w:rFonts w:ascii="Cambria Math" w:hAnsi="Cambria Math"/>
                  <w:szCs w:val="24"/>
                </w:rPr>
              </m:ctrlPr>
            </m:fPr>
            <m:num>
              <m:r>
                <m:rPr>
                  <m:sty m:val="p"/>
                </m:rPr>
                <w:rPr>
                  <w:rFonts w:ascii="Cambria Math" w:eastAsia="Cambria Math" w:hAnsi="Cambria Math"/>
                  <w:szCs w:val="24"/>
                </w:rPr>
                <m:t>CI</m:t>
              </m:r>
            </m:num>
            <m:den>
              <m:r>
                <m:rPr>
                  <m:sty m:val="p"/>
                </m:rPr>
                <w:rPr>
                  <w:rFonts w:ascii="Cambria Math" w:eastAsia="Cambria Math" w:hAnsi="Cambria Math"/>
                  <w:szCs w:val="24"/>
                </w:rPr>
                <m:t>RCI</m:t>
              </m:r>
            </m:den>
          </m:f>
          <m:r>
            <w:rPr>
              <w:rFonts w:ascii="Cambria Math" w:hAnsi="Cambria Math"/>
              <w:szCs w:val="24"/>
            </w:rPr>
            <m:t xml:space="preserve">                                                                                                         Equation 8     </m:t>
          </m:r>
        </m:oMath>
      </m:oMathPara>
    </w:p>
    <w:p w14:paraId="1E72C165" w14:textId="77777777" w:rsidR="00491EE0" w:rsidRPr="000B6955" w:rsidRDefault="00491EE0" w:rsidP="00491EE0">
      <w:pPr>
        <w:spacing w:before="6"/>
        <w:jc w:val="left"/>
        <w:rPr>
          <w:sz w:val="18"/>
          <w:szCs w:val="24"/>
        </w:rPr>
      </w:pPr>
    </w:p>
    <w:p w14:paraId="3371FE55" w14:textId="77777777" w:rsidR="00491EE0" w:rsidRPr="000B6955" w:rsidRDefault="00491EE0" w:rsidP="00A72234">
      <w:pPr>
        <w:spacing w:line="360" w:lineRule="auto"/>
        <w:rPr>
          <w:szCs w:val="24"/>
        </w:rPr>
      </w:pPr>
      <w:r w:rsidRPr="000B6955">
        <w:rPr>
          <w:szCs w:val="24"/>
        </w:rPr>
        <w:t>Where CR is Consistency Ratio, CI is Consistency index and RCI is Random consistency</w:t>
      </w:r>
      <w:r w:rsidRPr="000B6955">
        <w:rPr>
          <w:spacing w:val="-57"/>
          <w:szCs w:val="24"/>
        </w:rPr>
        <w:t xml:space="preserve"> </w:t>
      </w:r>
      <w:r w:rsidRPr="000B6955">
        <w:rPr>
          <w:szCs w:val="24"/>
        </w:rPr>
        <w:t>index</w:t>
      </w:r>
      <w:r w:rsidRPr="000B6955">
        <w:rPr>
          <w:spacing w:val="55"/>
          <w:szCs w:val="24"/>
        </w:rPr>
        <w:t xml:space="preserve"> </w:t>
      </w:r>
      <w:r w:rsidRPr="000B6955">
        <w:rPr>
          <w:szCs w:val="24"/>
        </w:rPr>
        <w:t>for</w:t>
      </w:r>
      <w:r w:rsidRPr="000B6955">
        <w:rPr>
          <w:spacing w:val="52"/>
          <w:szCs w:val="24"/>
        </w:rPr>
        <w:t xml:space="preserve"> </w:t>
      </w:r>
      <w:r w:rsidRPr="000B6955">
        <w:rPr>
          <w:szCs w:val="24"/>
        </w:rPr>
        <w:t>the</w:t>
      </w:r>
      <w:r w:rsidRPr="000B6955">
        <w:rPr>
          <w:spacing w:val="54"/>
          <w:szCs w:val="24"/>
        </w:rPr>
        <w:t xml:space="preserve"> </w:t>
      </w:r>
      <w:r w:rsidRPr="000B6955">
        <w:rPr>
          <w:szCs w:val="24"/>
        </w:rPr>
        <w:t>same</w:t>
      </w:r>
      <w:r w:rsidRPr="000B6955">
        <w:rPr>
          <w:spacing w:val="53"/>
          <w:szCs w:val="24"/>
        </w:rPr>
        <w:t xml:space="preserve"> </w:t>
      </w:r>
      <w:r w:rsidRPr="000B6955">
        <w:rPr>
          <w:szCs w:val="24"/>
        </w:rPr>
        <w:t>order</w:t>
      </w:r>
      <w:r w:rsidRPr="000B6955">
        <w:rPr>
          <w:spacing w:val="53"/>
          <w:szCs w:val="24"/>
        </w:rPr>
        <w:t xml:space="preserve"> </w:t>
      </w:r>
      <w:r w:rsidRPr="000B6955">
        <w:rPr>
          <w:szCs w:val="24"/>
        </w:rPr>
        <w:t>of</w:t>
      </w:r>
      <w:r w:rsidRPr="000B6955">
        <w:rPr>
          <w:spacing w:val="54"/>
          <w:szCs w:val="24"/>
        </w:rPr>
        <w:t xml:space="preserve"> </w:t>
      </w:r>
      <w:r w:rsidRPr="000B6955">
        <w:rPr>
          <w:szCs w:val="24"/>
        </w:rPr>
        <w:t>matrices.</w:t>
      </w:r>
      <w:r w:rsidRPr="000B6955">
        <w:rPr>
          <w:spacing w:val="54"/>
          <w:szCs w:val="24"/>
        </w:rPr>
        <w:t xml:space="preserve"> </w:t>
      </w:r>
      <w:r w:rsidRPr="000B6955">
        <w:rPr>
          <w:szCs w:val="24"/>
        </w:rPr>
        <w:t>The</w:t>
      </w:r>
      <w:r w:rsidRPr="000B6955">
        <w:rPr>
          <w:spacing w:val="52"/>
          <w:szCs w:val="24"/>
        </w:rPr>
        <w:t xml:space="preserve"> </w:t>
      </w:r>
      <w:r w:rsidRPr="000B6955">
        <w:rPr>
          <w:szCs w:val="24"/>
        </w:rPr>
        <w:t>acceptable</w:t>
      </w:r>
      <w:r w:rsidRPr="000B6955">
        <w:rPr>
          <w:spacing w:val="54"/>
          <w:szCs w:val="24"/>
        </w:rPr>
        <w:t xml:space="preserve"> </w:t>
      </w:r>
      <w:r w:rsidRPr="000B6955">
        <w:rPr>
          <w:szCs w:val="24"/>
        </w:rPr>
        <w:t>CR</w:t>
      </w:r>
      <w:r w:rsidRPr="000B6955">
        <w:rPr>
          <w:spacing w:val="54"/>
          <w:szCs w:val="24"/>
        </w:rPr>
        <w:t xml:space="preserve"> </w:t>
      </w:r>
      <w:r w:rsidRPr="000B6955">
        <w:rPr>
          <w:szCs w:val="24"/>
        </w:rPr>
        <w:t>is</w:t>
      </w:r>
      <w:r w:rsidRPr="000B6955">
        <w:rPr>
          <w:spacing w:val="55"/>
          <w:szCs w:val="24"/>
        </w:rPr>
        <w:t xml:space="preserve"> </w:t>
      </w:r>
      <w:r w:rsidRPr="000B6955">
        <w:rPr>
          <w:szCs w:val="24"/>
        </w:rPr>
        <w:t>0.10</w:t>
      </w:r>
      <w:r w:rsidRPr="000B6955">
        <w:rPr>
          <w:spacing w:val="51"/>
          <w:szCs w:val="24"/>
        </w:rPr>
        <w:t xml:space="preserve"> </w:t>
      </w:r>
      <w:r w:rsidRPr="000B6955">
        <w:rPr>
          <w:szCs w:val="24"/>
        </w:rPr>
        <w:t>or</w:t>
      </w:r>
      <w:r w:rsidRPr="000B6955">
        <w:rPr>
          <w:spacing w:val="53"/>
          <w:szCs w:val="24"/>
        </w:rPr>
        <w:t xml:space="preserve"> </w:t>
      </w:r>
      <w:r w:rsidRPr="000B6955">
        <w:rPr>
          <w:szCs w:val="24"/>
        </w:rPr>
        <w:t>less</w:t>
      </w:r>
      <w:r w:rsidRPr="000B6955">
        <w:rPr>
          <w:spacing w:val="55"/>
          <w:szCs w:val="24"/>
        </w:rPr>
        <w:t xml:space="preserve"> </w:t>
      </w:r>
      <w:r w:rsidRPr="000B6955">
        <w:rPr>
          <w:szCs w:val="24"/>
        </w:rPr>
        <w:t>to</w:t>
      </w:r>
      <w:r w:rsidRPr="000B6955">
        <w:rPr>
          <w:spacing w:val="54"/>
          <w:szCs w:val="24"/>
        </w:rPr>
        <w:t xml:space="preserve"> </w:t>
      </w:r>
      <w:r w:rsidRPr="000B6955">
        <w:rPr>
          <w:szCs w:val="24"/>
        </w:rPr>
        <w:t>zero</w:t>
      </w:r>
      <w:r w:rsidRPr="000B6955">
        <w:rPr>
          <w:spacing w:val="53"/>
          <w:szCs w:val="24"/>
        </w:rPr>
        <w:t xml:space="preserve"> </w:t>
      </w:r>
      <w:r w:rsidRPr="000B6955">
        <w:rPr>
          <w:szCs w:val="24"/>
        </w:rPr>
        <w:t>to</w:t>
      </w:r>
      <w:r w:rsidRPr="000B6955">
        <w:rPr>
          <w:spacing w:val="-57"/>
          <w:szCs w:val="24"/>
        </w:rPr>
        <w:t xml:space="preserve"> </w:t>
      </w:r>
      <w:r w:rsidRPr="000B6955">
        <w:rPr>
          <w:szCs w:val="24"/>
        </w:rPr>
        <w:t>continue</w:t>
      </w:r>
      <w:r w:rsidRPr="000B6955">
        <w:rPr>
          <w:spacing w:val="-2"/>
          <w:szCs w:val="24"/>
        </w:rPr>
        <w:t xml:space="preserve"> </w:t>
      </w:r>
      <w:r w:rsidRPr="000B6955">
        <w:rPr>
          <w:szCs w:val="24"/>
        </w:rPr>
        <w:t>the AHP analysis.</w:t>
      </w:r>
    </w:p>
    <w:p w14:paraId="3736D706" w14:textId="77777777" w:rsidR="00491EE0" w:rsidRDefault="00491EE0" w:rsidP="00A72234">
      <w:pPr>
        <w:spacing w:line="360" w:lineRule="auto"/>
        <w:rPr>
          <w:szCs w:val="24"/>
        </w:rPr>
      </w:pPr>
      <w:r w:rsidRPr="0017275B">
        <w:rPr>
          <w:szCs w:val="24"/>
        </w:rPr>
        <w:t>Fifth</w:t>
      </w:r>
      <w:r w:rsidRPr="000B6955">
        <w:rPr>
          <w:szCs w:val="24"/>
        </w:rPr>
        <w:t>: - calculating consistency index. To calculate the Consistency index the following</w:t>
      </w:r>
      <w:r w:rsidRPr="000B6955">
        <w:rPr>
          <w:spacing w:val="1"/>
          <w:szCs w:val="24"/>
        </w:rPr>
        <w:t xml:space="preserve"> </w:t>
      </w:r>
      <w:r w:rsidRPr="000B6955">
        <w:rPr>
          <w:szCs w:val="24"/>
        </w:rPr>
        <w:t>equation</w:t>
      </w:r>
      <w:r w:rsidRPr="000B6955">
        <w:rPr>
          <w:spacing w:val="-1"/>
          <w:szCs w:val="24"/>
        </w:rPr>
        <w:t xml:space="preserve"> </w:t>
      </w:r>
      <w:r w:rsidRPr="000B6955">
        <w:rPr>
          <w:szCs w:val="24"/>
        </w:rPr>
        <w:t>will be</w:t>
      </w:r>
      <w:r w:rsidRPr="000B6955">
        <w:rPr>
          <w:spacing w:val="-1"/>
          <w:szCs w:val="24"/>
        </w:rPr>
        <w:t xml:space="preserve"> </w:t>
      </w:r>
      <w:r w:rsidRPr="000B6955">
        <w:rPr>
          <w:szCs w:val="24"/>
        </w:rPr>
        <w:t>used.</w:t>
      </w:r>
    </w:p>
    <w:p w14:paraId="50163BE5" w14:textId="047E8F4B" w:rsidR="00D60873" w:rsidRPr="00D60873" w:rsidRDefault="00D60873" w:rsidP="00D60873">
      <w:pPr>
        <w:spacing w:line="360" w:lineRule="auto"/>
        <w:ind w:left="720"/>
        <w:rPr>
          <w:szCs w:val="24"/>
        </w:rPr>
      </w:pPr>
      <m:oMathPara>
        <m:oMathParaPr>
          <m:jc m:val="left"/>
        </m:oMathParaPr>
        <m:oMath>
          <m:r>
            <w:rPr>
              <w:rFonts w:ascii="Cambria Math" w:hAnsi="Cambria Math"/>
              <w:szCs w:val="24"/>
            </w:rPr>
            <m:t>CI=</m:t>
          </m:r>
          <m:f>
            <m:fPr>
              <m:ctrlPr>
                <w:rPr>
                  <w:rFonts w:ascii="Cambria Math" w:hAnsi="Cambria Math"/>
                  <w:szCs w:val="24"/>
                </w:rPr>
              </m:ctrlPr>
            </m:fPr>
            <m:num>
              <m:r>
                <w:rPr>
                  <w:rFonts w:ascii="Cambria Math" w:hAnsi="Cambria Math"/>
                  <w:szCs w:val="24"/>
                </w:rPr>
                <m:t>(λmax – n)</m:t>
              </m:r>
            </m:num>
            <m:den>
              <m:r>
                <m:rPr>
                  <m:sty m:val="p"/>
                </m:rPr>
                <w:rPr>
                  <w:rFonts w:ascii="Cambria Math" w:hAnsi="Cambria Math"/>
                  <w:szCs w:val="24"/>
                </w:rPr>
                <m:t>(n</m:t>
              </m:r>
              <m:r>
                <m:rPr>
                  <m:sty m:val="p"/>
                </m:rPr>
                <w:rPr>
                  <w:rFonts w:ascii="Cambria Math" w:hAnsi="Cambria Math"/>
                  <w:szCs w:val="24"/>
                </w:rPr>
                <w:softHyphen/>
                <m:t>-1)</m:t>
              </m:r>
            </m:den>
          </m:f>
          <m:r>
            <w:rPr>
              <w:rFonts w:ascii="Cambria Math" w:hAnsi="Cambria Math"/>
              <w:szCs w:val="24"/>
            </w:rPr>
            <m:t xml:space="preserve">                                                                                     Equation 9</m:t>
          </m:r>
        </m:oMath>
      </m:oMathPara>
    </w:p>
    <w:p w14:paraId="57AF7BC8" w14:textId="77777777" w:rsidR="00491EE0" w:rsidRPr="000B6955" w:rsidRDefault="00491EE0" w:rsidP="00D60873">
      <w:pPr>
        <w:spacing w:line="360" w:lineRule="auto"/>
        <w:rPr>
          <w:szCs w:val="24"/>
        </w:rPr>
      </w:pPr>
      <w:r w:rsidRPr="000B6955">
        <w:rPr>
          <w:szCs w:val="24"/>
        </w:rPr>
        <w:t>Where λmax</w:t>
      </w:r>
      <w:r w:rsidRPr="000B6955">
        <w:rPr>
          <w:spacing w:val="1"/>
          <w:szCs w:val="24"/>
        </w:rPr>
        <w:t xml:space="preserve"> </w:t>
      </w:r>
      <w:r w:rsidRPr="000B6955">
        <w:rPr>
          <w:szCs w:val="24"/>
        </w:rPr>
        <w:t>is</w:t>
      </w:r>
      <w:r w:rsidRPr="000B6955">
        <w:rPr>
          <w:spacing w:val="1"/>
          <w:szCs w:val="24"/>
        </w:rPr>
        <w:t xml:space="preserve"> </w:t>
      </w:r>
      <w:r w:rsidRPr="000B6955">
        <w:rPr>
          <w:szCs w:val="24"/>
        </w:rPr>
        <w:t>maximum</w:t>
      </w:r>
      <w:r w:rsidRPr="000B6955">
        <w:rPr>
          <w:spacing w:val="1"/>
          <w:szCs w:val="24"/>
        </w:rPr>
        <w:t xml:space="preserve"> </w:t>
      </w:r>
      <w:r w:rsidRPr="000B6955">
        <w:rPr>
          <w:szCs w:val="24"/>
        </w:rPr>
        <w:t>Eigen-value of the</w:t>
      </w:r>
      <w:r w:rsidRPr="000B6955">
        <w:rPr>
          <w:spacing w:val="1"/>
          <w:szCs w:val="24"/>
        </w:rPr>
        <w:t xml:space="preserve"> </w:t>
      </w:r>
      <w:r w:rsidRPr="000B6955">
        <w:rPr>
          <w:szCs w:val="24"/>
        </w:rPr>
        <w:t>pair-wise</w:t>
      </w:r>
      <w:r w:rsidRPr="000B6955">
        <w:rPr>
          <w:spacing w:val="1"/>
          <w:szCs w:val="24"/>
        </w:rPr>
        <w:t xml:space="preserve"> </w:t>
      </w:r>
      <w:r w:rsidRPr="000B6955">
        <w:rPr>
          <w:szCs w:val="24"/>
        </w:rPr>
        <w:t>comparison</w:t>
      </w:r>
      <w:r w:rsidRPr="000B6955">
        <w:rPr>
          <w:spacing w:val="1"/>
          <w:szCs w:val="24"/>
        </w:rPr>
        <w:t xml:space="preserve"> </w:t>
      </w:r>
      <w:r w:rsidRPr="000B6955">
        <w:rPr>
          <w:szCs w:val="24"/>
        </w:rPr>
        <w:t>matrix,</w:t>
      </w:r>
      <w:r w:rsidRPr="000B6955">
        <w:rPr>
          <w:spacing w:val="1"/>
          <w:szCs w:val="24"/>
        </w:rPr>
        <w:t xml:space="preserve"> </w:t>
      </w:r>
      <w:r w:rsidRPr="000B6955">
        <w:rPr>
          <w:szCs w:val="24"/>
        </w:rPr>
        <w:t>n</w:t>
      </w:r>
      <w:r w:rsidRPr="000B6955">
        <w:rPr>
          <w:spacing w:val="1"/>
          <w:szCs w:val="24"/>
        </w:rPr>
        <w:t xml:space="preserve"> </w:t>
      </w:r>
      <w:r w:rsidRPr="000B6955">
        <w:rPr>
          <w:szCs w:val="24"/>
        </w:rPr>
        <w:t>is</w:t>
      </w:r>
      <w:r w:rsidRPr="000B6955">
        <w:rPr>
          <w:spacing w:val="1"/>
          <w:szCs w:val="24"/>
        </w:rPr>
        <w:t xml:space="preserve"> </w:t>
      </w:r>
      <w:r w:rsidRPr="000B6955">
        <w:rPr>
          <w:szCs w:val="24"/>
        </w:rPr>
        <w:t>the</w:t>
      </w:r>
      <w:r w:rsidRPr="000B6955">
        <w:rPr>
          <w:spacing w:val="1"/>
          <w:szCs w:val="24"/>
        </w:rPr>
        <w:t xml:space="preserve"> </w:t>
      </w:r>
      <w:r w:rsidRPr="000B6955">
        <w:rPr>
          <w:szCs w:val="24"/>
        </w:rPr>
        <w:t>number</w:t>
      </w:r>
      <w:r w:rsidRPr="000B6955">
        <w:rPr>
          <w:spacing w:val="-3"/>
          <w:szCs w:val="24"/>
        </w:rPr>
        <w:t xml:space="preserve"> </w:t>
      </w:r>
      <w:r w:rsidRPr="000B6955">
        <w:rPr>
          <w:szCs w:val="24"/>
        </w:rPr>
        <w:t>of parameters involved in the comparison.</w:t>
      </w:r>
    </w:p>
    <w:p w14:paraId="03F18E76" w14:textId="16DDE4A9" w:rsidR="00491EE0" w:rsidRPr="000B6955" w:rsidRDefault="00491EE0" w:rsidP="00D60873">
      <w:pPr>
        <w:spacing w:line="360" w:lineRule="auto"/>
        <w:rPr>
          <w:sz w:val="17"/>
          <w:szCs w:val="24"/>
        </w:rPr>
      </w:pPr>
      <w:r w:rsidRPr="000B6955">
        <w:rPr>
          <w:szCs w:val="24"/>
        </w:rPr>
        <w:t>RCI is</w:t>
      </w:r>
      <w:r w:rsidRPr="000B6955">
        <w:rPr>
          <w:spacing w:val="1"/>
          <w:szCs w:val="24"/>
        </w:rPr>
        <w:t xml:space="preserve"> </w:t>
      </w:r>
      <w:r w:rsidRPr="000B6955">
        <w:rPr>
          <w:szCs w:val="24"/>
        </w:rPr>
        <w:t>the</w:t>
      </w:r>
      <w:r w:rsidRPr="000B6955">
        <w:rPr>
          <w:spacing w:val="1"/>
          <w:szCs w:val="24"/>
        </w:rPr>
        <w:t xml:space="preserve"> </w:t>
      </w:r>
      <w:r w:rsidRPr="000B6955">
        <w:rPr>
          <w:szCs w:val="24"/>
        </w:rPr>
        <w:t>consistency</w:t>
      </w:r>
      <w:r w:rsidRPr="000B6955">
        <w:rPr>
          <w:spacing w:val="1"/>
          <w:szCs w:val="24"/>
        </w:rPr>
        <w:t xml:space="preserve"> </w:t>
      </w:r>
      <w:r w:rsidRPr="000B6955">
        <w:rPr>
          <w:szCs w:val="24"/>
        </w:rPr>
        <w:t>index</w:t>
      </w:r>
      <w:r w:rsidRPr="000B6955">
        <w:rPr>
          <w:spacing w:val="1"/>
          <w:szCs w:val="24"/>
        </w:rPr>
        <w:t xml:space="preserve"> </w:t>
      </w:r>
      <w:r w:rsidRPr="000B6955">
        <w:rPr>
          <w:szCs w:val="24"/>
        </w:rPr>
        <w:t>of</w:t>
      </w:r>
      <w:r w:rsidRPr="000B6955">
        <w:rPr>
          <w:spacing w:val="1"/>
          <w:szCs w:val="24"/>
        </w:rPr>
        <w:t xml:space="preserve"> </w:t>
      </w:r>
      <w:r w:rsidRPr="000B6955">
        <w:rPr>
          <w:szCs w:val="24"/>
        </w:rPr>
        <w:t>a</w:t>
      </w:r>
      <w:r w:rsidRPr="000B6955">
        <w:rPr>
          <w:spacing w:val="1"/>
          <w:szCs w:val="24"/>
        </w:rPr>
        <w:t xml:space="preserve"> </w:t>
      </w:r>
      <w:r w:rsidRPr="000B6955">
        <w:rPr>
          <w:szCs w:val="24"/>
        </w:rPr>
        <w:t>randomly</w:t>
      </w:r>
      <w:r w:rsidRPr="000B6955">
        <w:rPr>
          <w:spacing w:val="1"/>
          <w:szCs w:val="24"/>
        </w:rPr>
        <w:t xml:space="preserve"> </w:t>
      </w:r>
      <w:r w:rsidRPr="000B6955">
        <w:rPr>
          <w:szCs w:val="24"/>
        </w:rPr>
        <w:t>generated</w:t>
      </w:r>
      <w:r w:rsidRPr="000B6955">
        <w:rPr>
          <w:spacing w:val="1"/>
          <w:szCs w:val="24"/>
        </w:rPr>
        <w:t xml:space="preserve"> </w:t>
      </w:r>
      <w:r w:rsidRPr="000B6955">
        <w:rPr>
          <w:szCs w:val="24"/>
        </w:rPr>
        <w:t>PCM</w:t>
      </w:r>
      <w:r w:rsidRPr="000B6955">
        <w:rPr>
          <w:spacing w:val="1"/>
          <w:szCs w:val="24"/>
        </w:rPr>
        <w:t xml:space="preserve"> </w:t>
      </w:r>
      <w:r w:rsidRPr="000B6955">
        <w:rPr>
          <w:szCs w:val="24"/>
        </w:rPr>
        <w:t>which</w:t>
      </w:r>
      <w:r w:rsidRPr="000B6955">
        <w:rPr>
          <w:spacing w:val="1"/>
          <w:szCs w:val="24"/>
        </w:rPr>
        <w:t xml:space="preserve"> </w:t>
      </w:r>
      <w:r w:rsidRPr="000B6955">
        <w:rPr>
          <w:szCs w:val="24"/>
        </w:rPr>
        <w:t>depends</w:t>
      </w:r>
      <w:r w:rsidRPr="000B6955">
        <w:rPr>
          <w:spacing w:val="1"/>
          <w:szCs w:val="24"/>
        </w:rPr>
        <w:t xml:space="preserve"> </w:t>
      </w:r>
      <w:r w:rsidRPr="000B6955">
        <w:rPr>
          <w:szCs w:val="24"/>
        </w:rPr>
        <w:t>on</w:t>
      </w:r>
      <w:r w:rsidRPr="000B6955">
        <w:rPr>
          <w:spacing w:val="60"/>
          <w:szCs w:val="24"/>
        </w:rPr>
        <w:t xml:space="preserve"> </w:t>
      </w:r>
      <w:r w:rsidRPr="000B6955">
        <w:rPr>
          <w:szCs w:val="24"/>
        </w:rPr>
        <w:t>the</w:t>
      </w:r>
      <w:r w:rsidRPr="000B6955">
        <w:rPr>
          <w:spacing w:val="1"/>
          <w:szCs w:val="24"/>
        </w:rPr>
        <w:t xml:space="preserve"> </w:t>
      </w:r>
      <w:r w:rsidRPr="000B6955">
        <w:rPr>
          <w:szCs w:val="24"/>
        </w:rPr>
        <w:t>number of elements being compared (i.e. size of PCM) and I have taken the RCI based on</w:t>
      </w:r>
      <w:r w:rsidRPr="000B6955">
        <w:rPr>
          <w:spacing w:val="-57"/>
          <w:szCs w:val="24"/>
        </w:rPr>
        <w:t xml:space="preserve"> </w:t>
      </w:r>
      <w:r w:rsidRPr="000B6955">
        <w:rPr>
          <w:szCs w:val="24"/>
        </w:rPr>
        <w:t>Saaty.</w:t>
      </w:r>
      <w:bookmarkStart w:id="221" w:name="_bookmark79"/>
      <w:bookmarkEnd w:id="221"/>
      <w:r w:rsidR="00D60873">
        <w:rPr>
          <w:sz w:val="17"/>
          <w:szCs w:val="24"/>
        </w:rPr>
        <w:tab/>
      </w:r>
    </w:p>
    <w:p w14:paraId="64F30A7A" w14:textId="77777777" w:rsidR="00491EE0" w:rsidRPr="000B6955" w:rsidRDefault="00491EE0" w:rsidP="00D60873">
      <w:pPr>
        <w:pStyle w:val="Caption"/>
        <w:keepNext/>
        <w:spacing w:before="120" w:after="120"/>
        <w:rPr>
          <w:b w:val="0"/>
          <w:color w:val="auto"/>
          <w:sz w:val="24"/>
        </w:rPr>
      </w:pPr>
      <w:r w:rsidRPr="000B6955">
        <w:rPr>
          <w:b w:val="0"/>
          <w:color w:val="auto"/>
          <w:sz w:val="24"/>
        </w:rPr>
        <w:t>Table 3.4: Random consistency index (RCI) for number of comparison (Saaty 1980)</w:t>
      </w:r>
    </w:p>
    <w:tbl>
      <w:tblPr>
        <w:tblW w:w="8871" w:type="dxa"/>
        <w:tblInd w:w="272" w:type="dxa"/>
        <w:tblLayout w:type="fixed"/>
        <w:tblCellMar>
          <w:left w:w="0" w:type="dxa"/>
          <w:right w:w="0" w:type="dxa"/>
        </w:tblCellMar>
        <w:tblLook w:val="01E0" w:firstRow="1" w:lastRow="1" w:firstColumn="1" w:lastColumn="1" w:noHBand="0" w:noVBand="0"/>
      </w:tblPr>
      <w:tblGrid>
        <w:gridCol w:w="724"/>
        <w:gridCol w:w="641"/>
        <w:gridCol w:w="751"/>
        <w:gridCol w:w="935"/>
        <w:gridCol w:w="818"/>
        <w:gridCol w:w="818"/>
        <w:gridCol w:w="819"/>
        <w:gridCol w:w="818"/>
        <w:gridCol w:w="818"/>
        <w:gridCol w:w="819"/>
        <w:gridCol w:w="910"/>
      </w:tblGrid>
      <w:tr w:rsidR="00491EE0" w:rsidRPr="000B6955" w14:paraId="7E2FD2FE" w14:textId="77777777" w:rsidTr="00D60873">
        <w:trPr>
          <w:trHeight w:val="575"/>
        </w:trPr>
        <w:tc>
          <w:tcPr>
            <w:tcW w:w="724" w:type="dxa"/>
            <w:tcBorders>
              <w:top w:val="single" w:sz="12" w:space="0" w:color="008000"/>
              <w:bottom w:val="single" w:sz="6" w:space="0" w:color="008000"/>
            </w:tcBorders>
          </w:tcPr>
          <w:p w14:paraId="5AE5D156" w14:textId="77777777" w:rsidR="00491EE0" w:rsidRPr="000B6955" w:rsidRDefault="00491EE0" w:rsidP="00AB0536">
            <w:pPr>
              <w:spacing w:line="270" w:lineRule="exact"/>
              <w:ind w:left="115"/>
              <w:jc w:val="left"/>
            </w:pPr>
            <w:r w:rsidRPr="000B6955">
              <w:rPr>
                <w:w w:val="99"/>
              </w:rPr>
              <w:t>N</w:t>
            </w:r>
          </w:p>
        </w:tc>
        <w:tc>
          <w:tcPr>
            <w:tcW w:w="641" w:type="dxa"/>
            <w:tcBorders>
              <w:top w:val="single" w:sz="12" w:space="0" w:color="008000"/>
              <w:bottom w:val="single" w:sz="6" w:space="0" w:color="008000"/>
            </w:tcBorders>
          </w:tcPr>
          <w:p w14:paraId="3D9CB7CB" w14:textId="77777777" w:rsidR="00491EE0" w:rsidRPr="000B6955" w:rsidRDefault="00491EE0" w:rsidP="00AB0536">
            <w:pPr>
              <w:spacing w:line="270" w:lineRule="exact"/>
              <w:ind w:left="204"/>
              <w:jc w:val="left"/>
            </w:pPr>
            <w:r w:rsidRPr="000B6955">
              <w:t>1</w:t>
            </w:r>
          </w:p>
        </w:tc>
        <w:tc>
          <w:tcPr>
            <w:tcW w:w="751" w:type="dxa"/>
            <w:tcBorders>
              <w:top w:val="single" w:sz="12" w:space="0" w:color="008000"/>
              <w:bottom w:val="single" w:sz="6" w:space="0" w:color="008000"/>
            </w:tcBorders>
          </w:tcPr>
          <w:p w14:paraId="4043C1A2" w14:textId="77777777" w:rsidR="00491EE0" w:rsidRPr="000B6955" w:rsidRDefault="00491EE0" w:rsidP="00AB0536">
            <w:pPr>
              <w:spacing w:line="270" w:lineRule="exact"/>
              <w:jc w:val="center"/>
            </w:pPr>
            <w:r w:rsidRPr="000B6955">
              <w:t>2</w:t>
            </w:r>
          </w:p>
        </w:tc>
        <w:tc>
          <w:tcPr>
            <w:tcW w:w="935" w:type="dxa"/>
            <w:tcBorders>
              <w:top w:val="single" w:sz="12" w:space="0" w:color="008000"/>
              <w:bottom w:val="single" w:sz="6" w:space="0" w:color="008000"/>
            </w:tcBorders>
          </w:tcPr>
          <w:p w14:paraId="02684A5C" w14:textId="77777777" w:rsidR="00491EE0" w:rsidRPr="000B6955" w:rsidRDefault="00491EE0" w:rsidP="00AB0536">
            <w:pPr>
              <w:spacing w:line="270" w:lineRule="exact"/>
              <w:ind w:left="313"/>
              <w:jc w:val="left"/>
            </w:pPr>
            <w:r w:rsidRPr="000B6955">
              <w:t>3</w:t>
            </w:r>
          </w:p>
        </w:tc>
        <w:tc>
          <w:tcPr>
            <w:tcW w:w="818" w:type="dxa"/>
            <w:tcBorders>
              <w:top w:val="single" w:sz="12" w:space="0" w:color="008000"/>
              <w:bottom w:val="single" w:sz="6" w:space="0" w:color="008000"/>
            </w:tcBorders>
          </w:tcPr>
          <w:p w14:paraId="75F94B1D" w14:textId="77777777" w:rsidR="00491EE0" w:rsidRPr="000B6955" w:rsidRDefault="00491EE0" w:rsidP="00AB0536">
            <w:pPr>
              <w:spacing w:line="270" w:lineRule="exact"/>
              <w:ind w:left="196"/>
              <w:jc w:val="left"/>
            </w:pPr>
            <w:r w:rsidRPr="000B6955">
              <w:t>4</w:t>
            </w:r>
          </w:p>
        </w:tc>
        <w:tc>
          <w:tcPr>
            <w:tcW w:w="818" w:type="dxa"/>
            <w:tcBorders>
              <w:top w:val="single" w:sz="12" w:space="0" w:color="008000"/>
              <w:bottom w:val="single" w:sz="6" w:space="0" w:color="008000"/>
            </w:tcBorders>
          </w:tcPr>
          <w:p w14:paraId="77C3915E" w14:textId="77777777" w:rsidR="00491EE0" w:rsidRPr="000B6955" w:rsidRDefault="00491EE0" w:rsidP="00AB0536">
            <w:pPr>
              <w:spacing w:line="270" w:lineRule="exact"/>
              <w:ind w:left="194"/>
              <w:jc w:val="left"/>
            </w:pPr>
            <w:r w:rsidRPr="000B6955">
              <w:t>5</w:t>
            </w:r>
          </w:p>
        </w:tc>
        <w:tc>
          <w:tcPr>
            <w:tcW w:w="819" w:type="dxa"/>
            <w:tcBorders>
              <w:top w:val="single" w:sz="12" w:space="0" w:color="008000"/>
              <w:bottom w:val="single" w:sz="6" w:space="0" w:color="008000"/>
            </w:tcBorders>
          </w:tcPr>
          <w:p w14:paraId="24ACC168" w14:textId="77777777" w:rsidR="00491EE0" w:rsidRPr="000B6955" w:rsidRDefault="00491EE0" w:rsidP="00AB0536">
            <w:pPr>
              <w:spacing w:line="270" w:lineRule="exact"/>
              <w:ind w:left="195"/>
              <w:jc w:val="left"/>
            </w:pPr>
            <w:r w:rsidRPr="000B6955">
              <w:t>6</w:t>
            </w:r>
          </w:p>
        </w:tc>
        <w:tc>
          <w:tcPr>
            <w:tcW w:w="818" w:type="dxa"/>
            <w:tcBorders>
              <w:top w:val="single" w:sz="12" w:space="0" w:color="008000"/>
              <w:bottom w:val="single" w:sz="6" w:space="0" w:color="008000"/>
            </w:tcBorders>
          </w:tcPr>
          <w:p w14:paraId="128468CF" w14:textId="77777777" w:rsidR="00491EE0" w:rsidRPr="000B6955" w:rsidRDefault="00491EE0" w:rsidP="00AB0536">
            <w:pPr>
              <w:spacing w:line="270" w:lineRule="exact"/>
              <w:ind w:left="195"/>
              <w:jc w:val="left"/>
            </w:pPr>
            <w:r w:rsidRPr="000B6955">
              <w:t>7</w:t>
            </w:r>
          </w:p>
        </w:tc>
        <w:tc>
          <w:tcPr>
            <w:tcW w:w="818" w:type="dxa"/>
            <w:tcBorders>
              <w:top w:val="single" w:sz="12" w:space="0" w:color="008000"/>
              <w:bottom w:val="single" w:sz="6" w:space="0" w:color="008000"/>
            </w:tcBorders>
          </w:tcPr>
          <w:p w14:paraId="7CB57F3F" w14:textId="77777777" w:rsidR="00491EE0" w:rsidRPr="000B6955" w:rsidRDefault="00491EE0" w:rsidP="00AB0536">
            <w:pPr>
              <w:spacing w:line="270" w:lineRule="exact"/>
              <w:ind w:left="193"/>
              <w:jc w:val="left"/>
            </w:pPr>
            <w:r w:rsidRPr="000B6955">
              <w:t>8</w:t>
            </w:r>
          </w:p>
        </w:tc>
        <w:tc>
          <w:tcPr>
            <w:tcW w:w="819" w:type="dxa"/>
            <w:tcBorders>
              <w:top w:val="single" w:sz="12" w:space="0" w:color="008000"/>
              <w:bottom w:val="single" w:sz="6" w:space="0" w:color="008000"/>
            </w:tcBorders>
          </w:tcPr>
          <w:p w14:paraId="59DFA0FA" w14:textId="77777777" w:rsidR="00491EE0" w:rsidRPr="000B6955" w:rsidRDefault="00491EE0" w:rsidP="00AB0536">
            <w:pPr>
              <w:spacing w:line="270" w:lineRule="exact"/>
              <w:ind w:left="194"/>
              <w:jc w:val="left"/>
            </w:pPr>
            <w:r w:rsidRPr="000B6955">
              <w:t>9</w:t>
            </w:r>
          </w:p>
        </w:tc>
        <w:tc>
          <w:tcPr>
            <w:tcW w:w="910" w:type="dxa"/>
            <w:tcBorders>
              <w:top w:val="single" w:sz="12" w:space="0" w:color="008000"/>
              <w:bottom w:val="single" w:sz="6" w:space="0" w:color="008000"/>
            </w:tcBorders>
          </w:tcPr>
          <w:p w14:paraId="732F71DB" w14:textId="77777777" w:rsidR="00491EE0" w:rsidRPr="000B6955" w:rsidRDefault="00491EE0" w:rsidP="00AB0536">
            <w:pPr>
              <w:spacing w:line="270" w:lineRule="exact"/>
              <w:ind w:left="193"/>
              <w:jc w:val="left"/>
            </w:pPr>
            <w:r w:rsidRPr="000B6955">
              <w:t>10</w:t>
            </w:r>
          </w:p>
        </w:tc>
      </w:tr>
      <w:tr w:rsidR="00491EE0" w:rsidRPr="000B6955" w14:paraId="2AA66951" w14:textId="77777777" w:rsidTr="00D60873">
        <w:trPr>
          <w:trHeight w:val="572"/>
        </w:trPr>
        <w:tc>
          <w:tcPr>
            <w:tcW w:w="724" w:type="dxa"/>
            <w:tcBorders>
              <w:top w:val="single" w:sz="6" w:space="0" w:color="008000"/>
              <w:bottom w:val="single" w:sz="12" w:space="0" w:color="008000"/>
            </w:tcBorders>
          </w:tcPr>
          <w:p w14:paraId="0BBE64F8" w14:textId="77777777" w:rsidR="00491EE0" w:rsidRPr="000B6955" w:rsidRDefault="00491EE0" w:rsidP="00AB0536">
            <w:pPr>
              <w:spacing w:line="270" w:lineRule="exact"/>
              <w:ind w:left="115"/>
              <w:jc w:val="left"/>
            </w:pPr>
            <w:r w:rsidRPr="000B6955">
              <w:t>RCI</w:t>
            </w:r>
          </w:p>
        </w:tc>
        <w:tc>
          <w:tcPr>
            <w:tcW w:w="641" w:type="dxa"/>
            <w:tcBorders>
              <w:top w:val="single" w:sz="6" w:space="0" w:color="008000"/>
              <w:bottom w:val="single" w:sz="12" w:space="0" w:color="008000"/>
            </w:tcBorders>
          </w:tcPr>
          <w:p w14:paraId="223439F7" w14:textId="77777777" w:rsidR="00491EE0" w:rsidRPr="000B6955" w:rsidRDefault="00491EE0" w:rsidP="00AB0536">
            <w:pPr>
              <w:spacing w:line="270" w:lineRule="exact"/>
              <w:ind w:left="204"/>
              <w:jc w:val="left"/>
            </w:pPr>
            <w:r w:rsidRPr="000B6955">
              <w:t>0</w:t>
            </w:r>
          </w:p>
        </w:tc>
        <w:tc>
          <w:tcPr>
            <w:tcW w:w="751" w:type="dxa"/>
            <w:tcBorders>
              <w:top w:val="single" w:sz="6" w:space="0" w:color="008000"/>
              <w:bottom w:val="single" w:sz="12" w:space="0" w:color="008000"/>
            </w:tcBorders>
          </w:tcPr>
          <w:p w14:paraId="48A0713A" w14:textId="77777777" w:rsidR="00491EE0" w:rsidRPr="000B6955" w:rsidRDefault="00491EE0" w:rsidP="00AB0536">
            <w:pPr>
              <w:spacing w:line="270" w:lineRule="exact"/>
              <w:jc w:val="center"/>
            </w:pPr>
            <w:r w:rsidRPr="000B6955">
              <w:t>0</w:t>
            </w:r>
          </w:p>
        </w:tc>
        <w:tc>
          <w:tcPr>
            <w:tcW w:w="935" w:type="dxa"/>
            <w:tcBorders>
              <w:top w:val="single" w:sz="6" w:space="0" w:color="008000"/>
              <w:bottom w:val="single" w:sz="12" w:space="0" w:color="008000"/>
            </w:tcBorders>
          </w:tcPr>
          <w:p w14:paraId="4E249643" w14:textId="77777777" w:rsidR="00491EE0" w:rsidRPr="000B6955" w:rsidRDefault="00491EE0" w:rsidP="00AB0536">
            <w:pPr>
              <w:spacing w:line="270" w:lineRule="exact"/>
              <w:ind w:left="313"/>
              <w:jc w:val="left"/>
            </w:pPr>
            <w:r w:rsidRPr="000B6955">
              <w:t>0.58</w:t>
            </w:r>
          </w:p>
        </w:tc>
        <w:tc>
          <w:tcPr>
            <w:tcW w:w="818" w:type="dxa"/>
            <w:tcBorders>
              <w:top w:val="single" w:sz="6" w:space="0" w:color="008000"/>
              <w:bottom w:val="single" w:sz="12" w:space="0" w:color="008000"/>
            </w:tcBorders>
          </w:tcPr>
          <w:p w14:paraId="6CA55A29" w14:textId="77777777" w:rsidR="00491EE0" w:rsidRPr="000B6955" w:rsidRDefault="00491EE0" w:rsidP="00AB0536">
            <w:pPr>
              <w:spacing w:line="270" w:lineRule="exact"/>
              <w:ind w:left="196"/>
              <w:jc w:val="left"/>
            </w:pPr>
            <w:r w:rsidRPr="000B6955">
              <w:t>0.90</w:t>
            </w:r>
          </w:p>
        </w:tc>
        <w:tc>
          <w:tcPr>
            <w:tcW w:w="818" w:type="dxa"/>
            <w:tcBorders>
              <w:top w:val="single" w:sz="6" w:space="0" w:color="008000"/>
              <w:bottom w:val="single" w:sz="12" w:space="0" w:color="008000"/>
            </w:tcBorders>
          </w:tcPr>
          <w:p w14:paraId="1E80BE39" w14:textId="77777777" w:rsidR="00491EE0" w:rsidRPr="000B6955" w:rsidRDefault="00491EE0" w:rsidP="00AB0536">
            <w:pPr>
              <w:spacing w:line="270" w:lineRule="exact"/>
              <w:ind w:left="194"/>
              <w:jc w:val="left"/>
            </w:pPr>
            <w:r w:rsidRPr="000B6955">
              <w:t>1.12</w:t>
            </w:r>
          </w:p>
        </w:tc>
        <w:tc>
          <w:tcPr>
            <w:tcW w:w="819" w:type="dxa"/>
            <w:tcBorders>
              <w:top w:val="single" w:sz="6" w:space="0" w:color="008000"/>
              <w:bottom w:val="single" w:sz="12" w:space="0" w:color="008000"/>
            </w:tcBorders>
          </w:tcPr>
          <w:p w14:paraId="4C0E56C4" w14:textId="77777777" w:rsidR="00491EE0" w:rsidRPr="000B6955" w:rsidRDefault="00491EE0" w:rsidP="00AB0536">
            <w:pPr>
              <w:spacing w:line="270" w:lineRule="exact"/>
              <w:ind w:left="195"/>
              <w:jc w:val="left"/>
            </w:pPr>
            <w:r w:rsidRPr="000B6955">
              <w:t>1.24</w:t>
            </w:r>
          </w:p>
        </w:tc>
        <w:tc>
          <w:tcPr>
            <w:tcW w:w="818" w:type="dxa"/>
            <w:tcBorders>
              <w:top w:val="single" w:sz="6" w:space="0" w:color="008000"/>
              <w:bottom w:val="single" w:sz="12" w:space="0" w:color="008000"/>
            </w:tcBorders>
          </w:tcPr>
          <w:p w14:paraId="5D2370AC" w14:textId="77777777" w:rsidR="00491EE0" w:rsidRPr="000B6955" w:rsidRDefault="00491EE0" w:rsidP="00AB0536">
            <w:pPr>
              <w:spacing w:line="270" w:lineRule="exact"/>
              <w:ind w:left="195"/>
              <w:jc w:val="left"/>
            </w:pPr>
            <w:r w:rsidRPr="000B6955">
              <w:t>1.32</w:t>
            </w:r>
          </w:p>
        </w:tc>
        <w:tc>
          <w:tcPr>
            <w:tcW w:w="818" w:type="dxa"/>
            <w:tcBorders>
              <w:top w:val="single" w:sz="6" w:space="0" w:color="008000"/>
              <w:bottom w:val="single" w:sz="12" w:space="0" w:color="008000"/>
            </w:tcBorders>
          </w:tcPr>
          <w:p w14:paraId="33A65DA9" w14:textId="77777777" w:rsidR="00491EE0" w:rsidRPr="000B6955" w:rsidRDefault="00491EE0" w:rsidP="00AB0536">
            <w:pPr>
              <w:spacing w:line="270" w:lineRule="exact"/>
              <w:ind w:left="193"/>
              <w:jc w:val="left"/>
            </w:pPr>
            <w:r w:rsidRPr="000B6955">
              <w:t>1.41</w:t>
            </w:r>
          </w:p>
        </w:tc>
        <w:tc>
          <w:tcPr>
            <w:tcW w:w="819" w:type="dxa"/>
            <w:tcBorders>
              <w:top w:val="single" w:sz="6" w:space="0" w:color="008000"/>
              <w:bottom w:val="single" w:sz="12" w:space="0" w:color="008000"/>
            </w:tcBorders>
          </w:tcPr>
          <w:p w14:paraId="1063FACF" w14:textId="77777777" w:rsidR="00491EE0" w:rsidRPr="000B6955" w:rsidRDefault="00491EE0" w:rsidP="00AB0536">
            <w:pPr>
              <w:spacing w:line="270" w:lineRule="exact"/>
              <w:ind w:left="194"/>
              <w:jc w:val="left"/>
            </w:pPr>
            <w:r w:rsidRPr="000B6955">
              <w:t>1.45</w:t>
            </w:r>
          </w:p>
        </w:tc>
        <w:tc>
          <w:tcPr>
            <w:tcW w:w="910" w:type="dxa"/>
            <w:tcBorders>
              <w:top w:val="single" w:sz="6" w:space="0" w:color="008000"/>
              <w:bottom w:val="single" w:sz="12" w:space="0" w:color="008000"/>
            </w:tcBorders>
          </w:tcPr>
          <w:p w14:paraId="66998594" w14:textId="77777777" w:rsidR="00491EE0" w:rsidRPr="000B6955" w:rsidRDefault="00491EE0" w:rsidP="00AB0536">
            <w:pPr>
              <w:spacing w:line="270" w:lineRule="exact"/>
              <w:ind w:left="193"/>
              <w:jc w:val="left"/>
            </w:pPr>
            <w:r w:rsidRPr="000B6955">
              <w:t>1.49</w:t>
            </w:r>
          </w:p>
        </w:tc>
      </w:tr>
    </w:tbl>
    <w:p w14:paraId="7A2AECB4" w14:textId="77777777" w:rsidR="000F0613" w:rsidRPr="00482410" w:rsidRDefault="0079461D" w:rsidP="008E1F16">
      <w:pPr>
        <w:pStyle w:val="Heading3"/>
        <w:numPr>
          <w:ilvl w:val="2"/>
          <w:numId w:val="6"/>
        </w:numPr>
        <w:spacing w:line="360" w:lineRule="auto"/>
      </w:pPr>
      <w:bookmarkStart w:id="222" w:name="_bookmark80"/>
      <w:bookmarkStart w:id="223" w:name="_Toc123669255"/>
      <w:bookmarkStart w:id="224" w:name="_Toc166056318"/>
      <w:bookmarkEnd w:id="222"/>
      <w:r w:rsidRPr="00482410">
        <w:t>Pre-</w:t>
      </w:r>
      <w:r w:rsidRPr="00482410">
        <w:rPr>
          <w:spacing w:val="-3"/>
        </w:rPr>
        <w:t xml:space="preserve"> </w:t>
      </w:r>
      <w:r w:rsidRPr="00482410">
        <w:t>Process</w:t>
      </w:r>
      <w:r w:rsidRPr="00482410">
        <w:rPr>
          <w:spacing w:val="-2"/>
        </w:rPr>
        <w:t xml:space="preserve"> </w:t>
      </w:r>
      <w:r w:rsidRPr="00482410">
        <w:t>and</w:t>
      </w:r>
      <w:r w:rsidRPr="00482410">
        <w:rPr>
          <w:spacing w:val="1"/>
        </w:rPr>
        <w:t xml:space="preserve"> </w:t>
      </w:r>
      <w:r w:rsidR="000F0613" w:rsidRPr="00482410">
        <w:t>Data Preparation for Groundwater vulnerability</w:t>
      </w:r>
      <w:bookmarkEnd w:id="223"/>
      <w:bookmarkEnd w:id="224"/>
      <w:r w:rsidR="000F0613" w:rsidRPr="00482410">
        <w:t xml:space="preserve">  </w:t>
      </w:r>
    </w:p>
    <w:p w14:paraId="5BC7A9FA" w14:textId="5E69AF1F" w:rsidR="0079461D" w:rsidRPr="00482410" w:rsidRDefault="0079461D" w:rsidP="008E1F16">
      <w:pPr>
        <w:spacing w:before="120" w:after="120" w:line="360" w:lineRule="auto"/>
        <w:rPr>
          <w:szCs w:val="24"/>
        </w:rPr>
      </w:pPr>
      <w:r w:rsidRPr="00482410">
        <w:rPr>
          <w:szCs w:val="24"/>
        </w:rPr>
        <w:t>In spatial science, data can be collected from different sources with different formats and</w:t>
      </w:r>
      <w:r w:rsidRPr="00482410">
        <w:rPr>
          <w:spacing w:val="1"/>
          <w:szCs w:val="24"/>
        </w:rPr>
        <w:t xml:space="preserve"> </w:t>
      </w:r>
      <w:r w:rsidRPr="00482410">
        <w:rPr>
          <w:szCs w:val="24"/>
        </w:rPr>
        <w:t>resolution</w:t>
      </w:r>
      <w:r w:rsidR="00C70639" w:rsidRPr="00482410">
        <w:rPr>
          <w:szCs w:val="24"/>
        </w:rPr>
        <w:t>s</w:t>
      </w:r>
      <w:r w:rsidRPr="00482410">
        <w:rPr>
          <w:szCs w:val="24"/>
        </w:rPr>
        <w:t xml:space="preserve"> which </w:t>
      </w:r>
      <w:r w:rsidRPr="00482410">
        <w:rPr>
          <w:szCs w:val="24"/>
        </w:rPr>
        <w:lastRenderedPageBreak/>
        <w:t>requires bringing them into uniform format and resolution</w:t>
      </w:r>
      <w:r w:rsidR="00980066" w:rsidRPr="00482410">
        <w:rPr>
          <w:szCs w:val="24"/>
        </w:rPr>
        <w:t xml:space="preserve"> </w:t>
      </w:r>
      <w:r w:rsidR="00980066" w:rsidRPr="00482410">
        <w:rPr>
          <w:szCs w:val="24"/>
        </w:rPr>
        <w:fldChar w:fldCharType="begin" w:fldLock="1"/>
      </w:r>
      <w:r w:rsidR="009F7CFA">
        <w:rPr>
          <w:szCs w:val="24"/>
        </w:rPr>
        <w:instrText>ADDIN CSL_CITATION {"citationItems":[{"id":"ITEM-1","itemData":{"ISBN":"0470517263","author":[{"dropping-particle":"","family":"Webster","given":"Richard","non-dropping-particle":"","parse-names":false,"suffix":""},{"dropping-particle":"","family":"Oliver","given":"Margaret A","non-dropping-particle":"","parse-names":false,"suffix":""}],"id":"ITEM-1","issued":{"date-parts":[["2007"]]},"publisher":"John Wiley &amp; Sons","title":"Geostatistics for environmental scientists","type":"book"},"uris":["http://www.mendeley.com/documents/?uuid=49423733-9dd2-40e4-8c77-c13be1dd3c79"]}],"mendeley":{"formattedCitation":"(Webster &amp; Oliver, 2007)","plainTextFormattedCitation":"(Webster &amp; Oliver, 2007)","previouslyFormattedCitation":"(Webster &amp; Oliver, 2007)"},"properties":{"noteIndex":0},"schema":"https://github.com/citation-style-language/schema/raw/master/csl-citation.json"}</w:instrText>
      </w:r>
      <w:r w:rsidR="00980066" w:rsidRPr="00482410">
        <w:rPr>
          <w:szCs w:val="24"/>
        </w:rPr>
        <w:fldChar w:fldCharType="separate"/>
      </w:r>
      <w:r w:rsidR="009F7CFA" w:rsidRPr="009F7CFA">
        <w:rPr>
          <w:noProof/>
          <w:szCs w:val="24"/>
        </w:rPr>
        <w:t>(Webster &amp; Oliver, 2007)</w:t>
      </w:r>
      <w:r w:rsidR="00980066" w:rsidRPr="00482410">
        <w:rPr>
          <w:szCs w:val="24"/>
        </w:rPr>
        <w:fldChar w:fldCharType="end"/>
      </w:r>
      <w:r w:rsidRPr="00482410">
        <w:rPr>
          <w:szCs w:val="24"/>
        </w:rPr>
        <w:t xml:space="preserve">. Therefore, the data processing task involved pre-process and post-process activities. Pre-processing </w:t>
      </w:r>
      <w:r w:rsidR="00D76B81" w:rsidRPr="00482410">
        <w:rPr>
          <w:szCs w:val="24"/>
        </w:rPr>
        <w:t>i</w:t>
      </w:r>
      <w:r w:rsidRPr="00482410">
        <w:rPr>
          <w:szCs w:val="24"/>
        </w:rPr>
        <w:t>s a data mining technique that involves transforming</w:t>
      </w:r>
      <w:r w:rsidRPr="00482410">
        <w:rPr>
          <w:spacing w:val="1"/>
          <w:szCs w:val="24"/>
        </w:rPr>
        <w:t xml:space="preserve"> </w:t>
      </w:r>
      <w:r w:rsidRPr="00482410">
        <w:rPr>
          <w:spacing w:val="-1"/>
          <w:szCs w:val="24"/>
        </w:rPr>
        <w:t>raw data</w:t>
      </w:r>
      <w:r w:rsidRPr="00482410">
        <w:rPr>
          <w:spacing w:val="-13"/>
          <w:szCs w:val="24"/>
        </w:rPr>
        <w:t xml:space="preserve"> </w:t>
      </w:r>
      <w:r w:rsidRPr="00482410">
        <w:rPr>
          <w:spacing w:val="-1"/>
          <w:szCs w:val="24"/>
        </w:rPr>
        <w:t>into</w:t>
      </w:r>
      <w:r w:rsidRPr="00482410">
        <w:rPr>
          <w:spacing w:val="-15"/>
          <w:szCs w:val="24"/>
        </w:rPr>
        <w:t xml:space="preserve"> </w:t>
      </w:r>
      <w:r w:rsidRPr="00482410">
        <w:rPr>
          <w:szCs w:val="24"/>
        </w:rPr>
        <w:t>uniform</w:t>
      </w:r>
      <w:r w:rsidRPr="00482410">
        <w:rPr>
          <w:spacing w:val="-14"/>
          <w:szCs w:val="24"/>
        </w:rPr>
        <w:t xml:space="preserve"> </w:t>
      </w:r>
      <w:r w:rsidRPr="00482410">
        <w:rPr>
          <w:szCs w:val="24"/>
        </w:rPr>
        <w:t>and</w:t>
      </w:r>
      <w:r w:rsidRPr="00482410">
        <w:rPr>
          <w:spacing w:val="-14"/>
          <w:szCs w:val="24"/>
        </w:rPr>
        <w:t xml:space="preserve"> </w:t>
      </w:r>
      <w:r w:rsidRPr="00482410">
        <w:rPr>
          <w:szCs w:val="24"/>
        </w:rPr>
        <w:t>understandable</w:t>
      </w:r>
      <w:r w:rsidRPr="00482410">
        <w:rPr>
          <w:spacing w:val="-13"/>
          <w:szCs w:val="24"/>
        </w:rPr>
        <w:t xml:space="preserve"> </w:t>
      </w:r>
      <w:r w:rsidRPr="00482410">
        <w:rPr>
          <w:szCs w:val="24"/>
        </w:rPr>
        <w:t>formats</w:t>
      </w:r>
      <w:r w:rsidRPr="00482410">
        <w:rPr>
          <w:spacing w:val="-14"/>
          <w:szCs w:val="24"/>
        </w:rPr>
        <w:t xml:space="preserve"> </w:t>
      </w:r>
      <w:r w:rsidRPr="00482410">
        <w:rPr>
          <w:szCs w:val="24"/>
        </w:rPr>
        <w:t>for</w:t>
      </w:r>
      <w:r w:rsidRPr="00482410">
        <w:rPr>
          <w:spacing w:val="-16"/>
          <w:szCs w:val="24"/>
        </w:rPr>
        <w:t xml:space="preserve"> </w:t>
      </w:r>
      <w:r w:rsidRPr="00482410">
        <w:rPr>
          <w:szCs w:val="24"/>
        </w:rPr>
        <w:t>analysis</w:t>
      </w:r>
      <w:r w:rsidRPr="00482410">
        <w:rPr>
          <w:spacing w:val="-13"/>
          <w:szCs w:val="24"/>
        </w:rPr>
        <w:t xml:space="preserve"> </w:t>
      </w:r>
      <w:r w:rsidR="00980066" w:rsidRPr="00482410">
        <w:rPr>
          <w:szCs w:val="24"/>
        </w:rPr>
        <w:fldChar w:fldCharType="begin" w:fldLock="1"/>
      </w:r>
      <w:r w:rsidR="009F7CFA">
        <w:rPr>
          <w:szCs w:val="24"/>
        </w:rPr>
        <w:instrText>ADDIN CSL_CITATION {"citationItems":[{"id":"ITEM-1","itemData":{"author":[{"dropping-particle":"","family":"Malczewski","given":"Jacek","non-dropping-particle":"","parse-names":false,"suffix":""},{"dropping-particle":"","family":"Rinner","given":"Claus","non-dropping-particle":"","parse-names":false,"suffix":""}],"id":"ITEM-1","issued":{"date-parts":[["2015"]]},"publisher":"Springer","title":"Multicriteria decision analysis in geographic information science","type":"book","volume":"1"},"uris":["http://www.mendeley.com/documents/?uuid=a3387a4e-a2f2-4585-b34d-bee78237fa68"]}],"mendeley":{"formattedCitation":"(Malczewski &amp; Rinner, 2015)","plainTextFormattedCitation":"(Malczewski &amp; Rinner, 2015)","previouslyFormattedCitation":"(Malczewski &amp; Rinner, 2015)"},"properties":{"noteIndex":0},"schema":"https://github.com/citation-style-language/schema/raw/master/csl-citation.json"}</w:instrText>
      </w:r>
      <w:r w:rsidR="00980066" w:rsidRPr="00482410">
        <w:rPr>
          <w:szCs w:val="24"/>
        </w:rPr>
        <w:fldChar w:fldCharType="separate"/>
      </w:r>
      <w:r w:rsidR="009F7CFA" w:rsidRPr="009F7CFA">
        <w:rPr>
          <w:noProof/>
          <w:szCs w:val="24"/>
        </w:rPr>
        <w:t>(Malczewski &amp; Rinner, 2015)</w:t>
      </w:r>
      <w:r w:rsidR="00980066" w:rsidRPr="00482410">
        <w:rPr>
          <w:szCs w:val="24"/>
        </w:rPr>
        <w:fldChar w:fldCharType="end"/>
      </w:r>
      <w:r w:rsidRPr="00482410">
        <w:rPr>
          <w:szCs w:val="24"/>
        </w:rPr>
        <w:t>.</w:t>
      </w:r>
      <w:r w:rsidRPr="00482410">
        <w:rPr>
          <w:spacing w:val="-1"/>
          <w:szCs w:val="24"/>
        </w:rPr>
        <w:t xml:space="preserve"> </w:t>
      </w:r>
      <w:r w:rsidRPr="00482410">
        <w:rPr>
          <w:szCs w:val="24"/>
        </w:rPr>
        <w:t>The</w:t>
      </w:r>
      <w:r w:rsidRPr="00482410">
        <w:rPr>
          <w:spacing w:val="-2"/>
          <w:szCs w:val="24"/>
        </w:rPr>
        <w:t xml:space="preserve"> </w:t>
      </w:r>
      <w:r w:rsidRPr="00482410">
        <w:rPr>
          <w:szCs w:val="24"/>
        </w:rPr>
        <w:t>pre-process</w:t>
      </w:r>
      <w:r w:rsidRPr="00482410">
        <w:rPr>
          <w:spacing w:val="2"/>
          <w:szCs w:val="24"/>
        </w:rPr>
        <w:t xml:space="preserve"> </w:t>
      </w:r>
      <w:r w:rsidRPr="00482410">
        <w:rPr>
          <w:szCs w:val="24"/>
        </w:rPr>
        <w:t>methods</w:t>
      </w:r>
      <w:r w:rsidRPr="00482410">
        <w:rPr>
          <w:spacing w:val="-1"/>
          <w:szCs w:val="24"/>
        </w:rPr>
        <w:t xml:space="preserve"> </w:t>
      </w:r>
      <w:r w:rsidRPr="00482410">
        <w:rPr>
          <w:szCs w:val="24"/>
        </w:rPr>
        <w:t>employed were</w:t>
      </w:r>
      <w:r w:rsidRPr="00482410">
        <w:rPr>
          <w:spacing w:val="1"/>
          <w:szCs w:val="24"/>
        </w:rPr>
        <w:t xml:space="preserve"> </w:t>
      </w:r>
      <w:r w:rsidRPr="00482410">
        <w:rPr>
          <w:szCs w:val="24"/>
        </w:rPr>
        <w:t>described</w:t>
      </w:r>
      <w:r w:rsidRPr="00482410">
        <w:rPr>
          <w:spacing w:val="2"/>
          <w:szCs w:val="24"/>
        </w:rPr>
        <w:t xml:space="preserve"> </w:t>
      </w:r>
      <w:r w:rsidRPr="00482410">
        <w:rPr>
          <w:szCs w:val="24"/>
        </w:rPr>
        <w:t>as</w:t>
      </w:r>
      <w:r w:rsidRPr="00482410">
        <w:rPr>
          <w:spacing w:val="-1"/>
          <w:szCs w:val="24"/>
        </w:rPr>
        <w:t xml:space="preserve"> </w:t>
      </w:r>
      <w:r w:rsidRPr="00482410">
        <w:rPr>
          <w:szCs w:val="24"/>
        </w:rPr>
        <w:t>follows:</w:t>
      </w:r>
    </w:p>
    <w:p w14:paraId="15D0CDF0" w14:textId="77777777" w:rsidR="000F0613" w:rsidRPr="00482410" w:rsidRDefault="00AD60DB" w:rsidP="008E1F16">
      <w:pPr>
        <w:spacing w:before="120" w:after="120" w:line="360" w:lineRule="auto"/>
        <w:rPr>
          <w:b/>
          <w:szCs w:val="24"/>
        </w:rPr>
      </w:pPr>
      <w:r w:rsidRPr="00482410">
        <w:rPr>
          <w:b/>
          <w:szCs w:val="24"/>
        </w:rPr>
        <w:t xml:space="preserve"> </w:t>
      </w:r>
      <w:r w:rsidR="006D305B" w:rsidRPr="00482410">
        <w:rPr>
          <w:b/>
          <w:bCs/>
          <w:szCs w:val="24"/>
        </w:rPr>
        <w:t>Determination</w:t>
      </w:r>
      <w:r w:rsidR="000F0613" w:rsidRPr="00482410">
        <w:rPr>
          <w:b/>
          <w:spacing w:val="-4"/>
          <w:szCs w:val="24"/>
        </w:rPr>
        <w:t xml:space="preserve"> </w:t>
      </w:r>
      <w:r w:rsidR="000F0613" w:rsidRPr="00482410">
        <w:rPr>
          <w:b/>
          <w:szCs w:val="24"/>
        </w:rPr>
        <w:t xml:space="preserve">of Water </w:t>
      </w:r>
      <w:r w:rsidR="00C70639" w:rsidRPr="00482410">
        <w:rPr>
          <w:b/>
          <w:szCs w:val="24"/>
        </w:rPr>
        <w:t>T</w:t>
      </w:r>
      <w:r w:rsidR="000F0613" w:rsidRPr="00482410">
        <w:rPr>
          <w:b/>
          <w:szCs w:val="24"/>
        </w:rPr>
        <w:t>able</w:t>
      </w:r>
      <w:r w:rsidR="000F0613" w:rsidRPr="00482410">
        <w:rPr>
          <w:b/>
          <w:spacing w:val="-2"/>
          <w:szCs w:val="24"/>
        </w:rPr>
        <w:t xml:space="preserve"> </w:t>
      </w:r>
      <w:r w:rsidR="000F0613" w:rsidRPr="00482410">
        <w:rPr>
          <w:b/>
          <w:szCs w:val="24"/>
        </w:rPr>
        <w:t>Depth</w:t>
      </w:r>
    </w:p>
    <w:p w14:paraId="06793C2B" w14:textId="77777777" w:rsidR="00484556" w:rsidRPr="00482410" w:rsidRDefault="00484556" w:rsidP="008E1F16">
      <w:pPr>
        <w:spacing w:before="120" w:after="120" w:line="360" w:lineRule="auto"/>
        <w:rPr>
          <w:szCs w:val="24"/>
        </w:rPr>
      </w:pPr>
      <w:r w:rsidRPr="00482410">
        <w:rPr>
          <w:szCs w:val="24"/>
        </w:rPr>
        <w:t xml:space="preserve">Depth to the water table is </w:t>
      </w:r>
      <w:r w:rsidR="00C70639" w:rsidRPr="00482410">
        <w:rPr>
          <w:szCs w:val="24"/>
        </w:rPr>
        <w:t>the</w:t>
      </w:r>
      <w:r w:rsidRPr="00482410">
        <w:rPr>
          <w:szCs w:val="24"/>
        </w:rPr>
        <w:t xml:space="preserve"> distance from the ground surface to the water table </w:t>
      </w:r>
      <w:r w:rsidR="008525E4" w:rsidRPr="00482410">
        <w:rPr>
          <w:szCs w:val="24"/>
        </w:rPr>
        <w:fldChar w:fldCharType="begin" w:fldLock="1"/>
      </w:r>
      <w:r w:rsidR="006932B1"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2016)","plainTextFormattedCitation":"(Baghapour et al., 2016)","previouslyFormattedCitation":"(Baghapour et al., 2016)"},"properties":{"noteIndex":0},"schema":"https://github.com/citation-style-language/schema/raw/master/csl-citation.json"}</w:instrText>
      </w:r>
      <w:r w:rsidR="008525E4" w:rsidRPr="00482410">
        <w:rPr>
          <w:szCs w:val="24"/>
        </w:rPr>
        <w:fldChar w:fldCharType="separate"/>
      </w:r>
      <w:r w:rsidR="008525E4" w:rsidRPr="00482410">
        <w:rPr>
          <w:noProof/>
          <w:szCs w:val="24"/>
        </w:rPr>
        <w:t xml:space="preserve">(Baghapour </w:t>
      </w:r>
      <w:r w:rsidR="008525E4" w:rsidRPr="00482410">
        <w:rPr>
          <w:i/>
          <w:noProof/>
          <w:szCs w:val="24"/>
        </w:rPr>
        <w:t xml:space="preserve">et al., </w:t>
      </w:r>
      <w:r w:rsidR="008525E4" w:rsidRPr="00482410">
        <w:rPr>
          <w:noProof/>
          <w:szCs w:val="24"/>
        </w:rPr>
        <w:t>2016)</w:t>
      </w:r>
      <w:r w:rsidR="008525E4" w:rsidRPr="00482410">
        <w:rPr>
          <w:szCs w:val="24"/>
        </w:rPr>
        <w:fldChar w:fldCharType="end"/>
      </w:r>
      <w:r w:rsidRPr="00482410">
        <w:rPr>
          <w:szCs w:val="24"/>
        </w:rPr>
        <w:t xml:space="preserve">. In this study, the depth to water table was generated from </w:t>
      </w:r>
      <w:r w:rsidR="004445BE" w:rsidRPr="00482410">
        <w:rPr>
          <w:szCs w:val="24"/>
        </w:rPr>
        <w:t>3</w:t>
      </w:r>
      <w:r w:rsidR="00604EDF" w:rsidRPr="00482410">
        <w:rPr>
          <w:szCs w:val="24"/>
        </w:rPr>
        <w:t>0</w:t>
      </w:r>
      <w:r w:rsidRPr="00482410">
        <w:rPr>
          <w:szCs w:val="24"/>
        </w:rPr>
        <w:t xml:space="preserve"> wells and springs</w:t>
      </w:r>
      <w:r w:rsidRPr="00482410">
        <w:rPr>
          <w:b/>
          <w:szCs w:val="24"/>
        </w:rPr>
        <w:t xml:space="preserve"> </w:t>
      </w:r>
      <w:r w:rsidRPr="00482410">
        <w:rPr>
          <w:szCs w:val="24"/>
        </w:rPr>
        <w:t xml:space="preserve">distributed in the </w:t>
      </w:r>
      <w:r w:rsidR="00431286" w:rsidRPr="00482410">
        <w:rPr>
          <w:szCs w:val="24"/>
        </w:rPr>
        <w:t>City</w:t>
      </w:r>
      <w:r w:rsidRPr="00482410">
        <w:rPr>
          <w:szCs w:val="24"/>
        </w:rPr>
        <w:t xml:space="preserve">. The data was collected from Amhara Design and Control Authority, and Bahir Dar </w:t>
      </w:r>
      <w:r w:rsidR="00C70639" w:rsidRPr="00482410">
        <w:rPr>
          <w:szCs w:val="24"/>
        </w:rPr>
        <w:t>C</w:t>
      </w:r>
      <w:r w:rsidRPr="00482410">
        <w:rPr>
          <w:szCs w:val="24"/>
        </w:rPr>
        <w:t xml:space="preserve">ity Water and Energy Offices. </w:t>
      </w:r>
      <w:r w:rsidRPr="009A503E">
        <w:rPr>
          <w:szCs w:val="24"/>
        </w:rPr>
        <w:t xml:space="preserve">The measurement of the depth of the wells and springs </w:t>
      </w:r>
      <w:r w:rsidRPr="00482410">
        <w:rPr>
          <w:szCs w:val="24"/>
        </w:rPr>
        <w:t>was taken in the dry season or pre-rain season of the year</w:t>
      </w:r>
      <w:r w:rsidR="00431286" w:rsidRPr="00482410">
        <w:rPr>
          <w:szCs w:val="24"/>
        </w:rPr>
        <w:t xml:space="preserve"> </w:t>
      </w:r>
      <w:r w:rsidR="006E059E" w:rsidRPr="00482410">
        <w:rPr>
          <w:szCs w:val="24"/>
        </w:rPr>
        <w:t>(</w:t>
      </w:r>
      <w:r w:rsidR="009A45BF" w:rsidRPr="00482410">
        <w:rPr>
          <w:szCs w:val="24"/>
        </w:rPr>
        <w:t>December</w:t>
      </w:r>
      <w:r w:rsidR="00431286" w:rsidRPr="00482410">
        <w:rPr>
          <w:szCs w:val="24"/>
        </w:rPr>
        <w:t>)</w:t>
      </w:r>
      <w:r w:rsidRPr="00482410">
        <w:rPr>
          <w:szCs w:val="24"/>
        </w:rPr>
        <w:t xml:space="preserve"> because the depth to </w:t>
      </w:r>
      <w:r w:rsidR="00D76B81" w:rsidRPr="00482410">
        <w:rPr>
          <w:szCs w:val="24"/>
        </w:rPr>
        <w:t xml:space="preserve">the </w:t>
      </w:r>
      <w:r w:rsidRPr="00482410">
        <w:rPr>
          <w:szCs w:val="24"/>
        </w:rPr>
        <w:t xml:space="preserve">water table changes depending on the time (season) of the year in response to recharge and discharge </w:t>
      </w:r>
      <w:r w:rsidR="006932B1" w:rsidRPr="00482410">
        <w:rPr>
          <w:szCs w:val="24"/>
        </w:rPr>
        <w:fldChar w:fldCharType="begin" w:fldLock="1"/>
      </w:r>
      <w:r w:rsidR="006932B1" w:rsidRPr="00482410">
        <w:rPr>
          <w:szCs w:val="24"/>
        </w:rPr>
        <w:instrText>ADDIN CSL_CITATION {"citationItems":[{"id":"ITEM-1","itemData":{"author":[{"dropping-particle":"","family":"Vongphachanh","given":"S","non-dropping-particle":"","parse-names":false,"suffix":""},{"dropping-particle":"","family":"Milne-Home","given":"WILLIAM","non-dropping-particle":"","parse-names":false,"suffix":""},{"dropping-particle":"","family":"Gupta","given":"A D","non-dropping-particle":"","parse-names":false,"suffix":""},{"dropping-particle":"","family":"Ball","given":"JAMESE","non-dropping-particle":"","parse-names":false,"suffix":""},{"dropping-particle":"","family":"Pavelic","given":"P","non-dropping-particle":"","parse-names":false,"suffix":""}],"id":"ITEM-1","issued":{"date-parts":[["2017"]]},"title":"Seasonal groundwater storage fluctuation in Sukhuma District of Southern Laos by field assessment and remote sensing","type":"article-journal"},"uris":["http://www.mendeley.com/documents/?uuid=7167cf01-5ea9-455b-917d-8d1879008103"]}],"mendeley":{"formattedCitation":"(Vongphachanh et al., 2017)","manualFormatting":"(Vongphachanh et al., 2017","plainTextFormattedCitation":"(Vongphachanh et al., 2017)","previouslyFormattedCitation":"(Vongphachanh et al., 2017)"},"properties":{"noteIndex":0},"schema":"https://github.com/citation-style-language/schema/raw/master/csl-citation.json"}</w:instrText>
      </w:r>
      <w:r w:rsidR="006932B1" w:rsidRPr="00482410">
        <w:rPr>
          <w:szCs w:val="24"/>
        </w:rPr>
        <w:fldChar w:fldCharType="separate"/>
      </w:r>
      <w:r w:rsidR="006932B1" w:rsidRPr="00482410">
        <w:rPr>
          <w:noProof/>
          <w:szCs w:val="24"/>
        </w:rPr>
        <w:t xml:space="preserve">(Vongphachanh </w:t>
      </w:r>
      <w:r w:rsidR="006932B1" w:rsidRPr="00482410">
        <w:rPr>
          <w:i/>
          <w:noProof/>
          <w:szCs w:val="24"/>
        </w:rPr>
        <w:t>et al.,</w:t>
      </w:r>
      <w:r w:rsidR="006932B1" w:rsidRPr="00482410">
        <w:rPr>
          <w:noProof/>
          <w:szCs w:val="24"/>
        </w:rPr>
        <w:t xml:space="preserve"> 2017</w:t>
      </w:r>
      <w:r w:rsidR="006932B1" w:rsidRPr="00482410">
        <w:rPr>
          <w:szCs w:val="24"/>
        </w:rPr>
        <w:fldChar w:fldCharType="end"/>
      </w:r>
      <w:r w:rsidR="006E0E7D" w:rsidRPr="00482410">
        <w:rPr>
          <w:szCs w:val="24"/>
        </w:rPr>
        <w:t>)</w:t>
      </w:r>
    </w:p>
    <w:p w14:paraId="7405F823" w14:textId="0C1BD04A" w:rsidR="00484556" w:rsidRPr="00482410" w:rsidRDefault="00484556" w:rsidP="008E1F16">
      <w:pPr>
        <w:spacing w:before="120" w:after="120" w:line="360" w:lineRule="auto"/>
        <w:rPr>
          <w:b/>
          <w:szCs w:val="24"/>
        </w:rPr>
      </w:pPr>
      <w:r w:rsidRPr="00482410">
        <w:rPr>
          <w:szCs w:val="24"/>
        </w:rPr>
        <w:t xml:space="preserve">The data was point data in </w:t>
      </w:r>
      <w:r w:rsidR="00C70639" w:rsidRPr="00482410">
        <w:rPr>
          <w:szCs w:val="24"/>
        </w:rPr>
        <w:t>E</w:t>
      </w:r>
      <w:r w:rsidRPr="00482410">
        <w:rPr>
          <w:szCs w:val="24"/>
        </w:rPr>
        <w:t xml:space="preserve">xcel format which consists of geographic coordinates, depth, and other attribute information. Thus, a point feature shapefile was created and subsequently, </w:t>
      </w:r>
      <w:r w:rsidR="00C70639" w:rsidRPr="00482410">
        <w:rPr>
          <w:szCs w:val="24"/>
        </w:rPr>
        <w:t xml:space="preserve">the </w:t>
      </w:r>
      <w:r w:rsidRPr="00482410">
        <w:rPr>
          <w:szCs w:val="24"/>
        </w:rPr>
        <w:t xml:space="preserve">inverse distance weight (IDW) interpolation technique </w:t>
      </w:r>
      <w:r w:rsidR="006932B1" w:rsidRPr="00482410">
        <w:rPr>
          <w:szCs w:val="24"/>
        </w:rPr>
        <w:fldChar w:fldCharType="begin" w:fldLock="1"/>
      </w:r>
      <w:r w:rsidR="009F7CFA">
        <w:rPr>
          <w:szCs w:val="24"/>
        </w:rPr>
        <w:instrText>ADDIN CSL_CITATION {"citationItems":[{"id":"ITEM-1","itemData":{"author":[{"dropping-particle":"","family":"Paramasivam","given":"C R","non-dropping-particle":"","parse-names":false,"suffix":""},{"dropping-particle":"","family":"Venkatramanan","given":"S","non-dropping-particle":"","parse-names":false,"suffix":""}],"container-title":"GIS and geostatistical techniques for groundwater science","id":"ITEM-1","issued":{"date-parts":[["2019"]]},"page":"23-30","publisher":"Elsevier Amsterdam","title":"An introduction to various spatial analysis techniques","type":"article-journal"},"uris":["http://www.mendeley.com/documents/?uuid=461fde82-ecf3-4058-b453-24381d70e0a0"]}],"mendeley":{"formattedCitation":"(Paramasivam &amp; Venkatramanan, 2019)","plainTextFormattedCitation":"(Paramasivam &amp; Venkatramanan, 2019)","previouslyFormattedCitation":"(Paramasivam &amp; Venkatramanan, 2019)"},"properties":{"noteIndex":0},"schema":"https://github.com/citation-style-language/schema/raw/master/csl-citation.json"}</w:instrText>
      </w:r>
      <w:r w:rsidR="006932B1" w:rsidRPr="00482410">
        <w:rPr>
          <w:szCs w:val="24"/>
        </w:rPr>
        <w:fldChar w:fldCharType="separate"/>
      </w:r>
      <w:r w:rsidR="009F7CFA" w:rsidRPr="009F7CFA">
        <w:rPr>
          <w:noProof/>
          <w:szCs w:val="24"/>
        </w:rPr>
        <w:t>(Paramasivam &amp; Venkatramanan, 2019)</w:t>
      </w:r>
      <w:r w:rsidR="006932B1" w:rsidRPr="00482410">
        <w:rPr>
          <w:szCs w:val="24"/>
        </w:rPr>
        <w:fldChar w:fldCharType="end"/>
      </w:r>
      <w:r w:rsidR="00620397" w:rsidRPr="00482410">
        <w:rPr>
          <w:szCs w:val="24"/>
        </w:rPr>
        <w:t xml:space="preserve"> </w:t>
      </w:r>
      <w:r w:rsidR="00431286" w:rsidRPr="00482410">
        <w:rPr>
          <w:szCs w:val="24"/>
        </w:rPr>
        <w:t>w</w:t>
      </w:r>
      <w:r w:rsidR="00D76B81" w:rsidRPr="00482410">
        <w:rPr>
          <w:szCs w:val="24"/>
        </w:rPr>
        <w:t>as</w:t>
      </w:r>
      <w:r w:rsidRPr="00482410">
        <w:rPr>
          <w:szCs w:val="24"/>
        </w:rPr>
        <w:t xml:space="preserve"> used to generate a </w:t>
      </w:r>
      <w:r w:rsidRPr="00CF57EF">
        <w:rPr>
          <w:szCs w:val="24"/>
        </w:rPr>
        <w:t>continuous spatial distribution of depth to the water table</w:t>
      </w:r>
      <w:r w:rsidRPr="00482410">
        <w:rPr>
          <w:szCs w:val="24"/>
        </w:rPr>
        <w:t xml:space="preserve">. The city’s depth to the water table varies from </w:t>
      </w:r>
      <w:r w:rsidR="004445BE" w:rsidRPr="00482410">
        <w:rPr>
          <w:szCs w:val="24"/>
        </w:rPr>
        <w:t>2.5</w:t>
      </w:r>
      <w:r w:rsidRPr="00482410">
        <w:rPr>
          <w:szCs w:val="24"/>
        </w:rPr>
        <w:t xml:space="preserve"> to </w:t>
      </w:r>
      <w:r w:rsidR="004445BE" w:rsidRPr="00482410">
        <w:rPr>
          <w:szCs w:val="24"/>
        </w:rPr>
        <w:t>80</w:t>
      </w:r>
      <w:r w:rsidRPr="00482410">
        <w:rPr>
          <w:szCs w:val="24"/>
        </w:rPr>
        <w:t xml:space="preserve"> meters. Finally, the water table depth layer was prepared and reclassified according to the value of the </w:t>
      </w:r>
      <w:r w:rsidR="00F42278" w:rsidRPr="00482410">
        <w:rPr>
          <w:szCs w:val="24"/>
        </w:rPr>
        <w:t>w</w:t>
      </w:r>
      <w:r w:rsidRPr="00482410">
        <w:rPr>
          <w:szCs w:val="24"/>
        </w:rPr>
        <w:t>e</w:t>
      </w:r>
      <w:r w:rsidR="00F42278" w:rsidRPr="00482410">
        <w:rPr>
          <w:szCs w:val="24"/>
        </w:rPr>
        <w:t>ight</w:t>
      </w:r>
      <w:r w:rsidR="00764868" w:rsidRPr="00482410">
        <w:rPr>
          <w:szCs w:val="24"/>
        </w:rPr>
        <w:t xml:space="preserve"> shown in Table </w:t>
      </w:r>
      <w:r w:rsidR="00AC746F" w:rsidRPr="00482410">
        <w:rPr>
          <w:szCs w:val="24"/>
        </w:rPr>
        <w:t>3.</w:t>
      </w:r>
      <w:r w:rsidR="00FF34DB">
        <w:rPr>
          <w:szCs w:val="24"/>
        </w:rPr>
        <w:t>6</w:t>
      </w:r>
      <w:r w:rsidRPr="00482410">
        <w:rPr>
          <w:szCs w:val="24"/>
        </w:rPr>
        <w:t>.</w:t>
      </w:r>
    </w:p>
    <w:p w14:paraId="240D5199" w14:textId="77777777" w:rsidR="000F0613" w:rsidRPr="00482410" w:rsidRDefault="000F0613" w:rsidP="008E1F16">
      <w:pPr>
        <w:spacing w:before="120" w:after="120" w:line="360" w:lineRule="auto"/>
        <w:rPr>
          <w:b/>
          <w:bCs/>
          <w:szCs w:val="24"/>
        </w:rPr>
      </w:pPr>
      <w:bookmarkStart w:id="225" w:name="_Toc122860713"/>
      <w:bookmarkStart w:id="226" w:name="_Toc123669256"/>
      <w:bookmarkStart w:id="227" w:name="_Toc123669413"/>
      <w:bookmarkStart w:id="228" w:name="_Toc123736021"/>
      <w:bookmarkStart w:id="229" w:name="_Toc123736156"/>
      <w:r w:rsidRPr="00482410">
        <w:rPr>
          <w:b/>
          <w:bCs/>
          <w:szCs w:val="24"/>
        </w:rPr>
        <w:t>Determination</w:t>
      </w:r>
      <w:r w:rsidRPr="00482410">
        <w:rPr>
          <w:b/>
          <w:bCs/>
          <w:spacing w:val="-4"/>
          <w:szCs w:val="24"/>
        </w:rPr>
        <w:t xml:space="preserve"> </w:t>
      </w:r>
      <w:r w:rsidRPr="00482410">
        <w:rPr>
          <w:b/>
          <w:bCs/>
          <w:szCs w:val="24"/>
        </w:rPr>
        <w:t>of Net</w:t>
      </w:r>
      <w:r w:rsidRPr="00482410">
        <w:rPr>
          <w:b/>
          <w:bCs/>
          <w:spacing w:val="-3"/>
          <w:szCs w:val="24"/>
        </w:rPr>
        <w:t xml:space="preserve"> </w:t>
      </w:r>
      <w:r w:rsidRPr="00482410">
        <w:rPr>
          <w:b/>
          <w:bCs/>
          <w:szCs w:val="24"/>
        </w:rPr>
        <w:t>Recharge</w:t>
      </w:r>
      <w:bookmarkEnd w:id="225"/>
      <w:bookmarkEnd w:id="226"/>
      <w:bookmarkEnd w:id="227"/>
      <w:bookmarkEnd w:id="228"/>
      <w:bookmarkEnd w:id="229"/>
    </w:p>
    <w:p w14:paraId="2E00303A" w14:textId="7B70B5A6" w:rsidR="00037D77" w:rsidRPr="00482410" w:rsidRDefault="00037D77" w:rsidP="008E1F16">
      <w:pPr>
        <w:spacing w:before="120" w:after="120" w:line="360" w:lineRule="auto"/>
        <w:rPr>
          <w:szCs w:val="24"/>
        </w:rPr>
      </w:pPr>
      <w:r w:rsidRPr="00482410">
        <w:rPr>
          <w:szCs w:val="24"/>
        </w:rPr>
        <w:t>Net recharge is the amount of surface water that infiltrate</w:t>
      </w:r>
      <w:r w:rsidR="00D76B81" w:rsidRPr="00482410">
        <w:rPr>
          <w:szCs w:val="24"/>
        </w:rPr>
        <w:t>s</w:t>
      </w:r>
      <w:r w:rsidRPr="00482410">
        <w:rPr>
          <w:szCs w:val="24"/>
        </w:rPr>
        <w:t xml:space="preserve"> into the ground and reaches the groundwater </w:t>
      </w:r>
      <w:r w:rsidR="00836363" w:rsidRPr="00482410">
        <w:rPr>
          <w:szCs w:val="24"/>
        </w:rPr>
        <w:fldChar w:fldCharType="begin" w:fldLock="1"/>
      </w:r>
      <w:r w:rsidR="009F7CFA">
        <w:rPr>
          <w:szCs w:val="24"/>
        </w:rPr>
        <w:instrText>ADDIN CSL_CITATION {"citationItems":[{"id":"ITEM-1","itemData":{"author":[{"dropping-particle":"","family":"Paramasivam","given":"C R","non-dropping-particle":"","parse-names":false,"suffix":""},{"dropping-particle":"","family":"Venkatramanan","given":"S","non-dropping-particle":"","parse-names":false,"suffix":""}],"container-title":"GIS and geostatistical techniques for groundwater science","id":"ITEM-1","issued":{"date-parts":[["2019"]]},"page":"23-30","publisher":"Elsevier Amsterdam","title":"An introduction to various spatial analysis techniques","type":"article-journal"},"uris":["http://www.mendeley.com/documents/?uuid=461fde82-ecf3-4058-b453-24381d70e0a0"]}],"mendeley":{"formattedCitation":"(Paramasivam &amp; Venkatramanan, 2019)","plainTextFormattedCitation":"(Paramasivam &amp; Venkatramanan, 2019)","previouslyFormattedCitation":"(Paramasivam &amp; Venkatramanan, 2019)"},"properties":{"noteIndex":0},"schema":"https://github.com/citation-style-language/schema/raw/master/csl-citation.json"}</w:instrText>
      </w:r>
      <w:r w:rsidR="00836363" w:rsidRPr="00482410">
        <w:rPr>
          <w:szCs w:val="24"/>
        </w:rPr>
        <w:fldChar w:fldCharType="separate"/>
      </w:r>
      <w:r w:rsidR="009F7CFA" w:rsidRPr="009F7CFA">
        <w:rPr>
          <w:noProof/>
          <w:szCs w:val="24"/>
        </w:rPr>
        <w:t>(Paramasivam &amp; Venkatramanan, 2019)</w:t>
      </w:r>
      <w:r w:rsidR="00836363" w:rsidRPr="00482410">
        <w:rPr>
          <w:szCs w:val="24"/>
        </w:rPr>
        <w:fldChar w:fldCharType="end"/>
      </w:r>
      <w:r w:rsidRPr="00482410">
        <w:rPr>
          <w:szCs w:val="24"/>
        </w:rPr>
        <w:t xml:space="preserve">. The net recharge represents the annual average amount of water that infiltrates the vadose zone and reaches the water table </w:t>
      </w:r>
      <w:r w:rsidR="00836363" w:rsidRPr="00482410">
        <w:rPr>
          <w:szCs w:val="24"/>
        </w:rPr>
        <w:fldChar w:fldCharType="begin" w:fldLock="1"/>
      </w:r>
      <w:r w:rsidR="00836363"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836363" w:rsidRPr="00482410">
        <w:rPr>
          <w:szCs w:val="24"/>
        </w:rPr>
        <w:fldChar w:fldCharType="separate"/>
      </w:r>
      <w:r w:rsidR="00836363" w:rsidRPr="00482410">
        <w:rPr>
          <w:noProof/>
          <w:szCs w:val="24"/>
        </w:rPr>
        <w:t xml:space="preserve">(Aller </w:t>
      </w:r>
      <w:r w:rsidR="00836363" w:rsidRPr="00482410">
        <w:rPr>
          <w:i/>
          <w:noProof/>
          <w:szCs w:val="24"/>
        </w:rPr>
        <w:t xml:space="preserve">et al, </w:t>
      </w:r>
      <w:r w:rsidR="00836363" w:rsidRPr="00482410">
        <w:rPr>
          <w:noProof/>
          <w:szCs w:val="24"/>
        </w:rPr>
        <w:t>1987</w:t>
      </w:r>
      <w:r w:rsidR="00836363" w:rsidRPr="00482410">
        <w:rPr>
          <w:szCs w:val="24"/>
        </w:rPr>
        <w:fldChar w:fldCharType="end"/>
      </w:r>
      <w:r w:rsidRPr="00482410">
        <w:rPr>
          <w:szCs w:val="24"/>
        </w:rPr>
        <w:t>;</w:t>
      </w:r>
      <w:r w:rsidR="00836363" w:rsidRPr="00482410">
        <w:rPr>
          <w:szCs w:val="24"/>
        </w:rPr>
        <w:t xml:space="preserve"> </w:t>
      </w:r>
      <w:r w:rsidR="00836363" w:rsidRPr="00482410">
        <w:rPr>
          <w:szCs w:val="24"/>
        </w:rPr>
        <w:fldChar w:fldCharType="begin" w:fldLock="1"/>
      </w:r>
      <w:r w:rsidR="009F7CFA">
        <w:rPr>
          <w:szCs w:val="24"/>
        </w:rPr>
        <w:instrText>ADDIN CSL_CITATION {"citationItems":[{"id":"ITEM-1","itemData":{"author":[{"dropping-particle":"","family":"Alwathaf","given":"Y","non-dropping-particle":"","parse-names":false,"suffix":""},{"dropping-particle":"","family":"Mansouri","given":"B","non-dropping-particle":"El","parse-names":false,"suffix":""}],"id":"ITEM-1","issued":{"date-parts":[["2011"]]},"title":"Assessment of aquifer vulnerability based on GIS and ARCGIS methods: a case study of the Sana’a basin (Yemen). J Water Resour Prot 3: 845–855","type":"article"},"uris":["http://www.mendeley.com/documents/?uuid=095a13e7-4910-433c-988a-a5d06dce95d9"]}],"mendeley":{"formattedCitation":"(Alwathaf &amp; El Mansouri, 2011)","manualFormatting":"Alwathaf and El Mansouri, 2011)","plainTextFormattedCitation":"(Alwathaf &amp; El Mansouri, 2011)","previouslyFormattedCitation":"(Alwathaf &amp; El Mansouri, 2011)"},"properties":{"noteIndex":0},"schema":"https://github.com/citation-style-language/schema/raw/master/csl-citation.json"}</w:instrText>
      </w:r>
      <w:r w:rsidR="00836363" w:rsidRPr="00482410">
        <w:rPr>
          <w:szCs w:val="24"/>
        </w:rPr>
        <w:fldChar w:fldCharType="separate"/>
      </w:r>
      <w:r w:rsidR="00836363" w:rsidRPr="00482410">
        <w:rPr>
          <w:noProof/>
          <w:szCs w:val="24"/>
        </w:rPr>
        <w:t xml:space="preserve">Alwathaf </w:t>
      </w:r>
      <w:r w:rsidR="005D5EE5" w:rsidRPr="00482410">
        <w:rPr>
          <w:noProof/>
          <w:szCs w:val="24"/>
        </w:rPr>
        <w:t>and</w:t>
      </w:r>
      <w:r w:rsidR="00836363" w:rsidRPr="00482410">
        <w:rPr>
          <w:noProof/>
          <w:szCs w:val="24"/>
        </w:rPr>
        <w:t xml:space="preserve"> El Mansouri, 2011)</w:t>
      </w:r>
      <w:r w:rsidR="00836363" w:rsidRPr="00482410">
        <w:rPr>
          <w:szCs w:val="24"/>
        </w:rPr>
        <w:fldChar w:fldCharType="end"/>
      </w:r>
      <w:r w:rsidRPr="00482410">
        <w:rPr>
          <w:szCs w:val="24"/>
        </w:rPr>
        <w:t xml:space="preserve">. The modified DRASTIC </w:t>
      </w:r>
      <w:r w:rsidR="00AC746F" w:rsidRPr="00482410">
        <w:rPr>
          <w:szCs w:val="24"/>
        </w:rPr>
        <w:t xml:space="preserve">model </w:t>
      </w:r>
      <w:r w:rsidRPr="00482410">
        <w:rPr>
          <w:szCs w:val="24"/>
        </w:rPr>
        <w:t xml:space="preserve">requires net recharge data to quantify and rate potential contaminants infiltrating the </w:t>
      </w:r>
      <w:r w:rsidR="00493535" w:rsidRPr="00482410">
        <w:rPr>
          <w:szCs w:val="24"/>
        </w:rPr>
        <w:t>groundwater</w:t>
      </w:r>
      <w:r w:rsidRPr="00482410">
        <w:rPr>
          <w:szCs w:val="24"/>
        </w:rPr>
        <w:t xml:space="preserve"> </w:t>
      </w:r>
      <w:r w:rsidR="00836363" w:rsidRPr="00482410">
        <w:rPr>
          <w:szCs w:val="24"/>
        </w:rPr>
        <w:fldChar w:fldCharType="begin" w:fldLock="1"/>
      </w:r>
      <w:r w:rsidR="00836363"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836363" w:rsidRPr="00482410">
        <w:rPr>
          <w:szCs w:val="24"/>
        </w:rPr>
        <w:fldChar w:fldCharType="separate"/>
      </w:r>
      <w:r w:rsidR="00836363" w:rsidRPr="00482410">
        <w:rPr>
          <w:noProof/>
          <w:szCs w:val="24"/>
        </w:rPr>
        <w:t xml:space="preserve">(Aller </w:t>
      </w:r>
      <w:r w:rsidR="00836363" w:rsidRPr="00482410">
        <w:rPr>
          <w:i/>
          <w:noProof/>
          <w:szCs w:val="24"/>
        </w:rPr>
        <w:t>et</w:t>
      </w:r>
      <w:r w:rsidR="00836363" w:rsidRPr="00482410">
        <w:rPr>
          <w:noProof/>
          <w:szCs w:val="24"/>
        </w:rPr>
        <w:t xml:space="preserve"> </w:t>
      </w:r>
      <w:r w:rsidR="00836363" w:rsidRPr="00482410">
        <w:rPr>
          <w:i/>
          <w:noProof/>
          <w:szCs w:val="24"/>
        </w:rPr>
        <w:t>al,</w:t>
      </w:r>
      <w:r w:rsidR="00836363" w:rsidRPr="00482410">
        <w:rPr>
          <w:noProof/>
          <w:szCs w:val="24"/>
        </w:rPr>
        <w:t xml:space="preserve"> 1987)</w:t>
      </w:r>
      <w:r w:rsidR="00836363" w:rsidRPr="00482410">
        <w:rPr>
          <w:szCs w:val="24"/>
        </w:rPr>
        <w:fldChar w:fldCharType="end"/>
      </w:r>
      <w:r w:rsidRPr="00482410">
        <w:rPr>
          <w:szCs w:val="24"/>
        </w:rPr>
        <w:t>.</w:t>
      </w:r>
    </w:p>
    <w:p w14:paraId="5846EC26" w14:textId="3760333B" w:rsidR="00037D77" w:rsidRPr="00482410" w:rsidRDefault="00037D77" w:rsidP="008E1F16">
      <w:pPr>
        <w:spacing w:before="120" w:after="120" w:line="360" w:lineRule="auto"/>
        <w:rPr>
          <w:szCs w:val="24"/>
        </w:rPr>
      </w:pPr>
      <w:r w:rsidRPr="00482410">
        <w:rPr>
          <w:szCs w:val="24"/>
        </w:rPr>
        <w:t xml:space="preserve"> However, net recharge data is not available. Therefore, it was derived from metrological data sets using empirical models. Even though there are different empirical methods used to estimate groundwater recharge, </w:t>
      </w:r>
      <w:r w:rsidR="00C70639" w:rsidRPr="00482410">
        <w:rPr>
          <w:szCs w:val="24"/>
        </w:rPr>
        <w:t xml:space="preserve">the </w:t>
      </w:r>
      <w:r w:rsidRPr="00482410">
        <w:rPr>
          <w:szCs w:val="24"/>
        </w:rPr>
        <w:t xml:space="preserve">Chaturvedi equation </w:t>
      </w:r>
      <w:r w:rsidR="00836363" w:rsidRPr="00482410">
        <w:rPr>
          <w:szCs w:val="24"/>
        </w:rPr>
        <w:fldChar w:fldCharType="begin" w:fldLock="1"/>
      </w:r>
      <w:r w:rsidR="00836363" w:rsidRPr="00482410">
        <w:rPr>
          <w:szCs w:val="24"/>
        </w:rPr>
        <w:instrText>ADDIN CSL_CITATION {"citationItems":[{"id":"ITEM-1","itemData":{"author":[{"dropping-particle":"","family":"Chaturvedi","given":"R S","non-dropping-particle":"","parse-names":false,"suffix":""}],"container-title":"Annual Report, UP Irrigation Research Institute","id":"ITEM-1","issued":{"date-parts":[["1973"]]},"page":"86-122","title":"A note on the investigation of ground water resources in western districts of Uttar Pradesh","type":"article-journal","volume":"1973"},"uris":["http://www.mendeley.com/documents/?uuid=357a748e-2697-4814-be20-2cb1c593c2ec"]}],"mendeley":{"formattedCitation":"(Chaturvedi, 1973)","manualFormatting":"(Chaturvedi, 1973","plainTextFormattedCitation":"(Chaturvedi, 1973)","previouslyFormattedCitation":"(Chaturvedi, 1973)"},"properties":{"noteIndex":0},"schema":"https://github.com/citation-style-language/schema/raw/master/csl-citation.json"}</w:instrText>
      </w:r>
      <w:r w:rsidR="00836363" w:rsidRPr="00482410">
        <w:rPr>
          <w:szCs w:val="24"/>
        </w:rPr>
        <w:fldChar w:fldCharType="separate"/>
      </w:r>
      <w:r w:rsidR="00836363" w:rsidRPr="00482410">
        <w:rPr>
          <w:noProof/>
          <w:szCs w:val="24"/>
        </w:rPr>
        <w:t>(Chaturvedi, 1973</w:t>
      </w:r>
      <w:r w:rsidR="00836363" w:rsidRPr="00482410">
        <w:rPr>
          <w:szCs w:val="24"/>
        </w:rPr>
        <w:fldChar w:fldCharType="end"/>
      </w:r>
      <w:r w:rsidRPr="00482410">
        <w:rPr>
          <w:szCs w:val="24"/>
        </w:rPr>
        <w:t>;</w:t>
      </w:r>
      <w:r w:rsidR="00836363" w:rsidRPr="00482410">
        <w:rPr>
          <w:szCs w:val="24"/>
        </w:rPr>
        <w:t xml:space="preserve"> </w:t>
      </w:r>
      <w:r w:rsidR="00836363" w:rsidRPr="00482410">
        <w:rPr>
          <w:szCs w:val="24"/>
        </w:rPr>
        <w:fldChar w:fldCharType="begin" w:fldLock="1"/>
      </w:r>
      <w:r w:rsidR="009F7CFA">
        <w:rPr>
          <w:szCs w:val="24"/>
        </w:rPr>
        <w:instrText>ADDIN CSL_CITATION {"citationItems":[{"id":"ITEM-1","itemData":{"author":[{"dropping-particle":"","family":"Empirik","given":"Kaedah","non-dropping-particle":"","parse-names":false,"suffix":""},{"dropping-particle":"","family":"Zon Tropika","given":"Kajian Kes","non-dropping-particle":"di","parse-names":false,"suffix":""}],"container-title":"Sains Malaysiana","id":"ITEM-1","issue":"5","issued":{"date-parts":[["2013"]]},"page":"553-560","title":"Estimating groundwater recharge using empirical method: a case study in the tropical zone","type":"article-journal","volume":"42"},"uris":["http://www.mendeley.com/documents/?uuid=a0fe1230-cd10-46a6-9d16-e6a8c9bc55ba"]}],"mendeley":{"formattedCitation":"(Empirik &amp; di Zon Tropika, 2013)","manualFormatting":"Empirik and di Zon Tropika, 2013","plainTextFormattedCitation":"(Empirik &amp; di Zon Tropika, 2013)","previouslyFormattedCitation":"(Empirik &amp; di Zon Tropika, 2013)"},"properties":{"noteIndex":0},"schema":"https://github.com/citation-style-language/schema/raw/master/csl-citation.json"}</w:instrText>
      </w:r>
      <w:r w:rsidR="00836363" w:rsidRPr="00482410">
        <w:rPr>
          <w:szCs w:val="24"/>
        </w:rPr>
        <w:fldChar w:fldCharType="separate"/>
      </w:r>
      <w:r w:rsidR="00836363" w:rsidRPr="00482410">
        <w:rPr>
          <w:noProof/>
          <w:szCs w:val="24"/>
        </w:rPr>
        <w:t xml:space="preserve">Empirik </w:t>
      </w:r>
      <w:r w:rsidR="005D5EE5" w:rsidRPr="00482410">
        <w:rPr>
          <w:noProof/>
          <w:szCs w:val="24"/>
        </w:rPr>
        <w:t>and</w:t>
      </w:r>
      <w:r w:rsidR="00836363" w:rsidRPr="00482410">
        <w:rPr>
          <w:noProof/>
          <w:szCs w:val="24"/>
        </w:rPr>
        <w:t xml:space="preserve"> di Zon Tropika, 2013</w:t>
      </w:r>
      <w:r w:rsidR="00836363" w:rsidRPr="00482410">
        <w:rPr>
          <w:szCs w:val="24"/>
        </w:rPr>
        <w:fldChar w:fldCharType="end"/>
      </w:r>
      <w:r w:rsidRPr="00482410">
        <w:rPr>
          <w:szCs w:val="24"/>
        </w:rPr>
        <w:t xml:space="preserve">; </w:t>
      </w:r>
      <w:r w:rsidR="00836363" w:rsidRPr="00482410">
        <w:rPr>
          <w:szCs w:val="24"/>
        </w:rPr>
        <w:fldChar w:fldCharType="begin" w:fldLock="1"/>
      </w:r>
      <w:r w:rsidR="007875C1" w:rsidRPr="00482410">
        <w:rPr>
          <w:szCs w:val="24"/>
        </w:rPr>
        <w:instrText>ADDIN CSL_CITATION {"citationItems":[{"id":"ITEM-1","itemData":{"ISSN":"2078-1547","author":[{"dropping-particle":"","family":"Adeleke","given":"Oluseyi O","non-dropping-particle":"","parse-names":false,"suffix":""},{"dropping-particle":"","family":"Makinde","given":"Victor","non-dropping-particle":"","parse-names":false,"suffix":""},{"dropping-particle":"","family":"Eruola","given":"Ayobami O","non-dropping-particle":"","parse-names":false,"suffix":""},{"dropping-particle":"","family":"Dada","given":"Oluwaseun F","non-dropping-particle":"","parse-names":false,"suffix":""},{"dropping-particle":"","family":"Ojo","given":"Akintayo O","non-dropping-particle":"","parse-names":false,"suffix":""},{"dropping-particle":"","family":"Aluko","given":"Taiwo J","non-dropping-particle":"","parse-names":false,"suffix":""}],"container-title":"Challenges","id":"ITEM-1","issue":"2","issued":{"date-parts":[["2015"]]},"page":"271-281","publisher":"MDPI","title":"Estimation of groundwater recharges in Odeda local government area, Ogun state, Nigeria using empirical formulae","type":"article-journal","volume":"6"},"uris":["http://www.mendeley.com/documents/?uuid=656b7cb1-53ba-4b54-9c37-34069774277f"]}],"mendeley":{"formattedCitation":"(Adeleke et al., 2015)","manualFormatting":"Adeleke et al., 2015)","plainTextFormattedCitation":"(Adeleke et al., 2015)","previouslyFormattedCitation":"(Adeleke et al., 2015)"},"properties":{"noteIndex":0},"schema":"https://github.com/citation-style-language/schema/raw/master/csl-citation.json"}</w:instrText>
      </w:r>
      <w:r w:rsidR="00836363" w:rsidRPr="00482410">
        <w:rPr>
          <w:szCs w:val="24"/>
        </w:rPr>
        <w:fldChar w:fldCharType="separate"/>
      </w:r>
      <w:r w:rsidR="00836363" w:rsidRPr="00482410">
        <w:rPr>
          <w:noProof/>
          <w:szCs w:val="24"/>
        </w:rPr>
        <w:t xml:space="preserve">Adeleke </w:t>
      </w:r>
      <w:r w:rsidR="00836363" w:rsidRPr="00482410">
        <w:rPr>
          <w:i/>
          <w:noProof/>
          <w:szCs w:val="24"/>
        </w:rPr>
        <w:t xml:space="preserve">et al., </w:t>
      </w:r>
      <w:r w:rsidR="00836363" w:rsidRPr="00482410">
        <w:rPr>
          <w:noProof/>
          <w:szCs w:val="24"/>
        </w:rPr>
        <w:t>2015)</w:t>
      </w:r>
      <w:r w:rsidR="00836363" w:rsidRPr="00482410">
        <w:rPr>
          <w:szCs w:val="24"/>
        </w:rPr>
        <w:fldChar w:fldCharType="end"/>
      </w:r>
      <w:r w:rsidRPr="00482410">
        <w:rPr>
          <w:szCs w:val="24"/>
        </w:rPr>
        <w:t xml:space="preserve"> and TRUC equation </w:t>
      </w:r>
      <w:r w:rsidR="007875C1" w:rsidRPr="00482410">
        <w:rPr>
          <w:szCs w:val="24"/>
        </w:rPr>
        <w:fldChar w:fldCharType="begin" w:fldLock="1"/>
      </w:r>
      <w:r w:rsidR="007875C1" w:rsidRPr="00482410">
        <w:rPr>
          <w:szCs w:val="24"/>
        </w:rPr>
        <w:instrText>ADDIN CSL_CITATION {"citationItems":[{"id":"ITEM-1","itemData":{"author":[{"dropping-particle":"","family":"Adelana","given":"S M A","non-dropping-particle":"","parse-names":false,"suffix":""},{"dropping-particle":"","family":"Olasehinde","given":"P I","non-dropping-particle":"","parse-names":false,"suffix":""},{"dropping-particle":"","family":"Vrbka","given":"P","non-dropping-particle":"","parse-names":false,"suffix":""}],"container-title":"journal of environmental hydrology","id":"ITEM-1","issue":"5","issued":{"date-parts":[["2006"]]},"page":"1-16","title":"A quantitative estimation of groundwater recharge in parts of Sokoto Basin, Nigeria","type":"article-journal","volume":"14"},"uris":["http://www.mendeley.com/documents/?uuid=a128d38a-4a49-4c57-90f5-a7b00261019a"]}],"mendeley":{"formattedCitation":"(S. M. A. Adelana et al., 2006)","manualFormatting":"(Adelana et al., 2006","plainTextFormattedCitation":"(S. M. A. Adelana et al., 2006)","previouslyFormattedCitation":"(S. M. A. Adelana et al., 2006)"},"properties":{"noteIndex":0},"schema":"https://github.com/citation-style-language/schema/raw/master/csl-citation.json"}</w:instrText>
      </w:r>
      <w:r w:rsidR="007875C1" w:rsidRPr="00482410">
        <w:rPr>
          <w:szCs w:val="24"/>
        </w:rPr>
        <w:fldChar w:fldCharType="separate"/>
      </w:r>
      <w:r w:rsidR="007875C1" w:rsidRPr="00482410">
        <w:rPr>
          <w:noProof/>
          <w:szCs w:val="24"/>
        </w:rPr>
        <w:t xml:space="preserve">(Adelana </w:t>
      </w:r>
      <w:r w:rsidR="007875C1" w:rsidRPr="00482410">
        <w:rPr>
          <w:i/>
          <w:noProof/>
          <w:szCs w:val="24"/>
        </w:rPr>
        <w:t>et al.,</w:t>
      </w:r>
      <w:r w:rsidR="007875C1" w:rsidRPr="00482410">
        <w:rPr>
          <w:noProof/>
          <w:szCs w:val="24"/>
        </w:rPr>
        <w:t xml:space="preserve"> 2006</w:t>
      </w:r>
      <w:r w:rsidR="007875C1" w:rsidRPr="00482410">
        <w:rPr>
          <w:szCs w:val="24"/>
        </w:rPr>
        <w:fldChar w:fldCharType="end"/>
      </w:r>
      <w:r w:rsidRPr="00482410">
        <w:rPr>
          <w:szCs w:val="24"/>
        </w:rPr>
        <w:t xml:space="preserve">; </w:t>
      </w:r>
      <w:r w:rsidR="00B04E9A" w:rsidRPr="00482410">
        <w:rPr>
          <w:szCs w:val="24"/>
        </w:rPr>
        <w:fldChar w:fldCharType="begin" w:fldLock="1"/>
      </w:r>
      <w:r w:rsidR="009F7CFA">
        <w:rPr>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2014)","manualFormatting":"Pórcel et al., 2014","plainTextFormattedCitation":"(Pórcel et al., 2014)","previouslyFormattedCitation":"(Pórcel et al., 2014)"},"properties":{"noteIndex":0},"schema":"https://github.com/citation-style-language/schema/raw/master/csl-citation.json"}</w:instrText>
      </w:r>
      <w:r w:rsidR="00B04E9A" w:rsidRPr="00482410">
        <w:rPr>
          <w:szCs w:val="24"/>
        </w:rPr>
        <w:fldChar w:fldCharType="separate"/>
      </w:r>
      <w:r w:rsidR="00B04E9A" w:rsidRPr="00482410">
        <w:rPr>
          <w:noProof/>
          <w:szCs w:val="24"/>
        </w:rPr>
        <w:t xml:space="preserve">Pórcel </w:t>
      </w:r>
      <w:r w:rsidR="00B04E9A" w:rsidRPr="00482410">
        <w:rPr>
          <w:i/>
          <w:noProof/>
          <w:szCs w:val="24"/>
        </w:rPr>
        <w:t xml:space="preserve">et al., </w:t>
      </w:r>
      <w:r w:rsidR="00B04E9A" w:rsidRPr="00482410">
        <w:rPr>
          <w:noProof/>
          <w:szCs w:val="24"/>
        </w:rPr>
        <w:t>2014</w:t>
      </w:r>
      <w:r w:rsidR="00B04E9A" w:rsidRPr="00482410">
        <w:rPr>
          <w:szCs w:val="24"/>
        </w:rPr>
        <w:fldChar w:fldCharType="end"/>
      </w:r>
      <w:r w:rsidRPr="00482410">
        <w:rPr>
          <w:szCs w:val="24"/>
        </w:rPr>
        <w:t xml:space="preserve">; </w:t>
      </w:r>
      <w:r w:rsidR="007875C1" w:rsidRPr="00482410">
        <w:rPr>
          <w:szCs w:val="24"/>
        </w:rPr>
        <w:fldChar w:fldCharType="begin" w:fldLock="1"/>
      </w:r>
      <w:r w:rsidR="009F7CFA">
        <w:rPr>
          <w:szCs w:val="24"/>
        </w:rPr>
        <w:instrText>ADDIN CSL_CITATION {"citationItems":[{"id":"ITEM-1","itemData":{"ISSN":"2521-9782","author":[{"dropping-particle":"","family":"Chibane","given":"B","non-dropping-particle":"","parse-names":false,"suffix":""},{"dropping-particle":"","family":"Ali-Rahmani","given":"S E","non-dropping-particle":"","parse-names":false,"suffix":""}],"container-title":"LARHYSS Journal P-ISSN 1112-3680/E-ISSN 2521-9782","id":"ITEM-1","issue":"23","issued":{"date-parts":[["2015"]]},"page":"231-242","title":"Hydrological based model to estimate groundwater recharge, real-evapotranspiration and runoff in semi-arid area","type":"article-journal"},"uris":["http://www.mendeley.com/documents/?uuid=4392b4dc-bb43-4702-9366-f12b981e0481"]}],"mendeley":{"formattedCitation":"(Chibane &amp; Ali-Rahmani, 2015)","manualFormatting":"Chibane and Ali-Rahmani, 2015)","plainTextFormattedCitation":"(Chibane &amp; Ali-Rahmani, 2015)","previouslyFormattedCitation":"(Chibane &amp; Ali-Rahmani, 2015)"},"properties":{"noteIndex":0},"schema":"https://github.com/citation-style-language/schema/raw/master/csl-citation.json"}</w:instrText>
      </w:r>
      <w:r w:rsidR="007875C1" w:rsidRPr="00482410">
        <w:rPr>
          <w:szCs w:val="24"/>
        </w:rPr>
        <w:fldChar w:fldCharType="separate"/>
      </w:r>
      <w:r w:rsidR="007875C1" w:rsidRPr="00482410">
        <w:rPr>
          <w:noProof/>
          <w:szCs w:val="24"/>
        </w:rPr>
        <w:t xml:space="preserve">Chibane </w:t>
      </w:r>
      <w:r w:rsidR="005D5EE5" w:rsidRPr="00482410">
        <w:rPr>
          <w:noProof/>
          <w:szCs w:val="24"/>
        </w:rPr>
        <w:t>and</w:t>
      </w:r>
      <w:r w:rsidR="007875C1" w:rsidRPr="00482410">
        <w:rPr>
          <w:noProof/>
          <w:szCs w:val="24"/>
        </w:rPr>
        <w:t xml:space="preserve"> Ali-Rahmani, 2015)</w:t>
      </w:r>
      <w:r w:rsidR="007875C1" w:rsidRPr="00482410">
        <w:rPr>
          <w:szCs w:val="24"/>
        </w:rPr>
        <w:fldChar w:fldCharType="end"/>
      </w:r>
      <w:r w:rsidRPr="00482410">
        <w:rPr>
          <w:szCs w:val="24"/>
        </w:rPr>
        <w:t xml:space="preserve"> are the most commonly used methods. </w:t>
      </w:r>
      <w:r w:rsidR="005D5EE5" w:rsidRPr="00482410">
        <w:rPr>
          <w:szCs w:val="24"/>
        </w:rPr>
        <w:t>T</w:t>
      </w:r>
      <w:r w:rsidR="00B04E9A" w:rsidRPr="00482410">
        <w:rPr>
          <w:szCs w:val="24"/>
        </w:rPr>
        <w:t xml:space="preserve">he Chaturvedi equation </w:t>
      </w:r>
      <w:r w:rsidR="00AC746F" w:rsidRPr="00482410">
        <w:rPr>
          <w:szCs w:val="24"/>
        </w:rPr>
        <w:t>used</w:t>
      </w:r>
      <w:r w:rsidRPr="00482410">
        <w:rPr>
          <w:szCs w:val="24"/>
        </w:rPr>
        <w:t xml:space="preserve"> for tropical regions on specific hydrogeological conditions </w:t>
      </w:r>
      <w:r w:rsidR="00150FB2" w:rsidRPr="00482410">
        <w:rPr>
          <w:szCs w:val="24"/>
        </w:rPr>
        <w:fldChar w:fldCharType="begin" w:fldLock="1"/>
      </w:r>
      <w:r w:rsidR="00150FB2" w:rsidRPr="00482410">
        <w:rPr>
          <w:szCs w:val="24"/>
        </w:rPr>
        <w:instrText>ADDIN CSL_CITATION {"citationItems":[{"id":"ITEM-1","itemData":{"author":[{"dropping-particle":"","family":"Chaturvedi","given":"R S","non-dropping-particle":"","parse-names":false,"suffix":""}],"container-title":"Annual Report, UP Irrigation Research Institute","id":"ITEM-1","issued":{"date-parts":[["1973"]]},"page":"86-122","title":"A note on the investigation of ground water resources in western districts of Uttar Pradesh","type":"article-journal","volume":"1973"},"uris":["http://www.mendeley.com/documents/?uuid=357a748e-2697-4814-be20-2cb1c593c2ec"]}],"mendeley":{"formattedCitation":"(Chaturvedi, 1973)","manualFormatting":"(Chaturvedi, 1973","plainTextFormattedCitation":"(Chaturvedi, 1973)","previouslyFormattedCitation":"(Chaturvedi, 1973)"},"properties":{"noteIndex":0},"schema":"https://github.com/citation-style-language/schema/raw/master/csl-citation.json"}</w:instrText>
      </w:r>
      <w:r w:rsidR="00150FB2" w:rsidRPr="00482410">
        <w:rPr>
          <w:szCs w:val="24"/>
        </w:rPr>
        <w:fldChar w:fldCharType="separate"/>
      </w:r>
      <w:r w:rsidR="00150FB2" w:rsidRPr="00482410">
        <w:rPr>
          <w:noProof/>
          <w:szCs w:val="24"/>
        </w:rPr>
        <w:t>(Chaturvedi, 1973</w:t>
      </w:r>
      <w:r w:rsidR="00150FB2" w:rsidRPr="00482410">
        <w:rPr>
          <w:szCs w:val="24"/>
        </w:rPr>
        <w:fldChar w:fldCharType="end"/>
      </w:r>
      <w:r w:rsidR="00150FB2" w:rsidRPr="00482410">
        <w:rPr>
          <w:szCs w:val="24"/>
        </w:rPr>
        <w:t xml:space="preserve">) </w:t>
      </w:r>
      <w:r w:rsidRPr="00482410">
        <w:rPr>
          <w:szCs w:val="24"/>
        </w:rPr>
        <w:t>based on the water level fluctuations and rainfall dept</w:t>
      </w:r>
      <w:r w:rsidR="009104B0" w:rsidRPr="00482410">
        <w:rPr>
          <w:szCs w:val="24"/>
        </w:rPr>
        <w:t xml:space="preserve">h. It is described as Equation </w:t>
      </w:r>
      <w:r w:rsidR="00FF34DB">
        <w:rPr>
          <w:szCs w:val="24"/>
        </w:rPr>
        <w:t>10</w:t>
      </w:r>
      <w:r w:rsidRPr="00482410">
        <w:rPr>
          <w:szCs w:val="24"/>
        </w:rPr>
        <w:t>:</w:t>
      </w:r>
    </w:p>
    <w:p w14:paraId="33DE47CB" w14:textId="2E1440E3" w:rsidR="00493535" w:rsidRPr="00482410" w:rsidRDefault="009A4447" w:rsidP="008E1F16">
      <w:pPr>
        <w:spacing w:before="120" w:after="120" w:line="360" w:lineRule="auto"/>
        <w:rPr>
          <w:szCs w:val="24"/>
        </w:rPr>
      </w:pPr>
      <m:oMathPara>
        <m:oMathParaPr>
          <m:jc m:val="left"/>
        </m:oMathParaPr>
        <m:oMath>
          <m:r>
            <w:rPr>
              <w:rFonts w:ascii="Cambria Math" w:hAnsi="Cambria Math"/>
              <w:szCs w:val="24"/>
            </w:rPr>
            <w:lastRenderedPageBreak/>
            <m:t>R=</m:t>
          </m:r>
          <m:r>
            <m:rPr>
              <m:sty m:val="p"/>
            </m:rPr>
            <w:rPr>
              <w:rFonts w:ascii="Cambria Math" w:hAnsi="Cambria Math"/>
              <w:szCs w:val="24"/>
            </w:rPr>
            <m:t>2.0 (p - 15</m:t>
          </m:r>
          <m:sSup>
            <m:sSupPr>
              <m:ctrlPr>
                <w:rPr>
                  <w:rFonts w:ascii="Cambria Math" w:hAnsi="Cambria Math"/>
                  <w:szCs w:val="24"/>
                </w:rPr>
              </m:ctrlPr>
            </m:sSupPr>
            <m:e>
              <m:r>
                <w:rPr>
                  <w:rFonts w:ascii="Cambria Math" w:hAnsi="Cambria Math"/>
                  <w:szCs w:val="24"/>
                </w:rPr>
                <m:t>)</m:t>
              </m:r>
            </m:e>
            <m:sup>
              <m:r>
                <w:rPr>
                  <w:rFonts w:ascii="Cambria Math" w:hAnsi="Cambria Math"/>
                  <w:szCs w:val="24"/>
                </w:rPr>
                <m:t>0.4</m:t>
              </m:r>
            </m:sup>
          </m:sSup>
          <m:r>
            <w:rPr>
              <w:rFonts w:ascii="Cambria Math" w:hAnsi="Cambria Math"/>
              <w:szCs w:val="24"/>
            </w:rPr>
            <m:t xml:space="preserve">                                                                                  Equation 10  </m:t>
          </m:r>
        </m:oMath>
      </m:oMathPara>
    </w:p>
    <w:p w14:paraId="7175165A" w14:textId="77777777" w:rsidR="00037D77" w:rsidRPr="00482410" w:rsidRDefault="00037D77" w:rsidP="008E1F16">
      <w:pPr>
        <w:spacing w:before="120" w:after="120" w:line="360" w:lineRule="auto"/>
        <w:rPr>
          <w:szCs w:val="24"/>
        </w:rPr>
      </w:pPr>
      <w:r w:rsidRPr="00482410">
        <w:rPr>
          <w:szCs w:val="24"/>
        </w:rPr>
        <w:t>Where R = Net recharge in the year in millimeter</w:t>
      </w:r>
      <w:r w:rsidR="00C70639" w:rsidRPr="00482410">
        <w:rPr>
          <w:szCs w:val="24"/>
        </w:rPr>
        <w:t>s</w:t>
      </w:r>
    </w:p>
    <w:p w14:paraId="33E77235" w14:textId="77777777" w:rsidR="00037D77" w:rsidRPr="00482410" w:rsidRDefault="00037D77" w:rsidP="008E1F16">
      <w:pPr>
        <w:spacing w:before="120" w:after="120" w:line="360" w:lineRule="auto"/>
        <w:rPr>
          <w:szCs w:val="24"/>
        </w:rPr>
      </w:pPr>
      <w:r w:rsidRPr="00482410">
        <w:rPr>
          <w:szCs w:val="24"/>
        </w:rPr>
        <w:t>P = annual average precipitation in millimeter</w:t>
      </w:r>
      <w:r w:rsidR="00C70639" w:rsidRPr="00482410">
        <w:rPr>
          <w:szCs w:val="24"/>
        </w:rPr>
        <w:t>s</w:t>
      </w:r>
    </w:p>
    <w:p w14:paraId="51152A4D" w14:textId="0B274621" w:rsidR="00037D77" w:rsidRPr="00482410" w:rsidRDefault="00037D77" w:rsidP="008E1F16">
      <w:pPr>
        <w:spacing w:before="120" w:after="120" w:line="360" w:lineRule="auto"/>
        <w:rPr>
          <w:szCs w:val="24"/>
        </w:rPr>
      </w:pPr>
      <w:r w:rsidRPr="00482410">
        <w:rPr>
          <w:szCs w:val="24"/>
        </w:rPr>
        <w:t>Later, the equation was modified and presented</w:t>
      </w:r>
      <w:r w:rsidR="00150FB2" w:rsidRPr="00482410">
        <w:rPr>
          <w:szCs w:val="24"/>
        </w:rPr>
        <w:t xml:space="preserve"> by</w:t>
      </w:r>
      <w:r w:rsidRPr="00482410">
        <w:rPr>
          <w:szCs w:val="24"/>
        </w:rPr>
        <w:t xml:space="preserve"> </w:t>
      </w:r>
      <w:r w:rsidR="00B04E9A" w:rsidRPr="00482410">
        <w:rPr>
          <w:szCs w:val="24"/>
        </w:rPr>
        <w:fldChar w:fldCharType="begin" w:fldLock="1"/>
      </w:r>
      <w:r w:rsidR="00B04E9A" w:rsidRPr="00482410">
        <w:rPr>
          <w:szCs w:val="24"/>
        </w:rPr>
        <w:instrText>ADDIN CSL_CITATION {"citationItems":[{"id":"ITEM-1","itemData":{"author":[{"dropping-particle":"","family":"Adelana","given":"S M A","non-dropping-particle":"","parse-names":false,"suffix":""},{"dropping-particle":"","family":"Olasehinde","given":"P I","non-dropping-particle":"","parse-names":false,"suffix":""},{"dropping-particle":"","family":"Vrbka","given":"P","non-dropping-particle":"","parse-names":false,"suffix":""}],"container-title":"journal of environmental hydrology","id":"ITEM-1","issue":"5","issued":{"date-parts":[["2006"]]},"page":"1-16","title":"A quantitative estimation of groundwater recharge in parts of Sokoto Basin, Nigeria","type":"article-journal","volume":"14"},"uris":["http://www.mendeley.com/documents/?uuid=a128d38a-4a49-4c57-90f5-a7b00261019a"]}],"mendeley":{"formattedCitation":"(S. M. A. Adelana et al., 2006)","manualFormatting":"(Adelana et al., 2006","plainTextFormattedCitation":"(S. M. A. Adelana et al., 2006)","previouslyFormattedCitation":"(S. M. A. Adelana et al., 2006)"},"properties":{"noteIndex":0},"schema":"https://github.com/citation-style-language/schema/raw/master/csl-citation.json"}</w:instrText>
      </w:r>
      <w:r w:rsidR="00B04E9A" w:rsidRPr="00482410">
        <w:rPr>
          <w:szCs w:val="24"/>
        </w:rPr>
        <w:fldChar w:fldCharType="separate"/>
      </w:r>
      <w:r w:rsidR="00B04E9A" w:rsidRPr="00482410">
        <w:rPr>
          <w:noProof/>
          <w:szCs w:val="24"/>
        </w:rPr>
        <w:t xml:space="preserve">(Adelana </w:t>
      </w:r>
      <w:r w:rsidR="00B04E9A" w:rsidRPr="00482410">
        <w:rPr>
          <w:i/>
          <w:noProof/>
          <w:szCs w:val="24"/>
        </w:rPr>
        <w:t>et al.,</w:t>
      </w:r>
      <w:r w:rsidR="00B04E9A" w:rsidRPr="00482410">
        <w:rPr>
          <w:noProof/>
          <w:szCs w:val="24"/>
        </w:rPr>
        <w:t xml:space="preserve"> 2006</w:t>
      </w:r>
      <w:r w:rsidR="00B04E9A" w:rsidRPr="00482410">
        <w:rPr>
          <w:szCs w:val="24"/>
        </w:rPr>
        <w:fldChar w:fldCharType="end"/>
      </w:r>
      <w:r w:rsidRPr="00482410">
        <w:rPr>
          <w:szCs w:val="24"/>
        </w:rPr>
        <w:t xml:space="preserve">; </w:t>
      </w:r>
      <w:r w:rsidR="00150FB2" w:rsidRPr="00482410">
        <w:rPr>
          <w:szCs w:val="24"/>
        </w:rPr>
        <w:fldChar w:fldCharType="begin" w:fldLock="1"/>
      </w:r>
      <w:r w:rsidR="0048554B" w:rsidRPr="00482410">
        <w:rPr>
          <w:szCs w:val="24"/>
        </w:rPr>
        <w:instrText>ADDIN CSL_CITATION {"citationItems":[{"id":"ITEM-1","itemData":{"ISSN":"1431-2174","author":[{"dropping-particle":"","family":"Misstear","given":"R","non-dropping-particle":"","parse-names":false,"suffix":""},{"dropping-particle":"","family":"Brown","given":"L","non-dropping-particle":"","parse-names":false,"suffix":""},{"dropping-particle":"","family":"Daly","given":"D","non-dropping-particle":"","parse-names":false,"suffix":""}],"container-title":"Hydrogeology Journal","id":"ITEM-1","issue":"2","issued":{"date-parts":[["2009"]]},"page":"275","publisher":"Springer Nature BV","title":"A methodology for making initial estimates of groundwater recharge from groundwater vulnerability mapping","type":"article-journal","volume":"17"},"uris":["http://www.mendeley.com/documents/?uuid=8f1e4142-f1ab-4a74-9c4b-4ae018f0fc0b"]}],"mendeley":{"formattedCitation":"(Misstear et al., 2009)","manualFormatting":"Misstear et al., 2009","plainTextFormattedCitation":"(Misstear et al., 2009)","previouslyFormattedCitation":"(Misstear et al., 2009)"},"properties":{"noteIndex":0},"schema":"https://github.com/citation-style-language/schema/raw/master/csl-citation.json"}</w:instrText>
      </w:r>
      <w:r w:rsidR="00150FB2" w:rsidRPr="00482410">
        <w:rPr>
          <w:szCs w:val="24"/>
        </w:rPr>
        <w:fldChar w:fldCharType="separate"/>
      </w:r>
      <w:r w:rsidR="00150FB2" w:rsidRPr="00482410">
        <w:rPr>
          <w:noProof/>
          <w:szCs w:val="24"/>
        </w:rPr>
        <w:t xml:space="preserve">Misstear </w:t>
      </w:r>
      <w:r w:rsidR="00150FB2" w:rsidRPr="00482410">
        <w:rPr>
          <w:i/>
          <w:noProof/>
          <w:szCs w:val="24"/>
        </w:rPr>
        <w:t xml:space="preserve">et al., </w:t>
      </w:r>
      <w:r w:rsidR="00150FB2" w:rsidRPr="00482410">
        <w:rPr>
          <w:noProof/>
          <w:szCs w:val="24"/>
        </w:rPr>
        <w:t>2009</w:t>
      </w:r>
      <w:r w:rsidR="00150FB2" w:rsidRPr="00482410">
        <w:rPr>
          <w:szCs w:val="24"/>
        </w:rPr>
        <w:fldChar w:fldCharType="end"/>
      </w:r>
      <w:r w:rsidRPr="00482410">
        <w:rPr>
          <w:szCs w:val="24"/>
        </w:rPr>
        <w:t xml:space="preserve">; </w:t>
      </w:r>
      <w:r w:rsidR="00B04E9A" w:rsidRPr="00482410">
        <w:rPr>
          <w:szCs w:val="24"/>
        </w:rPr>
        <w:fldChar w:fldCharType="begin" w:fldLock="1"/>
      </w:r>
      <w:r w:rsidR="009F7CFA">
        <w:rPr>
          <w:szCs w:val="24"/>
        </w:rPr>
        <w:instrText>ADDIN CSL_CITATION {"citationItems":[{"id":"ITEM-1","itemData":{"author":[{"dropping-particle":"","family":"Empirik","given":"Kaedah","non-dropping-particle":"","parse-names":false,"suffix":""},{"dropping-particle":"","family":"Zon Tropika","given":"Kajian Kes","non-dropping-particle":"di","parse-names":false,"suffix":""}],"container-title":"Sains Malaysiana","id":"ITEM-1","issue":"5","issued":{"date-parts":[["2013"]]},"page":"553-560","title":"Estimating groundwater recharge using empirical method: a case study in the tropical zone","type":"article-journal","volume":"42"},"uris":["http://www.mendeley.com/documents/?uuid=a0fe1230-cd10-46a6-9d16-e6a8c9bc55ba"]}],"mendeley":{"formattedCitation":"(Empirik &amp; di Zon Tropika, 2013)","manualFormatting":"Empirik and di Zon Tropika, 2013","plainTextFormattedCitation":"(Empirik &amp; di Zon Tropika, 2013)","previouslyFormattedCitation":"(Empirik &amp; di Zon Tropika, 2013)"},"properties":{"noteIndex":0},"schema":"https://github.com/citation-style-language/schema/raw/master/csl-citation.json"}</w:instrText>
      </w:r>
      <w:r w:rsidR="00B04E9A" w:rsidRPr="00482410">
        <w:rPr>
          <w:szCs w:val="24"/>
        </w:rPr>
        <w:fldChar w:fldCharType="separate"/>
      </w:r>
      <w:r w:rsidR="00B04E9A" w:rsidRPr="00482410">
        <w:rPr>
          <w:noProof/>
          <w:szCs w:val="24"/>
        </w:rPr>
        <w:t xml:space="preserve">Empirik </w:t>
      </w:r>
      <w:r w:rsidR="005D5EE5" w:rsidRPr="00482410">
        <w:rPr>
          <w:noProof/>
          <w:szCs w:val="24"/>
        </w:rPr>
        <w:t>and</w:t>
      </w:r>
      <w:r w:rsidR="00B04E9A" w:rsidRPr="00482410">
        <w:rPr>
          <w:noProof/>
          <w:szCs w:val="24"/>
        </w:rPr>
        <w:t xml:space="preserve"> di Zon Tropika, 2013</w:t>
      </w:r>
      <w:r w:rsidR="00B04E9A" w:rsidRPr="00482410">
        <w:rPr>
          <w:szCs w:val="24"/>
        </w:rPr>
        <w:fldChar w:fldCharType="end"/>
      </w:r>
      <w:r w:rsidRPr="00482410">
        <w:rPr>
          <w:szCs w:val="24"/>
        </w:rPr>
        <w:t xml:space="preserve">; </w:t>
      </w:r>
      <w:r w:rsidR="00150FB2" w:rsidRPr="00482410">
        <w:rPr>
          <w:szCs w:val="24"/>
        </w:rPr>
        <w:fldChar w:fldCharType="begin" w:fldLock="1"/>
      </w:r>
      <w:r w:rsidR="00CA7F09" w:rsidRPr="00482410">
        <w:rPr>
          <w:szCs w:val="24"/>
        </w:rPr>
        <w:instrText>ADDIN CSL_CITATION {"citationItems":[{"id":"ITEM-1","itemData":{"ISSN":"1866-7511","author":[{"dropping-particle":"","family":"Mogaji","given":"K A","non-dropping-particle":"","parse-names":false,"suffix":""},{"dropping-particle":"","family":"Lim","given":"H S","non-dropping-particle":"","parse-names":false,"suffix":""},{"dropping-particle":"","family":"Abdullah","given":"K","non-dropping-particle":"","parse-names":false,"suffix":""}],"container-title":"Arabian Journal of Geosciences","id":"ITEM-1","issued":{"date-parts":[["2014"]]},"page":"5409-5429","publisher":"Springer","title":"Modeling groundwater vulnerability prediction using geographic information system (GIS)-based ordered weighted average (OWA) method and DRASTIC model theory hybrid approach","type":"article-journal","volume":"7"},"uris":["http://www.mendeley.com/documents/?uuid=8842f2c4-728b-4d7e-b89e-7c9c67498b00"]}],"mendeley":{"formattedCitation":"(Mogaji, Lim, et al., 2014)","manualFormatting":"Mogaji et al., 2014)","plainTextFormattedCitation":"(Mogaji, Lim, et al., 2014)","previouslyFormattedCitation":"(Mogaji, Lim, et al., 2014)"},"properties":{"noteIndex":0},"schema":"https://github.com/citation-style-language/schema/raw/master/csl-citation.json"}</w:instrText>
      </w:r>
      <w:r w:rsidR="00150FB2" w:rsidRPr="00482410">
        <w:rPr>
          <w:szCs w:val="24"/>
        </w:rPr>
        <w:fldChar w:fldCharType="separate"/>
      </w:r>
      <w:r w:rsidR="00150FB2" w:rsidRPr="00482410">
        <w:rPr>
          <w:noProof/>
          <w:szCs w:val="24"/>
        </w:rPr>
        <w:t xml:space="preserve">Mogaji </w:t>
      </w:r>
      <w:r w:rsidR="00150FB2" w:rsidRPr="00482410">
        <w:rPr>
          <w:i/>
          <w:noProof/>
          <w:szCs w:val="24"/>
        </w:rPr>
        <w:t>et al.,</w:t>
      </w:r>
      <w:r w:rsidR="00150FB2" w:rsidRPr="00482410">
        <w:rPr>
          <w:noProof/>
          <w:szCs w:val="24"/>
        </w:rPr>
        <w:t xml:space="preserve"> 2014)</w:t>
      </w:r>
      <w:r w:rsidR="00150FB2" w:rsidRPr="00482410">
        <w:rPr>
          <w:szCs w:val="24"/>
        </w:rPr>
        <w:fldChar w:fldCharType="end"/>
      </w:r>
      <w:r w:rsidR="009104B0" w:rsidRPr="00482410">
        <w:rPr>
          <w:szCs w:val="24"/>
        </w:rPr>
        <w:t xml:space="preserve"> as Equation </w:t>
      </w:r>
      <w:r w:rsidR="00FF34DB">
        <w:rPr>
          <w:szCs w:val="24"/>
        </w:rPr>
        <w:t>10</w:t>
      </w:r>
      <w:r w:rsidRPr="00482410">
        <w:rPr>
          <w:szCs w:val="24"/>
        </w:rPr>
        <w:t>:</w:t>
      </w:r>
    </w:p>
    <w:p w14:paraId="3404BE04" w14:textId="47007F30" w:rsidR="00493535" w:rsidRPr="00482410" w:rsidRDefault="009A4447" w:rsidP="008E1F16">
      <w:pPr>
        <w:spacing w:before="120" w:after="120" w:line="360" w:lineRule="auto"/>
        <w:rPr>
          <w:szCs w:val="24"/>
        </w:rPr>
      </w:pPr>
      <m:oMathPara>
        <m:oMathParaPr>
          <m:jc m:val="left"/>
        </m:oMathParaPr>
        <m:oMath>
          <m:r>
            <w:rPr>
              <w:rFonts w:ascii="Cambria Math" w:hAnsi="Cambria Math"/>
              <w:szCs w:val="24"/>
            </w:rPr>
            <m:t>R=</m:t>
          </m:r>
          <m:r>
            <m:rPr>
              <m:sty m:val="p"/>
            </m:rPr>
            <w:rPr>
              <w:rFonts w:ascii="Cambria Math" w:hAnsi="Cambria Math"/>
              <w:szCs w:val="24"/>
            </w:rPr>
            <m:t>6.75 (p - 14</m:t>
          </m:r>
          <m:sSup>
            <m:sSupPr>
              <m:ctrlPr>
                <w:rPr>
                  <w:rFonts w:ascii="Cambria Math" w:hAnsi="Cambria Math"/>
                  <w:szCs w:val="24"/>
                </w:rPr>
              </m:ctrlPr>
            </m:sSupPr>
            <m:e>
              <m:r>
                <w:rPr>
                  <w:rFonts w:ascii="Cambria Math" w:hAnsi="Cambria Math"/>
                  <w:szCs w:val="24"/>
                </w:rPr>
                <m:t>)</m:t>
              </m:r>
            </m:e>
            <m:sup>
              <m:r>
                <w:rPr>
                  <w:rFonts w:ascii="Cambria Math" w:hAnsi="Cambria Math"/>
                  <w:szCs w:val="24"/>
                </w:rPr>
                <m:t>0.5</m:t>
              </m:r>
            </m:sup>
          </m:sSup>
          <m:r>
            <w:rPr>
              <w:rFonts w:ascii="Cambria Math" w:hAnsi="Cambria Math"/>
              <w:szCs w:val="24"/>
            </w:rPr>
            <m:t xml:space="preserve">                                                                                   Equation 11</m:t>
          </m:r>
        </m:oMath>
      </m:oMathPara>
    </w:p>
    <w:p w14:paraId="34FA6477" w14:textId="77777777" w:rsidR="001003CA" w:rsidRPr="00482410" w:rsidRDefault="00037D77" w:rsidP="008E1F16">
      <w:pPr>
        <w:spacing w:before="120" w:after="120" w:line="360" w:lineRule="auto"/>
        <w:rPr>
          <w:szCs w:val="24"/>
        </w:rPr>
      </w:pPr>
      <w:r w:rsidRPr="00482410">
        <w:rPr>
          <w:szCs w:val="24"/>
        </w:rPr>
        <w:t xml:space="preserve">Therefore, in this study, </w:t>
      </w:r>
      <w:r w:rsidR="001003CA" w:rsidRPr="00482410">
        <w:rPr>
          <w:szCs w:val="24"/>
        </w:rPr>
        <w:t xml:space="preserve">the modified </w:t>
      </w:r>
      <w:r w:rsidRPr="00482410">
        <w:rPr>
          <w:szCs w:val="24"/>
        </w:rPr>
        <w:t xml:space="preserve">Chaturvedi equation method was employed. Five ground meteorological observation stations which are located within and nearby the </w:t>
      </w:r>
      <w:r w:rsidR="003C099D" w:rsidRPr="00482410">
        <w:rPr>
          <w:szCs w:val="24"/>
        </w:rPr>
        <w:t>City</w:t>
      </w:r>
      <w:r w:rsidR="00B41D75" w:rsidRPr="00482410">
        <w:rPr>
          <w:szCs w:val="24"/>
        </w:rPr>
        <w:t xml:space="preserve"> (Zege, Bahir Dar, Zenzelma, Meshenti</w:t>
      </w:r>
      <w:r w:rsidR="00D76B81" w:rsidRPr="00482410">
        <w:rPr>
          <w:szCs w:val="24"/>
        </w:rPr>
        <w:t>,</w:t>
      </w:r>
      <w:r w:rsidR="00B41D75" w:rsidRPr="00482410">
        <w:rPr>
          <w:szCs w:val="24"/>
        </w:rPr>
        <w:t xml:space="preserve"> and Tis Abay)</w:t>
      </w:r>
      <w:r w:rsidRPr="00482410">
        <w:rPr>
          <w:szCs w:val="24"/>
        </w:rPr>
        <w:t xml:space="preserve"> were identified primarily based on data availability and representativeness of the </w:t>
      </w:r>
      <w:r w:rsidR="000B63C7" w:rsidRPr="00482410">
        <w:rPr>
          <w:szCs w:val="24"/>
        </w:rPr>
        <w:t>study area</w:t>
      </w:r>
      <w:r w:rsidRPr="00482410">
        <w:rPr>
          <w:szCs w:val="24"/>
        </w:rPr>
        <w:t xml:space="preserve">. </w:t>
      </w:r>
      <w:r w:rsidR="00506AE9" w:rsidRPr="00482410">
        <w:rPr>
          <w:szCs w:val="24"/>
        </w:rPr>
        <w:t>Eleven</w:t>
      </w:r>
      <w:r w:rsidR="00B41D75" w:rsidRPr="00482410">
        <w:rPr>
          <w:szCs w:val="24"/>
        </w:rPr>
        <w:t xml:space="preserve"> y</w:t>
      </w:r>
      <w:r w:rsidR="00506AE9" w:rsidRPr="00482410">
        <w:rPr>
          <w:szCs w:val="24"/>
        </w:rPr>
        <w:t>ears (2012</w:t>
      </w:r>
      <w:r w:rsidRPr="00482410">
        <w:rPr>
          <w:szCs w:val="24"/>
        </w:rPr>
        <w:t>-20</w:t>
      </w:r>
      <w:r w:rsidR="00B41D75" w:rsidRPr="00482410">
        <w:rPr>
          <w:szCs w:val="24"/>
        </w:rPr>
        <w:t>22</w:t>
      </w:r>
      <w:r w:rsidRPr="00482410">
        <w:rPr>
          <w:szCs w:val="24"/>
        </w:rPr>
        <w:t>) mean annual rainfall data of the stations were considered in the analysis.</w:t>
      </w:r>
      <w:r w:rsidR="000F0613" w:rsidRPr="00482410">
        <w:rPr>
          <w:szCs w:val="24"/>
        </w:rPr>
        <w:t xml:space="preserve"> </w:t>
      </w:r>
    </w:p>
    <w:p w14:paraId="04ECE7E0" w14:textId="1CB4C09B" w:rsidR="001003CA" w:rsidRPr="00482410" w:rsidRDefault="001003CA" w:rsidP="008E1F16">
      <w:pPr>
        <w:spacing w:before="120" w:after="120" w:line="360" w:lineRule="auto"/>
        <w:rPr>
          <w:szCs w:val="24"/>
        </w:rPr>
      </w:pPr>
      <w:r w:rsidRPr="00482410">
        <w:rPr>
          <w:szCs w:val="24"/>
        </w:rPr>
        <w:t>Finally, the mean annual rainfall (</w:t>
      </w:r>
      <w:r w:rsidR="00506AE9" w:rsidRPr="00482410">
        <w:rPr>
          <w:szCs w:val="24"/>
        </w:rPr>
        <w:t>11</w:t>
      </w:r>
      <w:r w:rsidRPr="00482410">
        <w:rPr>
          <w:szCs w:val="24"/>
        </w:rPr>
        <w:t xml:space="preserve"> years) of each station </w:t>
      </w:r>
      <w:r w:rsidR="00C70639" w:rsidRPr="00482410">
        <w:rPr>
          <w:szCs w:val="24"/>
        </w:rPr>
        <w:t xml:space="preserve">was </w:t>
      </w:r>
      <w:r w:rsidRPr="00482410">
        <w:rPr>
          <w:szCs w:val="24"/>
        </w:rPr>
        <w:t>computed. Since the mean</w:t>
      </w:r>
      <w:r w:rsidRPr="00482410">
        <w:rPr>
          <w:spacing w:val="1"/>
          <w:szCs w:val="24"/>
        </w:rPr>
        <w:t xml:space="preserve"> </w:t>
      </w:r>
      <w:r w:rsidRPr="00482410">
        <w:rPr>
          <w:szCs w:val="24"/>
        </w:rPr>
        <w:t>annual rainfall is station-based point data, it was converted to continuous spatial data</w:t>
      </w:r>
      <w:r w:rsidRPr="00482410">
        <w:rPr>
          <w:spacing w:val="1"/>
          <w:szCs w:val="24"/>
        </w:rPr>
        <w:t xml:space="preserve"> </w:t>
      </w:r>
      <w:r w:rsidRPr="00482410">
        <w:rPr>
          <w:szCs w:val="24"/>
        </w:rPr>
        <w:t xml:space="preserve">using </w:t>
      </w:r>
      <w:r w:rsidR="00C70639" w:rsidRPr="00482410">
        <w:rPr>
          <w:szCs w:val="24"/>
        </w:rPr>
        <w:t xml:space="preserve">the </w:t>
      </w:r>
      <w:r w:rsidRPr="00482410">
        <w:rPr>
          <w:szCs w:val="24"/>
        </w:rPr>
        <w:t>inverse distance weight (IDW) interpolation method</w:t>
      </w:r>
      <w:r w:rsidRPr="00482410">
        <w:rPr>
          <w:spacing w:val="1"/>
          <w:szCs w:val="24"/>
        </w:rPr>
        <w:t xml:space="preserve"> </w:t>
      </w:r>
      <w:r w:rsidRPr="00482410">
        <w:rPr>
          <w:szCs w:val="24"/>
        </w:rPr>
        <w:t>on</w:t>
      </w:r>
      <w:r w:rsidRPr="00482410">
        <w:rPr>
          <w:spacing w:val="1"/>
          <w:szCs w:val="24"/>
        </w:rPr>
        <w:t xml:space="preserve"> </w:t>
      </w:r>
      <w:r w:rsidRPr="00482410">
        <w:rPr>
          <w:szCs w:val="24"/>
        </w:rPr>
        <w:t>the GIS</w:t>
      </w:r>
      <w:r w:rsidRPr="00482410">
        <w:rPr>
          <w:spacing w:val="1"/>
          <w:szCs w:val="24"/>
        </w:rPr>
        <w:t xml:space="preserve"> </w:t>
      </w:r>
      <w:r w:rsidRPr="00482410">
        <w:rPr>
          <w:szCs w:val="24"/>
        </w:rPr>
        <w:t>environment.</w:t>
      </w:r>
      <w:r w:rsidRPr="00482410">
        <w:rPr>
          <w:spacing w:val="1"/>
          <w:szCs w:val="24"/>
        </w:rPr>
        <w:t xml:space="preserve"> </w:t>
      </w:r>
      <w:r w:rsidRPr="00482410">
        <w:rPr>
          <w:szCs w:val="24"/>
        </w:rPr>
        <w:t>Then the net</w:t>
      </w:r>
      <w:r w:rsidRPr="00482410">
        <w:rPr>
          <w:spacing w:val="1"/>
          <w:szCs w:val="24"/>
        </w:rPr>
        <w:t xml:space="preserve"> </w:t>
      </w:r>
      <w:r w:rsidRPr="00482410">
        <w:rPr>
          <w:szCs w:val="24"/>
        </w:rPr>
        <w:t>recharge</w:t>
      </w:r>
      <w:r w:rsidRPr="00482410">
        <w:rPr>
          <w:spacing w:val="-3"/>
          <w:szCs w:val="24"/>
        </w:rPr>
        <w:t xml:space="preserve"> </w:t>
      </w:r>
      <w:r w:rsidRPr="00482410">
        <w:rPr>
          <w:szCs w:val="24"/>
        </w:rPr>
        <w:t>was computed using</w:t>
      </w:r>
      <w:r w:rsidRPr="00482410">
        <w:rPr>
          <w:spacing w:val="2"/>
          <w:szCs w:val="24"/>
        </w:rPr>
        <w:t xml:space="preserve"> </w:t>
      </w:r>
      <w:r w:rsidRPr="00482410">
        <w:rPr>
          <w:szCs w:val="24"/>
        </w:rPr>
        <w:t>Rater</w:t>
      </w:r>
      <w:r w:rsidRPr="00482410">
        <w:rPr>
          <w:spacing w:val="-3"/>
          <w:szCs w:val="24"/>
        </w:rPr>
        <w:t xml:space="preserve"> </w:t>
      </w:r>
      <w:r w:rsidR="009104B0" w:rsidRPr="00482410">
        <w:rPr>
          <w:szCs w:val="24"/>
        </w:rPr>
        <w:t>Calculator based on Equation (7</w:t>
      </w:r>
      <w:r w:rsidRPr="00482410">
        <w:rPr>
          <w:szCs w:val="24"/>
        </w:rPr>
        <w:t>).</w:t>
      </w:r>
      <w:r w:rsidR="00B41D75" w:rsidRPr="00482410">
        <w:rPr>
          <w:szCs w:val="24"/>
        </w:rPr>
        <w:t xml:space="preserve"> Finally, the </w:t>
      </w:r>
      <w:r w:rsidR="00761B76" w:rsidRPr="00482410">
        <w:rPr>
          <w:szCs w:val="24"/>
        </w:rPr>
        <w:t xml:space="preserve">net recharge </w:t>
      </w:r>
      <w:r w:rsidR="00B41D75" w:rsidRPr="00482410">
        <w:rPr>
          <w:szCs w:val="24"/>
        </w:rPr>
        <w:t xml:space="preserve">layer was prepared and reclassified according to the value of </w:t>
      </w:r>
      <w:r w:rsidR="00F42278" w:rsidRPr="00482410">
        <w:rPr>
          <w:szCs w:val="24"/>
        </w:rPr>
        <w:t xml:space="preserve">the weight </w:t>
      </w:r>
      <w:r w:rsidR="00764868" w:rsidRPr="00482410">
        <w:rPr>
          <w:szCs w:val="24"/>
        </w:rPr>
        <w:t xml:space="preserve">shown in </w:t>
      </w:r>
      <w:r w:rsidR="009104B0" w:rsidRPr="00482410">
        <w:rPr>
          <w:szCs w:val="24"/>
        </w:rPr>
        <w:t>Table 3.</w:t>
      </w:r>
      <w:r w:rsidR="00FF34DB">
        <w:rPr>
          <w:szCs w:val="24"/>
        </w:rPr>
        <w:t>6</w:t>
      </w:r>
      <w:r w:rsidR="009104B0" w:rsidRPr="00482410">
        <w:rPr>
          <w:szCs w:val="24"/>
        </w:rPr>
        <w:t>.</w:t>
      </w:r>
    </w:p>
    <w:p w14:paraId="0F882A29" w14:textId="77777777" w:rsidR="000F0613" w:rsidRPr="00482410" w:rsidRDefault="000F0613" w:rsidP="008E1F16">
      <w:pPr>
        <w:spacing w:before="120" w:after="120" w:line="360" w:lineRule="auto"/>
        <w:rPr>
          <w:b/>
          <w:bCs/>
          <w:szCs w:val="24"/>
        </w:rPr>
      </w:pPr>
      <w:bookmarkStart w:id="230" w:name="_Toc122860714"/>
      <w:bookmarkStart w:id="231" w:name="_Toc123669257"/>
      <w:bookmarkStart w:id="232" w:name="_Toc123669414"/>
      <w:bookmarkStart w:id="233" w:name="_Toc123736022"/>
      <w:bookmarkStart w:id="234" w:name="_Toc123736157"/>
      <w:r w:rsidRPr="00482410">
        <w:rPr>
          <w:b/>
          <w:bCs/>
          <w:szCs w:val="24"/>
        </w:rPr>
        <w:t>Determination</w:t>
      </w:r>
      <w:r w:rsidRPr="00482410">
        <w:rPr>
          <w:b/>
          <w:bCs/>
          <w:spacing w:val="-3"/>
          <w:szCs w:val="24"/>
        </w:rPr>
        <w:t xml:space="preserve"> </w:t>
      </w:r>
      <w:r w:rsidRPr="00482410">
        <w:rPr>
          <w:b/>
          <w:bCs/>
          <w:szCs w:val="24"/>
        </w:rPr>
        <w:t>of</w:t>
      </w:r>
      <w:r w:rsidRPr="00482410">
        <w:rPr>
          <w:b/>
          <w:bCs/>
          <w:spacing w:val="1"/>
          <w:szCs w:val="24"/>
        </w:rPr>
        <w:t xml:space="preserve"> </w:t>
      </w:r>
      <w:r w:rsidRPr="00482410">
        <w:rPr>
          <w:b/>
          <w:bCs/>
          <w:szCs w:val="24"/>
        </w:rPr>
        <w:t>Aquifer</w:t>
      </w:r>
      <w:r w:rsidRPr="00482410">
        <w:rPr>
          <w:b/>
          <w:bCs/>
          <w:spacing w:val="-4"/>
          <w:szCs w:val="24"/>
        </w:rPr>
        <w:t xml:space="preserve"> </w:t>
      </w:r>
      <w:r w:rsidRPr="00482410">
        <w:rPr>
          <w:b/>
          <w:bCs/>
          <w:szCs w:val="24"/>
        </w:rPr>
        <w:t>Media</w:t>
      </w:r>
      <w:bookmarkEnd w:id="230"/>
      <w:bookmarkEnd w:id="231"/>
      <w:bookmarkEnd w:id="232"/>
      <w:bookmarkEnd w:id="233"/>
      <w:bookmarkEnd w:id="234"/>
    </w:p>
    <w:p w14:paraId="75C619B1" w14:textId="7DC38783" w:rsidR="00C603AF" w:rsidRPr="00482410" w:rsidRDefault="001003CA" w:rsidP="008E1F16">
      <w:pPr>
        <w:spacing w:before="120" w:after="120" w:line="360" w:lineRule="auto"/>
        <w:rPr>
          <w:szCs w:val="24"/>
        </w:rPr>
      </w:pPr>
      <w:r w:rsidRPr="00482410">
        <w:rPr>
          <w:szCs w:val="24"/>
        </w:rPr>
        <w:t xml:space="preserve">Aquifer media is a rock in the ground </w:t>
      </w:r>
      <w:r w:rsidR="00C70639" w:rsidRPr="00482410">
        <w:rPr>
          <w:szCs w:val="24"/>
        </w:rPr>
        <w:t xml:space="preserve">that </w:t>
      </w:r>
      <w:r w:rsidRPr="00482410">
        <w:rPr>
          <w:szCs w:val="24"/>
        </w:rPr>
        <w:t xml:space="preserve">serves as water storage </w:t>
      </w:r>
      <w:r w:rsidR="0048554B" w:rsidRPr="00482410">
        <w:rPr>
          <w:szCs w:val="24"/>
        </w:rPr>
        <w:fldChar w:fldCharType="begin" w:fldLock="1"/>
      </w:r>
      <w:r w:rsidR="009F7CFA">
        <w:rPr>
          <w:szCs w:val="24"/>
        </w:rPr>
        <w:instrText>ADDIN CSL_CITATION {"citationItems":[{"id":"ITEM-1","itemData":{"ISSN":"1794-6190","author":[{"dropping-particle":"","family":"Arzu Firat","given":"Ersoy","non-dropping-particle":"","parse-names":false,"suffix":""},{"dropping-particle":"","family":"Fatma","given":"Gültekin","non-dropping-particle":"","parse-names":false,"suffix":""}],"container-title":"Earth sciences research journal","id":"ITEM-1","issue":"1","issued":{"date-parts":[["2013"]]},"page":"33-40","publisher":"Maestría en Geofísica, Departamento de Geociencias, Facultad de Ciencias …","title":"DRASTIC-based methodology for assessing groundwater vulnerability in the Gümüshaciköy and Merzifon basin (Amasya, Turkey)","type":"article-journal","volume":"17"},"uris":["http://www.mendeley.com/documents/?uuid=37a5436d-c0cc-4472-a7f8-0c02a3cc1d2e"]}],"mendeley":{"formattedCitation":"(Arzu Firat &amp; Fatma, 2013)","manualFormatting":"(Arzu Firat and Fatma, 2013)","plainTextFormattedCitation":"(Arzu Firat &amp; Fatma, 2013)","previouslyFormattedCitation":"(Arzu Firat &amp; Fatma, 2013)"},"properties":{"noteIndex":0},"schema":"https://github.com/citation-style-language/schema/raw/master/csl-citation.json"}</w:instrText>
      </w:r>
      <w:r w:rsidR="0048554B" w:rsidRPr="00482410">
        <w:rPr>
          <w:szCs w:val="24"/>
        </w:rPr>
        <w:fldChar w:fldCharType="separate"/>
      </w:r>
      <w:r w:rsidR="0048554B" w:rsidRPr="00482410">
        <w:rPr>
          <w:noProof/>
          <w:szCs w:val="24"/>
        </w:rPr>
        <w:t xml:space="preserve">(Arzu Firat </w:t>
      </w:r>
      <w:r w:rsidR="00506AE9" w:rsidRPr="00482410">
        <w:rPr>
          <w:noProof/>
          <w:szCs w:val="24"/>
        </w:rPr>
        <w:t>and</w:t>
      </w:r>
      <w:r w:rsidR="0048554B" w:rsidRPr="00482410">
        <w:rPr>
          <w:noProof/>
          <w:szCs w:val="24"/>
        </w:rPr>
        <w:t xml:space="preserve"> Fatma, 2013)</w:t>
      </w:r>
      <w:r w:rsidR="0048554B" w:rsidRPr="00482410">
        <w:rPr>
          <w:szCs w:val="24"/>
        </w:rPr>
        <w:fldChar w:fldCharType="end"/>
      </w:r>
      <w:r w:rsidRPr="00482410">
        <w:rPr>
          <w:szCs w:val="24"/>
        </w:rPr>
        <w:t>. It</w:t>
      </w:r>
      <w:r w:rsidRPr="00482410">
        <w:rPr>
          <w:spacing w:val="1"/>
          <w:szCs w:val="24"/>
        </w:rPr>
        <w:t xml:space="preserve"> </w:t>
      </w:r>
      <w:r w:rsidRPr="00482410">
        <w:rPr>
          <w:szCs w:val="24"/>
        </w:rPr>
        <w:t>indicates materials property that controls contaminant attenuation processes based on the</w:t>
      </w:r>
      <w:r w:rsidRPr="00482410">
        <w:rPr>
          <w:spacing w:val="1"/>
          <w:szCs w:val="24"/>
        </w:rPr>
        <w:t xml:space="preserve"> </w:t>
      </w:r>
      <w:r w:rsidRPr="00482410">
        <w:rPr>
          <w:szCs w:val="24"/>
        </w:rPr>
        <w:t xml:space="preserve">permeability of each layer </w:t>
      </w:r>
      <w:r w:rsidR="0048554B" w:rsidRPr="00482410">
        <w:rPr>
          <w:szCs w:val="24"/>
        </w:rPr>
        <w:fldChar w:fldCharType="begin" w:fldLock="1"/>
      </w:r>
      <w:r w:rsidR="006E0E7D" w:rsidRPr="00482410">
        <w:rPr>
          <w:szCs w:val="24"/>
        </w:rPr>
        <w:instrText>ADDIN CSL_CITATION {"citationItems":[{"id":"ITEM-1","itemData":{"ISSN":"2073-4441","author":[{"dropping-particle":"","family":"Jang","given":"Won Seok","non-dropping-particle":"","parse-names":false,"suffix":""},{"dropping-particle":"","family":"Engel","given":"Bernard","non-dropping-particle":"","parse-names":false,"suffix":""},{"dropping-particle":"","family":"Harbor","given":"Jon","non-dropping-particle":"","parse-names":false,"suffix":""},{"dropping-particle":"","family":"Theller","given":"Larry","non-dropping-particle":"","parse-names":false,"suffix":""}],"container-title":"Water","id":"ITEM-1","issue":"10","issued":{"date-parts":[["2017"]]},"page":"792","publisher":"MDPI","title":"Aquifer vulnerability assessment for sustainable groundwater management using DRASTIC","type":"article-journal","volume":"9"},"uris":["http://www.mendeley.com/documents/?uuid=f0efb18b-93ab-4060-a5c8-901958cd1873"]}],"mendeley":{"formattedCitation":"(Jang et al., 2017)","plainTextFormattedCitation":"(Jang et al., 2017)","previouslyFormattedCitation":"(Jang et al., 2017)"},"properties":{"noteIndex":0},"schema":"https://github.com/citation-style-language/schema/raw/master/csl-citation.json"}</w:instrText>
      </w:r>
      <w:r w:rsidR="0048554B" w:rsidRPr="00482410">
        <w:rPr>
          <w:szCs w:val="24"/>
        </w:rPr>
        <w:fldChar w:fldCharType="separate"/>
      </w:r>
      <w:r w:rsidR="0048554B" w:rsidRPr="00482410">
        <w:rPr>
          <w:noProof/>
          <w:szCs w:val="24"/>
        </w:rPr>
        <w:t xml:space="preserve">(Jang </w:t>
      </w:r>
      <w:r w:rsidR="0048554B" w:rsidRPr="00482410">
        <w:rPr>
          <w:i/>
          <w:noProof/>
          <w:szCs w:val="24"/>
        </w:rPr>
        <w:t>et al.,</w:t>
      </w:r>
      <w:r w:rsidR="0048554B" w:rsidRPr="00482410">
        <w:rPr>
          <w:noProof/>
          <w:szCs w:val="24"/>
        </w:rPr>
        <w:t xml:space="preserve"> 2017)</w:t>
      </w:r>
      <w:r w:rsidR="0048554B" w:rsidRPr="00482410">
        <w:rPr>
          <w:szCs w:val="24"/>
        </w:rPr>
        <w:fldChar w:fldCharType="end"/>
      </w:r>
      <w:r w:rsidRPr="00482410">
        <w:rPr>
          <w:szCs w:val="24"/>
        </w:rPr>
        <w:t xml:space="preserve">. For this study, </w:t>
      </w:r>
      <w:r w:rsidRPr="00482410">
        <w:rPr>
          <w:bCs/>
          <w:szCs w:val="24"/>
        </w:rPr>
        <w:t>Aquifer</w:t>
      </w:r>
      <w:r w:rsidRPr="00482410">
        <w:rPr>
          <w:bCs/>
          <w:spacing w:val="-4"/>
          <w:szCs w:val="24"/>
        </w:rPr>
        <w:t xml:space="preserve"> </w:t>
      </w:r>
      <w:r w:rsidRPr="00482410">
        <w:rPr>
          <w:bCs/>
          <w:szCs w:val="24"/>
        </w:rPr>
        <w:t>Media</w:t>
      </w:r>
      <w:r w:rsidRPr="00482410">
        <w:rPr>
          <w:szCs w:val="24"/>
        </w:rPr>
        <w:t xml:space="preserve"> </w:t>
      </w:r>
      <w:r w:rsidR="00C603AF" w:rsidRPr="00482410">
        <w:rPr>
          <w:szCs w:val="24"/>
        </w:rPr>
        <w:t xml:space="preserve">data was </w:t>
      </w:r>
      <w:r w:rsidRPr="00482410">
        <w:rPr>
          <w:szCs w:val="24"/>
        </w:rPr>
        <w:t>estimate</w:t>
      </w:r>
      <w:r w:rsidR="00C603AF" w:rsidRPr="00482410">
        <w:rPr>
          <w:szCs w:val="24"/>
        </w:rPr>
        <w:t xml:space="preserve">d </w:t>
      </w:r>
      <w:r w:rsidRPr="00482410">
        <w:rPr>
          <w:szCs w:val="24"/>
        </w:rPr>
        <w:t>f</w:t>
      </w:r>
      <w:r w:rsidR="00C603AF" w:rsidRPr="00482410">
        <w:rPr>
          <w:szCs w:val="24"/>
        </w:rPr>
        <w:t xml:space="preserve">rom </w:t>
      </w:r>
      <w:r w:rsidR="00D76B81" w:rsidRPr="00482410">
        <w:rPr>
          <w:szCs w:val="24"/>
        </w:rPr>
        <w:t xml:space="preserve">the </w:t>
      </w:r>
      <w:r w:rsidR="00C603AF" w:rsidRPr="00482410">
        <w:rPr>
          <w:szCs w:val="24"/>
        </w:rPr>
        <w:t>Ethiopian Geological Survey.</w:t>
      </w:r>
      <w:r w:rsidRPr="00482410">
        <w:rPr>
          <w:szCs w:val="24"/>
        </w:rPr>
        <w:t xml:space="preserve"> The data was digitized from a digital geological map of </w:t>
      </w:r>
      <w:r w:rsidR="00C603AF" w:rsidRPr="00482410">
        <w:rPr>
          <w:szCs w:val="24"/>
        </w:rPr>
        <w:t xml:space="preserve">Bahir Dar </w:t>
      </w:r>
      <w:r w:rsidR="00CB706C" w:rsidRPr="00482410">
        <w:rPr>
          <w:szCs w:val="24"/>
        </w:rPr>
        <w:t xml:space="preserve">to change </w:t>
      </w:r>
      <w:r w:rsidRPr="00482410">
        <w:rPr>
          <w:szCs w:val="24"/>
        </w:rPr>
        <w:t>it into a vector format. Thus, it was converted into a raster data format using a</w:t>
      </w:r>
      <w:r w:rsidRPr="00482410">
        <w:rPr>
          <w:spacing w:val="1"/>
          <w:szCs w:val="24"/>
        </w:rPr>
        <w:t xml:space="preserve"> </w:t>
      </w:r>
      <w:r w:rsidRPr="00482410">
        <w:rPr>
          <w:szCs w:val="24"/>
        </w:rPr>
        <w:t>conversion tool by maintaining the spatial resolution and other characters to fit the rest</w:t>
      </w:r>
      <w:r w:rsidRPr="00482410">
        <w:rPr>
          <w:spacing w:val="1"/>
          <w:szCs w:val="24"/>
        </w:rPr>
        <w:t xml:space="preserve"> </w:t>
      </w:r>
      <w:r w:rsidRPr="00482410">
        <w:rPr>
          <w:szCs w:val="24"/>
        </w:rPr>
        <w:t xml:space="preserve">thematic layers. Finally, it was reclassified and </w:t>
      </w:r>
      <w:r w:rsidR="00CB706C" w:rsidRPr="00482410">
        <w:rPr>
          <w:szCs w:val="24"/>
        </w:rPr>
        <w:t>weighted</w:t>
      </w:r>
      <w:r w:rsidRPr="00482410">
        <w:rPr>
          <w:szCs w:val="24"/>
        </w:rPr>
        <w:t xml:space="preserve"> according</w:t>
      </w:r>
      <w:r w:rsidRPr="00482410">
        <w:rPr>
          <w:spacing w:val="1"/>
          <w:szCs w:val="24"/>
        </w:rPr>
        <w:t xml:space="preserve"> </w:t>
      </w:r>
      <w:r w:rsidRPr="00482410">
        <w:rPr>
          <w:szCs w:val="24"/>
        </w:rPr>
        <w:t>to</w:t>
      </w:r>
      <w:r w:rsidRPr="00482410">
        <w:rPr>
          <w:spacing w:val="-1"/>
          <w:szCs w:val="24"/>
        </w:rPr>
        <w:t xml:space="preserve"> </w:t>
      </w:r>
      <w:r w:rsidRPr="00482410">
        <w:rPr>
          <w:szCs w:val="24"/>
        </w:rPr>
        <w:t>the</w:t>
      </w:r>
      <w:r w:rsidRPr="00482410">
        <w:rPr>
          <w:spacing w:val="-1"/>
          <w:szCs w:val="24"/>
        </w:rPr>
        <w:t xml:space="preserve"> </w:t>
      </w:r>
      <w:r w:rsidRPr="00482410">
        <w:rPr>
          <w:szCs w:val="24"/>
        </w:rPr>
        <w:t>sensitivity to contaminants</w:t>
      </w:r>
      <w:r w:rsidR="00CB706C" w:rsidRPr="00482410">
        <w:rPr>
          <w:b/>
          <w:szCs w:val="24"/>
        </w:rPr>
        <w:t xml:space="preserve"> </w:t>
      </w:r>
      <w:r w:rsidR="00764868" w:rsidRPr="00482410">
        <w:rPr>
          <w:szCs w:val="24"/>
        </w:rPr>
        <w:t xml:space="preserve">as shown </w:t>
      </w:r>
      <w:r w:rsidR="009104B0" w:rsidRPr="00482410">
        <w:rPr>
          <w:szCs w:val="24"/>
        </w:rPr>
        <w:t>in Table 3.</w:t>
      </w:r>
      <w:r w:rsidR="00FF34DB">
        <w:rPr>
          <w:szCs w:val="24"/>
        </w:rPr>
        <w:t>6</w:t>
      </w:r>
      <w:r w:rsidR="009104B0" w:rsidRPr="00482410">
        <w:rPr>
          <w:szCs w:val="24"/>
        </w:rPr>
        <w:t>.</w:t>
      </w:r>
      <w:r w:rsidRPr="00482410">
        <w:rPr>
          <w:szCs w:val="24"/>
        </w:rPr>
        <w:t xml:space="preserve">   </w:t>
      </w:r>
    </w:p>
    <w:p w14:paraId="4BD4A159" w14:textId="77777777" w:rsidR="000F0613" w:rsidRPr="00482410" w:rsidRDefault="000F0613" w:rsidP="008E1F16">
      <w:pPr>
        <w:spacing w:before="120" w:after="120" w:line="360" w:lineRule="auto"/>
        <w:rPr>
          <w:b/>
          <w:bCs/>
          <w:szCs w:val="24"/>
        </w:rPr>
      </w:pPr>
      <w:bookmarkStart w:id="235" w:name="_Toc122860715"/>
      <w:bookmarkStart w:id="236" w:name="_Toc123669258"/>
      <w:bookmarkStart w:id="237" w:name="_Toc123669415"/>
      <w:bookmarkStart w:id="238" w:name="_Toc123736023"/>
      <w:bookmarkStart w:id="239" w:name="_Toc123736158"/>
      <w:r w:rsidRPr="00482410">
        <w:rPr>
          <w:b/>
          <w:bCs/>
          <w:szCs w:val="24"/>
        </w:rPr>
        <w:t>Determination</w:t>
      </w:r>
      <w:r w:rsidRPr="00482410">
        <w:rPr>
          <w:b/>
          <w:bCs/>
          <w:spacing w:val="-5"/>
          <w:szCs w:val="24"/>
        </w:rPr>
        <w:t xml:space="preserve"> </w:t>
      </w:r>
      <w:r w:rsidRPr="00482410">
        <w:rPr>
          <w:b/>
          <w:bCs/>
          <w:szCs w:val="24"/>
        </w:rPr>
        <w:t>of</w:t>
      </w:r>
      <w:r w:rsidRPr="00482410">
        <w:rPr>
          <w:b/>
          <w:bCs/>
          <w:spacing w:val="-1"/>
          <w:szCs w:val="24"/>
        </w:rPr>
        <w:t xml:space="preserve"> </w:t>
      </w:r>
      <w:r w:rsidRPr="00482410">
        <w:rPr>
          <w:b/>
          <w:bCs/>
          <w:szCs w:val="24"/>
        </w:rPr>
        <w:t>Topography</w:t>
      </w:r>
      <w:bookmarkEnd w:id="235"/>
      <w:bookmarkEnd w:id="236"/>
      <w:bookmarkEnd w:id="237"/>
      <w:bookmarkEnd w:id="238"/>
      <w:bookmarkEnd w:id="239"/>
    </w:p>
    <w:p w14:paraId="373EAB86" w14:textId="1A7AD7CE" w:rsidR="000F0613" w:rsidRPr="00482410" w:rsidRDefault="00DD2B2E" w:rsidP="008E1F16">
      <w:pPr>
        <w:spacing w:before="120" w:after="120" w:line="360" w:lineRule="auto"/>
        <w:rPr>
          <w:szCs w:val="24"/>
        </w:rPr>
      </w:pPr>
      <w:r w:rsidRPr="009F2F43">
        <w:rPr>
          <w:color w:val="000000" w:themeColor="text1"/>
          <w:szCs w:val="24"/>
        </w:rPr>
        <w:t xml:space="preserve">In this study, the </w:t>
      </w:r>
      <w:r w:rsidRPr="009F2F43">
        <w:rPr>
          <w:noProof/>
          <w:color w:val="000000" w:themeColor="text1"/>
          <w:szCs w:val="24"/>
        </w:rPr>
        <w:t>hydro-processing</w:t>
      </w:r>
      <w:r w:rsidRPr="009F2F43">
        <w:rPr>
          <w:color w:val="000000" w:themeColor="text1"/>
          <w:szCs w:val="24"/>
        </w:rPr>
        <w:t xml:space="preserve"> tool was used for extraction of </w:t>
      </w:r>
      <w:r>
        <w:rPr>
          <w:color w:val="000000" w:themeColor="text1"/>
          <w:szCs w:val="24"/>
        </w:rPr>
        <w:t>slope</w:t>
      </w:r>
      <w:r w:rsidRPr="009F2F43">
        <w:rPr>
          <w:color w:val="000000" w:themeColor="text1"/>
          <w:szCs w:val="24"/>
        </w:rPr>
        <w:t xml:space="preserve"> from DEM of Sentinel-1</w:t>
      </w:r>
      <w:r>
        <w:rPr>
          <w:color w:val="000000" w:themeColor="text1"/>
          <w:szCs w:val="24"/>
        </w:rPr>
        <w:t xml:space="preserve">A. </w:t>
      </w:r>
      <w:r w:rsidR="00C603AF" w:rsidRPr="00482410">
        <w:rPr>
          <w:szCs w:val="24"/>
        </w:rPr>
        <w:t>A remote sensing data u</w:t>
      </w:r>
      <w:r w:rsidR="000E14EA" w:rsidRPr="00482410">
        <w:rPr>
          <w:szCs w:val="24"/>
        </w:rPr>
        <w:t>sed in this study was Sentinel-1</w:t>
      </w:r>
      <w:r w:rsidR="00C603AF" w:rsidRPr="00482410">
        <w:rPr>
          <w:szCs w:val="24"/>
        </w:rPr>
        <w:t xml:space="preserve"> Multi-Spectral Instrument</w:t>
      </w:r>
      <w:r w:rsidR="00C603AF" w:rsidRPr="00482410">
        <w:rPr>
          <w:spacing w:val="1"/>
          <w:szCs w:val="24"/>
        </w:rPr>
        <w:t xml:space="preserve"> </w:t>
      </w:r>
      <w:r w:rsidR="00C603AF" w:rsidRPr="00482410">
        <w:rPr>
          <w:szCs w:val="24"/>
        </w:rPr>
        <w:t>(MSI) which ha</w:t>
      </w:r>
      <w:r w:rsidR="00C70639" w:rsidRPr="00482410">
        <w:rPr>
          <w:szCs w:val="24"/>
        </w:rPr>
        <w:t>s</w:t>
      </w:r>
      <w:r w:rsidR="00C603AF" w:rsidRPr="00482410">
        <w:rPr>
          <w:szCs w:val="24"/>
        </w:rPr>
        <w:t xml:space="preserve"> </w:t>
      </w:r>
      <w:r w:rsidR="00C70639" w:rsidRPr="00482410">
        <w:rPr>
          <w:szCs w:val="24"/>
        </w:rPr>
        <w:t xml:space="preserve">a </w:t>
      </w:r>
      <w:r w:rsidR="00C603AF" w:rsidRPr="00482410">
        <w:rPr>
          <w:szCs w:val="24"/>
        </w:rPr>
        <w:t>10</w:t>
      </w:r>
      <w:r w:rsidR="00C70639" w:rsidRPr="00482410">
        <w:rPr>
          <w:szCs w:val="24"/>
        </w:rPr>
        <w:t xml:space="preserve"> </w:t>
      </w:r>
      <w:r w:rsidR="00C603AF" w:rsidRPr="00482410">
        <w:rPr>
          <w:szCs w:val="24"/>
        </w:rPr>
        <w:t xml:space="preserve">m </w:t>
      </w:r>
      <w:r w:rsidR="00761B76" w:rsidRPr="00482410">
        <w:rPr>
          <w:szCs w:val="24"/>
        </w:rPr>
        <w:t xml:space="preserve">spatial </w:t>
      </w:r>
      <w:r w:rsidR="00C603AF" w:rsidRPr="00482410">
        <w:rPr>
          <w:szCs w:val="24"/>
        </w:rPr>
        <w:t xml:space="preserve">resolution image </w:t>
      </w:r>
      <w:r w:rsidR="000F0613" w:rsidRPr="00482410">
        <w:rPr>
          <w:szCs w:val="24"/>
        </w:rPr>
        <w:t xml:space="preserve">of Bahir Dar and </w:t>
      </w:r>
      <w:r w:rsidR="00C603AF" w:rsidRPr="00482410">
        <w:rPr>
          <w:szCs w:val="24"/>
        </w:rPr>
        <w:t xml:space="preserve">the </w:t>
      </w:r>
      <w:r w:rsidR="000F0613" w:rsidRPr="00482410">
        <w:rPr>
          <w:szCs w:val="24"/>
        </w:rPr>
        <w:t xml:space="preserve">slope percentage </w:t>
      </w:r>
      <w:r w:rsidR="00C603AF" w:rsidRPr="00482410">
        <w:rPr>
          <w:szCs w:val="24"/>
        </w:rPr>
        <w:t xml:space="preserve">was </w:t>
      </w:r>
      <w:r w:rsidR="000F0613" w:rsidRPr="00482410">
        <w:rPr>
          <w:szCs w:val="24"/>
        </w:rPr>
        <w:t xml:space="preserve">calculated </w:t>
      </w:r>
      <w:r w:rsidR="00C603AF" w:rsidRPr="00482410">
        <w:rPr>
          <w:szCs w:val="24"/>
        </w:rPr>
        <w:t xml:space="preserve">by </w:t>
      </w:r>
      <w:r w:rsidR="000F0613" w:rsidRPr="00482410">
        <w:rPr>
          <w:szCs w:val="24"/>
        </w:rPr>
        <w:t>using the Spatial Analysts</w:t>
      </w:r>
      <w:r w:rsidR="000F0613" w:rsidRPr="00482410">
        <w:rPr>
          <w:spacing w:val="1"/>
          <w:szCs w:val="24"/>
        </w:rPr>
        <w:t xml:space="preserve"> </w:t>
      </w:r>
      <w:r w:rsidR="000F0613" w:rsidRPr="00482410">
        <w:rPr>
          <w:szCs w:val="24"/>
        </w:rPr>
        <w:lastRenderedPageBreak/>
        <w:t>Tools of ArcGIS 10.7.1</w:t>
      </w:r>
      <w:r w:rsidR="00C603AF" w:rsidRPr="00482410">
        <w:rPr>
          <w:szCs w:val="24"/>
        </w:rPr>
        <w:t>.</w:t>
      </w:r>
      <w:r w:rsidR="000F0613" w:rsidRPr="00482410">
        <w:rPr>
          <w:szCs w:val="24"/>
        </w:rPr>
        <w:t xml:space="preserve"> The slope </w:t>
      </w:r>
      <w:r w:rsidR="00761B76" w:rsidRPr="00482410">
        <w:rPr>
          <w:szCs w:val="24"/>
        </w:rPr>
        <w:t xml:space="preserve">layer was prepared and reclassified according to the </w:t>
      </w:r>
      <w:r w:rsidR="00CB706C" w:rsidRPr="00482410">
        <w:rPr>
          <w:szCs w:val="24"/>
        </w:rPr>
        <w:t>weight</w:t>
      </w:r>
      <w:r w:rsidR="00764868" w:rsidRPr="00482410">
        <w:rPr>
          <w:szCs w:val="24"/>
        </w:rPr>
        <w:t xml:space="preserve"> shown in </w:t>
      </w:r>
      <w:r w:rsidR="009104B0" w:rsidRPr="00482410">
        <w:rPr>
          <w:szCs w:val="24"/>
        </w:rPr>
        <w:t>Table 3.</w:t>
      </w:r>
      <w:r w:rsidR="00FF34DB">
        <w:rPr>
          <w:szCs w:val="24"/>
        </w:rPr>
        <w:t>6</w:t>
      </w:r>
      <w:r w:rsidR="009104B0" w:rsidRPr="00482410">
        <w:rPr>
          <w:szCs w:val="24"/>
        </w:rPr>
        <w:t>.</w:t>
      </w:r>
    </w:p>
    <w:p w14:paraId="7A470580" w14:textId="77777777" w:rsidR="000F0613" w:rsidRPr="00482410" w:rsidRDefault="00AD60DB" w:rsidP="008E1F16">
      <w:pPr>
        <w:spacing w:before="120" w:after="120" w:line="360" w:lineRule="auto"/>
        <w:rPr>
          <w:b/>
          <w:bCs/>
          <w:szCs w:val="24"/>
        </w:rPr>
      </w:pPr>
      <w:bookmarkStart w:id="240" w:name="_bookmark67"/>
      <w:bookmarkStart w:id="241" w:name="_Toc122860716"/>
      <w:bookmarkEnd w:id="240"/>
      <w:r w:rsidRPr="00482410">
        <w:rPr>
          <w:b/>
          <w:bCs/>
          <w:szCs w:val="24"/>
        </w:rPr>
        <w:t xml:space="preserve"> </w:t>
      </w:r>
      <w:bookmarkStart w:id="242" w:name="_Toc123669259"/>
      <w:bookmarkStart w:id="243" w:name="_Toc123669416"/>
      <w:bookmarkStart w:id="244" w:name="_Toc123736024"/>
      <w:bookmarkStart w:id="245" w:name="_Toc123736159"/>
      <w:r w:rsidR="000F0613" w:rsidRPr="00482410">
        <w:rPr>
          <w:b/>
          <w:bCs/>
          <w:szCs w:val="24"/>
        </w:rPr>
        <w:t>Determination</w:t>
      </w:r>
      <w:r w:rsidR="000F0613" w:rsidRPr="00482410">
        <w:rPr>
          <w:b/>
          <w:bCs/>
          <w:spacing w:val="-3"/>
          <w:szCs w:val="24"/>
        </w:rPr>
        <w:t xml:space="preserve"> </w:t>
      </w:r>
      <w:r w:rsidR="000F0613" w:rsidRPr="00482410">
        <w:rPr>
          <w:b/>
          <w:bCs/>
          <w:szCs w:val="24"/>
        </w:rPr>
        <w:t>of</w:t>
      </w:r>
      <w:r w:rsidR="000F0613" w:rsidRPr="00482410">
        <w:rPr>
          <w:b/>
          <w:bCs/>
          <w:spacing w:val="1"/>
          <w:szCs w:val="24"/>
        </w:rPr>
        <w:t xml:space="preserve"> </w:t>
      </w:r>
      <w:r w:rsidR="000F0613" w:rsidRPr="00482410">
        <w:rPr>
          <w:b/>
          <w:bCs/>
          <w:szCs w:val="24"/>
        </w:rPr>
        <w:t>Impact</w:t>
      </w:r>
      <w:r w:rsidR="000F0613" w:rsidRPr="00482410">
        <w:rPr>
          <w:b/>
          <w:bCs/>
          <w:spacing w:val="-2"/>
          <w:szCs w:val="24"/>
        </w:rPr>
        <w:t xml:space="preserve"> </w:t>
      </w:r>
      <w:r w:rsidR="000F0613" w:rsidRPr="00482410">
        <w:rPr>
          <w:b/>
          <w:bCs/>
          <w:szCs w:val="24"/>
        </w:rPr>
        <w:t>of</w:t>
      </w:r>
      <w:r w:rsidR="000F0613" w:rsidRPr="00482410">
        <w:rPr>
          <w:b/>
          <w:bCs/>
          <w:spacing w:val="-2"/>
          <w:szCs w:val="24"/>
        </w:rPr>
        <w:t xml:space="preserve"> </w:t>
      </w:r>
      <w:r w:rsidR="000F0613" w:rsidRPr="00482410">
        <w:rPr>
          <w:b/>
          <w:bCs/>
          <w:szCs w:val="24"/>
        </w:rPr>
        <w:t>Vadose</w:t>
      </w:r>
      <w:r w:rsidR="000F0613" w:rsidRPr="00482410">
        <w:rPr>
          <w:b/>
          <w:bCs/>
          <w:spacing w:val="-3"/>
          <w:szCs w:val="24"/>
        </w:rPr>
        <w:t xml:space="preserve"> </w:t>
      </w:r>
      <w:r w:rsidR="000F0613" w:rsidRPr="00482410">
        <w:rPr>
          <w:b/>
          <w:bCs/>
          <w:szCs w:val="24"/>
        </w:rPr>
        <w:t>Zone</w:t>
      </w:r>
      <w:bookmarkEnd w:id="241"/>
      <w:bookmarkEnd w:id="242"/>
      <w:bookmarkEnd w:id="243"/>
      <w:bookmarkEnd w:id="244"/>
      <w:bookmarkEnd w:id="245"/>
    </w:p>
    <w:p w14:paraId="11AAE6D4" w14:textId="0B7B3D4B" w:rsidR="00E877A7" w:rsidRPr="00482410" w:rsidRDefault="00C70639" w:rsidP="008E1F16">
      <w:pPr>
        <w:spacing w:before="120" w:after="120" w:line="360" w:lineRule="auto"/>
        <w:rPr>
          <w:szCs w:val="24"/>
        </w:rPr>
      </w:pPr>
      <w:bookmarkStart w:id="246" w:name="_bookmark68"/>
      <w:bookmarkStart w:id="247" w:name="_Toc122860717"/>
      <w:bookmarkEnd w:id="246"/>
      <w:r w:rsidRPr="00482410">
        <w:rPr>
          <w:szCs w:val="24"/>
        </w:rPr>
        <w:t>The v</w:t>
      </w:r>
      <w:r w:rsidR="00914224" w:rsidRPr="00482410">
        <w:rPr>
          <w:szCs w:val="24"/>
        </w:rPr>
        <w:t xml:space="preserve">adose zone is the unsaturated zone </w:t>
      </w:r>
      <w:r w:rsidRPr="00482410">
        <w:rPr>
          <w:szCs w:val="24"/>
        </w:rPr>
        <w:t xml:space="preserve">of </w:t>
      </w:r>
      <w:r w:rsidR="00914224" w:rsidRPr="00482410">
        <w:rPr>
          <w:szCs w:val="24"/>
        </w:rPr>
        <w:t>materials lying below the soil horizon and above the</w:t>
      </w:r>
      <w:r w:rsidR="00914224" w:rsidRPr="00482410">
        <w:rPr>
          <w:spacing w:val="1"/>
          <w:szCs w:val="24"/>
        </w:rPr>
        <w:t xml:space="preserve"> </w:t>
      </w:r>
      <w:r w:rsidR="00914224" w:rsidRPr="00482410">
        <w:rPr>
          <w:szCs w:val="24"/>
        </w:rPr>
        <w:t xml:space="preserve">water table. </w:t>
      </w:r>
      <w:r w:rsidR="006E0E7D" w:rsidRPr="00482410">
        <w:rPr>
          <w:szCs w:val="24"/>
        </w:rPr>
        <w:fldChar w:fldCharType="begin" w:fldLock="1"/>
      </w:r>
      <w:r w:rsidR="006E0E7D"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6E0E7D" w:rsidRPr="00482410">
        <w:rPr>
          <w:szCs w:val="24"/>
        </w:rPr>
        <w:fldChar w:fldCharType="separate"/>
      </w:r>
      <w:r w:rsidR="006E0E7D" w:rsidRPr="00482410">
        <w:rPr>
          <w:noProof/>
          <w:szCs w:val="24"/>
        </w:rPr>
        <w:t xml:space="preserve">(Aller </w:t>
      </w:r>
      <w:r w:rsidR="006E0E7D" w:rsidRPr="00482410">
        <w:rPr>
          <w:i/>
          <w:noProof/>
          <w:szCs w:val="24"/>
        </w:rPr>
        <w:t xml:space="preserve">et al, </w:t>
      </w:r>
      <w:r w:rsidR="006E0E7D" w:rsidRPr="00482410">
        <w:rPr>
          <w:noProof/>
          <w:szCs w:val="24"/>
        </w:rPr>
        <w:t>1987</w:t>
      </w:r>
      <w:r w:rsidR="006E0E7D" w:rsidRPr="00482410">
        <w:rPr>
          <w:szCs w:val="24"/>
        </w:rPr>
        <w:fldChar w:fldCharType="end"/>
      </w:r>
      <w:r w:rsidR="00914224" w:rsidRPr="00482410">
        <w:rPr>
          <w:szCs w:val="24"/>
        </w:rPr>
        <w:t xml:space="preserve">; </w:t>
      </w:r>
      <w:r w:rsidR="006E0E7D"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006E0E7D" w:rsidRPr="00482410">
        <w:rPr>
          <w:szCs w:val="24"/>
        </w:rPr>
        <w:fldChar w:fldCharType="separate"/>
      </w:r>
      <w:r w:rsidR="006E0E7D" w:rsidRPr="00482410">
        <w:rPr>
          <w:noProof/>
          <w:szCs w:val="24"/>
        </w:rPr>
        <w:t xml:space="preserve">Hossain Ali </w:t>
      </w:r>
      <w:r w:rsidR="00506AE9" w:rsidRPr="00482410">
        <w:rPr>
          <w:noProof/>
          <w:szCs w:val="24"/>
        </w:rPr>
        <w:t>and</w:t>
      </w:r>
      <w:r w:rsidR="006E0E7D" w:rsidRPr="00482410">
        <w:rPr>
          <w:noProof/>
          <w:szCs w:val="24"/>
        </w:rPr>
        <w:t xml:space="preserve"> Atiqur Rahman, 2008)</w:t>
      </w:r>
      <w:r w:rsidR="006E0E7D" w:rsidRPr="00482410">
        <w:rPr>
          <w:szCs w:val="24"/>
        </w:rPr>
        <w:fldChar w:fldCharType="end"/>
      </w:r>
      <w:r w:rsidR="006E0E7D" w:rsidRPr="00482410">
        <w:rPr>
          <w:szCs w:val="24"/>
        </w:rPr>
        <w:t xml:space="preserve">. </w:t>
      </w:r>
      <w:r w:rsidR="00914224" w:rsidRPr="00482410">
        <w:rPr>
          <w:szCs w:val="24"/>
        </w:rPr>
        <w:t>It controls the path length and routing, in</w:t>
      </w:r>
      <w:r w:rsidR="00914224" w:rsidRPr="00482410">
        <w:rPr>
          <w:spacing w:val="1"/>
          <w:szCs w:val="24"/>
        </w:rPr>
        <w:t xml:space="preserve"> </w:t>
      </w:r>
      <w:r w:rsidR="00914224" w:rsidRPr="00482410">
        <w:rPr>
          <w:szCs w:val="24"/>
        </w:rPr>
        <w:t>turn,</w:t>
      </w:r>
      <w:r w:rsidR="00914224" w:rsidRPr="00482410">
        <w:rPr>
          <w:spacing w:val="-2"/>
          <w:szCs w:val="24"/>
        </w:rPr>
        <w:t xml:space="preserve"> </w:t>
      </w:r>
      <w:r w:rsidR="00914224" w:rsidRPr="00482410">
        <w:rPr>
          <w:szCs w:val="24"/>
        </w:rPr>
        <w:t>determines</w:t>
      </w:r>
      <w:r w:rsidR="00914224" w:rsidRPr="00482410">
        <w:rPr>
          <w:spacing w:val="-2"/>
          <w:szCs w:val="24"/>
        </w:rPr>
        <w:t xml:space="preserve"> </w:t>
      </w:r>
      <w:r w:rsidR="00914224" w:rsidRPr="00482410">
        <w:rPr>
          <w:szCs w:val="24"/>
        </w:rPr>
        <w:t>the</w:t>
      </w:r>
      <w:r w:rsidR="00914224" w:rsidRPr="00482410">
        <w:rPr>
          <w:spacing w:val="-2"/>
          <w:szCs w:val="24"/>
        </w:rPr>
        <w:t xml:space="preserve"> </w:t>
      </w:r>
      <w:r w:rsidR="00914224" w:rsidRPr="00482410">
        <w:rPr>
          <w:szCs w:val="24"/>
        </w:rPr>
        <w:t>attenuation</w:t>
      </w:r>
      <w:r w:rsidR="00914224" w:rsidRPr="00482410">
        <w:rPr>
          <w:spacing w:val="-2"/>
          <w:szCs w:val="24"/>
        </w:rPr>
        <w:t xml:space="preserve"> </w:t>
      </w:r>
      <w:r w:rsidR="00914224" w:rsidRPr="00482410">
        <w:rPr>
          <w:szCs w:val="24"/>
        </w:rPr>
        <w:t>characteristics</w:t>
      </w:r>
      <w:r w:rsidR="00914224" w:rsidRPr="00482410">
        <w:rPr>
          <w:spacing w:val="-2"/>
          <w:szCs w:val="24"/>
        </w:rPr>
        <w:t xml:space="preserve"> </w:t>
      </w:r>
      <w:r w:rsidR="00914224" w:rsidRPr="00482410">
        <w:rPr>
          <w:szCs w:val="24"/>
        </w:rPr>
        <w:t>of</w:t>
      </w:r>
      <w:r w:rsidR="00914224" w:rsidRPr="00482410">
        <w:rPr>
          <w:spacing w:val="-2"/>
          <w:szCs w:val="24"/>
        </w:rPr>
        <w:t xml:space="preserve"> </w:t>
      </w:r>
      <w:r w:rsidR="00914224" w:rsidRPr="00482410">
        <w:rPr>
          <w:szCs w:val="24"/>
        </w:rPr>
        <w:t>contaminants.</w:t>
      </w:r>
      <w:r w:rsidR="00914224" w:rsidRPr="00482410">
        <w:rPr>
          <w:spacing w:val="-2"/>
          <w:szCs w:val="24"/>
        </w:rPr>
        <w:t xml:space="preserve"> </w:t>
      </w:r>
      <w:r w:rsidR="00914224" w:rsidRPr="00482410">
        <w:rPr>
          <w:szCs w:val="24"/>
        </w:rPr>
        <w:t>The</w:t>
      </w:r>
      <w:r w:rsidR="00914224" w:rsidRPr="00482410">
        <w:rPr>
          <w:spacing w:val="-3"/>
          <w:szCs w:val="24"/>
        </w:rPr>
        <w:t xml:space="preserve"> </w:t>
      </w:r>
      <w:r w:rsidR="00914224" w:rsidRPr="00482410">
        <w:rPr>
          <w:szCs w:val="24"/>
        </w:rPr>
        <w:t>degree</w:t>
      </w:r>
      <w:r w:rsidR="00914224" w:rsidRPr="00482410">
        <w:rPr>
          <w:spacing w:val="-1"/>
          <w:szCs w:val="24"/>
        </w:rPr>
        <w:t xml:space="preserve"> </w:t>
      </w:r>
      <w:r w:rsidR="00914224" w:rsidRPr="00482410">
        <w:rPr>
          <w:szCs w:val="24"/>
        </w:rPr>
        <w:t>of</w:t>
      </w:r>
      <w:r w:rsidR="00914224" w:rsidRPr="00482410">
        <w:rPr>
          <w:spacing w:val="-2"/>
          <w:szCs w:val="24"/>
        </w:rPr>
        <w:t xml:space="preserve"> </w:t>
      </w:r>
      <w:r w:rsidR="00914224" w:rsidRPr="00482410">
        <w:rPr>
          <w:szCs w:val="24"/>
        </w:rPr>
        <w:t>attenuation</w:t>
      </w:r>
      <w:r w:rsidR="00914224" w:rsidRPr="00482410">
        <w:rPr>
          <w:spacing w:val="-58"/>
          <w:szCs w:val="24"/>
        </w:rPr>
        <w:t xml:space="preserve"> </w:t>
      </w:r>
      <w:r w:rsidRPr="00482410">
        <w:rPr>
          <w:spacing w:val="-58"/>
          <w:szCs w:val="24"/>
        </w:rPr>
        <w:t xml:space="preserve">is </w:t>
      </w:r>
      <w:r w:rsidR="00914224" w:rsidRPr="00482410">
        <w:rPr>
          <w:szCs w:val="24"/>
        </w:rPr>
        <w:t>related</w:t>
      </w:r>
      <w:r w:rsidR="00914224" w:rsidRPr="00482410">
        <w:rPr>
          <w:spacing w:val="-5"/>
          <w:szCs w:val="24"/>
        </w:rPr>
        <w:t xml:space="preserve"> </w:t>
      </w:r>
      <w:r w:rsidR="00914224" w:rsidRPr="00482410">
        <w:rPr>
          <w:szCs w:val="24"/>
        </w:rPr>
        <w:t>to</w:t>
      </w:r>
      <w:r w:rsidR="00914224" w:rsidRPr="00482410">
        <w:rPr>
          <w:spacing w:val="-3"/>
          <w:szCs w:val="24"/>
        </w:rPr>
        <w:t xml:space="preserve"> </w:t>
      </w:r>
      <w:r w:rsidR="00914224" w:rsidRPr="00482410">
        <w:rPr>
          <w:szCs w:val="24"/>
        </w:rPr>
        <w:t>the</w:t>
      </w:r>
      <w:r w:rsidR="00914224" w:rsidRPr="00482410">
        <w:rPr>
          <w:spacing w:val="-4"/>
          <w:szCs w:val="24"/>
        </w:rPr>
        <w:t xml:space="preserve"> </w:t>
      </w:r>
      <w:r w:rsidR="00914224" w:rsidRPr="00482410">
        <w:rPr>
          <w:szCs w:val="24"/>
        </w:rPr>
        <w:t>texture,</w:t>
      </w:r>
      <w:r w:rsidR="00914224" w:rsidRPr="00482410">
        <w:rPr>
          <w:spacing w:val="-4"/>
          <w:szCs w:val="24"/>
        </w:rPr>
        <w:t xml:space="preserve"> </w:t>
      </w:r>
      <w:r w:rsidR="00914224" w:rsidRPr="00482410">
        <w:rPr>
          <w:szCs w:val="24"/>
        </w:rPr>
        <w:t>structure,</w:t>
      </w:r>
      <w:r w:rsidR="00914224" w:rsidRPr="00482410">
        <w:rPr>
          <w:spacing w:val="-5"/>
          <w:szCs w:val="24"/>
        </w:rPr>
        <w:t xml:space="preserve"> </w:t>
      </w:r>
      <w:r w:rsidR="00914224" w:rsidRPr="00482410">
        <w:rPr>
          <w:szCs w:val="24"/>
        </w:rPr>
        <w:t>mineral</w:t>
      </w:r>
      <w:r w:rsidR="00914224" w:rsidRPr="00482410">
        <w:rPr>
          <w:spacing w:val="-3"/>
          <w:szCs w:val="24"/>
        </w:rPr>
        <w:t xml:space="preserve"> </w:t>
      </w:r>
      <w:r w:rsidR="00914224" w:rsidRPr="00482410">
        <w:rPr>
          <w:szCs w:val="24"/>
        </w:rPr>
        <w:t>composition</w:t>
      </w:r>
      <w:r w:rsidRPr="00482410">
        <w:rPr>
          <w:szCs w:val="24"/>
        </w:rPr>
        <w:t>,</w:t>
      </w:r>
      <w:r w:rsidR="00914224" w:rsidRPr="00482410">
        <w:rPr>
          <w:spacing w:val="-3"/>
          <w:szCs w:val="24"/>
        </w:rPr>
        <w:t xml:space="preserve"> </w:t>
      </w:r>
      <w:r w:rsidR="00914224" w:rsidRPr="00482410">
        <w:rPr>
          <w:szCs w:val="24"/>
        </w:rPr>
        <w:t>and</w:t>
      </w:r>
      <w:r w:rsidR="00914224" w:rsidRPr="00482410">
        <w:rPr>
          <w:spacing w:val="-4"/>
          <w:szCs w:val="24"/>
        </w:rPr>
        <w:t xml:space="preserve"> </w:t>
      </w:r>
      <w:r w:rsidR="00914224" w:rsidRPr="00482410">
        <w:rPr>
          <w:szCs w:val="24"/>
        </w:rPr>
        <w:t>organic</w:t>
      </w:r>
      <w:r w:rsidR="00914224" w:rsidRPr="00482410">
        <w:rPr>
          <w:spacing w:val="-4"/>
          <w:szCs w:val="24"/>
        </w:rPr>
        <w:t xml:space="preserve"> </w:t>
      </w:r>
      <w:r w:rsidR="00914224" w:rsidRPr="00482410">
        <w:rPr>
          <w:szCs w:val="24"/>
        </w:rPr>
        <w:t>matter</w:t>
      </w:r>
      <w:r w:rsidR="00914224" w:rsidRPr="00482410">
        <w:rPr>
          <w:spacing w:val="-6"/>
          <w:szCs w:val="24"/>
        </w:rPr>
        <w:t xml:space="preserve"> </w:t>
      </w:r>
      <w:r w:rsidR="00914224" w:rsidRPr="00482410">
        <w:rPr>
          <w:szCs w:val="24"/>
        </w:rPr>
        <w:t>content</w:t>
      </w:r>
      <w:r w:rsidR="00914224" w:rsidRPr="00482410">
        <w:rPr>
          <w:spacing w:val="-4"/>
          <w:szCs w:val="24"/>
        </w:rPr>
        <w:t xml:space="preserve"> </w:t>
      </w:r>
      <w:r w:rsidR="00914224" w:rsidRPr="00482410">
        <w:rPr>
          <w:szCs w:val="24"/>
        </w:rPr>
        <w:t>of</w:t>
      </w:r>
      <w:r w:rsidR="00914224" w:rsidRPr="00482410">
        <w:rPr>
          <w:spacing w:val="-5"/>
          <w:szCs w:val="24"/>
        </w:rPr>
        <w:t xml:space="preserve"> </w:t>
      </w:r>
      <w:r w:rsidR="00914224" w:rsidRPr="00482410">
        <w:rPr>
          <w:szCs w:val="24"/>
        </w:rPr>
        <w:t>the</w:t>
      </w:r>
      <w:r w:rsidR="00914224" w:rsidRPr="00482410">
        <w:rPr>
          <w:spacing w:val="-4"/>
          <w:szCs w:val="24"/>
        </w:rPr>
        <w:t xml:space="preserve"> </w:t>
      </w:r>
      <w:r w:rsidR="00914224" w:rsidRPr="00482410">
        <w:rPr>
          <w:szCs w:val="24"/>
        </w:rPr>
        <w:t>soil</w:t>
      </w:r>
      <w:r w:rsidR="008D2421" w:rsidRPr="00482410">
        <w:rPr>
          <w:spacing w:val="-58"/>
          <w:szCs w:val="24"/>
        </w:rPr>
        <w:t xml:space="preserve"> </w:t>
      </w:r>
      <w:r w:rsidR="00914224" w:rsidRPr="00482410">
        <w:rPr>
          <w:szCs w:val="24"/>
        </w:rPr>
        <w:t xml:space="preserve">profile </w:t>
      </w:r>
      <w:r w:rsidR="006E0E7D" w:rsidRPr="00482410">
        <w:rPr>
          <w:szCs w:val="24"/>
        </w:rPr>
        <w:fldChar w:fldCharType="begin" w:fldLock="1"/>
      </w:r>
      <w:r w:rsidR="00CA5C71" w:rsidRPr="00482410">
        <w:rPr>
          <w:szCs w:val="24"/>
        </w:rPr>
        <w:instrText>ADDIN CSL_CITATION {"citationItems":[{"id":"ITEM-1","itemData":{"author":[{"dropping-particle":"","family":"Voudouris","given":"K","non-dropping-particle":"","parse-names":false,"suffix":""},{"dropping-particle":"","family":"Kazakis","given":"N","non-dropping-particle":"","parse-names":false,"suffix":""},{"dropping-particle":"","family":"Polemio","given":"M","non-dropping-particle":"","parse-names":false,"suffix":""},{"dropping-particle":"","family":"Kareklas","given":"K","non-dropping-particle":"","parse-names":false,"suffix":""}],"container-title":"European water","id":"ITEM-1","issued":{"date-parts":[["2010"]]},"publisher":"European Water Resources Association","title":"Assessment of intrinsic vulnerability using DRASTIC model and GIS in Kiti aquifer, Cyprus","type":"article-journal"},"uris":["http://www.mendeley.com/documents/?uuid=047b315d-7f46-4c05-ab26-0315ffdcc9c7"]}],"mendeley":{"formattedCitation":"(K. Voudouris et al., 2010)","plainTextFormattedCitation":"(K. Voudouris et al., 2010)","previouslyFormattedCitation":"(K. Voudouris et al., 2010)"},"properties":{"noteIndex":0},"schema":"https://github.com/citation-style-language/schema/raw/master/csl-citation.json"}</w:instrText>
      </w:r>
      <w:r w:rsidR="006E0E7D" w:rsidRPr="00482410">
        <w:rPr>
          <w:szCs w:val="24"/>
        </w:rPr>
        <w:fldChar w:fldCharType="separate"/>
      </w:r>
      <w:r w:rsidR="00CA5C71" w:rsidRPr="00482410">
        <w:rPr>
          <w:noProof/>
          <w:szCs w:val="24"/>
        </w:rPr>
        <w:t xml:space="preserve">(K. Voudouris </w:t>
      </w:r>
      <w:r w:rsidR="00CA5C71" w:rsidRPr="00482410">
        <w:rPr>
          <w:i/>
          <w:noProof/>
          <w:szCs w:val="24"/>
        </w:rPr>
        <w:t>et al.,</w:t>
      </w:r>
      <w:r w:rsidR="00CA5C71" w:rsidRPr="00482410">
        <w:rPr>
          <w:noProof/>
          <w:szCs w:val="24"/>
        </w:rPr>
        <w:t xml:space="preserve"> 2010)</w:t>
      </w:r>
      <w:r w:rsidR="006E0E7D" w:rsidRPr="00482410">
        <w:rPr>
          <w:szCs w:val="24"/>
        </w:rPr>
        <w:fldChar w:fldCharType="end"/>
      </w:r>
      <w:r w:rsidR="00914224" w:rsidRPr="00482410">
        <w:rPr>
          <w:szCs w:val="24"/>
        </w:rPr>
        <w:t xml:space="preserve">. The impact of </w:t>
      </w:r>
      <w:r w:rsidRPr="00482410">
        <w:rPr>
          <w:szCs w:val="24"/>
        </w:rPr>
        <w:t xml:space="preserve">the </w:t>
      </w:r>
      <w:r w:rsidR="00914224" w:rsidRPr="00482410">
        <w:rPr>
          <w:szCs w:val="24"/>
        </w:rPr>
        <w:t>vadose zone in this study was derived from the distribution of soil texture</w:t>
      </w:r>
      <w:r w:rsidR="00914224" w:rsidRPr="00482410">
        <w:rPr>
          <w:spacing w:val="1"/>
          <w:szCs w:val="24"/>
        </w:rPr>
        <w:t xml:space="preserve"> </w:t>
      </w:r>
      <w:r w:rsidR="00914224" w:rsidRPr="00482410">
        <w:rPr>
          <w:szCs w:val="24"/>
        </w:rPr>
        <w:t>and</w:t>
      </w:r>
      <w:r w:rsidR="00914224" w:rsidRPr="00482410">
        <w:rPr>
          <w:spacing w:val="-5"/>
          <w:szCs w:val="24"/>
        </w:rPr>
        <w:t xml:space="preserve"> </w:t>
      </w:r>
      <w:r w:rsidR="00914224" w:rsidRPr="00482410">
        <w:rPr>
          <w:szCs w:val="24"/>
        </w:rPr>
        <w:t>their</w:t>
      </w:r>
      <w:r w:rsidR="00914224" w:rsidRPr="00482410">
        <w:rPr>
          <w:spacing w:val="-5"/>
          <w:szCs w:val="24"/>
        </w:rPr>
        <w:t xml:space="preserve"> </w:t>
      </w:r>
      <w:r w:rsidR="00914224" w:rsidRPr="00482410">
        <w:rPr>
          <w:szCs w:val="24"/>
        </w:rPr>
        <w:t>characteristics.</w:t>
      </w:r>
      <w:r w:rsidR="00914224" w:rsidRPr="00482410">
        <w:rPr>
          <w:spacing w:val="-1"/>
          <w:szCs w:val="24"/>
        </w:rPr>
        <w:t xml:space="preserve"> </w:t>
      </w:r>
      <w:r w:rsidR="00914224" w:rsidRPr="00482410">
        <w:rPr>
          <w:szCs w:val="24"/>
        </w:rPr>
        <w:t>According</w:t>
      </w:r>
      <w:r w:rsidR="00914224" w:rsidRPr="00482410">
        <w:rPr>
          <w:spacing w:val="-5"/>
          <w:szCs w:val="24"/>
        </w:rPr>
        <w:t xml:space="preserve"> </w:t>
      </w:r>
      <w:r w:rsidR="00914224" w:rsidRPr="00482410">
        <w:rPr>
          <w:szCs w:val="24"/>
        </w:rPr>
        <w:t>to</w:t>
      </w:r>
      <w:r w:rsidR="00914224" w:rsidRPr="00482410">
        <w:rPr>
          <w:spacing w:val="-3"/>
          <w:szCs w:val="24"/>
        </w:rPr>
        <w:t xml:space="preserve"> </w:t>
      </w:r>
      <w:r w:rsidR="00790A57"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00790A57" w:rsidRPr="00482410">
        <w:rPr>
          <w:szCs w:val="24"/>
        </w:rPr>
        <w:fldChar w:fldCharType="separate"/>
      </w:r>
      <w:r w:rsidR="00790A57" w:rsidRPr="00482410">
        <w:rPr>
          <w:noProof/>
          <w:szCs w:val="24"/>
        </w:rPr>
        <w:t xml:space="preserve">Hossain Ali </w:t>
      </w:r>
      <w:r w:rsidR="00506AE9" w:rsidRPr="00482410">
        <w:rPr>
          <w:noProof/>
          <w:szCs w:val="24"/>
        </w:rPr>
        <w:t>and</w:t>
      </w:r>
      <w:r w:rsidR="00790A57" w:rsidRPr="00482410">
        <w:rPr>
          <w:noProof/>
          <w:szCs w:val="24"/>
        </w:rPr>
        <w:t xml:space="preserve"> Atiqur Rahman, (2008)</w:t>
      </w:r>
      <w:r w:rsidR="00790A57" w:rsidRPr="00482410">
        <w:rPr>
          <w:szCs w:val="24"/>
        </w:rPr>
        <w:fldChar w:fldCharType="end"/>
      </w:r>
      <w:r w:rsidR="00914224" w:rsidRPr="00482410">
        <w:rPr>
          <w:szCs w:val="24"/>
        </w:rPr>
        <w:t>;</w:t>
      </w:r>
      <w:r w:rsidR="00914224" w:rsidRPr="00482410">
        <w:rPr>
          <w:spacing w:val="-5"/>
          <w:szCs w:val="24"/>
        </w:rPr>
        <w:t xml:space="preserve"> </w:t>
      </w:r>
      <w:r w:rsidR="00AA081C" w:rsidRPr="00482410">
        <w:rPr>
          <w:szCs w:val="24"/>
        </w:rPr>
        <w:fldChar w:fldCharType="begin" w:fldLock="1"/>
      </w:r>
      <w:r w:rsidR="00AA081C"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00AA081C" w:rsidRPr="00482410">
        <w:rPr>
          <w:szCs w:val="24"/>
        </w:rPr>
        <w:fldChar w:fldCharType="separate"/>
      </w:r>
      <w:r w:rsidR="00AA081C" w:rsidRPr="00482410">
        <w:rPr>
          <w:noProof/>
          <w:szCs w:val="24"/>
        </w:rPr>
        <w:t xml:space="preserve">Al-Rawabdeh </w:t>
      </w:r>
      <w:r w:rsidR="00AA081C" w:rsidRPr="00482410">
        <w:rPr>
          <w:i/>
          <w:noProof/>
          <w:szCs w:val="24"/>
        </w:rPr>
        <w:t xml:space="preserve">et al., </w:t>
      </w:r>
      <w:r w:rsidR="00AA081C" w:rsidRPr="00482410">
        <w:rPr>
          <w:noProof/>
          <w:szCs w:val="24"/>
        </w:rPr>
        <w:t>(2014)</w:t>
      </w:r>
      <w:r w:rsidR="00AA081C" w:rsidRPr="00482410">
        <w:rPr>
          <w:szCs w:val="24"/>
        </w:rPr>
        <w:fldChar w:fldCharType="end"/>
      </w:r>
      <w:r w:rsidR="00914224" w:rsidRPr="00482410">
        <w:rPr>
          <w:szCs w:val="24"/>
        </w:rPr>
        <w:t>;</w:t>
      </w:r>
      <w:r w:rsidR="00914224" w:rsidRPr="00482410">
        <w:rPr>
          <w:spacing w:val="-9"/>
          <w:szCs w:val="24"/>
        </w:rPr>
        <w:t xml:space="preserve"> </w:t>
      </w:r>
      <w:r w:rsidR="00790A57" w:rsidRPr="00482410">
        <w:rPr>
          <w:szCs w:val="24"/>
        </w:rPr>
        <w:fldChar w:fldCharType="begin" w:fldLock="1"/>
      </w:r>
      <w:r w:rsidR="00990398"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00790A57" w:rsidRPr="00482410">
        <w:rPr>
          <w:szCs w:val="24"/>
        </w:rPr>
        <w:fldChar w:fldCharType="separate"/>
      </w:r>
      <w:r w:rsidR="00790A57" w:rsidRPr="00482410">
        <w:rPr>
          <w:noProof/>
          <w:szCs w:val="24"/>
        </w:rPr>
        <w:t xml:space="preserve">Baghapour </w:t>
      </w:r>
      <w:r w:rsidR="00790A57" w:rsidRPr="00482410">
        <w:rPr>
          <w:i/>
          <w:noProof/>
          <w:szCs w:val="24"/>
        </w:rPr>
        <w:t xml:space="preserve">et al., </w:t>
      </w:r>
      <w:r w:rsidR="00790A57" w:rsidRPr="00482410">
        <w:rPr>
          <w:noProof/>
          <w:szCs w:val="24"/>
        </w:rPr>
        <w:t>(2016)</w:t>
      </w:r>
      <w:r w:rsidR="00790A57" w:rsidRPr="00482410">
        <w:rPr>
          <w:szCs w:val="24"/>
        </w:rPr>
        <w:fldChar w:fldCharType="end"/>
      </w:r>
      <w:r w:rsidR="00914224" w:rsidRPr="00482410">
        <w:rPr>
          <w:szCs w:val="24"/>
        </w:rPr>
        <w:t>;</w:t>
      </w:r>
      <w:r w:rsidR="00914224" w:rsidRPr="00482410">
        <w:rPr>
          <w:spacing w:val="-8"/>
          <w:szCs w:val="24"/>
        </w:rPr>
        <w:t xml:space="preserve"> </w:t>
      </w:r>
      <w:r w:rsidR="00790A57" w:rsidRPr="00482410">
        <w:rPr>
          <w:szCs w:val="24"/>
        </w:rPr>
        <w:fldChar w:fldCharType="begin" w:fldLock="1"/>
      </w:r>
      <w:r w:rsidR="00790A57" w:rsidRPr="00482410">
        <w:rPr>
          <w:szCs w:val="24"/>
        </w:rPr>
        <w:instrText>ADDIN CSL_CITATION {"citationItems":[{"id":"ITEM-1","itemData":{"ISBN":"1755-1315","author":[{"dropping-particle":"","family":"Maria","given":"Rizka","non-dropping-particle":"","parse-names":false,"suffix":""}],"container-title":"IOP Conference Series: Earth and Environmental Science","id":"ITEM-1","issue":"1","issued":{"date-parts":[["2018"]]},"page":"12018","publisher":"IOP Publishing","title":"Comparative studies of groundwater vulnerability assessment","type":"paper-conference","volume":"118"},"uris":["http://www.mendeley.com/documents/?uuid=1603896c-a203-4caf-9507-c2379cdd585e"]}],"mendeley":{"formattedCitation":"(Maria, 2018)","manualFormatting":"Maria, (2018)","plainTextFormattedCitation":"(Maria, 2018)","previouslyFormattedCitation":"(Maria, 2018)"},"properties":{"noteIndex":0},"schema":"https://github.com/citation-style-language/schema/raw/master/csl-citation.json"}</w:instrText>
      </w:r>
      <w:r w:rsidR="00790A57" w:rsidRPr="00482410">
        <w:rPr>
          <w:szCs w:val="24"/>
        </w:rPr>
        <w:fldChar w:fldCharType="separate"/>
      </w:r>
      <w:r w:rsidR="00790A57" w:rsidRPr="00482410">
        <w:rPr>
          <w:noProof/>
          <w:szCs w:val="24"/>
        </w:rPr>
        <w:t>Maria, (2018)</w:t>
      </w:r>
      <w:r w:rsidR="00790A57" w:rsidRPr="00482410">
        <w:rPr>
          <w:szCs w:val="24"/>
        </w:rPr>
        <w:fldChar w:fldCharType="end"/>
      </w:r>
      <w:r w:rsidR="00914224" w:rsidRPr="00482410">
        <w:rPr>
          <w:szCs w:val="24"/>
        </w:rPr>
        <w:t>;</w:t>
      </w:r>
      <w:r w:rsidR="00914224" w:rsidRPr="00482410">
        <w:rPr>
          <w:spacing w:val="-8"/>
          <w:szCs w:val="24"/>
        </w:rPr>
        <w:t xml:space="preserve"> </w:t>
      </w:r>
      <w:r w:rsidR="00990398" w:rsidRPr="00482410">
        <w:rPr>
          <w:szCs w:val="24"/>
        </w:rPr>
        <w:fldChar w:fldCharType="begin" w:fldLock="1"/>
      </w:r>
      <w:r w:rsidR="009F7CFA">
        <w:rPr>
          <w:szCs w:val="24"/>
        </w:rPr>
        <w:instrText>ADDIN CSL_CITATION {"citationItems":[{"id":"ITEM-1","itemData":{"ISSN":"1561-8633","author":[{"dropping-particle":"","family":"Souleymane","given":"Keita","non-dropping-particle":"","parse-names":false,"suffix":""},{"dropping-particle":"","family":"Zhonghua","given":"Tang","non-dropping-particle":"","parse-names":false,"suffix":""}],"container-title":"Natural Hazards and Earth System Sciences","id":"ITEM-1","issue":"8","issued":{"date-parts":[["2017"]]},"page":"1375-1392","publisher":"Copernicus GmbH","title":"A novel method of sensitivity analysis testing by applying the DRASTIC and fuzzy optimization methods to assess groundwater vulnerability to pollution: the case of the Senegal River basin in Mali","type":"article-journal","volume":"17"},"uris":["http://www.mendeley.com/documents/?uuid=4bf50d16-ad12-4ae2-92c3-cd1fca5c9bd2"]}],"mendeley":{"formattedCitation":"(Souleymane &amp; Zhonghua, 2017)","manualFormatting":"Souleymane and Zhonghua, (2017)","plainTextFormattedCitation":"(Souleymane &amp; Zhonghua, 2017)","previouslyFormattedCitation":"(Souleymane &amp; Zhonghua, 2017)"},"properties":{"noteIndex":0},"schema":"https://github.com/citation-style-language/schema/raw/master/csl-citation.json"}</w:instrText>
      </w:r>
      <w:r w:rsidR="00990398" w:rsidRPr="00482410">
        <w:rPr>
          <w:szCs w:val="24"/>
        </w:rPr>
        <w:fldChar w:fldCharType="separate"/>
      </w:r>
      <w:r w:rsidR="00990398" w:rsidRPr="00482410">
        <w:rPr>
          <w:noProof/>
          <w:szCs w:val="24"/>
        </w:rPr>
        <w:t xml:space="preserve">Souleymane </w:t>
      </w:r>
      <w:r w:rsidR="00506AE9" w:rsidRPr="00482410">
        <w:rPr>
          <w:noProof/>
          <w:szCs w:val="24"/>
        </w:rPr>
        <w:t>and</w:t>
      </w:r>
      <w:r w:rsidR="00990398" w:rsidRPr="00482410">
        <w:rPr>
          <w:noProof/>
          <w:szCs w:val="24"/>
        </w:rPr>
        <w:t xml:space="preserve"> Zhonghua, (2017)</w:t>
      </w:r>
      <w:r w:rsidR="00990398" w:rsidRPr="00482410">
        <w:rPr>
          <w:szCs w:val="24"/>
        </w:rPr>
        <w:fldChar w:fldCharType="end"/>
      </w:r>
      <w:r w:rsidR="00506AE9" w:rsidRPr="00482410">
        <w:rPr>
          <w:szCs w:val="24"/>
        </w:rPr>
        <w:t>,</w:t>
      </w:r>
      <w:r w:rsidR="00990398" w:rsidRPr="00482410">
        <w:rPr>
          <w:szCs w:val="24"/>
        </w:rPr>
        <w:t xml:space="preserve"> </w:t>
      </w:r>
      <w:r w:rsidR="00914224" w:rsidRPr="00482410">
        <w:rPr>
          <w:szCs w:val="24"/>
        </w:rPr>
        <w:t>the</w:t>
      </w:r>
      <w:r w:rsidR="00914224" w:rsidRPr="00482410">
        <w:rPr>
          <w:spacing w:val="-7"/>
          <w:szCs w:val="24"/>
        </w:rPr>
        <w:t xml:space="preserve"> </w:t>
      </w:r>
      <w:r w:rsidR="00914224" w:rsidRPr="00482410">
        <w:rPr>
          <w:szCs w:val="24"/>
        </w:rPr>
        <w:t>rate</w:t>
      </w:r>
      <w:r w:rsidR="00914224" w:rsidRPr="00482410">
        <w:rPr>
          <w:spacing w:val="-6"/>
          <w:szCs w:val="24"/>
        </w:rPr>
        <w:t xml:space="preserve"> </w:t>
      </w:r>
      <w:r w:rsidR="00914224" w:rsidRPr="00482410">
        <w:rPr>
          <w:szCs w:val="24"/>
        </w:rPr>
        <w:t>of</w:t>
      </w:r>
      <w:r w:rsidR="00914224" w:rsidRPr="00482410">
        <w:rPr>
          <w:spacing w:val="-6"/>
          <w:szCs w:val="24"/>
        </w:rPr>
        <w:t xml:space="preserve"> </w:t>
      </w:r>
      <w:r w:rsidR="00914224" w:rsidRPr="00482410">
        <w:rPr>
          <w:szCs w:val="24"/>
        </w:rPr>
        <w:t>soil</w:t>
      </w:r>
      <w:r w:rsidR="00914224" w:rsidRPr="00482410">
        <w:rPr>
          <w:spacing w:val="-5"/>
          <w:szCs w:val="24"/>
        </w:rPr>
        <w:t xml:space="preserve"> </w:t>
      </w:r>
      <w:r w:rsidR="00914224" w:rsidRPr="00482410">
        <w:rPr>
          <w:szCs w:val="24"/>
        </w:rPr>
        <w:t>texture</w:t>
      </w:r>
      <w:r w:rsidR="00914224" w:rsidRPr="00482410">
        <w:rPr>
          <w:spacing w:val="-6"/>
          <w:szCs w:val="24"/>
        </w:rPr>
        <w:t xml:space="preserve"> </w:t>
      </w:r>
      <w:r w:rsidR="00914224" w:rsidRPr="00482410">
        <w:rPr>
          <w:szCs w:val="24"/>
        </w:rPr>
        <w:t>is</w:t>
      </w:r>
      <w:r w:rsidR="00914224" w:rsidRPr="00482410">
        <w:rPr>
          <w:spacing w:val="-5"/>
          <w:szCs w:val="24"/>
        </w:rPr>
        <w:t xml:space="preserve"> </w:t>
      </w:r>
      <w:r w:rsidR="00914224" w:rsidRPr="00482410">
        <w:rPr>
          <w:szCs w:val="24"/>
        </w:rPr>
        <w:t>fixed</w:t>
      </w:r>
      <w:r w:rsidR="00914224" w:rsidRPr="00482410">
        <w:rPr>
          <w:spacing w:val="-6"/>
          <w:szCs w:val="24"/>
        </w:rPr>
        <w:t xml:space="preserve"> </w:t>
      </w:r>
      <w:r w:rsidR="00914224" w:rsidRPr="00482410">
        <w:rPr>
          <w:szCs w:val="24"/>
        </w:rPr>
        <w:t>based</w:t>
      </w:r>
      <w:r w:rsidR="00914224" w:rsidRPr="00482410">
        <w:rPr>
          <w:spacing w:val="-6"/>
          <w:szCs w:val="24"/>
        </w:rPr>
        <w:t xml:space="preserve"> </w:t>
      </w:r>
      <w:r w:rsidR="00914224" w:rsidRPr="00482410">
        <w:rPr>
          <w:szCs w:val="24"/>
        </w:rPr>
        <w:t>on</w:t>
      </w:r>
      <w:r w:rsidR="00914224" w:rsidRPr="00482410">
        <w:rPr>
          <w:spacing w:val="-5"/>
          <w:szCs w:val="24"/>
        </w:rPr>
        <w:t xml:space="preserve"> </w:t>
      </w:r>
      <w:r w:rsidR="00914224" w:rsidRPr="00482410">
        <w:rPr>
          <w:szCs w:val="24"/>
        </w:rPr>
        <w:t>particle</w:t>
      </w:r>
      <w:r w:rsidR="00914224" w:rsidRPr="00482410">
        <w:rPr>
          <w:spacing w:val="-6"/>
          <w:szCs w:val="24"/>
        </w:rPr>
        <w:t xml:space="preserve"> </w:t>
      </w:r>
      <w:r w:rsidR="00914224" w:rsidRPr="00482410">
        <w:rPr>
          <w:szCs w:val="24"/>
        </w:rPr>
        <w:t>size</w:t>
      </w:r>
      <w:r w:rsidR="00914224" w:rsidRPr="00482410">
        <w:rPr>
          <w:spacing w:val="-6"/>
          <w:szCs w:val="24"/>
        </w:rPr>
        <w:t xml:space="preserve"> </w:t>
      </w:r>
      <w:r w:rsidR="00914224" w:rsidRPr="00482410">
        <w:rPr>
          <w:szCs w:val="24"/>
        </w:rPr>
        <w:t>and</w:t>
      </w:r>
      <w:r w:rsidR="00914224" w:rsidRPr="00482410">
        <w:rPr>
          <w:spacing w:val="-6"/>
          <w:szCs w:val="24"/>
        </w:rPr>
        <w:t xml:space="preserve"> </w:t>
      </w:r>
      <w:r w:rsidR="00914224" w:rsidRPr="00482410">
        <w:rPr>
          <w:szCs w:val="24"/>
        </w:rPr>
        <w:t>their</w:t>
      </w:r>
      <w:r w:rsidR="00914224" w:rsidRPr="00482410">
        <w:rPr>
          <w:spacing w:val="-6"/>
          <w:szCs w:val="24"/>
        </w:rPr>
        <w:t xml:space="preserve"> </w:t>
      </w:r>
      <w:r w:rsidR="00914224" w:rsidRPr="00482410">
        <w:rPr>
          <w:szCs w:val="24"/>
        </w:rPr>
        <w:t>composition.</w:t>
      </w:r>
      <w:r w:rsidR="00914224" w:rsidRPr="00482410">
        <w:rPr>
          <w:spacing w:val="-5"/>
          <w:szCs w:val="24"/>
        </w:rPr>
        <w:t xml:space="preserve"> </w:t>
      </w:r>
      <w:r w:rsidR="00914224" w:rsidRPr="00482410">
        <w:rPr>
          <w:szCs w:val="24"/>
        </w:rPr>
        <w:t>Thus,</w:t>
      </w:r>
      <w:r w:rsidR="00914224" w:rsidRPr="00482410">
        <w:rPr>
          <w:spacing w:val="-5"/>
          <w:szCs w:val="24"/>
        </w:rPr>
        <w:t xml:space="preserve"> </w:t>
      </w:r>
      <w:r w:rsidR="00914224" w:rsidRPr="00482410">
        <w:rPr>
          <w:szCs w:val="24"/>
        </w:rPr>
        <w:t>based</w:t>
      </w:r>
      <w:r w:rsidR="00914224" w:rsidRPr="00482410">
        <w:rPr>
          <w:spacing w:val="-6"/>
          <w:szCs w:val="24"/>
        </w:rPr>
        <w:t xml:space="preserve"> </w:t>
      </w:r>
      <w:r w:rsidR="00D0479A">
        <w:rPr>
          <w:szCs w:val="24"/>
        </w:rPr>
        <w:t xml:space="preserve">on </w:t>
      </w:r>
      <w:r w:rsidR="00914224" w:rsidRPr="00482410">
        <w:rPr>
          <w:szCs w:val="24"/>
        </w:rPr>
        <w:t>the soil texture characteristics, the impact of the vadose zone was weighted</w:t>
      </w:r>
      <w:r w:rsidR="00914224" w:rsidRPr="00482410">
        <w:rPr>
          <w:spacing w:val="1"/>
          <w:szCs w:val="24"/>
        </w:rPr>
        <w:t xml:space="preserve"> </w:t>
      </w:r>
      <w:r w:rsidR="009104B0" w:rsidRPr="00482410">
        <w:rPr>
          <w:szCs w:val="24"/>
        </w:rPr>
        <w:t>based on</w:t>
      </w:r>
      <w:r w:rsidR="00764868" w:rsidRPr="00482410">
        <w:rPr>
          <w:szCs w:val="24"/>
        </w:rPr>
        <w:t xml:space="preserve"> </w:t>
      </w:r>
      <w:r w:rsidR="009104B0" w:rsidRPr="00482410">
        <w:rPr>
          <w:szCs w:val="24"/>
        </w:rPr>
        <w:t>Table 3.</w:t>
      </w:r>
      <w:r w:rsidR="00FF34DB">
        <w:rPr>
          <w:szCs w:val="24"/>
        </w:rPr>
        <w:t>6</w:t>
      </w:r>
      <w:r w:rsidR="009104B0" w:rsidRPr="00482410">
        <w:rPr>
          <w:szCs w:val="24"/>
        </w:rPr>
        <w:t>.</w:t>
      </w:r>
    </w:p>
    <w:p w14:paraId="64661912" w14:textId="77777777" w:rsidR="000F0613" w:rsidRPr="00482410" w:rsidRDefault="00AD60DB" w:rsidP="008E1F16">
      <w:pPr>
        <w:spacing w:before="120" w:after="120" w:line="360" w:lineRule="auto"/>
        <w:rPr>
          <w:b/>
          <w:bCs/>
          <w:szCs w:val="24"/>
        </w:rPr>
      </w:pPr>
      <w:r w:rsidRPr="00482410">
        <w:rPr>
          <w:b/>
          <w:bCs/>
          <w:szCs w:val="24"/>
        </w:rPr>
        <w:t xml:space="preserve"> </w:t>
      </w:r>
      <w:bookmarkStart w:id="248" w:name="_Toc123669260"/>
      <w:bookmarkStart w:id="249" w:name="_Toc123669417"/>
      <w:bookmarkStart w:id="250" w:name="_Toc123736025"/>
      <w:bookmarkStart w:id="251" w:name="_Toc123736160"/>
      <w:r w:rsidR="000F0613" w:rsidRPr="00482410">
        <w:rPr>
          <w:b/>
          <w:bCs/>
          <w:szCs w:val="24"/>
        </w:rPr>
        <w:t>Determination</w:t>
      </w:r>
      <w:r w:rsidR="000F0613" w:rsidRPr="00482410">
        <w:rPr>
          <w:b/>
          <w:bCs/>
          <w:spacing w:val="-3"/>
          <w:szCs w:val="24"/>
        </w:rPr>
        <w:t xml:space="preserve"> </w:t>
      </w:r>
      <w:r w:rsidR="000F0613" w:rsidRPr="00482410">
        <w:rPr>
          <w:b/>
          <w:bCs/>
          <w:szCs w:val="24"/>
        </w:rPr>
        <w:t>of</w:t>
      </w:r>
      <w:r w:rsidR="000F0613" w:rsidRPr="00482410">
        <w:rPr>
          <w:b/>
          <w:bCs/>
          <w:spacing w:val="1"/>
          <w:szCs w:val="24"/>
        </w:rPr>
        <w:t xml:space="preserve"> </w:t>
      </w:r>
      <w:r w:rsidR="000F0613" w:rsidRPr="00482410">
        <w:rPr>
          <w:b/>
          <w:bCs/>
          <w:szCs w:val="24"/>
        </w:rPr>
        <w:t>Hydraulic</w:t>
      </w:r>
      <w:r w:rsidR="000F0613" w:rsidRPr="00482410">
        <w:rPr>
          <w:b/>
          <w:bCs/>
          <w:spacing w:val="-4"/>
          <w:szCs w:val="24"/>
        </w:rPr>
        <w:t xml:space="preserve"> </w:t>
      </w:r>
      <w:r w:rsidR="000F0613" w:rsidRPr="00482410">
        <w:rPr>
          <w:b/>
          <w:bCs/>
          <w:szCs w:val="24"/>
        </w:rPr>
        <w:t>Conductivity</w:t>
      </w:r>
      <w:bookmarkEnd w:id="247"/>
      <w:bookmarkEnd w:id="248"/>
      <w:bookmarkEnd w:id="249"/>
      <w:bookmarkEnd w:id="250"/>
      <w:bookmarkEnd w:id="251"/>
    </w:p>
    <w:p w14:paraId="3BDCC15F" w14:textId="35D88E8A" w:rsidR="00B0200D" w:rsidRPr="00482410" w:rsidRDefault="00914224" w:rsidP="008E1F16">
      <w:pPr>
        <w:spacing w:before="120" w:after="120" w:line="360" w:lineRule="auto"/>
        <w:rPr>
          <w:b/>
          <w:szCs w:val="24"/>
        </w:rPr>
      </w:pPr>
      <w:r w:rsidRPr="00482410">
        <w:rPr>
          <w:szCs w:val="24"/>
        </w:rPr>
        <w:t>Hydraulic conductivity is described as the ability of aquifer materials to transmit water, in</w:t>
      </w:r>
      <w:r w:rsidRPr="00482410">
        <w:rPr>
          <w:spacing w:val="-57"/>
          <w:szCs w:val="24"/>
        </w:rPr>
        <w:t xml:space="preserve"> </w:t>
      </w:r>
      <w:r w:rsidRPr="00482410">
        <w:rPr>
          <w:szCs w:val="24"/>
        </w:rPr>
        <w:t>turn,</w:t>
      </w:r>
      <w:r w:rsidRPr="00482410">
        <w:rPr>
          <w:spacing w:val="-11"/>
          <w:szCs w:val="24"/>
        </w:rPr>
        <w:t xml:space="preserve"> </w:t>
      </w:r>
      <w:r w:rsidRPr="00482410">
        <w:rPr>
          <w:szCs w:val="24"/>
        </w:rPr>
        <w:t>controls</w:t>
      </w:r>
      <w:r w:rsidRPr="00482410">
        <w:rPr>
          <w:spacing w:val="-11"/>
          <w:szCs w:val="24"/>
        </w:rPr>
        <w:t xml:space="preserve"> </w:t>
      </w:r>
      <w:r w:rsidRPr="00482410">
        <w:rPr>
          <w:szCs w:val="24"/>
        </w:rPr>
        <w:t>the</w:t>
      </w:r>
      <w:r w:rsidRPr="00482410">
        <w:rPr>
          <w:spacing w:val="-9"/>
          <w:szCs w:val="24"/>
        </w:rPr>
        <w:t xml:space="preserve"> </w:t>
      </w:r>
      <w:r w:rsidRPr="00482410">
        <w:rPr>
          <w:szCs w:val="24"/>
        </w:rPr>
        <w:t>rate</w:t>
      </w:r>
      <w:r w:rsidRPr="00482410">
        <w:rPr>
          <w:spacing w:val="-8"/>
          <w:szCs w:val="24"/>
        </w:rPr>
        <w:t xml:space="preserve"> </w:t>
      </w:r>
      <w:r w:rsidRPr="00482410">
        <w:rPr>
          <w:szCs w:val="24"/>
        </w:rPr>
        <w:t>at</w:t>
      </w:r>
      <w:r w:rsidRPr="00482410">
        <w:rPr>
          <w:spacing w:val="-8"/>
          <w:szCs w:val="24"/>
        </w:rPr>
        <w:t xml:space="preserve"> </w:t>
      </w:r>
      <w:r w:rsidRPr="00482410">
        <w:rPr>
          <w:szCs w:val="24"/>
        </w:rPr>
        <w:t>which</w:t>
      </w:r>
      <w:r w:rsidRPr="00482410">
        <w:rPr>
          <w:spacing w:val="-11"/>
          <w:szCs w:val="24"/>
        </w:rPr>
        <w:t xml:space="preserve"> </w:t>
      </w:r>
      <w:r w:rsidRPr="00482410">
        <w:rPr>
          <w:szCs w:val="24"/>
        </w:rPr>
        <w:t>groundwater</w:t>
      </w:r>
      <w:r w:rsidRPr="00482410">
        <w:rPr>
          <w:spacing w:val="-9"/>
          <w:szCs w:val="24"/>
        </w:rPr>
        <w:t xml:space="preserve"> </w:t>
      </w:r>
      <w:r w:rsidRPr="00482410">
        <w:rPr>
          <w:szCs w:val="24"/>
        </w:rPr>
        <w:t>flows</w:t>
      </w:r>
      <w:r w:rsidRPr="00482410">
        <w:rPr>
          <w:spacing w:val="-9"/>
          <w:szCs w:val="24"/>
        </w:rPr>
        <w:t xml:space="preserve"> </w:t>
      </w:r>
      <w:r w:rsidRPr="00482410">
        <w:rPr>
          <w:szCs w:val="24"/>
        </w:rPr>
        <w:t>under</w:t>
      </w:r>
      <w:r w:rsidRPr="00482410">
        <w:rPr>
          <w:spacing w:val="-10"/>
          <w:szCs w:val="24"/>
        </w:rPr>
        <w:t xml:space="preserve"> </w:t>
      </w:r>
      <w:r w:rsidRPr="00482410">
        <w:rPr>
          <w:szCs w:val="24"/>
        </w:rPr>
        <w:t>a</w:t>
      </w:r>
      <w:r w:rsidRPr="00482410">
        <w:rPr>
          <w:spacing w:val="-11"/>
          <w:szCs w:val="24"/>
        </w:rPr>
        <w:t xml:space="preserve"> </w:t>
      </w:r>
      <w:r w:rsidRPr="00482410">
        <w:rPr>
          <w:szCs w:val="24"/>
        </w:rPr>
        <w:t>given</w:t>
      </w:r>
      <w:r w:rsidRPr="00482410">
        <w:rPr>
          <w:spacing w:val="-11"/>
          <w:szCs w:val="24"/>
        </w:rPr>
        <w:t xml:space="preserve"> </w:t>
      </w:r>
      <w:r w:rsidRPr="00482410">
        <w:rPr>
          <w:szCs w:val="24"/>
        </w:rPr>
        <w:t>hydraulic</w:t>
      </w:r>
      <w:r w:rsidRPr="00482410">
        <w:rPr>
          <w:spacing w:val="-10"/>
          <w:szCs w:val="24"/>
        </w:rPr>
        <w:t xml:space="preserve"> </w:t>
      </w:r>
      <w:r w:rsidRPr="00482410">
        <w:rPr>
          <w:szCs w:val="24"/>
        </w:rPr>
        <w:t>gradient</w:t>
      </w:r>
      <w:r w:rsidRPr="00482410">
        <w:rPr>
          <w:spacing w:val="-6"/>
          <w:szCs w:val="24"/>
        </w:rPr>
        <w:t xml:space="preserve"> </w:t>
      </w:r>
      <w:r w:rsidR="00990398" w:rsidRPr="00482410">
        <w:rPr>
          <w:szCs w:val="24"/>
        </w:rPr>
        <w:t>(</w:t>
      </w:r>
      <w:r w:rsidR="00990398" w:rsidRPr="00482410">
        <w:rPr>
          <w:szCs w:val="24"/>
        </w:rPr>
        <w:fldChar w:fldCharType="begin" w:fldLock="1"/>
      </w:r>
      <w:r w:rsidR="009F7CFA">
        <w:rPr>
          <w:szCs w:val="24"/>
        </w:rPr>
        <w:instrText>ADDIN CSL_CITATION {"citationItems":[{"id":"ITEM-1","itemData":{"author":[{"dropping-particle":"","family":"Healy","given":"R W","non-dropping-particle":"","parse-names":false,"suffix":""},{"dropping-particle":"","family":"Scanlon","given":"B R","non-dropping-particle":"","parse-names":false,"suffix":""}],"id":"ITEM-1","issued":{"date-parts":[["2010"]]},"publisher":"Cambridge","title":"Estimating Groundwater Recharge, Cambridge University Press","type":"article"},"uris":["http://www.mendeley.com/documents/?uuid=65373151-c77b-40af-8f50-9a66d8f8481f"]}],"mendeley":{"formattedCitation":"(Healy &amp; Scanlon, 2010)","manualFormatting":"Healy and Scanlon, 2010","plainTextFormattedCitation":"(Healy &amp; Scanlon, 2010)","previouslyFormattedCitation":"(Healy &amp; Scanlon, 2010)"},"properties":{"noteIndex":0},"schema":"https://github.com/citation-style-language/schema/raw/master/csl-citation.json"}</w:instrText>
      </w:r>
      <w:r w:rsidR="00990398" w:rsidRPr="00482410">
        <w:rPr>
          <w:szCs w:val="24"/>
        </w:rPr>
        <w:fldChar w:fldCharType="separate"/>
      </w:r>
      <w:r w:rsidR="00990398" w:rsidRPr="00482410">
        <w:rPr>
          <w:noProof/>
          <w:szCs w:val="24"/>
        </w:rPr>
        <w:t xml:space="preserve">Healy </w:t>
      </w:r>
      <w:r w:rsidR="00506AE9" w:rsidRPr="00482410">
        <w:rPr>
          <w:noProof/>
          <w:szCs w:val="24"/>
        </w:rPr>
        <w:t>and</w:t>
      </w:r>
      <w:r w:rsidR="00990398" w:rsidRPr="00482410">
        <w:rPr>
          <w:noProof/>
          <w:szCs w:val="24"/>
        </w:rPr>
        <w:t xml:space="preserve"> Scanlon, 2010</w:t>
      </w:r>
      <w:r w:rsidR="00990398" w:rsidRPr="00482410">
        <w:rPr>
          <w:szCs w:val="24"/>
        </w:rPr>
        <w:fldChar w:fldCharType="end"/>
      </w:r>
      <w:r w:rsidR="00990398" w:rsidRPr="00482410">
        <w:rPr>
          <w:szCs w:val="24"/>
        </w:rPr>
        <w:t xml:space="preserve">; </w:t>
      </w:r>
      <w:r w:rsidR="00990398" w:rsidRPr="00482410">
        <w:rPr>
          <w:szCs w:val="24"/>
        </w:rPr>
        <w:fldChar w:fldCharType="begin" w:fldLock="1"/>
      </w:r>
      <w:r w:rsidR="00990398" w:rsidRPr="00482410">
        <w:rPr>
          <w:szCs w:val="24"/>
        </w:rPr>
        <w:instrText>ADDIN CSL_CITATION {"citationItems":[{"id":"ITEM-1","itemData":{"ISBN":"1135106754","author":[{"dropping-particle":"","family":"Davie","given":"Tim","non-dropping-particle":"","parse-names":false,"suffix":""}],"id":"ITEM-1","issued":{"date-parts":[["2019"]]},"publisher":"Routledge","title":"Fundamentals of hydrology","type":"book"},"uris":["http://www.mendeley.com/documents/?uuid=35182f9d-d00e-424a-835e-3e6314e0e0b6"]}],"mendeley":{"formattedCitation":"(Davie, 2019)","manualFormatting":"Davie, 2019)","plainTextFormattedCitation":"(Davie, 2019)","previouslyFormattedCitation":"(Davie, 2019)"},"properties":{"noteIndex":0},"schema":"https://github.com/citation-style-language/schema/raw/master/csl-citation.json"}</w:instrText>
      </w:r>
      <w:r w:rsidR="00990398" w:rsidRPr="00482410">
        <w:rPr>
          <w:szCs w:val="24"/>
        </w:rPr>
        <w:fldChar w:fldCharType="separate"/>
      </w:r>
      <w:r w:rsidR="00990398" w:rsidRPr="00482410">
        <w:rPr>
          <w:noProof/>
          <w:szCs w:val="24"/>
        </w:rPr>
        <w:t>Davie, 2019)</w:t>
      </w:r>
      <w:r w:rsidR="00990398" w:rsidRPr="00482410">
        <w:rPr>
          <w:szCs w:val="24"/>
        </w:rPr>
        <w:fldChar w:fldCharType="end"/>
      </w:r>
      <w:r w:rsidR="00990398" w:rsidRPr="00482410">
        <w:rPr>
          <w:szCs w:val="24"/>
        </w:rPr>
        <w:t>.</w:t>
      </w:r>
      <w:r w:rsidRPr="00482410">
        <w:rPr>
          <w:szCs w:val="24"/>
        </w:rPr>
        <w:t xml:space="preserve"> It is an important</w:t>
      </w:r>
      <w:r w:rsidRPr="00482410">
        <w:rPr>
          <w:spacing w:val="1"/>
          <w:szCs w:val="24"/>
        </w:rPr>
        <w:t xml:space="preserve"> </w:t>
      </w:r>
      <w:r w:rsidRPr="00482410">
        <w:rPr>
          <w:szCs w:val="24"/>
        </w:rPr>
        <w:t>parameter</w:t>
      </w:r>
      <w:r w:rsidRPr="00482410">
        <w:rPr>
          <w:spacing w:val="-1"/>
          <w:szCs w:val="24"/>
        </w:rPr>
        <w:t xml:space="preserve"> </w:t>
      </w:r>
      <w:r w:rsidRPr="00482410">
        <w:rPr>
          <w:szCs w:val="24"/>
        </w:rPr>
        <w:t>that</w:t>
      </w:r>
      <w:r w:rsidRPr="00482410">
        <w:rPr>
          <w:spacing w:val="-1"/>
          <w:szCs w:val="24"/>
        </w:rPr>
        <w:t xml:space="preserve"> </w:t>
      </w:r>
      <w:r w:rsidRPr="00482410">
        <w:rPr>
          <w:szCs w:val="24"/>
        </w:rPr>
        <w:t>controls</w:t>
      </w:r>
      <w:r w:rsidRPr="00482410">
        <w:rPr>
          <w:spacing w:val="-1"/>
          <w:szCs w:val="24"/>
        </w:rPr>
        <w:t xml:space="preserve"> </w:t>
      </w:r>
      <w:r w:rsidRPr="00482410">
        <w:rPr>
          <w:szCs w:val="24"/>
        </w:rPr>
        <w:t>contaminant</w:t>
      </w:r>
      <w:r w:rsidRPr="00482410">
        <w:rPr>
          <w:spacing w:val="-1"/>
          <w:szCs w:val="24"/>
        </w:rPr>
        <w:t xml:space="preserve"> </w:t>
      </w:r>
      <w:r w:rsidRPr="00482410">
        <w:rPr>
          <w:szCs w:val="24"/>
        </w:rPr>
        <w:t>migration</w:t>
      </w:r>
      <w:r w:rsidRPr="00482410">
        <w:rPr>
          <w:spacing w:val="-1"/>
          <w:szCs w:val="24"/>
        </w:rPr>
        <w:t xml:space="preserve"> </w:t>
      </w:r>
      <w:r w:rsidRPr="00482410">
        <w:rPr>
          <w:szCs w:val="24"/>
        </w:rPr>
        <w:t>and</w:t>
      </w:r>
      <w:r w:rsidRPr="00482410">
        <w:rPr>
          <w:spacing w:val="-1"/>
          <w:szCs w:val="24"/>
        </w:rPr>
        <w:t xml:space="preserve"> </w:t>
      </w:r>
      <w:r w:rsidRPr="00482410">
        <w:rPr>
          <w:szCs w:val="24"/>
        </w:rPr>
        <w:t>dispersion</w:t>
      </w:r>
      <w:r w:rsidRPr="00482410">
        <w:rPr>
          <w:spacing w:val="-1"/>
          <w:szCs w:val="24"/>
        </w:rPr>
        <w:t xml:space="preserve"> </w:t>
      </w:r>
      <w:r w:rsidRPr="00482410">
        <w:rPr>
          <w:szCs w:val="24"/>
        </w:rPr>
        <w:t>from</w:t>
      </w:r>
      <w:r w:rsidRPr="00482410">
        <w:rPr>
          <w:spacing w:val="-1"/>
          <w:szCs w:val="24"/>
        </w:rPr>
        <w:t xml:space="preserve"> </w:t>
      </w:r>
      <w:r w:rsidRPr="00482410">
        <w:rPr>
          <w:szCs w:val="24"/>
        </w:rPr>
        <w:t>the</w:t>
      </w:r>
      <w:r w:rsidRPr="00482410">
        <w:rPr>
          <w:spacing w:val="-1"/>
          <w:szCs w:val="24"/>
        </w:rPr>
        <w:t xml:space="preserve"> </w:t>
      </w:r>
      <w:r w:rsidRPr="00482410">
        <w:rPr>
          <w:szCs w:val="24"/>
        </w:rPr>
        <w:t>injection</w:t>
      </w:r>
      <w:r w:rsidRPr="00482410">
        <w:rPr>
          <w:spacing w:val="-1"/>
          <w:szCs w:val="24"/>
        </w:rPr>
        <w:t xml:space="preserve"> </w:t>
      </w:r>
      <w:r w:rsidRPr="00482410">
        <w:rPr>
          <w:szCs w:val="24"/>
        </w:rPr>
        <w:t>point</w:t>
      </w:r>
      <w:r w:rsidRPr="00482410">
        <w:rPr>
          <w:spacing w:val="-1"/>
          <w:szCs w:val="24"/>
        </w:rPr>
        <w:t xml:space="preserve"> </w:t>
      </w:r>
      <w:r w:rsidRPr="00482410">
        <w:rPr>
          <w:szCs w:val="24"/>
        </w:rPr>
        <w:t>and</w:t>
      </w:r>
      <w:r w:rsidRPr="00482410">
        <w:rPr>
          <w:spacing w:val="-58"/>
          <w:szCs w:val="24"/>
        </w:rPr>
        <w:t xml:space="preserve"> </w:t>
      </w:r>
      <w:r w:rsidRPr="00482410">
        <w:rPr>
          <w:szCs w:val="24"/>
        </w:rPr>
        <w:t>consequently</w:t>
      </w:r>
      <w:r w:rsidRPr="00482410">
        <w:rPr>
          <w:spacing w:val="-6"/>
          <w:szCs w:val="24"/>
        </w:rPr>
        <w:t xml:space="preserve"> </w:t>
      </w:r>
      <w:r w:rsidRPr="00482410">
        <w:rPr>
          <w:szCs w:val="24"/>
        </w:rPr>
        <w:t>concentrates</w:t>
      </w:r>
      <w:r w:rsidRPr="00482410">
        <w:rPr>
          <w:spacing w:val="-6"/>
          <w:szCs w:val="24"/>
        </w:rPr>
        <w:t xml:space="preserve"> </w:t>
      </w:r>
      <w:r w:rsidRPr="00482410">
        <w:rPr>
          <w:szCs w:val="24"/>
        </w:rPr>
        <w:t>in</w:t>
      </w:r>
      <w:r w:rsidRPr="00482410">
        <w:rPr>
          <w:spacing w:val="-6"/>
          <w:szCs w:val="24"/>
        </w:rPr>
        <w:t xml:space="preserve"> </w:t>
      </w:r>
      <w:r w:rsidRPr="00482410">
        <w:rPr>
          <w:szCs w:val="24"/>
        </w:rPr>
        <w:t>the</w:t>
      </w:r>
      <w:r w:rsidRPr="00482410">
        <w:rPr>
          <w:spacing w:val="-6"/>
          <w:szCs w:val="24"/>
        </w:rPr>
        <w:t xml:space="preserve"> </w:t>
      </w:r>
      <w:r w:rsidRPr="00482410">
        <w:rPr>
          <w:szCs w:val="24"/>
        </w:rPr>
        <w:t>aquifer</w:t>
      </w:r>
      <w:r w:rsidRPr="00482410">
        <w:rPr>
          <w:spacing w:val="-2"/>
          <w:szCs w:val="24"/>
        </w:rPr>
        <w:t xml:space="preserve"> </w:t>
      </w:r>
      <w:r w:rsidR="00605C1E" w:rsidRPr="00482410">
        <w:rPr>
          <w:szCs w:val="24"/>
        </w:rPr>
        <w:fldChar w:fldCharType="begin" w:fldLock="1"/>
      </w:r>
      <w:r w:rsidR="00AD550B" w:rsidRPr="00482410">
        <w:rPr>
          <w:szCs w:val="24"/>
        </w:rPr>
        <w:instrText>ADDIN CSL_CITATION {"citationItems":[{"id":"ITEM-1","itemData":{"ISSN":"1435-9529","author":[{"dropping-particle":"","family":"Gültekin","given":"Fatma","non-dropping-particle":"","parse-names":false,"suffix":""},{"dropping-particle":"","family":"Firat Ersoy","given":"Arzu","non-dropping-particle":"","parse-names":false,"suffix":""},{"dropping-particle":"","family":"Hatipoglu","given":"Esra","non-dropping-particle":"","parse-names":false,"suffix":""},{"dropping-particle":"","family":"Celep","given":"Secil","non-dropping-particle":"","parse-names":false,"suffix":""}],"container-title":"Bulletin of Engineering Geology and the Environment","id":"ITEM-1","issued":{"date-parts":[["2013"]]},"page":"213-224","publisher":"Springer","title":"Quality assessment of surface and groundwater in Solaklı Basin (Trabzon, Turkey)","type":"article-journal","volume":"72"},"uris":["http://www.mendeley.com/documents/?uuid=25fea03a-24f7-4d75-a9c5-442f35c541dd"]}],"mendeley":{"formattedCitation":"(Gültekin et al., 2013)","manualFormatting":"(Gültekin et al., 2013","plainTextFormattedCitation":"(Gültekin et al., 2013)","previouslyFormattedCitation":"(Gültekin et al., 2013)"},"properties":{"noteIndex":0},"schema":"https://github.com/citation-style-language/schema/raw/master/csl-citation.json"}</w:instrText>
      </w:r>
      <w:r w:rsidR="00605C1E" w:rsidRPr="00482410">
        <w:rPr>
          <w:szCs w:val="24"/>
        </w:rPr>
        <w:fldChar w:fldCharType="separate"/>
      </w:r>
      <w:r w:rsidR="001A1670" w:rsidRPr="00482410">
        <w:rPr>
          <w:noProof/>
          <w:szCs w:val="24"/>
        </w:rPr>
        <w:t>(G</w:t>
      </w:r>
      <w:r w:rsidR="00605C1E" w:rsidRPr="00482410">
        <w:rPr>
          <w:noProof/>
          <w:szCs w:val="24"/>
        </w:rPr>
        <w:t xml:space="preserve">ültekin </w:t>
      </w:r>
      <w:r w:rsidR="00605C1E" w:rsidRPr="00482410">
        <w:rPr>
          <w:i/>
          <w:noProof/>
          <w:szCs w:val="24"/>
        </w:rPr>
        <w:t>et al.,</w:t>
      </w:r>
      <w:r w:rsidR="00605C1E" w:rsidRPr="00482410">
        <w:rPr>
          <w:noProof/>
          <w:szCs w:val="24"/>
        </w:rPr>
        <w:t xml:space="preserve"> 2013</w:t>
      </w:r>
      <w:r w:rsidR="00605C1E" w:rsidRPr="00482410">
        <w:rPr>
          <w:szCs w:val="24"/>
        </w:rPr>
        <w:fldChar w:fldCharType="end"/>
      </w:r>
      <w:r w:rsidRPr="00482410">
        <w:rPr>
          <w:szCs w:val="24"/>
        </w:rPr>
        <w:t>;</w:t>
      </w:r>
      <w:r w:rsidRPr="00482410">
        <w:rPr>
          <w:spacing w:val="-5"/>
          <w:szCs w:val="24"/>
        </w:rPr>
        <w:t xml:space="preserve"> </w:t>
      </w:r>
      <w:r w:rsidR="00605C1E" w:rsidRPr="00482410">
        <w:rPr>
          <w:szCs w:val="24"/>
        </w:rPr>
        <w:fldChar w:fldCharType="begin" w:fldLock="1"/>
      </w:r>
      <w:r w:rsidR="00AD550B" w:rsidRPr="00482410">
        <w:rPr>
          <w:szCs w:val="24"/>
        </w:rPr>
        <w:instrText>ADDIN CSL_CITATION {"citationItems":[{"id":"ITEM-1","itemData":{"ISSN":"1866-7511","author":[{"dropping-particle":"","family":"Mogaji","given":"K A","non-dropping-particle":"","parse-names":false,"suffix":""},{"dropping-particle":"","family":"Lim","given":"H S","non-dropping-particle":"","parse-names":false,"suffix":""},{"dropping-particle":"","family":"Abdullah","given":"K","non-dropping-particle":"","parse-names":false,"suffix":""}],"container-title":"Arabian Journal of Geosciences","id":"ITEM-1","issued":{"date-parts":[["2014"]]},"page":"5409-5429","publisher":"Springer","title":"Modeling groundwater vulnerability prediction using geographic information system (GIS)-based ordered weighted average (OWA) method and DRASTIC model theory hybrid approach","type":"article-journal","volume":"7"},"uris":["http://www.mendeley.com/documents/?uuid=8842f2c4-728b-4d7e-b89e-7c9c67498b00"]}],"mendeley":{"formattedCitation":"(Mogaji, Lim, et al., 2014)","manualFormatting":"Mogaji et al., 2014)","plainTextFormattedCitation":"(Mogaji, Lim, et al., 2014)","previouslyFormattedCitation":"(Mogaji, Lim, et al., 2014)"},"properties":{"noteIndex":0},"schema":"https://github.com/citation-style-language/schema/raw/master/csl-citation.json"}</w:instrText>
      </w:r>
      <w:r w:rsidR="00605C1E" w:rsidRPr="00482410">
        <w:rPr>
          <w:szCs w:val="24"/>
        </w:rPr>
        <w:fldChar w:fldCharType="separate"/>
      </w:r>
      <w:r w:rsidR="00605C1E" w:rsidRPr="00482410">
        <w:rPr>
          <w:noProof/>
          <w:szCs w:val="24"/>
        </w:rPr>
        <w:t xml:space="preserve">Mogaji </w:t>
      </w:r>
      <w:r w:rsidR="00605C1E" w:rsidRPr="00482410">
        <w:rPr>
          <w:i/>
          <w:noProof/>
          <w:szCs w:val="24"/>
        </w:rPr>
        <w:t xml:space="preserve">et al., </w:t>
      </w:r>
      <w:r w:rsidR="00605C1E" w:rsidRPr="00482410">
        <w:rPr>
          <w:noProof/>
          <w:szCs w:val="24"/>
        </w:rPr>
        <w:t>2014)</w:t>
      </w:r>
      <w:r w:rsidR="00605C1E" w:rsidRPr="00482410">
        <w:rPr>
          <w:szCs w:val="24"/>
        </w:rPr>
        <w:fldChar w:fldCharType="end"/>
      </w:r>
      <w:r w:rsidRPr="00482410">
        <w:rPr>
          <w:szCs w:val="24"/>
        </w:rPr>
        <w:t>.</w:t>
      </w:r>
      <w:r w:rsidRPr="00482410">
        <w:rPr>
          <w:spacing w:val="-3"/>
          <w:szCs w:val="24"/>
        </w:rPr>
        <w:t xml:space="preserve"> </w:t>
      </w:r>
      <w:r w:rsidR="009A5A2B" w:rsidRPr="00482410">
        <w:rPr>
          <w:szCs w:val="24"/>
        </w:rPr>
        <w:t xml:space="preserve">In this study, </w:t>
      </w:r>
      <w:r w:rsidR="00C70639" w:rsidRPr="00482410">
        <w:rPr>
          <w:szCs w:val="24"/>
        </w:rPr>
        <w:t xml:space="preserve">the </w:t>
      </w:r>
      <w:r w:rsidR="009A5A2B" w:rsidRPr="00482410">
        <w:rPr>
          <w:spacing w:val="-1"/>
          <w:szCs w:val="24"/>
        </w:rPr>
        <w:t>Hydraulic</w:t>
      </w:r>
      <w:r w:rsidR="009A5A2B" w:rsidRPr="00482410">
        <w:rPr>
          <w:spacing w:val="-16"/>
          <w:szCs w:val="24"/>
        </w:rPr>
        <w:t xml:space="preserve"> </w:t>
      </w:r>
      <w:r w:rsidR="009A5A2B" w:rsidRPr="00482410">
        <w:rPr>
          <w:spacing w:val="-1"/>
          <w:szCs w:val="24"/>
        </w:rPr>
        <w:t>conductivity</w:t>
      </w:r>
      <w:r w:rsidR="009A5A2B" w:rsidRPr="00482410">
        <w:rPr>
          <w:spacing w:val="-14"/>
          <w:szCs w:val="24"/>
        </w:rPr>
        <w:t xml:space="preserve"> </w:t>
      </w:r>
      <w:r w:rsidR="009A5A2B" w:rsidRPr="00482410">
        <w:rPr>
          <w:szCs w:val="24"/>
        </w:rPr>
        <w:t>of</w:t>
      </w:r>
      <w:r w:rsidR="009A5A2B" w:rsidRPr="00482410">
        <w:rPr>
          <w:spacing w:val="-15"/>
          <w:szCs w:val="24"/>
        </w:rPr>
        <w:t xml:space="preserve"> </w:t>
      </w:r>
      <w:r w:rsidR="009A5A2B" w:rsidRPr="00482410">
        <w:rPr>
          <w:szCs w:val="24"/>
        </w:rPr>
        <w:t>an</w:t>
      </w:r>
      <w:r w:rsidR="009A5A2B" w:rsidRPr="00482410">
        <w:rPr>
          <w:spacing w:val="-14"/>
          <w:szCs w:val="24"/>
        </w:rPr>
        <w:t xml:space="preserve"> </w:t>
      </w:r>
      <w:r w:rsidR="009A5A2B" w:rsidRPr="00482410">
        <w:rPr>
          <w:szCs w:val="24"/>
        </w:rPr>
        <w:t xml:space="preserve">aquifer was generated from </w:t>
      </w:r>
      <w:r w:rsidR="001552B1" w:rsidRPr="00482410">
        <w:rPr>
          <w:szCs w:val="24"/>
        </w:rPr>
        <w:t>16</w:t>
      </w:r>
      <w:r w:rsidR="009A5A2B" w:rsidRPr="00482410">
        <w:rPr>
          <w:szCs w:val="24"/>
        </w:rPr>
        <w:t xml:space="preserve"> wells and springs</w:t>
      </w:r>
      <w:r w:rsidR="009A5A2B" w:rsidRPr="00482410">
        <w:rPr>
          <w:b/>
          <w:szCs w:val="24"/>
        </w:rPr>
        <w:t xml:space="preserve"> </w:t>
      </w:r>
      <w:r w:rsidR="009A5A2B" w:rsidRPr="00482410">
        <w:rPr>
          <w:szCs w:val="24"/>
        </w:rPr>
        <w:t xml:space="preserve">distributed in the city. The data was collected from Amhara Design and Control Authority, and Bahir Dar </w:t>
      </w:r>
      <w:r w:rsidR="00C70639" w:rsidRPr="00482410">
        <w:rPr>
          <w:szCs w:val="24"/>
        </w:rPr>
        <w:t>C</w:t>
      </w:r>
      <w:r w:rsidR="009A5A2B" w:rsidRPr="00482410">
        <w:rPr>
          <w:szCs w:val="24"/>
        </w:rPr>
        <w:t xml:space="preserve">ity Water and Energy Offices. The data was point data in </w:t>
      </w:r>
      <w:r w:rsidR="00C70639" w:rsidRPr="00482410">
        <w:rPr>
          <w:szCs w:val="24"/>
        </w:rPr>
        <w:t>E</w:t>
      </w:r>
      <w:r w:rsidR="009A5A2B" w:rsidRPr="00482410">
        <w:rPr>
          <w:szCs w:val="24"/>
        </w:rPr>
        <w:t xml:space="preserve">xcel format which consists of geographic coordinates, </w:t>
      </w:r>
      <w:r w:rsidR="009A5A2B" w:rsidRPr="00482410">
        <w:rPr>
          <w:spacing w:val="-1"/>
          <w:szCs w:val="24"/>
        </w:rPr>
        <w:t>Hydraulic</w:t>
      </w:r>
      <w:r w:rsidR="009A5A2B" w:rsidRPr="00482410">
        <w:rPr>
          <w:spacing w:val="-16"/>
          <w:szCs w:val="24"/>
        </w:rPr>
        <w:t xml:space="preserve"> </w:t>
      </w:r>
      <w:r w:rsidR="009A5A2B" w:rsidRPr="00482410">
        <w:rPr>
          <w:spacing w:val="-1"/>
          <w:szCs w:val="24"/>
        </w:rPr>
        <w:t>conductivity</w:t>
      </w:r>
      <w:r w:rsidR="009A5A2B" w:rsidRPr="00482410">
        <w:rPr>
          <w:szCs w:val="24"/>
        </w:rPr>
        <w:t xml:space="preserve">, and other attribute information. Thus, a point feature shapefile was created and subsequently, </w:t>
      </w:r>
      <w:r w:rsidR="00C70639" w:rsidRPr="00482410">
        <w:rPr>
          <w:szCs w:val="24"/>
        </w:rPr>
        <w:t xml:space="preserve">the </w:t>
      </w:r>
      <w:r w:rsidR="009A5A2B" w:rsidRPr="00482410">
        <w:rPr>
          <w:szCs w:val="24"/>
        </w:rPr>
        <w:t xml:space="preserve">inverse distance weight (IDW) interpolation technique </w:t>
      </w:r>
      <w:r w:rsidR="00605C1E" w:rsidRPr="00482410">
        <w:rPr>
          <w:szCs w:val="24"/>
        </w:rPr>
        <w:fldChar w:fldCharType="begin" w:fldLock="1"/>
      </w:r>
      <w:r w:rsidR="009F7CFA">
        <w:rPr>
          <w:szCs w:val="24"/>
        </w:rPr>
        <w:instrText>ADDIN CSL_CITATION {"citationItems":[{"id":"ITEM-1","itemData":{"author":[{"dropping-particle":"","family":"Paramasivam","given":"C R","non-dropping-particle":"","parse-names":false,"suffix":""},{"dropping-particle":"","family":"Venkatramanan","given":"S","non-dropping-particle":"","parse-names":false,"suffix":""}],"container-title":"GIS and geostatistical techniques for groundwater science","id":"ITEM-1","issued":{"date-parts":[["2019"]]},"page":"23-30","publisher":"Elsevier Amsterdam","title":"An introduction to various spatial analysis techniques","type":"article-journal"},"uris":["http://www.mendeley.com/documents/?uuid=461fde82-ecf3-4058-b453-24381d70e0a0"]}],"mendeley":{"formattedCitation":"(Paramasivam &amp; Venkatramanan, 2019)","manualFormatting":"(Paramasivam and Venkatramanan, 2019)","plainTextFormattedCitation":"(Paramasivam &amp; Venkatramanan, 2019)","previouslyFormattedCitation":"(Paramasivam &amp; Venkatramanan, 2019)"},"properties":{"noteIndex":0},"schema":"https://github.com/citation-style-language/schema/raw/master/csl-citation.json"}</w:instrText>
      </w:r>
      <w:r w:rsidR="00605C1E" w:rsidRPr="00482410">
        <w:rPr>
          <w:szCs w:val="24"/>
        </w:rPr>
        <w:fldChar w:fldCharType="separate"/>
      </w:r>
      <w:r w:rsidR="00605C1E" w:rsidRPr="00482410">
        <w:rPr>
          <w:noProof/>
          <w:szCs w:val="24"/>
        </w:rPr>
        <w:t xml:space="preserve">(Paramasivam </w:t>
      </w:r>
      <w:r w:rsidR="00506AE9" w:rsidRPr="00482410">
        <w:rPr>
          <w:noProof/>
          <w:szCs w:val="24"/>
        </w:rPr>
        <w:t>and</w:t>
      </w:r>
      <w:r w:rsidR="00605C1E" w:rsidRPr="00482410">
        <w:rPr>
          <w:noProof/>
          <w:szCs w:val="24"/>
        </w:rPr>
        <w:t xml:space="preserve"> Venkatramanan, 2019)</w:t>
      </w:r>
      <w:r w:rsidR="00605C1E" w:rsidRPr="00482410">
        <w:rPr>
          <w:szCs w:val="24"/>
        </w:rPr>
        <w:fldChar w:fldCharType="end"/>
      </w:r>
      <w:r w:rsidR="00605C1E" w:rsidRPr="00482410">
        <w:rPr>
          <w:szCs w:val="24"/>
        </w:rPr>
        <w:t xml:space="preserve"> </w:t>
      </w:r>
      <w:r w:rsidR="009A5A2B" w:rsidRPr="00482410">
        <w:rPr>
          <w:szCs w:val="24"/>
        </w:rPr>
        <w:t xml:space="preserve">was used to generate a continuous spatial distribution of Hydraulic conductivity of an aquifer. Finally, the Hydraulic conductivity of an aquifer layer was </w:t>
      </w:r>
      <w:r w:rsidR="00ED1CB4" w:rsidRPr="00482410">
        <w:rPr>
          <w:szCs w:val="24"/>
        </w:rPr>
        <w:t>weighted</w:t>
      </w:r>
      <w:r w:rsidR="00E704D6" w:rsidRPr="00482410">
        <w:rPr>
          <w:szCs w:val="24"/>
        </w:rPr>
        <w:t xml:space="preserve"> based</w:t>
      </w:r>
      <w:r w:rsidR="0094760E" w:rsidRPr="00482410">
        <w:rPr>
          <w:szCs w:val="24"/>
        </w:rPr>
        <w:t xml:space="preserve"> on</w:t>
      </w:r>
      <w:r w:rsidR="00764868" w:rsidRPr="00482410">
        <w:rPr>
          <w:szCs w:val="24"/>
        </w:rPr>
        <w:t xml:space="preserve"> </w:t>
      </w:r>
      <w:r w:rsidR="009104B0" w:rsidRPr="00482410">
        <w:rPr>
          <w:szCs w:val="24"/>
        </w:rPr>
        <w:t>Table 3.</w:t>
      </w:r>
      <w:r w:rsidR="00FF34DB">
        <w:rPr>
          <w:szCs w:val="24"/>
        </w:rPr>
        <w:t>6</w:t>
      </w:r>
      <w:r w:rsidR="009104B0" w:rsidRPr="00482410">
        <w:rPr>
          <w:szCs w:val="24"/>
        </w:rPr>
        <w:t>.</w:t>
      </w:r>
    </w:p>
    <w:p w14:paraId="1EF340B1" w14:textId="77777777" w:rsidR="00B0200D" w:rsidRPr="00482410" w:rsidRDefault="00B0200D" w:rsidP="008E1F16">
      <w:pPr>
        <w:spacing w:before="120" w:after="120" w:line="360" w:lineRule="auto"/>
        <w:rPr>
          <w:b/>
          <w:bCs/>
          <w:szCs w:val="24"/>
        </w:rPr>
      </w:pPr>
      <w:bookmarkStart w:id="252" w:name="_Toc122860718"/>
      <w:bookmarkStart w:id="253" w:name="_Toc123669261"/>
      <w:bookmarkStart w:id="254" w:name="_Toc123669418"/>
      <w:bookmarkStart w:id="255" w:name="_Toc123736026"/>
      <w:bookmarkStart w:id="256" w:name="_Toc123736161"/>
      <w:r w:rsidRPr="00482410">
        <w:rPr>
          <w:b/>
          <w:szCs w:val="24"/>
        </w:rPr>
        <w:t>Determination</w:t>
      </w:r>
      <w:r w:rsidRPr="00482410">
        <w:rPr>
          <w:b/>
          <w:bCs/>
          <w:szCs w:val="24"/>
        </w:rPr>
        <w:t xml:space="preserve"> soil media</w:t>
      </w:r>
    </w:p>
    <w:p w14:paraId="75057E58" w14:textId="77777777" w:rsidR="00B0200D" w:rsidRPr="00482410" w:rsidRDefault="00B0200D" w:rsidP="008E1F16">
      <w:pPr>
        <w:spacing w:before="120" w:after="120" w:line="360" w:lineRule="auto"/>
        <w:rPr>
          <w:szCs w:val="24"/>
        </w:rPr>
      </w:pPr>
      <w:r w:rsidRPr="00482410">
        <w:rPr>
          <w:szCs w:val="24"/>
        </w:rPr>
        <w:t>The Soil media is the top portion of the unsaturated zone that extends to the plants’ roots and organic creature</w:t>
      </w:r>
      <w:r w:rsidR="00C70639" w:rsidRPr="00482410">
        <w:rPr>
          <w:szCs w:val="24"/>
        </w:rPr>
        <w:t>s’</w:t>
      </w:r>
      <w:r w:rsidRPr="00482410">
        <w:rPr>
          <w:szCs w:val="24"/>
        </w:rPr>
        <w:t xml:space="preserve"> activity areas </w:t>
      </w:r>
      <w:r w:rsidR="00605C1E" w:rsidRPr="00482410">
        <w:rPr>
          <w:szCs w:val="24"/>
        </w:rPr>
        <w:fldChar w:fldCharType="begin" w:fldLock="1"/>
      </w:r>
      <w:r w:rsidR="00605C1E" w:rsidRPr="00482410">
        <w:rPr>
          <w:szCs w:val="24"/>
        </w:rPr>
        <w:instrText>ADDIN CSL_CITATION {"citationItems":[{"id":"ITEM-1","itemData":{"ISSN":"1435-9529","author":[{"dropping-particle":"","family":"Gültekin","given":"Fatma","non-dropping-particle":"","parse-names":false,"suffix":""},{"dropping-particle":"","family":"Firat Ersoy","given":"Arzu","non-dropping-particle":"","parse-names":false,"suffix":""},{"dropping-particle":"","family":"Hatipoglu","given":"Esra","non-dropping-particle":"","parse-names":false,"suffix":""},{"dropping-particle":"","family":"Celep","given":"Secil","non-dropping-particle":"","parse-names":false,"suffix":""}],"container-title":"Bulletin of Engineering Geology and the Environment","id":"ITEM-1","issued":{"date-parts":[["2013"]]},"page":"213-224","publisher":"Springer","title":"Quality assessment of surface and groundwater in Solaklı Basin (Trabzon, Turkey)","type":"article-journal","volume":"72"},"uris":["http://www.mendeley.com/documents/?uuid=25fea03a-24f7-4d75-a9c5-442f35c541dd"]}],"mendeley":{"formattedCitation":"(Gültekin et al., 2013)","manualFormatting":"(Gültekin et al., 2013","plainTextFormattedCitation":"(Gültekin et al., 2013)","previouslyFormattedCitation":"(Gültekin et al., 2013)"},"properties":{"noteIndex":0},"schema":"https://github.com/citation-style-language/schema/raw/master/csl-citation.json"}</w:instrText>
      </w:r>
      <w:r w:rsidR="00605C1E" w:rsidRPr="00482410">
        <w:rPr>
          <w:szCs w:val="24"/>
        </w:rPr>
        <w:fldChar w:fldCharType="separate"/>
      </w:r>
      <w:r w:rsidR="00605C1E" w:rsidRPr="00482410">
        <w:rPr>
          <w:noProof/>
          <w:szCs w:val="24"/>
        </w:rPr>
        <w:t xml:space="preserve">(Gültekin </w:t>
      </w:r>
      <w:r w:rsidR="00605C1E" w:rsidRPr="00482410">
        <w:rPr>
          <w:i/>
          <w:noProof/>
          <w:szCs w:val="24"/>
        </w:rPr>
        <w:t xml:space="preserve">et al., </w:t>
      </w:r>
      <w:r w:rsidR="00605C1E" w:rsidRPr="00482410">
        <w:rPr>
          <w:noProof/>
          <w:szCs w:val="24"/>
        </w:rPr>
        <w:t>2013</w:t>
      </w:r>
      <w:r w:rsidR="00605C1E" w:rsidRPr="00482410">
        <w:rPr>
          <w:szCs w:val="24"/>
        </w:rPr>
        <w:fldChar w:fldCharType="end"/>
      </w:r>
      <w:r w:rsidRPr="00482410">
        <w:rPr>
          <w:szCs w:val="24"/>
        </w:rPr>
        <w:t xml:space="preserve">; </w:t>
      </w:r>
      <w:r w:rsidR="00605C1E" w:rsidRPr="00482410">
        <w:rPr>
          <w:szCs w:val="24"/>
        </w:rPr>
        <w:fldChar w:fldCharType="begin" w:fldLock="1"/>
      </w:r>
      <w:r w:rsidR="00750887"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00605C1E" w:rsidRPr="00482410">
        <w:rPr>
          <w:szCs w:val="24"/>
        </w:rPr>
        <w:fldChar w:fldCharType="separate"/>
      </w:r>
      <w:r w:rsidR="00605C1E" w:rsidRPr="00482410">
        <w:rPr>
          <w:noProof/>
          <w:szCs w:val="24"/>
        </w:rPr>
        <w:t xml:space="preserve">Baghapour </w:t>
      </w:r>
      <w:r w:rsidR="00605C1E" w:rsidRPr="00482410">
        <w:rPr>
          <w:i/>
          <w:noProof/>
          <w:szCs w:val="24"/>
        </w:rPr>
        <w:t xml:space="preserve">et al., </w:t>
      </w:r>
      <w:r w:rsidR="00605C1E" w:rsidRPr="00482410">
        <w:rPr>
          <w:noProof/>
          <w:szCs w:val="24"/>
        </w:rPr>
        <w:t>2016)</w:t>
      </w:r>
      <w:r w:rsidR="00605C1E" w:rsidRPr="00482410">
        <w:rPr>
          <w:szCs w:val="24"/>
        </w:rPr>
        <w:fldChar w:fldCharType="end"/>
      </w:r>
      <w:r w:rsidRPr="00482410">
        <w:rPr>
          <w:szCs w:val="24"/>
        </w:rPr>
        <w:t>. A digital soil map in shapefile format was obtained from the ANRS Bureau of Environmental Protection, Land Administration</w:t>
      </w:r>
      <w:r w:rsidR="00E40239" w:rsidRPr="00482410">
        <w:rPr>
          <w:szCs w:val="24"/>
        </w:rPr>
        <w:t>,</w:t>
      </w:r>
      <w:r w:rsidRPr="00482410">
        <w:rPr>
          <w:szCs w:val="24"/>
        </w:rPr>
        <w:t xml:space="preserve"> and </w:t>
      </w:r>
      <w:r w:rsidR="00764868" w:rsidRPr="00482410">
        <w:rPr>
          <w:szCs w:val="24"/>
        </w:rPr>
        <w:t>Use</w:t>
      </w:r>
      <w:r w:rsidRPr="00482410">
        <w:rPr>
          <w:szCs w:val="24"/>
        </w:rPr>
        <w:t>. The data comprises soil type</w:t>
      </w:r>
      <w:r w:rsidR="00C70639" w:rsidRPr="00482410">
        <w:rPr>
          <w:szCs w:val="24"/>
        </w:rPr>
        <w:t>s</w:t>
      </w:r>
      <w:r w:rsidRPr="00482410">
        <w:rPr>
          <w:szCs w:val="24"/>
        </w:rPr>
        <w:t xml:space="preserve"> classified according to FAO-US</w:t>
      </w:r>
      <w:r w:rsidR="00750887" w:rsidRPr="00482410">
        <w:rPr>
          <w:szCs w:val="24"/>
        </w:rPr>
        <w:t xml:space="preserve">DA soil taxonomy </w:t>
      </w:r>
      <w:r w:rsidR="00750887" w:rsidRPr="00482410">
        <w:rPr>
          <w:szCs w:val="24"/>
        </w:rPr>
        <w:fldChar w:fldCharType="begin" w:fldLock="1"/>
      </w:r>
      <w:r w:rsidR="00750887" w:rsidRPr="00482410">
        <w:rPr>
          <w:szCs w:val="24"/>
        </w:rPr>
        <w:instrText>ADDIN CSL_CITATION {"citationItems":[{"id":"ITEM-1","itemData":{"ISSN":"0038-0768","author":[{"dropping-particle":"","family":"TAKAHASHI","given":"Tomoki","non-dropping-particle":"","parse-names":false,"suffix":""},{"dropping-particle":"","family":"NAKANO","given":"Keiko","non-dropping-particle":"","parse-names":false,"suffix":""},{"dropping-particle":"","family":"NIRA","given":"Rikiya","non-dropping-particle":"","parse-names":false,"suffix":""},{"dropping-particle":"","family":"KUMAGAI","given":"Etsushi","non-dropping-particle":"","parse-names":false,"suffix":""},{"dropping-particle":"","family":"NISHIDA","given":"Mizuhiko","non-dropping-particle":"","parse-names":false,"suffix":""},{"dropping-particle":"","family":"NAMIKAWA","given":"Mari","non-dropping-particle":"","parse-names":false,"suffix":""}],"container-title":"Soil Science and Plant Nutrition","id":"ITEM-1","issue":"3","issued":{"date-parts":[["2020"]]},"page":"407-414","publisher":"Taylor &amp; Francis","title":"Conversion of soil particle size distribution and texture classification from ISSS system to FAO/USDA system in Japanese paddy soils","type":"article-journal","volume":"66"},"uris":["http://www.mendeley.com/documents/?uuid=80bde864-f5ea-4f91-a7ef-2e8b2090a054"]}],"mendeley":{"formattedCitation":"(TAKAHASHI et al., 2020)","manualFormatting":"(FAO, 1984","plainTextFormattedCitation":"(TAKAHASHI et al., 2020)","previouslyFormattedCitation":"(TAKAHASHI et al., 2020)"},"properties":{"noteIndex":0},"schema":"https://github.com/citation-style-language/schema/raw/master/csl-citation.json"}</w:instrText>
      </w:r>
      <w:r w:rsidR="00750887" w:rsidRPr="00482410">
        <w:rPr>
          <w:szCs w:val="24"/>
        </w:rPr>
        <w:fldChar w:fldCharType="separate"/>
      </w:r>
      <w:r w:rsidR="00750887" w:rsidRPr="00482410">
        <w:rPr>
          <w:noProof/>
          <w:szCs w:val="24"/>
        </w:rPr>
        <w:t>(FAO, 1984</w:t>
      </w:r>
      <w:r w:rsidR="00750887" w:rsidRPr="00482410">
        <w:rPr>
          <w:szCs w:val="24"/>
        </w:rPr>
        <w:fldChar w:fldCharType="end"/>
      </w:r>
      <w:r w:rsidR="00750887" w:rsidRPr="00482410">
        <w:rPr>
          <w:szCs w:val="24"/>
        </w:rPr>
        <w:t xml:space="preserve">; </w:t>
      </w:r>
      <w:r w:rsidR="00750887" w:rsidRPr="00482410">
        <w:rPr>
          <w:szCs w:val="24"/>
        </w:rPr>
        <w:fldChar w:fldCharType="begin" w:fldLock="1"/>
      </w:r>
      <w:r w:rsidR="00750887" w:rsidRPr="00482410">
        <w:rPr>
          <w:szCs w:val="24"/>
        </w:rPr>
        <w:instrText>ADDIN CSL_CITATION {"citationItems":[{"id":"ITEM-1","itemData":{"ISSN":"0038-0768","author":[{"dropping-particle":"","family":"TAKAHASHI","given":"Tomoki","non-dropping-particle":"","parse-names":false,"suffix":""},{"dropping-particle":"","family":"NAKANO","given":"Keiko","non-dropping-particle":"","parse-names":false,"suffix":""},{"dropping-particle":"","family":"NIRA","given":"Rikiya","non-dropping-particle":"","parse-names":false,"suffix":""},{"dropping-particle":"","family":"KUMAGAI","given":"Etsushi","non-dropping-particle":"","parse-names":false,"suffix":""},{"dropping-particle":"","family":"NISHIDA","given":"Mizuhiko","non-dropping-particle":"","parse-names":false,"suffix":""},{"dropping-particle":"","family":"NAMIKAWA","given":"Mari","non-dropping-particle":"","parse-names":false,"suffix":""}],"container-title":"Soil Science and Plant Nutrition","id":"ITEM-1","issue":"3","issued":{"date-parts":[["2020"]]},"page":"407-414","publisher":"Taylor &amp; Francis","title":"Conversion of soil particle size distribution and texture classification from ISSS system to FAO/USDA system in Japanese paddy soils","type":"article-journal","volume":"66"},"uris":["http://www.mendeley.com/documents/?uuid=80bde864-f5ea-4f91-a7ef-2e8b2090a054"]}],"mendeley":{"formattedCitation":"(TAKAHASHI et al., 2020)","manualFormatting":"FAO, 2006","plainTextFormattedCitation":"(TAKAHASHI et al., 2020)","previouslyFormattedCitation":"(TAKAHASHI et al., 2020)"},"properties":{"noteIndex":0},"schema":"https://github.com/citation-style-language/schema/raw/master/csl-citation.json"}</w:instrText>
      </w:r>
      <w:r w:rsidR="00750887" w:rsidRPr="00482410">
        <w:rPr>
          <w:szCs w:val="24"/>
        </w:rPr>
        <w:fldChar w:fldCharType="separate"/>
      </w:r>
      <w:r w:rsidR="00750887" w:rsidRPr="00482410">
        <w:rPr>
          <w:noProof/>
          <w:szCs w:val="24"/>
        </w:rPr>
        <w:t>FAO, 2006</w:t>
      </w:r>
      <w:r w:rsidR="00750887" w:rsidRPr="00482410">
        <w:rPr>
          <w:szCs w:val="24"/>
        </w:rPr>
        <w:fldChar w:fldCharType="end"/>
      </w:r>
      <w:r w:rsidR="00750887" w:rsidRPr="00482410">
        <w:rPr>
          <w:szCs w:val="24"/>
        </w:rPr>
        <w:t xml:space="preserve">; </w:t>
      </w:r>
      <w:r w:rsidR="00750887" w:rsidRPr="00482410">
        <w:rPr>
          <w:szCs w:val="24"/>
        </w:rPr>
        <w:fldChar w:fldCharType="begin" w:fldLock="1"/>
      </w:r>
      <w:r w:rsidR="00750887" w:rsidRPr="00482410">
        <w:rPr>
          <w:szCs w:val="24"/>
        </w:rPr>
        <w:instrText>ADDIN CSL_CITATION {"citationItems":[{"id":"ITEM-1","itemData":{"ISSN":"0038-0768","author":[{"dropping-particle":"","family":"TAKAHASHI","given":"Tomoki","non-dropping-particle":"","parse-names":false,"suffix":""},{"dropping-particle":"","family":"NAKANO","given":"Keiko","non-dropping-particle":"","parse-names":false,"suffix":""},{"dropping-particle":"","family":"NIRA","given":"Rikiya","non-dropping-particle":"","parse-names":false,"suffix":""},{"dropping-particle":"","family":"KUMAGAI","given":"Etsushi","non-dropping-particle":"","parse-names":false,"suffix":""},{"dropping-particle":"","family":"NISHIDA","given":"Mizuhiko","non-dropping-particle":"","parse-names":false,"suffix":""},{"dropping-particle":"","family":"NAMIKAWA","given":"Mari","non-dropping-particle":"","parse-names":false,"suffix":""}],"container-title":"Soil Science and Plant Nutrition","id":"ITEM-1","issue":"3","issued":{"date-parts":[["2020"]]},"page":"407-414","publisher":"Taylor &amp; Francis","title":"Conversion of soil particle size distribution and texture classification from ISSS system to FAO/USDA system in Japanese paddy soils","type":"article-journal","volume":"66"},"uris":["http://www.mendeley.com/documents/?uuid=80bde864-f5ea-4f91-a7ef-2e8b2090a054"]}],"mendeley":{"formattedCitation":"(TAKAHASHI et al., 2020)","manualFormatting":"FAO, 2020)","plainTextFormattedCitation":"(TAKAHASHI et al., 2020)","previouslyFormattedCitation":"(TAKAHASHI et al., 2020)"},"properties":{"noteIndex":0},"schema":"https://github.com/citation-style-language/schema/raw/master/csl-citation.json"}</w:instrText>
      </w:r>
      <w:r w:rsidR="00750887" w:rsidRPr="00482410">
        <w:rPr>
          <w:szCs w:val="24"/>
        </w:rPr>
        <w:fldChar w:fldCharType="separate"/>
      </w:r>
      <w:r w:rsidR="00750887" w:rsidRPr="00482410">
        <w:rPr>
          <w:noProof/>
          <w:szCs w:val="24"/>
        </w:rPr>
        <w:t>FAO, 2020)</w:t>
      </w:r>
      <w:r w:rsidR="00750887" w:rsidRPr="00482410">
        <w:rPr>
          <w:szCs w:val="24"/>
        </w:rPr>
        <w:fldChar w:fldCharType="end"/>
      </w:r>
      <w:r w:rsidR="00750887" w:rsidRPr="00482410">
        <w:rPr>
          <w:szCs w:val="24"/>
        </w:rPr>
        <w:t>.</w:t>
      </w:r>
    </w:p>
    <w:p w14:paraId="6ECCF113" w14:textId="5A94485B" w:rsidR="00B0200D" w:rsidRPr="00482410" w:rsidRDefault="00B0200D" w:rsidP="008E1F16">
      <w:pPr>
        <w:spacing w:before="120" w:after="120" w:line="360" w:lineRule="auto"/>
        <w:rPr>
          <w:szCs w:val="24"/>
        </w:rPr>
      </w:pPr>
      <w:r w:rsidRPr="00482410">
        <w:rPr>
          <w:szCs w:val="24"/>
        </w:rPr>
        <w:lastRenderedPageBreak/>
        <w:t xml:space="preserve">As per </w:t>
      </w:r>
      <w:r w:rsidR="00750887" w:rsidRPr="00482410">
        <w:rPr>
          <w:szCs w:val="24"/>
        </w:rPr>
        <w:fldChar w:fldCharType="begin" w:fldLock="1"/>
      </w:r>
      <w:r w:rsidR="00750887"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750887" w:rsidRPr="00482410">
        <w:rPr>
          <w:szCs w:val="24"/>
        </w:rPr>
        <w:fldChar w:fldCharType="separate"/>
      </w:r>
      <w:r w:rsidR="00750887" w:rsidRPr="00482410">
        <w:rPr>
          <w:noProof/>
          <w:szCs w:val="24"/>
        </w:rPr>
        <w:t xml:space="preserve">Aller </w:t>
      </w:r>
      <w:r w:rsidR="00750887" w:rsidRPr="00482410">
        <w:rPr>
          <w:i/>
          <w:noProof/>
          <w:szCs w:val="24"/>
        </w:rPr>
        <w:t>et al,</w:t>
      </w:r>
      <w:r w:rsidR="00750887" w:rsidRPr="00482410">
        <w:rPr>
          <w:noProof/>
          <w:szCs w:val="24"/>
        </w:rPr>
        <w:t xml:space="preserve"> (1987)</w:t>
      </w:r>
      <w:r w:rsidR="00750887" w:rsidRPr="00482410">
        <w:rPr>
          <w:szCs w:val="24"/>
        </w:rPr>
        <w:fldChar w:fldCharType="end"/>
      </w:r>
      <w:r w:rsidRPr="00482410">
        <w:rPr>
          <w:szCs w:val="24"/>
        </w:rPr>
        <w:t>;</w:t>
      </w:r>
      <w:r w:rsidR="00750887" w:rsidRPr="00482410">
        <w:rPr>
          <w:szCs w:val="24"/>
        </w:rPr>
        <w:fldChar w:fldCharType="begin" w:fldLock="1"/>
      </w:r>
      <w:r w:rsidR="00165D01" w:rsidRPr="00482410">
        <w:rPr>
          <w:szCs w:val="24"/>
        </w:rPr>
        <w:instrText>ADDIN CSL_CITATION {"citationItems":[{"id":"ITEM-1","itemData":{"ISBN":"1755-1315","author":[{"dropping-particle":"","family":"Maria","given":"Rizka","non-dropping-particle":"","parse-names":false,"suffix":""}],"container-title":"IOP Conference Series: Earth and Environmental Science","id":"ITEM-1","issue":"1","issued":{"date-parts":[["2018"]]},"page":"12018","publisher":"IOP Publishing","title":"Comparative studies of groundwater vulnerability assessment","type":"paper-conference","volume":"118"},"uris":["http://www.mendeley.com/documents/?uuid=1603896c-a203-4caf-9507-c2379cdd585e"]}],"mendeley":{"formattedCitation":"(Maria, 2018)","manualFormatting":" Maria, (2018)","plainTextFormattedCitation":"(Maria, 2018)","previouslyFormattedCitation":"(Maria, 2018)"},"properties":{"noteIndex":0},"schema":"https://github.com/citation-style-language/schema/raw/master/csl-citation.json"}</w:instrText>
      </w:r>
      <w:r w:rsidR="00750887" w:rsidRPr="00482410">
        <w:rPr>
          <w:szCs w:val="24"/>
        </w:rPr>
        <w:fldChar w:fldCharType="separate"/>
      </w:r>
      <w:r w:rsidR="00750887" w:rsidRPr="00482410">
        <w:rPr>
          <w:noProof/>
          <w:szCs w:val="24"/>
        </w:rPr>
        <w:t xml:space="preserve"> Maria, (2018)</w:t>
      </w:r>
      <w:r w:rsidR="00750887" w:rsidRPr="00482410">
        <w:rPr>
          <w:szCs w:val="24"/>
        </w:rPr>
        <w:fldChar w:fldCharType="end"/>
      </w:r>
      <w:r w:rsidR="00E40239" w:rsidRPr="00482410">
        <w:rPr>
          <w:szCs w:val="24"/>
        </w:rPr>
        <w:t>,</w:t>
      </w:r>
      <w:r w:rsidRPr="00482410">
        <w:rPr>
          <w:szCs w:val="24"/>
        </w:rPr>
        <w:t xml:space="preserve"> </w:t>
      </w:r>
      <w:r w:rsidR="00D76B81" w:rsidRPr="00482410">
        <w:rPr>
          <w:szCs w:val="24"/>
        </w:rPr>
        <w:t xml:space="preserve">and </w:t>
      </w:r>
      <w:r w:rsidR="00750887" w:rsidRPr="00482410">
        <w:rPr>
          <w:szCs w:val="24"/>
        </w:rPr>
        <w:fldChar w:fldCharType="begin" w:fldLock="1"/>
      </w:r>
      <w:r w:rsidR="00750887" w:rsidRPr="00482410">
        <w:rPr>
          <w:szCs w:val="24"/>
        </w:rPr>
        <w:instrText>ADDIN CSL_CITATION {"citationItems":[{"id":"ITEM-1","itemData":{"ISBN":"1135106754","author":[{"dropping-particle":"","family":"Davie","given":"Tim","non-dropping-particle":"","parse-names":false,"suffix":""}],"id":"ITEM-1","issued":{"date-parts":[["2019"]]},"publisher":"Routledge","title":"Fundamentals of hydrology","type":"book"},"uris":["http://www.mendeley.com/documents/?uuid=35182f9d-d00e-424a-835e-3e6314e0e0b6"]}],"mendeley":{"formattedCitation":"(Davie, 2019)","manualFormatting":"Davie, (2019)","plainTextFormattedCitation":"(Davie, 2019)","previouslyFormattedCitation":"(Davie, 2019)"},"properties":{"noteIndex":0},"schema":"https://github.com/citation-style-language/schema/raw/master/csl-citation.json"}</w:instrText>
      </w:r>
      <w:r w:rsidR="00750887" w:rsidRPr="00482410">
        <w:rPr>
          <w:szCs w:val="24"/>
        </w:rPr>
        <w:fldChar w:fldCharType="separate"/>
      </w:r>
      <w:r w:rsidR="00750887" w:rsidRPr="00482410">
        <w:rPr>
          <w:noProof/>
          <w:szCs w:val="24"/>
        </w:rPr>
        <w:t>Davie, (2019)</w:t>
      </w:r>
      <w:r w:rsidR="00750887" w:rsidRPr="00482410">
        <w:rPr>
          <w:szCs w:val="24"/>
        </w:rPr>
        <w:fldChar w:fldCharType="end"/>
      </w:r>
      <w:r w:rsidR="00750887" w:rsidRPr="00482410">
        <w:rPr>
          <w:szCs w:val="24"/>
        </w:rPr>
        <w:t xml:space="preserve"> </w:t>
      </w:r>
      <w:r w:rsidRPr="00482410">
        <w:rPr>
          <w:szCs w:val="24"/>
        </w:rPr>
        <w:t xml:space="preserve">the rate of each soil type </w:t>
      </w:r>
      <w:r w:rsidR="00D76B81" w:rsidRPr="00482410">
        <w:rPr>
          <w:szCs w:val="24"/>
        </w:rPr>
        <w:t xml:space="preserve">is </w:t>
      </w:r>
      <w:r w:rsidRPr="00482410">
        <w:rPr>
          <w:szCs w:val="24"/>
        </w:rPr>
        <w:t>fixed based on their significance and contributi</w:t>
      </w:r>
      <w:r w:rsidR="00E877A7" w:rsidRPr="00482410">
        <w:rPr>
          <w:szCs w:val="24"/>
        </w:rPr>
        <w:t xml:space="preserve">on to the aquifer vulnerability. </w:t>
      </w:r>
      <w:r w:rsidRPr="00482410">
        <w:rPr>
          <w:szCs w:val="24"/>
        </w:rPr>
        <w:t xml:space="preserve">Since the soil map was obtained in a vector data format, it was converted into a raster data format by maintaining the pixel size and other properties similar to the other data layers. </w:t>
      </w:r>
      <w:r w:rsidR="00E877A7" w:rsidRPr="00482410">
        <w:rPr>
          <w:szCs w:val="24"/>
        </w:rPr>
        <w:t xml:space="preserve">Finally, it was </w:t>
      </w:r>
      <w:r w:rsidR="0094760E" w:rsidRPr="00482410">
        <w:rPr>
          <w:szCs w:val="24"/>
        </w:rPr>
        <w:t>weighted</w:t>
      </w:r>
      <w:r w:rsidR="00E877A7" w:rsidRPr="00482410">
        <w:rPr>
          <w:szCs w:val="24"/>
        </w:rPr>
        <w:t xml:space="preserve"> </w:t>
      </w:r>
      <w:r w:rsidR="0094760E" w:rsidRPr="00482410">
        <w:rPr>
          <w:szCs w:val="24"/>
        </w:rPr>
        <w:t>based on</w:t>
      </w:r>
      <w:r w:rsidR="00E877A7" w:rsidRPr="00482410">
        <w:rPr>
          <w:spacing w:val="1"/>
          <w:szCs w:val="24"/>
        </w:rPr>
        <w:t xml:space="preserve"> </w:t>
      </w:r>
      <w:r w:rsidR="00E877A7" w:rsidRPr="00482410">
        <w:rPr>
          <w:szCs w:val="24"/>
        </w:rPr>
        <w:t>the</w:t>
      </w:r>
      <w:r w:rsidR="00E877A7" w:rsidRPr="00482410">
        <w:rPr>
          <w:spacing w:val="-1"/>
          <w:szCs w:val="24"/>
        </w:rPr>
        <w:t xml:space="preserve"> </w:t>
      </w:r>
      <w:r w:rsidR="00E877A7" w:rsidRPr="00482410">
        <w:rPr>
          <w:szCs w:val="24"/>
        </w:rPr>
        <w:t>sensitivity to contaminants</w:t>
      </w:r>
      <w:r w:rsidR="00764868" w:rsidRPr="00482410">
        <w:rPr>
          <w:szCs w:val="24"/>
        </w:rPr>
        <w:t xml:space="preserve"> </w:t>
      </w:r>
      <w:r w:rsidR="009104B0" w:rsidRPr="00482410">
        <w:rPr>
          <w:szCs w:val="24"/>
        </w:rPr>
        <w:t>as shown in Table 3.</w:t>
      </w:r>
      <w:r w:rsidR="00FF34DB">
        <w:rPr>
          <w:szCs w:val="24"/>
        </w:rPr>
        <w:t>6</w:t>
      </w:r>
      <w:r w:rsidR="009104B0" w:rsidRPr="00482410">
        <w:rPr>
          <w:szCs w:val="24"/>
        </w:rPr>
        <w:t xml:space="preserve">. </w:t>
      </w:r>
      <w:r w:rsidR="00E877A7" w:rsidRPr="00482410">
        <w:rPr>
          <w:szCs w:val="24"/>
        </w:rPr>
        <w:t xml:space="preserve">   </w:t>
      </w:r>
    </w:p>
    <w:p w14:paraId="47495086" w14:textId="77777777" w:rsidR="00B0200D" w:rsidRPr="00482410" w:rsidRDefault="000F0613" w:rsidP="008E1F16">
      <w:pPr>
        <w:spacing w:before="120" w:after="120" w:line="360" w:lineRule="auto"/>
        <w:rPr>
          <w:b/>
          <w:bCs/>
          <w:szCs w:val="24"/>
        </w:rPr>
      </w:pPr>
      <w:r w:rsidRPr="00482410">
        <w:rPr>
          <w:b/>
          <w:bCs/>
          <w:szCs w:val="24"/>
        </w:rPr>
        <w:t>Determination</w:t>
      </w:r>
      <w:r w:rsidRPr="00482410">
        <w:rPr>
          <w:b/>
          <w:bCs/>
          <w:spacing w:val="-2"/>
          <w:szCs w:val="24"/>
        </w:rPr>
        <w:t xml:space="preserve"> </w:t>
      </w:r>
      <w:r w:rsidRPr="00482410">
        <w:rPr>
          <w:b/>
          <w:bCs/>
          <w:szCs w:val="24"/>
        </w:rPr>
        <w:t>of</w:t>
      </w:r>
      <w:r w:rsidRPr="00482410">
        <w:rPr>
          <w:b/>
          <w:bCs/>
          <w:spacing w:val="2"/>
          <w:szCs w:val="24"/>
        </w:rPr>
        <w:t xml:space="preserve"> </w:t>
      </w:r>
      <w:r w:rsidRPr="00482410">
        <w:rPr>
          <w:b/>
          <w:bCs/>
          <w:szCs w:val="24"/>
        </w:rPr>
        <w:t>Land</w:t>
      </w:r>
      <w:r w:rsidRPr="00482410">
        <w:rPr>
          <w:b/>
          <w:bCs/>
          <w:spacing w:val="-2"/>
          <w:szCs w:val="24"/>
        </w:rPr>
        <w:t xml:space="preserve"> </w:t>
      </w:r>
      <w:r w:rsidRPr="00482410">
        <w:rPr>
          <w:b/>
          <w:bCs/>
          <w:szCs w:val="24"/>
        </w:rPr>
        <w:t>Use</w:t>
      </w:r>
      <w:r w:rsidRPr="00482410">
        <w:rPr>
          <w:b/>
          <w:bCs/>
          <w:spacing w:val="-3"/>
          <w:szCs w:val="24"/>
        </w:rPr>
        <w:t xml:space="preserve"> </w:t>
      </w:r>
      <w:r w:rsidRPr="00482410">
        <w:rPr>
          <w:b/>
          <w:bCs/>
          <w:szCs w:val="24"/>
        </w:rPr>
        <w:t>Type</w:t>
      </w:r>
      <w:bookmarkEnd w:id="252"/>
      <w:bookmarkEnd w:id="253"/>
      <w:bookmarkEnd w:id="254"/>
      <w:bookmarkEnd w:id="255"/>
      <w:bookmarkEnd w:id="256"/>
    </w:p>
    <w:p w14:paraId="62A310CD" w14:textId="77777777" w:rsidR="001C2B2C" w:rsidRPr="00482410" w:rsidRDefault="00165D01" w:rsidP="008E1F16">
      <w:pPr>
        <w:spacing w:before="120" w:after="120" w:line="360" w:lineRule="auto"/>
        <w:rPr>
          <w:szCs w:val="24"/>
        </w:rPr>
      </w:pPr>
      <w:r w:rsidRPr="00482410">
        <w:rPr>
          <w:szCs w:val="24"/>
        </w:rPr>
        <w:t xml:space="preserve">According to </w:t>
      </w:r>
      <w:r w:rsidRPr="00482410">
        <w:rPr>
          <w:szCs w:val="24"/>
        </w:rPr>
        <w:fldChar w:fldCharType="begin" w:fldLock="1"/>
      </w:r>
      <w:r w:rsidRPr="00482410">
        <w:rPr>
          <w:szCs w:val="24"/>
        </w:rPr>
        <w:instrText>ADDIN CSL_CITATION {"citationItems":[{"id":"ITEM-1","itemData":{"ISSN":"0253-4126","author":[{"dropping-particle":"","family":"Hengade","given":"Narendra","non-dropping-particle":"","parse-names":false,"suffix":""},{"dropping-particle":"","family":"Eldho","given":"T I","non-dropping-particle":"","parse-names":false,"suffix":""}],"container-title":"Journal of Earth System Science","id":"ITEM-1","issued":{"date-parts":[["2016"]]},"page":"1623-1634","publisher":"Springer","title":"Assessment of LULC and climate change on the hydrology of Ashti Catchment, India using VIC model","type":"article-journal","volume":"125"},"uris":["http://www.mendeley.com/documents/?uuid=385cfdb5-9fae-4356-84fa-8421c0330ae7"]}],"mendeley":{"formattedCitation":"(Hengade &amp; Eldho, 2016)","manualFormatting":"FAO, (2016)","plainTextFormattedCitation":"(Hengade &amp; Eldho, 2016)","previouslyFormattedCitation":"(Hengade &amp; Eldho, 2016)"},"properties":{"noteIndex":0},"schema":"https://github.com/citation-style-language/schema/raw/master/csl-citation.json"}</w:instrText>
      </w:r>
      <w:r w:rsidRPr="00482410">
        <w:rPr>
          <w:szCs w:val="24"/>
        </w:rPr>
        <w:fldChar w:fldCharType="separate"/>
      </w:r>
      <w:r w:rsidRPr="00482410">
        <w:rPr>
          <w:noProof/>
          <w:szCs w:val="24"/>
        </w:rPr>
        <w:t>FAO, (2016)</w:t>
      </w:r>
      <w:r w:rsidRPr="00482410">
        <w:rPr>
          <w:szCs w:val="24"/>
        </w:rPr>
        <w:fldChar w:fldCharType="end"/>
      </w:r>
      <w:r w:rsidR="009A5A2B" w:rsidRPr="00482410">
        <w:rPr>
          <w:szCs w:val="24"/>
        </w:rPr>
        <w:t xml:space="preserve">; </w:t>
      </w:r>
      <w:r w:rsidRPr="00482410">
        <w:rPr>
          <w:szCs w:val="24"/>
        </w:rPr>
        <w:fldChar w:fldCharType="begin" w:fldLock="1"/>
      </w:r>
      <w:r w:rsidRPr="00482410">
        <w:rPr>
          <w:szCs w:val="24"/>
        </w:rPr>
        <w:instrText>ADDIN CSL_CITATION {"citationItems":[{"id":"ITEM-1","itemData":{"author":[{"dropping-particle":"","family":"Gregorio","given":"Antonio","non-dropping-particle":"Di","parse-names":false,"suffix":""}],"id":"ITEM-1","issued":{"date-parts":[["2016"]]},"publisher":"Rome (Italy) FAO","title":"Land cover classification system: classification concepts. Software version 3","type":"article-journal"},"uris":["http://www.mendeley.com/documents/?uuid=36433ff8-db92-4681-9aa0-e36aeefd0093"]}],"mendeley":{"formattedCitation":"(Di Gregorio, 2016)","manualFormatting":"Gregorio, (2016)","plainTextFormattedCitation":"(Di Gregorio, 2016)","previouslyFormattedCitation":"(Di Gregorio, 2016)"},"properties":{"noteIndex":0},"schema":"https://github.com/citation-style-language/schema/raw/master/csl-citation.json"}</w:instrText>
      </w:r>
      <w:r w:rsidRPr="00482410">
        <w:rPr>
          <w:szCs w:val="24"/>
        </w:rPr>
        <w:fldChar w:fldCharType="separate"/>
      </w:r>
      <w:r w:rsidRPr="00482410">
        <w:rPr>
          <w:noProof/>
          <w:szCs w:val="24"/>
        </w:rPr>
        <w:t>Gregorio, (2016)</w:t>
      </w:r>
      <w:r w:rsidRPr="00482410">
        <w:rPr>
          <w:szCs w:val="24"/>
        </w:rPr>
        <w:fldChar w:fldCharType="end"/>
      </w:r>
      <w:r w:rsidR="009A5A2B" w:rsidRPr="00482410">
        <w:rPr>
          <w:szCs w:val="24"/>
        </w:rPr>
        <w:t xml:space="preserve"> land use land cover </w:t>
      </w:r>
      <w:r w:rsidR="00C70639" w:rsidRPr="00482410">
        <w:rPr>
          <w:szCs w:val="24"/>
        </w:rPr>
        <w:t xml:space="preserve">is </w:t>
      </w:r>
      <w:r w:rsidR="009A5A2B" w:rsidRPr="00482410">
        <w:rPr>
          <w:szCs w:val="24"/>
        </w:rPr>
        <w:t>defined as the observed bio-physical cover of the earth’s surface and is a synthesis of many processes taking place on the land. It implies land occupation (and its transformation) by various natural or artificial systems and to some extent how these systems affect the land. For land use land cover analysis, S</w:t>
      </w:r>
      <w:r w:rsidR="00310CA8" w:rsidRPr="00482410">
        <w:rPr>
          <w:szCs w:val="24"/>
        </w:rPr>
        <w:t>entinel</w:t>
      </w:r>
      <w:r w:rsidR="009A5A2B" w:rsidRPr="00482410">
        <w:rPr>
          <w:szCs w:val="24"/>
        </w:rPr>
        <w:t xml:space="preserve">-2 MSI Level-1C image </w:t>
      </w:r>
      <w:r w:rsidR="00310CA8" w:rsidRPr="00482410">
        <w:rPr>
          <w:szCs w:val="24"/>
        </w:rPr>
        <w:t>was captured in February 2023</w:t>
      </w:r>
      <w:r w:rsidR="009A5A2B" w:rsidRPr="00482410">
        <w:rPr>
          <w:szCs w:val="24"/>
        </w:rPr>
        <w:t>.</w:t>
      </w:r>
      <w:r w:rsidR="009104B0" w:rsidRPr="00482410">
        <w:rPr>
          <w:szCs w:val="24"/>
        </w:rPr>
        <w:t xml:space="preserve"> And </w:t>
      </w:r>
      <w:r w:rsidR="009A5A2B" w:rsidRPr="00482410">
        <w:rPr>
          <w:szCs w:val="24"/>
        </w:rPr>
        <w:t>it is a multispectral image with high radiometric, spatial, spectral</w:t>
      </w:r>
      <w:r w:rsidR="00C70639" w:rsidRPr="00482410">
        <w:rPr>
          <w:szCs w:val="24"/>
        </w:rPr>
        <w:t>,</w:t>
      </w:r>
      <w:r w:rsidR="009A5A2B" w:rsidRPr="00482410">
        <w:rPr>
          <w:szCs w:val="24"/>
        </w:rPr>
        <w:t xml:space="preserve"> and temporal resolution</w:t>
      </w:r>
      <w:r w:rsidR="001C2B2C" w:rsidRPr="00482410">
        <w:rPr>
          <w:szCs w:val="24"/>
        </w:rPr>
        <w:t xml:space="preserve"> (10m)</w:t>
      </w:r>
      <w:r w:rsidR="009A5A2B" w:rsidRPr="00482410">
        <w:rPr>
          <w:szCs w:val="24"/>
        </w:rPr>
        <w:t xml:space="preserve">. </w:t>
      </w:r>
    </w:p>
    <w:p w14:paraId="24C8666F" w14:textId="77777777" w:rsidR="009A5A2B" w:rsidRPr="00482410" w:rsidRDefault="009A5A2B" w:rsidP="008E1F16">
      <w:pPr>
        <w:spacing w:before="120" w:after="120" w:line="360" w:lineRule="auto"/>
        <w:rPr>
          <w:szCs w:val="24"/>
        </w:rPr>
      </w:pPr>
      <w:r w:rsidRPr="00482410">
        <w:rPr>
          <w:szCs w:val="24"/>
        </w:rPr>
        <w:t xml:space="preserve">Since the image is multispectral, layer stacking was conducted and extracted to the extent of </w:t>
      </w:r>
      <w:r w:rsidR="006818AD" w:rsidRPr="00482410">
        <w:rPr>
          <w:szCs w:val="24"/>
        </w:rPr>
        <w:t>Bahir Dar city</w:t>
      </w:r>
      <w:r w:rsidRPr="00482410">
        <w:rPr>
          <w:szCs w:val="24"/>
        </w:rPr>
        <w:t xml:space="preserve"> using </w:t>
      </w:r>
      <w:r w:rsidR="00C70639" w:rsidRPr="00482410">
        <w:rPr>
          <w:szCs w:val="24"/>
        </w:rPr>
        <w:t xml:space="preserve">an </w:t>
      </w:r>
      <w:r w:rsidRPr="00482410">
        <w:rPr>
          <w:szCs w:val="24"/>
        </w:rPr>
        <w:t xml:space="preserve">AOI file. Before conducting image classification, </w:t>
      </w:r>
      <w:r w:rsidR="001C2B2C" w:rsidRPr="00482410">
        <w:rPr>
          <w:szCs w:val="24"/>
        </w:rPr>
        <w:t xml:space="preserve">100 </w:t>
      </w:r>
      <w:r w:rsidRPr="00482410">
        <w:rPr>
          <w:szCs w:val="24"/>
        </w:rPr>
        <w:t>sample points</w:t>
      </w:r>
      <w:r w:rsidRPr="00482410">
        <w:rPr>
          <w:b/>
          <w:szCs w:val="24"/>
        </w:rPr>
        <w:t xml:space="preserve"> </w:t>
      </w:r>
      <w:r w:rsidRPr="00482410">
        <w:rPr>
          <w:szCs w:val="24"/>
        </w:rPr>
        <w:t xml:space="preserve">were collected using </w:t>
      </w:r>
      <w:r w:rsidR="001C2B2C" w:rsidRPr="00482410">
        <w:rPr>
          <w:szCs w:val="24"/>
        </w:rPr>
        <w:t xml:space="preserve">a Cluster </w:t>
      </w:r>
      <w:r w:rsidRPr="00482410">
        <w:rPr>
          <w:szCs w:val="24"/>
        </w:rPr>
        <w:t xml:space="preserve">sampling technique from the field </w:t>
      </w:r>
      <w:r w:rsidR="001C2B2C" w:rsidRPr="00482410">
        <w:rPr>
          <w:szCs w:val="24"/>
        </w:rPr>
        <w:t xml:space="preserve">Based on </w:t>
      </w:r>
      <w:r w:rsidRPr="00482410">
        <w:rPr>
          <w:szCs w:val="24"/>
        </w:rPr>
        <w:t xml:space="preserve">each land use type. The LULC classification was conducted based on the Anderson land use classification system </w:t>
      </w:r>
      <w:r w:rsidR="008F1CBD" w:rsidRPr="00482410">
        <w:rPr>
          <w:szCs w:val="24"/>
        </w:rPr>
        <w:fldChar w:fldCharType="begin" w:fldLock="1"/>
      </w:r>
      <w:r w:rsidR="001609ED" w:rsidRPr="00482410">
        <w:rPr>
          <w:szCs w:val="24"/>
        </w:rPr>
        <w:instrText>ADDIN CSL_CITATION {"citationItems":[{"id":"ITEM-1","itemData":{"author":[{"dropping-particle":"","family":"Anderson","given":"James Richard","non-dropping-particle":"","parse-names":false,"suffix":""}],"id":"ITEM-1","issued":{"date-parts":[["1976"]]},"publisher":"US Government Printing Office","title":"A land use and land cover classification system for use with remote sensor data","type":"book","volume":"964"},"uris":["http://www.mendeley.com/documents/?uuid=cf4c679b-0e65-4448-a666-bcc886e7636c"]}],"mendeley":{"formattedCitation":"(Anderson, 1976)","plainTextFormattedCitation":"(Anderson, 1976)","previouslyFormattedCitation":"(Anderson, 1976)"},"properties":{"noteIndex":0},"schema":"https://github.com/citation-style-language/schema/raw/master/csl-citation.json"}</w:instrText>
      </w:r>
      <w:r w:rsidR="008F1CBD" w:rsidRPr="00482410">
        <w:rPr>
          <w:szCs w:val="24"/>
        </w:rPr>
        <w:fldChar w:fldCharType="separate"/>
      </w:r>
      <w:r w:rsidR="008F1CBD" w:rsidRPr="00482410">
        <w:rPr>
          <w:noProof/>
          <w:szCs w:val="24"/>
        </w:rPr>
        <w:t>(Anderson, 1976)</w:t>
      </w:r>
      <w:r w:rsidR="008F1CBD" w:rsidRPr="00482410">
        <w:rPr>
          <w:szCs w:val="24"/>
        </w:rPr>
        <w:fldChar w:fldCharType="end"/>
      </w:r>
      <w:r w:rsidR="008F1CBD" w:rsidRPr="00482410">
        <w:rPr>
          <w:szCs w:val="24"/>
        </w:rPr>
        <w:t>.</w:t>
      </w:r>
    </w:p>
    <w:p w14:paraId="370E819F" w14:textId="4BF9AB01" w:rsidR="009A5A2B" w:rsidRDefault="009A5A2B" w:rsidP="008E1F16">
      <w:pPr>
        <w:spacing w:before="120" w:after="120" w:line="360" w:lineRule="auto"/>
        <w:rPr>
          <w:szCs w:val="24"/>
        </w:rPr>
      </w:pPr>
      <w:r w:rsidRPr="00482410">
        <w:rPr>
          <w:szCs w:val="24"/>
        </w:rPr>
        <w:t xml:space="preserve">A supervised image classification technique was used for extracting information from satellite images </w:t>
      </w:r>
      <w:r w:rsidR="001609ED" w:rsidRPr="00482410">
        <w:rPr>
          <w:szCs w:val="24"/>
        </w:rPr>
        <w:fldChar w:fldCharType="begin" w:fldLock="1"/>
      </w:r>
      <w:r w:rsidR="009F7CFA">
        <w:rPr>
          <w:szCs w:val="24"/>
        </w:rPr>
        <w:instrText>ADDIN CSL_CITATION {"citationItems":[{"id":"ITEM-1","itemData":{"ISBN":"1118687973","author":[{"dropping-particle":"","family":"Liu","given":"Jian Guo","non-dropping-particle":"","parse-names":false,"suffix":""},{"dropping-particle":"","family":"Mason","given":"Philippa J","non-dropping-particle":"","parse-names":false,"suffix":""}],"id":"ITEM-1","issued":{"date-parts":[["2013"]]},"publisher":"John Wiley &amp; Sons","title":"Essential image processing and GIS for remote sensing","type":"book"},"uris":["http://www.mendeley.com/documents/?uuid=7d37bdf7-2286-4664-bfa9-8fcf97849f70"]}],"mendeley":{"formattedCitation":"(J. G. Liu &amp; Mason, 2013)","manualFormatting":"(Liu and Mason, 2013)","plainTextFormattedCitation":"(J. G. Liu &amp; Mason, 2013)","previouslyFormattedCitation":"(J. G. Liu &amp; Mason, 2013)"},"properties":{"noteIndex":0},"schema":"https://github.com/citation-style-language/schema/raw/master/csl-citation.json"}</w:instrText>
      </w:r>
      <w:r w:rsidR="001609ED" w:rsidRPr="00482410">
        <w:rPr>
          <w:szCs w:val="24"/>
        </w:rPr>
        <w:fldChar w:fldCharType="separate"/>
      </w:r>
      <w:r w:rsidR="001609ED" w:rsidRPr="00482410">
        <w:rPr>
          <w:noProof/>
          <w:szCs w:val="24"/>
        </w:rPr>
        <w:t xml:space="preserve">(Liu </w:t>
      </w:r>
      <w:r w:rsidR="00C40283" w:rsidRPr="00482410">
        <w:rPr>
          <w:noProof/>
          <w:szCs w:val="24"/>
        </w:rPr>
        <w:t>and</w:t>
      </w:r>
      <w:r w:rsidR="001609ED" w:rsidRPr="00482410">
        <w:rPr>
          <w:noProof/>
          <w:szCs w:val="24"/>
        </w:rPr>
        <w:t xml:space="preserve"> Mason, 2013)</w:t>
      </w:r>
      <w:r w:rsidR="001609ED" w:rsidRPr="00482410">
        <w:rPr>
          <w:szCs w:val="24"/>
        </w:rPr>
        <w:fldChar w:fldCharType="end"/>
      </w:r>
      <w:r w:rsidRPr="00482410">
        <w:rPr>
          <w:szCs w:val="24"/>
        </w:rPr>
        <w:t xml:space="preserve">. The goal is to classify pixels in an image into different classes based on the reflectance value of the pixel. The technique involves two </w:t>
      </w:r>
      <w:r w:rsidR="006818AD" w:rsidRPr="00482410">
        <w:rPr>
          <w:szCs w:val="24"/>
        </w:rPr>
        <w:t>stages;</w:t>
      </w:r>
      <w:r w:rsidRPr="00482410">
        <w:rPr>
          <w:szCs w:val="24"/>
        </w:rPr>
        <w:t xml:space="preserve"> the first one is preparing a training sample and </w:t>
      </w:r>
      <w:r w:rsidR="006818AD" w:rsidRPr="00482410">
        <w:rPr>
          <w:szCs w:val="24"/>
        </w:rPr>
        <w:t>generat</w:t>
      </w:r>
      <w:r w:rsidR="00C70639" w:rsidRPr="00482410">
        <w:rPr>
          <w:szCs w:val="24"/>
        </w:rPr>
        <w:t>ing</w:t>
      </w:r>
      <w:r w:rsidRPr="00482410">
        <w:rPr>
          <w:szCs w:val="24"/>
        </w:rPr>
        <w:t xml:space="preserve"> a signature for each land cover class. This is called the training stage. Each training sample was making a class, </w:t>
      </w:r>
      <w:r w:rsidR="00C70639" w:rsidRPr="00482410">
        <w:rPr>
          <w:szCs w:val="24"/>
        </w:rPr>
        <w:t xml:space="preserve">to </w:t>
      </w:r>
      <w:r w:rsidRPr="00482410">
        <w:rPr>
          <w:szCs w:val="24"/>
        </w:rPr>
        <w:t>where the pixel belongs depending on the reflectance values of that pixel. The next stage was generating a cluster classifier for grouping or classifying pixels into known features and then land use and land cover was produced</w:t>
      </w:r>
      <w:r w:rsidR="009104B0" w:rsidRPr="00482410">
        <w:rPr>
          <w:szCs w:val="24"/>
        </w:rPr>
        <w:t xml:space="preserve"> and reclassified based on Table 3.</w:t>
      </w:r>
      <w:r w:rsidR="00E91E45">
        <w:rPr>
          <w:szCs w:val="24"/>
        </w:rPr>
        <w:t>6</w:t>
      </w:r>
      <w:r w:rsidR="009104B0" w:rsidRPr="00482410">
        <w:rPr>
          <w:szCs w:val="24"/>
        </w:rPr>
        <w:t>.</w:t>
      </w:r>
      <w:r w:rsidRPr="00482410">
        <w:rPr>
          <w:szCs w:val="24"/>
        </w:rPr>
        <w:t xml:space="preserve"> Finally, an accuracy assessment</w:t>
      </w:r>
      <w:r w:rsidR="002417AD" w:rsidRPr="00482410">
        <w:rPr>
          <w:szCs w:val="24"/>
        </w:rPr>
        <w:t xml:space="preserve"> and</w:t>
      </w:r>
      <w:r w:rsidRPr="00482410">
        <w:rPr>
          <w:szCs w:val="24"/>
        </w:rPr>
        <w:t xml:space="preserve"> </w:t>
      </w:r>
      <w:r w:rsidR="002417AD" w:rsidRPr="00482410">
        <w:rPr>
          <w:szCs w:val="24"/>
        </w:rPr>
        <w:t xml:space="preserve">kappa coefficient </w:t>
      </w:r>
      <w:r w:rsidRPr="00482410">
        <w:rPr>
          <w:szCs w:val="24"/>
        </w:rPr>
        <w:t>w</w:t>
      </w:r>
      <w:r w:rsidR="00C70639" w:rsidRPr="00482410">
        <w:rPr>
          <w:szCs w:val="24"/>
        </w:rPr>
        <w:t>ere</w:t>
      </w:r>
      <w:r w:rsidRPr="00482410">
        <w:rPr>
          <w:szCs w:val="24"/>
        </w:rPr>
        <w:t xml:space="preserve"> conducted and</w:t>
      </w:r>
      <w:r w:rsidR="002417AD" w:rsidRPr="00482410">
        <w:rPr>
          <w:szCs w:val="24"/>
        </w:rPr>
        <w:t xml:space="preserve"> their value was </w:t>
      </w:r>
      <w:r w:rsidR="001C2B2C" w:rsidRPr="00482410">
        <w:rPr>
          <w:szCs w:val="24"/>
        </w:rPr>
        <w:t xml:space="preserve">0.83 (83%) and 0.814 (81.4%) </w:t>
      </w:r>
      <w:r w:rsidR="002417AD" w:rsidRPr="00482410">
        <w:rPr>
          <w:szCs w:val="24"/>
        </w:rPr>
        <w:t>respectiv</w:t>
      </w:r>
      <w:r w:rsidR="00C70639" w:rsidRPr="00482410">
        <w:rPr>
          <w:szCs w:val="24"/>
        </w:rPr>
        <w:t>e</w:t>
      </w:r>
      <w:r w:rsidR="002417AD" w:rsidRPr="00482410">
        <w:rPr>
          <w:szCs w:val="24"/>
        </w:rPr>
        <w:t>ly.</w:t>
      </w:r>
    </w:p>
    <w:p w14:paraId="71D3F052" w14:textId="77777777" w:rsidR="00A659AE" w:rsidRDefault="00A659AE" w:rsidP="008E1F16">
      <w:pPr>
        <w:spacing w:before="120" w:after="120" w:line="360" w:lineRule="auto"/>
        <w:rPr>
          <w:szCs w:val="24"/>
        </w:rPr>
      </w:pPr>
    </w:p>
    <w:p w14:paraId="6AB76383" w14:textId="77777777" w:rsidR="00A659AE" w:rsidRDefault="00A659AE" w:rsidP="008E1F16">
      <w:pPr>
        <w:spacing w:before="120" w:after="120" w:line="360" w:lineRule="auto"/>
        <w:rPr>
          <w:szCs w:val="24"/>
        </w:rPr>
      </w:pPr>
    </w:p>
    <w:p w14:paraId="18717DD2" w14:textId="77777777" w:rsidR="00A659AE" w:rsidRPr="00482410" w:rsidRDefault="00A659AE" w:rsidP="008E1F16">
      <w:pPr>
        <w:spacing w:before="120" w:after="120" w:line="360" w:lineRule="auto"/>
        <w:rPr>
          <w:szCs w:val="24"/>
        </w:rPr>
      </w:pPr>
    </w:p>
    <w:p w14:paraId="428F8DAC" w14:textId="77777777" w:rsidR="00B0200D" w:rsidRPr="00482410" w:rsidRDefault="002417AD" w:rsidP="008E1F16">
      <w:pPr>
        <w:pStyle w:val="Heading2"/>
        <w:numPr>
          <w:ilvl w:val="1"/>
          <w:numId w:val="6"/>
        </w:numPr>
        <w:spacing w:before="120" w:after="120" w:line="360" w:lineRule="auto"/>
        <w:rPr>
          <w:szCs w:val="24"/>
        </w:rPr>
      </w:pPr>
      <w:r w:rsidRPr="00482410">
        <w:rPr>
          <w:szCs w:val="24"/>
        </w:rPr>
        <w:t xml:space="preserve"> </w:t>
      </w:r>
      <w:bookmarkStart w:id="257" w:name="_Toc166056319"/>
      <w:r w:rsidR="00B0200D" w:rsidRPr="00482410">
        <w:rPr>
          <w:szCs w:val="24"/>
        </w:rPr>
        <w:t>Data</w:t>
      </w:r>
      <w:r w:rsidR="00B0200D" w:rsidRPr="00482410">
        <w:rPr>
          <w:spacing w:val="-1"/>
          <w:szCs w:val="24"/>
        </w:rPr>
        <w:t xml:space="preserve"> </w:t>
      </w:r>
      <w:r w:rsidR="00B0200D" w:rsidRPr="00482410">
        <w:rPr>
          <w:szCs w:val="24"/>
        </w:rPr>
        <w:t>analysis</w:t>
      </w:r>
      <w:r w:rsidR="00B0200D" w:rsidRPr="00482410">
        <w:rPr>
          <w:spacing w:val="-2"/>
          <w:szCs w:val="24"/>
        </w:rPr>
        <w:t xml:space="preserve"> </w:t>
      </w:r>
      <w:r w:rsidR="00B0200D" w:rsidRPr="00482410">
        <w:rPr>
          <w:szCs w:val="24"/>
        </w:rPr>
        <w:t>and</w:t>
      </w:r>
      <w:r w:rsidR="00B0200D" w:rsidRPr="00482410">
        <w:rPr>
          <w:spacing w:val="-1"/>
          <w:szCs w:val="24"/>
        </w:rPr>
        <w:t xml:space="preserve"> </w:t>
      </w:r>
      <w:r w:rsidR="00B0200D" w:rsidRPr="00482410">
        <w:rPr>
          <w:szCs w:val="24"/>
        </w:rPr>
        <w:t>model</w:t>
      </w:r>
      <w:r w:rsidR="00B0200D" w:rsidRPr="00482410">
        <w:rPr>
          <w:spacing w:val="-2"/>
          <w:szCs w:val="24"/>
        </w:rPr>
        <w:t xml:space="preserve"> </w:t>
      </w:r>
      <w:r w:rsidR="00B0200D" w:rsidRPr="00482410">
        <w:rPr>
          <w:szCs w:val="24"/>
        </w:rPr>
        <w:t>description</w:t>
      </w:r>
      <w:bookmarkEnd w:id="257"/>
    </w:p>
    <w:p w14:paraId="183AE251" w14:textId="77777777" w:rsidR="00B0200D" w:rsidRPr="00482410" w:rsidRDefault="00B0200D" w:rsidP="008E1F16">
      <w:pPr>
        <w:pStyle w:val="Heading3"/>
        <w:numPr>
          <w:ilvl w:val="2"/>
          <w:numId w:val="6"/>
        </w:numPr>
        <w:spacing w:line="360" w:lineRule="auto"/>
      </w:pPr>
      <w:bookmarkStart w:id="258" w:name="_bookmark53"/>
      <w:bookmarkStart w:id="259" w:name="_Toc166056320"/>
      <w:bookmarkEnd w:id="258"/>
      <w:r w:rsidRPr="00482410">
        <w:lastRenderedPageBreak/>
        <w:t>Modified</w:t>
      </w:r>
      <w:r w:rsidRPr="00482410">
        <w:rPr>
          <w:spacing w:val="-1"/>
        </w:rPr>
        <w:t xml:space="preserve"> </w:t>
      </w:r>
      <w:r w:rsidRPr="00482410">
        <w:t>DRASTIC</w:t>
      </w:r>
      <w:r w:rsidRPr="00482410">
        <w:rPr>
          <w:spacing w:val="-2"/>
        </w:rPr>
        <w:t xml:space="preserve"> </w:t>
      </w:r>
      <w:r w:rsidRPr="00482410">
        <w:t>model</w:t>
      </w:r>
      <w:bookmarkEnd w:id="259"/>
    </w:p>
    <w:p w14:paraId="2609074F" w14:textId="0944ED64" w:rsidR="00B0200D" w:rsidRPr="00482410" w:rsidRDefault="00C70639" w:rsidP="008E1F16">
      <w:pPr>
        <w:spacing w:before="120" w:after="120" w:line="360" w:lineRule="auto"/>
        <w:rPr>
          <w:szCs w:val="24"/>
        </w:rPr>
      </w:pPr>
      <w:r w:rsidRPr="00482410">
        <w:rPr>
          <w:szCs w:val="24"/>
        </w:rPr>
        <w:t xml:space="preserve">The </w:t>
      </w:r>
      <w:r w:rsidR="00B0200D" w:rsidRPr="00482410">
        <w:rPr>
          <w:szCs w:val="24"/>
        </w:rPr>
        <w:t>DRASTIC model was developed under the US Envi</w:t>
      </w:r>
      <w:r w:rsidR="00764868" w:rsidRPr="00482410">
        <w:rPr>
          <w:szCs w:val="24"/>
        </w:rPr>
        <w:t>ronmental Protection Agency</w:t>
      </w:r>
      <w:r w:rsidR="00B0200D" w:rsidRPr="00482410">
        <w:rPr>
          <w:szCs w:val="24"/>
        </w:rPr>
        <w:t xml:space="preserve"> in association with the National Water Well Association </w:t>
      </w:r>
      <w:r w:rsidR="00480AF4" w:rsidRPr="00482410">
        <w:rPr>
          <w:szCs w:val="24"/>
        </w:rPr>
        <w:fldChar w:fldCharType="begin" w:fldLock="1"/>
      </w:r>
      <w:r w:rsidR="00480AF4"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480AF4" w:rsidRPr="00482410">
        <w:rPr>
          <w:szCs w:val="24"/>
        </w:rPr>
        <w:fldChar w:fldCharType="separate"/>
      </w:r>
      <w:r w:rsidR="00480AF4" w:rsidRPr="00482410">
        <w:rPr>
          <w:noProof/>
          <w:szCs w:val="24"/>
        </w:rPr>
        <w:t xml:space="preserve">(Aller </w:t>
      </w:r>
      <w:r w:rsidR="00480AF4" w:rsidRPr="00482410">
        <w:rPr>
          <w:i/>
          <w:noProof/>
          <w:szCs w:val="24"/>
        </w:rPr>
        <w:t xml:space="preserve">et al, </w:t>
      </w:r>
      <w:r w:rsidR="00480AF4" w:rsidRPr="00482410">
        <w:rPr>
          <w:noProof/>
          <w:szCs w:val="24"/>
        </w:rPr>
        <w:t>1987)</w:t>
      </w:r>
      <w:r w:rsidR="00480AF4" w:rsidRPr="00482410">
        <w:rPr>
          <w:szCs w:val="24"/>
        </w:rPr>
        <w:fldChar w:fldCharType="end"/>
      </w:r>
      <w:r w:rsidR="00B0200D" w:rsidRPr="00482410">
        <w:rPr>
          <w:szCs w:val="24"/>
        </w:rPr>
        <w:t>.</w:t>
      </w:r>
      <w:r w:rsidR="00B0200D" w:rsidRPr="00482410">
        <w:rPr>
          <w:spacing w:val="1"/>
          <w:szCs w:val="24"/>
        </w:rPr>
        <w:t xml:space="preserve"> </w:t>
      </w:r>
      <w:r w:rsidR="00B0200D" w:rsidRPr="00482410">
        <w:rPr>
          <w:szCs w:val="24"/>
        </w:rPr>
        <w:t>It is</w:t>
      </w:r>
      <w:r w:rsidR="00B0200D" w:rsidRPr="00482410">
        <w:rPr>
          <w:spacing w:val="1"/>
          <w:szCs w:val="24"/>
        </w:rPr>
        <w:t xml:space="preserve"> </w:t>
      </w:r>
      <w:r w:rsidR="00B0200D" w:rsidRPr="00482410">
        <w:rPr>
          <w:szCs w:val="24"/>
        </w:rPr>
        <w:t>based</w:t>
      </w:r>
      <w:r w:rsidR="00B0200D" w:rsidRPr="00482410">
        <w:rPr>
          <w:spacing w:val="-4"/>
          <w:szCs w:val="24"/>
        </w:rPr>
        <w:t xml:space="preserve"> </w:t>
      </w:r>
      <w:r w:rsidR="00B0200D" w:rsidRPr="00482410">
        <w:rPr>
          <w:szCs w:val="24"/>
        </w:rPr>
        <w:t>on</w:t>
      </w:r>
      <w:r w:rsidR="00B0200D" w:rsidRPr="00482410">
        <w:rPr>
          <w:spacing w:val="-4"/>
          <w:szCs w:val="24"/>
        </w:rPr>
        <w:t xml:space="preserve"> </w:t>
      </w:r>
      <w:r w:rsidR="00B0200D" w:rsidRPr="00482410">
        <w:rPr>
          <w:szCs w:val="24"/>
        </w:rPr>
        <w:t>the</w:t>
      </w:r>
      <w:r w:rsidR="00B0200D" w:rsidRPr="00482410">
        <w:rPr>
          <w:spacing w:val="-4"/>
          <w:szCs w:val="24"/>
        </w:rPr>
        <w:t xml:space="preserve"> </w:t>
      </w:r>
      <w:r w:rsidR="00B0200D" w:rsidRPr="00482410">
        <w:rPr>
          <w:szCs w:val="24"/>
        </w:rPr>
        <w:t>concept</w:t>
      </w:r>
      <w:r w:rsidR="00B0200D" w:rsidRPr="00482410">
        <w:rPr>
          <w:spacing w:val="-3"/>
          <w:szCs w:val="24"/>
        </w:rPr>
        <w:t xml:space="preserve"> </w:t>
      </w:r>
      <w:r w:rsidR="00B0200D" w:rsidRPr="00482410">
        <w:rPr>
          <w:szCs w:val="24"/>
        </w:rPr>
        <w:t>of</w:t>
      </w:r>
      <w:r w:rsidR="00B0200D" w:rsidRPr="00482410">
        <w:rPr>
          <w:spacing w:val="-4"/>
          <w:szCs w:val="24"/>
        </w:rPr>
        <w:t xml:space="preserve"> </w:t>
      </w:r>
      <w:r w:rsidR="00B0200D" w:rsidRPr="00482410">
        <w:rPr>
          <w:szCs w:val="24"/>
        </w:rPr>
        <w:t>hydrological</w:t>
      </w:r>
      <w:r w:rsidR="00B0200D" w:rsidRPr="00482410">
        <w:rPr>
          <w:spacing w:val="-3"/>
          <w:szCs w:val="24"/>
        </w:rPr>
        <w:t xml:space="preserve"> </w:t>
      </w:r>
      <w:r w:rsidR="00B0200D" w:rsidRPr="00482410">
        <w:rPr>
          <w:szCs w:val="24"/>
        </w:rPr>
        <w:t>setting</w:t>
      </w:r>
      <w:r w:rsidR="00B0200D" w:rsidRPr="00482410">
        <w:rPr>
          <w:spacing w:val="-2"/>
          <w:szCs w:val="24"/>
        </w:rPr>
        <w:t xml:space="preserve"> </w:t>
      </w:r>
      <w:r w:rsidR="00B0200D" w:rsidRPr="00482410">
        <w:rPr>
          <w:szCs w:val="24"/>
        </w:rPr>
        <w:t>which</w:t>
      </w:r>
      <w:r w:rsidR="00B0200D" w:rsidRPr="00482410">
        <w:rPr>
          <w:spacing w:val="-1"/>
          <w:szCs w:val="24"/>
        </w:rPr>
        <w:t xml:space="preserve"> </w:t>
      </w:r>
      <w:r w:rsidR="00B0200D" w:rsidRPr="00482410">
        <w:rPr>
          <w:szCs w:val="24"/>
        </w:rPr>
        <w:t>is</w:t>
      </w:r>
      <w:r w:rsidR="00B0200D" w:rsidRPr="00482410">
        <w:rPr>
          <w:spacing w:val="-2"/>
          <w:szCs w:val="24"/>
        </w:rPr>
        <w:t xml:space="preserve"> </w:t>
      </w:r>
      <w:r w:rsidR="00B0200D" w:rsidRPr="00482410">
        <w:rPr>
          <w:szCs w:val="24"/>
        </w:rPr>
        <w:t>defined</w:t>
      </w:r>
      <w:r w:rsidR="00B0200D" w:rsidRPr="00482410">
        <w:rPr>
          <w:spacing w:val="-4"/>
          <w:szCs w:val="24"/>
        </w:rPr>
        <w:t xml:space="preserve"> </w:t>
      </w:r>
      <w:r w:rsidR="00B0200D" w:rsidRPr="00482410">
        <w:rPr>
          <w:szCs w:val="24"/>
        </w:rPr>
        <w:t>as</w:t>
      </w:r>
      <w:r w:rsidR="00B0200D" w:rsidRPr="00482410">
        <w:rPr>
          <w:spacing w:val="-4"/>
          <w:szCs w:val="24"/>
        </w:rPr>
        <w:t xml:space="preserve"> </w:t>
      </w:r>
      <w:r w:rsidR="00B0200D" w:rsidRPr="00482410">
        <w:rPr>
          <w:szCs w:val="24"/>
        </w:rPr>
        <w:t>the</w:t>
      </w:r>
      <w:r w:rsidR="00B0200D" w:rsidRPr="00482410">
        <w:rPr>
          <w:spacing w:val="-4"/>
          <w:szCs w:val="24"/>
        </w:rPr>
        <w:t xml:space="preserve"> </w:t>
      </w:r>
      <w:r w:rsidR="00B0200D" w:rsidRPr="00482410">
        <w:rPr>
          <w:szCs w:val="24"/>
        </w:rPr>
        <w:t>composite</w:t>
      </w:r>
      <w:r w:rsidR="00B0200D" w:rsidRPr="00482410">
        <w:rPr>
          <w:spacing w:val="-4"/>
          <w:szCs w:val="24"/>
        </w:rPr>
        <w:t xml:space="preserve"> </w:t>
      </w:r>
      <w:r w:rsidR="00B0200D" w:rsidRPr="00482410">
        <w:rPr>
          <w:szCs w:val="24"/>
        </w:rPr>
        <w:t>description</w:t>
      </w:r>
      <w:r w:rsidR="00B0200D" w:rsidRPr="00482410">
        <w:rPr>
          <w:spacing w:val="-58"/>
          <w:szCs w:val="24"/>
        </w:rPr>
        <w:t xml:space="preserve"> </w:t>
      </w:r>
      <w:r w:rsidR="00B0200D" w:rsidRPr="00482410">
        <w:rPr>
          <w:szCs w:val="24"/>
        </w:rPr>
        <w:t>of</w:t>
      </w:r>
      <w:r w:rsidR="00B0200D" w:rsidRPr="00482410">
        <w:rPr>
          <w:spacing w:val="-9"/>
          <w:szCs w:val="24"/>
        </w:rPr>
        <w:t xml:space="preserve"> </w:t>
      </w:r>
      <w:r w:rsidR="00B0200D" w:rsidRPr="00482410">
        <w:rPr>
          <w:szCs w:val="24"/>
        </w:rPr>
        <w:t>all</w:t>
      </w:r>
      <w:r w:rsidR="00B0200D" w:rsidRPr="00482410">
        <w:rPr>
          <w:spacing w:val="-7"/>
          <w:szCs w:val="24"/>
        </w:rPr>
        <w:t xml:space="preserve"> </w:t>
      </w:r>
      <w:r w:rsidR="00B0200D" w:rsidRPr="00482410">
        <w:rPr>
          <w:szCs w:val="24"/>
        </w:rPr>
        <w:t>the</w:t>
      </w:r>
      <w:r w:rsidR="00B0200D" w:rsidRPr="00482410">
        <w:rPr>
          <w:spacing w:val="-9"/>
          <w:szCs w:val="24"/>
        </w:rPr>
        <w:t xml:space="preserve"> </w:t>
      </w:r>
      <w:r w:rsidR="00B0200D" w:rsidRPr="00482410">
        <w:rPr>
          <w:szCs w:val="24"/>
        </w:rPr>
        <w:t>major</w:t>
      </w:r>
      <w:r w:rsidR="00B0200D" w:rsidRPr="00482410">
        <w:rPr>
          <w:spacing w:val="-8"/>
          <w:szCs w:val="24"/>
        </w:rPr>
        <w:t xml:space="preserve"> </w:t>
      </w:r>
      <w:r w:rsidR="00B0200D" w:rsidRPr="00482410">
        <w:rPr>
          <w:szCs w:val="24"/>
        </w:rPr>
        <w:t>geological</w:t>
      </w:r>
      <w:r w:rsidR="00B0200D" w:rsidRPr="00482410">
        <w:rPr>
          <w:spacing w:val="-8"/>
          <w:szCs w:val="24"/>
        </w:rPr>
        <w:t xml:space="preserve"> </w:t>
      </w:r>
      <w:r w:rsidR="00B0200D" w:rsidRPr="00482410">
        <w:rPr>
          <w:szCs w:val="24"/>
        </w:rPr>
        <w:t>and</w:t>
      </w:r>
      <w:r w:rsidR="00B0200D" w:rsidRPr="00482410">
        <w:rPr>
          <w:spacing w:val="-8"/>
          <w:szCs w:val="24"/>
        </w:rPr>
        <w:t xml:space="preserve"> </w:t>
      </w:r>
      <w:r w:rsidR="00B0200D" w:rsidRPr="00482410">
        <w:rPr>
          <w:szCs w:val="24"/>
        </w:rPr>
        <w:t>hydrological</w:t>
      </w:r>
      <w:r w:rsidR="00B0200D" w:rsidRPr="00482410">
        <w:rPr>
          <w:spacing w:val="-8"/>
          <w:szCs w:val="24"/>
        </w:rPr>
        <w:t xml:space="preserve"> </w:t>
      </w:r>
      <w:r w:rsidR="00B0200D" w:rsidRPr="00482410">
        <w:rPr>
          <w:szCs w:val="24"/>
        </w:rPr>
        <w:t>factors</w:t>
      </w:r>
      <w:r w:rsidR="00B0200D" w:rsidRPr="00482410">
        <w:rPr>
          <w:spacing w:val="-6"/>
          <w:szCs w:val="24"/>
        </w:rPr>
        <w:t xml:space="preserve"> </w:t>
      </w:r>
      <w:r w:rsidR="00B0200D" w:rsidRPr="00482410">
        <w:rPr>
          <w:szCs w:val="24"/>
        </w:rPr>
        <w:t>that</w:t>
      </w:r>
      <w:r w:rsidR="00B0200D" w:rsidRPr="00482410">
        <w:rPr>
          <w:spacing w:val="-9"/>
          <w:szCs w:val="24"/>
        </w:rPr>
        <w:t xml:space="preserve"> </w:t>
      </w:r>
      <w:r w:rsidR="00B0200D" w:rsidRPr="00482410">
        <w:rPr>
          <w:szCs w:val="24"/>
        </w:rPr>
        <w:t>affect</w:t>
      </w:r>
      <w:r w:rsidR="00B0200D" w:rsidRPr="00482410">
        <w:rPr>
          <w:spacing w:val="-5"/>
          <w:szCs w:val="24"/>
        </w:rPr>
        <w:t xml:space="preserve"> </w:t>
      </w:r>
      <w:r w:rsidR="00B0200D" w:rsidRPr="00482410">
        <w:rPr>
          <w:szCs w:val="24"/>
        </w:rPr>
        <w:t>and</w:t>
      </w:r>
      <w:r w:rsidR="00B0200D" w:rsidRPr="00482410">
        <w:rPr>
          <w:spacing w:val="-5"/>
          <w:szCs w:val="24"/>
        </w:rPr>
        <w:t xml:space="preserve"> </w:t>
      </w:r>
      <w:r w:rsidR="00B0200D" w:rsidRPr="00482410">
        <w:rPr>
          <w:szCs w:val="24"/>
        </w:rPr>
        <w:t>control</w:t>
      </w:r>
      <w:r w:rsidR="00B0200D" w:rsidRPr="00482410">
        <w:rPr>
          <w:spacing w:val="-8"/>
          <w:szCs w:val="24"/>
        </w:rPr>
        <w:t xml:space="preserve"> </w:t>
      </w:r>
      <w:r w:rsidR="00B0200D" w:rsidRPr="00482410">
        <w:rPr>
          <w:szCs w:val="24"/>
        </w:rPr>
        <w:t>the</w:t>
      </w:r>
      <w:r w:rsidR="00B0200D" w:rsidRPr="00482410">
        <w:rPr>
          <w:spacing w:val="-9"/>
          <w:szCs w:val="24"/>
        </w:rPr>
        <w:t xml:space="preserve"> </w:t>
      </w:r>
      <w:r w:rsidR="009104B0" w:rsidRPr="00482410">
        <w:rPr>
          <w:szCs w:val="24"/>
        </w:rPr>
        <w:t xml:space="preserve">groundwater </w:t>
      </w:r>
      <w:r w:rsidR="00B0200D" w:rsidRPr="00482410">
        <w:rPr>
          <w:szCs w:val="24"/>
        </w:rPr>
        <w:t>movement into and out of an area</w:t>
      </w:r>
      <w:r w:rsidR="00480AF4" w:rsidRPr="00482410">
        <w:rPr>
          <w:szCs w:val="24"/>
        </w:rPr>
        <w:t xml:space="preserve"> </w:t>
      </w:r>
      <w:r w:rsidR="00480AF4" w:rsidRPr="00482410">
        <w:rPr>
          <w:szCs w:val="24"/>
        </w:rPr>
        <w:fldChar w:fldCharType="begin" w:fldLock="1"/>
      </w:r>
      <w:r w:rsidR="00480AF4" w:rsidRPr="00482410">
        <w:rPr>
          <w:szCs w:val="24"/>
        </w:rPr>
        <w:instrText>ADDIN CSL_CITATION {"citationItems":[{"id":"ITEM-1","itemData":{"ISSN":"0099-1112","author":[{"dropping-particle":"","family":"Merchant","given":"James W","non-dropping-particle":"","parse-names":false,"suffix":""}],"container-title":"Photogrammetric engineering and remote sensing","id":"ITEM-1","issued":{"date-parts":[["1994"]]},"page":"1117","publisher":"ASPRS AMERICAN SOCIETY FOR PHOTOGRAMMETRY AND","title":"GIS-based groundwater pollution hazard assessment: a critical review of the DRASTIC model","type":"article-journal","volume":"60"},"uris":["http://www.mendeley.com/documents/?uuid=0b3dc5c2-ddc0-4b49-b44e-d77f91da7db0"]}],"mendeley":{"formattedCitation":"(Merchant, 1994)","manualFormatting":"(Merchant, 1994","plainTextFormattedCitation":"(Merchant, 1994)","previouslyFormattedCitation":"(Merchant, 1994)"},"properties":{"noteIndex":0},"schema":"https://github.com/citation-style-language/schema/raw/master/csl-citation.json"}</w:instrText>
      </w:r>
      <w:r w:rsidR="00480AF4" w:rsidRPr="00482410">
        <w:rPr>
          <w:szCs w:val="24"/>
        </w:rPr>
        <w:fldChar w:fldCharType="separate"/>
      </w:r>
      <w:r w:rsidR="00480AF4" w:rsidRPr="00482410">
        <w:rPr>
          <w:noProof/>
          <w:szCs w:val="24"/>
        </w:rPr>
        <w:t>(Merchant, 1994</w:t>
      </w:r>
      <w:r w:rsidR="00480AF4" w:rsidRPr="00482410">
        <w:rPr>
          <w:szCs w:val="24"/>
        </w:rPr>
        <w:fldChar w:fldCharType="end"/>
      </w:r>
      <w:r w:rsidR="00480AF4" w:rsidRPr="00482410">
        <w:rPr>
          <w:szCs w:val="24"/>
        </w:rPr>
        <w:t>;</w:t>
      </w:r>
      <w:r w:rsidR="00B0200D" w:rsidRPr="00482410">
        <w:rPr>
          <w:szCs w:val="24"/>
        </w:rPr>
        <w:t xml:space="preserve"> </w:t>
      </w:r>
      <w:r w:rsidR="00480AF4" w:rsidRPr="00482410">
        <w:rPr>
          <w:szCs w:val="24"/>
        </w:rPr>
        <w:fldChar w:fldCharType="begin" w:fldLock="1"/>
      </w:r>
      <w:r w:rsidR="00480AF4"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480AF4" w:rsidRPr="00482410">
        <w:rPr>
          <w:szCs w:val="24"/>
        </w:rPr>
        <w:fldChar w:fldCharType="separate"/>
      </w:r>
      <w:r w:rsidR="00480AF4" w:rsidRPr="00482410">
        <w:rPr>
          <w:noProof/>
          <w:szCs w:val="24"/>
        </w:rPr>
        <w:t xml:space="preserve">Shirazi </w:t>
      </w:r>
      <w:r w:rsidR="00480AF4" w:rsidRPr="00482410">
        <w:rPr>
          <w:i/>
          <w:noProof/>
          <w:szCs w:val="24"/>
        </w:rPr>
        <w:t xml:space="preserve">et al., </w:t>
      </w:r>
      <w:r w:rsidR="00480AF4" w:rsidRPr="00482410">
        <w:rPr>
          <w:noProof/>
          <w:szCs w:val="24"/>
        </w:rPr>
        <w:t>2012</w:t>
      </w:r>
      <w:r w:rsidR="00480AF4" w:rsidRPr="00482410">
        <w:rPr>
          <w:szCs w:val="24"/>
        </w:rPr>
        <w:fldChar w:fldCharType="end"/>
      </w:r>
      <w:r w:rsidR="00480AF4" w:rsidRPr="00482410">
        <w:rPr>
          <w:szCs w:val="24"/>
        </w:rPr>
        <w:t xml:space="preserve">; </w:t>
      </w:r>
      <w:r w:rsidR="00480AF4" w:rsidRPr="00482410">
        <w:rPr>
          <w:szCs w:val="24"/>
        </w:rPr>
        <w:fldChar w:fldCharType="begin" w:fldLock="1"/>
      </w:r>
      <w:r w:rsidR="00480AF4" w:rsidRPr="00482410">
        <w:rPr>
          <w:szCs w:val="24"/>
        </w:rPr>
        <w:instrText>ADDIN CSL_CITATION {"citationItems":[{"id":"ITEM-1","itemData":{"ISSN":"1866-6299","author":[{"dropping-particle":"","family":"Neshat","given":"Aminreza","non-dropping-particle":"","parse-names":false,"suffix":""},{"dropping-particle":"","family":"Pradhan","given":"Biswajeet","non-dropping-particle":"","parse-names":false,"suffix":""},{"dropping-particle":"","family":"Pirasteh","given":"Saied","non-dropping-particle":"","parse-names":false,"suffix":""},{"dropping-particle":"","family":"Shafri","given":"Helmi Zulhaidi Mohd","non-dropping-particle":"","parse-names":false,"suffix":""}],"container-title":"Environmental earth sciences","id":"ITEM-1","issue":"7","issued":{"date-parts":[["2014"]]},"page":"3119-3131","publisher":"Springer","title":"Estimating groundwater vulnerability to pollution using a modified DRASTIC model in the Kerman agricultural area, Iran","type":"article-journal","volume":"71"},"uris":["http://www.mendeley.com/documents/?uuid=f33d6850-e10c-4cbb-a4f1-394957624347"]}],"mendeley":{"formattedCitation":"(Neshat et al., 2014)","manualFormatting":"Neshat et al., 2014","plainTextFormattedCitation":"(Neshat et al., 2014)","previouslyFormattedCitation":"(Neshat et al., 2014)"},"properties":{"noteIndex":0},"schema":"https://github.com/citation-style-language/schema/raw/master/csl-citation.json"}</w:instrText>
      </w:r>
      <w:r w:rsidR="00480AF4" w:rsidRPr="00482410">
        <w:rPr>
          <w:szCs w:val="24"/>
        </w:rPr>
        <w:fldChar w:fldCharType="separate"/>
      </w:r>
      <w:r w:rsidR="00480AF4" w:rsidRPr="00482410">
        <w:rPr>
          <w:noProof/>
          <w:szCs w:val="24"/>
        </w:rPr>
        <w:t xml:space="preserve">Neshat </w:t>
      </w:r>
      <w:r w:rsidR="00480AF4" w:rsidRPr="00482410">
        <w:rPr>
          <w:i/>
          <w:noProof/>
          <w:szCs w:val="24"/>
        </w:rPr>
        <w:t xml:space="preserve">et al., </w:t>
      </w:r>
      <w:r w:rsidR="00480AF4" w:rsidRPr="00482410">
        <w:rPr>
          <w:noProof/>
          <w:szCs w:val="24"/>
        </w:rPr>
        <w:t>2014</w:t>
      </w:r>
      <w:r w:rsidR="00480AF4" w:rsidRPr="00482410">
        <w:rPr>
          <w:szCs w:val="24"/>
        </w:rPr>
        <w:fldChar w:fldCharType="end"/>
      </w:r>
      <w:r w:rsidR="00B0200D" w:rsidRPr="00482410">
        <w:rPr>
          <w:szCs w:val="24"/>
        </w:rPr>
        <w:t xml:space="preserve">; </w:t>
      </w:r>
      <w:r w:rsidR="00480AF4" w:rsidRPr="00482410">
        <w:rPr>
          <w:szCs w:val="24"/>
        </w:rPr>
        <w:fldChar w:fldCharType="begin" w:fldLock="1"/>
      </w:r>
      <w:r w:rsidR="009F7CFA">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2017)","manualFormatting":"Zafane and Benyoucef Gharbi, 2017)","plainTextFormattedCitation":"(Zafane &amp; Benyoucef Gharbi, 2017)","previouslyFormattedCitation":"(Zafane &amp; Benyoucef Gharbi, 2017)"},"properties":{"noteIndex":0},"schema":"https://github.com/citation-style-language/schema/raw/master/csl-citation.json"}</w:instrText>
      </w:r>
      <w:r w:rsidR="00480AF4" w:rsidRPr="00482410">
        <w:rPr>
          <w:szCs w:val="24"/>
        </w:rPr>
        <w:fldChar w:fldCharType="separate"/>
      </w:r>
      <w:r w:rsidR="00480AF4" w:rsidRPr="00482410">
        <w:rPr>
          <w:noProof/>
          <w:szCs w:val="24"/>
        </w:rPr>
        <w:t xml:space="preserve">Zafane </w:t>
      </w:r>
      <w:r w:rsidR="00C40283" w:rsidRPr="00482410">
        <w:rPr>
          <w:noProof/>
          <w:szCs w:val="24"/>
        </w:rPr>
        <w:t>and</w:t>
      </w:r>
      <w:r w:rsidR="00480AF4" w:rsidRPr="00482410">
        <w:rPr>
          <w:noProof/>
          <w:szCs w:val="24"/>
        </w:rPr>
        <w:t xml:space="preserve"> Benyoucef Gharbi, 2017)</w:t>
      </w:r>
      <w:r w:rsidR="00480AF4" w:rsidRPr="00482410">
        <w:rPr>
          <w:szCs w:val="24"/>
        </w:rPr>
        <w:fldChar w:fldCharType="end"/>
      </w:r>
      <w:r w:rsidR="00B0200D" w:rsidRPr="00482410">
        <w:rPr>
          <w:szCs w:val="24"/>
        </w:rPr>
        <w:t>.</w:t>
      </w:r>
      <w:r w:rsidR="00B0200D" w:rsidRPr="00482410">
        <w:rPr>
          <w:spacing w:val="1"/>
          <w:szCs w:val="24"/>
        </w:rPr>
        <w:t xml:space="preserve"> </w:t>
      </w:r>
      <w:r w:rsidR="00E26F0E" w:rsidRPr="00482410">
        <w:rPr>
          <w:spacing w:val="1"/>
          <w:szCs w:val="24"/>
        </w:rPr>
        <w:t>Groundwater v</w:t>
      </w:r>
      <w:r w:rsidR="00B0200D" w:rsidRPr="00482410">
        <w:rPr>
          <w:szCs w:val="24"/>
        </w:rPr>
        <w:t>ulnerability</w:t>
      </w:r>
      <w:r w:rsidR="00B0200D" w:rsidRPr="00482410">
        <w:rPr>
          <w:spacing w:val="1"/>
          <w:szCs w:val="24"/>
        </w:rPr>
        <w:t xml:space="preserve"> </w:t>
      </w:r>
      <w:r w:rsidR="00B0200D" w:rsidRPr="00482410">
        <w:rPr>
          <w:szCs w:val="24"/>
        </w:rPr>
        <w:t>assessment</w:t>
      </w:r>
      <w:r w:rsidR="00B0200D" w:rsidRPr="00482410">
        <w:rPr>
          <w:spacing w:val="1"/>
          <w:szCs w:val="24"/>
        </w:rPr>
        <w:t xml:space="preserve"> </w:t>
      </w:r>
      <w:r w:rsidR="00B0200D" w:rsidRPr="00482410">
        <w:rPr>
          <w:szCs w:val="24"/>
        </w:rPr>
        <w:t>models</w:t>
      </w:r>
      <w:r w:rsidR="00B0200D" w:rsidRPr="00482410">
        <w:rPr>
          <w:spacing w:val="1"/>
          <w:szCs w:val="24"/>
        </w:rPr>
        <w:t xml:space="preserve"> </w:t>
      </w:r>
      <w:r w:rsidR="00B0200D" w:rsidRPr="00482410">
        <w:rPr>
          <w:szCs w:val="24"/>
        </w:rPr>
        <w:t>are</w:t>
      </w:r>
      <w:r w:rsidR="00B0200D" w:rsidRPr="00482410">
        <w:rPr>
          <w:spacing w:val="1"/>
          <w:szCs w:val="24"/>
        </w:rPr>
        <w:t xml:space="preserve"> </w:t>
      </w:r>
      <w:r w:rsidR="00B0200D" w:rsidRPr="00482410">
        <w:rPr>
          <w:szCs w:val="24"/>
        </w:rPr>
        <w:t>based</w:t>
      </w:r>
      <w:r w:rsidR="00B0200D" w:rsidRPr="00482410">
        <w:rPr>
          <w:spacing w:val="1"/>
          <w:szCs w:val="24"/>
        </w:rPr>
        <w:t xml:space="preserve"> </w:t>
      </w:r>
      <w:r w:rsidR="00B0200D" w:rsidRPr="00482410">
        <w:rPr>
          <w:szCs w:val="24"/>
        </w:rPr>
        <w:t>on</w:t>
      </w:r>
      <w:r w:rsidR="00B0200D" w:rsidRPr="00482410">
        <w:rPr>
          <w:spacing w:val="1"/>
          <w:szCs w:val="24"/>
        </w:rPr>
        <w:t xml:space="preserve"> </w:t>
      </w:r>
      <w:r w:rsidR="00B0200D" w:rsidRPr="00482410">
        <w:rPr>
          <w:szCs w:val="24"/>
        </w:rPr>
        <w:t>the</w:t>
      </w:r>
      <w:r w:rsidR="00B0200D" w:rsidRPr="00482410">
        <w:rPr>
          <w:spacing w:val="1"/>
          <w:szCs w:val="24"/>
        </w:rPr>
        <w:t xml:space="preserve"> </w:t>
      </w:r>
      <w:r w:rsidR="00B0200D" w:rsidRPr="00482410">
        <w:rPr>
          <w:szCs w:val="24"/>
        </w:rPr>
        <w:t>assumption</w:t>
      </w:r>
      <w:r w:rsidR="00B0200D" w:rsidRPr="00482410">
        <w:rPr>
          <w:spacing w:val="1"/>
          <w:szCs w:val="24"/>
        </w:rPr>
        <w:t xml:space="preserve"> </w:t>
      </w:r>
      <w:r w:rsidR="00B0200D" w:rsidRPr="00482410">
        <w:rPr>
          <w:szCs w:val="24"/>
        </w:rPr>
        <w:t>that</w:t>
      </w:r>
      <w:r w:rsidR="00B0200D" w:rsidRPr="00482410">
        <w:rPr>
          <w:spacing w:val="1"/>
          <w:szCs w:val="24"/>
        </w:rPr>
        <w:t xml:space="preserve"> </w:t>
      </w:r>
      <w:r w:rsidR="00B0200D" w:rsidRPr="00482410">
        <w:rPr>
          <w:szCs w:val="24"/>
        </w:rPr>
        <w:t>contaminants</w:t>
      </w:r>
      <w:r w:rsidR="00B0200D" w:rsidRPr="00482410">
        <w:rPr>
          <w:spacing w:val="1"/>
          <w:szCs w:val="24"/>
        </w:rPr>
        <w:t xml:space="preserve"> </w:t>
      </w:r>
      <w:r w:rsidR="00B0200D" w:rsidRPr="00482410">
        <w:rPr>
          <w:szCs w:val="24"/>
        </w:rPr>
        <w:t>are</w:t>
      </w:r>
      <w:r w:rsidR="00B0200D" w:rsidRPr="00482410">
        <w:rPr>
          <w:spacing w:val="-57"/>
          <w:szCs w:val="24"/>
        </w:rPr>
        <w:t xml:space="preserve"> </w:t>
      </w:r>
      <w:r w:rsidR="00B0200D" w:rsidRPr="00482410">
        <w:rPr>
          <w:szCs w:val="24"/>
        </w:rPr>
        <w:t>introduced at the ground surface and flushed into the groundwater. The variables are</w:t>
      </w:r>
      <w:r w:rsidR="00B0200D" w:rsidRPr="00482410">
        <w:rPr>
          <w:spacing w:val="1"/>
          <w:szCs w:val="24"/>
        </w:rPr>
        <w:t xml:space="preserve"> </w:t>
      </w:r>
      <w:r w:rsidR="00B0200D" w:rsidRPr="00482410">
        <w:rPr>
          <w:szCs w:val="24"/>
        </w:rPr>
        <w:t>critically related to the groundwater and the model is used to evaluate larger areas, more</w:t>
      </w:r>
      <w:r w:rsidR="00B0200D" w:rsidRPr="00482410">
        <w:rPr>
          <w:spacing w:val="1"/>
          <w:szCs w:val="24"/>
        </w:rPr>
        <w:t xml:space="preserve"> </w:t>
      </w:r>
      <w:r w:rsidR="00B0200D" w:rsidRPr="00482410">
        <w:rPr>
          <w:szCs w:val="24"/>
        </w:rPr>
        <w:t>than</w:t>
      </w:r>
      <w:r w:rsidR="00B0200D" w:rsidRPr="00482410">
        <w:rPr>
          <w:spacing w:val="-1"/>
          <w:szCs w:val="24"/>
        </w:rPr>
        <w:t xml:space="preserve"> </w:t>
      </w:r>
      <w:r w:rsidR="00B0200D" w:rsidRPr="00482410">
        <w:rPr>
          <w:szCs w:val="24"/>
        </w:rPr>
        <w:t>40.5 hectares</w:t>
      </w:r>
      <w:r w:rsidR="00E26F0E" w:rsidRPr="00482410">
        <w:rPr>
          <w:szCs w:val="24"/>
        </w:rPr>
        <w:t xml:space="preserve"> </w:t>
      </w:r>
      <w:r w:rsidR="00E26F0E" w:rsidRPr="00482410">
        <w:rPr>
          <w:szCs w:val="24"/>
        </w:rPr>
        <w:fldChar w:fldCharType="begin" w:fldLock="1"/>
      </w:r>
      <w:r w:rsidR="00E26F0E"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E26F0E" w:rsidRPr="00482410">
        <w:rPr>
          <w:szCs w:val="24"/>
        </w:rPr>
        <w:fldChar w:fldCharType="separate"/>
      </w:r>
      <w:r w:rsidR="00E26F0E" w:rsidRPr="00482410">
        <w:rPr>
          <w:noProof/>
          <w:szCs w:val="24"/>
        </w:rPr>
        <w:t xml:space="preserve">(Aller </w:t>
      </w:r>
      <w:r w:rsidR="00E26F0E" w:rsidRPr="00482410">
        <w:rPr>
          <w:i/>
          <w:noProof/>
          <w:szCs w:val="24"/>
        </w:rPr>
        <w:t>et al,</w:t>
      </w:r>
      <w:r w:rsidR="00E26F0E" w:rsidRPr="00482410">
        <w:rPr>
          <w:noProof/>
          <w:szCs w:val="24"/>
        </w:rPr>
        <w:t xml:space="preserve"> 1987)</w:t>
      </w:r>
      <w:r w:rsidR="00E26F0E" w:rsidRPr="00482410">
        <w:rPr>
          <w:szCs w:val="24"/>
        </w:rPr>
        <w:fldChar w:fldCharType="end"/>
      </w:r>
      <w:r w:rsidR="00B0200D" w:rsidRPr="00482410">
        <w:rPr>
          <w:szCs w:val="24"/>
        </w:rPr>
        <w:t>.</w:t>
      </w:r>
    </w:p>
    <w:p w14:paraId="436A18EC" w14:textId="77777777" w:rsidR="00B0200D" w:rsidRPr="00482410" w:rsidRDefault="00B0200D" w:rsidP="008E1F16">
      <w:pPr>
        <w:spacing w:before="120" w:after="120" w:line="360" w:lineRule="auto"/>
        <w:rPr>
          <w:spacing w:val="1"/>
          <w:szCs w:val="24"/>
        </w:rPr>
      </w:pPr>
      <w:r w:rsidRPr="00482410">
        <w:rPr>
          <w:szCs w:val="24"/>
        </w:rPr>
        <w:t xml:space="preserve">According to </w:t>
      </w:r>
      <w:r w:rsidR="007662E0" w:rsidRPr="00482410">
        <w:rPr>
          <w:szCs w:val="24"/>
        </w:rPr>
        <w:fldChar w:fldCharType="begin" w:fldLock="1"/>
      </w:r>
      <w:r w:rsidR="007662E0"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007662E0" w:rsidRPr="00482410">
        <w:rPr>
          <w:szCs w:val="24"/>
        </w:rPr>
        <w:fldChar w:fldCharType="separate"/>
      </w:r>
      <w:r w:rsidR="007662E0" w:rsidRPr="00482410">
        <w:rPr>
          <w:noProof/>
          <w:szCs w:val="24"/>
        </w:rPr>
        <w:t xml:space="preserve">Aller </w:t>
      </w:r>
      <w:r w:rsidR="007662E0" w:rsidRPr="00482410">
        <w:rPr>
          <w:i/>
          <w:noProof/>
          <w:szCs w:val="24"/>
        </w:rPr>
        <w:t>et al,</w:t>
      </w:r>
      <w:r w:rsidR="007662E0" w:rsidRPr="00482410">
        <w:rPr>
          <w:noProof/>
          <w:szCs w:val="24"/>
        </w:rPr>
        <w:t xml:space="preserve"> (1987)</w:t>
      </w:r>
      <w:r w:rsidR="007662E0" w:rsidRPr="00482410">
        <w:rPr>
          <w:szCs w:val="24"/>
        </w:rPr>
        <w:fldChar w:fldCharType="end"/>
      </w:r>
      <w:r w:rsidRPr="00482410">
        <w:rPr>
          <w:szCs w:val="24"/>
        </w:rPr>
        <w:t xml:space="preserve">, </w:t>
      </w:r>
      <w:r w:rsidR="00C70639" w:rsidRPr="00482410">
        <w:rPr>
          <w:szCs w:val="24"/>
        </w:rPr>
        <w:t xml:space="preserve">the </w:t>
      </w:r>
      <w:r w:rsidRPr="00482410">
        <w:rPr>
          <w:szCs w:val="24"/>
        </w:rPr>
        <w:t>DRASTIC model takes into account seven physical</w:t>
      </w:r>
      <w:r w:rsidRPr="00482410">
        <w:rPr>
          <w:spacing w:val="1"/>
          <w:szCs w:val="24"/>
        </w:rPr>
        <w:t xml:space="preserve"> </w:t>
      </w:r>
      <w:r w:rsidRPr="00482410">
        <w:rPr>
          <w:szCs w:val="24"/>
        </w:rPr>
        <w:t>parameters</w:t>
      </w:r>
      <w:r w:rsidRPr="00482410">
        <w:rPr>
          <w:spacing w:val="-9"/>
          <w:szCs w:val="24"/>
        </w:rPr>
        <w:t xml:space="preserve"> </w:t>
      </w:r>
      <w:r w:rsidRPr="00482410">
        <w:rPr>
          <w:szCs w:val="24"/>
        </w:rPr>
        <w:t>from</w:t>
      </w:r>
      <w:r w:rsidRPr="00482410">
        <w:rPr>
          <w:spacing w:val="-8"/>
          <w:szCs w:val="24"/>
        </w:rPr>
        <w:t xml:space="preserve"> </w:t>
      </w:r>
      <w:r w:rsidR="00C70639" w:rsidRPr="00482410">
        <w:rPr>
          <w:spacing w:val="-8"/>
          <w:szCs w:val="24"/>
        </w:rPr>
        <w:t xml:space="preserve">the </w:t>
      </w:r>
      <w:r w:rsidRPr="00482410">
        <w:rPr>
          <w:szCs w:val="24"/>
        </w:rPr>
        <w:t>geological</w:t>
      </w:r>
      <w:r w:rsidRPr="00482410">
        <w:rPr>
          <w:spacing w:val="-7"/>
          <w:szCs w:val="24"/>
        </w:rPr>
        <w:t xml:space="preserve"> </w:t>
      </w:r>
      <w:r w:rsidRPr="00482410">
        <w:rPr>
          <w:szCs w:val="24"/>
        </w:rPr>
        <w:t>and</w:t>
      </w:r>
      <w:r w:rsidRPr="00482410">
        <w:rPr>
          <w:spacing w:val="-8"/>
          <w:szCs w:val="24"/>
        </w:rPr>
        <w:t xml:space="preserve"> </w:t>
      </w:r>
      <w:r w:rsidRPr="00482410">
        <w:rPr>
          <w:szCs w:val="24"/>
        </w:rPr>
        <w:t>hydrological</w:t>
      </w:r>
      <w:r w:rsidRPr="00482410">
        <w:rPr>
          <w:spacing w:val="-8"/>
          <w:szCs w:val="24"/>
        </w:rPr>
        <w:t xml:space="preserve"> </w:t>
      </w:r>
      <w:r w:rsidRPr="00482410">
        <w:rPr>
          <w:szCs w:val="24"/>
        </w:rPr>
        <w:t>environment</w:t>
      </w:r>
      <w:r w:rsidRPr="00482410">
        <w:rPr>
          <w:spacing w:val="-8"/>
          <w:szCs w:val="24"/>
        </w:rPr>
        <w:t xml:space="preserve"> </w:t>
      </w:r>
      <w:r w:rsidRPr="00482410">
        <w:rPr>
          <w:szCs w:val="24"/>
        </w:rPr>
        <w:t>of</w:t>
      </w:r>
      <w:r w:rsidRPr="00482410">
        <w:rPr>
          <w:spacing w:val="-8"/>
          <w:szCs w:val="24"/>
        </w:rPr>
        <w:t xml:space="preserve"> </w:t>
      </w:r>
      <w:r w:rsidRPr="00482410">
        <w:rPr>
          <w:szCs w:val="24"/>
        </w:rPr>
        <w:t>a</w:t>
      </w:r>
      <w:r w:rsidRPr="00482410">
        <w:rPr>
          <w:spacing w:val="-6"/>
          <w:szCs w:val="24"/>
        </w:rPr>
        <w:t xml:space="preserve"> </w:t>
      </w:r>
      <w:r w:rsidRPr="00482410">
        <w:rPr>
          <w:szCs w:val="24"/>
        </w:rPr>
        <w:t>watershed</w:t>
      </w:r>
      <w:r w:rsidRPr="00482410">
        <w:rPr>
          <w:spacing w:val="-9"/>
          <w:szCs w:val="24"/>
        </w:rPr>
        <w:t xml:space="preserve"> </w:t>
      </w:r>
      <w:r w:rsidRPr="00482410">
        <w:rPr>
          <w:szCs w:val="24"/>
        </w:rPr>
        <w:t>that</w:t>
      </w:r>
      <w:r w:rsidRPr="00482410">
        <w:rPr>
          <w:spacing w:val="-7"/>
          <w:szCs w:val="24"/>
        </w:rPr>
        <w:t xml:space="preserve"> </w:t>
      </w:r>
      <w:r w:rsidRPr="00482410">
        <w:rPr>
          <w:szCs w:val="24"/>
        </w:rPr>
        <w:t>controls</w:t>
      </w:r>
      <w:r w:rsidRPr="00482410">
        <w:rPr>
          <w:spacing w:val="-7"/>
          <w:szCs w:val="24"/>
        </w:rPr>
        <w:t xml:space="preserve"> </w:t>
      </w:r>
      <w:r w:rsidRPr="00482410">
        <w:rPr>
          <w:szCs w:val="24"/>
        </w:rPr>
        <w:t>and</w:t>
      </w:r>
      <w:r w:rsidRPr="00482410">
        <w:rPr>
          <w:spacing w:val="-58"/>
          <w:szCs w:val="24"/>
        </w:rPr>
        <w:t xml:space="preserve"> </w:t>
      </w:r>
      <w:r w:rsidRPr="00482410">
        <w:rPr>
          <w:szCs w:val="24"/>
        </w:rPr>
        <w:t>determines the groundwater pollution potential. However, a shift from natural vegetation</w:t>
      </w:r>
      <w:r w:rsidRPr="00482410">
        <w:rPr>
          <w:spacing w:val="1"/>
          <w:szCs w:val="24"/>
        </w:rPr>
        <w:t xml:space="preserve"> </w:t>
      </w:r>
      <w:r w:rsidRPr="00482410">
        <w:rPr>
          <w:szCs w:val="24"/>
        </w:rPr>
        <w:t>cover to agricultural activity, industrial development, and settlement generates waste and</w:t>
      </w:r>
      <w:r w:rsidRPr="00482410">
        <w:rPr>
          <w:spacing w:val="1"/>
          <w:szCs w:val="24"/>
        </w:rPr>
        <w:t xml:space="preserve"> </w:t>
      </w:r>
      <w:r w:rsidRPr="00482410">
        <w:rPr>
          <w:szCs w:val="24"/>
        </w:rPr>
        <w:t>pollutant chemicals that contaminate via direct infiltration and surface runoff entering</w:t>
      </w:r>
      <w:r w:rsidRPr="00482410">
        <w:rPr>
          <w:spacing w:val="1"/>
          <w:szCs w:val="24"/>
        </w:rPr>
        <w:t xml:space="preserve"> </w:t>
      </w:r>
      <w:r w:rsidRPr="00482410">
        <w:rPr>
          <w:szCs w:val="24"/>
        </w:rPr>
        <w:t>poorly</w:t>
      </w:r>
      <w:r w:rsidRPr="00482410">
        <w:rPr>
          <w:spacing w:val="-4"/>
          <w:szCs w:val="24"/>
        </w:rPr>
        <w:t xml:space="preserve"> </w:t>
      </w:r>
      <w:r w:rsidRPr="00482410">
        <w:rPr>
          <w:szCs w:val="24"/>
        </w:rPr>
        <w:t>maintained</w:t>
      </w:r>
      <w:r w:rsidRPr="00482410">
        <w:rPr>
          <w:spacing w:val="-4"/>
          <w:szCs w:val="24"/>
        </w:rPr>
        <w:t xml:space="preserve"> </w:t>
      </w:r>
      <w:r w:rsidRPr="00482410">
        <w:rPr>
          <w:szCs w:val="24"/>
        </w:rPr>
        <w:t>springs</w:t>
      </w:r>
      <w:r w:rsidRPr="00482410">
        <w:rPr>
          <w:spacing w:val="-3"/>
          <w:szCs w:val="24"/>
        </w:rPr>
        <w:t xml:space="preserve"> </w:t>
      </w:r>
      <w:r w:rsidRPr="00482410">
        <w:rPr>
          <w:szCs w:val="24"/>
        </w:rPr>
        <w:t>and</w:t>
      </w:r>
      <w:r w:rsidRPr="00482410">
        <w:rPr>
          <w:spacing w:val="-4"/>
          <w:szCs w:val="24"/>
        </w:rPr>
        <w:t xml:space="preserve"> </w:t>
      </w:r>
      <w:r w:rsidRPr="00482410">
        <w:rPr>
          <w:szCs w:val="24"/>
        </w:rPr>
        <w:t>boreholes</w:t>
      </w:r>
      <w:r w:rsidRPr="00482410">
        <w:rPr>
          <w:spacing w:val="-1"/>
          <w:szCs w:val="24"/>
        </w:rPr>
        <w:t xml:space="preserve"> </w:t>
      </w:r>
      <w:r w:rsidR="007662E0" w:rsidRPr="00482410">
        <w:rPr>
          <w:spacing w:val="-1"/>
          <w:szCs w:val="24"/>
        </w:rPr>
        <w:fldChar w:fldCharType="begin" w:fldLock="1"/>
      </w:r>
      <w:r w:rsidR="008008D5" w:rsidRPr="00482410">
        <w:rPr>
          <w:spacing w:val="-1"/>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2014)","plainTextFormattedCitation":"(Pórcel et al., 2014)","previouslyFormattedCitation":"(Pórcel et al., 2014)"},"properties":{"noteIndex":0},"schema":"https://github.com/citation-style-language/schema/raw/master/csl-citation.json"}</w:instrText>
      </w:r>
      <w:r w:rsidR="007662E0" w:rsidRPr="00482410">
        <w:rPr>
          <w:spacing w:val="-1"/>
          <w:szCs w:val="24"/>
        </w:rPr>
        <w:fldChar w:fldCharType="separate"/>
      </w:r>
      <w:r w:rsidR="007662E0" w:rsidRPr="00482410">
        <w:rPr>
          <w:noProof/>
          <w:spacing w:val="-1"/>
          <w:szCs w:val="24"/>
        </w:rPr>
        <w:t xml:space="preserve">(Pórcel </w:t>
      </w:r>
      <w:r w:rsidR="007662E0" w:rsidRPr="00482410">
        <w:rPr>
          <w:i/>
          <w:noProof/>
          <w:spacing w:val="-1"/>
          <w:szCs w:val="24"/>
        </w:rPr>
        <w:t>et al.,</w:t>
      </w:r>
      <w:r w:rsidR="007662E0" w:rsidRPr="00482410">
        <w:rPr>
          <w:noProof/>
          <w:spacing w:val="-1"/>
          <w:szCs w:val="24"/>
        </w:rPr>
        <w:t xml:space="preserve"> 2014)</w:t>
      </w:r>
      <w:r w:rsidR="007662E0" w:rsidRPr="00482410">
        <w:rPr>
          <w:spacing w:val="-1"/>
          <w:szCs w:val="24"/>
        </w:rPr>
        <w:fldChar w:fldCharType="end"/>
      </w:r>
      <w:r w:rsidRPr="00482410">
        <w:rPr>
          <w:szCs w:val="24"/>
        </w:rPr>
        <w:t>.</w:t>
      </w:r>
      <w:r w:rsidRPr="00482410">
        <w:rPr>
          <w:spacing w:val="-4"/>
          <w:szCs w:val="24"/>
        </w:rPr>
        <w:t xml:space="preserve"> </w:t>
      </w:r>
      <w:r w:rsidRPr="00482410">
        <w:rPr>
          <w:szCs w:val="24"/>
        </w:rPr>
        <w:t>Therefore,</w:t>
      </w:r>
      <w:r w:rsidRPr="00482410">
        <w:rPr>
          <w:spacing w:val="-4"/>
          <w:szCs w:val="24"/>
        </w:rPr>
        <w:t xml:space="preserve"> </w:t>
      </w:r>
      <w:r w:rsidRPr="00482410">
        <w:rPr>
          <w:szCs w:val="24"/>
        </w:rPr>
        <w:t>to</w:t>
      </w:r>
      <w:r w:rsidRPr="00482410">
        <w:rPr>
          <w:spacing w:val="-3"/>
          <w:szCs w:val="24"/>
        </w:rPr>
        <w:t xml:space="preserve"> </w:t>
      </w:r>
      <w:r w:rsidRPr="00482410">
        <w:rPr>
          <w:szCs w:val="24"/>
        </w:rPr>
        <w:t>relate</w:t>
      </w:r>
      <w:r w:rsidRPr="00482410">
        <w:rPr>
          <w:spacing w:val="-58"/>
          <w:szCs w:val="24"/>
        </w:rPr>
        <w:t xml:space="preserve"> </w:t>
      </w:r>
      <w:r w:rsidRPr="00482410">
        <w:rPr>
          <w:szCs w:val="24"/>
        </w:rPr>
        <w:t>the impacts of human activities o</w:t>
      </w:r>
      <w:r w:rsidR="00C70639" w:rsidRPr="00482410">
        <w:rPr>
          <w:szCs w:val="24"/>
        </w:rPr>
        <w:t>n</w:t>
      </w:r>
      <w:r w:rsidRPr="00482410">
        <w:rPr>
          <w:szCs w:val="24"/>
        </w:rPr>
        <w:t xml:space="preserve"> </w:t>
      </w:r>
      <w:r w:rsidR="009104B0" w:rsidRPr="00482410">
        <w:rPr>
          <w:szCs w:val="24"/>
        </w:rPr>
        <w:t>groundwater</w:t>
      </w:r>
      <w:r w:rsidRPr="00482410">
        <w:rPr>
          <w:szCs w:val="24"/>
        </w:rPr>
        <w:t xml:space="preserve"> vulnerability, </w:t>
      </w:r>
      <w:r w:rsidR="009104B0" w:rsidRPr="00482410">
        <w:rPr>
          <w:szCs w:val="24"/>
        </w:rPr>
        <w:t xml:space="preserve">it needs to incorporate land use </w:t>
      </w:r>
      <w:r w:rsidRPr="00482410">
        <w:rPr>
          <w:szCs w:val="24"/>
        </w:rPr>
        <w:t>land cover as one parameter. So, a</w:t>
      </w:r>
      <w:r w:rsidR="007662E0" w:rsidRPr="00482410">
        <w:rPr>
          <w:szCs w:val="24"/>
        </w:rPr>
        <w:t xml:space="preserve">ccording to </w:t>
      </w:r>
      <w:r w:rsidR="007662E0" w:rsidRPr="00482410">
        <w:rPr>
          <w:spacing w:val="-1"/>
          <w:szCs w:val="24"/>
        </w:rPr>
        <w:fldChar w:fldCharType="begin" w:fldLock="1"/>
      </w:r>
      <w:r w:rsidR="008008D5" w:rsidRPr="00482410">
        <w:rPr>
          <w:spacing w:val="-1"/>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2014)","manualFormatting":"Pórcel et al., (2014)","plainTextFormattedCitation":"(Pórcel et al., 2014)","previouslyFormattedCitation":"(Pórcel et al., 2014)"},"properties":{"noteIndex":0},"schema":"https://github.com/citation-style-language/schema/raw/master/csl-citation.json"}</w:instrText>
      </w:r>
      <w:r w:rsidR="007662E0" w:rsidRPr="00482410">
        <w:rPr>
          <w:spacing w:val="-1"/>
          <w:szCs w:val="24"/>
        </w:rPr>
        <w:fldChar w:fldCharType="separate"/>
      </w:r>
      <w:r w:rsidR="007662E0" w:rsidRPr="00482410">
        <w:rPr>
          <w:noProof/>
          <w:spacing w:val="-1"/>
          <w:szCs w:val="24"/>
        </w:rPr>
        <w:t xml:space="preserve">Pórcel </w:t>
      </w:r>
      <w:r w:rsidR="007662E0" w:rsidRPr="00482410">
        <w:rPr>
          <w:i/>
          <w:noProof/>
          <w:spacing w:val="-1"/>
          <w:szCs w:val="24"/>
        </w:rPr>
        <w:t xml:space="preserve">et al., </w:t>
      </w:r>
      <w:r w:rsidR="007662E0" w:rsidRPr="00482410">
        <w:rPr>
          <w:noProof/>
          <w:spacing w:val="-1"/>
          <w:szCs w:val="24"/>
        </w:rPr>
        <w:t>(2014)</w:t>
      </w:r>
      <w:r w:rsidR="007662E0" w:rsidRPr="00482410">
        <w:rPr>
          <w:spacing w:val="-1"/>
          <w:szCs w:val="24"/>
        </w:rPr>
        <w:fldChar w:fldCharType="end"/>
      </w:r>
      <w:r w:rsidR="00D76B81" w:rsidRPr="00482410">
        <w:rPr>
          <w:szCs w:val="24"/>
        </w:rPr>
        <w:t xml:space="preserve"> </w:t>
      </w:r>
      <w:r w:rsidRPr="00482410">
        <w:rPr>
          <w:szCs w:val="24"/>
        </w:rPr>
        <w:t xml:space="preserve"> </w:t>
      </w:r>
      <w:r w:rsidR="00D76B81" w:rsidRPr="00482410">
        <w:rPr>
          <w:szCs w:val="24"/>
        </w:rPr>
        <w:t xml:space="preserve">and </w:t>
      </w:r>
      <w:r w:rsidR="008008D5" w:rsidRPr="00482410">
        <w:rPr>
          <w:szCs w:val="24"/>
        </w:rPr>
        <w:fldChar w:fldCharType="begin" w:fldLock="1"/>
      </w:r>
      <w:r w:rsidR="00F339A6" w:rsidRPr="00482410">
        <w:rPr>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008008D5" w:rsidRPr="00482410">
        <w:rPr>
          <w:szCs w:val="24"/>
        </w:rPr>
        <w:fldChar w:fldCharType="separate"/>
      </w:r>
      <w:r w:rsidR="008008D5" w:rsidRPr="00482410">
        <w:rPr>
          <w:noProof/>
          <w:szCs w:val="24"/>
        </w:rPr>
        <w:t xml:space="preserve">Singh </w:t>
      </w:r>
      <w:r w:rsidR="008008D5" w:rsidRPr="00482410">
        <w:rPr>
          <w:i/>
          <w:noProof/>
          <w:szCs w:val="24"/>
        </w:rPr>
        <w:t>et al.,</w:t>
      </w:r>
      <w:r w:rsidR="008008D5" w:rsidRPr="00482410">
        <w:rPr>
          <w:noProof/>
          <w:szCs w:val="24"/>
        </w:rPr>
        <w:t xml:space="preserve"> (2015)</w:t>
      </w:r>
      <w:r w:rsidR="008008D5" w:rsidRPr="00482410">
        <w:rPr>
          <w:szCs w:val="24"/>
        </w:rPr>
        <w:fldChar w:fldCharType="end"/>
      </w:r>
      <w:r w:rsidRPr="00482410">
        <w:rPr>
          <w:spacing w:val="1"/>
          <w:szCs w:val="24"/>
        </w:rPr>
        <w:t xml:space="preserve"> </w:t>
      </w:r>
      <w:r w:rsidRPr="00482410">
        <w:rPr>
          <w:szCs w:val="24"/>
        </w:rPr>
        <w:t>DRASTIC model is modified to</w:t>
      </w:r>
      <w:r w:rsidRPr="00482410">
        <w:rPr>
          <w:spacing w:val="1"/>
          <w:szCs w:val="24"/>
        </w:rPr>
        <w:t xml:space="preserve"> </w:t>
      </w:r>
      <w:r w:rsidRPr="00482410">
        <w:rPr>
          <w:szCs w:val="24"/>
        </w:rPr>
        <w:t>consider the LULC change and expressed as modified DRASTIC (</w:t>
      </w:r>
      <w:r w:rsidR="009104B0" w:rsidRPr="00482410">
        <w:rPr>
          <w:szCs w:val="24"/>
        </w:rPr>
        <w:t>m</w:t>
      </w:r>
      <w:r w:rsidRPr="00482410">
        <w:rPr>
          <w:szCs w:val="24"/>
        </w:rPr>
        <w:t>DI) and described as</w:t>
      </w:r>
      <w:r w:rsidRPr="00482410">
        <w:rPr>
          <w:spacing w:val="1"/>
          <w:szCs w:val="24"/>
        </w:rPr>
        <w:t xml:space="preserve"> </w:t>
      </w:r>
    </w:p>
    <w:p w14:paraId="584AEA8D" w14:textId="2E12DE13" w:rsidR="00B0200D" w:rsidRPr="00482410" w:rsidRDefault="00B0200D" w:rsidP="008E1F16">
      <w:pPr>
        <w:spacing w:before="120" w:after="120" w:line="360" w:lineRule="auto"/>
        <w:rPr>
          <w:szCs w:val="24"/>
        </w:rPr>
      </w:pPr>
      <w:r w:rsidRPr="00482410">
        <w:rPr>
          <w:spacing w:val="1"/>
          <w:szCs w:val="24"/>
        </w:rPr>
        <w:t xml:space="preserve"> </w:t>
      </w:r>
      <m:oMath>
        <m:r>
          <w:rPr>
            <w:rFonts w:ascii="Cambria Math" w:hAnsi="Cambria Math"/>
            <w:spacing w:val="1"/>
            <w:szCs w:val="24"/>
          </w:rPr>
          <m:t>mDI</m:t>
        </m:r>
        <m:r>
          <w:rPr>
            <w:rFonts w:ascii="Cambria Math" w:eastAsia="Cambria Math" w:hAnsi="Cambria Math"/>
            <w:spacing w:val="1"/>
            <w:szCs w:val="24"/>
          </w:rPr>
          <m:t>=</m:t>
        </m:r>
        <m:nary>
          <m:naryPr>
            <m:chr m:val="∑"/>
            <m:grow m:val="1"/>
            <m:ctrlPr>
              <w:rPr>
                <w:rFonts w:ascii="Cambria Math" w:hAnsi="Cambria Math"/>
                <w:spacing w:val="1"/>
                <w:szCs w:val="24"/>
              </w:rPr>
            </m:ctrlPr>
          </m:naryPr>
          <m:sub>
            <m:r>
              <w:rPr>
                <w:rFonts w:ascii="Cambria Math" w:eastAsia="Cambria Math" w:hAnsi="Cambria Math"/>
                <w:spacing w:val="1"/>
                <w:szCs w:val="24"/>
              </w:rPr>
              <m:t>i=1</m:t>
            </m:r>
          </m:sub>
          <m:sup>
            <m:r>
              <w:rPr>
                <w:rFonts w:ascii="Cambria Math" w:eastAsia="Cambria Math" w:hAnsi="Cambria Math"/>
                <w:spacing w:val="1"/>
                <w:szCs w:val="24"/>
              </w:rPr>
              <m:t>8</m:t>
            </m:r>
          </m:sup>
          <m:e>
            <m:r>
              <w:rPr>
                <w:rFonts w:ascii="Cambria Math" w:hAnsi="Cambria Math"/>
                <w:spacing w:val="1"/>
                <w:szCs w:val="24"/>
              </w:rPr>
              <m:t>wi*ri</m:t>
            </m:r>
          </m:e>
        </m:nary>
        <m:r>
          <w:rPr>
            <w:rFonts w:ascii="Cambria Math" w:hAnsi="Cambria Math"/>
            <w:spacing w:val="1"/>
            <w:szCs w:val="24"/>
          </w:rPr>
          <m:t xml:space="preserve">                                                                                                     </m:t>
        </m:r>
        <m:r>
          <m:rPr>
            <m:sty m:val="p"/>
          </m:rPr>
          <w:rPr>
            <w:rFonts w:ascii="Cambria Math" w:hAnsi="Cambria Math"/>
            <w:szCs w:val="24"/>
          </w:rPr>
          <m:t>Equation</m:t>
        </m:r>
        <m:r>
          <m:rPr>
            <m:sty m:val="p"/>
          </m:rPr>
          <w:rPr>
            <w:rFonts w:ascii="Cambria Math" w:hAnsi="Cambria Math"/>
            <w:spacing w:val="-1"/>
            <w:szCs w:val="24"/>
          </w:rPr>
          <m:t xml:space="preserve"> 12</m:t>
        </m:r>
      </m:oMath>
    </w:p>
    <w:p w14:paraId="4D1514BD" w14:textId="77777777" w:rsidR="00B0200D" w:rsidRPr="00482410" w:rsidRDefault="00B0200D" w:rsidP="008E1F16">
      <w:pPr>
        <w:spacing w:before="120" w:after="120" w:line="360" w:lineRule="auto"/>
        <w:rPr>
          <w:i/>
          <w:szCs w:val="24"/>
        </w:rPr>
      </w:pPr>
      <w:r w:rsidRPr="00482410">
        <w:rPr>
          <w:szCs w:val="24"/>
        </w:rPr>
        <w:t>Where:</w:t>
      </w:r>
      <w:r w:rsidRPr="00482410">
        <w:rPr>
          <w:spacing w:val="69"/>
          <w:szCs w:val="24"/>
        </w:rPr>
        <w:t xml:space="preserve"> </w:t>
      </w:r>
      <m:oMath>
        <m:r>
          <w:rPr>
            <w:rFonts w:ascii="Cambria Math" w:hAnsi="Cambria Math"/>
            <w:spacing w:val="69"/>
            <w:szCs w:val="24"/>
          </w:rPr>
          <m:t>mDI</m:t>
        </m:r>
      </m:oMath>
      <w:r w:rsidRPr="00482410">
        <w:rPr>
          <w:i/>
          <w:spacing w:val="-2"/>
          <w:szCs w:val="24"/>
        </w:rPr>
        <w:t xml:space="preserve"> </w:t>
      </w:r>
      <w:r w:rsidRPr="00482410">
        <w:rPr>
          <w:i/>
          <w:szCs w:val="24"/>
        </w:rPr>
        <w:t>=</w:t>
      </w:r>
      <w:r w:rsidRPr="00482410">
        <w:rPr>
          <w:i/>
          <w:spacing w:val="-1"/>
          <w:szCs w:val="24"/>
        </w:rPr>
        <w:t xml:space="preserve"> </w:t>
      </w:r>
      <w:r w:rsidR="001610BA" w:rsidRPr="00482410">
        <w:rPr>
          <w:szCs w:val="24"/>
        </w:rPr>
        <w:t>modified</w:t>
      </w:r>
      <w:r w:rsidR="001610BA" w:rsidRPr="00482410">
        <w:rPr>
          <w:i/>
          <w:szCs w:val="24"/>
        </w:rPr>
        <w:t xml:space="preserve"> </w:t>
      </w:r>
      <w:r w:rsidRPr="00482410">
        <w:rPr>
          <w:i/>
          <w:szCs w:val="24"/>
        </w:rPr>
        <w:t>DRASTIC index</w:t>
      </w:r>
    </w:p>
    <w:p w14:paraId="3CC9779E" w14:textId="77777777" w:rsidR="00B0200D" w:rsidRPr="00482410" w:rsidRDefault="00B0200D" w:rsidP="008E1F16">
      <w:pPr>
        <w:spacing w:before="120" w:after="120" w:line="360" w:lineRule="auto"/>
        <w:rPr>
          <w:szCs w:val="24"/>
        </w:rPr>
      </w:pPr>
      <w:r w:rsidRPr="00482410">
        <w:rPr>
          <w:i/>
          <w:szCs w:val="24"/>
        </w:rPr>
        <w:t>r</w:t>
      </w:r>
      <w:r w:rsidRPr="00482410">
        <w:rPr>
          <w:i/>
          <w:spacing w:val="-1"/>
          <w:szCs w:val="24"/>
        </w:rPr>
        <w:t xml:space="preserve"> </w:t>
      </w:r>
      <w:r w:rsidRPr="00482410">
        <w:rPr>
          <w:i/>
          <w:szCs w:val="24"/>
        </w:rPr>
        <w:t xml:space="preserve">= </w:t>
      </w:r>
      <w:r w:rsidRPr="00482410">
        <w:rPr>
          <w:szCs w:val="24"/>
        </w:rPr>
        <w:t>the</w:t>
      </w:r>
      <w:r w:rsidRPr="00482410">
        <w:rPr>
          <w:spacing w:val="-1"/>
          <w:szCs w:val="24"/>
        </w:rPr>
        <w:t xml:space="preserve"> </w:t>
      </w:r>
      <w:r w:rsidRPr="00482410">
        <w:rPr>
          <w:szCs w:val="24"/>
        </w:rPr>
        <w:t>rating</w:t>
      </w:r>
      <w:r w:rsidRPr="00482410">
        <w:rPr>
          <w:spacing w:val="-1"/>
          <w:szCs w:val="24"/>
        </w:rPr>
        <w:t xml:space="preserve"> </w:t>
      </w:r>
      <w:r w:rsidRPr="00482410">
        <w:rPr>
          <w:szCs w:val="24"/>
        </w:rPr>
        <w:t>value</w:t>
      </w:r>
      <w:r w:rsidRPr="00482410">
        <w:rPr>
          <w:spacing w:val="-1"/>
          <w:szCs w:val="24"/>
        </w:rPr>
        <w:t xml:space="preserve"> </w:t>
      </w:r>
      <w:r w:rsidRPr="00482410">
        <w:rPr>
          <w:szCs w:val="24"/>
        </w:rPr>
        <w:t>associated</w:t>
      </w:r>
      <w:r w:rsidRPr="00482410">
        <w:rPr>
          <w:spacing w:val="-1"/>
          <w:szCs w:val="24"/>
        </w:rPr>
        <w:t xml:space="preserve"> </w:t>
      </w:r>
      <w:r w:rsidR="00C70639" w:rsidRPr="00482410">
        <w:rPr>
          <w:szCs w:val="24"/>
        </w:rPr>
        <w:t>with</w:t>
      </w:r>
      <w:r w:rsidRPr="00482410">
        <w:rPr>
          <w:spacing w:val="-1"/>
          <w:szCs w:val="24"/>
        </w:rPr>
        <w:t xml:space="preserve"> </w:t>
      </w:r>
      <w:r w:rsidRPr="00482410">
        <w:rPr>
          <w:szCs w:val="24"/>
        </w:rPr>
        <w:t>each i</w:t>
      </w:r>
      <w:r w:rsidRPr="00482410">
        <w:rPr>
          <w:szCs w:val="24"/>
          <w:vertAlign w:val="superscript"/>
        </w:rPr>
        <w:t>th</w:t>
      </w:r>
      <w:r w:rsidRPr="00482410">
        <w:rPr>
          <w:szCs w:val="24"/>
        </w:rPr>
        <w:t xml:space="preserve"> parameter</w:t>
      </w:r>
    </w:p>
    <w:p w14:paraId="17FEC3E3" w14:textId="77777777" w:rsidR="00B0200D" w:rsidRPr="00482410" w:rsidRDefault="00B0200D" w:rsidP="008E1F16">
      <w:pPr>
        <w:spacing w:before="120" w:after="120" w:line="360" w:lineRule="auto"/>
        <w:rPr>
          <w:szCs w:val="24"/>
        </w:rPr>
      </w:pPr>
      <w:r w:rsidRPr="00482410">
        <w:rPr>
          <w:i/>
          <w:szCs w:val="24"/>
        </w:rPr>
        <w:t>w=</w:t>
      </w:r>
      <w:r w:rsidRPr="00482410">
        <w:rPr>
          <w:i/>
          <w:spacing w:val="-1"/>
          <w:szCs w:val="24"/>
        </w:rPr>
        <w:t xml:space="preserve"> </w:t>
      </w:r>
      <w:r w:rsidRPr="00482410">
        <w:rPr>
          <w:i/>
          <w:szCs w:val="24"/>
        </w:rPr>
        <w:t>the</w:t>
      </w:r>
      <w:r w:rsidRPr="00482410">
        <w:rPr>
          <w:i/>
          <w:spacing w:val="-3"/>
          <w:szCs w:val="24"/>
        </w:rPr>
        <w:t xml:space="preserve"> </w:t>
      </w:r>
      <w:r w:rsidRPr="00482410">
        <w:rPr>
          <w:szCs w:val="24"/>
        </w:rPr>
        <w:t>weight</w:t>
      </w:r>
      <w:r w:rsidRPr="00482410">
        <w:rPr>
          <w:spacing w:val="-1"/>
          <w:szCs w:val="24"/>
        </w:rPr>
        <w:t xml:space="preserve"> </w:t>
      </w:r>
      <w:r w:rsidRPr="00482410">
        <w:rPr>
          <w:szCs w:val="24"/>
        </w:rPr>
        <w:t>associated</w:t>
      </w:r>
      <w:r w:rsidRPr="00482410">
        <w:rPr>
          <w:spacing w:val="-1"/>
          <w:szCs w:val="24"/>
        </w:rPr>
        <w:t xml:space="preserve"> </w:t>
      </w:r>
      <w:r w:rsidR="00C70639" w:rsidRPr="00482410">
        <w:rPr>
          <w:szCs w:val="24"/>
        </w:rPr>
        <w:t>with</w:t>
      </w:r>
      <w:r w:rsidRPr="00482410">
        <w:rPr>
          <w:spacing w:val="-1"/>
          <w:szCs w:val="24"/>
        </w:rPr>
        <w:t xml:space="preserve"> </w:t>
      </w:r>
      <w:r w:rsidRPr="00482410">
        <w:rPr>
          <w:szCs w:val="24"/>
        </w:rPr>
        <w:t>each</w:t>
      </w:r>
      <w:r w:rsidRPr="00482410">
        <w:rPr>
          <w:spacing w:val="2"/>
          <w:szCs w:val="24"/>
        </w:rPr>
        <w:t xml:space="preserve"> </w:t>
      </w:r>
      <w:r w:rsidRPr="00482410">
        <w:rPr>
          <w:szCs w:val="24"/>
        </w:rPr>
        <w:t>i</w:t>
      </w:r>
      <w:r w:rsidRPr="00482410">
        <w:rPr>
          <w:szCs w:val="24"/>
          <w:vertAlign w:val="superscript"/>
        </w:rPr>
        <w:t>th</w:t>
      </w:r>
      <w:r w:rsidRPr="00482410">
        <w:rPr>
          <w:szCs w:val="24"/>
        </w:rPr>
        <w:t xml:space="preserve"> parameter</w:t>
      </w:r>
    </w:p>
    <w:p w14:paraId="23ADACFD" w14:textId="77777777" w:rsidR="00B0200D" w:rsidRPr="00482410" w:rsidRDefault="00B0200D" w:rsidP="008E1F16">
      <w:pPr>
        <w:spacing w:before="120" w:after="120" w:line="360" w:lineRule="auto"/>
        <w:rPr>
          <w:szCs w:val="24"/>
        </w:rPr>
      </w:pPr>
      <w:r w:rsidRPr="00482410">
        <w:rPr>
          <w:i/>
          <w:szCs w:val="24"/>
        </w:rPr>
        <w:t>i</w:t>
      </w:r>
      <w:r w:rsidRPr="00482410">
        <w:rPr>
          <w:i/>
          <w:spacing w:val="-2"/>
          <w:szCs w:val="24"/>
        </w:rPr>
        <w:t xml:space="preserve"> </w:t>
      </w:r>
      <w:r w:rsidRPr="00482410">
        <w:rPr>
          <w:szCs w:val="24"/>
        </w:rPr>
        <w:t>=</w:t>
      </w:r>
      <w:r w:rsidRPr="00482410">
        <w:rPr>
          <w:b/>
          <w:spacing w:val="-1"/>
          <w:szCs w:val="24"/>
        </w:rPr>
        <w:t xml:space="preserve"> </w:t>
      </w:r>
      <w:r w:rsidRPr="00482410">
        <w:rPr>
          <w:szCs w:val="24"/>
        </w:rPr>
        <w:t>parameters</w:t>
      </w:r>
    </w:p>
    <w:p w14:paraId="58D2315D" w14:textId="77777777" w:rsidR="00F130B0" w:rsidRPr="00482410" w:rsidRDefault="00F130B0" w:rsidP="008E1F16">
      <w:pPr>
        <w:pStyle w:val="Heading3"/>
        <w:numPr>
          <w:ilvl w:val="2"/>
          <w:numId w:val="6"/>
        </w:numPr>
        <w:spacing w:line="360" w:lineRule="auto"/>
      </w:pPr>
      <w:bookmarkStart w:id="260" w:name="_Toc166056321"/>
      <w:bookmarkStart w:id="261" w:name="_Toc123669263"/>
      <w:r w:rsidRPr="00482410">
        <w:t>Weight</w:t>
      </w:r>
      <w:r w:rsidRPr="00482410">
        <w:rPr>
          <w:spacing w:val="-2"/>
        </w:rPr>
        <w:t xml:space="preserve"> </w:t>
      </w:r>
      <w:r w:rsidRPr="00482410">
        <w:t>and rate</w:t>
      </w:r>
      <w:r w:rsidRPr="00482410">
        <w:rPr>
          <w:spacing w:val="-3"/>
        </w:rPr>
        <w:t xml:space="preserve"> </w:t>
      </w:r>
      <w:r w:rsidRPr="00482410">
        <w:t>of</w:t>
      </w:r>
      <w:r w:rsidRPr="00482410">
        <w:rPr>
          <w:spacing w:val="-1"/>
        </w:rPr>
        <w:t xml:space="preserve"> </w:t>
      </w:r>
      <w:r w:rsidRPr="00482410">
        <w:t>parameters</w:t>
      </w:r>
      <w:r w:rsidRPr="00482410">
        <w:rPr>
          <w:spacing w:val="-1"/>
        </w:rPr>
        <w:t xml:space="preserve"> </w:t>
      </w:r>
      <w:r w:rsidRPr="00482410">
        <w:t>for</w:t>
      </w:r>
      <w:r w:rsidRPr="00482410">
        <w:rPr>
          <w:spacing w:val="-2"/>
        </w:rPr>
        <w:t xml:space="preserve"> </w:t>
      </w:r>
      <w:r w:rsidR="00C70639" w:rsidRPr="00482410">
        <w:rPr>
          <w:spacing w:val="-2"/>
        </w:rPr>
        <w:t xml:space="preserve">the </w:t>
      </w:r>
      <w:r w:rsidRPr="00482410">
        <w:t>modified</w:t>
      </w:r>
      <w:r w:rsidRPr="00482410">
        <w:rPr>
          <w:spacing w:val="1"/>
        </w:rPr>
        <w:t xml:space="preserve"> </w:t>
      </w:r>
      <w:r w:rsidRPr="00482410">
        <w:t>DRASTIC</w:t>
      </w:r>
      <w:r w:rsidRPr="00482410">
        <w:rPr>
          <w:spacing w:val="-1"/>
        </w:rPr>
        <w:t xml:space="preserve"> </w:t>
      </w:r>
      <w:r w:rsidRPr="00482410">
        <w:t>model</w:t>
      </w:r>
      <w:bookmarkEnd w:id="260"/>
    </w:p>
    <w:p w14:paraId="12BC9341" w14:textId="492266B5" w:rsidR="00F130B0" w:rsidRPr="00482410" w:rsidRDefault="00F130B0" w:rsidP="008E1F16">
      <w:pPr>
        <w:spacing w:before="120" w:after="120" w:line="360" w:lineRule="auto"/>
        <w:rPr>
          <w:szCs w:val="24"/>
        </w:rPr>
      </w:pPr>
      <w:r w:rsidRPr="00482410">
        <w:rPr>
          <w:szCs w:val="24"/>
        </w:rPr>
        <w:t xml:space="preserve">The relative weights and ratings assigned to parameters </w:t>
      </w:r>
      <w:r w:rsidR="00C70639" w:rsidRPr="00482410">
        <w:rPr>
          <w:szCs w:val="24"/>
        </w:rPr>
        <w:t xml:space="preserve">are </w:t>
      </w:r>
      <w:r w:rsidRPr="00482410">
        <w:rPr>
          <w:szCs w:val="24"/>
        </w:rPr>
        <w:t>based</w:t>
      </w:r>
      <w:r w:rsidRPr="00482410">
        <w:rPr>
          <w:spacing w:val="1"/>
          <w:szCs w:val="24"/>
        </w:rPr>
        <w:t xml:space="preserve"> </w:t>
      </w:r>
      <w:r w:rsidRPr="00482410">
        <w:rPr>
          <w:szCs w:val="24"/>
        </w:rPr>
        <w:t>on their phylogenetic</w:t>
      </w:r>
      <w:r w:rsidRPr="00482410">
        <w:rPr>
          <w:spacing w:val="1"/>
          <w:szCs w:val="24"/>
        </w:rPr>
        <w:t xml:space="preserve"> </w:t>
      </w:r>
      <w:r w:rsidRPr="00482410">
        <w:rPr>
          <w:szCs w:val="24"/>
        </w:rPr>
        <w:t>relations</w:t>
      </w:r>
      <w:r w:rsidRPr="00482410">
        <w:rPr>
          <w:spacing w:val="-6"/>
          <w:szCs w:val="24"/>
        </w:rPr>
        <w:t xml:space="preserve"> </w:t>
      </w:r>
      <w:r w:rsidRPr="00482410">
        <w:rPr>
          <w:szCs w:val="24"/>
        </w:rPr>
        <w:t>to</w:t>
      </w:r>
      <w:r w:rsidRPr="00482410">
        <w:rPr>
          <w:spacing w:val="-6"/>
          <w:szCs w:val="24"/>
        </w:rPr>
        <w:t xml:space="preserve"> </w:t>
      </w:r>
      <w:r w:rsidRPr="00482410">
        <w:rPr>
          <w:szCs w:val="24"/>
        </w:rPr>
        <w:t>the</w:t>
      </w:r>
      <w:r w:rsidRPr="00482410">
        <w:rPr>
          <w:spacing w:val="-7"/>
          <w:szCs w:val="24"/>
        </w:rPr>
        <w:t xml:space="preserve"> </w:t>
      </w:r>
      <w:r w:rsidRPr="00482410">
        <w:rPr>
          <w:szCs w:val="24"/>
        </w:rPr>
        <w:t>contaminants.</w:t>
      </w:r>
      <w:r w:rsidRPr="00482410">
        <w:rPr>
          <w:spacing w:val="-6"/>
          <w:szCs w:val="24"/>
        </w:rPr>
        <w:t xml:space="preserve"> </w:t>
      </w:r>
      <w:r w:rsidRPr="00482410">
        <w:rPr>
          <w:szCs w:val="24"/>
        </w:rPr>
        <w:t>Accordingly,</w:t>
      </w:r>
      <w:r w:rsidRPr="00482410">
        <w:rPr>
          <w:spacing w:val="-4"/>
          <w:szCs w:val="24"/>
        </w:rPr>
        <w:t xml:space="preserve"> </w:t>
      </w:r>
      <w:r w:rsidRPr="00482410">
        <w:rPr>
          <w:szCs w:val="24"/>
        </w:rPr>
        <w:t>the</w:t>
      </w:r>
      <w:r w:rsidRPr="00482410">
        <w:rPr>
          <w:spacing w:val="-7"/>
          <w:szCs w:val="24"/>
        </w:rPr>
        <w:t xml:space="preserve"> </w:t>
      </w:r>
      <w:r w:rsidRPr="00482410">
        <w:rPr>
          <w:szCs w:val="24"/>
        </w:rPr>
        <w:t>relative</w:t>
      </w:r>
      <w:r w:rsidRPr="00482410">
        <w:rPr>
          <w:spacing w:val="-6"/>
          <w:szCs w:val="24"/>
        </w:rPr>
        <w:t xml:space="preserve"> </w:t>
      </w:r>
      <w:r w:rsidRPr="00482410">
        <w:rPr>
          <w:szCs w:val="24"/>
        </w:rPr>
        <w:t>weight</w:t>
      </w:r>
      <w:r w:rsidRPr="00482410">
        <w:rPr>
          <w:spacing w:val="-6"/>
          <w:szCs w:val="24"/>
        </w:rPr>
        <w:t xml:space="preserve"> </w:t>
      </w:r>
      <w:r w:rsidRPr="00482410">
        <w:rPr>
          <w:szCs w:val="24"/>
        </w:rPr>
        <w:t>assigned</w:t>
      </w:r>
      <w:r w:rsidRPr="00482410">
        <w:rPr>
          <w:spacing w:val="-4"/>
          <w:szCs w:val="24"/>
        </w:rPr>
        <w:t xml:space="preserve"> </w:t>
      </w:r>
      <w:r w:rsidRPr="00482410">
        <w:rPr>
          <w:szCs w:val="24"/>
        </w:rPr>
        <w:t>ranges</w:t>
      </w:r>
      <w:r w:rsidRPr="00482410">
        <w:rPr>
          <w:spacing w:val="-4"/>
          <w:szCs w:val="24"/>
        </w:rPr>
        <w:t xml:space="preserve"> </w:t>
      </w:r>
      <w:r w:rsidRPr="00482410">
        <w:rPr>
          <w:szCs w:val="24"/>
        </w:rPr>
        <w:t>from</w:t>
      </w:r>
      <w:r w:rsidRPr="00482410">
        <w:rPr>
          <w:spacing w:val="-6"/>
          <w:szCs w:val="24"/>
        </w:rPr>
        <w:t xml:space="preserve"> </w:t>
      </w:r>
      <w:r w:rsidRPr="00482410">
        <w:rPr>
          <w:szCs w:val="24"/>
        </w:rPr>
        <w:t>1</w:t>
      </w:r>
      <w:r w:rsidRPr="00482410">
        <w:rPr>
          <w:spacing w:val="-6"/>
          <w:szCs w:val="24"/>
        </w:rPr>
        <w:t xml:space="preserve"> </w:t>
      </w:r>
      <w:r w:rsidRPr="00482410">
        <w:rPr>
          <w:szCs w:val="24"/>
        </w:rPr>
        <w:t>to</w:t>
      </w:r>
      <w:r w:rsidRPr="00482410">
        <w:rPr>
          <w:spacing w:val="-5"/>
          <w:szCs w:val="24"/>
        </w:rPr>
        <w:t xml:space="preserve"> </w:t>
      </w:r>
      <w:r w:rsidRPr="00482410">
        <w:rPr>
          <w:szCs w:val="24"/>
        </w:rPr>
        <w:t>5</w:t>
      </w:r>
      <w:r w:rsidRPr="00482410">
        <w:rPr>
          <w:spacing w:val="-58"/>
          <w:szCs w:val="24"/>
        </w:rPr>
        <w:t xml:space="preserve"> </w:t>
      </w:r>
      <w:r w:rsidR="00F339A6" w:rsidRPr="00482410">
        <w:rPr>
          <w:szCs w:val="24"/>
        </w:rPr>
        <w:fldChar w:fldCharType="begin" w:fldLock="1"/>
      </w:r>
      <w:r w:rsidR="00F339A6"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00F339A6" w:rsidRPr="00482410">
        <w:rPr>
          <w:szCs w:val="24"/>
        </w:rPr>
        <w:fldChar w:fldCharType="separate"/>
      </w:r>
      <w:r w:rsidR="00F339A6" w:rsidRPr="00482410">
        <w:rPr>
          <w:noProof/>
          <w:szCs w:val="24"/>
        </w:rPr>
        <w:t xml:space="preserve"> (Aller </w:t>
      </w:r>
      <w:r w:rsidR="00F339A6" w:rsidRPr="00482410">
        <w:rPr>
          <w:i/>
          <w:noProof/>
          <w:szCs w:val="24"/>
        </w:rPr>
        <w:t>et al,</w:t>
      </w:r>
      <w:r w:rsidR="00F339A6" w:rsidRPr="00482410">
        <w:rPr>
          <w:noProof/>
          <w:szCs w:val="24"/>
        </w:rPr>
        <w:t xml:space="preserve"> 1987</w:t>
      </w:r>
      <w:r w:rsidR="00F339A6" w:rsidRPr="00482410">
        <w:rPr>
          <w:szCs w:val="24"/>
        </w:rPr>
        <w:fldChar w:fldCharType="end"/>
      </w:r>
      <w:r w:rsidRPr="00482410">
        <w:rPr>
          <w:szCs w:val="24"/>
        </w:rPr>
        <w:t xml:space="preserve">; </w:t>
      </w:r>
      <w:r w:rsidR="00F339A6" w:rsidRPr="00482410">
        <w:rPr>
          <w:szCs w:val="24"/>
        </w:rPr>
        <w:fldChar w:fldCharType="begin" w:fldLock="1"/>
      </w:r>
      <w:r w:rsidR="009F7CFA">
        <w:rPr>
          <w:szCs w:val="24"/>
        </w:rPr>
        <w:instrText>ADDIN CSL_CITATION {"citationItems":[{"id":"ITEM-1","itemData":{"ISSN":"1573-2959","author":[{"dropping-particle":"","family":"Saha","given":"Dipankar","non-dropping-particle":"","parse-names":false,"suffix":""},{"dropping-particle":"","family":"Alam","given":"Fakhre","non-dropping-particle":"","parse-names":false,"suffix":""}],"container-title":"Environmental monitoring and assessment","id":"ITEM-1","issue":"12","issued":{"date-parts":[["2014"]]},"page":"8741-8763","publisher":"Springer","title":"Groundwater vulnerability assessment using DRASTIC and Pesticide DRASTIC models in intense agriculture area of the Gangetic plains, India","type":"article-journal","volume":"186"},"uris":["http://www.mendeley.com/documents/?uuid=d08ac005-05e7-4d5e-8286-820ee9acf5f3"]}],"mendeley":{"formattedCitation":"(Saha &amp; Alam, 2014)","manualFormatting":"Saha and Alam, 2014","plainTextFormattedCitation":"(Saha &amp; Alam, 2014)","previouslyFormattedCitation":"(Saha &amp; Alam, 2014)"},"properties":{"noteIndex":0},"schema":"https://github.com/citation-style-language/schema/raw/master/csl-citation.json"}</w:instrText>
      </w:r>
      <w:r w:rsidR="00F339A6" w:rsidRPr="00482410">
        <w:rPr>
          <w:szCs w:val="24"/>
        </w:rPr>
        <w:fldChar w:fldCharType="separate"/>
      </w:r>
      <w:r w:rsidR="00F339A6" w:rsidRPr="00482410">
        <w:rPr>
          <w:noProof/>
          <w:szCs w:val="24"/>
        </w:rPr>
        <w:t xml:space="preserve">Saha </w:t>
      </w:r>
      <w:r w:rsidR="00C40283" w:rsidRPr="00482410">
        <w:rPr>
          <w:noProof/>
          <w:szCs w:val="24"/>
        </w:rPr>
        <w:t>and</w:t>
      </w:r>
      <w:r w:rsidR="00F339A6" w:rsidRPr="00482410">
        <w:rPr>
          <w:noProof/>
          <w:szCs w:val="24"/>
        </w:rPr>
        <w:t xml:space="preserve"> Alam, 2014</w:t>
      </w:r>
      <w:r w:rsidR="00F339A6" w:rsidRPr="00482410">
        <w:rPr>
          <w:szCs w:val="24"/>
        </w:rPr>
        <w:fldChar w:fldCharType="end"/>
      </w:r>
      <w:r w:rsidRPr="00482410">
        <w:rPr>
          <w:szCs w:val="24"/>
        </w:rPr>
        <w:t xml:space="preserve">; </w:t>
      </w:r>
      <w:r w:rsidR="00F339A6" w:rsidRPr="00482410">
        <w:rPr>
          <w:szCs w:val="24"/>
        </w:rPr>
        <w:fldChar w:fldCharType="begin" w:fldLock="1"/>
      </w:r>
      <w:r w:rsidR="00F339A6"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00F339A6" w:rsidRPr="00482410">
        <w:rPr>
          <w:szCs w:val="24"/>
        </w:rPr>
        <w:fldChar w:fldCharType="separate"/>
      </w:r>
      <w:r w:rsidR="00F339A6" w:rsidRPr="00482410">
        <w:rPr>
          <w:noProof/>
          <w:szCs w:val="24"/>
        </w:rPr>
        <w:t xml:space="preserve">Baghapour </w:t>
      </w:r>
      <w:r w:rsidR="00F339A6" w:rsidRPr="00482410">
        <w:rPr>
          <w:i/>
          <w:noProof/>
          <w:szCs w:val="24"/>
        </w:rPr>
        <w:t xml:space="preserve">et al., </w:t>
      </w:r>
      <w:r w:rsidR="00F339A6" w:rsidRPr="00482410">
        <w:rPr>
          <w:noProof/>
          <w:szCs w:val="24"/>
        </w:rPr>
        <w:t>2016</w:t>
      </w:r>
      <w:r w:rsidR="00F339A6" w:rsidRPr="00482410">
        <w:rPr>
          <w:szCs w:val="24"/>
        </w:rPr>
        <w:fldChar w:fldCharType="end"/>
      </w:r>
      <w:r w:rsidRPr="00482410">
        <w:rPr>
          <w:szCs w:val="24"/>
        </w:rPr>
        <w:t xml:space="preserve">; </w:t>
      </w:r>
      <w:r w:rsidR="00F339A6" w:rsidRPr="00482410">
        <w:rPr>
          <w:szCs w:val="24"/>
        </w:rPr>
        <w:fldChar w:fldCharType="begin" w:fldLock="1"/>
      </w:r>
      <w:r w:rsidR="00F339A6" w:rsidRPr="00482410">
        <w:rPr>
          <w:szCs w:val="24"/>
        </w:rPr>
        <w:instrText>ADDIN CSL_CITATION {"citationItems":[{"id":"ITEM-1","itemData":{"author":[{"dropping-particle":"","family":"Majolagbe","given":"Abdulrafiu O","non-dropping-particle":"","parse-names":false,"suffix":""},{"dropping-particle":"","family":"Adeyi","given":"Adebola A","non-dropping-particle":"","parse-names":false,"suffix":""},{"dropping-particle":"","family":"Osibanjo","given":"Oladele","non-dropping-particle":"","parse-names":false,"suffix":""}],"container-title":"Chem. Int","id":"ITEM-1","issue":"4","issued":{"date-parts":[["2016"]]},"page":"232-241","title":"Vulnerability assessment of groundwater pollution in the vicinity of an active dumpsite (Olusosun), Lagos, Nigeria","type":"article-journal","volume":"2"},"uris":["http://www.mendeley.com/documents/?uuid=d1a356b9-d87a-4ef0-9014-6d77205608e1"]}],"mendeley":{"formattedCitation":"(Majolagbe et al., 2016)","manualFormatting":"Majolagbe et al., 2016","plainTextFormattedCitation":"(Majolagbe et al., 2016)","previouslyFormattedCitation":"(Majolagbe et al., 2016)"},"properties":{"noteIndex":0},"schema":"https://github.com/citation-style-language/schema/raw/master/csl-citation.json"}</w:instrText>
      </w:r>
      <w:r w:rsidR="00F339A6" w:rsidRPr="00482410">
        <w:rPr>
          <w:szCs w:val="24"/>
        </w:rPr>
        <w:fldChar w:fldCharType="separate"/>
      </w:r>
      <w:r w:rsidR="00F339A6" w:rsidRPr="00482410">
        <w:rPr>
          <w:noProof/>
          <w:szCs w:val="24"/>
        </w:rPr>
        <w:t xml:space="preserve">Majolagbe </w:t>
      </w:r>
      <w:r w:rsidR="00F339A6" w:rsidRPr="00482410">
        <w:rPr>
          <w:i/>
          <w:noProof/>
          <w:szCs w:val="24"/>
        </w:rPr>
        <w:t>et al.,</w:t>
      </w:r>
      <w:r w:rsidR="00F339A6" w:rsidRPr="00482410">
        <w:rPr>
          <w:noProof/>
          <w:szCs w:val="24"/>
        </w:rPr>
        <w:t xml:space="preserve"> 2016</w:t>
      </w:r>
      <w:r w:rsidR="00F339A6" w:rsidRPr="00482410">
        <w:rPr>
          <w:szCs w:val="24"/>
        </w:rPr>
        <w:fldChar w:fldCharType="end"/>
      </w:r>
      <w:r w:rsidRPr="00482410">
        <w:rPr>
          <w:szCs w:val="24"/>
        </w:rPr>
        <w:t>;</w:t>
      </w:r>
      <w:r w:rsidRPr="00482410">
        <w:rPr>
          <w:spacing w:val="1"/>
          <w:szCs w:val="24"/>
        </w:rPr>
        <w:t xml:space="preserve"> </w:t>
      </w:r>
      <w:r w:rsidR="00F339A6" w:rsidRPr="00482410">
        <w:rPr>
          <w:szCs w:val="24"/>
        </w:rPr>
        <w:fldChar w:fldCharType="begin" w:fldLock="1"/>
      </w:r>
      <w:r w:rsidR="009F7CFA">
        <w:rPr>
          <w:szCs w:val="24"/>
        </w:rPr>
        <w:instrText>ADDIN CSL_CITATION {"citationItems":[{"id":"ITEM-1","itemData":{"ISSN":"2476-3055","author":[{"dropping-particle":"","family":"Hosseini","given":"Maryam","non-dropping-particle":"","parse-names":false,"suffix":""},{"dropping-particle":"","family":"Saremi","given":"Ali","non-dropping-particle":"","parse-names":false,"suffix":""}],"container-title":"Civil Engineering Journal","id":"ITEM-1","issue":"2","issued":{"date-parts":[["2018"]]},"page":"433-442","title":"Assessment and estimating groundwater vulnerability to pollution using a modified DRASTIC and GODS models (case study: Malayer Plain of Iran)","type":"article-journal","volume":"4"},"uris":["http://www.mendeley.com/documents/?uuid=06e8d573-4cd4-4509-b33f-3bfcf185358e"]}],"mendeley":{"formattedCitation":"(Hosseini &amp; Saremi, 2018)","manualFormatting":"Hosseini and Saremi, 2018","plainTextFormattedCitation":"(Hosseini &amp; Saremi, 2018)","previouslyFormattedCitation":"(Hosseini &amp; Saremi, 2018)"},"properties":{"noteIndex":0},"schema":"https://github.com/citation-style-language/schema/raw/master/csl-citation.json"}</w:instrText>
      </w:r>
      <w:r w:rsidR="00F339A6" w:rsidRPr="00482410">
        <w:rPr>
          <w:szCs w:val="24"/>
        </w:rPr>
        <w:fldChar w:fldCharType="separate"/>
      </w:r>
      <w:r w:rsidR="00F339A6" w:rsidRPr="00482410">
        <w:rPr>
          <w:noProof/>
          <w:szCs w:val="24"/>
        </w:rPr>
        <w:t xml:space="preserve">Hosseini </w:t>
      </w:r>
      <w:r w:rsidR="00C40283" w:rsidRPr="00482410">
        <w:rPr>
          <w:noProof/>
          <w:szCs w:val="24"/>
        </w:rPr>
        <w:t>and</w:t>
      </w:r>
      <w:r w:rsidR="00F339A6" w:rsidRPr="00482410">
        <w:rPr>
          <w:noProof/>
          <w:szCs w:val="24"/>
        </w:rPr>
        <w:t xml:space="preserve"> Saremi, 2018</w:t>
      </w:r>
      <w:r w:rsidR="00F339A6" w:rsidRPr="00482410">
        <w:rPr>
          <w:szCs w:val="24"/>
        </w:rPr>
        <w:fldChar w:fldCharType="end"/>
      </w:r>
      <w:r w:rsidR="00F339A6" w:rsidRPr="00482410">
        <w:rPr>
          <w:szCs w:val="24"/>
        </w:rPr>
        <w:t>;</w:t>
      </w:r>
      <w:r w:rsidRPr="00482410">
        <w:rPr>
          <w:szCs w:val="24"/>
        </w:rPr>
        <w:t xml:space="preserve"> </w:t>
      </w:r>
      <w:r w:rsidR="00F339A6" w:rsidRPr="00482410">
        <w:rPr>
          <w:szCs w:val="24"/>
        </w:rPr>
        <w:fldChar w:fldCharType="begin" w:fldLock="1"/>
      </w:r>
      <w:r w:rsidR="00F339A6" w:rsidRPr="00482410">
        <w:rPr>
          <w:szCs w:val="24"/>
        </w:rPr>
        <w:instrText>ADDIN CSL_CITATION {"citationItems":[{"id":"ITEM-1","itemData":{"ISBN":"1526457083","author":[{"dropping-particle":"","family":"Kumar","given":"Ranjit","non-dropping-particle":"","parse-names":false,"suffix":""}],"id":"ITEM-1","issued":{"date-parts":[["2018"]]},"publisher":"Sage","title":"Research methodology: A step-by-step guide for beginners","type":"book"},"uris":["http://www.mendeley.com/documents/?uuid=58e308c0-6cb5-4a36-afe5-c70933dd8540"]}],"mendeley":{"formattedCitation":"(Kumar, 2018)","manualFormatting":"Kumar, 2018)","plainTextFormattedCitation":"(Kumar, 2018)","previouslyFormattedCitation":"(Kumar, 2018)"},"properties":{"noteIndex":0},"schema":"https://github.com/citation-style-language/schema/raw/master/csl-citation.json"}</w:instrText>
      </w:r>
      <w:r w:rsidR="00F339A6" w:rsidRPr="00482410">
        <w:rPr>
          <w:szCs w:val="24"/>
        </w:rPr>
        <w:fldChar w:fldCharType="separate"/>
      </w:r>
      <w:r w:rsidR="00F339A6" w:rsidRPr="00482410">
        <w:rPr>
          <w:noProof/>
          <w:szCs w:val="24"/>
        </w:rPr>
        <w:t>Kumar, 2018)</w:t>
      </w:r>
      <w:r w:rsidR="00F339A6" w:rsidRPr="00482410">
        <w:rPr>
          <w:szCs w:val="24"/>
        </w:rPr>
        <w:fldChar w:fldCharType="end"/>
      </w:r>
      <w:r w:rsidRPr="00482410">
        <w:rPr>
          <w:szCs w:val="24"/>
        </w:rPr>
        <w:t>.</w:t>
      </w:r>
      <w:r w:rsidRPr="00482410">
        <w:rPr>
          <w:spacing w:val="1"/>
          <w:szCs w:val="24"/>
        </w:rPr>
        <w:t xml:space="preserve"> </w:t>
      </w:r>
      <w:r w:rsidRPr="00482410">
        <w:rPr>
          <w:szCs w:val="24"/>
        </w:rPr>
        <w:t>This shows the relative importance</w:t>
      </w:r>
      <w:r w:rsidRPr="00482410">
        <w:rPr>
          <w:spacing w:val="1"/>
          <w:szCs w:val="24"/>
        </w:rPr>
        <w:t xml:space="preserve"> </w:t>
      </w:r>
      <w:r w:rsidRPr="00482410">
        <w:rPr>
          <w:szCs w:val="24"/>
        </w:rPr>
        <w:t>and</w:t>
      </w:r>
      <w:r w:rsidRPr="00482410">
        <w:rPr>
          <w:spacing w:val="1"/>
          <w:szCs w:val="24"/>
        </w:rPr>
        <w:t xml:space="preserve"> </w:t>
      </w:r>
      <w:r w:rsidRPr="00482410">
        <w:rPr>
          <w:szCs w:val="24"/>
        </w:rPr>
        <w:t>susceptibility</w:t>
      </w:r>
      <w:r w:rsidRPr="00482410">
        <w:rPr>
          <w:spacing w:val="1"/>
          <w:szCs w:val="24"/>
        </w:rPr>
        <w:t xml:space="preserve"> </w:t>
      </w:r>
      <w:r w:rsidRPr="00482410">
        <w:rPr>
          <w:szCs w:val="24"/>
        </w:rPr>
        <w:t>of</w:t>
      </w:r>
      <w:r w:rsidRPr="00482410">
        <w:rPr>
          <w:spacing w:val="1"/>
          <w:szCs w:val="24"/>
        </w:rPr>
        <w:t xml:space="preserve"> </w:t>
      </w:r>
      <w:r w:rsidRPr="00482410">
        <w:rPr>
          <w:szCs w:val="24"/>
        </w:rPr>
        <w:t>a</w:t>
      </w:r>
      <w:r w:rsidRPr="00482410">
        <w:rPr>
          <w:spacing w:val="1"/>
          <w:szCs w:val="24"/>
        </w:rPr>
        <w:t xml:space="preserve"> </w:t>
      </w:r>
      <w:r w:rsidRPr="00482410">
        <w:rPr>
          <w:szCs w:val="24"/>
        </w:rPr>
        <w:t>parameter</w:t>
      </w:r>
      <w:r w:rsidRPr="00482410">
        <w:rPr>
          <w:spacing w:val="1"/>
          <w:szCs w:val="24"/>
        </w:rPr>
        <w:t xml:space="preserve"> </w:t>
      </w:r>
      <w:r w:rsidRPr="00482410">
        <w:rPr>
          <w:szCs w:val="24"/>
        </w:rPr>
        <w:t>to</w:t>
      </w:r>
      <w:r w:rsidRPr="00482410">
        <w:rPr>
          <w:spacing w:val="1"/>
          <w:szCs w:val="24"/>
        </w:rPr>
        <w:t xml:space="preserve"> </w:t>
      </w:r>
      <w:r w:rsidRPr="00482410">
        <w:rPr>
          <w:szCs w:val="24"/>
        </w:rPr>
        <w:t>contaminants.</w:t>
      </w:r>
      <w:r w:rsidRPr="00482410">
        <w:rPr>
          <w:spacing w:val="1"/>
          <w:szCs w:val="24"/>
        </w:rPr>
        <w:t xml:space="preserve"> </w:t>
      </w:r>
      <w:r w:rsidRPr="00482410">
        <w:rPr>
          <w:szCs w:val="24"/>
        </w:rPr>
        <w:t>The</w:t>
      </w:r>
      <w:r w:rsidRPr="00482410">
        <w:rPr>
          <w:spacing w:val="1"/>
          <w:szCs w:val="24"/>
        </w:rPr>
        <w:t xml:space="preserve"> </w:t>
      </w:r>
      <w:r w:rsidRPr="00482410">
        <w:rPr>
          <w:szCs w:val="24"/>
        </w:rPr>
        <w:t>most</w:t>
      </w:r>
      <w:r w:rsidRPr="00482410">
        <w:rPr>
          <w:spacing w:val="1"/>
          <w:szCs w:val="24"/>
        </w:rPr>
        <w:t xml:space="preserve"> </w:t>
      </w:r>
      <w:r w:rsidRPr="00482410">
        <w:rPr>
          <w:szCs w:val="24"/>
        </w:rPr>
        <w:t>significant</w:t>
      </w:r>
      <w:r w:rsidRPr="00482410">
        <w:rPr>
          <w:spacing w:val="1"/>
          <w:szCs w:val="24"/>
        </w:rPr>
        <w:t xml:space="preserve"> </w:t>
      </w:r>
      <w:r w:rsidRPr="00482410">
        <w:rPr>
          <w:szCs w:val="24"/>
        </w:rPr>
        <w:t>and</w:t>
      </w:r>
      <w:r w:rsidRPr="00482410">
        <w:rPr>
          <w:spacing w:val="1"/>
          <w:szCs w:val="24"/>
        </w:rPr>
        <w:t xml:space="preserve"> </w:t>
      </w:r>
      <w:r w:rsidRPr="00482410">
        <w:rPr>
          <w:szCs w:val="24"/>
        </w:rPr>
        <w:t>more</w:t>
      </w:r>
      <w:r w:rsidRPr="00482410">
        <w:rPr>
          <w:spacing w:val="1"/>
          <w:szCs w:val="24"/>
        </w:rPr>
        <w:t xml:space="preserve"> </w:t>
      </w:r>
      <w:r w:rsidRPr="00482410">
        <w:rPr>
          <w:szCs w:val="24"/>
        </w:rPr>
        <w:t>susceptible parameter is weighted to 5 whereas the least significant and less susceptible</w:t>
      </w:r>
      <w:r w:rsidRPr="00482410">
        <w:rPr>
          <w:spacing w:val="1"/>
          <w:szCs w:val="24"/>
        </w:rPr>
        <w:t xml:space="preserve"> </w:t>
      </w:r>
      <w:r w:rsidRPr="00482410">
        <w:rPr>
          <w:szCs w:val="24"/>
        </w:rPr>
        <w:lastRenderedPageBreak/>
        <w:t>parameter</w:t>
      </w:r>
      <w:r w:rsidRPr="00482410">
        <w:rPr>
          <w:spacing w:val="-1"/>
          <w:szCs w:val="24"/>
        </w:rPr>
        <w:t xml:space="preserve"> </w:t>
      </w:r>
      <w:r w:rsidRPr="00482410">
        <w:rPr>
          <w:szCs w:val="24"/>
        </w:rPr>
        <w:t>is weighted to</w:t>
      </w:r>
      <w:r w:rsidRPr="00482410">
        <w:rPr>
          <w:spacing w:val="2"/>
          <w:szCs w:val="24"/>
        </w:rPr>
        <w:t xml:space="preserve"> </w:t>
      </w:r>
      <w:r w:rsidR="009104B0" w:rsidRPr="00482410">
        <w:rPr>
          <w:szCs w:val="24"/>
        </w:rPr>
        <w:t>1</w:t>
      </w:r>
      <w:r w:rsidRPr="00482410">
        <w:rPr>
          <w:szCs w:val="24"/>
        </w:rPr>
        <w:t>.</w:t>
      </w:r>
    </w:p>
    <w:p w14:paraId="6769EF9D" w14:textId="6080929E" w:rsidR="008E1F16" w:rsidRPr="00482410" w:rsidRDefault="008E1F16" w:rsidP="00A567D6">
      <w:pPr>
        <w:pStyle w:val="Subtitle"/>
      </w:pPr>
      <w:bookmarkStart w:id="262" w:name="_Toc160613656"/>
      <w:bookmarkStart w:id="263" w:name="_Toc160744212"/>
      <w:bookmarkStart w:id="264" w:name="_Toc165921059"/>
      <w:bookmarkStart w:id="265" w:name="_Toc166056359"/>
      <w:bookmarkStart w:id="266" w:name="_Toc166056431"/>
      <w:r w:rsidRPr="00482410">
        <w:t xml:space="preserve">Table </w:t>
      </w:r>
      <w:r w:rsidR="00A567D6" w:rsidRPr="00482410">
        <w:t>3.</w:t>
      </w:r>
      <w:r w:rsidR="0017275B">
        <w:t>5</w:t>
      </w:r>
      <w:r w:rsidRPr="00482410">
        <w:t>: Weight of modified DRASTIC model parameters</w:t>
      </w:r>
      <w:bookmarkEnd w:id="262"/>
      <w:bookmarkEnd w:id="263"/>
      <w:bookmarkEnd w:id="264"/>
      <w:bookmarkEnd w:id="265"/>
      <w:bookmarkEnd w:id="266"/>
    </w:p>
    <w:tbl>
      <w:tblPr>
        <w:tblW w:w="6625" w:type="dxa"/>
        <w:tblLook w:val="04A0" w:firstRow="1" w:lastRow="0" w:firstColumn="1" w:lastColumn="0" w:noHBand="0" w:noVBand="1"/>
      </w:tblPr>
      <w:tblGrid>
        <w:gridCol w:w="1548"/>
        <w:gridCol w:w="4050"/>
        <w:gridCol w:w="1027"/>
      </w:tblGrid>
      <w:tr w:rsidR="00F130B0" w:rsidRPr="00482410" w14:paraId="7B572456" w14:textId="77777777" w:rsidTr="00827663">
        <w:trPr>
          <w:trHeight w:val="393"/>
        </w:trPr>
        <w:tc>
          <w:tcPr>
            <w:tcW w:w="1548" w:type="dxa"/>
            <w:shd w:val="clear" w:color="auto" w:fill="auto"/>
            <w:noWrap/>
            <w:vAlign w:val="bottom"/>
            <w:hideMark/>
          </w:tcPr>
          <w:p w14:paraId="661A536B" w14:textId="77777777" w:rsidR="00F130B0" w:rsidRPr="00482410" w:rsidRDefault="00F130B0" w:rsidP="002D0026">
            <w:pPr>
              <w:spacing w:before="120" w:after="120" w:line="276" w:lineRule="auto"/>
              <w:rPr>
                <w:szCs w:val="24"/>
              </w:rPr>
            </w:pPr>
            <w:r w:rsidRPr="00482410">
              <w:rPr>
                <w:szCs w:val="24"/>
              </w:rPr>
              <w:t>Symbol</w:t>
            </w:r>
          </w:p>
        </w:tc>
        <w:tc>
          <w:tcPr>
            <w:tcW w:w="4050" w:type="dxa"/>
            <w:shd w:val="clear" w:color="auto" w:fill="auto"/>
            <w:noWrap/>
            <w:vAlign w:val="bottom"/>
            <w:hideMark/>
          </w:tcPr>
          <w:p w14:paraId="1AFF139A" w14:textId="77777777" w:rsidR="00F130B0" w:rsidRPr="00482410" w:rsidRDefault="00F130B0" w:rsidP="002D0026">
            <w:pPr>
              <w:spacing w:before="120" w:after="120" w:line="276" w:lineRule="auto"/>
              <w:rPr>
                <w:szCs w:val="24"/>
              </w:rPr>
            </w:pPr>
            <w:r w:rsidRPr="00482410">
              <w:rPr>
                <w:szCs w:val="24"/>
              </w:rPr>
              <w:t>Parameters</w:t>
            </w:r>
          </w:p>
        </w:tc>
        <w:tc>
          <w:tcPr>
            <w:tcW w:w="1027" w:type="dxa"/>
            <w:shd w:val="clear" w:color="auto" w:fill="auto"/>
            <w:noWrap/>
            <w:vAlign w:val="bottom"/>
            <w:hideMark/>
          </w:tcPr>
          <w:p w14:paraId="469FCBB8" w14:textId="77777777" w:rsidR="00F130B0" w:rsidRPr="00482410" w:rsidRDefault="00F130B0" w:rsidP="002D0026">
            <w:pPr>
              <w:spacing w:before="120" w:after="120" w:line="276" w:lineRule="auto"/>
              <w:rPr>
                <w:szCs w:val="24"/>
              </w:rPr>
            </w:pPr>
            <w:r w:rsidRPr="00482410">
              <w:rPr>
                <w:szCs w:val="24"/>
              </w:rPr>
              <w:t>Weight</w:t>
            </w:r>
          </w:p>
        </w:tc>
      </w:tr>
      <w:tr w:rsidR="00F130B0" w:rsidRPr="00482410" w14:paraId="10DFEF69" w14:textId="77777777" w:rsidTr="00827663">
        <w:trPr>
          <w:trHeight w:val="393"/>
        </w:trPr>
        <w:tc>
          <w:tcPr>
            <w:tcW w:w="1548" w:type="dxa"/>
            <w:shd w:val="clear" w:color="auto" w:fill="auto"/>
            <w:noWrap/>
            <w:vAlign w:val="bottom"/>
            <w:hideMark/>
          </w:tcPr>
          <w:p w14:paraId="5919F6EB" w14:textId="77777777" w:rsidR="00F130B0" w:rsidRPr="00482410" w:rsidRDefault="00F130B0" w:rsidP="002D0026">
            <w:pPr>
              <w:spacing w:before="120" w:after="120" w:line="276" w:lineRule="auto"/>
              <w:rPr>
                <w:szCs w:val="24"/>
              </w:rPr>
            </w:pPr>
            <w:r w:rsidRPr="00482410">
              <w:rPr>
                <w:w w:val="99"/>
                <w:szCs w:val="24"/>
              </w:rPr>
              <w:t>D</w:t>
            </w:r>
          </w:p>
        </w:tc>
        <w:tc>
          <w:tcPr>
            <w:tcW w:w="4050" w:type="dxa"/>
            <w:shd w:val="clear" w:color="auto" w:fill="auto"/>
            <w:noWrap/>
            <w:vAlign w:val="bottom"/>
            <w:hideMark/>
          </w:tcPr>
          <w:p w14:paraId="542282FE" w14:textId="77777777" w:rsidR="00F130B0" w:rsidRPr="00482410" w:rsidRDefault="00F130B0" w:rsidP="002D0026">
            <w:pPr>
              <w:spacing w:before="120" w:after="120" w:line="276" w:lineRule="auto"/>
              <w:rPr>
                <w:szCs w:val="24"/>
              </w:rPr>
            </w:pPr>
            <w:r w:rsidRPr="00482410">
              <w:rPr>
                <w:szCs w:val="24"/>
              </w:rPr>
              <w:t>Depth to water table media</w:t>
            </w:r>
          </w:p>
        </w:tc>
        <w:tc>
          <w:tcPr>
            <w:tcW w:w="1027" w:type="dxa"/>
            <w:shd w:val="clear" w:color="auto" w:fill="auto"/>
            <w:noWrap/>
            <w:vAlign w:val="bottom"/>
            <w:hideMark/>
          </w:tcPr>
          <w:p w14:paraId="4B081A26" w14:textId="77777777" w:rsidR="00F130B0" w:rsidRPr="00482410" w:rsidRDefault="00F130B0" w:rsidP="002D0026">
            <w:pPr>
              <w:spacing w:before="120" w:after="120" w:line="276" w:lineRule="auto"/>
              <w:rPr>
                <w:szCs w:val="24"/>
              </w:rPr>
            </w:pPr>
            <w:r w:rsidRPr="00482410">
              <w:rPr>
                <w:szCs w:val="24"/>
              </w:rPr>
              <w:t>5</w:t>
            </w:r>
          </w:p>
        </w:tc>
      </w:tr>
      <w:tr w:rsidR="00F130B0" w:rsidRPr="00482410" w14:paraId="1A02CD2B" w14:textId="77777777" w:rsidTr="00827663">
        <w:trPr>
          <w:trHeight w:val="393"/>
        </w:trPr>
        <w:tc>
          <w:tcPr>
            <w:tcW w:w="1548" w:type="dxa"/>
            <w:shd w:val="clear" w:color="auto" w:fill="auto"/>
            <w:noWrap/>
            <w:vAlign w:val="bottom"/>
            <w:hideMark/>
          </w:tcPr>
          <w:p w14:paraId="79F04D2F" w14:textId="77777777" w:rsidR="00F130B0" w:rsidRPr="00482410" w:rsidRDefault="00F130B0" w:rsidP="002D0026">
            <w:pPr>
              <w:spacing w:before="120" w:after="120" w:line="276" w:lineRule="auto"/>
              <w:rPr>
                <w:szCs w:val="24"/>
              </w:rPr>
            </w:pPr>
            <w:r w:rsidRPr="00482410">
              <w:rPr>
                <w:szCs w:val="24"/>
              </w:rPr>
              <w:t>R</w:t>
            </w:r>
          </w:p>
        </w:tc>
        <w:tc>
          <w:tcPr>
            <w:tcW w:w="4050" w:type="dxa"/>
            <w:shd w:val="clear" w:color="auto" w:fill="auto"/>
            <w:noWrap/>
            <w:vAlign w:val="bottom"/>
            <w:hideMark/>
          </w:tcPr>
          <w:p w14:paraId="12CDED34" w14:textId="77777777" w:rsidR="00F130B0" w:rsidRPr="00482410" w:rsidRDefault="00F130B0" w:rsidP="002D0026">
            <w:pPr>
              <w:spacing w:before="120" w:after="120" w:line="276" w:lineRule="auto"/>
              <w:rPr>
                <w:szCs w:val="24"/>
              </w:rPr>
            </w:pPr>
            <w:r w:rsidRPr="00482410">
              <w:rPr>
                <w:szCs w:val="24"/>
              </w:rPr>
              <w:t>Net recharge media</w:t>
            </w:r>
          </w:p>
        </w:tc>
        <w:tc>
          <w:tcPr>
            <w:tcW w:w="1027" w:type="dxa"/>
            <w:shd w:val="clear" w:color="auto" w:fill="auto"/>
            <w:noWrap/>
            <w:vAlign w:val="bottom"/>
            <w:hideMark/>
          </w:tcPr>
          <w:p w14:paraId="01119160" w14:textId="77777777" w:rsidR="00F130B0" w:rsidRPr="00482410" w:rsidRDefault="00F130B0" w:rsidP="002D0026">
            <w:pPr>
              <w:spacing w:before="120" w:after="120" w:line="276" w:lineRule="auto"/>
              <w:rPr>
                <w:szCs w:val="24"/>
              </w:rPr>
            </w:pPr>
            <w:r w:rsidRPr="00482410">
              <w:rPr>
                <w:szCs w:val="24"/>
              </w:rPr>
              <w:t>4</w:t>
            </w:r>
          </w:p>
        </w:tc>
      </w:tr>
      <w:tr w:rsidR="00F130B0" w:rsidRPr="00482410" w14:paraId="04F724AB" w14:textId="77777777" w:rsidTr="00827663">
        <w:trPr>
          <w:trHeight w:val="393"/>
        </w:trPr>
        <w:tc>
          <w:tcPr>
            <w:tcW w:w="1548" w:type="dxa"/>
            <w:shd w:val="clear" w:color="auto" w:fill="auto"/>
            <w:noWrap/>
            <w:vAlign w:val="bottom"/>
            <w:hideMark/>
          </w:tcPr>
          <w:p w14:paraId="7885B46C" w14:textId="77777777" w:rsidR="00F130B0" w:rsidRPr="00482410" w:rsidRDefault="00F130B0" w:rsidP="002D0026">
            <w:pPr>
              <w:spacing w:before="120" w:after="120" w:line="276" w:lineRule="auto"/>
              <w:rPr>
                <w:szCs w:val="24"/>
              </w:rPr>
            </w:pPr>
            <w:r w:rsidRPr="00482410">
              <w:rPr>
                <w:w w:val="99"/>
                <w:szCs w:val="24"/>
              </w:rPr>
              <w:t>A</w:t>
            </w:r>
          </w:p>
        </w:tc>
        <w:tc>
          <w:tcPr>
            <w:tcW w:w="4050" w:type="dxa"/>
            <w:shd w:val="clear" w:color="auto" w:fill="auto"/>
            <w:noWrap/>
            <w:vAlign w:val="bottom"/>
            <w:hideMark/>
          </w:tcPr>
          <w:p w14:paraId="3C679BB8" w14:textId="77777777" w:rsidR="00F130B0" w:rsidRPr="00482410" w:rsidRDefault="00F130B0" w:rsidP="002D0026">
            <w:pPr>
              <w:spacing w:before="120" w:after="120" w:line="276" w:lineRule="auto"/>
              <w:rPr>
                <w:szCs w:val="24"/>
              </w:rPr>
            </w:pPr>
            <w:r w:rsidRPr="00482410">
              <w:rPr>
                <w:szCs w:val="24"/>
              </w:rPr>
              <w:t>Aquifer Media</w:t>
            </w:r>
          </w:p>
        </w:tc>
        <w:tc>
          <w:tcPr>
            <w:tcW w:w="1027" w:type="dxa"/>
            <w:shd w:val="clear" w:color="auto" w:fill="auto"/>
            <w:noWrap/>
            <w:vAlign w:val="bottom"/>
            <w:hideMark/>
          </w:tcPr>
          <w:p w14:paraId="6DCDA31B" w14:textId="77777777" w:rsidR="00F130B0" w:rsidRPr="00482410" w:rsidRDefault="00F130B0" w:rsidP="002D0026">
            <w:pPr>
              <w:spacing w:before="120" w:after="120" w:line="276" w:lineRule="auto"/>
              <w:rPr>
                <w:szCs w:val="24"/>
              </w:rPr>
            </w:pPr>
            <w:r w:rsidRPr="00482410">
              <w:rPr>
                <w:szCs w:val="24"/>
              </w:rPr>
              <w:t>3</w:t>
            </w:r>
          </w:p>
        </w:tc>
      </w:tr>
      <w:tr w:rsidR="00F130B0" w:rsidRPr="00482410" w14:paraId="5E2C211C" w14:textId="77777777" w:rsidTr="00827663">
        <w:trPr>
          <w:trHeight w:val="393"/>
        </w:trPr>
        <w:tc>
          <w:tcPr>
            <w:tcW w:w="1548" w:type="dxa"/>
            <w:shd w:val="clear" w:color="auto" w:fill="auto"/>
            <w:noWrap/>
            <w:vAlign w:val="bottom"/>
            <w:hideMark/>
          </w:tcPr>
          <w:p w14:paraId="1846704B" w14:textId="77777777" w:rsidR="00F130B0" w:rsidRPr="00482410" w:rsidRDefault="00F130B0" w:rsidP="002D0026">
            <w:pPr>
              <w:spacing w:before="120" w:after="120" w:line="276" w:lineRule="auto"/>
              <w:rPr>
                <w:szCs w:val="24"/>
              </w:rPr>
            </w:pPr>
            <w:r w:rsidRPr="00482410">
              <w:rPr>
                <w:w w:val="99"/>
                <w:szCs w:val="24"/>
              </w:rPr>
              <w:t>S</w:t>
            </w:r>
          </w:p>
        </w:tc>
        <w:tc>
          <w:tcPr>
            <w:tcW w:w="4050" w:type="dxa"/>
            <w:shd w:val="clear" w:color="auto" w:fill="auto"/>
            <w:noWrap/>
            <w:vAlign w:val="bottom"/>
            <w:hideMark/>
          </w:tcPr>
          <w:p w14:paraId="614E9B40" w14:textId="77777777" w:rsidR="00F130B0" w:rsidRPr="00482410" w:rsidRDefault="00F130B0" w:rsidP="002D0026">
            <w:pPr>
              <w:spacing w:before="120" w:after="120" w:line="276" w:lineRule="auto"/>
              <w:rPr>
                <w:szCs w:val="24"/>
              </w:rPr>
            </w:pPr>
            <w:r w:rsidRPr="00482410">
              <w:rPr>
                <w:szCs w:val="24"/>
              </w:rPr>
              <w:t>Soil media</w:t>
            </w:r>
          </w:p>
        </w:tc>
        <w:tc>
          <w:tcPr>
            <w:tcW w:w="1027" w:type="dxa"/>
            <w:shd w:val="clear" w:color="auto" w:fill="auto"/>
            <w:noWrap/>
            <w:vAlign w:val="bottom"/>
            <w:hideMark/>
          </w:tcPr>
          <w:p w14:paraId="1FA6D452" w14:textId="77777777" w:rsidR="00F130B0" w:rsidRPr="00482410" w:rsidRDefault="00F130B0" w:rsidP="002D0026">
            <w:pPr>
              <w:spacing w:before="120" w:after="120" w:line="276" w:lineRule="auto"/>
              <w:rPr>
                <w:szCs w:val="24"/>
              </w:rPr>
            </w:pPr>
            <w:r w:rsidRPr="00482410">
              <w:rPr>
                <w:szCs w:val="24"/>
              </w:rPr>
              <w:t>2</w:t>
            </w:r>
          </w:p>
        </w:tc>
      </w:tr>
      <w:tr w:rsidR="00F130B0" w:rsidRPr="00482410" w14:paraId="62493F09" w14:textId="77777777" w:rsidTr="00827663">
        <w:trPr>
          <w:trHeight w:val="393"/>
        </w:trPr>
        <w:tc>
          <w:tcPr>
            <w:tcW w:w="1548" w:type="dxa"/>
            <w:shd w:val="clear" w:color="auto" w:fill="auto"/>
            <w:noWrap/>
            <w:vAlign w:val="bottom"/>
            <w:hideMark/>
          </w:tcPr>
          <w:p w14:paraId="5DFF0869" w14:textId="77777777" w:rsidR="00F130B0" w:rsidRPr="00482410" w:rsidRDefault="00F130B0" w:rsidP="002D0026">
            <w:pPr>
              <w:spacing w:before="120" w:after="120" w:line="276" w:lineRule="auto"/>
              <w:rPr>
                <w:szCs w:val="24"/>
              </w:rPr>
            </w:pPr>
            <w:r w:rsidRPr="00482410">
              <w:rPr>
                <w:szCs w:val="24"/>
              </w:rPr>
              <w:t>T</w:t>
            </w:r>
          </w:p>
        </w:tc>
        <w:tc>
          <w:tcPr>
            <w:tcW w:w="4050" w:type="dxa"/>
            <w:shd w:val="clear" w:color="auto" w:fill="auto"/>
            <w:noWrap/>
            <w:vAlign w:val="bottom"/>
            <w:hideMark/>
          </w:tcPr>
          <w:p w14:paraId="1BF28ACC" w14:textId="77777777" w:rsidR="00F130B0" w:rsidRPr="00482410" w:rsidRDefault="00F130B0" w:rsidP="002D0026">
            <w:pPr>
              <w:spacing w:before="120" w:after="120" w:line="276" w:lineRule="auto"/>
              <w:rPr>
                <w:szCs w:val="24"/>
              </w:rPr>
            </w:pPr>
            <w:r w:rsidRPr="00482410">
              <w:rPr>
                <w:szCs w:val="24"/>
              </w:rPr>
              <w:t>Topography (slope) media</w:t>
            </w:r>
          </w:p>
        </w:tc>
        <w:tc>
          <w:tcPr>
            <w:tcW w:w="1027" w:type="dxa"/>
            <w:shd w:val="clear" w:color="auto" w:fill="auto"/>
            <w:noWrap/>
            <w:vAlign w:val="bottom"/>
            <w:hideMark/>
          </w:tcPr>
          <w:p w14:paraId="42C3881B" w14:textId="77777777" w:rsidR="00F130B0" w:rsidRPr="00482410" w:rsidRDefault="00F130B0" w:rsidP="002D0026">
            <w:pPr>
              <w:spacing w:before="120" w:after="120" w:line="276" w:lineRule="auto"/>
              <w:rPr>
                <w:szCs w:val="24"/>
              </w:rPr>
            </w:pPr>
            <w:r w:rsidRPr="00482410">
              <w:rPr>
                <w:szCs w:val="24"/>
              </w:rPr>
              <w:t>1</w:t>
            </w:r>
          </w:p>
        </w:tc>
      </w:tr>
      <w:tr w:rsidR="00F130B0" w:rsidRPr="00482410" w14:paraId="67A67044" w14:textId="77777777" w:rsidTr="00827663">
        <w:trPr>
          <w:trHeight w:val="393"/>
        </w:trPr>
        <w:tc>
          <w:tcPr>
            <w:tcW w:w="1548" w:type="dxa"/>
            <w:shd w:val="clear" w:color="auto" w:fill="auto"/>
            <w:noWrap/>
            <w:vAlign w:val="bottom"/>
            <w:hideMark/>
          </w:tcPr>
          <w:p w14:paraId="2F042432" w14:textId="77777777" w:rsidR="00F130B0" w:rsidRPr="00482410" w:rsidRDefault="00F130B0" w:rsidP="002D0026">
            <w:pPr>
              <w:spacing w:before="120" w:after="120" w:line="276" w:lineRule="auto"/>
              <w:rPr>
                <w:szCs w:val="24"/>
              </w:rPr>
            </w:pPr>
            <w:r w:rsidRPr="00482410">
              <w:rPr>
                <w:w w:val="99"/>
                <w:szCs w:val="24"/>
              </w:rPr>
              <w:t>I</w:t>
            </w:r>
          </w:p>
        </w:tc>
        <w:tc>
          <w:tcPr>
            <w:tcW w:w="4050" w:type="dxa"/>
            <w:shd w:val="clear" w:color="auto" w:fill="auto"/>
            <w:noWrap/>
            <w:vAlign w:val="bottom"/>
            <w:hideMark/>
          </w:tcPr>
          <w:p w14:paraId="4CED6988" w14:textId="77777777" w:rsidR="00F130B0" w:rsidRPr="00482410" w:rsidRDefault="00F130B0" w:rsidP="002D0026">
            <w:pPr>
              <w:spacing w:before="120" w:after="120" w:line="276" w:lineRule="auto"/>
              <w:rPr>
                <w:szCs w:val="24"/>
              </w:rPr>
            </w:pPr>
            <w:r w:rsidRPr="00482410">
              <w:rPr>
                <w:szCs w:val="24"/>
              </w:rPr>
              <w:t>Vadose zone media</w:t>
            </w:r>
          </w:p>
        </w:tc>
        <w:tc>
          <w:tcPr>
            <w:tcW w:w="1027" w:type="dxa"/>
            <w:shd w:val="clear" w:color="auto" w:fill="auto"/>
            <w:noWrap/>
            <w:vAlign w:val="bottom"/>
            <w:hideMark/>
          </w:tcPr>
          <w:p w14:paraId="4AF6584D" w14:textId="77777777" w:rsidR="00F130B0" w:rsidRPr="00482410" w:rsidRDefault="00F130B0" w:rsidP="002D0026">
            <w:pPr>
              <w:spacing w:before="120" w:after="120" w:line="276" w:lineRule="auto"/>
              <w:rPr>
                <w:szCs w:val="24"/>
              </w:rPr>
            </w:pPr>
            <w:r w:rsidRPr="00482410">
              <w:rPr>
                <w:szCs w:val="24"/>
              </w:rPr>
              <w:t>5</w:t>
            </w:r>
          </w:p>
        </w:tc>
      </w:tr>
      <w:tr w:rsidR="00F130B0" w:rsidRPr="00482410" w14:paraId="21A15EFD" w14:textId="77777777" w:rsidTr="00827663">
        <w:trPr>
          <w:trHeight w:val="393"/>
        </w:trPr>
        <w:tc>
          <w:tcPr>
            <w:tcW w:w="1548" w:type="dxa"/>
            <w:shd w:val="clear" w:color="auto" w:fill="auto"/>
            <w:noWrap/>
            <w:vAlign w:val="bottom"/>
            <w:hideMark/>
          </w:tcPr>
          <w:p w14:paraId="772DC8ED" w14:textId="77777777" w:rsidR="00F130B0" w:rsidRPr="00482410" w:rsidRDefault="00F130B0" w:rsidP="002D0026">
            <w:pPr>
              <w:spacing w:before="120" w:after="120" w:line="276" w:lineRule="auto"/>
              <w:rPr>
                <w:szCs w:val="24"/>
              </w:rPr>
            </w:pPr>
            <w:r w:rsidRPr="00482410">
              <w:rPr>
                <w:szCs w:val="24"/>
              </w:rPr>
              <w:t>C</w:t>
            </w:r>
          </w:p>
        </w:tc>
        <w:tc>
          <w:tcPr>
            <w:tcW w:w="4050" w:type="dxa"/>
            <w:shd w:val="clear" w:color="auto" w:fill="auto"/>
            <w:noWrap/>
            <w:vAlign w:val="bottom"/>
            <w:hideMark/>
          </w:tcPr>
          <w:p w14:paraId="32821F57" w14:textId="77777777" w:rsidR="00F130B0" w:rsidRPr="00482410" w:rsidRDefault="00F130B0" w:rsidP="002D0026">
            <w:pPr>
              <w:spacing w:before="120" w:after="120" w:line="276" w:lineRule="auto"/>
              <w:rPr>
                <w:szCs w:val="24"/>
              </w:rPr>
            </w:pPr>
            <w:r w:rsidRPr="00482410">
              <w:rPr>
                <w:szCs w:val="24"/>
              </w:rPr>
              <w:t>Hydraulic conductivity media</w:t>
            </w:r>
          </w:p>
        </w:tc>
        <w:tc>
          <w:tcPr>
            <w:tcW w:w="1027" w:type="dxa"/>
            <w:shd w:val="clear" w:color="auto" w:fill="auto"/>
            <w:noWrap/>
            <w:vAlign w:val="bottom"/>
            <w:hideMark/>
          </w:tcPr>
          <w:p w14:paraId="44F90E2B" w14:textId="77777777" w:rsidR="00F130B0" w:rsidRPr="00482410" w:rsidRDefault="00F130B0" w:rsidP="002D0026">
            <w:pPr>
              <w:spacing w:before="120" w:after="120" w:line="276" w:lineRule="auto"/>
              <w:rPr>
                <w:szCs w:val="24"/>
              </w:rPr>
            </w:pPr>
            <w:r w:rsidRPr="00482410">
              <w:rPr>
                <w:szCs w:val="24"/>
              </w:rPr>
              <w:t>3</w:t>
            </w:r>
          </w:p>
        </w:tc>
      </w:tr>
      <w:tr w:rsidR="00F130B0" w:rsidRPr="00482410" w14:paraId="224F96DC" w14:textId="77777777" w:rsidTr="00827663">
        <w:trPr>
          <w:trHeight w:val="393"/>
        </w:trPr>
        <w:tc>
          <w:tcPr>
            <w:tcW w:w="1548" w:type="dxa"/>
            <w:shd w:val="clear" w:color="auto" w:fill="auto"/>
            <w:noWrap/>
            <w:vAlign w:val="bottom"/>
            <w:hideMark/>
          </w:tcPr>
          <w:p w14:paraId="46C5E1CF" w14:textId="77777777" w:rsidR="00F130B0" w:rsidRPr="00482410" w:rsidRDefault="00F130B0" w:rsidP="002D0026">
            <w:pPr>
              <w:spacing w:before="120" w:after="120" w:line="276" w:lineRule="auto"/>
              <w:rPr>
                <w:szCs w:val="24"/>
              </w:rPr>
            </w:pPr>
            <w:r w:rsidRPr="00482410">
              <w:rPr>
                <w:szCs w:val="24"/>
              </w:rPr>
              <w:t>Lu</w:t>
            </w:r>
          </w:p>
        </w:tc>
        <w:tc>
          <w:tcPr>
            <w:tcW w:w="4050" w:type="dxa"/>
            <w:shd w:val="clear" w:color="auto" w:fill="auto"/>
            <w:noWrap/>
            <w:vAlign w:val="bottom"/>
            <w:hideMark/>
          </w:tcPr>
          <w:p w14:paraId="30748A22" w14:textId="77777777" w:rsidR="00F130B0" w:rsidRPr="00482410" w:rsidRDefault="00F130B0" w:rsidP="002D0026">
            <w:pPr>
              <w:spacing w:before="120" w:after="120" w:line="276" w:lineRule="auto"/>
              <w:rPr>
                <w:szCs w:val="24"/>
              </w:rPr>
            </w:pPr>
            <w:r w:rsidRPr="00482410">
              <w:rPr>
                <w:szCs w:val="24"/>
              </w:rPr>
              <w:t>Land use land cover media</w:t>
            </w:r>
          </w:p>
        </w:tc>
        <w:tc>
          <w:tcPr>
            <w:tcW w:w="1027" w:type="dxa"/>
            <w:shd w:val="clear" w:color="auto" w:fill="auto"/>
            <w:noWrap/>
            <w:vAlign w:val="bottom"/>
            <w:hideMark/>
          </w:tcPr>
          <w:p w14:paraId="01E3FC38" w14:textId="77777777" w:rsidR="00F130B0" w:rsidRPr="00482410" w:rsidRDefault="00F130B0" w:rsidP="002D0026">
            <w:pPr>
              <w:spacing w:before="120" w:after="120" w:line="276" w:lineRule="auto"/>
              <w:rPr>
                <w:szCs w:val="24"/>
              </w:rPr>
            </w:pPr>
            <w:r w:rsidRPr="00482410">
              <w:rPr>
                <w:szCs w:val="24"/>
              </w:rPr>
              <w:t>5</w:t>
            </w:r>
          </w:p>
        </w:tc>
      </w:tr>
    </w:tbl>
    <w:p w14:paraId="625B3756" w14:textId="6C990D4D" w:rsidR="00F130B0" w:rsidRPr="00482410" w:rsidRDefault="00F130B0" w:rsidP="008E1F16">
      <w:pPr>
        <w:spacing w:before="120" w:after="120" w:line="360" w:lineRule="auto"/>
        <w:rPr>
          <w:szCs w:val="24"/>
        </w:rPr>
      </w:pPr>
      <w:r w:rsidRPr="00482410">
        <w:rPr>
          <w:szCs w:val="24"/>
        </w:rPr>
        <w:t xml:space="preserve">Based on the level of susceptibility, each parameter </w:t>
      </w:r>
      <w:r w:rsidR="00C70639" w:rsidRPr="00482410">
        <w:rPr>
          <w:szCs w:val="24"/>
        </w:rPr>
        <w:t xml:space="preserve">is </w:t>
      </w:r>
      <w:r w:rsidRPr="00482410">
        <w:rPr>
          <w:szCs w:val="24"/>
        </w:rPr>
        <w:t xml:space="preserve">also classified into </w:t>
      </w:r>
      <w:r w:rsidR="00C00CD2" w:rsidRPr="00482410">
        <w:rPr>
          <w:szCs w:val="24"/>
        </w:rPr>
        <w:t xml:space="preserve">different </w:t>
      </w:r>
      <w:r w:rsidRPr="00482410">
        <w:rPr>
          <w:szCs w:val="24"/>
        </w:rPr>
        <w:t>subclasses (range)</w:t>
      </w:r>
      <w:r w:rsidRPr="00482410">
        <w:rPr>
          <w:spacing w:val="-57"/>
          <w:szCs w:val="24"/>
        </w:rPr>
        <w:t xml:space="preserve"> </w:t>
      </w:r>
      <w:r w:rsidRPr="00482410">
        <w:rPr>
          <w:szCs w:val="24"/>
        </w:rPr>
        <w:t>a</w:t>
      </w:r>
      <w:r w:rsidR="002D0026" w:rsidRPr="00482410">
        <w:rPr>
          <w:szCs w:val="24"/>
        </w:rPr>
        <w:t>nd assigned value of rate</w:t>
      </w:r>
      <w:r w:rsidRPr="00482410">
        <w:rPr>
          <w:szCs w:val="24"/>
        </w:rPr>
        <w:t xml:space="preserve"> which ranges between 1 (least important) and 10</w:t>
      </w:r>
      <w:r w:rsidRPr="00482410">
        <w:rPr>
          <w:spacing w:val="1"/>
          <w:szCs w:val="24"/>
        </w:rPr>
        <w:t xml:space="preserve"> </w:t>
      </w:r>
      <w:r w:rsidRPr="00482410">
        <w:rPr>
          <w:szCs w:val="24"/>
        </w:rPr>
        <w:t>(most important)</w:t>
      </w:r>
      <w:r w:rsidRPr="00482410">
        <w:rPr>
          <w:spacing w:val="1"/>
          <w:szCs w:val="24"/>
        </w:rPr>
        <w:t xml:space="preserve"> </w:t>
      </w:r>
      <w:r w:rsidR="00F339A6" w:rsidRPr="00482410">
        <w:rPr>
          <w:noProof/>
          <w:szCs w:val="24"/>
        </w:rPr>
        <w:t xml:space="preserve">(Aller </w:t>
      </w:r>
      <w:r w:rsidR="00F339A6" w:rsidRPr="00482410">
        <w:rPr>
          <w:i/>
          <w:noProof/>
          <w:szCs w:val="24"/>
        </w:rPr>
        <w:t>et al,</w:t>
      </w:r>
      <w:r w:rsidR="00F339A6" w:rsidRPr="00482410">
        <w:rPr>
          <w:noProof/>
          <w:szCs w:val="24"/>
        </w:rPr>
        <w:t xml:space="preserve"> 1987</w:t>
      </w:r>
      <w:r w:rsidRPr="00482410">
        <w:rPr>
          <w:szCs w:val="24"/>
        </w:rPr>
        <w:t xml:space="preserve">; </w:t>
      </w:r>
      <w:r w:rsidR="00F339A6" w:rsidRPr="00482410">
        <w:rPr>
          <w:szCs w:val="24"/>
        </w:rPr>
        <w:fldChar w:fldCharType="begin" w:fldLock="1"/>
      </w:r>
      <w:r w:rsidR="00F339A6"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00F339A6" w:rsidRPr="00482410">
        <w:rPr>
          <w:szCs w:val="24"/>
        </w:rPr>
        <w:fldChar w:fldCharType="separate"/>
      </w:r>
      <w:r w:rsidR="00F339A6" w:rsidRPr="00482410">
        <w:rPr>
          <w:noProof/>
          <w:szCs w:val="24"/>
        </w:rPr>
        <w:t xml:space="preserve">Baghapour </w:t>
      </w:r>
      <w:r w:rsidR="00F339A6" w:rsidRPr="00482410">
        <w:rPr>
          <w:i/>
          <w:noProof/>
          <w:szCs w:val="24"/>
        </w:rPr>
        <w:t xml:space="preserve">et al., </w:t>
      </w:r>
      <w:r w:rsidR="00F339A6" w:rsidRPr="00482410">
        <w:rPr>
          <w:noProof/>
          <w:szCs w:val="24"/>
        </w:rPr>
        <w:t>2016</w:t>
      </w:r>
      <w:r w:rsidR="00F339A6" w:rsidRPr="00482410">
        <w:rPr>
          <w:szCs w:val="24"/>
        </w:rPr>
        <w:fldChar w:fldCharType="end"/>
      </w:r>
      <w:r w:rsidRPr="00482410">
        <w:rPr>
          <w:szCs w:val="24"/>
        </w:rPr>
        <w:t xml:space="preserve">; </w:t>
      </w:r>
      <w:r w:rsidR="008A2855" w:rsidRPr="00482410">
        <w:rPr>
          <w:szCs w:val="24"/>
        </w:rPr>
        <w:fldChar w:fldCharType="begin" w:fldLock="1"/>
      </w:r>
      <w:r w:rsidR="009F7CFA">
        <w:rPr>
          <w:szCs w:val="24"/>
        </w:rPr>
        <w:instrText>ADDIN CSL_CITATION {"citationItems":[{"id":"ITEM-1","itemData":{"author":[{"dropping-particle":"V","family":"Ramaraju","given":"A","non-dropping-particle":"","parse-names":false,"suffix":""},{"dropping-particle":"","family":"Veni","given":"K Krishna","non-dropping-particle":"","parse-names":false,"suffix":""}],"container-title":"SSRG International Journal of Geo informatics and Geological Science","id":"ITEM-1","issue":"2","issued":{"date-parts":[["2017"]]},"page":"1-8","title":"Groundwater vulnerability Assessment by DRASTIC method using GIS","type":"article-journal","volume":"4"},"uris":["http://www.mendeley.com/documents/?uuid=3bc9b989-e3d7-4c03-a399-b0e127065ea1"]}],"mendeley":{"formattedCitation":"(Ramaraju &amp; Veni, 2017)","manualFormatting":"Ramaraju and Veni, 2017","plainTextFormattedCitation":"(Ramaraju &amp; Veni, 2017)","previouslyFormattedCitation":"(Ramaraju &amp; Veni, 2017)"},"properties":{"noteIndex":0},"schema":"https://github.com/citation-style-language/schema/raw/master/csl-citation.json"}</w:instrText>
      </w:r>
      <w:r w:rsidR="008A2855" w:rsidRPr="00482410">
        <w:rPr>
          <w:szCs w:val="24"/>
        </w:rPr>
        <w:fldChar w:fldCharType="separate"/>
      </w:r>
      <w:r w:rsidR="008A2855" w:rsidRPr="00482410">
        <w:rPr>
          <w:noProof/>
          <w:szCs w:val="24"/>
        </w:rPr>
        <w:t xml:space="preserve">Ramaraju </w:t>
      </w:r>
      <w:r w:rsidR="00C40283" w:rsidRPr="00482410">
        <w:rPr>
          <w:noProof/>
          <w:szCs w:val="24"/>
        </w:rPr>
        <w:t>and</w:t>
      </w:r>
      <w:r w:rsidR="008A2855" w:rsidRPr="00482410">
        <w:rPr>
          <w:noProof/>
          <w:szCs w:val="24"/>
        </w:rPr>
        <w:t xml:space="preserve"> Veni, 2017</w:t>
      </w:r>
      <w:r w:rsidR="008A2855" w:rsidRPr="00482410">
        <w:rPr>
          <w:szCs w:val="24"/>
        </w:rPr>
        <w:fldChar w:fldCharType="end"/>
      </w:r>
      <w:r w:rsidRPr="00482410">
        <w:rPr>
          <w:szCs w:val="24"/>
        </w:rPr>
        <w:t xml:space="preserve">; </w:t>
      </w:r>
      <w:r w:rsidR="008A2855" w:rsidRPr="00482410">
        <w:rPr>
          <w:szCs w:val="24"/>
        </w:rPr>
        <w:fldChar w:fldCharType="begin" w:fldLock="1"/>
      </w:r>
      <w:r w:rsidR="00671F90" w:rsidRPr="00482410">
        <w:rPr>
          <w:szCs w:val="24"/>
        </w:rPr>
        <w:instrText>ADDIN CSL_CITATION {"citationItems":[{"id":"ITEM-1","itemData":{"ISSN":"1226-1025","author":[{"dropping-particle":"","family":"Ahmed","given":"Izrar","non-dropping-particle":"","parse-names":false,"suffix":""},{"dropping-particle":"","family":"Nazzal","given":"Yousef","non-dropping-particle":"","parse-names":false,"suffix":""},{"dropping-particle":"","family":"Zaidi","given":"Faisal","non-dropping-particle":"","parse-names":false,"suffix":""}],"container-title":"Environmental Engineering Research","id":"ITEM-1","issue":"1","issued":{"date-parts":[["2018"]]},"page":"84-91","publisher":"Korean Society of Environmental Engineers","title":"Groundwater pollution risk mapping using modified DRASTIC model in parts of Hail region of Saudi Arabia","type":"article-journal","volume":"23"},"uris":["http://www.mendeley.com/documents/?uuid=fdbe44e4-e205-4695-9ed3-32752ad68622"]}],"mendeley":{"formattedCitation":"(Ahmed et al., 2018)","manualFormatting":"Ahmed et al., 2018)","plainTextFormattedCitation":"(Ahmed et al., 2018)","previouslyFormattedCitation":"(Ahmed et al., 2018)"},"properties":{"noteIndex":0},"schema":"https://github.com/citation-style-language/schema/raw/master/csl-citation.json"}</w:instrText>
      </w:r>
      <w:r w:rsidR="008A2855" w:rsidRPr="00482410">
        <w:rPr>
          <w:szCs w:val="24"/>
        </w:rPr>
        <w:fldChar w:fldCharType="separate"/>
      </w:r>
      <w:r w:rsidR="008A2855" w:rsidRPr="00482410">
        <w:rPr>
          <w:noProof/>
          <w:szCs w:val="24"/>
        </w:rPr>
        <w:t>Ahmed</w:t>
      </w:r>
      <w:r w:rsidR="008A2855" w:rsidRPr="00482410">
        <w:rPr>
          <w:i/>
          <w:noProof/>
          <w:szCs w:val="24"/>
        </w:rPr>
        <w:t xml:space="preserve"> et</w:t>
      </w:r>
      <w:r w:rsidR="008A2855" w:rsidRPr="00482410">
        <w:rPr>
          <w:noProof/>
          <w:szCs w:val="24"/>
        </w:rPr>
        <w:t xml:space="preserve"> </w:t>
      </w:r>
      <w:r w:rsidR="008A2855" w:rsidRPr="00482410">
        <w:rPr>
          <w:i/>
          <w:noProof/>
          <w:szCs w:val="24"/>
        </w:rPr>
        <w:t>al.,</w:t>
      </w:r>
      <w:r w:rsidR="008A2855" w:rsidRPr="00482410">
        <w:rPr>
          <w:noProof/>
          <w:szCs w:val="24"/>
        </w:rPr>
        <w:t xml:space="preserve"> 2018)</w:t>
      </w:r>
      <w:r w:rsidR="008A2855" w:rsidRPr="00482410">
        <w:rPr>
          <w:szCs w:val="24"/>
        </w:rPr>
        <w:fldChar w:fldCharType="end"/>
      </w:r>
      <w:r w:rsidRPr="00482410">
        <w:rPr>
          <w:i/>
          <w:szCs w:val="24"/>
        </w:rPr>
        <w:t xml:space="preserve">. </w:t>
      </w:r>
      <w:r w:rsidRPr="00482410">
        <w:rPr>
          <w:szCs w:val="24"/>
        </w:rPr>
        <w:t>This indicates the relative importance and susceptibility of the subclasses of</w:t>
      </w:r>
      <w:r w:rsidRPr="00482410">
        <w:rPr>
          <w:spacing w:val="1"/>
          <w:szCs w:val="24"/>
        </w:rPr>
        <w:t xml:space="preserve"> </w:t>
      </w:r>
      <w:r w:rsidRPr="00482410">
        <w:rPr>
          <w:szCs w:val="24"/>
        </w:rPr>
        <w:t>each</w:t>
      </w:r>
      <w:r w:rsidRPr="00482410">
        <w:rPr>
          <w:spacing w:val="-1"/>
          <w:szCs w:val="24"/>
        </w:rPr>
        <w:t xml:space="preserve"> </w:t>
      </w:r>
      <w:r w:rsidRPr="00482410">
        <w:rPr>
          <w:szCs w:val="24"/>
        </w:rPr>
        <w:t>parameter to contaminants</w:t>
      </w:r>
      <w:r w:rsidRPr="00482410">
        <w:rPr>
          <w:spacing w:val="1"/>
          <w:szCs w:val="24"/>
        </w:rPr>
        <w:t xml:space="preserve"> </w:t>
      </w:r>
      <w:r w:rsidR="00671F90"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00671F90" w:rsidRPr="00482410">
        <w:rPr>
          <w:szCs w:val="24"/>
        </w:rPr>
        <w:fldChar w:fldCharType="separate"/>
      </w:r>
      <w:r w:rsidR="00671F90" w:rsidRPr="00482410">
        <w:rPr>
          <w:noProof/>
          <w:szCs w:val="24"/>
        </w:rPr>
        <w:t xml:space="preserve">(Hossain Ali </w:t>
      </w:r>
      <w:r w:rsidR="00C40283" w:rsidRPr="00482410">
        <w:rPr>
          <w:noProof/>
          <w:szCs w:val="24"/>
        </w:rPr>
        <w:t>and</w:t>
      </w:r>
      <w:r w:rsidR="00671F90" w:rsidRPr="00482410">
        <w:rPr>
          <w:noProof/>
          <w:szCs w:val="24"/>
        </w:rPr>
        <w:t xml:space="preserve"> Atiqur Rahman, 2008</w:t>
      </w:r>
      <w:r w:rsidR="00671F90" w:rsidRPr="00482410">
        <w:rPr>
          <w:szCs w:val="24"/>
        </w:rPr>
        <w:fldChar w:fldCharType="end"/>
      </w:r>
      <w:r w:rsidRPr="00482410">
        <w:rPr>
          <w:szCs w:val="24"/>
        </w:rPr>
        <w:t xml:space="preserve">; </w:t>
      </w:r>
      <w:r w:rsidR="00671F90" w:rsidRPr="00482410">
        <w:rPr>
          <w:szCs w:val="24"/>
        </w:rPr>
        <w:fldChar w:fldCharType="begin" w:fldLock="1"/>
      </w:r>
      <w:r w:rsidR="009F7CFA">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2017)","manualFormatting":"Zafane and Benyoucef Gharbi, 2017)","plainTextFormattedCitation":"(Zafane &amp; Benyoucef Gharbi, 2017)","previouslyFormattedCitation":"(Zafane &amp; Benyoucef Gharbi, 2017)"},"properties":{"noteIndex":0},"schema":"https://github.com/citation-style-language/schema/raw/master/csl-citation.json"}</w:instrText>
      </w:r>
      <w:r w:rsidR="00671F90" w:rsidRPr="00482410">
        <w:rPr>
          <w:szCs w:val="24"/>
        </w:rPr>
        <w:fldChar w:fldCharType="separate"/>
      </w:r>
      <w:r w:rsidR="00671F90" w:rsidRPr="00482410">
        <w:rPr>
          <w:noProof/>
          <w:szCs w:val="24"/>
        </w:rPr>
        <w:t xml:space="preserve">Zafane </w:t>
      </w:r>
      <w:r w:rsidR="00C40283" w:rsidRPr="00482410">
        <w:rPr>
          <w:noProof/>
          <w:szCs w:val="24"/>
        </w:rPr>
        <w:t>and</w:t>
      </w:r>
      <w:r w:rsidR="00671F90" w:rsidRPr="00482410">
        <w:rPr>
          <w:noProof/>
          <w:szCs w:val="24"/>
        </w:rPr>
        <w:t xml:space="preserve"> Benyoucef Gharbi, 2017)</w:t>
      </w:r>
      <w:r w:rsidR="00671F90" w:rsidRPr="00482410">
        <w:rPr>
          <w:szCs w:val="24"/>
        </w:rPr>
        <w:fldChar w:fldCharType="end"/>
      </w:r>
      <w:r w:rsidRPr="00482410">
        <w:rPr>
          <w:szCs w:val="24"/>
        </w:rPr>
        <w:t>.</w:t>
      </w:r>
    </w:p>
    <w:p w14:paraId="6066BEAC" w14:textId="57A5C7F2" w:rsidR="008E1F16" w:rsidRPr="00482410" w:rsidRDefault="008E1F16" w:rsidP="00A567D6">
      <w:pPr>
        <w:pStyle w:val="Subtitle"/>
      </w:pPr>
      <w:bookmarkStart w:id="267" w:name="_Toc160613657"/>
      <w:bookmarkStart w:id="268" w:name="_Toc160744213"/>
      <w:bookmarkStart w:id="269" w:name="_Toc165921060"/>
      <w:bookmarkStart w:id="270" w:name="_Toc166056360"/>
      <w:bookmarkStart w:id="271" w:name="_Toc166056432"/>
      <w:r w:rsidRPr="00482410">
        <w:t xml:space="preserve">Table </w:t>
      </w:r>
      <w:r w:rsidR="00A567D6" w:rsidRPr="00482410">
        <w:t>3.</w:t>
      </w:r>
      <w:r w:rsidR="00D05200">
        <w:t>6</w:t>
      </w:r>
      <w:r w:rsidRPr="00482410">
        <w:t>: Parameters rate and range of modified DRASTIC model</w:t>
      </w:r>
      <w:bookmarkEnd w:id="267"/>
      <w:bookmarkEnd w:id="268"/>
      <w:bookmarkEnd w:id="269"/>
      <w:bookmarkEnd w:id="270"/>
      <w:bookmarkEnd w:id="271"/>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700"/>
        <w:gridCol w:w="900"/>
        <w:gridCol w:w="4140"/>
      </w:tblGrid>
      <w:tr w:rsidR="00B57895" w:rsidRPr="00482410" w14:paraId="6210CC36" w14:textId="77777777" w:rsidTr="00827663">
        <w:tc>
          <w:tcPr>
            <w:tcW w:w="2448" w:type="dxa"/>
          </w:tcPr>
          <w:p w14:paraId="60ADC3EB" w14:textId="77777777" w:rsidR="00B57895" w:rsidRPr="00482410" w:rsidRDefault="003441C0" w:rsidP="00242D67">
            <w:pPr>
              <w:spacing w:before="120" w:after="120" w:line="360" w:lineRule="auto"/>
              <w:rPr>
                <w:szCs w:val="24"/>
              </w:rPr>
            </w:pPr>
            <w:r w:rsidRPr="00482410">
              <w:rPr>
                <w:szCs w:val="24"/>
              </w:rPr>
              <w:t>F</w:t>
            </w:r>
            <w:r w:rsidR="00B57895" w:rsidRPr="00482410">
              <w:rPr>
                <w:szCs w:val="24"/>
              </w:rPr>
              <w:t>actors</w:t>
            </w:r>
          </w:p>
        </w:tc>
        <w:tc>
          <w:tcPr>
            <w:tcW w:w="2700" w:type="dxa"/>
          </w:tcPr>
          <w:p w14:paraId="0541FCBF" w14:textId="77777777" w:rsidR="00B57895" w:rsidRPr="00482410" w:rsidRDefault="00B57895" w:rsidP="00242D67">
            <w:pPr>
              <w:spacing w:before="120" w:after="120" w:line="360" w:lineRule="auto"/>
              <w:rPr>
                <w:szCs w:val="24"/>
              </w:rPr>
            </w:pPr>
            <w:r w:rsidRPr="00482410">
              <w:rPr>
                <w:szCs w:val="24"/>
              </w:rPr>
              <w:t>Range</w:t>
            </w:r>
          </w:p>
        </w:tc>
        <w:tc>
          <w:tcPr>
            <w:tcW w:w="900" w:type="dxa"/>
          </w:tcPr>
          <w:p w14:paraId="4F89CDDA" w14:textId="77777777" w:rsidR="00B57895" w:rsidRPr="00482410" w:rsidRDefault="00B57895" w:rsidP="00242D67">
            <w:pPr>
              <w:spacing w:before="120" w:after="120" w:line="360" w:lineRule="auto"/>
              <w:rPr>
                <w:szCs w:val="24"/>
              </w:rPr>
            </w:pPr>
            <w:r w:rsidRPr="00482410">
              <w:rPr>
                <w:szCs w:val="24"/>
              </w:rPr>
              <w:t>Rate</w:t>
            </w:r>
          </w:p>
        </w:tc>
        <w:tc>
          <w:tcPr>
            <w:tcW w:w="4140" w:type="dxa"/>
          </w:tcPr>
          <w:p w14:paraId="74AB1350" w14:textId="77777777" w:rsidR="00B57895" w:rsidRPr="00482410" w:rsidRDefault="00B57895" w:rsidP="00242D67">
            <w:pPr>
              <w:spacing w:before="120" w:after="120" w:line="360" w:lineRule="auto"/>
              <w:rPr>
                <w:szCs w:val="24"/>
              </w:rPr>
            </w:pPr>
            <w:r w:rsidRPr="00482410">
              <w:rPr>
                <w:szCs w:val="24"/>
              </w:rPr>
              <w:t>References</w:t>
            </w:r>
          </w:p>
        </w:tc>
      </w:tr>
      <w:tr w:rsidR="00B57895" w:rsidRPr="00482410" w14:paraId="64A0315A" w14:textId="77777777" w:rsidTr="00827663">
        <w:trPr>
          <w:trHeight w:val="82"/>
        </w:trPr>
        <w:tc>
          <w:tcPr>
            <w:tcW w:w="2448" w:type="dxa"/>
            <w:vMerge w:val="restart"/>
          </w:tcPr>
          <w:p w14:paraId="3977200A" w14:textId="77777777" w:rsidR="00B57895" w:rsidRPr="00482410" w:rsidRDefault="00B57895" w:rsidP="00242D67">
            <w:pPr>
              <w:spacing w:before="120" w:after="120" w:line="360" w:lineRule="auto"/>
              <w:rPr>
                <w:szCs w:val="24"/>
              </w:rPr>
            </w:pPr>
          </w:p>
          <w:p w14:paraId="2A14F31B" w14:textId="77777777" w:rsidR="00B57895" w:rsidRPr="00482410" w:rsidRDefault="00B57895" w:rsidP="00242D67">
            <w:pPr>
              <w:spacing w:before="120" w:after="120" w:line="360" w:lineRule="auto"/>
              <w:rPr>
                <w:szCs w:val="24"/>
              </w:rPr>
            </w:pPr>
            <w:r w:rsidRPr="00482410">
              <w:rPr>
                <w:szCs w:val="24"/>
              </w:rPr>
              <w:t xml:space="preserve">              (D) </w:t>
            </w:r>
          </w:p>
          <w:p w14:paraId="00BF13A0" w14:textId="77777777" w:rsidR="00B57895" w:rsidRPr="00482410" w:rsidRDefault="00B57895" w:rsidP="00242D67">
            <w:pPr>
              <w:spacing w:before="120" w:after="120" w:line="360" w:lineRule="auto"/>
              <w:rPr>
                <w:szCs w:val="24"/>
              </w:rPr>
            </w:pPr>
            <w:r w:rsidRPr="00482410">
              <w:rPr>
                <w:szCs w:val="24"/>
              </w:rPr>
              <w:t>Depth to Water Table (m)</w:t>
            </w:r>
          </w:p>
        </w:tc>
        <w:tc>
          <w:tcPr>
            <w:tcW w:w="2700" w:type="dxa"/>
          </w:tcPr>
          <w:p w14:paraId="3D60992C" w14:textId="77777777" w:rsidR="00B57895" w:rsidRPr="00482410" w:rsidRDefault="00F11739" w:rsidP="00242D67">
            <w:pPr>
              <w:spacing w:before="120" w:after="120" w:line="360" w:lineRule="auto"/>
              <w:rPr>
                <w:szCs w:val="24"/>
              </w:rPr>
            </w:pPr>
            <w:r w:rsidRPr="00482410">
              <w:rPr>
                <w:szCs w:val="24"/>
              </w:rPr>
              <w:t>&lt; 4.8</w:t>
            </w:r>
          </w:p>
        </w:tc>
        <w:tc>
          <w:tcPr>
            <w:tcW w:w="900" w:type="dxa"/>
          </w:tcPr>
          <w:p w14:paraId="3DE101BB" w14:textId="77777777" w:rsidR="00B57895" w:rsidRPr="00482410" w:rsidRDefault="00F11739" w:rsidP="00242D67">
            <w:pPr>
              <w:spacing w:before="120" w:after="120" w:line="360" w:lineRule="auto"/>
              <w:rPr>
                <w:szCs w:val="24"/>
              </w:rPr>
            </w:pPr>
            <w:r w:rsidRPr="00482410">
              <w:rPr>
                <w:szCs w:val="24"/>
              </w:rPr>
              <w:t>9</w:t>
            </w:r>
          </w:p>
        </w:tc>
        <w:tc>
          <w:tcPr>
            <w:tcW w:w="4140" w:type="dxa"/>
            <w:vMerge w:val="restart"/>
          </w:tcPr>
          <w:p w14:paraId="7C0C3294" w14:textId="1AF6A691" w:rsidR="00B57895" w:rsidRPr="00482410" w:rsidRDefault="00671F90"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et al,</w:t>
            </w:r>
            <w:r w:rsidRPr="00482410">
              <w:rPr>
                <w:noProof/>
                <w:szCs w:val="24"/>
              </w:rPr>
              <w:t xml:space="preserve"> 1987</w:t>
            </w:r>
            <w:r w:rsidRPr="00482410">
              <w:rPr>
                <w:szCs w:val="24"/>
              </w:rPr>
              <w:fldChar w:fldCharType="end"/>
            </w:r>
            <w:r w:rsidRPr="00482410">
              <w:rPr>
                <w:szCs w:val="24"/>
              </w:rPr>
              <w:t xml:space="preserve">; </w:t>
            </w:r>
            <w:r w:rsidRPr="00482410">
              <w:rPr>
                <w:szCs w:val="24"/>
              </w:rPr>
              <w:fldChar w:fldCharType="begin" w:fldLock="1"/>
            </w:r>
            <w:r w:rsidR="000576E5"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Pr="00482410">
              <w:rPr>
                <w:szCs w:val="24"/>
              </w:rPr>
              <w:fldChar w:fldCharType="separate"/>
            </w:r>
            <w:r w:rsidRPr="00482410">
              <w:rPr>
                <w:noProof/>
                <w:szCs w:val="24"/>
              </w:rPr>
              <w:t xml:space="preserve">Shirazi </w:t>
            </w:r>
            <w:r w:rsidRPr="00482410">
              <w:rPr>
                <w:i/>
                <w:noProof/>
                <w:szCs w:val="24"/>
              </w:rPr>
              <w:t>et al.,</w:t>
            </w:r>
            <w:r w:rsidRPr="00482410">
              <w:rPr>
                <w:noProof/>
                <w:szCs w:val="24"/>
              </w:rPr>
              <w:t xml:space="preserve"> 2012</w:t>
            </w:r>
            <w:r w:rsidRPr="00482410">
              <w:rPr>
                <w:szCs w:val="24"/>
              </w:rPr>
              <w:fldChar w:fldCharType="end"/>
            </w:r>
            <w:r w:rsidR="00B57895" w:rsidRPr="00482410">
              <w:rPr>
                <w:szCs w:val="24"/>
              </w:rPr>
              <w:t>;</w:t>
            </w:r>
            <w:r w:rsidR="000576E5" w:rsidRPr="00482410">
              <w:rPr>
                <w:szCs w:val="24"/>
              </w:rPr>
              <w:t xml:space="preserve"> </w:t>
            </w:r>
            <w:r w:rsidR="000576E5" w:rsidRPr="00482410">
              <w:rPr>
                <w:szCs w:val="24"/>
              </w:rPr>
              <w:fldChar w:fldCharType="begin" w:fldLock="1"/>
            </w:r>
            <w:r w:rsidR="000576E5" w:rsidRPr="00482410">
              <w:rPr>
                <w:szCs w:val="24"/>
              </w:rPr>
              <w:instrText>ADDIN CSL_CITATION {"citationItems":[{"id":"ITEM-1","itemData":{"ISSN":"3319187864","author":[{"dropping-particle":"","family":"Abiy","given":"Anteneh Z","non-dropping-particle":"","parse-names":false,"suffix":""},{"dropping-particle":"","family":"Melesse","given":"Assefa M","non-dropping-particle":"","parse-names":false,"suffix":""},{"dropping-particle":"","family":"Behabtu","given":"Yewendwesen Mengistu","non-dropping-particle":"","parse-names":false,"suffix":""},{"dropping-particle":"","family":"Abebe","given":"Birlew","non-dropping-particle":"","parse-names":false,"suffix":""}],"container-title":"Landscape Dynamics, Soils and Hydrological Processes in Varied Climates","id":"ITEM-1","issued":{"date-parts":[["2016"]]},"page":"435-461","publisher":"Springer","title":"Groundwater vulnerability analysis of the Tana sub-basin: an application of DRASTIC Index Method","type":"article-journal"},"uris":["http://www.mendeley.com/documents/?uuid=40e6229a-09b8-4892-9f41-c360e8e1a603"]}],"mendeley":{"formattedCitation":"(Abiy, Melesse, et al., 2016)","manualFormatting":"Abiy et al., 2016","plainTextFormattedCitation":"(Abiy, Melesse, et al., 2016)","previouslyFormattedCitation":"(Abiy, Melesse, et al., 2016)"},"properties":{"noteIndex":0},"schema":"https://github.com/citation-style-language/schema/raw/master/csl-citation.json"}</w:instrText>
            </w:r>
            <w:r w:rsidR="000576E5" w:rsidRPr="00482410">
              <w:rPr>
                <w:szCs w:val="24"/>
              </w:rPr>
              <w:fldChar w:fldCharType="separate"/>
            </w:r>
            <w:r w:rsidR="000576E5" w:rsidRPr="00482410">
              <w:rPr>
                <w:noProof/>
                <w:szCs w:val="24"/>
              </w:rPr>
              <w:t xml:space="preserve">Abiy </w:t>
            </w:r>
            <w:r w:rsidR="000576E5" w:rsidRPr="00482410">
              <w:rPr>
                <w:i/>
                <w:noProof/>
                <w:szCs w:val="24"/>
              </w:rPr>
              <w:t>et al.,</w:t>
            </w:r>
            <w:r w:rsidR="000576E5" w:rsidRPr="00482410">
              <w:rPr>
                <w:noProof/>
                <w:szCs w:val="24"/>
              </w:rPr>
              <w:t xml:space="preserve"> 2016</w:t>
            </w:r>
            <w:r w:rsidR="000576E5" w:rsidRPr="00482410">
              <w:rPr>
                <w:szCs w:val="24"/>
              </w:rPr>
              <w:fldChar w:fldCharType="end"/>
            </w:r>
            <w:r w:rsidR="000576E5" w:rsidRPr="00482410">
              <w:rPr>
                <w:szCs w:val="24"/>
              </w:rPr>
              <w:t>;</w:t>
            </w:r>
            <w:r w:rsidR="00B57895" w:rsidRPr="00482410">
              <w:rPr>
                <w:szCs w:val="24"/>
              </w:rPr>
              <w:t xml:space="preserve"> </w:t>
            </w:r>
            <w:r w:rsidR="000576E5" w:rsidRPr="00482410">
              <w:rPr>
                <w:szCs w:val="24"/>
              </w:rPr>
              <w:fldChar w:fldCharType="begin" w:fldLock="1"/>
            </w:r>
            <w:r w:rsidR="000576E5" w:rsidRPr="00482410">
              <w:rPr>
                <w:szCs w:val="24"/>
              </w:rPr>
              <w:instrText>ADDIN CSL_CITATION {"citationItems":[{"id":"ITEM-1","itemData":{"author":[{"dropping-particle":"","family":"Jaseela","given":"Chonattu","non-dropping-particle":"","parse-names":false,"suffix":""},{"dropping-particle":"","family":"Prabhakar","given":"Kavya","non-dropping-particle":"","parse-names":false,"suffix":""},{"dropping-particle":"","family":"Harikumar","given":"Puthenveedu Sadasivan Pillai","non-dropping-particle":"","parse-names":false,"suffix":""}],"container-title":"International Journal of Geosciences","id":"ITEM-1","issue":"04","issued":{"date-parts":[["2016"]]},"page":"558","publisher":"Scientific Research Publishing","title":"Application of GIS and DRASTIC modeling for evaluation of groundwater vulnerability near a solid waste disposal site","type":"article-journal","volume":"7"},"uris":["http://www.mendeley.com/documents/?uuid=a68b0c23-4dab-4c13-8059-093429c16cc5"]}],"mendeley":{"formattedCitation":"(Jaseela et al., 2016)","manualFormatting":"Jaseela et al., 2016","plainTextFormattedCitation":"(Jaseela et al., 2016)","previouslyFormattedCitation":"(Jaseela et al., 2016)"},"properties":{"noteIndex":0},"schema":"https://github.com/citation-style-language/schema/raw/master/csl-citation.json"}</w:instrText>
            </w:r>
            <w:r w:rsidR="000576E5" w:rsidRPr="00482410">
              <w:rPr>
                <w:szCs w:val="24"/>
              </w:rPr>
              <w:fldChar w:fldCharType="separate"/>
            </w:r>
            <w:r w:rsidR="000576E5" w:rsidRPr="00482410">
              <w:rPr>
                <w:noProof/>
                <w:szCs w:val="24"/>
              </w:rPr>
              <w:t>Jaseela</w:t>
            </w:r>
            <w:r w:rsidR="000576E5" w:rsidRPr="00482410">
              <w:rPr>
                <w:i/>
                <w:noProof/>
                <w:szCs w:val="24"/>
              </w:rPr>
              <w:t xml:space="preserve"> et al.,</w:t>
            </w:r>
            <w:r w:rsidR="000576E5" w:rsidRPr="00482410">
              <w:rPr>
                <w:noProof/>
                <w:szCs w:val="24"/>
              </w:rPr>
              <w:t xml:space="preserve"> 2016</w:t>
            </w:r>
            <w:r w:rsidR="000576E5" w:rsidRPr="00482410">
              <w:rPr>
                <w:szCs w:val="24"/>
              </w:rPr>
              <w:fldChar w:fldCharType="end"/>
            </w:r>
            <w:r w:rsidR="00B57895" w:rsidRPr="00482410">
              <w:rPr>
                <w:szCs w:val="24"/>
              </w:rPr>
              <w:t xml:space="preserve">; </w:t>
            </w:r>
            <w:r w:rsidR="000576E5" w:rsidRPr="00482410">
              <w:rPr>
                <w:szCs w:val="24"/>
              </w:rPr>
              <w:fldChar w:fldCharType="begin" w:fldLock="1"/>
            </w:r>
            <w:r w:rsidR="009F7CFA">
              <w:rPr>
                <w:szCs w:val="24"/>
              </w:rPr>
              <w:instrText>ADDIN CSL_CITATION {"citationItems":[{"id":"ITEM-1","itemData":{"ISSN":"2476-3055","author":[{"dropping-particle":"","family":"Hosseini","given":"Maryam","non-dropping-particle":"","parse-names":false,"suffix":""},{"dropping-particle":"","family":"Saremi","given":"Ali","non-dropping-particle":"","parse-names":false,"suffix":""}],"container-title":"Civil Engineering Journal","id":"ITEM-1","issue":"2","issued":{"date-parts":[["2018"]]},"page":"433-442","title":"Assessment and estimating groundwater vulnerability to pollution using a modified DRASTIC and GODS models (case study: Malayer Plain of Iran)","type":"article-journal","volume":"4"},"uris":["http://www.mendeley.com/documents/?uuid=06e8d573-4cd4-4509-b33f-3bfcf185358e"]}],"mendeley":{"formattedCitation":"(Hosseini &amp; Saremi, 2018)","manualFormatting":"Hosseini and Saremi, 2018)","plainTextFormattedCitation":"(Hosseini &amp; Saremi, 2018)","previouslyFormattedCitation":"(Hosseini &amp; Saremi, 2018)"},"properties":{"noteIndex":0},"schema":"https://github.com/citation-style-language/schema/raw/master/csl-citation.json"}</w:instrText>
            </w:r>
            <w:r w:rsidR="000576E5" w:rsidRPr="00482410">
              <w:rPr>
                <w:szCs w:val="24"/>
              </w:rPr>
              <w:fldChar w:fldCharType="separate"/>
            </w:r>
            <w:r w:rsidR="000576E5" w:rsidRPr="00482410">
              <w:rPr>
                <w:noProof/>
                <w:szCs w:val="24"/>
              </w:rPr>
              <w:t xml:space="preserve">Hosseini </w:t>
            </w:r>
            <w:r w:rsidR="00C40283" w:rsidRPr="00482410">
              <w:rPr>
                <w:noProof/>
                <w:szCs w:val="24"/>
              </w:rPr>
              <w:t>and</w:t>
            </w:r>
            <w:r w:rsidR="000576E5" w:rsidRPr="00482410">
              <w:rPr>
                <w:noProof/>
                <w:szCs w:val="24"/>
              </w:rPr>
              <w:t xml:space="preserve"> Saremi, 2018)</w:t>
            </w:r>
            <w:r w:rsidR="000576E5" w:rsidRPr="00482410">
              <w:rPr>
                <w:szCs w:val="24"/>
              </w:rPr>
              <w:fldChar w:fldCharType="end"/>
            </w:r>
          </w:p>
          <w:p w14:paraId="7AFD5B30" w14:textId="77777777" w:rsidR="00B57895" w:rsidRPr="00482410" w:rsidRDefault="00B57895" w:rsidP="00242D67">
            <w:pPr>
              <w:spacing w:before="120" w:after="120" w:line="360" w:lineRule="auto"/>
              <w:rPr>
                <w:szCs w:val="24"/>
              </w:rPr>
            </w:pPr>
          </w:p>
        </w:tc>
      </w:tr>
      <w:tr w:rsidR="00F11739" w:rsidRPr="00482410" w14:paraId="7A589711" w14:textId="77777777" w:rsidTr="00827663">
        <w:trPr>
          <w:trHeight w:val="326"/>
        </w:trPr>
        <w:tc>
          <w:tcPr>
            <w:tcW w:w="2448" w:type="dxa"/>
            <w:vMerge/>
          </w:tcPr>
          <w:p w14:paraId="70923FB4" w14:textId="77777777" w:rsidR="00F11739" w:rsidRPr="00482410" w:rsidRDefault="00F11739" w:rsidP="00242D67">
            <w:pPr>
              <w:spacing w:before="120" w:after="120" w:line="360" w:lineRule="auto"/>
              <w:rPr>
                <w:szCs w:val="24"/>
              </w:rPr>
            </w:pPr>
          </w:p>
        </w:tc>
        <w:tc>
          <w:tcPr>
            <w:tcW w:w="2700" w:type="dxa"/>
          </w:tcPr>
          <w:p w14:paraId="35A2DFD1" w14:textId="77777777" w:rsidR="00F11739" w:rsidRPr="00482410" w:rsidRDefault="00F11739" w:rsidP="00242D67">
            <w:pPr>
              <w:spacing w:before="120" w:after="120" w:line="360" w:lineRule="auto"/>
              <w:rPr>
                <w:szCs w:val="24"/>
              </w:rPr>
            </w:pPr>
            <w:r w:rsidRPr="00482410">
              <w:rPr>
                <w:szCs w:val="24"/>
              </w:rPr>
              <w:t>4.8 – 6.8</w:t>
            </w:r>
          </w:p>
        </w:tc>
        <w:tc>
          <w:tcPr>
            <w:tcW w:w="900" w:type="dxa"/>
          </w:tcPr>
          <w:p w14:paraId="44711F7B" w14:textId="77777777" w:rsidR="00F11739" w:rsidRPr="00482410" w:rsidRDefault="00F11739" w:rsidP="00242D67">
            <w:pPr>
              <w:spacing w:before="120" w:after="120" w:line="360" w:lineRule="auto"/>
              <w:rPr>
                <w:szCs w:val="24"/>
              </w:rPr>
            </w:pPr>
            <w:r w:rsidRPr="00482410">
              <w:rPr>
                <w:szCs w:val="24"/>
              </w:rPr>
              <w:t>8</w:t>
            </w:r>
          </w:p>
        </w:tc>
        <w:tc>
          <w:tcPr>
            <w:tcW w:w="4140" w:type="dxa"/>
            <w:vMerge/>
          </w:tcPr>
          <w:p w14:paraId="42D18142" w14:textId="77777777" w:rsidR="00F11739" w:rsidRPr="00482410" w:rsidRDefault="00F11739" w:rsidP="00242D67">
            <w:pPr>
              <w:spacing w:before="120" w:after="120" w:line="360" w:lineRule="auto"/>
              <w:rPr>
                <w:szCs w:val="24"/>
              </w:rPr>
            </w:pPr>
          </w:p>
        </w:tc>
      </w:tr>
      <w:tr w:rsidR="00B57895" w:rsidRPr="00482410" w14:paraId="5A29B32B" w14:textId="77777777" w:rsidTr="00827663">
        <w:tc>
          <w:tcPr>
            <w:tcW w:w="2448" w:type="dxa"/>
            <w:vMerge/>
          </w:tcPr>
          <w:p w14:paraId="33A85C11" w14:textId="77777777" w:rsidR="00B57895" w:rsidRPr="00482410" w:rsidRDefault="00B57895" w:rsidP="00242D67">
            <w:pPr>
              <w:spacing w:before="120" w:after="120" w:line="360" w:lineRule="auto"/>
              <w:rPr>
                <w:szCs w:val="24"/>
              </w:rPr>
            </w:pPr>
          </w:p>
        </w:tc>
        <w:tc>
          <w:tcPr>
            <w:tcW w:w="2700" w:type="dxa"/>
          </w:tcPr>
          <w:p w14:paraId="5CE0B970" w14:textId="77777777" w:rsidR="00B57895" w:rsidRPr="00482410" w:rsidRDefault="00B57895" w:rsidP="00242D67">
            <w:pPr>
              <w:spacing w:before="120" w:after="120" w:line="360" w:lineRule="auto"/>
              <w:rPr>
                <w:szCs w:val="24"/>
              </w:rPr>
            </w:pPr>
            <w:r w:rsidRPr="00482410">
              <w:rPr>
                <w:szCs w:val="24"/>
              </w:rPr>
              <w:t>6.8 – 9.1</w:t>
            </w:r>
          </w:p>
        </w:tc>
        <w:tc>
          <w:tcPr>
            <w:tcW w:w="900" w:type="dxa"/>
          </w:tcPr>
          <w:p w14:paraId="3436DF8B" w14:textId="77777777" w:rsidR="00B57895" w:rsidRPr="00482410" w:rsidRDefault="00B57895" w:rsidP="00242D67">
            <w:pPr>
              <w:spacing w:before="120" w:after="120" w:line="360" w:lineRule="auto"/>
              <w:rPr>
                <w:szCs w:val="24"/>
              </w:rPr>
            </w:pPr>
            <w:r w:rsidRPr="00482410">
              <w:rPr>
                <w:szCs w:val="24"/>
              </w:rPr>
              <w:t>7</w:t>
            </w:r>
          </w:p>
        </w:tc>
        <w:tc>
          <w:tcPr>
            <w:tcW w:w="4140" w:type="dxa"/>
            <w:vMerge/>
          </w:tcPr>
          <w:p w14:paraId="382AB9E1" w14:textId="77777777" w:rsidR="00B57895" w:rsidRPr="00482410" w:rsidRDefault="00B57895" w:rsidP="00242D67">
            <w:pPr>
              <w:spacing w:before="120" w:after="120" w:line="360" w:lineRule="auto"/>
              <w:rPr>
                <w:szCs w:val="24"/>
              </w:rPr>
            </w:pPr>
          </w:p>
        </w:tc>
      </w:tr>
      <w:tr w:rsidR="00B57895" w:rsidRPr="00482410" w14:paraId="5102AB20" w14:textId="77777777" w:rsidTr="00827663">
        <w:tc>
          <w:tcPr>
            <w:tcW w:w="2448" w:type="dxa"/>
            <w:vMerge/>
          </w:tcPr>
          <w:p w14:paraId="0CCB6EF0" w14:textId="77777777" w:rsidR="00B57895" w:rsidRPr="00482410" w:rsidRDefault="00B57895" w:rsidP="00242D67">
            <w:pPr>
              <w:spacing w:before="120" w:after="120" w:line="360" w:lineRule="auto"/>
              <w:rPr>
                <w:szCs w:val="24"/>
              </w:rPr>
            </w:pPr>
          </w:p>
        </w:tc>
        <w:tc>
          <w:tcPr>
            <w:tcW w:w="2700" w:type="dxa"/>
          </w:tcPr>
          <w:p w14:paraId="736B9964" w14:textId="77777777" w:rsidR="00B57895" w:rsidRPr="00482410" w:rsidRDefault="00834303" w:rsidP="00242D67">
            <w:pPr>
              <w:spacing w:before="120" w:after="120" w:line="360" w:lineRule="auto"/>
              <w:rPr>
                <w:szCs w:val="24"/>
              </w:rPr>
            </w:pPr>
            <w:r w:rsidRPr="00482410">
              <w:rPr>
                <w:szCs w:val="24"/>
              </w:rPr>
              <w:t>9.1</w:t>
            </w:r>
            <w:r w:rsidR="00B57895" w:rsidRPr="00482410">
              <w:rPr>
                <w:szCs w:val="24"/>
              </w:rPr>
              <w:t>– 12.1</w:t>
            </w:r>
          </w:p>
        </w:tc>
        <w:tc>
          <w:tcPr>
            <w:tcW w:w="900" w:type="dxa"/>
          </w:tcPr>
          <w:p w14:paraId="01E897FA" w14:textId="77777777" w:rsidR="00B57895" w:rsidRPr="00482410" w:rsidRDefault="00B57895" w:rsidP="00242D67">
            <w:pPr>
              <w:spacing w:before="120" w:after="120" w:line="360" w:lineRule="auto"/>
              <w:rPr>
                <w:szCs w:val="24"/>
              </w:rPr>
            </w:pPr>
            <w:r w:rsidRPr="00482410">
              <w:rPr>
                <w:szCs w:val="24"/>
              </w:rPr>
              <w:t>6</w:t>
            </w:r>
          </w:p>
        </w:tc>
        <w:tc>
          <w:tcPr>
            <w:tcW w:w="4140" w:type="dxa"/>
            <w:vMerge/>
          </w:tcPr>
          <w:p w14:paraId="531B1508" w14:textId="77777777" w:rsidR="00B57895" w:rsidRPr="00482410" w:rsidRDefault="00B57895" w:rsidP="00242D67">
            <w:pPr>
              <w:spacing w:before="120" w:after="120" w:line="360" w:lineRule="auto"/>
              <w:rPr>
                <w:szCs w:val="24"/>
              </w:rPr>
            </w:pPr>
          </w:p>
        </w:tc>
      </w:tr>
      <w:tr w:rsidR="00B57895" w:rsidRPr="00482410" w14:paraId="666E9D46" w14:textId="77777777" w:rsidTr="00827663">
        <w:tc>
          <w:tcPr>
            <w:tcW w:w="2448" w:type="dxa"/>
            <w:vMerge/>
          </w:tcPr>
          <w:p w14:paraId="6E6BC596" w14:textId="77777777" w:rsidR="00B57895" w:rsidRPr="00482410" w:rsidRDefault="00B57895" w:rsidP="00242D67">
            <w:pPr>
              <w:spacing w:before="120" w:after="120" w:line="360" w:lineRule="auto"/>
              <w:rPr>
                <w:szCs w:val="24"/>
              </w:rPr>
            </w:pPr>
          </w:p>
        </w:tc>
        <w:tc>
          <w:tcPr>
            <w:tcW w:w="2700" w:type="dxa"/>
          </w:tcPr>
          <w:p w14:paraId="3787F8F7" w14:textId="77777777" w:rsidR="00B57895" w:rsidRPr="00482410" w:rsidRDefault="00B57895" w:rsidP="00242D67">
            <w:pPr>
              <w:spacing w:before="120" w:after="120" w:line="360" w:lineRule="auto"/>
              <w:rPr>
                <w:szCs w:val="24"/>
              </w:rPr>
            </w:pPr>
            <w:r w:rsidRPr="00482410">
              <w:rPr>
                <w:szCs w:val="24"/>
              </w:rPr>
              <w:t>12.1 – 15.2</w:t>
            </w:r>
          </w:p>
        </w:tc>
        <w:tc>
          <w:tcPr>
            <w:tcW w:w="900" w:type="dxa"/>
          </w:tcPr>
          <w:p w14:paraId="7666DDBD" w14:textId="77777777" w:rsidR="00B57895" w:rsidRPr="00482410" w:rsidRDefault="00B57895" w:rsidP="00242D67">
            <w:pPr>
              <w:spacing w:before="120" w:after="120" w:line="360" w:lineRule="auto"/>
              <w:rPr>
                <w:szCs w:val="24"/>
              </w:rPr>
            </w:pPr>
            <w:r w:rsidRPr="00482410">
              <w:rPr>
                <w:szCs w:val="24"/>
              </w:rPr>
              <w:t>5</w:t>
            </w:r>
          </w:p>
        </w:tc>
        <w:tc>
          <w:tcPr>
            <w:tcW w:w="4140" w:type="dxa"/>
            <w:vMerge/>
          </w:tcPr>
          <w:p w14:paraId="63559CD6" w14:textId="77777777" w:rsidR="00B57895" w:rsidRPr="00482410" w:rsidRDefault="00B57895" w:rsidP="00242D67">
            <w:pPr>
              <w:spacing w:before="120" w:after="120" w:line="360" w:lineRule="auto"/>
              <w:rPr>
                <w:szCs w:val="24"/>
              </w:rPr>
            </w:pPr>
          </w:p>
        </w:tc>
      </w:tr>
      <w:tr w:rsidR="00B57895" w:rsidRPr="00482410" w14:paraId="43B192D6" w14:textId="77777777" w:rsidTr="00827663">
        <w:tc>
          <w:tcPr>
            <w:tcW w:w="2448" w:type="dxa"/>
            <w:vMerge/>
          </w:tcPr>
          <w:p w14:paraId="3C9476F9" w14:textId="77777777" w:rsidR="00B57895" w:rsidRPr="00482410" w:rsidRDefault="00B57895" w:rsidP="00242D67">
            <w:pPr>
              <w:spacing w:before="120" w:after="120" w:line="360" w:lineRule="auto"/>
              <w:rPr>
                <w:szCs w:val="24"/>
              </w:rPr>
            </w:pPr>
          </w:p>
        </w:tc>
        <w:tc>
          <w:tcPr>
            <w:tcW w:w="2700" w:type="dxa"/>
          </w:tcPr>
          <w:p w14:paraId="26A5018E" w14:textId="77777777" w:rsidR="00B57895" w:rsidRPr="00482410" w:rsidRDefault="00B57895" w:rsidP="00242D67">
            <w:pPr>
              <w:spacing w:before="120" w:after="120" w:line="360" w:lineRule="auto"/>
              <w:rPr>
                <w:szCs w:val="24"/>
              </w:rPr>
            </w:pPr>
            <w:r w:rsidRPr="00482410">
              <w:rPr>
                <w:szCs w:val="24"/>
              </w:rPr>
              <w:t>15.2 – 22.9</w:t>
            </w:r>
          </w:p>
        </w:tc>
        <w:tc>
          <w:tcPr>
            <w:tcW w:w="900" w:type="dxa"/>
          </w:tcPr>
          <w:p w14:paraId="233968EC" w14:textId="77777777" w:rsidR="00B57895" w:rsidRPr="00482410" w:rsidRDefault="00B57895" w:rsidP="00242D67">
            <w:pPr>
              <w:spacing w:before="120" w:after="120" w:line="360" w:lineRule="auto"/>
              <w:rPr>
                <w:szCs w:val="24"/>
              </w:rPr>
            </w:pPr>
            <w:r w:rsidRPr="00482410">
              <w:rPr>
                <w:szCs w:val="24"/>
              </w:rPr>
              <w:t>4</w:t>
            </w:r>
          </w:p>
        </w:tc>
        <w:tc>
          <w:tcPr>
            <w:tcW w:w="4140" w:type="dxa"/>
            <w:vMerge/>
          </w:tcPr>
          <w:p w14:paraId="6C7AF262" w14:textId="77777777" w:rsidR="00B57895" w:rsidRPr="00482410" w:rsidRDefault="00B57895" w:rsidP="00242D67">
            <w:pPr>
              <w:spacing w:before="120" w:after="120" w:line="360" w:lineRule="auto"/>
              <w:rPr>
                <w:szCs w:val="24"/>
              </w:rPr>
            </w:pPr>
          </w:p>
        </w:tc>
      </w:tr>
      <w:tr w:rsidR="00B57895" w:rsidRPr="00482410" w14:paraId="0DDA0128" w14:textId="77777777" w:rsidTr="00827663">
        <w:tc>
          <w:tcPr>
            <w:tcW w:w="2448" w:type="dxa"/>
            <w:vMerge/>
          </w:tcPr>
          <w:p w14:paraId="0E5AF1B0" w14:textId="77777777" w:rsidR="00B57895" w:rsidRPr="00482410" w:rsidRDefault="00B57895" w:rsidP="00242D67">
            <w:pPr>
              <w:spacing w:before="120" w:after="120" w:line="360" w:lineRule="auto"/>
              <w:rPr>
                <w:szCs w:val="24"/>
              </w:rPr>
            </w:pPr>
          </w:p>
        </w:tc>
        <w:tc>
          <w:tcPr>
            <w:tcW w:w="2700" w:type="dxa"/>
          </w:tcPr>
          <w:p w14:paraId="51F6AD86" w14:textId="77777777" w:rsidR="00B57895" w:rsidRPr="00482410" w:rsidRDefault="00B57895" w:rsidP="00242D67">
            <w:pPr>
              <w:spacing w:before="120" w:after="120" w:line="360" w:lineRule="auto"/>
              <w:rPr>
                <w:szCs w:val="24"/>
              </w:rPr>
            </w:pPr>
            <w:r w:rsidRPr="00482410">
              <w:rPr>
                <w:szCs w:val="24"/>
              </w:rPr>
              <w:t>– 26.7</w:t>
            </w:r>
          </w:p>
        </w:tc>
        <w:tc>
          <w:tcPr>
            <w:tcW w:w="900" w:type="dxa"/>
          </w:tcPr>
          <w:p w14:paraId="7F6BDD8B" w14:textId="77777777" w:rsidR="00B57895" w:rsidRPr="00482410" w:rsidRDefault="00B57895" w:rsidP="00242D67">
            <w:pPr>
              <w:spacing w:before="120" w:after="120" w:line="360" w:lineRule="auto"/>
              <w:rPr>
                <w:szCs w:val="24"/>
              </w:rPr>
            </w:pPr>
            <w:r w:rsidRPr="00482410">
              <w:rPr>
                <w:szCs w:val="24"/>
              </w:rPr>
              <w:t>3</w:t>
            </w:r>
          </w:p>
        </w:tc>
        <w:tc>
          <w:tcPr>
            <w:tcW w:w="4140" w:type="dxa"/>
            <w:vMerge/>
          </w:tcPr>
          <w:p w14:paraId="681F24F7" w14:textId="77777777" w:rsidR="00B57895" w:rsidRPr="00482410" w:rsidRDefault="00B57895" w:rsidP="00242D67">
            <w:pPr>
              <w:spacing w:before="120" w:after="120" w:line="360" w:lineRule="auto"/>
              <w:rPr>
                <w:szCs w:val="24"/>
              </w:rPr>
            </w:pPr>
          </w:p>
        </w:tc>
      </w:tr>
      <w:tr w:rsidR="00B57895" w:rsidRPr="00482410" w14:paraId="4220979A" w14:textId="77777777" w:rsidTr="00827663">
        <w:tc>
          <w:tcPr>
            <w:tcW w:w="2448" w:type="dxa"/>
            <w:vMerge/>
          </w:tcPr>
          <w:p w14:paraId="7F6B24CF" w14:textId="77777777" w:rsidR="00B57895" w:rsidRPr="00482410" w:rsidRDefault="00B57895" w:rsidP="00242D67">
            <w:pPr>
              <w:spacing w:before="120" w:after="120" w:line="360" w:lineRule="auto"/>
              <w:rPr>
                <w:szCs w:val="24"/>
              </w:rPr>
            </w:pPr>
          </w:p>
        </w:tc>
        <w:tc>
          <w:tcPr>
            <w:tcW w:w="2700" w:type="dxa"/>
          </w:tcPr>
          <w:p w14:paraId="4C700BC4" w14:textId="77777777" w:rsidR="00B57895" w:rsidRPr="00482410" w:rsidRDefault="00B57895" w:rsidP="00242D67">
            <w:pPr>
              <w:spacing w:before="120" w:after="120" w:line="360" w:lineRule="auto"/>
              <w:rPr>
                <w:szCs w:val="24"/>
              </w:rPr>
            </w:pPr>
            <w:r w:rsidRPr="00482410">
              <w:rPr>
                <w:szCs w:val="24"/>
              </w:rPr>
              <w:t>26.7 – 30.5</w:t>
            </w:r>
          </w:p>
        </w:tc>
        <w:tc>
          <w:tcPr>
            <w:tcW w:w="900" w:type="dxa"/>
          </w:tcPr>
          <w:p w14:paraId="01802DB5" w14:textId="77777777" w:rsidR="00B57895" w:rsidRPr="00482410" w:rsidRDefault="00B57895" w:rsidP="00242D67">
            <w:pPr>
              <w:spacing w:before="120" w:after="120" w:line="360" w:lineRule="auto"/>
              <w:rPr>
                <w:szCs w:val="24"/>
              </w:rPr>
            </w:pPr>
            <w:r w:rsidRPr="00482410">
              <w:rPr>
                <w:szCs w:val="24"/>
              </w:rPr>
              <w:t>2</w:t>
            </w:r>
          </w:p>
        </w:tc>
        <w:tc>
          <w:tcPr>
            <w:tcW w:w="4140" w:type="dxa"/>
            <w:vMerge/>
          </w:tcPr>
          <w:p w14:paraId="2D662184" w14:textId="77777777" w:rsidR="00B57895" w:rsidRPr="00482410" w:rsidRDefault="00B57895" w:rsidP="00242D67">
            <w:pPr>
              <w:spacing w:before="120" w:after="120" w:line="360" w:lineRule="auto"/>
              <w:rPr>
                <w:szCs w:val="24"/>
              </w:rPr>
            </w:pPr>
          </w:p>
        </w:tc>
      </w:tr>
      <w:tr w:rsidR="00B57895" w:rsidRPr="00482410" w14:paraId="149ACED5" w14:textId="77777777" w:rsidTr="00827663">
        <w:trPr>
          <w:trHeight w:val="639"/>
        </w:trPr>
        <w:tc>
          <w:tcPr>
            <w:tcW w:w="2448" w:type="dxa"/>
            <w:vMerge/>
          </w:tcPr>
          <w:p w14:paraId="7764BB55" w14:textId="77777777" w:rsidR="00B57895" w:rsidRPr="00482410" w:rsidRDefault="00B57895" w:rsidP="00242D67">
            <w:pPr>
              <w:spacing w:before="120" w:after="120" w:line="360" w:lineRule="auto"/>
              <w:rPr>
                <w:szCs w:val="24"/>
              </w:rPr>
            </w:pPr>
          </w:p>
        </w:tc>
        <w:tc>
          <w:tcPr>
            <w:tcW w:w="2700" w:type="dxa"/>
          </w:tcPr>
          <w:p w14:paraId="6E739FDE" w14:textId="77777777" w:rsidR="00B57895" w:rsidRPr="00482410" w:rsidRDefault="00B57895" w:rsidP="00242D67">
            <w:pPr>
              <w:spacing w:before="120" w:after="120" w:line="360" w:lineRule="auto"/>
              <w:rPr>
                <w:szCs w:val="24"/>
              </w:rPr>
            </w:pPr>
            <w:r w:rsidRPr="00482410">
              <w:rPr>
                <w:szCs w:val="24"/>
              </w:rPr>
              <w:t>30.5</w:t>
            </w:r>
            <w:r w:rsidRPr="00482410">
              <w:rPr>
                <w:szCs w:val="24"/>
                <w:vertAlign w:val="superscript"/>
              </w:rPr>
              <w:t>+</w:t>
            </w:r>
          </w:p>
        </w:tc>
        <w:tc>
          <w:tcPr>
            <w:tcW w:w="900" w:type="dxa"/>
          </w:tcPr>
          <w:p w14:paraId="64C8E861" w14:textId="77777777" w:rsidR="00B57895" w:rsidRPr="00482410" w:rsidRDefault="00B57895" w:rsidP="00242D67">
            <w:pPr>
              <w:spacing w:before="120" w:after="120" w:line="360" w:lineRule="auto"/>
              <w:rPr>
                <w:szCs w:val="24"/>
              </w:rPr>
            </w:pPr>
            <w:r w:rsidRPr="00482410">
              <w:rPr>
                <w:szCs w:val="24"/>
              </w:rPr>
              <w:t>1</w:t>
            </w:r>
          </w:p>
        </w:tc>
        <w:tc>
          <w:tcPr>
            <w:tcW w:w="4140" w:type="dxa"/>
            <w:vMerge/>
          </w:tcPr>
          <w:p w14:paraId="0A87BE43" w14:textId="77777777" w:rsidR="00B57895" w:rsidRPr="00482410" w:rsidRDefault="00B57895" w:rsidP="00242D67">
            <w:pPr>
              <w:spacing w:before="120" w:after="120" w:line="360" w:lineRule="auto"/>
              <w:rPr>
                <w:szCs w:val="24"/>
              </w:rPr>
            </w:pPr>
          </w:p>
        </w:tc>
      </w:tr>
      <w:tr w:rsidR="00B57895" w:rsidRPr="00482410" w14:paraId="62894E5C" w14:textId="77777777" w:rsidTr="00827663">
        <w:tc>
          <w:tcPr>
            <w:tcW w:w="2448" w:type="dxa"/>
            <w:vMerge w:val="restart"/>
          </w:tcPr>
          <w:p w14:paraId="11FD8797" w14:textId="77777777" w:rsidR="00B57895" w:rsidRPr="00482410" w:rsidRDefault="00B57895" w:rsidP="00242D67">
            <w:pPr>
              <w:spacing w:before="120" w:after="120" w:line="360" w:lineRule="auto"/>
              <w:rPr>
                <w:szCs w:val="24"/>
              </w:rPr>
            </w:pPr>
            <w:r w:rsidRPr="00482410">
              <w:rPr>
                <w:szCs w:val="24"/>
              </w:rPr>
              <w:t xml:space="preserve">           (R)</w:t>
            </w:r>
          </w:p>
          <w:p w14:paraId="464766E6" w14:textId="77777777" w:rsidR="00B57895" w:rsidRPr="00482410" w:rsidRDefault="00B57895" w:rsidP="00242D67">
            <w:pPr>
              <w:spacing w:before="120" w:after="120" w:line="360" w:lineRule="auto"/>
              <w:rPr>
                <w:szCs w:val="24"/>
              </w:rPr>
            </w:pPr>
            <w:r w:rsidRPr="00482410">
              <w:rPr>
                <w:szCs w:val="24"/>
              </w:rPr>
              <w:t>Net Recharge Media</w:t>
            </w:r>
            <w:r w:rsidRPr="00482410">
              <w:rPr>
                <w:spacing w:val="-14"/>
                <w:szCs w:val="24"/>
              </w:rPr>
              <w:t xml:space="preserve"> </w:t>
            </w:r>
            <w:r w:rsidRPr="00482410">
              <w:rPr>
                <w:szCs w:val="24"/>
              </w:rPr>
              <w:t>(mm/year)</w:t>
            </w:r>
            <w:r w:rsidRPr="00482410">
              <w:rPr>
                <w:szCs w:val="24"/>
              </w:rPr>
              <w:br w:type="column"/>
            </w:r>
          </w:p>
        </w:tc>
        <w:tc>
          <w:tcPr>
            <w:tcW w:w="2700" w:type="dxa"/>
          </w:tcPr>
          <w:p w14:paraId="3C43647D" w14:textId="77777777" w:rsidR="00B57895" w:rsidRPr="00482410" w:rsidRDefault="000B65A5" w:rsidP="00242D67">
            <w:pPr>
              <w:spacing w:before="120" w:after="120" w:line="360" w:lineRule="auto"/>
              <w:rPr>
                <w:szCs w:val="24"/>
              </w:rPr>
            </w:pPr>
            <w:r w:rsidRPr="00482410">
              <w:rPr>
                <w:szCs w:val="24"/>
              </w:rPr>
              <w:t>2</w:t>
            </w:r>
            <w:r w:rsidR="00B57895" w:rsidRPr="00482410">
              <w:rPr>
                <w:szCs w:val="24"/>
              </w:rPr>
              <w:t>3</w:t>
            </w:r>
            <w:r w:rsidRPr="00482410">
              <w:rPr>
                <w:szCs w:val="24"/>
              </w:rPr>
              <w:t>4-254</w:t>
            </w:r>
          </w:p>
        </w:tc>
        <w:tc>
          <w:tcPr>
            <w:tcW w:w="900" w:type="dxa"/>
          </w:tcPr>
          <w:p w14:paraId="0072EE93" w14:textId="77777777" w:rsidR="00B57895" w:rsidRPr="00482410" w:rsidRDefault="000B65A5" w:rsidP="00242D67">
            <w:pPr>
              <w:spacing w:before="120" w:after="120" w:line="360" w:lineRule="auto"/>
              <w:rPr>
                <w:szCs w:val="24"/>
              </w:rPr>
            </w:pPr>
            <w:r w:rsidRPr="00482410">
              <w:rPr>
                <w:szCs w:val="24"/>
              </w:rPr>
              <w:t>9</w:t>
            </w:r>
          </w:p>
        </w:tc>
        <w:tc>
          <w:tcPr>
            <w:tcW w:w="4140" w:type="dxa"/>
            <w:vMerge w:val="restart"/>
          </w:tcPr>
          <w:p w14:paraId="543724BD" w14:textId="3A6AA4C0" w:rsidR="00B57895" w:rsidRPr="00482410" w:rsidRDefault="00A22A6A"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 xml:space="preserve">et al, </w:t>
            </w:r>
            <w:r w:rsidRPr="00482410">
              <w:rPr>
                <w:noProof/>
                <w:szCs w:val="24"/>
              </w:rPr>
              <w:t>1987</w:t>
            </w:r>
            <w:r w:rsidRPr="00482410">
              <w:rPr>
                <w:szCs w:val="24"/>
              </w:rPr>
              <w:fldChar w:fldCharType="end"/>
            </w:r>
            <w:r w:rsidR="00B57895" w:rsidRPr="00482410">
              <w:rPr>
                <w:szCs w:val="24"/>
              </w:rPr>
              <w:t xml:space="preserve">; </w:t>
            </w:r>
            <w:r w:rsidRPr="00482410">
              <w:rPr>
                <w:szCs w:val="24"/>
              </w:rPr>
              <w:fldChar w:fldCharType="begin" w:fldLock="1"/>
            </w:r>
            <w:r w:rsidR="00191634" w:rsidRPr="00482410">
              <w:rPr>
                <w:szCs w:val="24"/>
              </w:rPr>
              <w:instrText>ADDIN CSL_CITATION {"citationItems":[{"id":"ITEM-1","itemData":{"ISSN":"3319187864","author":[{"dropping-particle":"","family":"Abiy","given":"Anteneh Z","non-dropping-particle":"","parse-names":false,"suffix":""},{"dropping-particle":"","family":"Melesse","given":"Assefa M","non-dropping-particle":"","parse-names":false,"suffix":""},{"dropping-particle":"","family":"Behabtu","given":"Yewendwesen Mengistu","non-dropping-particle":"","parse-names":false,"suffix":""},{"dropping-particle":"","family":"Abebe","given":"Birlew","non-dropping-particle":"","parse-names":false,"suffix":""}],"container-title":"Landscape Dynamics, Soils and Hydrological Processes in Varied Climates","id":"ITEM-1","issued":{"date-parts":[["2016"]]},"page":"435-461","publisher":"Springer","title":"Groundwater vulnerability analysis of the Tana sub-basin: an application of DRASTIC Index Method","type":"article-journal"},"uris":["http://www.mendeley.com/documents/?uuid=40e6229a-09b8-4892-9f41-c360e8e1a603"]}],"mendeley":{"formattedCitation":"(Abiy, Melesse, et al., 2016)","manualFormatting":"(Abiy, Melesse, et al., 2016","plainTextFormattedCitation":"(Abiy, Melesse, et al., 2016)","previouslyFormattedCitation":"(Abiy, Melesse, et al., 2016)"},"properties":{"noteIndex":0},"schema":"https://github.com/citation-style-language/schema/raw/master/csl-citation.json"}</w:instrText>
            </w:r>
            <w:r w:rsidRPr="00482410">
              <w:rPr>
                <w:szCs w:val="24"/>
              </w:rPr>
              <w:fldChar w:fldCharType="separate"/>
            </w:r>
            <w:r w:rsidRPr="00482410">
              <w:rPr>
                <w:noProof/>
                <w:szCs w:val="24"/>
              </w:rPr>
              <w:t>(Abiy, Melesse,</w:t>
            </w:r>
            <w:r w:rsidRPr="00482410">
              <w:rPr>
                <w:i/>
                <w:noProof/>
                <w:szCs w:val="24"/>
              </w:rPr>
              <w:t xml:space="preserve"> et al.,</w:t>
            </w:r>
            <w:r w:rsidRPr="00482410">
              <w:rPr>
                <w:noProof/>
                <w:szCs w:val="24"/>
              </w:rPr>
              <w:t xml:space="preserve"> 2016</w:t>
            </w:r>
            <w:r w:rsidRPr="00482410">
              <w:rPr>
                <w:szCs w:val="24"/>
              </w:rPr>
              <w:fldChar w:fldCharType="end"/>
            </w:r>
            <w:r w:rsidR="00B57895" w:rsidRPr="00482410">
              <w:rPr>
                <w:szCs w:val="24"/>
              </w:rPr>
              <w:t xml:space="preserve">; </w:t>
            </w:r>
            <w:r w:rsidR="00E52962" w:rsidRPr="00482410">
              <w:rPr>
                <w:szCs w:val="24"/>
              </w:rPr>
              <w:fldChar w:fldCharType="begin" w:fldLock="1"/>
            </w:r>
            <w:r w:rsidR="009F7CFA">
              <w:rPr>
                <w:szCs w:val="24"/>
              </w:rPr>
              <w:instrText>ADDIN CSL_CITATION {"citationItems":[{"id":"ITEM-1","itemData":{"author":[{"dropping-particle":"V","family":"Ramaraju","given":"A","non-dropping-particle":"","parse-names":false,"suffix":""},{"dropping-particle":"","family":"Veni","given":"K Krishna","non-dropping-particle":"","parse-names":false,"suffix":""}],"container-title":"SSRG International Journal of Geo informatics and Geological Science","id":"ITEM-1","issue":"2","issued":{"date-parts":[["2017"]]},"page":"1-8","title":"Groundwater vulnerability Assessment by DRASTIC method using GIS","type":"article-journal","volume":"4"},"uris":["http://www.mendeley.com/documents/?uuid=3bc9b989-e3d7-4c03-a399-b0e127065ea1"]}],"mendeley":{"formattedCitation":"(Ramaraju &amp; Veni, 2017)","manualFormatting":"Ramaraju and Veni, 2017","plainTextFormattedCitation":"(Ramaraju &amp; Veni, 2017)","previouslyFormattedCitation":"(Ramaraju &amp; Veni, 2017)"},"properties":{"noteIndex":0},"schema":"https://github.com/citation-style-language/schema/raw/master/csl-citation.json"}</w:instrText>
            </w:r>
            <w:r w:rsidR="00E52962" w:rsidRPr="00482410">
              <w:rPr>
                <w:szCs w:val="24"/>
              </w:rPr>
              <w:fldChar w:fldCharType="separate"/>
            </w:r>
            <w:r w:rsidR="00E52962" w:rsidRPr="00482410">
              <w:rPr>
                <w:noProof/>
                <w:szCs w:val="24"/>
              </w:rPr>
              <w:t xml:space="preserve">Ramaraju </w:t>
            </w:r>
            <w:r w:rsidR="00C40283" w:rsidRPr="00482410">
              <w:rPr>
                <w:noProof/>
                <w:szCs w:val="24"/>
              </w:rPr>
              <w:t>and</w:t>
            </w:r>
            <w:r w:rsidR="00E52962" w:rsidRPr="00482410">
              <w:rPr>
                <w:noProof/>
                <w:szCs w:val="24"/>
              </w:rPr>
              <w:t xml:space="preserve"> Veni, 2017</w:t>
            </w:r>
            <w:r w:rsidR="00E52962" w:rsidRPr="00482410">
              <w:rPr>
                <w:szCs w:val="24"/>
              </w:rPr>
              <w:fldChar w:fldCharType="end"/>
            </w:r>
            <w:r w:rsidR="00E52962" w:rsidRPr="00482410">
              <w:rPr>
                <w:szCs w:val="24"/>
              </w:rPr>
              <w:t>)</w:t>
            </w:r>
          </w:p>
        </w:tc>
      </w:tr>
      <w:tr w:rsidR="000B65A5" w:rsidRPr="00482410" w14:paraId="09420DE1" w14:textId="77777777" w:rsidTr="00827663">
        <w:trPr>
          <w:trHeight w:val="1017"/>
        </w:trPr>
        <w:tc>
          <w:tcPr>
            <w:tcW w:w="2448" w:type="dxa"/>
            <w:vMerge/>
          </w:tcPr>
          <w:p w14:paraId="489013B6" w14:textId="77777777" w:rsidR="000B65A5" w:rsidRPr="00482410" w:rsidRDefault="000B65A5" w:rsidP="00242D67">
            <w:pPr>
              <w:spacing w:before="120" w:after="120" w:line="360" w:lineRule="auto"/>
              <w:rPr>
                <w:szCs w:val="24"/>
              </w:rPr>
            </w:pPr>
          </w:p>
        </w:tc>
        <w:tc>
          <w:tcPr>
            <w:tcW w:w="2700" w:type="dxa"/>
          </w:tcPr>
          <w:p w14:paraId="5A51035C" w14:textId="77777777" w:rsidR="000B65A5" w:rsidRPr="00482410" w:rsidRDefault="000B65A5" w:rsidP="00242D67">
            <w:pPr>
              <w:spacing w:before="120" w:after="120" w:line="360" w:lineRule="auto"/>
              <w:rPr>
                <w:szCs w:val="24"/>
              </w:rPr>
            </w:pPr>
            <w:r w:rsidRPr="00482410">
              <w:rPr>
                <w:szCs w:val="24"/>
              </w:rPr>
              <w:t>254+</w:t>
            </w:r>
          </w:p>
          <w:p w14:paraId="70FABCE1" w14:textId="77777777" w:rsidR="000B65A5" w:rsidRPr="00482410" w:rsidRDefault="000B65A5" w:rsidP="00242D67">
            <w:pPr>
              <w:spacing w:before="120" w:after="120" w:line="360" w:lineRule="auto"/>
              <w:rPr>
                <w:szCs w:val="24"/>
              </w:rPr>
            </w:pPr>
          </w:p>
        </w:tc>
        <w:tc>
          <w:tcPr>
            <w:tcW w:w="900" w:type="dxa"/>
          </w:tcPr>
          <w:p w14:paraId="5E2D097C" w14:textId="77777777" w:rsidR="000B65A5" w:rsidRPr="00482410" w:rsidRDefault="000B65A5" w:rsidP="00242D67">
            <w:pPr>
              <w:spacing w:before="120" w:after="120" w:line="360" w:lineRule="auto"/>
              <w:rPr>
                <w:szCs w:val="24"/>
              </w:rPr>
            </w:pPr>
            <w:r w:rsidRPr="00482410">
              <w:rPr>
                <w:szCs w:val="24"/>
              </w:rPr>
              <w:t>10</w:t>
            </w:r>
          </w:p>
        </w:tc>
        <w:tc>
          <w:tcPr>
            <w:tcW w:w="4140" w:type="dxa"/>
            <w:vMerge/>
          </w:tcPr>
          <w:p w14:paraId="00D1BCBB" w14:textId="77777777" w:rsidR="000B65A5" w:rsidRPr="00482410" w:rsidRDefault="000B65A5" w:rsidP="00242D67">
            <w:pPr>
              <w:spacing w:before="120" w:after="120" w:line="360" w:lineRule="auto"/>
              <w:rPr>
                <w:szCs w:val="24"/>
              </w:rPr>
            </w:pPr>
          </w:p>
        </w:tc>
      </w:tr>
      <w:tr w:rsidR="00B57895" w:rsidRPr="00482410" w14:paraId="7AAD9912" w14:textId="77777777" w:rsidTr="00827663">
        <w:trPr>
          <w:trHeight w:val="350"/>
        </w:trPr>
        <w:tc>
          <w:tcPr>
            <w:tcW w:w="2448" w:type="dxa"/>
            <w:vMerge w:val="restart"/>
          </w:tcPr>
          <w:p w14:paraId="461B3034" w14:textId="77777777" w:rsidR="00B57895" w:rsidRPr="00482410" w:rsidRDefault="00B57895" w:rsidP="00242D67">
            <w:pPr>
              <w:spacing w:before="120" w:after="120" w:line="360" w:lineRule="auto"/>
              <w:rPr>
                <w:spacing w:val="-1"/>
                <w:szCs w:val="24"/>
              </w:rPr>
            </w:pPr>
          </w:p>
          <w:p w14:paraId="1C151A77" w14:textId="77777777" w:rsidR="00B57895" w:rsidRPr="00482410" w:rsidRDefault="00B57895" w:rsidP="00242D67">
            <w:pPr>
              <w:spacing w:before="120" w:after="120" w:line="360" w:lineRule="auto"/>
              <w:rPr>
                <w:spacing w:val="-1"/>
                <w:szCs w:val="24"/>
              </w:rPr>
            </w:pPr>
            <w:r w:rsidRPr="00482410">
              <w:rPr>
                <w:spacing w:val="-1"/>
                <w:szCs w:val="24"/>
              </w:rPr>
              <w:t xml:space="preserve">       (A)</w:t>
            </w:r>
          </w:p>
          <w:p w14:paraId="70A501AC" w14:textId="77777777" w:rsidR="00B57895" w:rsidRPr="00482410" w:rsidRDefault="00B57895" w:rsidP="00242D67">
            <w:pPr>
              <w:spacing w:before="120" w:after="120" w:line="360" w:lineRule="auto"/>
              <w:rPr>
                <w:szCs w:val="24"/>
              </w:rPr>
            </w:pPr>
            <w:r w:rsidRPr="00482410">
              <w:rPr>
                <w:spacing w:val="-1"/>
                <w:szCs w:val="24"/>
              </w:rPr>
              <w:t>Aquifer</w:t>
            </w:r>
            <w:r w:rsidRPr="00482410">
              <w:rPr>
                <w:spacing w:val="-9"/>
                <w:szCs w:val="24"/>
              </w:rPr>
              <w:t xml:space="preserve"> </w:t>
            </w:r>
            <w:r w:rsidRPr="00482410">
              <w:rPr>
                <w:szCs w:val="24"/>
              </w:rPr>
              <w:t>Media</w:t>
            </w:r>
          </w:p>
        </w:tc>
        <w:tc>
          <w:tcPr>
            <w:tcW w:w="2700" w:type="dxa"/>
          </w:tcPr>
          <w:p w14:paraId="053E1767" w14:textId="77777777" w:rsidR="00B57895" w:rsidRPr="00482410" w:rsidRDefault="00B57895" w:rsidP="00242D67">
            <w:pPr>
              <w:spacing w:before="120" w:after="120" w:line="360" w:lineRule="auto"/>
              <w:rPr>
                <w:szCs w:val="24"/>
              </w:rPr>
            </w:pPr>
            <w:r w:rsidRPr="00482410">
              <w:rPr>
                <w:szCs w:val="24"/>
              </w:rPr>
              <w:t>Massive</w:t>
            </w:r>
            <w:r w:rsidRPr="00482410">
              <w:rPr>
                <w:spacing w:val="7"/>
                <w:szCs w:val="24"/>
              </w:rPr>
              <w:t xml:space="preserve"> </w:t>
            </w:r>
            <w:r w:rsidRPr="00482410">
              <w:rPr>
                <w:szCs w:val="24"/>
              </w:rPr>
              <w:t>shale</w:t>
            </w:r>
          </w:p>
        </w:tc>
        <w:tc>
          <w:tcPr>
            <w:tcW w:w="900" w:type="dxa"/>
          </w:tcPr>
          <w:p w14:paraId="3A147DE5" w14:textId="77777777" w:rsidR="00B57895" w:rsidRPr="00482410" w:rsidRDefault="00814C1A" w:rsidP="00242D67">
            <w:pPr>
              <w:spacing w:before="120" w:after="120" w:line="360" w:lineRule="auto"/>
              <w:rPr>
                <w:szCs w:val="24"/>
              </w:rPr>
            </w:pPr>
            <w:r w:rsidRPr="00482410">
              <w:rPr>
                <w:szCs w:val="24"/>
              </w:rPr>
              <w:t>10</w:t>
            </w:r>
          </w:p>
        </w:tc>
        <w:tc>
          <w:tcPr>
            <w:tcW w:w="4140" w:type="dxa"/>
            <w:vMerge w:val="restart"/>
          </w:tcPr>
          <w:p w14:paraId="3F2E8BDD" w14:textId="77777777" w:rsidR="00B57895" w:rsidRPr="00482410" w:rsidRDefault="00191634"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 xml:space="preserve">et al, </w:t>
            </w:r>
            <w:r w:rsidRPr="00482410">
              <w:rPr>
                <w:noProof/>
                <w:szCs w:val="24"/>
              </w:rPr>
              <w:t>1987</w:t>
            </w:r>
            <w:r w:rsidRPr="00482410">
              <w:rPr>
                <w:szCs w:val="24"/>
              </w:rPr>
              <w:fldChar w:fldCharType="end"/>
            </w:r>
            <w:r w:rsidRPr="00482410">
              <w:rPr>
                <w:noProof/>
                <w:szCs w:val="24"/>
              </w:rPr>
              <w:t xml:space="preserve">; </w:t>
            </w:r>
            <w:r w:rsidRPr="00482410">
              <w:rPr>
                <w:szCs w:val="24"/>
              </w:rPr>
              <w:fldChar w:fldCharType="begin" w:fldLock="1"/>
            </w:r>
            <w:r w:rsidRPr="00482410">
              <w:rPr>
                <w:szCs w:val="24"/>
              </w:rPr>
              <w:instrText>ADDIN CSL_CITATION {"citationItems":[{"id":"ITEM-1","itemData":{"ISSN":"3319187864","author":[{"dropping-particle":"","family":"Abiy","given":"Anteneh Z","non-dropping-particle":"","parse-names":false,"suffix":""},{"dropping-particle":"","family":"Melesse","given":"Assefa M","non-dropping-particle":"","parse-names":false,"suffix":""},{"dropping-particle":"","family":"Behabtu","given":"Yewendwesen Mengistu","non-dropping-particle":"","parse-names":false,"suffix":""},{"dropping-particle":"","family":"Abebe","given":"Birlew","non-dropping-particle":"","parse-names":false,"suffix":""}],"container-title":"Landscape Dynamics, Soils and Hydrological Processes in Varied Climates","id":"ITEM-1","issued":{"date-parts":[["2016"]]},"page":"435-461","publisher":"Springer","title":"Groundwater vulnerability analysis of the Tana sub-basin: an application of DRASTIC Index Method","type":"article-journal"},"uris":["http://www.mendeley.com/documents/?uuid=40e6229a-09b8-4892-9f41-c360e8e1a603"]}],"mendeley":{"formattedCitation":"(Abiy, Melesse, et al., 2016)","manualFormatting":"Abiy, Melesse, et al., 2016","plainTextFormattedCitation":"(Abiy, Melesse, et al., 2016)","previouslyFormattedCitation":"(Abiy, Melesse, et al., 2016)"},"properties":{"noteIndex":0},"schema":"https://github.com/citation-style-language/schema/raw/master/csl-citation.json"}</w:instrText>
            </w:r>
            <w:r w:rsidRPr="00482410">
              <w:rPr>
                <w:szCs w:val="24"/>
              </w:rPr>
              <w:fldChar w:fldCharType="separate"/>
            </w:r>
            <w:r w:rsidRPr="00482410">
              <w:rPr>
                <w:noProof/>
                <w:szCs w:val="24"/>
              </w:rPr>
              <w:t>Abiy, Melesse,</w:t>
            </w:r>
            <w:r w:rsidRPr="00482410">
              <w:rPr>
                <w:i/>
                <w:noProof/>
                <w:szCs w:val="24"/>
              </w:rPr>
              <w:t xml:space="preserve"> et al.</w:t>
            </w:r>
            <w:r w:rsidRPr="00482410">
              <w:rPr>
                <w:noProof/>
                <w:szCs w:val="24"/>
              </w:rPr>
              <w:t>, 2016</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{"citationItems":[{"id":"ITEM-1","itemData":{"ISSN":"0022-1694","author":[{"dropping-particle":"","family":"Javadi","given":"S","non-dropping-particle":"","parse-names":false,"suffix":""},{"dropping-particle":"","family":"Hashemy","given":"S M","non-dropping-particle":"","parse-names":false,"suffix":""},{"dropping-particle":"","family":"Mohammadi","given":"K","non-dropping-particle":"","parse-names":false,"suffix":""},{"dropping-particle":"","family":"Howard","given":"K W F","non-dropping-particle":"","parse-names":false,"suffix":""},{"dropping-particle":"","family":"Neshat","given":"A","non-dropping-particle":"","parse-names":false,"suffix":""}],"container-title":"Journal of hydrology","id":"ITEM-1","issued":{"date-parts":[["2017"]]},"page":"27-37","publisher":"Elsevier","title":"Classification of aquifer vulnerability using K-means cluster analysis","type":"article-journal","volume":"549"},"uris":["http://www.mendeley.com/documents/?uuid=f71eeffa-6ab7-4635-b1a2-7a25238ee751"]}],"mendeley":{"formattedCitation":"(Javadi et al., 2017)","manualFormatting":"Javadi et al., 2017)","plainTextFormattedCitation":"(Javadi et al., 2017)","previouslyFormattedCitation":"(Javadi et al., 2017)"},"properties":{"noteIndex":0},"schema":"https://github.com/citation-style-language/schema/raw/master/csl-citation.json"}</w:instrText>
            </w:r>
            <w:r w:rsidRPr="00482410">
              <w:rPr>
                <w:szCs w:val="24"/>
              </w:rPr>
              <w:fldChar w:fldCharType="separate"/>
            </w:r>
            <w:r w:rsidRPr="00482410">
              <w:rPr>
                <w:noProof/>
                <w:szCs w:val="24"/>
              </w:rPr>
              <w:t xml:space="preserve">Javadi </w:t>
            </w:r>
            <w:r w:rsidRPr="00482410">
              <w:rPr>
                <w:i/>
                <w:noProof/>
                <w:szCs w:val="24"/>
              </w:rPr>
              <w:t>et al.,</w:t>
            </w:r>
            <w:r w:rsidRPr="00482410">
              <w:rPr>
                <w:noProof/>
                <w:szCs w:val="24"/>
              </w:rPr>
              <w:t xml:space="preserve"> 2017)</w:t>
            </w:r>
            <w:r w:rsidRPr="00482410">
              <w:rPr>
                <w:szCs w:val="24"/>
              </w:rPr>
              <w:fldChar w:fldCharType="end"/>
            </w:r>
          </w:p>
          <w:p w14:paraId="77B876AC" w14:textId="77777777" w:rsidR="00814C1A" w:rsidRPr="00482410" w:rsidRDefault="00814C1A" w:rsidP="00242D67">
            <w:pPr>
              <w:spacing w:before="120" w:after="120" w:line="360" w:lineRule="auto"/>
              <w:rPr>
                <w:szCs w:val="24"/>
              </w:rPr>
            </w:pPr>
          </w:p>
        </w:tc>
      </w:tr>
      <w:tr w:rsidR="00814C1A" w:rsidRPr="00482410" w14:paraId="3056E38A" w14:textId="77777777" w:rsidTr="00827663">
        <w:trPr>
          <w:trHeight w:val="260"/>
        </w:trPr>
        <w:tc>
          <w:tcPr>
            <w:tcW w:w="2448" w:type="dxa"/>
            <w:vMerge/>
          </w:tcPr>
          <w:p w14:paraId="70D639A7" w14:textId="77777777" w:rsidR="00814C1A" w:rsidRPr="00482410" w:rsidRDefault="00814C1A" w:rsidP="00242D67">
            <w:pPr>
              <w:spacing w:before="120" w:after="120" w:line="360" w:lineRule="auto"/>
              <w:rPr>
                <w:szCs w:val="24"/>
              </w:rPr>
            </w:pPr>
          </w:p>
        </w:tc>
        <w:tc>
          <w:tcPr>
            <w:tcW w:w="2700" w:type="dxa"/>
          </w:tcPr>
          <w:p w14:paraId="656EAE15" w14:textId="77777777" w:rsidR="00814C1A" w:rsidRPr="00482410" w:rsidRDefault="00814C1A" w:rsidP="00242D67">
            <w:pPr>
              <w:spacing w:before="120" w:after="120" w:line="360" w:lineRule="auto"/>
              <w:rPr>
                <w:szCs w:val="24"/>
              </w:rPr>
            </w:pPr>
            <w:r w:rsidRPr="00482410">
              <w:rPr>
                <w:szCs w:val="24"/>
              </w:rPr>
              <w:t>Basalt</w:t>
            </w:r>
          </w:p>
        </w:tc>
        <w:tc>
          <w:tcPr>
            <w:tcW w:w="900" w:type="dxa"/>
          </w:tcPr>
          <w:p w14:paraId="6219438D" w14:textId="77777777" w:rsidR="00814C1A" w:rsidRPr="00482410" w:rsidRDefault="00814C1A" w:rsidP="00242D67">
            <w:pPr>
              <w:spacing w:before="120" w:after="120" w:line="360" w:lineRule="auto"/>
              <w:rPr>
                <w:szCs w:val="24"/>
              </w:rPr>
            </w:pPr>
            <w:r w:rsidRPr="00482410">
              <w:rPr>
                <w:szCs w:val="24"/>
              </w:rPr>
              <w:t>9</w:t>
            </w:r>
          </w:p>
        </w:tc>
        <w:tc>
          <w:tcPr>
            <w:tcW w:w="4140" w:type="dxa"/>
            <w:vMerge/>
          </w:tcPr>
          <w:p w14:paraId="7E4175F3" w14:textId="77777777" w:rsidR="00814C1A" w:rsidRPr="00482410" w:rsidRDefault="00814C1A" w:rsidP="00242D67">
            <w:pPr>
              <w:spacing w:before="120" w:after="120" w:line="360" w:lineRule="auto"/>
              <w:rPr>
                <w:szCs w:val="24"/>
              </w:rPr>
            </w:pPr>
          </w:p>
        </w:tc>
      </w:tr>
      <w:tr w:rsidR="00B57895" w:rsidRPr="00482410" w14:paraId="47A56D29" w14:textId="77777777" w:rsidTr="00827663">
        <w:trPr>
          <w:trHeight w:val="350"/>
        </w:trPr>
        <w:tc>
          <w:tcPr>
            <w:tcW w:w="2448" w:type="dxa"/>
            <w:vMerge/>
          </w:tcPr>
          <w:p w14:paraId="1063ED24" w14:textId="77777777" w:rsidR="00B57895" w:rsidRPr="00482410" w:rsidRDefault="00B57895" w:rsidP="00242D67">
            <w:pPr>
              <w:spacing w:before="120" w:after="120" w:line="360" w:lineRule="auto"/>
              <w:rPr>
                <w:szCs w:val="24"/>
              </w:rPr>
            </w:pPr>
          </w:p>
        </w:tc>
        <w:tc>
          <w:tcPr>
            <w:tcW w:w="2700" w:type="dxa"/>
          </w:tcPr>
          <w:p w14:paraId="648D46E8" w14:textId="77777777" w:rsidR="00B57895" w:rsidRPr="00482410" w:rsidRDefault="00B57895" w:rsidP="00242D67">
            <w:pPr>
              <w:spacing w:before="120" w:after="120" w:line="360" w:lineRule="auto"/>
              <w:rPr>
                <w:szCs w:val="24"/>
              </w:rPr>
            </w:pPr>
            <w:r w:rsidRPr="00482410">
              <w:rPr>
                <w:szCs w:val="24"/>
              </w:rPr>
              <w:t>Massive</w:t>
            </w:r>
            <w:r w:rsidRPr="00482410">
              <w:rPr>
                <w:spacing w:val="6"/>
                <w:szCs w:val="24"/>
              </w:rPr>
              <w:t xml:space="preserve"> </w:t>
            </w:r>
            <w:r w:rsidRPr="00482410">
              <w:rPr>
                <w:szCs w:val="24"/>
              </w:rPr>
              <w:t>sandstone</w:t>
            </w:r>
          </w:p>
        </w:tc>
        <w:tc>
          <w:tcPr>
            <w:tcW w:w="900" w:type="dxa"/>
          </w:tcPr>
          <w:p w14:paraId="1AE62167" w14:textId="77777777" w:rsidR="00B57895" w:rsidRPr="00482410" w:rsidRDefault="00814C1A" w:rsidP="00242D67">
            <w:pPr>
              <w:spacing w:before="120" w:after="120" w:line="360" w:lineRule="auto"/>
              <w:rPr>
                <w:szCs w:val="24"/>
              </w:rPr>
            </w:pPr>
            <w:r w:rsidRPr="00482410">
              <w:rPr>
                <w:w w:val="99"/>
                <w:szCs w:val="24"/>
              </w:rPr>
              <w:t>8</w:t>
            </w:r>
          </w:p>
        </w:tc>
        <w:tc>
          <w:tcPr>
            <w:tcW w:w="4140" w:type="dxa"/>
            <w:vMerge/>
          </w:tcPr>
          <w:p w14:paraId="099C2E35" w14:textId="77777777" w:rsidR="00B57895" w:rsidRPr="00482410" w:rsidRDefault="00B57895" w:rsidP="00242D67">
            <w:pPr>
              <w:spacing w:before="120" w:after="120" w:line="360" w:lineRule="auto"/>
              <w:rPr>
                <w:szCs w:val="24"/>
              </w:rPr>
            </w:pPr>
          </w:p>
        </w:tc>
      </w:tr>
      <w:tr w:rsidR="00B57895" w:rsidRPr="00482410" w14:paraId="587652DA" w14:textId="77777777" w:rsidTr="00827663">
        <w:trPr>
          <w:trHeight w:val="278"/>
        </w:trPr>
        <w:tc>
          <w:tcPr>
            <w:tcW w:w="2448" w:type="dxa"/>
            <w:vMerge/>
          </w:tcPr>
          <w:p w14:paraId="3059A9CB" w14:textId="77777777" w:rsidR="00B57895" w:rsidRPr="00482410" w:rsidRDefault="00B57895" w:rsidP="00242D67">
            <w:pPr>
              <w:spacing w:before="120" w:after="120" w:line="360" w:lineRule="auto"/>
              <w:rPr>
                <w:szCs w:val="24"/>
              </w:rPr>
            </w:pPr>
          </w:p>
        </w:tc>
        <w:tc>
          <w:tcPr>
            <w:tcW w:w="2700" w:type="dxa"/>
          </w:tcPr>
          <w:p w14:paraId="7AD399CC" w14:textId="77777777" w:rsidR="00B57895" w:rsidRPr="00482410" w:rsidRDefault="00B57895" w:rsidP="00242D67">
            <w:pPr>
              <w:spacing w:before="120" w:after="120" w:line="360" w:lineRule="auto"/>
              <w:rPr>
                <w:szCs w:val="24"/>
              </w:rPr>
            </w:pPr>
            <w:r w:rsidRPr="00482410">
              <w:rPr>
                <w:szCs w:val="24"/>
              </w:rPr>
              <w:t>Sand</w:t>
            </w:r>
            <w:r w:rsidRPr="00482410">
              <w:rPr>
                <w:spacing w:val="9"/>
                <w:szCs w:val="24"/>
              </w:rPr>
              <w:t xml:space="preserve"> </w:t>
            </w:r>
            <w:r w:rsidRPr="00482410">
              <w:rPr>
                <w:szCs w:val="24"/>
              </w:rPr>
              <w:t>and</w:t>
            </w:r>
            <w:r w:rsidRPr="00482410">
              <w:rPr>
                <w:spacing w:val="9"/>
                <w:szCs w:val="24"/>
              </w:rPr>
              <w:t xml:space="preserve"> </w:t>
            </w:r>
            <w:r w:rsidRPr="00482410">
              <w:rPr>
                <w:szCs w:val="24"/>
              </w:rPr>
              <w:t>gravel</w:t>
            </w:r>
          </w:p>
        </w:tc>
        <w:tc>
          <w:tcPr>
            <w:tcW w:w="900" w:type="dxa"/>
          </w:tcPr>
          <w:p w14:paraId="22C02B23" w14:textId="77777777" w:rsidR="00B57895" w:rsidRPr="00482410" w:rsidRDefault="00814C1A" w:rsidP="00242D67">
            <w:pPr>
              <w:spacing w:before="120" w:after="120" w:line="360" w:lineRule="auto"/>
              <w:rPr>
                <w:szCs w:val="24"/>
              </w:rPr>
            </w:pPr>
            <w:r w:rsidRPr="00482410">
              <w:rPr>
                <w:w w:val="99"/>
                <w:szCs w:val="24"/>
              </w:rPr>
              <w:t>6</w:t>
            </w:r>
          </w:p>
        </w:tc>
        <w:tc>
          <w:tcPr>
            <w:tcW w:w="4140" w:type="dxa"/>
            <w:vMerge/>
          </w:tcPr>
          <w:p w14:paraId="4143934A" w14:textId="77777777" w:rsidR="00B57895" w:rsidRPr="00482410" w:rsidRDefault="00B57895" w:rsidP="00242D67">
            <w:pPr>
              <w:spacing w:before="120" w:after="120" w:line="360" w:lineRule="auto"/>
              <w:rPr>
                <w:szCs w:val="24"/>
              </w:rPr>
            </w:pPr>
          </w:p>
        </w:tc>
      </w:tr>
      <w:tr w:rsidR="00814C1A" w:rsidRPr="00482410" w14:paraId="621E0A5B" w14:textId="77777777" w:rsidTr="00827663">
        <w:tc>
          <w:tcPr>
            <w:tcW w:w="2448" w:type="dxa"/>
            <w:vMerge/>
          </w:tcPr>
          <w:p w14:paraId="4E554E49" w14:textId="77777777" w:rsidR="00814C1A" w:rsidRPr="00482410" w:rsidRDefault="00814C1A" w:rsidP="00242D67">
            <w:pPr>
              <w:spacing w:before="120" w:after="120" w:line="360" w:lineRule="auto"/>
              <w:rPr>
                <w:szCs w:val="24"/>
              </w:rPr>
            </w:pPr>
          </w:p>
        </w:tc>
        <w:tc>
          <w:tcPr>
            <w:tcW w:w="2700" w:type="dxa"/>
          </w:tcPr>
          <w:p w14:paraId="39A91F3C" w14:textId="77777777" w:rsidR="00814C1A" w:rsidRPr="00482410" w:rsidRDefault="00814C1A" w:rsidP="00242D67">
            <w:pPr>
              <w:spacing w:before="120" w:after="120" w:line="360" w:lineRule="auto"/>
              <w:rPr>
                <w:szCs w:val="24"/>
              </w:rPr>
            </w:pPr>
            <w:r w:rsidRPr="00482410">
              <w:rPr>
                <w:szCs w:val="24"/>
              </w:rPr>
              <w:t>Weathered</w:t>
            </w:r>
            <w:r w:rsidRPr="00482410">
              <w:rPr>
                <w:spacing w:val="-3"/>
                <w:szCs w:val="24"/>
              </w:rPr>
              <w:t xml:space="preserve"> </w:t>
            </w:r>
            <w:r w:rsidRPr="00482410">
              <w:rPr>
                <w:szCs w:val="24"/>
              </w:rPr>
              <w:t>metamorphic/igneous</w:t>
            </w:r>
          </w:p>
        </w:tc>
        <w:tc>
          <w:tcPr>
            <w:tcW w:w="900" w:type="dxa"/>
          </w:tcPr>
          <w:p w14:paraId="28201D09" w14:textId="77777777" w:rsidR="00814C1A" w:rsidRPr="00482410" w:rsidRDefault="00814C1A" w:rsidP="00242D67">
            <w:pPr>
              <w:spacing w:before="120" w:after="120" w:line="360" w:lineRule="auto"/>
              <w:rPr>
                <w:szCs w:val="24"/>
              </w:rPr>
            </w:pPr>
            <w:r w:rsidRPr="00482410">
              <w:rPr>
                <w:w w:val="99"/>
                <w:szCs w:val="24"/>
              </w:rPr>
              <w:t>4</w:t>
            </w:r>
          </w:p>
        </w:tc>
        <w:tc>
          <w:tcPr>
            <w:tcW w:w="4140" w:type="dxa"/>
            <w:vMerge/>
          </w:tcPr>
          <w:p w14:paraId="7306ACBF" w14:textId="77777777" w:rsidR="00814C1A" w:rsidRPr="00482410" w:rsidRDefault="00814C1A" w:rsidP="00242D67">
            <w:pPr>
              <w:spacing w:before="120" w:after="120" w:line="360" w:lineRule="auto"/>
              <w:rPr>
                <w:szCs w:val="24"/>
              </w:rPr>
            </w:pPr>
          </w:p>
        </w:tc>
      </w:tr>
      <w:tr w:rsidR="00814C1A" w:rsidRPr="00482410" w14:paraId="61E11EAF" w14:textId="77777777" w:rsidTr="00827663">
        <w:trPr>
          <w:trHeight w:val="630"/>
        </w:trPr>
        <w:tc>
          <w:tcPr>
            <w:tcW w:w="2448" w:type="dxa"/>
            <w:vMerge/>
          </w:tcPr>
          <w:p w14:paraId="35801F59" w14:textId="77777777" w:rsidR="00814C1A" w:rsidRPr="00482410" w:rsidRDefault="00814C1A" w:rsidP="00242D67">
            <w:pPr>
              <w:spacing w:before="120" w:after="120" w:line="360" w:lineRule="auto"/>
              <w:rPr>
                <w:szCs w:val="24"/>
              </w:rPr>
            </w:pPr>
          </w:p>
        </w:tc>
        <w:tc>
          <w:tcPr>
            <w:tcW w:w="2700" w:type="dxa"/>
          </w:tcPr>
          <w:p w14:paraId="0F3F6E74" w14:textId="77777777" w:rsidR="00814C1A" w:rsidRPr="00482410" w:rsidRDefault="00814C1A" w:rsidP="00242D67">
            <w:pPr>
              <w:spacing w:before="120" w:after="120" w:line="360" w:lineRule="auto"/>
              <w:rPr>
                <w:szCs w:val="24"/>
              </w:rPr>
            </w:pPr>
            <w:r w:rsidRPr="00482410">
              <w:rPr>
                <w:szCs w:val="24"/>
              </w:rPr>
              <w:t>Karst</w:t>
            </w:r>
            <w:r w:rsidRPr="00482410">
              <w:rPr>
                <w:spacing w:val="-5"/>
                <w:szCs w:val="24"/>
              </w:rPr>
              <w:t xml:space="preserve"> </w:t>
            </w:r>
            <w:r w:rsidRPr="00482410">
              <w:rPr>
                <w:szCs w:val="24"/>
              </w:rPr>
              <w:t>limestone</w:t>
            </w:r>
          </w:p>
        </w:tc>
        <w:tc>
          <w:tcPr>
            <w:tcW w:w="900" w:type="dxa"/>
          </w:tcPr>
          <w:p w14:paraId="0F7D18CF" w14:textId="77777777" w:rsidR="00814C1A" w:rsidRPr="00482410" w:rsidRDefault="00814C1A" w:rsidP="00242D67">
            <w:pPr>
              <w:spacing w:before="120" w:after="120" w:line="360" w:lineRule="auto"/>
              <w:rPr>
                <w:szCs w:val="24"/>
              </w:rPr>
            </w:pPr>
            <w:r w:rsidRPr="00482410">
              <w:rPr>
                <w:szCs w:val="24"/>
              </w:rPr>
              <w:t>2</w:t>
            </w:r>
          </w:p>
        </w:tc>
        <w:tc>
          <w:tcPr>
            <w:tcW w:w="4140" w:type="dxa"/>
            <w:vMerge/>
          </w:tcPr>
          <w:p w14:paraId="4D2D674F" w14:textId="77777777" w:rsidR="00814C1A" w:rsidRPr="00482410" w:rsidRDefault="00814C1A" w:rsidP="00242D67">
            <w:pPr>
              <w:spacing w:before="120" w:after="120" w:line="360" w:lineRule="auto"/>
              <w:rPr>
                <w:szCs w:val="24"/>
              </w:rPr>
            </w:pPr>
          </w:p>
        </w:tc>
      </w:tr>
      <w:tr w:rsidR="00814C1A" w:rsidRPr="00482410" w14:paraId="08796493" w14:textId="77777777" w:rsidTr="00827663">
        <w:trPr>
          <w:trHeight w:val="100"/>
        </w:trPr>
        <w:tc>
          <w:tcPr>
            <w:tcW w:w="2448" w:type="dxa"/>
            <w:vMerge w:val="restart"/>
          </w:tcPr>
          <w:p w14:paraId="14630960" w14:textId="77777777" w:rsidR="00814C1A" w:rsidRPr="00482410" w:rsidRDefault="00814C1A" w:rsidP="00242D67">
            <w:pPr>
              <w:spacing w:before="120" w:after="120" w:line="360" w:lineRule="auto"/>
              <w:rPr>
                <w:szCs w:val="24"/>
              </w:rPr>
            </w:pPr>
            <w:r w:rsidRPr="00482410">
              <w:rPr>
                <w:szCs w:val="24"/>
              </w:rPr>
              <w:t>(S)</w:t>
            </w:r>
          </w:p>
          <w:p w14:paraId="366B6DA2" w14:textId="77777777" w:rsidR="00814C1A" w:rsidRPr="00482410" w:rsidRDefault="00814C1A" w:rsidP="00242D67">
            <w:pPr>
              <w:spacing w:before="120" w:after="120" w:line="360" w:lineRule="auto"/>
              <w:rPr>
                <w:szCs w:val="24"/>
              </w:rPr>
            </w:pPr>
            <w:r w:rsidRPr="00482410">
              <w:rPr>
                <w:szCs w:val="24"/>
              </w:rPr>
              <w:t>Soil</w:t>
            </w:r>
            <w:r w:rsidRPr="00482410">
              <w:rPr>
                <w:spacing w:val="-1"/>
                <w:szCs w:val="24"/>
              </w:rPr>
              <w:t xml:space="preserve"> </w:t>
            </w:r>
            <w:r w:rsidRPr="00482410">
              <w:rPr>
                <w:szCs w:val="24"/>
              </w:rPr>
              <w:t>Media</w:t>
            </w:r>
          </w:p>
          <w:p w14:paraId="5259BDD0" w14:textId="77777777" w:rsidR="00814C1A" w:rsidRPr="00482410" w:rsidRDefault="00814C1A" w:rsidP="00242D67">
            <w:pPr>
              <w:spacing w:before="120" w:after="120" w:line="360" w:lineRule="auto"/>
              <w:rPr>
                <w:szCs w:val="24"/>
              </w:rPr>
            </w:pPr>
          </w:p>
        </w:tc>
        <w:tc>
          <w:tcPr>
            <w:tcW w:w="2700" w:type="dxa"/>
          </w:tcPr>
          <w:p w14:paraId="57D3A5DC" w14:textId="77777777" w:rsidR="00814C1A" w:rsidRPr="00482410" w:rsidRDefault="00814C1A" w:rsidP="00242D67">
            <w:pPr>
              <w:spacing w:before="120" w:after="120" w:line="360" w:lineRule="auto"/>
              <w:rPr>
                <w:szCs w:val="24"/>
              </w:rPr>
            </w:pPr>
            <w:r w:rsidRPr="00482410">
              <w:rPr>
                <w:szCs w:val="24"/>
              </w:rPr>
              <w:t>Rock &amp; Waterbody</w:t>
            </w:r>
          </w:p>
        </w:tc>
        <w:tc>
          <w:tcPr>
            <w:tcW w:w="900" w:type="dxa"/>
          </w:tcPr>
          <w:p w14:paraId="6D8EC5D5" w14:textId="77777777" w:rsidR="00814C1A" w:rsidRPr="00482410" w:rsidRDefault="00814C1A" w:rsidP="00242D67">
            <w:pPr>
              <w:spacing w:before="120" w:after="120" w:line="360" w:lineRule="auto"/>
              <w:rPr>
                <w:szCs w:val="24"/>
              </w:rPr>
            </w:pPr>
            <w:r w:rsidRPr="00482410">
              <w:rPr>
                <w:szCs w:val="24"/>
              </w:rPr>
              <w:t>10</w:t>
            </w:r>
          </w:p>
        </w:tc>
        <w:tc>
          <w:tcPr>
            <w:tcW w:w="4140" w:type="dxa"/>
            <w:vMerge w:val="restart"/>
          </w:tcPr>
          <w:p w14:paraId="19485F36" w14:textId="14A0CA89" w:rsidR="00814C1A" w:rsidRPr="00482410" w:rsidRDefault="00814C1A"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 xml:space="preserve">et al, </w:t>
            </w:r>
            <w:r w:rsidRPr="00482410">
              <w:rPr>
                <w:noProof/>
                <w:szCs w:val="24"/>
              </w:rPr>
              <w:t>1987</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Pr="00482410">
              <w:rPr>
                <w:szCs w:val="24"/>
              </w:rPr>
              <w:fldChar w:fldCharType="separate"/>
            </w:r>
            <w:r w:rsidRPr="00482410">
              <w:rPr>
                <w:noProof/>
                <w:szCs w:val="24"/>
              </w:rPr>
              <w:t xml:space="preserve">Shirazi </w:t>
            </w:r>
            <w:r w:rsidRPr="00482410">
              <w:rPr>
                <w:i/>
                <w:noProof/>
                <w:szCs w:val="24"/>
              </w:rPr>
              <w:t xml:space="preserve">et al., </w:t>
            </w:r>
            <w:r w:rsidRPr="00482410">
              <w:rPr>
                <w:noProof/>
                <w:szCs w:val="24"/>
              </w:rPr>
              <w:t>2012</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{"citationItems":[{"id":"ITEM-1","itemData":{"author":[{"dropping-particle":"","family":"Pórcel","given":"René Alberto Dávila","non-dropping-particle":"","parse-names":false,"suffix":""},{"dropping-particle":"","family":"Schüth","given":"Christoph","non-dropping-particle":"","parse-names":false,"suffix":""},{"dropping-particle":"","family":"León-Gómez","given":"Héctor","non-dropping-particle":"De","parse-names":false,"suffix":""},{"dropping-particle":"","family":"Hoppe","given":"Andreas","non-dropping-particle":"","parse-names":false,"suffix":""},{"dropping-particle":"","family":"Lehné","given":"Rowen","non-dropping-particle":"","parse-names":false,"suffix":""}],"container-title":"International Journal of Geosciences","id":"ITEM-1","issue":"12","issued":{"date-parts":[["2014"]]},"page":"1468","publisher":"Scientific Research Publishing","title":"Land-use impact and nitrate analysis to validate DRASTIC vulnerability maps using a GIS platform of Pablillo River Basin, Linares, NL, Mexico","type":"article-journal","volume":"5"},"uris":["http://www.mendeley.com/documents/?uuid=e560bbff-eafe-4580-9662-1867c62ac433"]}],"mendeley":{"formattedCitation":"(Pórcel et al., 2014)","manualFormatting":"Pórcel et al., 2014","plainTextFormattedCitation":"(Pórcel et al., 2014)","previouslyFormattedCitation":"(Pórcel et al., 2014)"},"properties":{"noteIndex":0},"schema":"https://github.com/citation-style-language/schema/raw/master/csl-citation.json"}</w:instrText>
            </w:r>
            <w:r w:rsidRPr="00482410">
              <w:rPr>
                <w:szCs w:val="24"/>
              </w:rPr>
              <w:fldChar w:fldCharType="separate"/>
            </w:r>
            <w:r w:rsidRPr="00482410">
              <w:rPr>
                <w:noProof/>
                <w:szCs w:val="24"/>
              </w:rPr>
              <w:t xml:space="preserve">Pórcel </w:t>
            </w:r>
            <w:r w:rsidRPr="00482410">
              <w:rPr>
                <w:i/>
                <w:noProof/>
                <w:szCs w:val="24"/>
              </w:rPr>
              <w:t>et al.,</w:t>
            </w:r>
            <w:r w:rsidRPr="00482410">
              <w:rPr>
                <w:noProof/>
                <w:szCs w:val="24"/>
              </w:rPr>
              <w:t xml:space="preserve"> 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2476-3055","author":[{"dropping-particle":"","family":"Hosseini","given":"Maryam","non-dropping-particle":"","parse-names":false,"suffix":""},{"dropping-particle":"","family":"Saremi","given":"Ali","non-dropping-particle":"","parse-names":false,"suffix":""}],"container-title":"Civil Engineering Journal","id":"ITEM-1","issue":"2","issued":{"date-parts":[["2018"]]},"page":"433-442","title":"Assessment and estimating groundwater vulnerability to pollution using a modified DRASTIC and GODS models (case study: Malayer Plain of Iran)","type":"article-journal","volume":"4"},"uris":["http://www.mendeley.com/documents/?uuid=06e8d573-4cd4-4509-b33f-3bfcf185358e"]}],"mendeley":{"formattedCitation":"(Hosseini &amp; Saremi, 2018)","manualFormatting":"Hosseini and Saremi, 2018)","plainTextFormattedCitation":"(Hosseini &amp; Saremi, 2018)","previouslyFormattedCitation":"(Hosseini &amp; Saremi, 2018)"},"properties":{"noteIndex":0},"schema":"https://github.com/citation-style-language/schema/raw/master/csl-citation.json"}</w:instrText>
            </w:r>
            <w:r w:rsidRPr="00482410">
              <w:rPr>
                <w:szCs w:val="24"/>
              </w:rPr>
              <w:fldChar w:fldCharType="separate"/>
            </w:r>
            <w:r w:rsidRPr="00482410">
              <w:rPr>
                <w:noProof/>
                <w:szCs w:val="24"/>
              </w:rPr>
              <w:t xml:space="preserve">Hosseini </w:t>
            </w:r>
            <w:r w:rsidR="00C40283" w:rsidRPr="00482410">
              <w:rPr>
                <w:noProof/>
                <w:szCs w:val="24"/>
              </w:rPr>
              <w:t>and</w:t>
            </w:r>
            <w:r w:rsidRPr="00482410">
              <w:rPr>
                <w:noProof/>
                <w:szCs w:val="24"/>
              </w:rPr>
              <w:t xml:space="preserve"> Saremi, 2018)</w:t>
            </w:r>
            <w:r w:rsidRPr="00482410">
              <w:rPr>
                <w:szCs w:val="24"/>
              </w:rPr>
              <w:fldChar w:fldCharType="end"/>
            </w:r>
          </w:p>
        </w:tc>
      </w:tr>
      <w:tr w:rsidR="00814C1A" w:rsidRPr="00482410" w14:paraId="4F296028" w14:textId="77777777" w:rsidTr="00827663">
        <w:trPr>
          <w:trHeight w:val="125"/>
        </w:trPr>
        <w:tc>
          <w:tcPr>
            <w:tcW w:w="2448" w:type="dxa"/>
            <w:vMerge/>
          </w:tcPr>
          <w:p w14:paraId="34141998" w14:textId="77777777" w:rsidR="00814C1A" w:rsidRPr="00482410" w:rsidRDefault="00814C1A" w:rsidP="00242D67">
            <w:pPr>
              <w:spacing w:before="120" w:after="120" w:line="360" w:lineRule="auto"/>
              <w:rPr>
                <w:szCs w:val="24"/>
              </w:rPr>
            </w:pPr>
          </w:p>
        </w:tc>
        <w:tc>
          <w:tcPr>
            <w:tcW w:w="2700" w:type="dxa"/>
          </w:tcPr>
          <w:p w14:paraId="0226ACEC" w14:textId="77777777" w:rsidR="00814C1A" w:rsidRPr="00482410" w:rsidRDefault="00814C1A" w:rsidP="00242D67">
            <w:pPr>
              <w:spacing w:before="120" w:after="120" w:line="360" w:lineRule="auto"/>
              <w:rPr>
                <w:szCs w:val="24"/>
              </w:rPr>
            </w:pPr>
            <w:r w:rsidRPr="00482410">
              <w:rPr>
                <w:szCs w:val="24"/>
              </w:rPr>
              <w:t>Regosols</w:t>
            </w:r>
          </w:p>
        </w:tc>
        <w:tc>
          <w:tcPr>
            <w:tcW w:w="900" w:type="dxa"/>
          </w:tcPr>
          <w:p w14:paraId="20C47EE7" w14:textId="77777777" w:rsidR="00814C1A" w:rsidRPr="00482410" w:rsidRDefault="00814C1A" w:rsidP="00242D67">
            <w:pPr>
              <w:spacing w:before="120" w:after="120" w:line="360" w:lineRule="auto"/>
              <w:rPr>
                <w:szCs w:val="24"/>
              </w:rPr>
            </w:pPr>
            <w:r w:rsidRPr="00482410">
              <w:rPr>
                <w:szCs w:val="24"/>
              </w:rPr>
              <w:t>9</w:t>
            </w:r>
          </w:p>
        </w:tc>
        <w:tc>
          <w:tcPr>
            <w:tcW w:w="4140" w:type="dxa"/>
            <w:vMerge/>
          </w:tcPr>
          <w:p w14:paraId="2D451AFE" w14:textId="77777777" w:rsidR="00814C1A" w:rsidRPr="00482410" w:rsidRDefault="00814C1A" w:rsidP="00242D67">
            <w:pPr>
              <w:spacing w:before="120" w:after="120" w:line="360" w:lineRule="auto"/>
              <w:rPr>
                <w:szCs w:val="24"/>
              </w:rPr>
            </w:pPr>
          </w:p>
        </w:tc>
      </w:tr>
      <w:tr w:rsidR="00814C1A" w:rsidRPr="00482410" w14:paraId="464CE0F3" w14:textId="77777777" w:rsidTr="00827663">
        <w:trPr>
          <w:trHeight w:val="138"/>
        </w:trPr>
        <w:tc>
          <w:tcPr>
            <w:tcW w:w="2448" w:type="dxa"/>
            <w:vMerge/>
          </w:tcPr>
          <w:p w14:paraId="015ACF3A" w14:textId="77777777" w:rsidR="00814C1A" w:rsidRPr="00482410" w:rsidRDefault="00814C1A" w:rsidP="00242D67">
            <w:pPr>
              <w:spacing w:before="120" w:after="120" w:line="360" w:lineRule="auto"/>
              <w:rPr>
                <w:szCs w:val="24"/>
              </w:rPr>
            </w:pPr>
          </w:p>
        </w:tc>
        <w:tc>
          <w:tcPr>
            <w:tcW w:w="2700" w:type="dxa"/>
          </w:tcPr>
          <w:p w14:paraId="13CC9EBE" w14:textId="77777777" w:rsidR="00814C1A" w:rsidRPr="00482410" w:rsidRDefault="00814C1A" w:rsidP="00242D67">
            <w:pPr>
              <w:spacing w:before="120" w:after="120" w:line="360" w:lineRule="auto"/>
              <w:rPr>
                <w:szCs w:val="24"/>
              </w:rPr>
            </w:pPr>
            <w:r w:rsidRPr="00482410">
              <w:rPr>
                <w:szCs w:val="24"/>
              </w:rPr>
              <w:t>Leptosol</w:t>
            </w:r>
          </w:p>
        </w:tc>
        <w:tc>
          <w:tcPr>
            <w:tcW w:w="900" w:type="dxa"/>
          </w:tcPr>
          <w:p w14:paraId="2BF29B1E" w14:textId="77777777" w:rsidR="00814C1A" w:rsidRPr="00482410" w:rsidRDefault="00814C1A" w:rsidP="00242D67">
            <w:pPr>
              <w:spacing w:before="120" w:after="120" w:line="360" w:lineRule="auto"/>
              <w:rPr>
                <w:szCs w:val="24"/>
              </w:rPr>
            </w:pPr>
            <w:r w:rsidRPr="00482410">
              <w:rPr>
                <w:szCs w:val="24"/>
              </w:rPr>
              <w:t>9</w:t>
            </w:r>
          </w:p>
        </w:tc>
        <w:tc>
          <w:tcPr>
            <w:tcW w:w="4140" w:type="dxa"/>
            <w:vMerge/>
          </w:tcPr>
          <w:p w14:paraId="1535A6CE" w14:textId="77777777" w:rsidR="00814C1A" w:rsidRPr="00482410" w:rsidRDefault="00814C1A" w:rsidP="00242D67">
            <w:pPr>
              <w:spacing w:before="120" w:after="120" w:line="360" w:lineRule="auto"/>
              <w:rPr>
                <w:szCs w:val="24"/>
              </w:rPr>
            </w:pPr>
          </w:p>
        </w:tc>
      </w:tr>
      <w:tr w:rsidR="00814C1A" w:rsidRPr="00482410" w14:paraId="56ADBFDF" w14:textId="77777777" w:rsidTr="00827663">
        <w:tc>
          <w:tcPr>
            <w:tcW w:w="2448" w:type="dxa"/>
            <w:vMerge/>
          </w:tcPr>
          <w:p w14:paraId="0E5E9DA3" w14:textId="77777777" w:rsidR="00814C1A" w:rsidRPr="00482410" w:rsidRDefault="00814C1A" w:rsidP="00242D67">
            <w:pPr>
              <w:spacing w:before="120" w:after="120" w:line="360" w:lineRule="auto"/>
              <w:rPr>
                <w:szCs w:val="24"/>
              </w:rPr>
            </w:pPr>
          </w:p>
        </w:tc>
        <w:tc>
          <w:tcPr>
            <w:tcW w:w="2700" w:type="dxa"/>
          </w:tcPr>
          <w:p w14:paraId="5ED23FCB" w14:textId="77777777" w:rsidR="00814C1A" w:rsidRPr="00482410" w:rsidRDefault="00814C1A" w:rsidP="00242D67">
            <w:pPr>
              <w:spacing w:before="120" w:after="120" w:line="360" w:lineRule="auto"/>
              <w:rPr>
                <w:szCs w:val="24"/>
              </w:rPr>
            </w:pPr>
            <w:r w:rsidRPr="00482410">
              <w:rPr>
                <w:szCs w:val="24"/>
              </w:rPr>
              <w:t>Luvisol</w:t>
            </w:r>
          </w:p>
        </w:tc>
        <w:tc>
          <w:tcPr>
            <w:tcW w:w="900" w:type="dxa"/>
          </w:tcPr>
          <w:p w14:paraId="42E636D2" w14:textId="77777777" w:rsidR="00814C1A" w:rsidRPr="00482410" w:rsidRDefault="00814C1A" w:rsidP="00242D67">
            <w:pPr>
              <w:spacing w:before="120" w:after="120" w:line="360" w:lineRule="auto"/>
              <w:rPr>
                <w:szCs w:val="24"/>
              </w:rPr>
            </w:pPr>
            <w:r w:rsidRPr="00482410">
              <w:rPr>
                <w:szCs w:val="24"/>
              </w:rPr>
              <w:t>7</w:t>
            </w:r>
          </w:p>
        </w:tc>
        <w:tc>
          <w:tcPr>
            <w:tcW w:w="4140" w:type="dxa"/>
            <w:vMerge/>
          </w:tcPr>
          <w:p w14:paraId="14D1FB98" w14:textId="77777777" w:rsidR="00814C1A" w:rsidRPr="00482410" w:rsidRDefault="00814C1A" w:rsidP="00242D67">
            <w:pPr>
              <w:spacing w:before="120" w:after="120" w:line="360" w:lineRule="auto"/>
              <w:rPr>
                <w:szCs w:val="24"/>
              </w:rPr>
            </w:pPr>
          </w:p>
        </w:tc>
      </w:tr>
      <w:tr w:rsidR="00814C1A" w:rsidRPr="00482410" w14:paraId="63FA2319" w14:textId="77777777" w:rsidTr="00827663">
        <w:tc>
          <w:tcPr>
            <w:tcW w:w="2448" w:type="dxa"/>
            <w:vMerge/>
          </w:tcPr>
          <w:p w14:paraId="62A6BD0E" w14:textId="77777777" w:rsidR="00814C1A" w:rsidRPr="00482410" w:rsidRDefault="00814C1A" w:rsidP="00242D67">
            <w:pPr>
              <w:spacing w:before="120" w:after="120" w:line="360" w:lineRule="auto"/>
              <w:rPr>
                <w:szCs w:val="24"/>
              </w:rPr>
            </w:pPr>
          </w:p>
        </w:tc>
        <w:tc>
          <w:tcPr>
            <w:tcW w:w="2700" w:type="dxa"/>
          </w:tcPr>
          <w:p w14:paraId="31AFA345" w14:textId="77777777" w:rsidR="00814C1A" w:rsidRPr="00482410" w:rsidRDefault="00814C1A" w:rsidP="00242D67">
            <w:pPr>
              <w:spacing w:before="120" w:after="120" w:line="360" w:lineRule="auto"/>
              <w:rPr>
                <w:szCs w:val="24"/>
              </w:rPr>
            </w:pPr>
            <w:r w:rsidRPr="00482410">
              <w:rPr>
                <w:szCs w:val="24"/>
              </w:rPr>
              <w:t>Fluvisols</w:t>
            </w:r>
          </w:p>
        </w:tc>
        <w:tc>
          <w:tcPr>
            <w:tcW w:w="900" w:type="dxa"/>
          </w:tcPr>
          <w:p w14:paraId="3A175819" w14:textId="77777777" w:rsidR="00814C1A" w:rsidRPr="00482410" w:rsidRDefault="00814C1A" w:rsidP="00242D67">
            <w:pPr>
              <w:spacing w:before="120" w:after="120" w:line="360" w:lineRule="auto"/>
              <w:rPr>
                <w:szCs w:val="24"/>
              </w:rPr>
            </w:pPr>
            <w:r w:rsidRPr="00482410">
              <w:rPr>
                <w:szCs w:val="24"/>
              </w:rPr>
              <w:t>5</w:t>
            </w:r>
          </w:p>
        </w:tc>
        <w:tc>
          <w:tcPr>
            <w:tcW w:w="4140" w:type="dxa"/>
            <w:vMerge/>
          </w:tcPr>
          <w:p w14:paraId="2C9B7C3E" w14:textId="77777777" w:rsidR="00814C1A" w:rsidRPr="00482410" w:rsidRDefault="00814C1A" w:rsidP="00242D67">
            <w:pPr>
              <w:spacing w:before="120" w:after="120" w:line="360" w:lineRule="auto"/>
              <w:rPr>
                <w:szCs w:val="24"/>
              </w:rPr>
            </w:pPr>
          </w:p>
        </w:tc>
      </w:tr>
      <w:tr w:rsidR="00814C1A" w:rsidRPr="00482410" w14:paraId="1500C4AA" w14:textId="77777777" w:rsidTr="00827663">
        <w:trPr>
          <w:trHeight w:val="165"/>
        </w:trPr>
        <w:tc>
          <w:tcPr>
            <w:tcW w:w="2448" w:type="dxa"/>
            <w:vMerge/>
          </w:tcPr>
          <w:p w14:paraId="0E21685A" w14:textId="77777777" w:rsidR="00814C1A" w:rsidRPr="00482410" w:rsidRDefault="00814C1A" w:rsidP="00242D67">
            <w:pPr>
              <w:spacing w:before="120" w:after="120" w:line="360" w:lineRule="auto"/>
              <w:rPr>
                <w:szCs w:val="24"/>
              </w:rPr>
            </w:pPr>
          </w:p>
        </w:tc>
        <w:tc>
          <w:tcPr>
            <w:tcW w:w="2700" w:type="dxa"/>
          </w:tcPr>
          <w:p w14:paraId="32ACF83F" w14:textId="77777777" w:rsidR="00814C1A" w:rsidRPr="00482410" w:rsidRDefault="00814C1A" w:rsidP="00242D67">
            <w:pPr>
              <w:spacing w:before="120" w:after="120" w:line="360" w:lineRule="auto"/>
              <w:rPr>
                <w:szCs w:val="24"/>
              </w:rPr>
            </w:pPr>
            <w:r w:rsidRPr="00482410">
              <w:rPr>
                <w:szCs w:val="24"/>
              </w:rPr>
              <w:t>Cambisols</w:t>
            </w:r>
          </w:p>
        </w:tc>
        <w:tc>
          <w:tcPr>
            <w:tcW w:w="900" w:type="dxa"/>
          </w:tcPr>
          <w:p w14:paraId="30BC6187" w14:textId="77777777" w:rsidR="00814C1A" w:rsidRPr="00482410" w:rsidRDefault="00814C1A" w:rsidP="00242D67">
            <w:pPr>
              <w:spacing w:before="120" w:after="120" w:line="360" w:lineRule="auto"/>
              <w:rPr>
                <w:szCs w:val="24"/>
              </w:rPr>
            </w:pPr>
            <w:r w:rsidRPr="00482410">
              <w:rPr>
                <w:szCs w:val="24"/>
              </w:rPr>
              <w:t>3</w:t>
            </w:r>
          </w:p>
        </w:tc>
        <w:tc>
          <w:tcPr>
            <w:tcW w:w="4140" w:type="dxa"/>
            <w:vMerge/>
          </w:tcPr>
          <w:p w14:paraId="45F64D50" w14:textId="77777777" w:rsidR="00814C1A" w:rsidRPr="00482410" w:rsidRDefault="00814C1A" w:rsidP="00242D67">
            <w:pPr>
              <w:spacing w:before="120" w:after="120" w:line="360" w:lineRule="auto"/>
              <w:rPr>
                <w:szCs w:val="24"/>
              </w:rPr>
            </w:pPr>
          </w:p>
        </w:tc>
      </w:tr>
      <w:tr w:rsidR="00814C1A" w:rsidRPr="00482410" w14:paraId="71E69DA2" w14:textId="77777777" w:rsidTr="00827663">
        <w:trPr>
          <w:trHeight w:val="495"/>
        </w:trPr>
        <w:tc>
          <w:tcPr>
            <w:tcW w:w="2448" w:type="dxa"/>
            <w:vMerge/>
          </w:tcPr>
          <w:p w14:paraId="598575FD" w14:textId="77777777" w:rsidR="00814C1A" w:rsidRPr="00482410" w:rsidRDefault="00814C1A" w:rsidP="00242D67">
            <w:pPr>
              <w:spacing w:before="120" w:after="120" w:line="360" w:lineRule="auto"/>
              <w:rPr>
                <w:szCs w:val="24"/>
              </w:rPr>
            </w:pPr>
          </w:p>
        </w:tc>
        <w:tc>
          <w:tcPr>
            <w:tcW w:w="2700" w:type="dxa"/>
          </w:tcPr>
          <w:p w14:paraId="700C48A5" w14:textId="77777777" w:rsidR="00814C1A" w:rsidRPr="00482410" w:rsidRDefault="00814C1A" w:rsidP="00242D67">
            <w:pPr>
              <w:spacing w:before="120" w:after="120" w:line="360" w:lineRule="auto"/>
              <w:rPr>
                <w:szCs w:val="24"/>
              </w:rPr>
            </w:pPr>
            <w:r w:rsidRPr="00482410">
              <w:rPr>
                <w:szCs w:val="24"/>
              </w:rPr>
              <w:t>Vertisol</w:t>
            </w:r>
          </w:p>
        </w:tc>
        <w:tc>
          <w:tcPr>
            <w:tcW w:w="900" w:type="dxa"/>
          </w:tcPr>
          <w:p w14:paraId="224BC4B3" w14:textId="77777777" w:rsidR="00814C1A" w:rsidRPr="00482410" w:rsidRDefault="00814C1A" w:rsidP="00242D67">
            <w:pPr>
              <w:spacing w:before="120" w:after="120" w:line="360" w:lineRule="auto"/>
              <w:rPr>
                <w:szCs w:val="24"/>
              </w:rPr>
            </w:pPr>
            <w:r w:rsidRPr="00482410">
              <w:rPr>
                <w:szCs w:val="24"/>
              </w:rPr>
              <w:t>2</w:t>
            </w:r>
          </w:p>
        </w:tc>
        <w:tc>
          <w:tcPr>
            <w:tcW w:w="4140" w:type="dxa"/>
            <w:vMerge/>
          </w:tcPr>
          <w:p w14:paraId="4FC5CA16" w14:textId="77777777" w:rsidR="00814C1A" w:rsidRPr="00482410" w:rsidRDefault="00814C1A" w:rsidP="00242D67">
            <w:pPr>
              <w:spacing w:before="120" w:after="120" w:line="360" w:lineRule="auto"/>
              <w:rPr>
                <w:szCs w:val="24"/>
              </w:rPr>
            </w:pPr>
          </w:p>
        </w:tc>
      </w:tr>
      <w:tr w:rsidR="00814C1A" w:rsidRPr="00482410" w14:paraId="787BE068" w14:textId="77777777" w:rsidTr="00827663">
        <w:tc>
          <w:tcPr>
            <w:tcW w:w="2448" w:type="dxa"/>
            <w:vMerge w:val="restart"/>
          </w:tcPr>
          <w:p w14:paraId="373A426B" w14:textId="77777777" w:rsidR="00814C1A" w:rsidRPr="00482410" w:rsidRDefault="00814C1A" w:rsidP="00242D67">
            <w:pPr>
              <w:spacing w:before="120" w:after="120" w:line="360" w:lineRule="auto"/>
              <w:rPr>
                <w:szCs w:val="24"/>
              </w:rPr>
            </w:pPr>
            <w:r w:rsidRPr="00482410">
              <w:rPr>
                <w:szCs w:val="24"/>
              </w:rPr>
              <w:t>(T)</w:t>
            </w:r>
          </w:p>
          <w:p w14:paraId="5112D25F" w14:textId="77777777" w:rsidR="00814C1A" w:rsidRPr="00482410" w:rsidRDefault="00814C1A" w:rsidP="00242D67">
            <w:pPr>
              <w:spacing w:before="120" w:after="120" w:line="360" w:lineRule="auto"/>
              <w:rPr>
                <w:szCs w:val="24"/>
              </w:rPr>
            </w:pPr>
            <w:r w:rsidRPr="00482410">
              <w:rPr>
                <w:szCs w:val="24"/>
              </w:rPr>
              <w:t>Topography</w:t>
            </w:r>
            <w:r w:rsidR="00471C66" w:rsidRPr="00482410">
              <w:rPr>
                <w:szCs w:val="24"/>
              </w:rPr>
              <w:t>/</w:t>
            </w:r>
            <w:r w:rsidRPr="00482410">
              <w:rPr>
                <w:szCs w:val="24"/>
              </w:rPr>
              <w:t>Slope</w:t>
            </w:r>
            <w:r w:rsidRPr="00482410">
              <w:rPr>
                <w:spacing w:val="-52"/>
                <w:szCs w:val="24"/>
              </w:rPr>
              <w:t xml:space="preserve"> </w:t>
            </w:r>
            <w:r w:rsidRPr="00482410">
              <w:rPr>
                <w:szCs w:val="24"/>
              </w:rPr>
              <w:t>Media</w:t>
            </w:r>
            <w:r w:rsidRPr="00482410">
              <w:rPr>
                <w:spacing w:val="-1"/>
                <w:szCs w:val="24"/>
              </w:rPr>
              <w:t xml:space="preserve"> </w:t>
            </w:r>
            <w:r w:rsidRPr="00482410">
              <w:rPr>
                <w:szCs w:val="24"/>
              </w:rPr>
              <w:t>(%)</w:t>
            </w:r>
          </w:p>
          <w:p w14:paraId="5A1D55A2" w14:textId="77777777" w:rsidR="00814C1A" w:rsidRPr="00482410" w:rsidRDefault="00814C1A" w:rsidP="00242D67">
            <w:pPr>
              <w:spacing w:before="120" w:after="120" w:line="360" w:lineRule="auto"/>
              <w:rPr>
                <w:szCs w:val="24"/>
              </w:rPr>
            </w:pPr>
          </w:p>
        </w:tc>
        <w:tc>
          <w:tcPr>
            <w:tcW w:w="2700" w:type="dxa"/>
          </w:tcPr>
          <w:p w14:paraId="326B20DD" w14:textId="77777777" w:rsidR="00814C1A" w:rsidRPr="00482410" w:rsidRDefault="00814C1A" w:rsidP="00242D67">
            <w:pPr>
              <w:spacing w:before="120" w:after="120" w:line="360" w:lineRule="auto"/>
              <w:rPr>
                <w:szCs w:val="24"/>
              </w:rPr>
            </w:pPr>
            <w:r w:rsidRPr="00482410">
              <w:rPr>
                <w:szCs w:val="24"/>
              </w:rPr>
              <w:t xml:space="preserve">0–2 </w:t>
            </w:r>
          </w:p>
        </w:tc>
        <w:tc>
          <w:tcPr>
            <w:tcW w:w="900" w:type="dxa"/>
          </w:tcPr>
          <w:p w14:paraId="52D87F2C" w14:textId="77777777" w:rsidR="00814C1A" w:rsidRPr="00482410" w:rsidRDefault="00814C1A" w:rsidP="00242D67">
            <w:pPr>
              <w:spacing w:before="120" w:after="120" w:line="360" w:lineRule="auto"/>
              <w:rPr>
                <w:szCs w:val="24"/>
              </w:rPr>
            </w:pPr>
            <w:r w:rsidRPr="00482410">
              <w:rPr>
                <w:szCs w:val="24"/>
              </w:rPr>
              <w:t>10</w:t>
            </w:r>
          </w:p>
        </w:tc>
        <w:tc>
          <w:tcPr>
            <w:tcW w:w="4140" w:type="dxa"/>
            <w:vMerge w:val="restart"/>
          </w:tcPr>
          <w:p w14:paraId="5693A05C" w14:textId="5B08289F" w:rsidR="00814C1A" w:rsidRPr="00482410" w:rsidRDefault="00814C1A"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 xml:space="preserve">et al, </w:t>
            </w:r>
            <w:r w:rsidRPr="00482410">
              <w:rPr>
                <w:noProof/>
                <w:szCs w:val="24"/>
              </w:rPr>
              <w:t>1987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Pr="00482410">
              <w:rPr>
                <w:szCs w:val="24"/>
              </w:rPr>
              <w:fldChar w:fldCharType="separate"/>
            </w:r>
            <w:r w:rsidRPr="00482410">
              <w:rPr>
                <w:noProof/>
                <w:szCs w:val="24"/>
              </w:rPr>
              <w:t xml:space="preserve">Hossain Ali </w:t>
            </w:r>
            <w:r w:rsidR="00C40283" w:rsidRPr="00482410">
              <w:rPr>
                <w:noProof/>
                <w:szCs w:val="24"/>
              </w:rPr>
              <w:t>and</w:t>
            </w:r>
            <w:r w:rsidRPr="00482410">
              <w:rPr>
                <w:noProof/>
                <w:szCs w:val="24"/>
              </w:rPr>
              <w:t xml:space="preserve"> Atiqur Rahman, 2008</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{"citationItems":[{"id":"ITEM-1","itemData":{"ISSN":"1435-9529","author":[{"dropping-particle":"","family":"Gültekin","given":"Fatma","non-dropping-particle":"","parse-names":false,"suffix":""},{"dropping-particle":"","family":"Firat Ersoy","given":"Arzu","non-dropping-particle":"","parse-names":false,"suffix":""},{"dropping-particle":"","family":"Hatipoglu","given":"Esra","non-dropping-particle":"","parse-names":false,"suffix":""},{"dropping-particle":"","family":"Celep","given":"Secil","non-dropping-particle":"","parse-names":false,"suffix":""}],"container-title":"Bulletin of Engineering Geology and the Environment","id":"ITEM-1","issued":{"date-parts":[["2013"]]},"page":"213-224","publisher":"Springer","title":"Quality assessment of surface and groundwater in Solaklı Basin (Trabzon, Turkey)","type":"article-journal","volume":"72"},"uris":["http://www.mendeley.com/documents/?uuid=25fea03a-24f7-4d75-a9c5-442f35c541dd"]}],"mendeley":{"formattedCitation":"(Gültekin et al., 2013)","manualFormatting":"Gültekin et al., 2013","plainTextFormattedCitation":"(Gültekin et al., 2013)","previouslyFormattedCitation":"(Gültekin et al., 2013)"},"properties":{"noteIndex":0},"schema":"https://github.com/citation-style-language/schema/raw/master/csl-citation.json"}</w:instrText>
            </w:r>
            <w:r w:rsidRPr="00482410">
              <w:rPr>
                <w:szCs w:val="24"/>
              </w:rPr>
              <w:fldChar w:fldCharType="separate"/>
            </w:r>
            <w:r w:rsidRPr="00482410">
              <w:rPr>
                <w:noProof/>
                <w:szCs w:val="24"/>
              </w:rPr>
              <w:t xml:space="preserve">Gültekin </w:t>
            </w:r>
            <w:r w:rsidRPr="00482410">
              <w:rPr>
                <w:i/>
                <w:noProof/>
                <w:szCs w:val="24"/>
              </w:rPr>
              <w:t xml:space="preserve">et al., </w:t>
            </w:r>
            <w:r w:rsidRPr="00482410">
              <w:rPr>
                <w:noProof/>
                <w:szCs w:val="24"/>
              </w:rPr>
              <w:t>2013</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C40283" w:rsidRPr="00482410">
              <w:rPr>
                <w:noProof/>
                <w:szCs w:val="24"/>
              </w:rPr>
              <w:t>and</w:t>
            </w:r>
            <w:r w:rsidRPr="00482410">
              <w:rPr>
                <w:noProof/>
                <w:szCs w:val="24"/>
              </w:rPr>
              <w:t xml:space="preserve"> Mengistu, 2020)</w:t>
            </w:r>
            <w:r w:rsidRPr="00482410">
              <w:rPr>
                <w:szCs w:val="24"/>
              </w:rPr>
              <w:fldChar w:fldCharType="end"/>
            </w:r>
          </w:p>
        </w:tc>
      </w:tr>
      <w:tr w:rsidR="00814C1A" w:rsidRPr="00482410" w14:paraId="0C8EE8EB" w14:textId="77777777" w:rsidTr="00827663">
        <w:trPr>
          <w:trHeight w:val="163"/>
        </w:trPr>
        <w:tc>
          <w:tcPr>
            <w:tcW w:w="2448" w:type="dxa"/>
            <w:vMerge/>
          </w:tcPr>
          <w:p w14:paraId="435CE0B4" w14:textId="77777777" w:rsidR="00814C1A" w:rsidRPr="00482410" w:rsidRDefault="00814C1A" w:rsidP="00242D67">
            <w:pPr>
              <w:spacing w:before="120" w:after="120" w:line="360" w:lineRule="auto"/>
              <w:rPr>
                <w:szCs w:val="24"/>
              </w:rPr>
            </w:pPr>
          </w:p>
        </w:tc>
        <w:tc>
          <w:tcPr>
            <w:tcW w:w="2700" w:type="dxa"/>
          </w:tcPr>
          <w:p w14:paraId="5D253B05" w14:textId="77777777" w:rsidR="00814C1A" w:rsidRPr="00482410" w:rsidRDefault="00814C1A" w:rsidP="00242D67">
            <w:pPr>
              <w:spacing w:before="120" w:after="120" w:line="360" w:lineRule="auto"/>
              <w:rPr>
                <w:szCs w:val="24"/>
              </w:rPr>
            </w:pPr>
            <w:r w:rsidRPr="00482410">
              <w:rPr>
                <w:szCs w:val="24"/>
              </w:rPr>
              <w:t>2-4</w:t>
            </w:r>
          </w:p>
        </w:tc>
        <w:tc>
          <w:tcPr>
            <w:tcW w:w="900" w:type="dxa"/>
          </w:tcPr>
          <w:p w14:paraId="785622A7" w14:textId="77777777" w:rsidR="00814C1A" w:rsidRPr="00482410" w:rsidRDefault="00814C1A" w:rsidP="00242D67">
            <w:pPr>
              <w:spacing w:before="120" w:after="120" w:line="360" w:lineRule="auto"/>
              <w:rPr>
                <w:szCs w:val="24"/>
              </w:rPr>
            </w:pPr>
            <w:r w:rsidRPr="00482410">
              <w:rPr>
                <w:szCs w:val="24"/>
              </w:rPr>
              <w:t>9</w:t>
            </w:r>
          </w:p>
        </w:tc>
        <w:tc>
          <w:tcPr>
            <w:tcW w:w="4140" w:type="dxa"/>
            <w:vMerge/>
          </w:tcPr>
          <w:p w14:paraId="1B7C59D4" w14:textId="77777777" w:rsidR="00814C1A" w:rsidRPr="00482410" w:rsidRDefault="00814C1A" w:rsidP="00242D67">
            <w:pPr>
              <w:spacing w:before="120" w:after="120" w:line="360" w:lineRule="auto"/>
              <w:rPr>
                <w:szCs w:val="24"/>
              </w:rPr>
            </w:pPr>
          </w:p>
        </w:tc>
      </w:tr>
      <w:tr w:rsidR="00814C1A" w:rsidRPr="00482410" w14:paraId="0850626A" w14:textId="77777777" w:rsidTr="00827663">
        <w:trPr>
          <w:trHeight w:val="238"/>
        </w:trPr>
        <w:tc>
          <w:tcPr>
            <w:tcW w:w="2448" w:type="dxa"/>
            <w:vMerge/>
          </w:tcPr>
          <w:p w14:paraId="618A3D1C" w14:textId="77777777" w:rsidR="00814C1A" w:rsidRPr="00482410" w:rsidRDefault="00814C1A" w:rsidP="00242D67">
            <w:pPr>
              <w:spacing w:before="120" w:after="120" w:line="360" w:lineRule="auto"/>
              <w:rPr>
                <w:szCs w:val="24"/>
              </w:rPr>
            </w:pPr>
          </w:p>
        </w:tc>
        <w:tc>
          <w:tcPr>
            <w:tcW w:w="2700" w:type="dxa"/>
          </w:tcPr>
          <w:p w14:paraId="0F574ECA" w14:textId="77777777" w:rsidR="00814C1A" w:rsidRPr="00482410" w:rsidRDefault="00814C1A" w:rsidP="00242D67">
            <w:pPr>
              <w:spacing w:before="120" w:after="120" w:line="360" w:lineRule="auto"/>
              <w:rPr>
                <w:szCs w:val="24"/>
              </w:rPr>
            </w:pPr>
            <w:r w:rsidRPr="00482410">
              <w:rPr>
                <w:szCs w:val="24"/>
              </w:rPr>
              <w:t>4-6</w:t>
            </w:r>
          </w:p>
        </w:tc>
        <w:tc>
          <w:tcPr>
            <w:tcW w:w="900" w:type="dxa"/>
          </w:tcPr>
          <w:p w14:paraId="23765947" w14:textId="77777777" w:rsidR="00814C1A" w:rsidRPr="00482410" w:rsidRDefault="00814C1A" w:rsidP="00242D67">
            <w:pPr>
              <w:spacing w:before="120" w:after="120" w:line="360" w:lineRule="auto"/>
              <w:rPr>
                <w:szCs w:val="24"/>
              </w:rPr>
            </w:pPr>
            <w:r w:rsidRPr="00482410">
              <w:rPr>
                <w:szCs w:val="24"/>
              </w:rPr>
              <w:t>8</w:t>
            </w:r>
          </w:p>
        </w:tc>
        <w:tc>
          <w:tcPr>
            <w:tcW w:w="4140" w:type="dxa"/>
            <w:vMerge/>
          </w:tcPr>
          <w:p w14:paraId="0E4BAD9F" w14:textId="77777777" w:rsidR="00814C1A" w:rsidRPr="00482410" w:rsidRDefault="00814C1A" w:rsidP="00242D67">
            <w:pPr>
              <w:spacing w:before="120" w:after="120" w:line="360" w:lineRule="auto"/>
              <w:rPr>
                <w:szCs w:val="24"/>
              </w:rPr>
            </w:pPr>
          </w:p>
        </w:tc>
      </w:tr>
      <w:tr w:rsidR="00814C1A" w:rsidRPr="00482410" w14:paraId="307D6DC4" w14:textId="77777777" w:rsidTr="00827663">
        <w:trPr>
          <w:trHeight w:val="75"/>
        </w:trPr>
        <w:tc>
          <w:tcPr>
            <w:tcW w:w="2448" w:type="dxa"/>
            <w:vMerge/>
          </w:tcPr>
          <w:p w14:paraId="0EDC3216" w14:textId="77777777" w:rsidR="00814C1A" w:rsidRPr="00482410" w:rsidRDefault="00814C1A" w:rsidP="00242D67">
            <w:pPr>
              <w:spacing w:before="120" w:after="120" w:line="360" w:lineRule="auto"/>
              <w:rPr>
                <w:szCs w:val="24"/>
              </w:rPr>
            </w:pPr>
          </w:p>
        </w:tc>
        <w:tc>
          <w:tcPr>
            <w:tcW w:w="2700" w:type="dxa"/>
          </w:tcPr>
          <w:p w14:paraId="307A2499" w14:textId="77777777" w:rsidR="00814C1A" w:rsidRPr="00482410" w:rsidRDefault="00814C1A" w:rsidP="00242D67">
            <w:pPr>
              <w:spacing w:before="120" w:after="120" w:line="360" w:lineRule="auto"/>
              <w:rPr>
                <w:szCs w:val="24"/>
              </w:rPr>
            </w:pPr>
            <w:r w:rsidRPr="00482410">
              <w:rPr>
                <w:szCs w:val="24"/>
              </w:rPr>
              <w:t>6-8</w:t>
            </w:r>
          </w:p>
        </w:tc>
        <w:tc>
          <w:tcPr>
            <w:tcW w:w="900" w:type="dxa"/>
          </w:tcPr>
          <w:p w14:paraId="58DADAAC" w14:textId="77777777" w:rsidR="00814C1A" w:rsidRPr="00482410" w:rsidRDefault="00814C1A" w:rsidP="00242D67">
            <w:pPr>
              <w:spacing w:before="120" w:after="120" w:line="360" w:lineRule="auto"/>
              <w:rPr>
                <w:szCs w:val="24"/>
              </w:rPr>
            </w:pPr>
            <w:r w:rsidRPr="00482410">
              <w:rPr>
                <w:szCs w:val="24"/>
              </w:rPr>
              <w:t>7</w:t>
            </w:r>
          </w:p>
        </w:tc>
        <w:tc>
          <w:tcPr>
            <w:tcW w:w="4140" w:type="dxa"/>
            <w:vMerge/>
          </w:tcPr>
          <w:p w14:paraId="5F03D133" w14:textId="77777777" w:rsidR="00814C1A" w:rsidRPr="00482410" w:rsidRDefault="00814C1A" w:rsidP="00242D67">
            <w:pPr>
              <w:spacing w:before="120" w:after="120" w:line="360" w:lineRule="auto"/>
              <w:rPr>
                <w:szCs w:val="24"/>
              </w:rPr>
            </w:pPr>
          </w:p>
        </w:tc>
      </w:tr>
      <w:tr w:rsidR="00814C1A" w:rsidRPr="00482410" w14:paraId="40FDC009" w14:textId="77777777" w:rsidTr="00827663">
        <w:trPr>
          <w:trHeight w:val="238"/>
        </w:trPr>
        <w:tc>
          <w:tcPr>
            <w:tcW w:w="2448" w:type="dxa"/>
            <w:vMerge/>
          </w:tcPr>
          <w:p w14:paraId="56E8C2AE" w14:textId="77777777" w:rsidR="00814C1A" w:rsidRPr="00482410" w:rsidRDefault="00814C1A" w:rsidP="00242D67">
            <w:pPr>
              <w:spacing w:before="120" w:after="120" w:line="360" w:lineRule="auto"/>
              <w:rPr>
                <w:szCs w:val="24"/>
              </w:rPr>
            </w:pPr>
          </w:p>
        </w:tc>
        <w:tc>
          <w:tcPr>
            <w:tcW w:w="2700" w:type="dxa"/>
          </w:tcPr>
          <w:p w14:paraId="3A817C2E" w14:textId="77777777" w:rsidR="00814C1A" w:rsidRPr="00482410" w:rsidRDefault="00814C1A" w:rsidP="00242D67">
            <w:pPr>
              <w:spacing w:before="120" w:after="120" w:line="360" w:lineRule="auto"/>
              <w:rPr>
                <w:szCs w:val="24"/>
              </w:rPr>
            </w:pPr>
            <w:r w:rsidRPr="00482410">
              <w:rPr>
                <w:szCs w:val="24"/>
              </w:rPr>
              <w:t>8-10</w:t>
            </w:r>
          </w:p>
        </w:tc>
        <w:tc>
          <w:tcPr>
            <w:tcW w:w="900" w:type="dxa"/>
          </w:tcPr>
          <w:p w14:paraId="1485CAED" w14:textId="77777777" w:rsidR="00814C1A" w:rsidRPr="00482410" w:rsidRDefault="00814C1A" w:rsidP="00242D67">
            <w:pPr>
              <w:spacing w:before="120" w:after="120" w:line="360" w:lineRule="auto"/>
              <w:rPr>
                <w:szCs w:val="24"/>
              </w:rPr>
            </w:pPr>
            <w:r w:rsidRPr="00482410">
              <w:rPr>
                <w:szCs w:val="24"/>
              </w:rPr>
              <w:t>6</w:t>
            </w:r>
          </w:p>
        </w:tc>
        <w:tc>
          <w:tcPr>
            <w:tcW w:w="4140" w:type="dxa"/>
            <w:vMerge/>
          </w:tcPr>
          <w:p w14:paraId="6BC6B43F" w14:textId="77777777" w:rsidR="00814C1A" w:rsidRPr="00482410" w:rsidRDefault="00814C1A" w:rsidP="00242D67">
            <w:pPr>
              <w:spacing w:before="120" w:after="120" w:line="360" w:lineRule="auto"/>
              <w:rPr>
                <w:szCs w:val="24"/>
              </w:rPr>
            </w:pPr>
          </w:p>
        </w:tc>
      </w:tr>
      <w:tr w:rsidR="00814C1A" w:rsidRPr="00482410" w14:paraId="327B5D54" w14:textId="77777777" w:rsidTr="00827663">
        <w:trPr>
          <w:trHeight w:val="476"/>
        </w:trPr>
        <w:tc>
          <w:tcPr>
            <w:tcW w:w="2448" w:type="dxa"/>
            <w:vMerge/>
          </w:tcPr>
          <w:p w14:paraId="61BCE984" w14:textId="77777777" w:rsidR="00814C1A" w:rsidRPr="00482410" w:rsidRDefault="00814C1A" w:rsidP="00242D67">
            <w:pPr>
              <w:spacing w:before="120" w:after="120" w:line="360" w:lineRule="auto"/>
              <w:rPr>
                <w:szCs w:val="24"/>
              </w:rPr>
            </w:pPr>
          </w:p>
        </w:tc>
        <w:tc>
          <w:tcPr>
            <w:tcW w:w="2700" w:type="dxa"/>
          </w:tcPr>
          <w:p w14:paraId="27575B66" w14:textId="77777777" w:rsidR="00814C1A" w:rsidRPr="00482410" w:rsidRDefault="00814C1A" w:rsidP="00242D67">
            <w:pPr>
              <w:spacing w:before="120" w:after="120" w:line="360" w:lineRule="auto"/>
              <w:rPr>
                <w:szCs w:val="24"/>
              </w:rPr>
            </w:pPr>
            <w:r w:rsidRPr="00482410">
              <w:rPr>
                <w:szCs w:val="24"/>
              </w:rPr>
              <w:t>10-12</w:t>
            </w:r>
          </w:p>
        </w:tc>
        <w:tc>
          <w:tcPr>
            <w:tcW w:w="900" w:type="dxa"/>
          </w:tcPr>
          <w:p w14:paraId="5D5A27DA" w14:textId="77777777" w:rsidR="00814C1A" w:rsidRPr="00482410" w:rsidRDefault="00814C1A" w:rsidP="00242D67">
            <w:pPr>
              <w:spacing w:before="120" w:after="120" w:line="360" w:lineRule="auto"/>
              <w:rPr>
                <w:szCs w:val="24"/>
              </w:rPr>
            </w:pPr>
            <w:r w:rsidRPr="00482410">
              <w:rPr>
                <w:szCs w:val="24"/>
              </w:rPr>
              <w:t>5</w:t>
            </w:r>
          </w:p>
        </w:tc>
        <w:tc>
          <w:tcPr>
            <w:tcW w:w="4140" w:type="dxa"/>
            <w:vMerge/>
          </w:tcPr>
          <w:p w14:paraId="66B7C131" w14:textId="77777777" w:rsidR="00814C1A" w:rsidRPr="00482410" w:rsidRDefault="00814C1A" w:rsidP="00242D67">
            <w:pPr>
              <w:spacing w:before="120" w:after="120" w:line="360" w:lineRule="auto"/>
              <w:rPr>
                <w:szCs w:val="24"/>
              </w:rPr>
            </w:pPr>
          </w:p>
        </w:tc>
      </w:tr>
      <w:tr w:rsidR="00814C1A" w:rsidRPr="00482410" w14:paraId="2D076C7F" w14:textId="77777777" w:rsidTr="00827663">
        <w:trPr>
          <w:trHeight w:val="201"/>
        </w:trPr>
        <w:tc>
          <w:tcPr>
            <w:tcW w:w="2448" w:type="dxa"/>
            <w:vMerge/>
          </w:tcPr>
          <w:p w14:paraId="41B821E7" w14:textId="77777777" w:rsidR="00814C1A" w:rsidRPr="00482410" w:rsidRDefault="00814C1A" w:rsidP="00242D67">
            <w:pPr>
              <w:spacing w:before="120" w:after="120" w:line="360" w:lineRule="auto"/>
              <w:rPr>
                <w:szCs w:val="24"/>
              </w:rPr>
            </w:pPr>
          </w:p>
        </w:tc>
        <w:tc>
          <w:tcPr>
            <w:tcW w:w="2700" w:type="dxa"/>
          </w:tcPr>
          <w:p w14:paraId="4FF97235" w14:textId="77777777" w:rsidR="00814C1A" w:rsidRPr="00482410" w:rsidRDefault="00814C1A" w:rsidP="00242D67">
            <w:pPr>
              <w:spacing w:before="120" w:after="120" w:line="360" w:lineRule="auto"/>
              <w:rPr>
                <w:szCs w:val="24"/>
              </w:rPr>
            </w:pPr>
            <w:r w:rsidRPr="00482410">
              <w:rPr>
                <w:szCs w:val="24"/>
              </w:rPr>
              <w:t>12-14</w:t>
            </w:r>
          </w:p>
        </w:tc>
        <w:tc>
          <w:tcPr>
            <w:tcW w:w="900" w:type="dxa"/>
          </w:tcPr>
          <w:p w14:paraId="2F9F4C8C" w14:textId="77777777" w:rsidR="00814C1A" w:rsidRPr="00482410" w:rsidRDefault="00814C1A" w:rsidP="00242D67">
            <w:pPr>
              <w:spacing w:before="120" w:after="120" w:line="360" w:lineRule="auto"/>
              <w:rPr>
                <w:szCs w:val="24"/>
              </w:rPr>
            </w:pPr>
            <w:r w:rsidRPr="00482410">
              <w:rPr>
                <w:szCs w:val="24"/>
              </w:rPr>
              <w:t>4</w:t>
            </w:r>
          </w:p>
        </w:tc>
        <w:tc>
          <w:tcPr>
            <w:tcW w:w="4140" w:type="dxa"/>
            <w:vMerge/>
          </w:tcPr>
          <w:p w14:paraId="0D4862EA" w14:textId="77777777" w:rsidR="00814C1A" w:rsidRPr="00482410" w:rsidRDefault="00814C1A" w:rsidP="00242D67">
            <w:pPr>
              <w:spacing w:before="120" w:after="120" w:line="360" w:lineRule="auto"/>
              <w:rPr>
                <w:szCs w:val="24"/>
              </w:rPr>
            </w:pPr>
          </w:p>
        </w:tc>
      </w:tr>
      <w:tr w:rsidR="00814C1A" w:rsidRPr="00482410" w14:paraId="0D8C5D4F" w14:textId="77777777" w:rsidTr="00827663">
        <w:trPr>
          <w:trHeight w:val="238"/>
        </w:trPr>
        <w:tc>
          <w:tcPr>
            <w:tcW w:w="2448" w:type="dxa"/>
            <w:vMerge/>
          </w:tcPr>
          <w:p w14:paraId="10DA148A" w14:textId="77777777" w:rsidR="00814C1A" w:rsidRPr="00482410" w:rsidRDefault="00814C1A" w:rsidP="00242D67">
            <w:pPr>
              <w:spacing w:before="120" w:after="120" w:line="360" w:lineRule="auto"/>
              <w:rPr>
                <w:szCs w:val="24"/>
              </w:rPr>
            </w:pPr>
          </w:p>
        </w:tc>
        <w:tc>
          <w:tcPr>
            <w:tcW w:w="2700" w:type="dxa"/>
          </w:tcPr>
          <w:p w14:paraId="1952A1CA" w14:textId="77777777" w:rsidR="00814C1A" w:rsidRPr="00482410" w:rsidRDefault="00814C1A" w:rsidP="00242D67">
            <w:pPr>
              <w:spacing w:before="120" w:after="120" w:line="360" w:lineRule="auto"/>
              <w:rPr>
                <w:szCs w:val="24"/>
              </w:rPr>
            </w:pPr>
            <w:r w:rsidRPr="00482410">
              <w:rPr>
                <w:szCs w:val="24"/>
              </w:rPr>
              <w:t>14-16</w:t>
            </w:r>
          </w:p>
        </w:tc>
        <w:tc>
          <w:tcPr>
            <w:tcW w:w="900" w:type="dxa"/>
          </w:tcPr>
          <w:p w14:paraId="121589F1" w14:textId="77777777" w:rsidR="00814C1A" w:rsidRPr="00482410" w:rsidRDefault="00814C1A" w:rsidP="00242D67">
            <w:pPr>
              <w:spacing w:before="120" w:after="120" w:line="360" w:lineRule="auto"/>
              <w:rPr>
                <w:szCs w:val="24"/>
              </w:rPr>
            </w:pPr>
            <w:r w:rsidRPr="00482410">
              <w:rPr>
                <w:szCs w:val="24"/>
              </w:rPr>
              <w:t>3</w:t>
            </w:r>
          </w:p>
        </w:tc>
        <w:tc>
          <w:tcPr>
            <w:tcW w:w="4140" w:type="dxa"/>
            <w:vMerge/>
          </w:tcPr>
          <w:p w14:paraId="5F59A7EF" w14:textId="77777777" w:rsidR="00814C1A" w:rsidRPr="00482410" w:rsidRDefault="00814C1A" w:rsidP="00242D67">
            <w:pPr>
              <w:spacing w:before="120" w:after="120" w:line="360" w:lineRule="auto"/>
              <w:rPr>
                <w:szCs w:val="24"/>
              </w:rPr>
            </w:pPr>
          </w:p>
        </w:tc>
      </w:tr>
      <w:tr w:rsidR="00814C1A" w:rsidRPr="00482410" w14:paraId="337AC3D8" w14:textId="77777777" w:rsidTr="00827663">
        <w:trPr>
          <w:trHeight w:val="250"/>
        </w:trPr>
        <w:tc>
          <w:tcPr>
            <w:tcW w:w="2448" w:type="dxa"/>
            <w:vMerge/>
          </w:tcPr>
          <w:p w14:paraId="5CE45F3D" w14:textId="77777777" w:rsidR="00814C1A" w:rsidRPr="00482410" w:rsidRDefault="00814C1A" w:rsidP="00242D67">
            <w:pPr>
              <w:spacing w:before="120" w:after="120" w:line="360" w:lineRule="auto"/>
              <w:rPr>
                <w:szCs w:val="24"/>
              </w:rPr>
            </w:pPr>
          </w:p>
        </w:tc>
        <w:tc>
          <w:tcPr>
            <w:tcW w:w="2700" w:type="dxa"/>
          </w:tcPr>
          <w:p w14:paraId="40268233" w14:textId="77777777" w:rsidR="00814C1A" w:rsidRPr="00482410" w:rsidRDefault="00814C1A" w:rsidP="00242D67">
            <w:pPr>
              <w:spacing w:before="120" w:after="120" w:line="360" w:lineRule="auto"/>
              <w:rPr>
                <w:szCs w:val="24"/>
              </w:rPr>
            </w:pPr>
            <w:r w:rsidRPr="00482410">
              <w:rPr>
                <w:szCs w:val="24"/>
              </w:rPr>
              <w:t>16-18</w:t>
            </w:r>
          </w:p>
        </w:tc>
        <w:tc>
          <w:tcPr>
            <w:tcW w:w="900" w:type="dxa"/>
          </w:tcPr>
          <w:p w14:paraId="205DAC9B" w14:textId="77777777" w:rsidR="00814C1A" w:rsidRPr="00482410" w:rsidRDefault="00814C1A" w:rsidP="00242D67">
            <w:pPr>
              <w:spacing w:before="120" w:after="120" w:line="360" w:lineRule="auto"/>
              <w:rPr>
                <w:szCs w:val="24"/>
              </w:rPr>
            </w:pPr>
            <w:r w:rsidRPr="00482410">
              <w:rPr>
                <w:szCs w:val="24"/>
              </w:rPr>
              <w:t>2</w:t>
            </w:r>
          </w:p>
        </w:tc>
        <w:tc>
          <w:tcPr>
            <w:tcW w:w="4140" w:type="dxa"/>
            <w:vMerge/>
          </w:tcPr>
          <w:p w14:paraId="44B37420" w14:textId="77777777" w:rsidR="00814C1A" w:rsidRPr="00482410" w:rsidRDefault="00814C1A" w:rsidP="00242D67">
            <w:pPr>
              <w:spacing w:before="120" w:after="120" w:line="360" w:lineRule="auto"/>
              <w:rPr>
                <w:szCs w:val="24"/>
              </w:rPr>
            </w:pPr>
          </w:p>
        </w:tc>
      </w:tr>
      <w:tr w:rsidR="00814C1A" w:rsidRPr="00482410" w14:paraId="21E84231" w14:textId="77777777" w:rsidTr="00827663">
        <w:trPr>
          <w:trHeight w:val="648"/>
        </w:trPr>
        <w:tc>
          <w:tcPr>
            <w:tcW w:w="2448" w:type="dxa"/>
            <w:vMerge/>
          </w:tcPr>
          <w:p w14:paraId="07B8159B" w14:textId="77777777" w:rsidR="00814C1A" w:rsidRPr="00482410" w:rsidRDefault="00814C1A" w:rsidP="00242D67">
            <w:pPr>
              <w:spacing w:before="120" w:after="120" w:line="360" w:lineRule="auto"/>
              <w:rPr>
                <w:szCs w:val="24"/>
              </w:rPr>
            </w:pPr>
          </w:p>
        </w:tc>
        <w:tc>
          <w:tcPr>
            <w:tcW w:w="2700" w:type="dxa"/>
          </w:tcPr>
          <w:p w14:paraId="3C219082" w14:textId="77777777" w:rsidR="00814C1A" w:rsidRPr="00482410" w:rsidRDefault="00814C1A" w:rsidP="00242D67">
            <w:pPr>
              <w:spacing w:before="120" w:after="120" w:line="360" w:lineRule="auto"/>
              <w:rPr>
                <w:szCs w:val="24"/>
              </w:rPr>
            </w:pPr>
            <w:r w:rsidRPr="00482410">
              <w:rPr>
                <w:szCs w:val="24"/>
              </w:rPr>
              <w:t>&gt;18</w:t>
            </w:r>
          </w:p>
        </w:tc>
        <w:tc>
          <w:tcPr>
            <w:tcW w:w="900" w:type="dxa"/>
          </w:tcPr>
          <w:p w14:paraId="6EB1A3B7" w14:textId="77777777" w:rsidR="00814C1A" w:rsidRPr="00482410" w:rsidRDefault="00814C1A" w:rsidP="00242D67">
            <w:pPr>
              <w:spacing w:before="120" w:after="120" w:line="360" w:lineRule="auto"/>
              <w:rPr>
                <w:szCs w:val="24"/>
              </w:rPr>
            </w:pPr>
            <w:r w:rsidRPr="00482410">
              <w:rPr>
                <w:szCs w:val="24"/>
              </w:rPr>
              <w:t>1</w:t>
            </w:r>
          </w:p>
        </w:tc>
        <w:tc>
          <w:tcPr>
            <w:tcW w:w="4140" w:type="dxa"/>
            <w:vMerge/>
          </w:tcPr>
          <w:p w14:paraId="2FE2912D" w14:textId="77777777" w:rsidR="00814C1A" w:rsidRPr="00482410" w:rsidRDefault="00814C1A" w:rsidP="00242D67">
            <w:pPr>
              <w:spacing w:before="120" w:after="120" w:line="360" w:lineRule="auto"/>
              <w:rPr>
                <w:szCs w:val="24"/>
              </w:rPr>
            </w:pPr>
          </w:p>
        </w:tc>
      </w:tr>
      <w:tr w:rsidR="00814C1A" w:rsidRPr="00482410" w14:paraId="2A6AC3E8" w14:textId="77777777" w:rsidTr="00827663">
        <w:tc>
          <w:tcPr>
            <w:tcW w:w="2448" w:type="dxa"/>
            <w:vMerge w:val="restart"/>
          </w:tcPr>
          <w:p w14:paraId="66401948" w14:textId="77777777" w:rsidR="00814C1A" w:rsidRPr="00482410" w:rsidRDefault="00814C1A" w:rsidP="00242D67">
            <w:pPr>
              <w:spacing w:before="120" w:after="120" w:line="360" w:lineRule="auto"/>
              <w:rPr>
                <w:szCs w:val="24"/>
              </w:rPr>
            </w:pPr>
            <w:r w:rsidRPr="00482410">
              <w:rPr>
                <w:szCs w:val="24"/>
              </w:rPr>
              <w:t xml:space="preserve">           (C)</w:t>
            </w:r>
          </w:p>
          <w:p w14:paraId="4416C3EF" w14:textId="77777777" w:rsidR="00814C1A" w:rsidRPr="00482410" w:rsidRDefault="00814C1A" w:rsidP="00242D67">
            <w:pPr>
              <w:spacing w:before="120" w:after="120" w:line="360" w:lineRule="auto"/>
              <w:rPr>
                <w:szCs w:val="24"/>
              </w:rPr>
            </w:pPr>
            <w:r w:rsidRPr="00482410">
              <w:rPr>
                <w:szCs w:val="24"/>
              </w:rPr>
              <w:t xml:space="preserve"> Hydraulic Conductivity</w:t>
            </w:r>
            <w:r w:rsidRPr="00482410">
              <w:rPr>
                <w:spacing w:val="1"/>
                <w:szCs w:val="24"/>
              </w:rPr>
              <w:t xml:space="preserve"> </w:t>
            </w:r>
            <w:r w:rsidRPr="00482410">
              <w:rPr>
                <w:szCs w:val="24"/>
              </w:rPr>
              <w:t>Media</w:t>
            </w:r>
            <w:r w:rsidRPr="00482410">
              <w:rPr>
                <w:spacing w:val="-12"/>
                <w:szCs w:val="24"/>
              </w:rPr>
              <w:t xml:space="preserve"> </w:t>
            </w:r>
            <w:r w:rsidRPr="00482410">
              <w:rPr>
                <w:szCs w:val="24"/>
              </w:rPr>
              <w:t>(m/ d )</w:t>
            </w:r>
          </w:p>
        </w:tc>
        <w:tc>
          <w:tcPr>
            <w:tcW w:w="2700" w:type="dxa"/>
          </w:tcPr>
          <w:p w14:paraId="38678D6E" w14:textId="77777777" w:rsidR="00814C1A" w:rsidRPr="00482410" w:rsidRDefault="00C00CD2" w:rsidP="00242D67">
            <w:pPr>
              <w:spacing w:before="120" w:after="120" w:line="360" w:lineRule="auto"/>
              <w:rPr>
                <w:szCs w:val="24"/>
              </w:rPr>
            </w:pPr>
            <w:r w:rsidRPr="00482410">
              <w:rPr>
                <w:szCs w:val="24"/>
              </w:rPr>
              <w:t xml:space="preserve">&gt; </w:t>
            </w:r>
            <w:r w:rsidR="00814C1A" w:rsidRPr="00482410">
              <w:rPr>
                <w:szCs w:val="24"/>
              </w:rPr>
              <w:t xml:space="preserve">39.71 </w:t>
            </w:r>
          </w:p>
        </w:tc>
        <w:tc>
          <w:tcPr>
            <w:tcW w:w="900" w:type="dxa"/>
          </w:tcPr>
          <w:p w14:paraId="77A9741F" w14:textId="77777777" w:rsidR="00814C1A" w:rsidRPr="00482410" w:rsidRDefault="00814C1A" w:rsidP="00242D67">
            <w:pPr>
              <w:spacing w:before="120" w:after="120" w:line="360" w:lineRule="auto"/>
              <w:rPr>
                <w:szCs w:val="24"/>
              </w:rPr>
            </w:pPr>
            <w:r w:rsidRPr="00482410">
              <w:rPr>
                <w:szCs w:val="24"/>
              </w:rPr>
              <w:t>10</w:t>
            </w:r>
          </w:p>
        </w:tc>
        <w:tc>
          <w:tcPr>
            <w:tcW w:w="4140" w:type="dxa"/>
            <w:vMerge w:val="restart"/>
          </w:tcPr>
          <w:p w14:paraId="3AD8CE2F" w14:textId="77777777" w:rsidR="00814C1A" w:rsidRPr="00482410" w:rsidRDefault="00814C1A"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et al,</w:t>
            </w:r>
            <w:r w:rsidRPr="00482410">
              <w:rPr>
                <w:noProof/>
                <w:szCs w:val="24"/>
              </w:rPr>
              <w:t xml:space="preserve"> 1987</w:t>
            </w:r>
            <w:r w:rsidRPr="00482410">
              <w:rPr>
                <w:szCs w:val="24"/>
              </w:rPr>
              <w:fldChar w:fldCharType="end"/>
            </w:r>
            <w:r w:rsidRPr="00482410">
              <w:rPr>
                <w:noProof/>
                <w:szCs w:val="24"/>
              </w:rPr>
              <w:t xml:space="preserve">; </w:t>
            </w:r>
            <w:r w:rsidRPr="00482410">
              <w:rPr>
                <w:szCs w:val="24"/>
              </w:rPr>
              <w:fldChar w:fldCharType="begin" w:fldLock="1"/>
            </w:r>
            <w:r w:rsidR="00AD550B" w:rsidRPr="00482410">
              <w:rPr>
                <w:szCs w:val="24"/>
              </w:rPr>
              <w:instrText>ADDIN CSL_CITATION {"citationItems":[{"id":"ITEM-1","itemData":{"ISSN":"1024-123X","author":[{"dropping-particle":"","family":"Xu","given":"Zengguang","non-dropping-particle":"","parse-names":false,"suffix":""},{"dropping-particle":"","family":"Wang","given":"Xue","non-dropping-particle":"","parse-names":false,"suffix":""},{"dropping-particle":"","family":"Chai","given":"Junrui","non-dropping-particle":"","parse-names":false,"suffix":""},{"dropping-particle":"","family":"Qin","given":"Yuan","non-dropping-particle":"","parse-names":false,"suffix":""},{"dropping-particle":"","family":"Li","given":"Yanlong","non-dropping-particle":"","parse-names":false,"suffix":""}],"container-title":"Mathematical Problems in Engineering","id":"ITEM-1","issued":{"date-parts":[["2017"]]},"publisher":"Hindawi","title":"Simulation of the spatial distribution of hydraulic conductivity in porous media through different methods","type":"article-journal","volume":"2017"},"uris":["http://www.mendeley.com/documents/?uuid=3a86a39a-a267-4dbd-b22c-04cf7148f270"]}],"mendeley":{"formattedCitation":"(Z. Xu et al., 2017)","manualFormatting":" Xu et al., 2017","plainTextFormattedCitation":"(Z. Xu et al., 2017)","previouslyFormattedCitation":"(Z. Xu et al., 2017)"},"properties":{"noteIndex":0},"schema":"https://github.com/citation-style-language/schema/raw/master/csl-citation.json"}</w:instrText>
            </w:r>
            <w:r w:rsidRPr="00482410">
              <w:rPr>
                <w:szCs w:val="24"/>
              </w:rPr>
              <w:fldChar w:fldCharType="separate"/>
            </w:r>
            <w:r w:rsidRPr="00482410">
              <w:rPr>
                <w:noProof/>
                <w:szCs w:val="24"/>
              </w:rPr>
              <w:t xml:space="preserve"> Xu </w:t>
            </w:r>
            <w:r w:rsidRPr="00482410">
              <w:rPr>
                <w:i/>
                <w:noProof/>
                <w:szCs w:val="24"/>
              </w:rPr>
              <w:t xml:space="preserve">et al., </w:t>
            </w:r>
            <w:r w:rsidRPr="00482410">
              <w:rPr>
                <w:noProof/>
                <w:szCs w:val="24"/>
              </w:rPr>
              <w:t>2017</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{"citationItems":[{"id":"ITEM-1","itemData":{"DOI":"10.1016/j.ecoenv.2021.112085","ISSN":"10902414","PMID":"33690007","abstract":"Nangasai basin is a semi-arid watershed where agriculture is the main source of economy. In present day, increasing population demands increase in food productivity which leads to increase use of fertilizers and chemical pesticides in agriculture. These fertilizers on the other hand mix up with the groundwater and increase the pollution, which affects human health adversely. So, for controlling the groundwater contamination risk proper water resource management and assessment of groundwater vulnerability is extremely important. Total 7 hydrogeological parameters have been considered for this study, and the final groundwater vulnerability map has been prepared by overlay weighted method with the help of DRASTIC index, which is classified into 5 vulnerable classes (very high, high, moderate, low, and very low). In the south and south-eastern regions of the basin namely Deghi, Bankada, Baram, Macha, Katin, Tilabani high groundwater contamination is been observed. For validating the model, the water quality parameters-nitrate and TDS have been used with the accuracy of 89% and 86% respectively. Using effective as well as scientifically approved methods, the anthropogenic and agricultural contamination can be controlled and managed which will lower the risk of contamination. This map can be further utilized as a base map for management of groundwater pollution and its planning.","author":[{"dropping-particle":"","family":"Bera","given":"Amit","non-dropping-particle":"","parse-names":false,"suffix":""},{"dropping-particle":"","family":"Mukhopadhyay","given":"Bhabani Prasad","non-dropping-particle":"","parse-names":false,"suffix":""},{"dropping-particle":"","family":"Chowdhury","given":"Puja","non-dropping-particle":"","parse-names":false,"suffix":""},{"dropping-particle":"","family":"Ghosh","given":"Argha","non-dropping-particle":"","parse-names":false,"suffix":""},{"dropping-particle":"","family":"Biswas","given":"Swagata","non-dropping-particle":"","parse-names":false,"suffix":""}],"container-title":"Ecotoxicology and Environmental Safety","id":"ITEM-1","issued":{"date-parts":[["2021"]]},"page":"112085","publisher":"Elsevier Inc.","title":"Groundwater vulnerability assessment using GIS-based DRASTIC model in Nangasai River Basin, India with special emphasis on agricultural contamination","type":"article-journal","volume":"214"},"uris":["http://www.mendeley.com/documents/?uuid=cf956ed8-25ce-4b5f-8c36-ca4ee292c3e9"]}],"mendeley":{"formattedCitation":"(Bera et al., 2021)","manualFormatting":"Bera et al., 2021)","plainTextFormattedCitation":"(Bera et al., 2021)","previouslyFormattedCitation":"(Bera et al., 2021)"},"properties":{"noteIndex":0},"schema":"https://github.com/citation-style-language/schema/raw/master/csl-citation.json"}</w:instrText>
            </w:r>
            <w:r w:rsidRPr="00482410">
              <w:rPr>
                <w:szCs w:val="24"/>
              </w:rPr>
              <w:fldChar w:fldCharType="separate"/>
            </w:r>
            <w:r w:rsidRPr="00482410">
              <w:rPr>
                <w:noProof/>
                <w:szCs w:val="24"/>
              </w:rPr>
              <w:t xml:space="preserve">Bera </w:t>
            </w:r>
            <w:r w:rsidRPr="00482410">
              <w:rPr>
                <w:i/>
                <w:noProof/>
                <w:szCs w:val="24"/>
              </w:rPr>
              <w:t>et</w:t>
            </w:r>
            <w:r w:rsidRPr="00482410">
              <w:rPr>
                <w:noProof/>
                <w:szCs w:val="24"/>
              </w:rPr>
              <w:t xml:space="preserve"> </w:t>
            </w:r>
            <w:r w:rsidRPr="00482410">
              <w:rPr>
                <w:i/>
                <w:noProof/>
                <w:szCs w:val="24"/>
              </w:rPr>
              <w:t xml:space="preserve">al., </w:t>
            </w:r>
            <w:r w:rsidRPr="00482410">
              <w:rPr>
                <w:noProof/>
                <w:szCs w:val="24"/>
              </w:rPr>
              <w:t>2021)</w:t>
            </w:r>
            <w:r w:rsidRPr="00482410">
              <w:rPr>
                <w:szCs w:val="24"/>
              </w:rPr>
              <w:fldChar w:fldCharType="end"/>
            </w:r>
          </w:p>
        </w:tc>
      </w:tr>
      <w:tr w:rsidR="00814C1A" w:rsidRPr="00482410" w14:paraId="686A3468" w14:textId="77777777" w:rsidTr="00827663">
        <w:tc>
          <w:tcPr>
            <w:tcW w:w="2448" w:type="dxa"/>
            <w:vMerge/>
          </w:tcPr>
          <w:p w14:paraId="5CEA6529" w14:textId="77777777" w:rsidR="00814C1A" w:rsidRPr="00482410" w:rsidRDefault="00814C1A" w:rsidP="00242D67">
            <w:pPr>
              <w:spacing w:before="120" w:after="120" w:line="360" w:lineRule="auto"/>
              <w:rPr>
                <w:szCs w:val="24"/>
              </w:rPr>
            </w:pPr>
          </w:p>
        </w:tc>
        <w:tc>
          <w:tcPr>
            <w:tcW w:w="2700" w:type="dxa"/>
          </w:tcPr>
          <w:p w14:paraId="2737B37B" w14:textId="77777777" w:rsidR="00814C1A" w:rsidRPr="00482410" w:rsidRDefault="00814C1A" w:rsidP="00242D67">
            <w:pPr>
              <w:spacing w:before="120" w:after="120" w:line="360" w:lineRule="auto"/>
              <w:rPr>
                <w:szCs w:val="24"/>
              </w:rPr>
            </w:pPr>
            <w:r w:rsidRPr="00482410">
              <w:rPr>
                <w:szCs w:val="24"/>
              </w:rPr>
              <w:t xml:space="preserve">20.74–39.71 </w:t>
            </w:r>
          </w:p>
        </w:tc>
        <w:tc>
          <w:tcPr>
            <w:tcW w:w="900" w:type="dxa"/>
          </w:tcPr>
          <w:p w14:paraId="1EED4A81" w14:textId="77777777" w:rsidR="00814C1A" w:rsidRPr="00482410" w:rsidRDefault="00814C1A" w:rsidP="00242D67">
            <w:pPr>
              <w:spacing w:before="120" w:after="120" w:line="360" w:lineRule="auto"/>
              <w:rPr>
                <w:szCs w:val="24"/>
              </w:rPr>
            </w:pPr>
            <w:r w:rsidRPr="00482410">
              <w:rPr>
                <w:szCs w:val="24"/>
              </w:rPr>
              <w:t>8</w:t>
            </w:r>
          </w:p>
        </w:tc>
        <w:tc>
          <w:tcPr>
            <w:tcW w:w="4140" w:type="dxa"/>
            <w:vMerge/>
          </w:tcPr>
          <w:p w14:paraId="10500205" w14:textId="77777777" w:rsidR="00814C1A" w:rsidRPr="00482410" w:rsidRDefault="00814C1A" w:rsidP="00242D67">
            <w:pPr>
              <w:spacing w:before="120" w:after="120" w:line="360" w:lineRule="auto"/>
              <w:rPr>
                <w:szCs w:val="24"/>
              </w:rPr>
            </w:pPr>
          </w:p>
        </w:tc>
      </w:tr>
      <w:tr w:rsidR="00814C1A" w:rsidRPr="00482410" w14:paraId="32D7CB8D" w14:textId="77777777" w:rsidTr="00827663">
        <w:trPr>
          <w:trHeight w:val="165"/>
        </w:trPr>
        <w:tc>
          <w:tcPr>
            <w:tcW w:w="2448" w:type="dxa"/>
            <w:vMerge/>
          </w:tcPr>
          <w:p w14:paraId="4D697BA2" w14:textId="77777777" w:rsidR="00814C1A" w:rsidRPr="00482410" w:rsidRDefault="00814C1A" w:rsidP="00242D67">
            <w:pPr>
              <w:spacing w:before="120" w:after="120" w:line="360" w:lineRule="auto"/>
              <w:rPr>
                <w:szCs w:val="24"/>
              </w:rPr>
            </w:pPr>
          </w:p>
        </w:tc>
        <w:tc>
          <w:tcPr>
            <w:tcW w:w="2700" w:type="dxa"/>
          </w:tcPr>
          <w:p w14:paraId="62B8C75F" w14:textId="77777777" w:rsidR="00814C1A" w:rsidRPr="00482410" w:rsidRDefault="00814C1A" w:rsidP="00242D67">
            <w:pPr>
              <w:spacing w:before="120" w:after="120" w:line="360" w:lineRule="auto"/>
              <w:rPr>
                <w:szCs w:val="24"/>
              </w:rPr>
            </w:pPr>
            <w:r w:rsidRPr="00482410">
              <w:rPr>
                <w:szCs w:val="24"/>
              </w:rPr>
              <w:t xml:space="preserve">10.45–20.74 </w:t>
            </w:r>
          </w:p>
        </w:tc>
        <w:tc>
          <w:tcPr>
            <w:tcW w:w="900" w:type="dxa"/>
          </w:tcPr>
          <w:p w14:paraId="65C57953" w14:textId="77777777" w:rsidR="00814C1A" w:rsidRPr="00482410" w:rsidRDefault="00814C1A" w:rsidP="00242D67">
            <w:pPr>
              <w:spacing w:before="120" w:after="120" w:line="360" w:lineRule="auto"/>
              <w:rPr>
                <w:szCs w:val="24"/>
              </w:rPr>
            </w:pPr>
            <w:r w:rsidRPr="00482410">
              <w:rPr>
                <w:szCs w:val="24"/>
              </w:rPr>
              <w:t>6</w:t>
            </w:r>
          </w:p>
        </w:tc>
        <w:tc>
          <w:tcPr>
            <w:tcW w:w="4140" w:type="dxa"/>
            <w:vMerge/>
          </w:tcPr>
          <w:p w14:paraId="63CC61FB" w14:textId="77777777" w:rsidR="00814C1A" w:rsidRPr="00482410" w:rsidRDefault="00814C1A" w:rsidP="00242D67">
            <w:pPr>
              <w:spacing w:before="120" w:after="120" w:line="360" w:lineRule="auto"/>
              <w:rPr>
                <w:szCs w:val="24"/>
              </w:rPr>
            </w:pPr>
          </w:p>
        </w:tc>
      </w:tr>
      <w:tr w:rsidR="00814C1A" w:rsidRPr="00482410" w14:paraId="06C4172F" w14:textId="77777777" w:rsidTr="00827663">
        <w:trPr>
          <w:trHeight w:val="120"/>
        </w:trPr>
        <w:tc>
          <w:tcPr>
            <w:tcW w:w="2448" w:type="dxa"/>
            <w:vMerge/>
          </w:tcPr>
          <w:p w14:paraId="1BA8B33F" w14:textId="77777777" w:rsidR="00814C1A" w:rsidRPr="00482410" w:rsidRDefault="00814C1A" w:rsidP="00242D67">
            <w:pPr>
              <w:spacing w:before="120" w:after="120" w:line="360" w:lineRule="auto"/>
              <w:rPr>
                <w:szCs w:val="24"/>
              </w:rPr>
            </w:pPr>
          </w:p>
        </w:tc>
        <w:tc>
          <w:tcPr>
            <w:tcW w:w="2700" w:type="dxa"/>
          </w:tcPr>
          <w:p w14:paraId="31F13541" w14:textId="77777777" w:rsidR="00814C1A" w:rsidRPr="00482410" w:rsidRDefault="00814C1A" w:rsidP="00242D67">
            <w:pPr>
              <w:spacing w:before="120" w:after="120" w:line="360" w:lineRule="auto"/>
              <w:rPr>
                <w:szCs w:val="24"/>
              </w:rPr>
            </w:pPr>
            <w:r w:rsidRPr="00482410">
              <w:rPr>
                <w:szCs w:val="24"/>
              </w:rPr>
              <w:t xml:space="preserve">4.87–10.45 </w:t>
            </w:r>
          </w:p>
        </w:tc>
        <w:tc>
          <w:tcPr>
            <w:tcW w:w="900" w:type="dxa"/>
          </w:tcPr>
          <w:p w14:paraId="0D94CF64" w14:textId="77777777" w:rsidR="00814C1A" w:rsidRPr="00482410" w:rsidRDefault="00814C1A" w:rsidP="00242D67">
            <w:pPr>
              <w:spacing w:before="120" w:after="120" w:line="360" w:lineRule="auto"/>
              <w:rPr>
                <w:szCs w:val="24"/>
              </w:rPr>
            </w:pPr>
            <w:r w:rsidRPr="00482410">
              <w:rPr>
                <w:szCs w:val="24"/>
              </w:rPr>
              <w:t>4</w:t>
            </w:r>
          </w:p>
        </w:tc>
        <w:tc>
          <w:tcPr>
            <w:tcW w:w="4140" w:type="dxa"/>
            <w:vMerge/>
          </w:tcPr>
          <w:p w14:paraId="20E4DB77" w14:textId="77777777" w:rsidR="00814C1A" w:rsidRPr="00482410" w:rsidRDefault="00814C1A" w:rsidP="00242D67">
            <w:pPr>
              <w:spacing w:before="120" w:after="120" w:line="360" w:lineRule="auto"/>
              <w:rPr>
                <w:szCs w:val="24"/>
              </w:rPr>
            </w:pPr>
          </w:p>
        </w:tc>
      </w:tr>
      <w:tr w:rsidR="00814C1A" w:rsidRPr="00482410" w14:paraId="3988FF3A" w14:textId="77777777" w:rsidTr="00827663">
        <w:trPr>
          <w:trHeight w:val="165"/>
        </w:trPr>
        <w:tc>
          <w:tcPr>
            <w:tcW w:w="2448" w:type="dxa"/>
            <w:vMerge/>
          </w:tcPr>
          <w:p w14:paraId="2BBA2D55" w14:textId="77777777" w:rsidR="00814C1A" w:rsidRPr="00482410" w:rsidRDefault="00814C1A" w:rsidP="00242D67">
            <w:pPr>
              <w:spacing w:before="120" w:after="120" w:line="360" w:lineRule="auto"/>
              <w:rPr>
                <w:szCs w:val="24"/>
              </w:rPr>
            </w:pPr>
          </w:p>
        </w:tc>
        <w:tc>
          <w:tcPr>
            <w:tcW w:w="2700" w:type="dxa"/>
          </w:tcPr>
          <w:p w14:paraId="2069E5C1" w14:textId="77777777" w:rsidR="00814C1A" w:rsidRPr="00482410" w:rsidRDefault="00814C1A" w:rsidP="00242D67">
            <w:pPr>
              <w:spacing w:before="120" w:after="120" w:line="360" w:lineRule="auto"/>
              <w:rPr>
                <w:szCs w:val="24"/>
              </w:rPr>
            </w:pPr>
            <w:r w:rsidRPr="00482410">
              <w:rPr>
                <w:szCs w:val="24"/>
              </w:rPr>
              <w:t xml:space="preserve">1.84–4.87 </w:t>
            </w:r>
          </w:p>
        </w:tc>
        <w:tc>
          <w:tcPr>
            <w:tcW w:w="900" w:type="dxa"/>
          </w:tcPr>
          <w:p w14:paraId="199FE8B8" w14:textId="77777777" w:rsidR="00814C1A" w:rsidRPr="00482410" w:rsidRDefault="00814C1A" w:rsidP="00242D67">
            <w:pPr>
              <w:spacing w:before="120" w:after="120" w:line="360" w:lineRule="auto"/>
              <w:rPr>
                <w:szCs w:val="24"/>
              </w:rPr>
            </w:pPr>
            <w:r w:rsidRPr="00482410">
              <w:rPr>
                <w:szCs w:val="24"/>
              </w:rPr>
              <w:t>2</w:t>
            </w:r>
          </w:p>
        </w:tc>
        <w:tc>
          <w:tcPr>
            <w:tcW w:w="4140" w:type="dxa"/>
            <w:vMerge/>
          </w:tcPr>
          <w:p w14:paraId="26AF98E3" w14:textId="77777777" w:rsidR="00814C1A" w:rsidRPr="00482410" w:rsidRDefault="00814C1A" w:rsidP="00242D67">
            <w:pPr>
              <w:spacing w:before="120" w:after="120" w:line="360" w:lineRule="auto"/>
              <w:rPr>
                <w:szCs w:val="24"/>
              </w:rPr>
            </w:pPr>
          </w:p>
        </w:tc>
      </w:tr>
      <w:tr w:rsidR="00814C1A" w:rsidRPr="00482410" w14:paraId="29A26409" w14:textId="77777777" w:rsidTr="00827663">
        <w:trPr>
          <w:trHeight w:val="540"/>
        </w:trPr>
        <w:tc>
          <w:tcPr>
            <w:tcW w:w="2448" w:type="dxa"/>
            <w:vMerge/>
          </w:tcPr>
          <w:p w14:paraId="57B427D7" w14:textId="77777777" w:rsidR="00814C1A" w:rsidRPr="00482410" w:rsidRDefault="00814C1A" w:rsidP="00242D67">
            <w:pPr>
              <w:spacing w:before="120" w:after="120" w:line="360" w:lineRule="auto"/>
              <w:rPr>
                <w:szCs w:val="24"/>
              </w:rPr>
            </w:pPr>
          </w:p>
        </w:tc>
        <w:tc>
          <w:tcPr>
            <w:tcW w:w="2700" w:type="dxa"/>
          </w:tcPr>
          <w:p w14:paraId="35693FCB" w14:textId="77777777" w:rsidR="00814C1A" w:rsidRPr="00482410" w:rsidRDefault="00F13FCA" w:rsidP="00242D67">
            <w:pPr>
              <w:spacing w:before="120" w:after="120" w:line="360" w:lineRule="auto"/>
              <w:rPr>
                <w:szCs w:val="24"/>
              </w:rPr>
            </w:pPr>
            <w:r w:rsidRPr="00482410">
              <w:rPr>
                <w:szCs w:val="24"/>
              </w:rPr>
              <w:t xml:space="preserve">&lt; </w:t>
            </w:r>
            <w:r w:rsidR="00814C1A" w:rsidRPr="00482410">
              <w:rPr>
                <w:szCs w:val="24"/>
              </w:rPr>
              <w:t>1.84</w:t>
            </w:r>
          </w:p>
        </w:tc>
        <w:tc>
          <w:tcPr>
            <w:tcW w:w="900" w:type="dxa"/>
          </w:tcPr>
          <w:p w14:paraId="21C11CAC" w14:textId="77777777" w:rsidR="00814C1A" w:rsidRPr="00482410" w:rsidRDefault="00814C1A" w:rsidP="00242D67">
            <w:pPr>
              <w:spacing w:before="120" w:after="120" w:line="360" w:lineRule="auto"/>
              <w:rPr>
                <w:szCs w:val="24"/>
              </w:rPr>
            </w:pPr>
            <w:r w:rsidRPr="00482410">
              <w:rPr>
                <w:szCs w:val="24"/>
              </w:rPr>
              <w:t>1</w:t>
            </w:r>
          </w:p>
        </w:tc>
        <w:tc>
          <w:tcPr>
            <w:tcW w:w="4140" w:type="dxa"/>
            <w:vMerge/>
          </w:tcPr>
          <w:p w14:paraId="0875C8BB" w14:textId="77777777" w:rsidR="00814C1A" w:rsidRPr="00482410" w:rsidRDefault="00814C1A" w:rsidP="00242D67">
            <w:pPr>
              <w:spacing w:before="120" w:after="120" w:line="360" w:lineRule="auto"/>
              <w:rPr>
                <w:szCs w:val="24"/>
              </w:rPr>
            </w:pPr>
          </w:p>
        </w:tc>
      </w:tr>
      <w:tr w:rsidR="00814C1A" w:rsidRPr="00482410" w14:paraId="28F63654" w14:textId="77777777" w:rsidTr="00827663">
        <w:trPr>
          <w:trHeight w:val="150"/>
        </w:trPr>
        <w:tc>
          <w:tcPr>
            <w:tcW w:w="2448" w:type="dxa"/>
            <w:vMerge w:val="restart"/>
          </w:tcPr>
          <w:p w14:paraId="55E4664A" w14:textId="77777777" w:rsidR="00814C1A" w:rsidRPr="00482410" w:rsidRDefault="00814C1A" w:rsidP="00242D67">
            <w:pPr>
              <w:spacing w:before="120" w:after="120" w:line="360" w:lineRule="auto"/>
              <w:ind w:left="720"/>
              <w:jc w:val="left"/>
              <w:rPr>
                <w:szCs w:val="24"/>
              </w:rPr>
            </w:pPr>
            <w:r w:rsidRPr="00482410">
              <w:rPr>
                <w:szCs w:val="24"/>
              </w:rPr>
              <w:t>(I)</w:t>
            </w:r>
          </w:p>
          <w:p w14:paraId="3635077D" w14:textId="77777777" w:rsidR="00814C1A" w:rsidRPr="00482410" w:rsidRDefault="00814C1A" w:rsidP="00242D67">
            <w:pPr>
              <w:spacing w:before="120" w:after="120" w:line="360" w:lineRule="auto"/>
              <w:rPr>
                <w:szCs w:val="24"/>
              </w:rPr>
            </w:pPr>
            <w:r w:rsidRPr="00482410">
              <w:rPr>
                <w:szCs w:val="24"/>
              </w:rPr>
              <w:t>Impact of Vadose</w:t>
            </w:r>
            <w:r w:rsidRPr="00482410">
              <w:rPr>
                <w:spacing w:val="-53"/>
                <w:szCs w:val="24"/>
              </w:rPr>
              <w:t xml:space="preserve"> </w:t>
            </w:r>
            <w:r w:rsidRPr="00482410">
              <w:rPr>
                <w:szCs w:val="24"/>
              </w:rPr>
              <w:t>Zone</w:t>
            </w:r>
            <w:r w:rsidRPr="00482410">
              <w:rPr>
                <w:spacing w:val="-1"/>
                <w:szCs w:val="24"/>
              </w:rPr>
              <w:t xml:space="preserve"> </w:t>
            </w:r>
            <w:r w:rsidRPr="00482410">
              <w:rPr>
                <w:szCs w:val="24"/>
              </w:rPr>
              <w:lastRenderedPageBreak/>
              <w:t>media</w:t>
            </w:r>
          </w:p>
          <w:p w14:paraId="2B6D21C0" w14:textId="77777777" w:rsidR="00814C1A" w:rsidRPr="00482410" w:rsidRDefault="00814C1A" w:rsidP="00242D67">
            <w:pPr>
              <w:spacing w:before="120" w:after="120" w:line="360" w:lineRule="auto"/>
              <w:rPr>
                <w:szCs w:val="24"/>
              </w:rPr>
            </w:pPr>
          </w:p>
        </w:tc>
        <w:tc>
          <w:tcPr>
            <w:tcW w:w="2700" w:type="dxa"/>
          </w:tcPr>
          <w:p w14:paraId="14B48657" w14:textId="77777777" w:rsidR="00814C1A" w:rsidRPr="00482410" w:rsidRDefault="00814C1A" w:rsidP="00242D67">
            <w:pPr>
              <w:spacing w:before="120" w:after="120" w:line="360" w:lineRule="auto"/>
              <w:rPr>
                <w:szCs w:val="24"/>
              </w:rPr>
            </w:pPr>
            <w:r w:rsidRPr="00482410">
              <w:rPr>
                <w:szCs w:val="24"/>
              </w:rPr>
              <w:lastRenderedPageBreak/>
              <w:t>Water body and rock</w:t>
            </w:r>
          </w:p>
        </w:tc>
        <w:tc>
          <w:tcPr>
            <w:tcW w:w="900" w:type="dxa"/>
          </w:tcPr>
          <w:p w14:paraId="6C9264EF" w14:textId="77777777" w:rsidR="00814C1A" w:rsidRPr="00482410" w:rsidRDefault="00814C1A" w:rsidP="00242D67">
            <w:pPr>
              <w:spacing w:before="120" w:after="120" w:line="360" w:lineRule="auto"/>
              <w:rPr>
                <w:szCs w:val="24"/>
              </w:rPr>
            </w:pPr>
            <w:r w:rsidRPr="00482410">
              <w:rPr>
                <w:szCs w:val="24"/>
              </w:rPr>
              <w:t>10</w:t>
            </w:r>
          </w:p>
        </w:tc>
        <w:tc>
          <w:tcPr>
            <w:tcW w:w="4140" w:type="dxa"/>
            <w:vMerge w:val="restart"/>
          </w:tcPr>
          <w:p w14:paraId="473720E8" w14:textId="42E66390" w:rsidR="00814C1A" w:rsidRPr="00482410" w:rsidRDefault="00814C1A" w:rsidP="00242D67">
            <w:pPr>
              <w:spacing w:before="120" w:after="120" w:line="360" w:lineRule="auto"/>
              <w:rPr>
                <w:szCs w:val="24"/>
              </w:rPr>
            </w:pP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et al,</w:t>
            </w:r>
            <w:r w:rsidRPr="00482410">
              <w:rPr>
                <w:noProof/>
                <w:szCs w:val="24"/>
              </w:rPr>
              <w:t xml:space="preserve"> 1987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Pr="00482410">
              <w:rPr>
                <w:szCs w:val="24"/>
              </w:rPr>
              <w:fldChar w:fldCharType="separate"/>
            </w:r>
            <w:r w:rsidRPr="00482410">
              <w:rPr>
                <w:noProof/>
                <w:szCs w:val="24"/>
              </w:rPr>
              <w:t xml:space="preserve">Hossain Ali </w:t>
            </w:r>
            <w:r w:rsidR="00C40283" w:rsidRPr="00482410">
              <w:rPr>
                <w:noProof/>
                <w:szCs w:val="24"/>
              </w:rPr>
              <w:t>and</w:t>
            </w:r>
            <w:r w:rsidRPr="00482410">
              <w:rPr>
                <w:noProof/>
                <w:szCs w:val="24"/>
              </w:rPr>
              <w:t xml:space="preserve"> Atiqur Rahman, 2008</w:t>
            </w:r>
            <w:r w:rsidRPr="00482410">
              <w:rPr>
                <w:szCs w:val="24"/>
              </w:rPr>
              <w:fldChar w:fldCharType="end"/>
            </w:r>
            <w:r w:rsidRPr="00482410">
              <w:rPr>
                <w:szCs w:val="24"/>
              </w:rPr>
              <w:t>;</w:t>
            </w:r>
            <w:r w:rsidRPr="00482410">
              <w:rPr>
                <w:spacing w:val="-2"/>
                <w:szCs w:val="24"/>
              </w:rPr>
              <w:t xml:space="preserve"> </w:t>
            </w:r>
            <w:r w:rsidRPr="00482410">
              <w:rPr>
                <w:szCs w:val="24"/>
              </w:rPr>
              <w:fldChar w:fldCharType="begin" w:fldLock="1"/>
            </w:r>
            <w:r w:rsidRPr="00482410">
              <w:rPr>
                <w:szCs w:val="24"/>
              </w:rPr>
              <w:instrText>ADDIN CSL_CITATION {"citationItems":[{"id":"ITEM-1","itemData":{"author":[{"dropping-particle":"","family":"Vongphachanh","given":"S","non-dropping-particle":"","parse-names":false,"suffix":""},{"dropping-particle":"","family":"Milne-Home","given":"WILLIAM","non-dropping-particle":"","parse-names":false,"suffix":""},{"dropping-particle":"","family":"Gupta","given":"A D","non-dropping-particle":"","parse-names":false,"suffix":""},{"dropping-particle":"","family":"Ball","given":"JAMESE","non-dropping-particle":"","parse-names":false,"suffix":""},{"dropping-particle":"","family":"Pavelic","given":"P","non-dropping-particle":"","parse-names":false,"suffix":""}],"id":"ITEM-1","issued":{"date-parts":[["2017"]]},"title":"Seasonal groundwater storage fluctuation in Sukhuma District of Southern Laos by field assessment and remote sensing","type":"article-journal"},"uris":["http://www.mendeley.com/documents/?uuid=7167cf01-5ea9-455b-917d-8d1879008103"]}],"mendeley":{"formattedCitation":"(Vongphachanh et al., 2017)","manualFormatting":"Vongphachanh et al., 2017","plainTextFormattedCitation":"(Vongphachanh et al., 2017)","previouslyFormattedCitation":"(Vongphachanh et al., 2017)"},"properties":{"noteIndex":0},"schema":"https://github.com/citation-style-language/schema/raw/master/csl-citation.json"}</w:instrText>
            </w:r>
            <w:r w:rsidRPr="00482410">
              <w:rPr>
                <w:szCs w:val="24"/>
              </w:rPr>
              <w:fldChar w:fldCharType="separate"/>
            </w:r>
            <w:r w:rsidRPr="00482410">
              <w:rPr>
                <w:noProof/>
                <w:szCs w:val="24"/>
              </w:rPr>
              <w:t xml:space="preserve">Vongphachanh </w:t>
            </w:r>
            <w:r w:rsidRPr="00482410">
              <w:rPr>
                <w:i/>
                <w:noProof/>
                <w:szCs w:val="24"/>
              </w:rPr>
              <w:t xml:space="preserve">et </w:t>
            </w:r>
            <w:r w:rsidRPr="00482410">
              <w:rPr>
                <w:i/>
                <w:noProof/>
                <w:szCs w:val="24"/>
              </w:rPr>
              <w:lastRenderedPageBreak/>
              <w:t xml:space="preserve">al., </w:t>
            </w:r>
            <w:r w:rsidRPr="00482410">
              <w:rPr>
                <w:noProof/>
                <w:szCs w:val="24"/>
              </w:rPr>
              <w:t>2017</w:t>
            </w:r>
            <w:r w:rsidRPr="00482410">
              <w:rPr>
                <w:szCs w:val="24"/>
              </w:rPr>
              <w:fldChar w:fldCharType="end"/>
            </w:r>
            <w:r w:rsidRPr="00482410">
              <w:rPr>
                <w:szCs w:val="24"/>
              </w:rPr>
              <w:t>;</w:t>
            </w:r>
            <w:r w:rsidRPr="00482410">
              <w:rPr>
                <w:spacing w:val="1"/>
                <w:szCs w:val="24"/>
              </w:rPr>
              <w:t xml:space="preserve"> </w:t>
            </w:r>
            <w:r w:rsidRPr="00482410">
              <w:rPr>
                <w:szCs w:val="24"/>
              </w:rPr>
              <w:fldChar w:fldCharType="begin" w:fldLock="1"/>
            </w:r>
            <w:r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Pr="00482410">
              <w:rPr>
                <w:szCs w:val="24"/>
              </w:rPr>
              <w:fldChar w:fldCharType="separate"/>
            </w:r>
            <w:r w:rsidRPr="00482410">
              <w:rPr>
                <w:noProof/>
                <w:szCs w:val="24"/>
              </w:rPr>
              <w:t xml:space="preserve">Al-Rawabdeh </w:t>
            </w:r>
            <w:r w:rsidRPr="00482410">
              <w:rPr>
                <w:i/>
                <w:noProof/>
                <w:szCs w:val="24"/>
              </w:rPr>
              <w:t>et al.,</w:t>
            </w:r>
            <w:r w:rsidRPr="00482410">
              <w:rPr>
                <w:noProof/>
                <w:szCs w:val="24"/>
              </w:rPr>
              <w:t xml:space="preserve"> 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w:t>
            </w:r>
            <w:r w:rsidRPr="00482410">
              <w:rPr>
                <w:noProof/>
                <w:szCs w:val="24"/>
              </w:rPr>
              <w:t xml:space="preserve"> </w:t>
            </w:r>
            <w:r w:rsidRPr="00482410">
              <w:rPr>
                <w:i/>
                <w:noProof/>
                <w:szCs w:val="24"/>
              </w:rPr>
              <w:t xml:space="preserve">al., </w:t>
            </w:r>
            <w:r w:rsidRPr="00482410">
              <w:rPr>
                <w:noProof/>
                <w:szCs w:val="24"/>
              </w:rPr>
              <w:t>2017</w:t>
            </w:r>
            <w:r w:rsidRPr="00482410">
              <w:rPr>
                <w:szCs w:val="24"/>
              </w:rPr>
              <w:fldChar w:fldCharType="end"/>
            </w:r>
            <w:r w:rsidRPr="00482410">
              <w:rPr>
                <w:szCs w:val="24"/>
              </w:rPr>
              <w:t>;</w:t>
            </w:r>
            <w:r w:rsidRPr="00482410">
              <w:rPr>
                <w:spacing w:val="-52"/>
                <w:szCs w:val="24"/>
              </w:rPr>
              <w:t xml:space="preserve"> </w:t>
            </w:r>
            <w:r w:rsidRPr="00482410">
              <w:rPr>
                <w:szCs w:val="24"/>
              </w:rPr>
              <w:fldChar w:fldCharType="begin" w:fldLock="1"/>
            </w:r>
            <w:r w:rsidR="009F7CFA">
              <w:rPr>
                <w:szCs w:val="24"/>
              </w:rPr>
              <w:instrText>ADDIN CSL_CITATION {"citationItems":[{"id":"ITEM-1","itemData":{"ISSN":"1561-8633","author":[{"dropping-particle":"","family":"Souleymane","given":"Keita","non-dropping-particle":"","parse-names":false,"suffix":""},{"dropping-particle":"","family":"Zhonghua","given":"Tang","non-dropping-particle":"","parse-names":false,"suffix":""}],"container-title":"Natural Hazards and Earth System Sciences","id":"ITEM-1","issue":"8","issued":{"date-parts":[["2017"]]},"page":"1375-1392","publisher":"Copernicus GmbH","title":"A novel method of sensitivity analysis testing by applying the DRASTIC and fuzzy optimization methods to assess groundwater vulnerability to pollution: the case of the Senegal River basin in Mali","type":"article-journal","volume":"17"},"uris":["http://www.mendeley.com/documents/?uuid=4bf50d16-ad12-4ae2-92c3-cd1fca5c9bd2"]}],"mendeley":{"formattedCitation":"(Souleymane &amp; Zhonghua, 2017)","manualFormatting":"Souleymane and Zhonghua, 2017)","plainTextFormattedCitation":"(Souleymane &amp; Zhonghua, 2017)","previouslyFormattedCitation":"(Souleymane &amp; Zhonghua, 2017)"},"properties":{"noteIndex":0},"schema":"https://github.com/citation-style-language/schema/raw/master/csl-citation.json"}</w:instrText>
            </w:r>
            <w:r w:rsidRPr="00482410">
              <w:rPr>
                <w:szCs w:val="24"/>
              </w:rPr>
              <w:fldChar w:fldCharType="separate"/>
            </w:r>
            <w:r w:rsidRPr="00482410">
              <w:rPr>
                <w:noProof/>
                <w:szCs w:val="24"/>
              </w:rPr>
              <w:t xml:space="preserve">Souleymane </w:t>
            </w:r>
            <w:r w:rsidR="00C40283" w:rsidRPr="00482410">
              <w:rPr>
                <w:noProof/>
                <w:szCs w:val="24"/>
              </w:rPr>
              <w:t>and</w:t>
            </w:r>
            <w:r w:rsidRPr="00482410">
              <w:rPr>
                <w:noProof/>
                <w:szCs w:val="24"/>
              </w:rPr>
              <w:t xml:space="preserve"> Zhonghua, 2017)</w:t>
            </w:r>
            <w:r w:rsidRPr="00482410">
              <w:rPr>
                <w:szCs w:val="24"/>
              </w:rPr>
              <w:fldChar w:fldCharType="end"/>
            </w:r>
            <w:r w:rsidRPr="00482410">
              <w:rPr>
                <w:szCs w:val="24"/>
              </w:rPr>
              <w:t xml:space="preserve"> </w:t>
            </w:r>
          </w:p>
        </w:tc>
      </w:tr>
      <w:tr w:rsidR="00814C1A" w:rsidRPr="00482410" w14:paraId="4D790D6F" w14:textId="77777777" w:rsidTr="00827663">
        <w:trPr>
          <w:trHeight w:val="263"/>
        </w:trPr>
        <w:tc>
          <w:tcPr>
            <w:tcW w:w="2448" w:type="dxa"/>
            <w:vMerge/>
          </w:tcPr>
          <w:p w14:paraId="088F0A63" w14:textId="77777777" w:rsidR="00814C1A" w:rsidRPr="00482410" w:rsidRDefault="00814C1A" w:rsidP="00242D67">
            <w:pPr>
              <w:spacing w:before="120" w:after="120" w:line="360" w:lineRule="auto"/>
              <w:rPr>
                <w:szCs w:val="24"/>
              </w:rPr>
            </w:pPr>
          </w:p>
        </w:tc>
        <w:tc>
          <w:tcPr>
            <w:tcW w:w="2700" w:type="dxa"/>
          </w:tcPr>
          <w:p w14:paraId="728E3195" w14:textId="77777777" w:rsidR="00814C1A" w:rsidRPr="00482410" w:rsidRDefault="00814C1A" w:rsidP="00242D67">
            <w:pPr>
              <w:spacing w:before="120" w:after="120" w:line="360" w:lineRule="auto"/>
              <w:rPr>
                <w:szCs w:val="24"/>
              </w:rPr>
            </w:pPr>
            <w:r w:rsidRPr="00482410">
              <w:rPr>
                <w:szCs w:val="24"/>
              </w:rPr>
              <w:t>Rubble</w:t>
            </w:r>
          </w:p>
        </w:tc>
        <w:tc>
          <w:tcPr>
            <w:tcW w:w="900" w:type="dxa"/>
          </w:tcPr>
          <w:p w14:paraId="5411151E" w14:textId="77777777" w:rsidR="00814C1A" w:rsidRPr="00482410" w:rsidRDefault="00814C1A" w:rsidP="00242D67">
            <w:pPr>
              <w:spacing w:before="120" w:after="120" w:line="360" w:lineRule="auto"/>
              <w:rPr>
                <w:szCs w:val="24"/>
              </w:rPr>
            </w:pPr>
            <w:r w:rsidRPr="00482410">
              <w:rPr>
                <w:szCs w:val="24"/>
              </w:rPr>
              <w:t>9</w:t>
            </w:r>
          </w:p>
        </w:tc>
        <w:tc>
          <w:tcPr>
            <w:tcW w:w="4140" w:type="dxa"/>
            <w:vMerge/>
          </w:tcPr>
          <w:p w14:paraId="2E6400A2" w14:textId="77777777" w:rsidR="00814C1A" w:rsidRPr="00482410" w:rsidRDefault="00814C1A" w:rsidP="00242D67">
            <w:pPr>
              <w:spacing w:before="120" w:after="120" w:line="360" w:lineRule="auto"/>
              <w:rPr>
                <w:szCs w:val="24"/>
              </w:rPr>
            </w:pPr>
          </w:p>
        </w:tc>
      </w:tr>
      <w:tr w:rsidR="00814C1A" w:rsidRPr="00482410" w14:paraId="052609EB" w14:textId="77777777" w:rsidTr="00827663">
        <w:tc>
          <w:tcPr>
            <w:tcW w:w="2448" w:type="dxa"/>
            <w:vMerge/>
          </w:tcPr>
          <w:p w14:paraId="38053936" w14:textId="77777777" w:rsidR="00814C1A" w:rsidRPr="00482410" w:rsidRDefault="00814C1A" w:rsidP="00242D67">
            <w:pPr>
              <w:spacing w:before="120" w:after="120" w:line="360" w:lineRule="auto"/>
              <w:rPr>
                <w:szCs w:val="24"/>
              </w:rPr>
            </w:pPr>
          </w:p>
        </w:tc>
        <w:tc>
          <w:tcPr>
            <w:tcW w:w="2700" w:type="dxa"/>
          </w:tcPr>
          <w:p w14:paraId="3B7096F2" w14:textId="77777777" w:rsidR="00814C1A" w:rsidRPr="00482410" w:rsidRDefault="004E3525" w:rsidP="00242D67">
            <w:pPr>
              <w:spacing w:before="120" w:after="120" w:line="360" w:lineRule="auto"/>
              <w:rPr>
                <w:szCs w:val="24"/>
              </w:rPr>
            </w:pPr>
            <w:r w:rsidRPr="00482410">
              <w:rPr>
                <w:szCs w:val="24"/>
              </w:rPr>
              <w:t>L</w:t>
            </w:r>
            <w:r w:rsidR="00814C1A" w:rsidRPr="00482410">
              <w:rPr>
                <w:szCs w:val="24"/>
              </w:rPr>
              <w:t>oamy</w:t>
            </w:r>
          </w:p>
        </w:tc>
        <w:tc>
          <w:tcPr>
            <w:tcW w:w="900" w:type="dxa"/>
          </w:tcPr>
          <w:p w14:paraId="695BA2F2" w14:textId="77777777" w:rsidR="00814C1A" w:rsidRPr="00482410" w:rsidRDefault="00814C1A" w:rsidP="00242D67">
            <w:pPr>
              <w:spacing w:before="120" w:after="120" w:line="360" w:lineRule="auto"/>
              <w:rPr>
                <w:szCs w:val="24"/>
              </w:rPr>
            </w:pPr>
            <w:r w:rsidRPr="00482410">
              <w:rPr>
                <w:szCs w:val="24"/>
              </w:rPr>
              <w:t>5</w:t>
            </w:r>
          </w:p>
        </w:tc>
        <w:tc>
          <w:tcPr>
            <w:tcW w:w="4140" w:type="dxa"/>
            <w:vMerge/>
          </w:tcPr>
          <w:p w14:paraId="7B87005E" w14:textId="77777777" w:rsidR="00814C1A" w:rsidRPr="00482410" w:rsidRDefault="00814C1A" w:rsidP="00242D67">
            <w:pPr>
              <w:spacing w:before="120" w:after="120" w:line="360" w:lineRule="auto"/>
              <w:rPr>
                <w:szCs w:val="24"/>
              </w:rPr>
            </w:pPr>
          </w:p>
        </w:tc>
      </w:tr>
      <w:tr w:rsidR="00814C1A" w:rsidRPr="00482410" w14:paraId="39891319" w14:textId="77777777" w:rsidTr="00827663">
        <w:trPr>
          <w:trHeight w:val="550"/>
        </w:trPr>
        <w:tc>
          <w:tcPr>
            <w:tcW w:w="2448" w:type="dxa"/>
            <w:vMerge/>
          </w:tcPr>
          <w:p w14:paraId="1F5721EA" w14:textId="77777777" w:rsidR="00814C1A" w:rsidRPr="00482410" w:rsidRDefault="00814C1A" w:rsidP="00242D67">
            <w:pPr>
              <w:spacing w:before="120" w:after="120" w:line="360" w:lineRule="auto"/>
              <w:rPr>
                <w:szCs w:val="24"/>
              </w:rPr>
            </w:pPr>
          </w:p>
        </w:tc>
        <w:tc>
          <w:tcPr>
            <w:tcW w:w="2700" w:type="dxa"/>
          </w:tcPr>
          <w:p w14:paraId="6CBCC18E" w14:textId="77777777" w:rsidR="00814C1A" w:rsidRPr="00482410" w:rsidRDefault="00814C1A" w:rsidP="00242D67">
            <w:pPr>
              <w:spacing w:before="120" w:after="120" w:line="360" w:lineRule="auto"/>
              <w:rPr>
                <w:szCs w:val="24"/>
              </w:rPr>
            </w:pPr>
            <w:r w:rsidRPr="00482410">
              <w:rPr>
                <w:szCs w:val="24"/>
              </w:rPr>
              <w:t>Clay loam</w:t>
            </w:r>
          </w:p>
        </w:tc>
        <w:tc>
          <w:tcPr>
            <w:tcW w:w="900" w:type="dxa"/>
          </w:tcPr>
          <w:p w14:paraId="205A6397" w14:textId="77777777" w:rsidR="00814C1A" w:rsidRPr="00482410" w:rsidRDefault="00814C1A" w:rsidP="00242D67">
            <w:pPr>
              <w:spacing w:before="120" w:after="120" w:line="360" w:lineRule="auto"/>
              <w:rPr>
                <w:szCs w:val="24"/>
              </w:rPr>
            </w:pPr>
            <w:r w:rsidRPr="00482410">
              <w:rPr>
                <w:szCs w:val="24"/>
              </w:rPr>
              <w:t>3</w:t>
            </w:r>
          </w:p>
        </w:tc>
        <w:tc>
          <w:tcPr>
            <w:tcW w:w="4140" w:type="dxa"/>
            <w:vMerge/>
          </w:tcPr>
          <w:p w14:paraId="46AB6D33" w14:textId="77777777" w:rsidR="00814C1A" w:rsidRPr="00482410" w:rsidRDefault="00814C1A" w:rsidP="00242D67">
            <w:pPr>
              <w:spacing w:before="120" w:after="120" w:line="360" w:lineRule="auto"/>
              <w:rPr>
                <w:szCs w:val="24"/>
              </w:rPr>
            </w:pPr>
          </w:p>
        </w:tc>
      </w:tr>
      <w:tr w:rsidR="00814C1A" w:rsidRPr="00482410" w14:paraId="6F91994E" w14:textId="77777777" w:rsidTr="00827663">
        <w:trPr>
          <w:trHeight w:val="594"/>
        </w:trPr>
        <w:tc>
          <w:tcPr>
            <w:tcW w:w="2448" w:type="dxa"/>
            <w:vMerge/>
          </w:tcPr>
          <w:p w14:paraId="5AAE6A31" w14:textId="77777777" w:rsidR="00814C1A" w:rsidRPr="00482410" w:rsidRDefault="00814C1A" w:rsidP="00242D67">
            <w:pPr>
              <w:spacing w:before="120" w:after="120" w:line="360" w:lineRule="auto"/>
              <w:rPr>
                <w:szCs w:val="24"/>
              </w:rPr>
            </w:pPr>
          </w:p>
        </w:tc>
        <w:tc>
          <w:tcPr>
            <w:tcW w:w="2700" w:type="dxa"/>
          </w:tcPr>
          <w:p w14:paraId="702CB7E8" w14:textId="77777777" w:rsidR="00814C1A" w:rsidRPr="00482410" w:rsidRDefault="00814C1A" w:rsidP="00242D67">
            <w:pPr>
              <w:spacing w:before="120" w:after="120" w:line="360" w:lineRule="auto"/>
              <w:rPr>
                <w:szCs w:val="24"/>
              </w:rPr>
            </w:pPr>
            <w:r w:rsidRPr="00482410">
              <w:rPr>
                <w:szCs w:val="24"/>
              </w:rPr>
              <w:t>Clay</w:t>
            </w:r>
          </w:p>
        </w:tc>
        <w:tc>
          <w:tcPr>
            <w:tcW w:w="900" w:type="dxa"/>
          </w:tcPr>
          <w:p w14:paraId="7E9844E0" w14:textId="77777777" w:rsidR="00814C1A" w:rsidRPr="00482410" w:rsidRDefault="00814C1A" w:rsidP="00242D67">
            <w:pPr>
              <w:spacing w:before="120" w:after="120" w:line="360" w:lineRule="auto"/>
              <w:rPr>
                <w:szCs w:val="24"/>
              </w:rPr>
            </w:pPr>
            <w:r w:rsidRPr="00482410">
              <w:rPr>
                <w:szCs w:val="24"/>
              </w:rPr>
              <w:t>1</w:t>
            </w:r>
          </w:p>
        </w:tc>
        <w:tc>
          <w:tcPr>
            <w:tcW w:w="4140" w:type="dxa"/>
            <w:vMerge/>
          </w:tcPr>
          <w:p w14:paraId="3297407C" w14:textId="77777777" w:rsidR="00814C1A" w:rsidRPr="00482410" w:rsidRDefault="00814C1A" w:rsidP="00242D67">
            <w:pPr>
              <w:spacing w:before="120" w:after="120" w:line="360" w:lineRule="auto"/>
              <w:rPr>
                <w:szCs w:val="24"/>
              </w:rPr>
            </w:pPr>
          </w:p>
        </w:tc>
      </w:tr>
      <w:tr w:rsidR="00814C1A" w:rsidRPr="00482410" w14:paraId="44FE0EAB" w14:textId="77777777" w:rsidTr="00827663">
        <w:tc>
          <w:tcPr>
            <w:tcW w:w="2448" w:type="dxa"/>
            <w:vMerge w:val="restart"/>
          </w:tcPr>
          <w:p w14:paraId="3FB33162" w14:textId="77777777" w:rsidR="00814C1A" w:rsidRPr="00482410" w:rsidRDefault="006B42EB" w:rsidP="00242D67">
            <w:pPr>
              <w:spacing w:before="120" w:after="120" w:line="360" w:lineRule="auto"/>
              <w:ind w:left="720"/>
              <w:rPr>
                <w:szCs w:val="24"/>
              </w:rPr>
            </w:pPr>
            <w:r w:rsidRPr="00482410">
              <w:rPr>
                <w:szCs w:val="24"/>
              </w:rPr>
              <w:t>(LULC</w:t>
            </w:r>
            <w:r w:rsidR="00814C1A" w:rsidRPr="00482410">
              <w:rPr>
                <w:szCs w:val="24"/>
              </w:rPr>
              <w:t>)</w:t>
            </w:r>
          </w:p>
          <w:p w14:paraId="587A53BE" w14:textId="77777777" w:rsidR="00814C1A" w:rsidRPr="00482410" w:rsidRDefault="00814C1A" w:rsidP="00242D67">
            <w:pPr>
              <w:spacing w:before="120" w:after="120" w:line="360" w:lineRule="auto"/>
              <w:rPr>
                <w:szCs w:val="24"/>
              </w:rPr>
            </w:pPr>
            <w:r w:rsidRPr="00482410">
              <w:rPr>
                <w:szCs w:val="24"/>
              </w:rPr>
              <w:t>Land Use</w:t>
            </w:r>
            <w:r w:rsidRPr="00482410">
              <w:rPr>
                <w:spacing w:val="1"/>
                <w:szCs w:val="24"/>
              </w:rPr>
              <w:t xml:space="preserve"> </w:t>
            </w:r>
            <w:r w:rsidRPr="00482410">
              <w:rPr>
                <w:szCs w:val="24"/>
              </w:rPr>
              <w:t xml:space="preserve">and </w:t>
            </w:r>
            <w:r w:rsidR="006B42EB" w:rsidRPr="00482410">
              <w:rPr>
                <w:szCs w:val="24"/>
              </w:rPr>
              <w:t>L</w:t>
            </w:r>
            <w:r w:rsidRPr="00482410">
              <w:rPr>
                <w:szCs w:val="24"/>
              </w:rPr>
              <w:t>and</w:t>
            </w:r>
            <w:r w:rsidRPr="00482410">
              <w:rPr>
                <w:spacing w:val="1"/>
                <w:szCs w:val="24"/>
              </w:rPr>
              <w:t xml:space="preserve"> </w:t>
            </w:r>
            <w:r w:rsidRPr="00482410">
              <w:rPr>
                <w:szCs w:val="24"/>
              </w:rPr>
              <w:t>Cover</w:t>
            </w:r>
            <w:r w:rsidRPr="00482410">
              <w:rPr>
                <w:spacing w:val="-12"/>
                <w:szCs w:val="24"/>
              </w:rPr>
              <w:t xml:space="preserve"> </w:t>
            </w:r>
          </w:p>
        </w:tc>
        <w:tc>
          <w:tcPr>
            <w:tcW w:w="2700" w:type="dxa"/>
          </w:tcPr>
          <w:p w14:paraId="67EB8360" w14:textId="77777777" w:rsidR="00814C1A" w:rsidRPr="00482410" w:rsidRDefault="00814C1A" w:rsidP="00242D67">
            <w:pPr>
              <w:spacing w:before="120" w:after="120" w:line="360" w:lineRule="auto"/>
              <w:rPr>
                <w:szCs w:val="24"/>
              </w:rPr>
            </w:pPr>
            <w:r w:rsidRPr="00482410">
              <w:rPr>
                <w:szCs w:val="24"/>
              </w:rPr>
              <w:t>Built up Area</w:t>
            </w:r>
          </w:p>
        </w:tc>
        <w:tc>
          <w:tcPr>
            <w:tcW w:w="900" w:type="dxa"/>
          </w:tcPr>
          <w:p w14:paraId="511BF488" w14:textId="77777777" w:rsidR="00814C1A" w:rsidRPr="00482410" w:rsidRDefault="00814C1A" w:rsidP="00242D67">
            <w:pPr>
              <w:spacing w:before="120" w:after="120" w:line="360" w:lineRule="auto"/>
              <w:rPr>
                <w:szCs w:val="24"/>
              </w:rPr>
            </w:pPr>
            <w:r w:rsidRPr="00482410">
              <w:rPr>
                <w:szCs w:val="24"/>
              </w:rPr>
              <w:t>10</w:t>
            </w:r>
          </w:p>
        </w:tc>
        <w:tc>
          <w:tcPr>
            <w:tcW w:w="4140" w:type="dxa"/>
            <w:vMerge w:val="restart"/>
          </w:tcPr>
          <w:p w14:paraId="3880EC82" w14:textId="2928CE36" w:rsidR="00814C1A" w:rsidRPr="00482410" w:rsidRDefault="00814C1A" w:rsidP="00242D67">
            <w:pPr>
              <w:spacing w:before="120" w:after="120" w:line="360" w:lineRule="auto"/>
              <w:rPr>
                <w:szCs w:val="24"/>
              </w:rPr>
            </w:pPr>
            <w:r w:rsidRPr="00482410">
              <w:rPr>
                <w:szCs w:val="24"/>
              </w:rPr>
              <w:fldChar w:fldCharType="begin" w:fldLock="1"/>
            </w:r>
            <w:r w:rsidR="009F7CFA">
              <w:rPr>
                <w:szCs w:val="24"/>
              </w:rPr>
              <w:instrText>ADDIN CSL_CITATION {"citationItems":[{"id":"ITEM-1","itemData":{"ISSN":"1996-0786","author":[{"dropping-particle":"","family":"Abdelmadjid","given":"Boufekane","non-dropping-particle":"","parse-names":false,"suffix":""},{"dropping-particle":"","family":"Omar","given":"Saighi","non-dropping-particle":"","parse-names":false,"suffix":""}],"container-title":"African Journal of Environmental Science and Technology","id":"ITEM-1","issue":"10","issued":{"date-parts":[["2013"]]},"page":"949-960","title":"Assessment of groundwater pollution by nitrates using intrinsic vulnerability methods: A case study of the Nil valley groundwater (Jijel, North-East Algeria)","type":"article-journal","volume":"7"},"uris":["http://www.mendeley.com/documents/?uuid=856c2fd3-c4f2-4ea0-92f4-cb67019965d9"]}],"mendeley":{"formattedCitation":"(Abdelmadjid &amp; Omar, 2013)","manualFormatting":"(Abdelmadjid and Omar, 2013","plainTextFormattedCitation":"(Abdelmadjid &amp; Omar, 2013)","previouslyFormattedCitation":"(Abdelmadjid &amp; Omar, 2013)"},"properties":{"noteIndex":0},"schema":"https://github.com/citation-style-language/schema/raw/master/csl-citation.json"}</w:instrText>
            </w:r>
            <w:r w:rsidRPr="00482410">
              <w:rPr>
                <w:szCs w:val="24"/>
              </w:rPr>
              <w:fldChar w:fldCharType="separate"/>
            </w:r>
            <w:r w:rsidRPr="00482410">
              <w:rPr>
                <w:noProof/>
                <w:szCs w:val="24"/>
              </w:rPr>
              <w:t xml:space="preserve">(Abdelmadjid </w:t>
            </w:r>
            <w:r w:rsidR="00C40283" w:rsidRPr="00482410">
              <w:rPr>
                <w:noProof/>
                <w:szCs w:val="24"/>
              </w:rPr>
              <w:t>and</w:t>
            </w:r>
            <w:r w:rsidRPr="00482410">
              <w:rPr>
                <w:noProof/>
                <w:szCs w:val="24"/>
              </w:rPr>
              <w:t xml:space="preserve"> Omar, 2013</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Pr="00482410">
              <w:rPr>
                <w:szCs w:val="24"/>
              </w:rPr>
              <w:fldChar w:fldCharType="separate"/>
            </w:r>
            <w:r w:rsidRPr="00482410">
              <w:rPr>
                <w:noProof/>
                <w:szCs w:val="24"/>
              </w:rPr>
              <w:t xml:space="preserve">Al-Rawabdeh </w:t>
            </w:r>
            <w:r w:rsidRPr="00482410">
              <w:rPr>
                <w:i/>
                <w:noProof/>
                <w:szCs w:val="24"/>
              </w:rPr>
              <w:t>et al.,</w:t>
            </w:r>
            <w:r w:rsidRPr="00482410">
              <w:rPr>
                <w:noProof/>
                <w:szCs w:val="24"/>
              </w:rPr>
              <w:t xml:space="preserve"> 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1866-6299","author":[{"dropping-particle":"","family":"Neshat","given":"Aminreza","non-dropping-particle":"","parse-names":false,"suffix":""},{"dropping-particle":"","family":"Pradhan","given":"Biswajeet","non-dropping-particle":"","parse-names":false,"suffix":""},{"dropping-particle":"","family":"Pirasteh","given":"Saied","non-dropping-particle":"","parse-names":false,"suffix":""},{"dropping-particle":"","family":"Shafri","given":"Helmi Zulhaidi Mohd","non-dropping-particle":"","parse-names":false,"suffix":""}],"container-title":"Environmental earth sciences","id":"ITEM-1","issue":"7","issued":{"date-parts":[["2014"]]},"page":"3119-3131","publisher":"Springer","title":"Estimating groundwater vulnerability to pollution using a modified DRASTIC model in the Kerman agricultural area, Iran","type":"article-journal","volume":"71"},"uris":["http://www.mendeley.com/documents/?uuid=f33d6850-e10c-4cbb-a4f1-394957624347"]}],"mendeley":{"formattedCitation":"(Neshat et al., 2014)","manualFormatting":"Neshat et al., 2014","plainTextFormattedCitation":"(Neshat et al., 2014)","previouslyFormattedCitation":"(Neshat et al., 2014)"},"properties":{"noteIndex":0},"schema":"https://github.com/citation-style-language/schema/raw/master/csl-citation.json"}</w:instrText>
            </w:r>
            <w:r w:rsidRPr="00482410">
              <w:rPr>
                <w:szCs w:val="24"/>
              </w:rPr>
              <w:fldChar w:fldCharType="separate"/>
            </w:r>
            <w:r w:rsidRPr="00482410">
              <w:rPr>
                <w:noProof/>
                <w:szCs w:val="24"/>
              </w:rPr>
              <w:t xml:space="preserve">Neshat </w:t>
            </w:r>
            <w:r w:rsidRPr="00482410">
              <w:rPr>
                <w:i/>
                <w:noProof/>
                <w:szCs w:val="24"/>
              </w:rPr>
              <w:t xml:space="preserve">et al., </w:t>
            </w:r>
            <w:r w:rsidRPr="00482410">
              <w:rPr>
                <w:noProof/>
                <w:szCs w:val="24"/>
              </w:rPr>
              <w:t>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 al.,</w:t>
            </w:r>
            <w:r w:rsidRPr="00482410">
              <w:rPr>
                <w:noProof/>
                <w:szCs w:val="24"/>
              </w:rPr>
              <w:t xml:space="preserve"> 2017</w:t>
            </w:r>
            <w:r w:rsidRPr="00482410">
              <w:rPr>
                <w:szCs w:val="24"/>
              </w:rPr>
              <w:fldChar w:fldCharType="end"/>
            </w:r>
            <w:r w:rsidRPr="00482410">
              <w:rPr>
                <w:szCs w:val="24"/>
              </w:rPr>
              <w:t>;</w:t>
            </w:r>
            <w:r w:rsidRPr="00482410">
              <w:rPr>
                <w:szCs w:val="24"/>
              </w:rPr>
              <w:fldChar w:fldCharType="begin" w:fldLock="1"/>
            </w:r>
            <w:r w:rsidRPr="00482410">
              <w:rPr>
                <w:szCs w:val="24"/>
              </w:rPr>
              <w:instrText>ADDIN CSL_CITATION {"citationItems":[{"id":"ITEM-1","itemData":{"ISSN":"1110-4929","author":[{"dropping-particle":"","family":"Thapa","given":"Raju","non-dropping-particle":"","parse-names":false,"suffix":""},{"dropping-particle":"","family":"Gupta","given":"Srimanta","non-dropping-particle":"","parse-names":false,"suffix":""},{"dropping-particle":"","family":"Guin","given":"Shirshendu","non-dropping-particle":"","parse-names":false,"suffix":""},{"dropping-particle":"","family":"Kaur","given":"Harjeet","non-dropping-particle":"","parse-names":false,"suffix":""}],"container-title":"Water Science","id":"ITEM-1","issue":"1","issued":{"date-parts":[["2018"]]},"page":"44-66","publisher":"Elsevier","title":"Sensitivity analysis and mapping the potential groundwater vulnerability zones in Birbhum district, India: A comparative approach between vulnerability models","type":"article-journal","volume":"32"},"uris":["http://www.mendeley.com/documents/?uuid=35716b97-431d-46b6-9926-ef1d95d1042d"]}],"mendeley":{"formattedCitation":"(Thapa et al., 2018)","manualFormatting":"Thapa et al., 2018","plainTextFormattedCitation":"(Thapa et al., 2018)","previouslyFormattedCitation":"(Thapa et al., 2018)"},"properties":{"noteIndex":0},"schema":"https://github.com/citation-style-language/schema/raw/master/csl-citation.json"}</w:instrText>
            </w:r>
            <w:r w:rsidRPr="00482410">
              <w:rPr>
                <w:szCs w:val="24"/>
              </w:rPr>
              <w:fldChar w:fldCharType="separate"/>
            </w:r>
            <w:r w:rsidRPr="00482410">
              <w:rPr>
                <w:noProof/>
                <w:szCs w:val="24"/>
              </w:rPr>
              <w:t xml:space="preserve">Thapa </w:t>
            </w:r>
            <w:r w:rsidRPr="00482410">
              <w:rPr>
                <w:i/>
                <w:noProof/>
                <w:szCs w:val="24"/>
              </w:rPr>
              <w:t>et al.,</w:t>
            </w:r>
            <w:r w:rsidRPr="00482410">
              <w:rPr>
                <w:noProof/>
                <w:szCs w:val="24"/>
              </w:rPr>
              <w:t xml:space="preserve"> 2018</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C40283" w:rsidRPr="00482410">
              <w:rPr>
                <w:noProof/>
                <w:szCs w:val="24"/>
              </w:rPr>
              <w:t>and</w:t>
            </w:r>
            <w:r w:rsidRPr="00482410">
              <w:rPr>
                <w:noProof/>
                <w:szCs w:val="24"/>
              </w:rPr>
              <w:t xml:space="preserve"> Mengistu, 2020</w:t>
            </w:r>
            <w:r w:rsidRPr="00482410">
              <w:rPr>
                <w:szCs w:val="24"/>
              </w:rPr>
              <w:fldChar w:fldCharType="end"/>
            </w:r>
          </w:p>
        </w:tc>
      </w:tr>
      <w:tr w:rsidR="00F13FCA" w:rsidRPr="00482410" w14:paraId="2EDFE0BD" w14:textId="77777777" w:rsidTr="00827663">
        <w:tc>
          <w:tcPr>
            <w:tcW w:w="2448" w:type="dxa"/>
            <w:vMerge/>
          </w:tcPr>
          <w:p w14:paraId="61858EFC" w14:textId="77777777" w:rsidR="00F13FCA" w:rsidRPr="00482410" w:rsidRDefault="00F13FCA" w:rsidP="00242D67">
            <w:pPr>
              <w:spacing w:before="120" w:after="120" w:line="360" w:lineRule="auto"/>
              <w:rPr>
                <w:szCs w:val="24"/>
              </w:rPr>
            </w:pPr>
          </w:p>
        </w:tc>
        <w:tc>
          <w:tcPr>
            <w:tcW w:w="2700" w:type="dxa"/>
          </w:tcPr>
          <w:p w14:paraId="5BCB43B8" w14:textId="77777777" w:rsidR="00F13FCA" w:rsidRPr="00482410" w:rsidRDefault="00F13FCA" w:rsidP="00242D67">
            <w:pPr>
              <w:spacing w:before="120" w:after="120" w:line="360" w:lineRule="auto"/>
              <w:rPr>
                <w:szCs w:val="24"/>
              </w:rPr>
            </w:pPr>
            <w:r w:rsidRPr="00482410">
              <w:rPr>
                <w:szCs w:val="24"/>
              </w:rPr>
              <w:t>Agricultural Land</w:t>
            </w:r>
          </w:p>
        </w:tc>
        <w:tc>
          <w:tcPr>
            <w:tcW w:w="900" w:type="dxa"/>
          </w:tcPr>
          <w:p w14:paraId="1FF1D272" w14:textId="77777777" w:rsidR="00F13FCA" w:rsidRPr="00482410" w:rsidRDefault="00F13FCA" w:rsidP="00242D67">
            <w:pPr>
              <w:spacing w:before="120" w:after="120" w:line="360" w:lineRule="auto"/>
              <w:rPr>
                <w:szCs w:val="24"/>
              </w:rPr>
            </w:pPr>
            <w:r w:rsidRPr="00482410">
              <w:rPr>
                <w:szCs w:val="24"/>
              </w:rPr>
              <w:t>9</w:t>
            </w:r>
          </w:p>
        </w:tc>
        <w:tc>
          <w:tcPr>
            <w:tcW w:w="4140" w:type="dxa"/>
            <w:vMerge/>
          </w:tcPr>
          <w:p w14:paraId="1B2328C5" w14:textId="77777777" w:rsidR="00F13FCA" w:rsidRPr="00482410" w:rsidRDefault="00F13FCA" w:rsidP="00242D67">
            <w:pPr>
              <w:spacing w:before="120" w:after="120" w:line="360" w:lineRule="auto"/>
              <w:rPr>
                <w:szCs w:val="24"/>
              </w:rPr>
            </w:pPr>
          </w:p>
        </w:tc>
      </w:tr>
      <w:tr w:rsidR="00F13FCA" w:rsidRPr="00482410" w14:paraId="35B84D9D" w14:textId="77777777" w:rsidTr="00827663">
        <w:tc>
          <w:tcPr>
            <w:tcW w:w="2448" w:type="dxa"/>
            <w:vMerge/>
          </w:tcPr>
          <w:p w14:paraId="5DBD7DF6" w14:textId="77777777" w:rsidR="00F13FCA" w:rsidRPr="00482410" w:rsidRDefault="00F13FCA" w:rsidP="00242D67">
            <w:pPr>
              <w:spacing w:before="120" w:after="120" w:line="360" w:lineRule="auto"/>
              <w:rPr>
                <w:szCs w:val="24"/>
              </w:rPr>
            </w:pPr>
          </w:p>
        </w:tc>
        <w:tc>
          <w:tcPr>
            <w:tcW w:w="2700" w:type="dxa"/>
          </w:tcPr>
          <w:p w14:paraId="49963543" w14:textId="77777777" w:rsidR="00F13FCA" w:rsidRPr="00482410" w:rsidRDefault="00F13FCA" w:rsidP="00242D67">
            <w:pPr>
              <w:spacing w:before="120" w:after="120" w:line="360" w:lineRule="auto"/>
              <w:rPr>
                <w:szCs w:val="24"/>
              </w:rPr>
            </w:pPr>
            <w:r w:rsidRPr="00482410">
              <w:rPr>
                <w:szCs w:val="24"/>
              </w:rPr>
              <w:t>Grass Land</w:t>
            </w:r>
          </w:p>
        </w:tc>
        <w:tc>
          <w:tcPr>
            <w:tcW w:w="900" w:type="dxa"/>
          </w:tcPr>
          <w:p w14:paraId="22861E96" w14:textId="77777777" w:rsidR="00F13FCA" w:rsidRPr="00482410" w:rsidRDefault="00F13FCA" w:rsidP="00242D67">
            <w:pPr>
              <w:spacing w:before="120" w:after="120" w:line="360" w:lineRule="auto"/>
              <w:rPr>
                <w:szCs w:val="24"/>
              </w:rPr>
            </w:pPr>
            <w:r w:rsidRPr="00482410">
              <w:rPr>
                <w:szCs w:val="24"/>
              </w:rPr>
              <w:t>4</w:t>
            </w:r>
          </w:p>
        </w:tc>
        <w:tc>
          <w:tcPr>
            <w:tcW w:w="4140" w:type="dxa"/>
            <w:vMerge/>
          </w:tcPr>
          <w:p w14:paraId="0E5032C4" w14:textId="77777777" w:rsidR="00F13FCA" w:rsidRPr="00482410" w:rsidRDefault="00F13FCA" w:rsidP="00242D67">
            <w:pPr>
              <w:spacing w:before="120" w:after="120" w:line="360" w:lineRule="auto"/>
              <w:rPr>
                <w:szCs w:val="24"/>
              </w:rPr>
            </w:pPr>
          </w:p>
        </w:tc>
      </w:tr>
      <w:tr w:rsidR="00F13FCA" w:rsidRPr="00482410" w14:paraId="2A4D64D7" w14:textId="77777777" w:rsidTr="00827663">
        <w:tc>
          <w:tcPr>
            <w:tcW w:w="2448" w:type="dxa"/>
            <w:vMerge/>
          </w:tcPr>
          <w:p w14:paraId="7A8653A7" w14:textId="77777777" w:rsidR="00F13FCA" w:rsidRPr="00482410" w:rsidRDefault="00F13FCA" w:rsidP="00242D67">
            <w:pPr>
              <w:spacing w:before="120" w:after="120" w:line="360" w:lineRule="auto"/>
              <w:rPr>
                <w:szCs w:val="24"/>
              </w:rPr>
            </w:pPr>
          </w:p>
        </w:tc>
        <w:tc>
          <w:tcPr>
            <w:tcW w:w="2700" w:type="dxa"/>
          </w:tcPr>
          <w:p w14:paraId="0E4422C9" w14:textId="77777777" w:rsidR="00F13FCA" w:rsidRPr="00482410" w:rsidRDefault="00F13FCA" w:rsidP="00242D67">
            <w:pPr>
              <w:spacing w:before="120" w:after="120" w:line="360" w:lineRule="auto"/>
              <w:rPr>
                <w:szCs w:val="24"/>
              </w:rPr>
            </w:pPr>
            <w:r w:rsidRPr="00482410">
              <w:rPr>
                <w:szCs w:val="24"/>
              </w:rPr>
              <w:t>Water Body</w:t>
            </w:r>
          </w:p>
        </w:tc>
        <w:tc>
          <w:tcPr>
            <w:tcW w:w="900" w:type="dxa"/>
          </w:tcPr>
          <w:p w14:paraId="66F728E6" w14:textId="77777777" w:rsidR="00F13FCA" w:rsidRPr="00482410" w:rsidRDefault="00F13FCA" w:rsidP="00242D67">
            <w:pPr>
              <w:spacing w:before="120" w:after="120" w:line="360" w:lineRule="auto"/>
              <w:rPr>
                <w:szCs w:val="24"/>
              </w:rPr>
            </w:pPr>
            <w:r w:rsidRPr="00482410">
              <w:rPr>
                <w:szCs w:val="24"/>
              </w:rPr>
              <w:t>2</w:t>
            </w:r>
          </w:p>
        </w:tc>
        <w:tc>
          <w:tcPr>
            <w:tcW w:w="4140" w:type="dxa"/>
            <w:vMerge/>
          </w:tcPr>
          <w:p w14:paraId="32E8DC04" w14:textId="77777777" w:rsidR="00F13FCA" w:rsidRPr="00482410" w:rsidRDefault="00F13FCA" w:rsidP="00242D67">
            <w:pPr>
              <w:spacing w:before="120" w:after="120" w:line="360" w:lineRule="auto"/>
              <w:rPr>
                <w:szCs w:val="24"/>
              </w:rPr>
            </w:pPr>
          </w:p>
        </w:tc>
      </w:tr>
      <w:tr w:rsidR="00F13FCA" w:rsidRPr="00482410" w14:paraId="04C80269" w14:textId="77777777" w:rsidTr="00827663">
        <w:trPr>
          <w:trHeight w:val="278"/>
        </w:trPr>
        <w:tc>
          <w:tcPr>
            <w:tcW w:w="2448" w:type="dxa"/>
            <w:vMerge/>
          </w:tcPr>
          <w:p w14:paraId="76224858" w14:textId="77777777" w:rsidR="00F13FCA" w:rsidRPr="00482410" w:rsidRDefault="00F13FCA" w:rsidP="00242D67">
            <w:pPr>
              <w:spacing w:before="120" w:after="120" w:line="360" w:lineRule="auto"/>
              <w:rPr>
                <w:szCs w:val="24"/>
              </w:rPr>
            </w:pPr>
          </w:p>
        </w:tc>
        <w:tc>
          <w:tcPr>
            <w:tcW w:w="2700" w:type="dxa"/>
          </w:tcPr>
          <w:p w14:paraId="1C3E59AC" w14:textId="77777777" w:rsidR="00F13FCA" w:rsidRPr="00482410" w:rsidRDefault="00F13FCA" w:rsidP="00242D67">
            <w:pPr>
              <w:spacing w:before="120" w:after="120" w:line="360" w:lineRule="auto"/>
              <w:rPr>
                <w:szCs w:val="24"/>
              </w:rPr>
            </w:pPr>
            <w:r w:rsidRPr="00482410">
              <w:rPr>
                <w:szCs w:val="24"/>
              </w:rPr>
              <w:t>Forest Land</w:t>
            </w:r>
          </w:p>
        </w:tc>
        <w:tc>
          <w:tcPr>
            <w:tcW w:w="900" w:type="dxa"/>
          </w:tcPr>
          <w:p w14:paraId="1F02DF26" w14:textId="77777777" w:rsidR="00F13FCA" w:rsidRPr="00482410" w:rsidRDefault="00F13FCA" w:rsidP="00242D67">
            <w:pPr>
              <w:spacing w:before="120" w:after="120" w:line="360" w:lineRule="auto"/>
              <w:rPr>
                <w:szCs w:val="24"/>
              </w:rPr>
            </w:pPr>
            <w:r w:rsidRPr="00482410">
              <w:rPr>
                <w:szCs w:val="24"/>
              </w:rPr>
              <w:t>1</w:t>
            </w:r>
          </w:p>
        </w:tc>
        <w:tc>
          <w:tcPr>
            <w:tcW w:w="4140" w:type="dxa"/>
            <w:vMerge/>
          </w:tcPr>
          <w:p w14:paraId="4C37691B" w14:textId="77777777" w:rsidR="00F13FCA" w:rsidRPr="00482410" w:rsidRDefault="00F13FCA" w:rsidP="00242D67">
            <w:pPr>
              <w:spacing w:before="120" w:after="120" w:line="360" w:lineRule="auto"/>
              <w:rPr>
                <w:szCs w:val="24"/>
              </w:rPr>
            </w:pPr>
          </w:p>
        </w:tc>
      </w:tr>
    </w:tbl>
    <w:p w14:paraId="08112235" w14:textId="77777777" w:rsidR="00E63C9B" w:rsidRPr="00482410" w:rsidRDefault="00E63C9B" w:rsidP="000368A8">
      <w:pPr>
        <w:pStyle w:val="ListParagraph"/>
        <w:numPr>
          <w:ilvl w:val="1"/>
          <w:numId w:val="6"/>
        </w:numPr>
        <w:spacing w:before="240" w:after="120" w:line="360" w:lineRule="auto"/>
        <w:ind w:left="561" w:hanging="374"/>
        <w:rPr>
          <w:b/>
          <w:szCs w:val="24"/>
        </w:rPr>
      </w:pPr>
      <w:r w:rsidRPr="00482410">
        <w:rPr>
          <w:b/>
          <w:szCs w:val="24"/>
        </w:rPr>
        <w:t>Vulnerability</w:t>
      </w:r>
      <w:r w:rsidRPr="00482410">
        <w:rPr>
          <w:b/>
          <w:spacing w:val="-2"/>
          <w:szCs w:val="24"/>
        </w:rPr>
        <w:t xml:space="preserve"> </w:t>
      </w:r>
      <w:r w:rsidRPr="00482410">
        <w:rPr>
          <w:b/>
          <w:szCs w:val="24"/>
        </w:rPr>
        <w:t>index</w:t>
      </w:r>
      <w:r w:rsidRPr="00482410">
        <w:rPr>
          <w:b/>
          <w:spacing w:val="-3"/>
          <w:szCs w:val="24"/>
        </w:rPr>
        <w:t xml:space="preserve"> </w:t>
      </w:r>
      <w:r w:rsidRPr="00482410">
        <w:rPr>
          <w:b/>
          <w:szCs w:val="24"/>
        </w:rPr>
        <w:t>and</w:t>
      </w:r>
      <w:r w:rsidRPr="00482410">
        <w:rPr>
          <w:b/>
          <w:spacing w:val="-2"/>
          <w:szCs w:val="24"/>
        </w:rPr>
        <w:t xml:space="preserve"> </w:t>
      </w:r>
      <w:r w:rsidRPr="00482410">
        <w:rPr>
          <w:b/>
          <w:szCs w:val="24"/>
        </w:rPr>
        <w:t>vulnerability</w:t>
      </w:r>
      <w:r w:rsidRPr="00482410">
        <w:rPr>
          <w:b/>
          <w:spacing w:val="-3"/>
          <w:szCs w:val="24"/>
        </w:rPr>
        <w:t xml:space="preserve"> </w:t>
      </w:r>
      <w:r w:rsidRPr="00482410">
        <w:rPr>
          <w:b/>
          <w:szCs w:val="24"/>
        </w:rPr>
        <w:t>class</w:t>
      </w:r>
    </w:p>
    <w:p w14:paraId="1459F73D" w14:textId="4B8B24A1" w:rsidR="00E63C9B" w:rsidRPr="00482410" w:rsidRDefault="00E63C9B" w:rsidP="00242D67">
      <w:pPr>
        <w:spacing w:before="120" w:after="120" w:line="360" w:lineRule="auto"/>
        <w:rPr>
          <w:szCs w:val="24"/>
        </w:rPr>
      </w:pPr>
      <w:r w:rsidRPr="00482410">
        <w:rPr>
          <w:szCs w:val="24"/>
        </w:rPr>
        <w:t>Finally, after a thematic layer for each parameter was prepared based on th</w:t>
      </w:r>
      <w:r w:rsidR="00900297" w:rsidRPr="00482410">
        <w:rPr>
          <w:szCs w:val="24"/>
        </w:rPr>
        <w:t>e range or sub-class</w:t>
      </w:r>
      <w:r w:rsidRPr="00482410">
        <w:rPr>
          <w:szCs w:val="24"/>
        </w:rPr>
        <w:t>, Equation</w:t>
      </w:r>
      <w:r w:rsidR="002D0026" w:rsidRPr="00482410">
        <w:rPr>
          <w:szCs w:val="24"/>
        </w:rPr>
        <w:t xml:space="preserve"> 8</w:t>
      </w:r>
      <w:r w:rsidRPr="00482410">
        <w:rPr>
          <w:szCs w:val="24"/>
        </w:rPr>
        <w:t xml:space="preserve"> was used for analyzing the vulnerability of the </w:t>
      </w:r>
      <w:r w:rsidR="00F461E4" w:rsidRPr="00482410">
        <w:rPr>
          <w:szCs w:val="24"/>
        </w:rPr>
        <w:t>groundwater</w:t>
      </w:r>
      <w:r w:rsidRPr="00482410">
        <w:rPr>
          <w:szCs w:val="24"/>
        </w:rPr>
        <w:t>. The</w:t>
      </w:r>
      <w:r w:rsidRPr="00482410">
        <w:rPr>
          <w:spacing w:val="1"/>
          <w:szCs w:val="24"/>
        </w:rPr>
        <w:t xml:space="preserve"> </w:t>
      </w:r>
      <w:r w:rsidRPr="00482410">
        <w:rPr>
          <w:szCs w:val="24"/>
        </w:rPr>
        <w:t>result of the vulnerability index of the modified DRASTIC model was reclassified into</w:t>
      </w:r>
      <w:r w:rsidRPr="00482410">
        <w:rPr>
          <w:spacing w:val="1"/>
          <w:szCs w:val="24"/>
        </w:rPr>
        <w:t xml:space="preserve"> </w:t>
      </w:r>
      <w:r w:rsidRPr="00482410">
        <w:rPr>
          <w:szCs w:val="24"/>
        </w:rPr>
        <w:t>different</w:t>
      </w:r>
      <w:r w:rsidRPr="00482410">
        <w:rPr>
          <w:spacing w:val="-1"/>
          <w:szCs w:val="24"/>
        </w:rPr>
        <w:t xml:space="preserve"> </w:t>
      </w:r>
      <w:r w:rsidRPr="00482410">
        <w:rPr>
          <w:szCs w:val="24"/>
        </w:rPr>
        <w:t>vulnerability</w:t>
      </w:r>
      <w:r w:rsidRPr="00482410">
        <w:rPr>
          <w:spacing w:val="1"/>
          <w:szCs w:val="24"/>
        </w:rPr>
        <w:t xml:space="preserve"> </w:t>
      </w:r>
      <w:r w:rsidR="00827663">
        <w:rPr>
          <w:szCs w:val="24"/>
        </w:rPr>
        <w:t xml:space="preserve">levels as shown in </w:t>
      </w:r>
      <w:r w:rsidRPr="00482410">
        <w:rPr>
          <w:szCs w:val="24"/>
        </w:rPr>
        <w:t>Table</w:t>
      </w:r>
      <w:r w:rsidRPr="00482410">
        <w:rPr>
          <w:spacing w:val="-1"/>
          <w:szCs w:val="24"/>
        </w:rPr>
        <w:t xml:space="preserve"> </w:t>
      </w:r>
      <w:r w:rsidR="002D0026" w:rsidRPr="00482410">
        <w:rPr>
          <w:szCs w:val="24"/>
        </w:rPr>
        <w:t>3.</w:t>
      </w:r>
      <w:r w:rsidR="00FF34DB">
        <w:rPr>
          <w:szCs w:val="24"/>
        </w:rPr>
        <w:t>7</w:t>
      </w:r>
      <w:r w:rsidRPr="00482410">
        <w:rPr>
          <w:szCs w:val="24"/>
        </w:rPr>
        <w:t>.</w:t>
      </w:r>
    </w:p>
    <w:p w14:paraId="5A6EAA89" w14:textId="1FF7D36E" w:rsidR="008E1F16" w:rsidRPr="00482410" w:rsidRDefault="008E1F16" w:rsidP="00A567D6">
      <w:pPr>
        <w:pStyle w:val="Subtitle"/>
      </w:pPr>
      <w:bookmarkStart w:id="272" w:name="_bookmark59"/>
      <w:bookmarkStart w:id="273" w:name="_Toc160613658"/>
      <w:bookmarkStart w:id="274" w:name="_Toc160744214"/>
      <w:bookmarkStart w:id="275" w:name="_Toc165921061"/>
      <w:bookmarkStart w:id="276" w:name="_Toc166056361"/>
      <w:bookmarkStart w:id="277" w:name="_Toc166056433"/>
      <w:bookmarkEnd w:id="272"/>
      <w:r w:rsidRPr="00482410">
        <w:t xml:space="preserve">Table </w:t>
      </w:r>
      <w:r w:rsidR="00A567D6" w:rsidRPr="00482410">
        <w:t>3.</w:t>
      </w:r>
      <w:r w:rsidR="00FF34DB">
        <w:t>7</w:t>
      </w:r>
      <w:r w:rsidRPr="00482410">
        <w:t>: Vulnerability index and class in the modified DRASTIC model</w:t>
      </w:r>
      <w:bookmarkEnd w:id="273"/>
      <w:bookmarkEnd w:id="274"/>
      <w:bookmarkEnd w:id="275"/>
      <w:bookmarkEnd w:id="276"/>
      <w:bookmarkEnd w:id="277"/>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1290"/>
        <w:gridCol w:w="1442"/>
        <w:gridCol w:w="1582"/>
        <w:gridCol w:w="1079"/>
        <w:gridCol w:w="1300"/>
      </w:tblGrid>
      <w:tr w:rsidR="00482410" w:rsidRPr="00482410" w14:paraId="5C974C73" w14:textId="77777777" w:rsidTr="00661FAC">
        <w:trPr>
          <w:trHeight w:val="300"/>
        </w:trPr>
        <w:tc>
          <w:tcPr>
            <w:tcW w:w="2955" w:type="dxa"/>
            <w:noWrap/>
            <w:hideMark/>
          </w:tcPr>
          <w:p w14:paraId="62913FA1" w14:textId="77777777" w:rsidR="001E0D6C" w:rsidRPr="00482410" w:rsidRDefault="001E0D6C" w:rsidP="00661FAC">
            <w:pPr>
              <w:spacing w:before="120" w:after="120" w:line="360" w:lineRule="auto"/>
              <w:rPr>
                <w:szCs w:val="24"/>
              </w:rPr>
            </w:pPr>
            <w:r w:rsidRPr="00482410">
              <w:rPr>
                <w:szCs w:val="24"/>
              </w:rPr>
              <w:t xml:space="preserve">Vulnerability </w:t>
            </w:r>
            <w:r w:rsidR="00C70639" w:rsidRPr="00482410">
              <w:rPr>
                <w:szCs w:val="24"/>
              </w:rPr>
              <w:t>C</w:t>
            </w:r>
            <w:r w:rsidRPr="00482410">
              <w:rPr>
                <w:szCs w:val="24"/>
              </w:rPr>
              <w:t>ategory</w:t>
            </w:r>
          </w:p>
        </w:tc>
        <w:tc>
          <w:tcPr>
            <w:tcW w:w="1290" w:type="dxa"/>
            <w:noWrap/>
            <w:hideMark/>
          </w:tcPr>
          <w:p w14:paraId="7942F8F9" w14:textId="77777777" w:rsidR="001E0D6C" w:rsidRPr="00482410" w:rsidRDefault="001E0D6C" w:rsidP="00661FAC">
            <w:pPr>
              <w:spacing w:before="120" w:after="120" w:line="360" w:lineRule="auto"/>
              <w:rPr>
                <w:szCs w:val="24"/>
              </w:rPr>
            </w:pPr>
            <w:r w:rsidRPr="00482410">
              <w:rPr>
                <w:szCs w:val="24"/>
              </w:rPr>
              <w:t>Very low</w:t>
            </w:r>
          </w:p>
        </w:tc>
        <w:tc>
          <w:tcPr>
            <w:tcW w:w="1442" w:type="dxa"/>
            <w:noWrap/>
            <w:hideMark/>
          </w:tcPr>
          <w:p w14:paraId="19566178" w14:textId="77777777" w:rsidR="001E0D6C" w:rsidRPr="00482410" w:rsidRDefault="001E0D6C" w:rsidP="00661FAC">
            <w:pPr>
              <w:spacing w:before="120" w:after="120" w:line="360" w:lineRule="auto"/>
              <w:rPr>
                <w:szCs w:val="24"/>
              </w:rPr>
            </w:pPr>
            <w:r w:rsidRPr="00482410">
              <w:rPr>
                <w:szCs w:val="24"/>
              </w:rPr>
              <w:t>Low</w:t>
            </w:r>
          </w:p>
        </w:tc>
        <w:tc>
          <w:tcPr>
            <w:tcW w:w="1582" w:type="dxa"/>
            <w:noWrap/>
            <w:hideMark/>
          </w:tcPr>
          <w:p w14:paraId="21E5F98F" w14:textId="77777777" w:rsidR="001E0D6C" w:rsidRPr="00482410" w:rsidRDefault="001E0D6C" w:rsidP="00661FAC">
            <w:pPr>
              <w:spacing w:before="120" w:after="120" w:line="360" w:lineRule="auto"/>
              <w:rPr>
                <w:szCs w:val="24"/>
              </w:rPr>
            </w:pPr>
            <w:r w:rsidRPr="00482410">
              <w:rPr>
                <w:szCs w:val="24"/>
              </w:rPr>
              <w:t>Moderately</w:t>
            </w:r>
          </w:p>
        </w:tc>
        <w:tc>
          <w:tcPr>
            <w:tcW w:w="1079" w:type="dxa"/>
            <w:noWrap/>
            <w:hideMark/>
          </w:tcPr>
          <w:p w14:paraId="0EA3A8F0" w14:textId="77777777" w:rsidR="001E0D6C" w:rsidRPr="00482410" w:rsidRDefault="001E0D6C" w:rsidP="00661FAC">
            <w:pPr>
              <w:spacing w:before="120" w:after="120" w:line="360" w:lineRule="auto"/>
              <w:rPr>
                <w:szCs w:val="24"/>
              </w:rPr>
            </w:pPr>
            <w:r w:rsidRPr="00482410">
              <w:rPr>
                <w:szCs w:val="24"/>
              </w:rPr>
              <w:t>High</w:t>
            </w:r>
          </w:p>
        </w:tc>
        <w:tc>
          <w:tcPr>
            <w:tcW w:w="1300" w:type="dxa"/>
            <w:noWrap/>
            <w:hideMark/>
          </w:tcPr>
          <w:p w14:paraId="3794A554" w14:textId="77777777" w:rsidR="001E0D6C" w:rsidRPr="00482410" w:rsidRDefault="001E0D6C" w:rsidP="00661FAC">
            <w:pPr>
              <w:spacing w:before="120" w:after="120" w:line="360" w:lineRule="auto"/>
              <w:rPr>
                <w:szCs w:val="24"/>
              </w:rPr>
            </w:pPr>
            <w:r w:rsidRPr="00482410">
              <w:rPr>
                <w:szCs w:val="24"/>
              </w:rPr>
              <w:t>Very high</w:t>
            </w:r>
          </w:p>
        </w:tc>
      </w:tr>
      <w:tr w:rsidR="00482410" w:rsidRPr="00482410" w14:paraId="1BD0C954" w14:textId="77777777" w:rsidTr="00661FAC">
        <w:trPr>
          <w:trHeight w:val="300"/>
        </w:trPr>
        <w:tc>
          <w:tcPr>
            <w:tcW w:w="2955" w:type="dxa"/>
            <w:noWrap/>
            <w:hideMark/>
          </w:tcPr>
          <w:p w14:paraId="335CB5D0" w14:textId="77777777" w:rsidR="001E0D6C" w:rsidRPr="00482410" w:rsidRDefault="001E0D6C" w:rsidP="00661FAC">
            <w:pPr>
              <w:spacing w:before="120" w:after="120" w:line="360" w:lineRule="auto"/>
              <w:rPr>
                <w:szCs w:val="24"/>
              </w:rPr>
            </w:pPr>
            <w:r w:rsidRPr="00482410">
              <w:rPr>
                <w:szCs w:val="24"/>
              </w:rPr>
              <w:t>Vulnerability index score</w:t>
            </w:r>
          </w:p>
        </w:tc>
        <w:tc>
          <w:tcPr>
            <w:tcW w:w="1290" w:type="dxa"/>
            <w:noWrap/>
            <w:hideMark/>
          </w:tcPr>
          <w:p w14:paraId="06B7C4D5" w14:textId="77777777" w:rsidR="001E0D6C" w:rsidRPr="00482410" w:rsidRDefault="001E0D6C" w:rsidP="00661FAC">
            <w:pPr>
              <w:spacing w:before="120" w:after="120" w:line="360" w:lineRule="auto"/>
              <w:rPr>
                <w:szCs w:val="24"/>
              </w:rPr>
            </w:pPr>
            <w:r w:rsidRPr="00482410">
              <w:rPr>
                <w:szCs w:val="24"/>
              </w:rPr>
              <w:t>&lt;100</w:t>
            </w:r>
          </w:p>
        </w:tc>
        <w:tc>
          <w:tcPr>
            <w:tcW w:w="1442" w:type="dxa"/>
            <w:noWrap/>
            <w:hideMark/>
          </w:tcPr>
          <w:p w14:paraId="5306D1CE" w14:textId="77777777" w:rsidR="001E0D6C" w:rsidRPr="00482410" w:rsidRDefault="001E0D6C" w:rsidP="00661FAC">
            <w:pPr>
              <w:spacing w:before="120" w:after="120" w:line="360" w:lineRule="auto"/>
              <w:rPr>
                <w:szCs w:val="24"/>
              </w:rPr>
            </w:pPr>
            <w:r w:rsidRPr="00482410">
              <w:rPr>
                <w:szCs w:val="24"/>
              </w:rPr>
              <w:t>100-145</w:t>
            </w:r>
          </w:p>
        </w:tc>
        <w:tc>
          <w:tcPr>
            <w:tcW w:w="1582" w:type="dxa"/>
            <w:noWrap/>
            <w:hideMark/>
          </w:tcPr>
          <w:p w14:paraId="47ABAF0A" w14:textId="77777777" w:rsidR="001E0D6C" w:rsidRPr="00482410" w:rsidRDefault="001E0D6C" w:rsidP="00661FAC">
            <w:pPr>
              <w:spacing w:before="120" w:after="120" w:line="360" w:lineRule="auto"/>
              <w:rPr>
                <w:szCs w:val="24"/>
              </w:rPr>
            </w:pPr>
            <w:r w:rsidRPr="00482410">
              <w:rPr>
                <w:szCs w:val="24"/>
              </w:rPr>
              <w:t>145-190</w:t>
            </w:r>
          </w:p>
        </w:tc>
        <w:tc>
          <w:tcPr>
            <w:tcW w:w="1079" w:type="dxa"/>
            <w:noWrap/>
            <w:hideMark/>
          </w:tcPr>
          <w:p w14:paraId="2066FF5B" w14:textId="77777777" w:rsidR="001E0D6C" w:rsidRPr="00482410" w:rsidRDefault="001E0D6C" w:rsidP="00661FAC">
            <w:pPr>
              <w:spacing w:before="120" w:after="120" w:line="360" w:lineRule="auto"/>
              <w:rPr>
                <w:szCs w:val="24"/>
              </w:rPr>
            </w:pPr>
            <w:r w:rsidRPr="00482410">
              <w:rPr>
                <w:szCs w:val="24"/>
              </w:rPr>
              <w:t>190-235</w:t>
            </w:r>
          </w:p>
        </w:tc>
        <w:tc>
          <w:tcPr>
            <w:tcW w:w="1300" w:type="dxa"/>
            <w:noWrap/>
            <w:hideMark/>
          </w:tcPr>
          <w:p w14:paraId="2A5F0F0A" w14:textId="77777777" w:rsidR="001E0D6C" w:rsidRPr="00482410" w:rsidRDefault="001E0D6C" w:rsidP="00661FAC">
            <w:pPr>
              <w:spacing w:before="120" w:after="120" w:line="360" w:lineRule="auto"/>
              <w:rPr>
                <w:szCs w:val="24"/>
              </w:rPr>
            </w:pPr>
            <w:r w:rsidRPr="00482410">
              <w:rPr>
                <w:szCs w:val="24"/>
              </w:rPr>
              <w:t>&gt;235</w:t>
            </w:r>
          </w:p>
        </w:tc>
      </w:tr>
    </w:tbl>
    <w:p w14:paraId="33C85510" w14:textId="01B1EDEA" w:rsidR="00E63C9B" w:rsidRPr="00482410" w:rsidRDefault="00E63C9B" w:rsidP="008E1F16">
      <w:pPr>
        <w:spacing w:before="120" w:after="120" w:line="360" w:lineRule="auto"/>
        <w:rPr>
          <w:szCs w:val="24"/>
        </w:rPr>
      </w:pPr>
      <w:r w:rsidRPr="00482410">
        <w:rPr>
          <w:szCs w:val="24"/>
        </w:rPr>
        <w:t xml:space="preserve">Source: </w:t>
      </w:r>
      <w:r w:rsidR="00780DC7"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00780DC7" w:rsidRPr="00482410">
        <w:rPr>
          <w:szCs w:val="24"/>
        </w:rPr>
        <w:fldChar w:fldCharType="separate"/>
      </w:r>
      <w:r w:rsidR="00236E34" w:rsidRPr="00482410">
        <w:rPr>
          <w:noProof/>
          <w:szCs w:val="24"/>
        </w:rPr>
        <w:t>(H</w:t>
      </w:r>
      <w:r w:rsidR="00780DC7" w:rsidRPr="00482410">
        <w:rPr>
          <w:noProof/>
          <w:szCs w:val="24"/>
        </w:rPr>
        <w:t xml:space="preserve">ossain Ali </w:t>
      </w:r>
      <w:r w:rsidR="00C40283" w:rsidRPr="00482410">
        <w:rPr>
          <w:noProof/>
          <w:szCs w:val="24"/>
        </w:rPr>
        <w:t>and</w:t>
      </w:r>
      <w:r w:rsidR="00780DC7" w:rsidRPr="00482410">
        <w:rPr>
          <w:noProof/>
          <w:szCs w:val="24"/>
        </w:rPr>
        <w:t xml:space="preserve"> Atiqur Rahman, 2008</w:t>
      </w:r>
      <w:r w:rsidR="00780DC7" w:rsidRPr="00482410">
        <w:rPr>
          <w:szCs w:val="24"/>
        </w:rPr>
        <w:fldChar w:fldCharType="end"/>
      </w:r>
      <w:r w:rsidR="00780DC7" w:rsidRPr="00482410">
        <w:rPr>
          <w:szCs w:val="24"/>
        </w:rPr>
        <w:t>;</w:t>
      </w:r>
      <w:r w:rsidRPr="00482410">
        <w:rPr>
          <w:szCs w:val="24"/>
        </w:rPr>
        <w:t xml:space="preserve"> </w:t>
      </w:r>
      <w:r w:rsidR="00780DC7" w:rsidRPr="00482410">
        <w:rPr>
          <w:szCs w:val="24"/>
        </w:rPr>
        <w:fldChar w:fldCharType="begin" w:fldLock="1"/>
      </w:r>
      <w:r w:rsidR="00780DC7"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00780DC7" w:rsidRPr="00482410">
        <w:rPr>
          <w:szCs w:val="24"/>
        </w:rPr>
        <w:fldChar w:fldCharType="separate"/>
      </w:r>
      <w:r w:rsidR="00780DC7" w:rsidRPr="00482410">
        <w:rPr>
          <w:noProof/>
          <w:szCs w:val="24"/>
        </w:rPr>
        <w:t xml:space="preserve">Boughorbel </w:t>
      </w:r>
      <w:r w:rsidR="00780DC7" w:rsidRPr="00482410">
        <w:rPr>
          <w:i/>
          <w:noProof/>
          <w:szCs w:val="24"/>
        </w:rPr>
        <w:t xml:space="preserve">et al., </w:t>
      </w:r>
      <w:r w:rsidR="00780DC7" w:rsidRPr="00482410">
        <w:rPr>
          <w:noProof/>
          <w:szCs w:val="24"/>
        </w:rPr>
        <w:t>2017</w:t>
      </w:r>
      <w:r w:rsidR="00780DC7" w:rsidRPr="00482410">
        <w:rPr>
          <w:szCs w:val="24"/>
        </w:rPr>
        <w:fldChar w:fldCharType="end"/>
      </w:r>
      <w:r w:rsidR="00780DC7" w:rsidRPr="00482410">
        <w:rPr>
          <w:szCs w:val="24"/>
        </w:rPr>
        <w:t xml:space="preserve">; </w:t>
      </w:r>
      <w:r w:rsidR="00780DC7"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780DC7" w:rsidRPr="00482410">
        <w:rPr>
          <w:szCs w:val="24"/>
        </w:rPr>
        <w:fldChar w:fldCharType="separate"/>
      </w:r>
      <w:r w:rsidR="00780DC7" w:rsidRPr="00482410">
        <w:rPr>
          <w:noProof/>
          <w:szCs w:val="24"/>
        </w:rPr>
        <w:t xml:space="preserve">Asfaw </w:t>
      </w:r>
      <w:r w:rsidR="00C40283" w:rsidRPr="00482410">
        <w:rPr>
          <w:noProof/>
          <w:szCs w:val="24"/>
        </w:rPr>
        <w:t>and</w:t>
      </w:r>
      <w:r w:rsidR="00780DC7" w:rsidRPr="00482410">
        <w:rPr>
          <w:noProof/>
          <w:szCs w:val="24"/>
        </w:rPr>
        <w:t xml:space="preserve"> Mengistu, 2020</w:t>
      </w:r>
      <w:r w:rsidR="00780DC7" w:rsidRPr="00482410">
        <w:rPr>
          <w:szCs w:val="24"/>
        </w:rPr>
        <w:fldChar w:fldCharType="end"/>
      </w:r>
      <w:r w:rsidRPr="00482410">
        <w:rPr>
          <w:szCs w:val="24"/>
        </w:rPr>
        <w:t>)</w:t>
      </w:r>
    </w:p>
    <w:p w14:paraId="27740D79" w14:textId="77777777" w:rsidR="00F11D32" w:rsidRDefault="00E63C9B" w:rsidP="008E1F16">
      <w:pPr>
        <w:spacing w:before="120" w:after="120" w:line="360" w:lineRule="auto"/>
        <w:rPr>
          <w:szCs w:val="24"/>
        </w:rPr>
      </w:pPr>
      <w:r w:rsidRPr="00482410">
        <w:rPr>
          <w:szCs w:val="24"/>
        </w:rPr>
        <w:t>This</w:t>
      </w:r>
      <w:r w:rsidRPr="00482410">
        <w:rPr>
          <w:spacing w:val="1"/>
          <w:szCs w:val="24"/>
        </w:rPr>
        <w:t xml:space="preserve"> </w:t>
      </w:r>
      <w:r w:rsidRPr="00482410">
        <w:rPr>
          <w:szCs w:val="24"/>
        </w:rPr>
        <w:t>vulnerability</w:t>
      </w:r>
      <w:r w:rsidRPr="00482410">
        <w:rPr>
          <w:spacing w:val="1"/>
          <w:szCs w:val="24"/>
        </w:rPr>
        <w:t xml:space="preserve"> </w:t>
      </w:r>
      <w:r w:rsidRPr="00482410">
        <w:rPr>
          <w:szCs w:val="24"/>
        </w:rPr>
        <w:t>category</w:t>
      </w:r>
      <w:r w:rsidRPr="00482410">
        <w:rPr>
          <w:spacing w:val="1"/>
          <w:szCs w:val="24"/>
        </w:rPr>
        <w:t xml:space="preserve"> </w:t>
      </w:r>
      <w:r w:rsidRPr="00482410">
        <w:rPr>
          <w:szCs w:val="24"/>
        </w:rPr>
        <w:t>shows</w:t>
      </w:r>
      <w:r w:rsidRPr="00482410">
        <w:rPr>
          <w:spacing w:val="1"/>
          <w:szCs w:val="24"/>
        </w:rPr>
        <w:t xml:space="preserve"> </w:t>
      </w:r>
      <w:r w:rsidRPr="00482410">
        <w:rPr>
          <w:szCs w:val="24"/>
        </w:rPr>
        <w:t>the</w:t>
      </w:r>
      <w:r w:rsidRPr="00482410">
        <w:rPr>
          <w:spacing w:val="1"/>
          <w:szCs w:val="24"/>
        </w:rPr>
        <w:t xml:space="preserve"> </w:t>
      </w:r>
      <w:r w:rsidRPr="00482410">
        <w:rPr>
          <w:szCs w:val="24"/>
        </w:rPr>
        <w:t>level</w:t>
      </w:r>
      <w:r w:rsidRPr="00482410">
        <w:rPr>
          <w:spacing w:val="1"/>
          <w:szCs w:val="24"/>
        </w:rPr>
        <w:t xml:space="preserve"> </w:t>
      </w:r>
      <w:r w:rsidRPr="00482410">
        <w:rPr>
          <w:szCs w:val="24"/>
        </w:rPr>
        <w:t>of</w:t>
      </w:r>
      <w:r w:rsidRPr="00482410">
        <w:rPr>
          <w:spacing w:val="1"/>
          <w:szCs w:val="24"/>
        </w:rPr>
        <w:t xml:space="preserve"> </w:t>
      </w:r>
      <w:r w:rsidRPr="00482410">
        <w:rPr>
          <w:szCs w:val="24"/>
        </w:rPr>
        <w:t>protection</w:t>
      </w:r>
      <w:r w:rsidRPr="00482410">
        <w:rPr>
          <w:spacing w:val="1"/>
          <w:szCs w:val="24"/>
        </w:rPr>
        <w:t xml:space="preserve"> </w:t>
      </w:r>
      <w:r w:rsidRPr="00482410">
        <w:rPr>
          <w:szCs w:val="24"/>
        </w:rPr>
        <w:t>required</w:t>
      </w:r>
      <w:r w:rsidRPr="00482410">
        <w:rPr>
          <w:spacing w:val="1"/>
          <w:szCs w:val="24"/>
        </w:rPr>
        <w:t xml:space="preserve"> </w:t>
      </w:r>
      <w:r w:rsidRPr="00482410">
        <w:rPr>
          <w:szCs w:val="24"/>
        </w:rPr>
        <w:t>to</w:t>
      </w:r>
      <w:r w:rsidRPr="00482410">
        <w:rPr>
          <w:spacing w:val="1"/>
          <w:szCs w:val="24"/>
        </w:rPr>
        <w:t xml:space="preserve"> </w:t>
      </w:r>
      <w:r w:rsidRPr="00482410">
        <w:rPr>
          <w:szCs w:val="24"/>
        </w:rPr>
        <w:t>conserve</w:t>
      </w:r>
      <w:r w:rsidRPr="00482410">
        <w:rPr>
          <w:spacing w:val="1"/>
          <w:szCs w:val="24"/>
        </w:rPr>
        <w:t xml:space="preserve"> </w:t>
      </w:r>
      <w:r w:rsidRPr="00482410">
        <w:rPr>
          <w:szCs w:val="24"/>
        </w:rPr>
        <w:t>the</w:t>
      </w:r>
      <w:r w:rsidRPr="00482410">
        <w:rPr>
          <w:spacing w:val="1"/>
          <w:szCs w:val="24"/>
        </w:rPr>
        <w:t xml:space="preserve"> </w:t>
      </w:r>
      <w:r w:rsidRPr="00482410">
        <w:rPr>
          <w:szCs w:val="24"/>
        </w:rPr>
        <w:t>groundwater accordingly, a very high and highly vulnerabl</w:t>
      </w:r>
      <w:r w:rsidR="002D0026" w:rsidRPr="00482410">
        <w:rPr>
          <w:szCs w:val="24"/>
        </w:rPr>
        <w:t xml:space="preserve">e level of the category requires </w:t>
      </w:r>
      <w:r w:rsidRPr="00482410">
        <w:rPr>
          <w:szCs w:val="24"/>
        </w:rPr>
        <w:t xml:space="preserve">extreme protection and </w:t>
      </w:r>
      <w:r w:rsidR="00C70639" w:rsidRPr="00482410">
        <w:rPr>
          <w:szCs w:val="24"/>
        </w:rPr>
        <w:t xml:space="preserve">is </w:t>
      </w:r>
      <w:r w:rsidRPr="00482410">
        <w:rPr>
          <w:szCs w:val="24"/>
        </w:rPr>
        <w:t>considered as an area of maximum protection because they are</w:t>
      </w:r>
      <w:r w:rsidRPr="00482410">
        <w:rPr>
          <w:spacing w:val="1"/>
          <w:szCs w:val="24"/>
        </w:rPr>
        <w:t xml:space="preserve"> </w:t>
      </w:r>
      <w:r w:rsidRPr="00482410">
        <w:rPr>
          <w:szCs w:val="24"/>
        </w:rPr>
        <w:t>vulnerable</w:t>
      </w:r>
      <w:r w:rsidRPr="00482410">
        <w:rPr>
          <w:spacing w:val="-4"/>
          <w:szCs w:val="24"/>
        </w:rPr>
        <w:t xml:space="preserve"> </w:t>
      </w:r>
      <w:r w:rsidRPr="00482410">
        <w:rPr>
          <w:szCs w:val="24"/>
        </w:rPr>
        <w:t>more</w:t>
      </w:r>
      <w:r w:rsidRPr="00482410">
        <w:rPr>
          <w:spacing w:val="-5"/>
          <w:szCs w:val="24"/>
        </w:rPr>
        <w:t xml:space="preserve"> </w:t>
      </w:r>
      <w:r w:rsidRPr="00482410">
        <w:rPr>
          <w:szCs w:val="24"/>
        </w:rPr>
        <w:t>rapidly</w:t>
      </w:r>
      <w:r w:rsidRPr="00482410">
        <w:rPr>
          <w:spacing w:val="-3"/>
          <w:szCs w:val="24"/>
        </w:rPr>
        <w:t xml:space="preserve"> </w:t>
      </w:r>
      <w:r w:rsidRPr="00482410">
        <w:rPr>
          <w:szCs w:val="24"/>
        </w:rPr>
        <w:t>to</w:t>
      </w:r>
      <w:r w:rsidRPr="00482410">
        <w:rPr>
          <w:spacing w:val="-3"/>
          <w:szCs w:val="24"/>
        </w:rPr>
        <w:t xml:space="preserve"> </w:t>
      </w:r>
      <w:r w:rsidRPr="00482410">
        <w:rPr>
          <w:szCs w:val="24"/>
        </w:rPr>
        <w:t>most</w:t>
      </w:r>
      <w:r w:rsidRPr="00482410">
        <w:rPr>
          <w:spacing w:val="-3"/>
          <w:szCs w:val="24"/>
        </w:rPr>
        <w:t xml:space="preserve"> </w:t>
      </w:r>
      <w:r w:rsidRPr="00482410">
        <w:rPr>
          <w:szCs w:val="24"/>
        </w:rPr>
        <w:t>water</w:t>
      </w:r>
      <w:r w:rsidRPr="00482410">
        <w:rPr>
          <w:spacing w:val="-5"/>
          <w:szCs w:val="24"/>
        </w:rPr>
        <w:t xml:space="preserve"> </w:t>
      </w:r>
      <w:r w:rsidRPr="00482410">
        <w:rPr>
          <w:szCs w:val="24"/>
        </w:rPr>
        <w:t>pollutants.</w:t>
      </w:r>
      <w:r w:rsidRPr="00482410">
        <w:rPr>
          <w:spacing w:val="-4"/>
          <w:szCs w:val="24"/>
        </w:rPr>
        <w:t xml:space="preserve"> </w:t>
      </w:r>
      <w:r w:rsidRPr="00482410">
        <w:rPr>
          <w:szCs w:val="24"/>
        </w:rPr>
        <w:t>A</w:t>
      </w:r>
      <w:r w:rsidRPr="00482410">
        <w:rPr>
          <w:spacing w:val="-3"/>
          <w:szCs w:val="24"/>
        </w:rPr>
        <w:t xml:space="preserve"> </w:t>
      </w:r>
      <w:r w:rsidRPr="00482410">
        <w:rPr>
          <w:szCs w:val="24"/>
        </w:rPr>
        <w:t>moderately</w:t>
      </w:r>
      <w:r w:rsidRPr="00482410">
        <w:rPr>
          <w:spacing w:val="-4"/>
          <w:szCs w:val="24"/>
        </w:rPr>
        <w:t xml:space="preserve"> </w:t>
      </w:r>
      <w:r w:rsidRPr="00482410">
        <w:rPr>
          <w:szCs w:val="24"/>
        </w:rPr>
        <w:t>vulnerable</w:t>
      </w:r>
      <w:r w:rsidRPr="00482410">
        <w:rPr>
          <w:spacing w:val="-3"/>
          <w:szCs w:val="24"/>
        </w:rPr>
        <w:t xml:space="preserve"> </w:t>
      </w:r>
      <w:r w:rsidRPr="00482410">
        <w:rPr>
          <w:szCs w:val="24"/>
        </w:rPr>
        <w:t>level</w:t>
      </w:r>
      <w:r w:rsidRPr="00482410">
        <w:rPr>
          <w:spacing w:val="-3"/>
          <w:szCs w:val="24"/>
        </w:rPr>
        <w:t xml:space="preserve"> </w:t>
      </w:r>
      <w:r w:rsidRPr="00482410">
        <w:rPr>
          <w:szCs w:val="24"/>
        </w:rPr>
        <w:t>of</w:t>
      </w:r>
      <w:r w:rsidRPr="00482410">
        <w:rPr>
          <w:spacing w:val="-4"/>
          <w:szCs w:val="24"/>
        </w:rPr>
        <w:t xml:space="preserve"> </w:t>
      </w:r>
      <w:r w:rsidRPr="00482410">
        <w:rPr>
          <w:szCs w:val="24"/>
        </w:rPr>
        <w:t>the</w:t>
      </w:r>
      <w:r w:rsidRPr="00482410">
        <w:rPr>
          <w:spacing w:val="-58"/>
          <w:szCs w:val="24"/>
        </w:rPr>
        <w:t xml:space="preserve"> </w:t>
      </w:r>
      <w:r w:rsidRPr="00482410">
        <w:rPr>
          <w:szCs w:val="24"/>
        </w:rPr>
        <w:t xml:space="preserve">categories is vulnerable to some pollutants and </w:t>
      </w:r>
      <w:r w:rsidR="00C70639" w:rsidRPr="00482410">
        <w:rPr>
          <w:szCs w:val="24"/>
        </w:rPr>
        <w:t xml:space="preserve">is </w:t>
      </w:r>
      <w:r w:rsidRPr="00482410">
        <w:rPr>
          <w:szCs w:val="24"/>
        </w:rPr>
        <w:t>identified as an area of high protection</w:t>
      </w:r>
      <w:r w:rsidR="00502453" w:rsidRPr="00482410">
        <w:rPr>
          <w:szCs w:val="24"/>
        </w:rPr>
        <w:t xml:space="preserve"> </w:t>
      </w:r>
      <w:r w:rsidR="00502453" w:rsidRPr="00482410">
        <w:rPr>
          <w:szCs w:val="24"/>
        </w:rPr>
        <w:fldChar w:fldCharType="begin" w:fldLock="1"/>
      </w:r>
      <w:r w:rsidR="00CA7F09" w:rsidRPr="00482410">
        <w:rPr>
          <w:szCs w:val="24"/>
        </w:rPr>
        <w:instrText>ADDIN CSL_CITATION {"citationItems":[{"id":"ITEM-1","itemData":{"ISSN":"1226-1025","author":[{"dropping-particle":"","family":"Ahmed","given":"Izrar","non-dropping-particle":"","parse-names":false,"suffix":""},{"dropping-particle":"","family":"Nazzal","given":"Yousef","non-dropping-particle":"","parse-names":false,"suffix":""},{"dropping-particle":"","family":"Zaidi","given":"Faisal","non-dropping-particle":"","parse-names":false,"suffix":""}],"container-title":"Environmental Engineering Research","id":"ITEM-1","issue":"1","issued":{"date-parts":[["2018"]]},"page":"84-91","publisher":"Korean Society of Environmental Engineers","title":"Groundwater pollution risk mapping using modified DRASTIC model in parts of Hail region of Saudi Arabia","type":"article-journal","volume":"23"},"uris":["http://www.mendeley.com/documents/?uuid=fdbe44e4-e205-4695-9ed3-32752ad68622"]}],"mendeley":{"formattedCitation":"(Ahmed et al., 2018)","plainTextFormattedCitation":"(Ahmed et al., 2018)","previouslyFormattedCitation":"(Ahmed et al., 2018)"},"properties":{"noteIndex":0},"schema":"https://github.com/citation-style-language/schema/raw/master/csl-citation.json"}</w:instrText>
      </w:r>
      <w:r w:rsidR="00502453" w:rsidRPr="00482410">
        <w:rPr>
          <w:szCs w:val="24"/>
        </w:rPr>
        <w:fldChar w:fldCharType="separate"/>
      </w:r>
      <w:r w:rsidR="00502453" w:rsidRPr="00482410">
        <w:rPr>
          <w:noProof/>
          <w:szCs w:val="24"/>
        </w:rPr>
        <w:t xml:space="preserve">(Ahmed </w:t>
      </w:r>
      <w:r w:rsidR="00502453" w:rsidRPr="00482410">
        <w:rPr>
          <w:i/>
          <w:noProof/>
          <w:szCs w:val="24"/>
        </w:rPr>
        <w:t>et al.,</w:t>
      </w:r>
      <w:r w:rsidR="00502453" w:rsidRPr="00482410">
        <w:rPr>
          <w:noProof/>
          <w:szCs w:val="24"/>
        </w:rPr>
        <w:t xml:space="preserve"> 2018)</w:t>
      </w:r>
      <w:r w:rsidR="00502453" w:rsidRPr="00482410">
        <w:rPr>
          <w:szCs w:val="24"/>
        </w:rPr>
        <w:fldChar w:fldCharType="end"/>
      </w:r>
      <w:r w:rsidRPr="00482410">
        <w:rPr>
          <w:szCs w:val="24"/>
        </w:rPr>
        <w:t>.</w:t>
      </w:r>
    </w:p>
    <w:p w14:paraId="54F4A3F9" w14:textId="77777777" w:rsidR="00A659AE" w:rsidRPr="00482410" w:rsidRDefault="00A659AE" w:rsidP="008E1F16">
      <w:pPr>
        <w:spacing w:before="120" w:after="120" w:line="360" w:lineRule="auto"/>
        <w:rPr>
          <w:szCs w:val="24"/>
        </w:rPr>
      </w:pPr>
    </w:p>
    <w:p w14:paraId="2A359973" w14:textId="77777777" w:rsidR="004D2DEF" w:rsidRPr="00482410" w:rsidRDefault="004243BA" w:rsidP="008E1F16">
      <w:pPr>
        <w:pStyle w:val="Heading2"/>
        <w:numPr>
          <w:ilvl w:val="1"/>
          <w:numId w:val="32"/>
        </w:numPr>
        <w:spacing w:before="120" w:after="120" w:line="360" w:lineRule="auto"/>
        <w:rPr>
          <w:szCs w:val="24"/>
        </w:rPr>
      </w:pPr>
      <w:r w:rsidRPr="00482410">
        <w:rPr>
          <w:szCs w:val="24"/>
        </w:rPr>
        <w:t xml:space="preserve"> </w:t>
      </w:r>
      <w:bookmarkStart w:id="278" w:name="_Toc166056322"/>
      <w:r w:rsidR="004D2DEF" w:rsidRPr="00482410">
        <w:rPr>
          <w:szCs w:val="24"/>
        </w:rPr>
        <w:t>Model</w:t>
      </w:r>
      <w:r w:rsidR="004D2DEF" w:rsidRPr="00482410">
        <w:rPr>
          <w:spacing w:val="-2"/>
          <w:szCs w:val="24"/>
        </w:rPr>
        <w:t xml:space="preserve"> </w:t>
      </w:r>
      <w:r w:rsidR="004D2DEF" w:rsidRPr="00482410">
        <w:rPr>
          <w:szCs w:val="24"/>
        </w:rPr>
        <w:t>validation</w:t>
      </w:r>
      <w:bookmarkEnd w:id="278"/>
      <w:r w:rsidR="004D2DEF" w:rsidRPr="00482410">
        <w:rPr>
          <w:spacing w:val="-3"/>
          <w:szCs w:val="24"/>
        </w:rPr>
        <w:t xml:space="preserve"> </w:t>
      </w:r>
    </w:p>
    <w:p w14:paraId="654C96FC" w14:textId="77777777" w:rsidR="004D2DEF" w:rsidRPr="00482410" w:rsidRDefault="004D2DEF" w:rsidP="008E1F16">
      <w:pPr>
        <w:spacing w:before="120" w:after="120" w:line="360" w:lineRule="auto"/>
        <w:rPr>
          <w:szCs w:val="24"/>
        </w:rPr>
      </w:pPr>
      <w:r w:rsidRPr="00482410">
        <w:rPr>
          <w:szCs w:val="24"/>
        </w:rPr>
        <w:lastRenderedPageBreak/>
        <w:t>Subjecting</w:t>
      </w:r>
      <w:r w:rsidRPr="00482410">
        <w:rPr>
          <w:spacing w:val="-7"/>
          <w:szCs w:val="24"/>
        </w:rPr>
        <w:t xml:space="preserve"> </w:t>
      </w:r>
      <w:r w:rsidRPr="00482410">
        <w:rPr>
          <w:szCs w:val="24"/>
        </w:rPr>
        <w:t>aquifer</w:t>
      </w:r>
      <w:r w:rsidRPr="00482410">
        <w:rPr>
          <w:spacing w:val="-7"/>
          <w:szCs w:val="24"/>
        </w:rPr>
        <w:t xml:space="preserve"> </w:t>
      </w:r>
      <w:r w:rsidRPr="00482410">
        <w:rPr>
          <w:szCs w:val="24"/>
        </w:rPr>
        <w:t>vulnerability</w:t>
      </w:r>
      <w:r w:rsidRPr="00482410">
        <w:rPr>
          <w:spacing w:val="-7"/>
          <w:szCs w:val="24"/>
        </w:rPr>
        <w:t xml:space="preserve"> </w:t>
      </w:r>
      <w:r w:rsidRPr="00482410">
        <w:rPr>
          <w:szCs w:val="24"/>
        </w:rPr>
        <w:t>maps</w:t>
      </w:r>
      <w:r w:rsidRPr="00482410">
        <w:rPr>
          <w:spacing w:val="-6"/>
          <w:szCs w:val="24"/>
        </w:rPr>
        <w:t xml:space="preserve"> </w:t>
      </w:r>
      <w:r w:rsidRPr="00482410">
        <w:rPr>
          <w:szCs w:val="24"/>
        </w:rPr>
        <w:t>to</w:t>
      </w:r>
      <w:r w:rsidRPr="00482410">
        <w:rPr>
          <w:spacing w:val="-6"/>
          <w:szCs w:val="24"/>
        </w:rPr>
        <w:t xml:space="preserve"> </w:t>
      </w:r>
      <w:r w:rsidRPr="00482410">
        <w:rPr>
          <w:szCs w:val="24"/>
        </w:rPr>
        <w:t>validation</w:t>
      </w:r>
      <w:r w:rsidRPr="00482410">
        <w:rPr>
          <w:spacing w:val="-10"/>
          <w:szCs w:val="24"/>
        </w:rPr>
        <w:t xml:space="preserve"> </w:t>
      </w:r>
      <w:r w:rsidRPr="00482410">
        <w:rPr>
          <w:szCs w:val="24"/>
        </w:rPr>
        <w:t>assessment</w:t>
      </w:r>
      <w:r w:rsidRPr="00482410">
        <w:rPr>
          <w:spacing w:val="-6"/>
          <w:szCs w:val="24"/>
        </w:rPr>
        <w:t xml:space="preserve"> </w:t>
      </w:r>
      <w:r w:rsidRPr="00482410">
        <w:rPr>
          <w:szCs w:val="24"/>
        </w:rPr>
        <w:t>is</w:t>
      </w:r>
      <w:r w:rsidRPr="00482410">
        <w:rPr>
          <w:spacing w:val="-3"/>
          <w:szCs w:val="24"/>
        </w:rPr>
        <w:t xml:space="preserve"> </w:t>
      </w:r>
      <w:r w:rsidRPr="00482410">
        <w:rPr>
          <w:szCs w:val="24"/>
        </w:rPr>
        <w:t>imperative</w:t>
      </w:r>
      <w:r w:rsidRPr="00482410">
        <w:rPr>
          <w:spacing w:val="-6"/>
          <w:szCs w:val="24"/>
        </w:rPr>
        <w:t xml:space="preserve"> </w:t>
      </w:r>
      <w:r w:rsidRPr="00482410">
        <w:rPr>
          <w:szCs w:val="24"/>
        </w:rPr>
        <w:t>for</w:t>
      </w:r>
      <w:r w:rsidRPr="00482410">
        <w:rPr>
          <w:spacing w:val="-8"/>
          <w:szCs w:val="24"/>
        </w:rPr>
        <w:t xml:space="preserve"> </w:t>
      </w:r>
      <w:r w:rsidRPr="00482410">
        <w:rPr>
          <w:szCs w:val="24"/>
        </w:rPr>
        <w:t>producing</w:t>
      </w:r>
      <w:r w:rsidRPr="00482410">
        <w:rPr>
          <w:spacing w:val="-58"/>
          <w:szCs w:val="24"/>
        </w:rPr>
        <w:t xml:space="preserve"> </w:t>
      </w:r>
      <w:r w:rsidRPr="00482410">
        <w:rPr>
          <w:szCs w:val="24"/>
        </w:rPr>
        <w:t xml:space="preserve">reliable and valid </w:t>
      </w:r>
      <w:r w:rsidR="00EC1FBA" w:rsidRPr="00482410">
        <w:rPr>
          <w:szCs w:val="24"/>
        </w:rPr>
        <w:t>groundwater</w:t>
      </w:r>
      <w:r w:rsidRPr="00482410">
        <w:rPr>
          <w:szCs w:val="24"/>
        </w:rPr>
        <w:t xml:space="preserve"> vulnerability</w:t>
      </w:r>
      <w:r w:rsidR="00EC1FBA" w:rsidRPr="00482410">
        <w:rPr>
          <w:szCs w:val="24"/>
        </w:rPr>
        <w:t xml:space="preserve"> </w:t>
      </w:r>
      <w:r w:rsidRPr="00482410">
        <w:rPr>
          <w:szCs w:val="24"/>
        </w:rPr>
        <w:t xml:space="preserve"> </w:t>
      </w:r>
      <w:r w:rsidR="00CA7F09" w:rsidRPr="00482410">
        <w:rPr>
          <w:szCs w:val="24"/>
        </w:rPr>
        <w:fldChar w:fldCharType="begin" w:fldLock="1"/>
      </w:r>
      <w:r w:rsidR="00CA7F09" w:rsidRPr="00482410">
        <w:rPr>
          <w:szCs w:val="24"/>
        </w:rPr>
        <w:instrText>ADDIN CSL_CITATION {"citationItems":[{"id":"ITEM-1","itemData":{"ISBN":"1755-1315","author":[{"dropping-particle":"","family":"Mogaji","given":"Kehinde Anthony","non-dropping-particle":"","parse-names":false,"suffix":""},{"dropping-particle":"","family":"San Lim","given":"Hwee","non-dropping-particle":"","parse-names":false,"suffix":""},{"dropping-particle":"","family":"Abdullar","given":"Khiruddin","non-dropping-particle":"","parse-names":false,"suffix":""}],"container-title":"IOP conference series: earth and environmental science","id":"ITEM-1","issue":"1","issued":{"date-parts":[["2014"]]},"page":"12002","publisher":"IOP Publishing","title":"Modeling groundwater vulnerability to pollution using Optimized DRASTIC model","type":"paper-conference","volume":"20"},"uris":["http://www.mendeley.com/documents/?uuid=ff89d604-cfe6-4391-9d2d-967dfd96fde3"]}],"mendeley":{"formattedCitation":"(Mogaji, San Lim, et al., 2014)","manualFormatting":"(Mogaji et al., 2014","plainTextFormattedCitation":"(Mogaji, San Lim, et al., 2014)","previouslyFormattedCitation":"(Mogaji, San Lim, et al., 2014)"},"properties":{"noteIndex":0},"schema":"https://github.com/citation-style-language/schema/raw/master/csl-citation.json"}</w:instrText>
      </w:r>
      <w:r w:rsidR="00CA7F09" w:rsidRPr="00482410">
        <w:rPr>
          <w:szCs w:val="24"/>
        </w:rPr>
        <w:fldChar w:fldCharType="separate"/>
      </w:r>
      <w:r w:rsidR="00CA7F09" w:rsidRPr="00482410">
        <w:rPr>
          <w:noProof/>
          <w:szCs w:val="24"/>
        </w:rPr>
        <w:t xml:space="preserve">(Mogaji </w:t>
      </w:r>
      <w:r w:rsidR="00CA7F09" w:rsidRPr="00482410">
        <w:rPr>
          <w:i/>
          <w:noProof/>
          <w:szCs w:val="24"/>
        </w:rPr>
        <w:t xml:space="preserve">et al., </w:t>
      </w:r>
      <w:r w:rsidR="00CA7F09" w:rsidRPr="00482410">
        <w:rPr>
          <w:noProof/>
          <w:szCs w:val="24"/>
        </w:rPr>
        <w:t>2014</w:t>
      </w:r>
      <w:r w:rsidR="00CA7F09" w:rsidRPr="00482410">
        <w:rPr>
          <w:szCs w:val="24"/>
        </w:rPr>
        <w:fldChar w:fldCharType="end"/>
      </w:r>
      <w:r w:rsidRPr="00482410">
        <w:rPr>
          <w:szCs w:val="24"/>
        </w:rPr>
        <w:t xml:space="preserve">; </w:t>
      </w:r>
      <w:r w:rsidR="00CA7F09" w:rsidRPr="00482410">
        <w:rPr>
          <w:szCs w:val="24"/>
        </w:rPr>
        <w:fldChar w:fldCharType="begin" w:fldLock="1"/>
      </w:r>
      <w:r w:rsidR="00E33CD8" w:rsidRPr="00482410">
        <w:rPr>
          <w:szCs w:val="24"/>
        </w:rPr>
        <w:instrText>ADDIN CSL_CITATION {"citationItems":[{"id":"ITEM-1","itemData":{"author":[{"dropping-particle":"","family":"Majolagbe","given":"Abdulrafiu O","non-dropping-particle":"","parse-names":false,"suffix":""},{"dropping-particle":"","family":"Adeyi","given":"Adebola A","non-dropping-particle":"","parse-names":false,"suffix":""},{"dropping-particle":"","family":"Osibanjo","given":"Oladele","non-dropping-particle":"","parse-names":false,"suffix":""}],"container-title":"Chem. Int","id":"ITEM-1","issue":"4","issued":{"date-parts":[["2016"]]},"page":"232-241","title":"Vulnerability assessment of groundwater pollution in the vicinity of an active dumpsite (Olusosun), Lagos, Nigeria","type":"article-journal","volume":"2"},"uris":["http://www.mendeley.com/documents/?uuid=d1a356b9-d87a-4ef0-9014-6d77205608e1"]}],"mendeley":{"formattedCitation":"(Majolagbe et al., 2016)","manualFormatting":"Majolagbe et al., 2016)","plainTextFormattedCitation":"(Majolagbe et al., 2016)","previouslyFormattedCitation":"(Majolagbe et al., 2016)"},"properties":{"noteIndex":0},"schema":"https://github.com/citation-style-language/schema/raw/master/csl-citation.json"}</w:instrText>
      </w:r>
      <w:r w:rsidR="00CA7F09" w:rsidRPr="00482410">
        <w:rPr>
          <w:szCs w:val="24"/>
        </w:rPr>
        <w:fldChar w:fldCharType="separate"/>
      </w:r>
      <w:r w:rsidR="00CA7F09" w:rsidRPr="00482410">
        <w:rPr>
          <w:noProof/>
          <w:szCs w:val="24"/>
        </w:rPr>
        <w:t xml:space="preserve">Majolagbe </w:t>
      </w:r>
      <w:r w:rsidR="00CA7F09" w:rsidRPr="00482410">
        <w:rPr>
          <w:i/>
          <w:noProof/>
          <w:szCs w:val="24"/>
        </w:rPr>
        <w:t>et al.,</w:t>
      </w:r>
      <w:r w:rsidR="00CA7F09" w:rsidRPr="00482410">
        <w:rPr>
          <w:noProof/>
          <w:szCs w:val="24"/>
        </w:rPr>
        <w:t xml:space="preserve"> 2016)</w:t>
      </w:r>
      <w:r w:rsidR="00CA7F09" w:rsidRPr="00482410">
        <w:rPr>
          <w:szCs w:val="24"/>
        </w:rPr>
        <w:fldChar w:fldCharType="end"/>
      </w:r>
      <w:r w:rsidRPr="00482410">
        <w:rPr>
          <w:szCs w:val="24"/>
        </w:rPr>
        <w:t>.</w:t>
      </w:r>
      <w:r w:rsidR="00C40283" w:rsidRPr="00482410">
        <w:rPr>
          <w:szCs w:val="24"/>
        </w:rPr>
        <w:t xml:space="preserve"> </w:t>
      </w:r>
      <w:r w:rsidRPr="00482410">
        <w:rPr>
          <w:spacing w:val="-57"/>
          <w:szCs w:val="24"/>
        </w:rPr>
        <w:t xml:space="preserve"> </w:t>
      </w:r>
      <w:r w:rsidR="00EC1FBA" w:rsidRPr="00482410">
        <w:rPr>
          <w:spacing w:val="-57"/>
          <w:szCs w:val="24"/>
        </w:rPr>
        <w:t xml:space="preserve"> </w:t>
      </w:r>
      <w:r w:rsidRPr="00482410">
        <w:rPr>
          <w:szCs w:val="24"/>
        </w:rPr>
        <w:t>Even</w:t>
      </w:r>
      <w:r w:rsidRPr="00482410">
        <w:rPr>
          <w:spacing w:val="1"/>
          <w:szCs w:val="24"/>
        </w:rPr>
        <w:t xml:space="preserve"> </w:t>
      </w:r>
      <w:r w:rsidRPr="00482410">
        <w:rPr>
          <w:szCs w:val="24"/>
        </w:rPr>
        <w:t>though</w:t>
      </w:r>
      <w:r w:rsidR="00EC1FBA" w:rsidRPr="00482410">
        <w:rPr>
          <w:szCs w:val="24"/>
        </w:rPr>
        <w:t xml:space="preserve"> </w:t>
      </w:r>
      <w:r w:rsidRPr="00482410">
        <w:rPr>
          <w:szCs w:val="24"/>
        </w:rPr>
        <w:t>there</w:t>
      </w:r>
      <w:r w:rsidRPr="00482410">
        <w:rPr>
          <w:spacing w:val="1"/>
          <w:szCs w:val="24"/>
        </w:rPr>
        <w:t xml:space="preserve"> </w:t>
      </w:r>
      <w:r w:rsidRPr="00482410">
        <w:rPr>
          <w:szCs w:val="24"/>
        </w:rPr>
        <w:t>are</w:t>
      </w:r>
      <w:r w:rsidRPr="00482410">
        <w:rPr>
          <w:spacing w:val="1"/>
          <w:szCs w:val="24"/>
        </w:rPr>
        <w:t xml:space="preserve"> </w:t>
      </w:r>
      <w:r w:rsidR="00C70639" w:rsidRPr="00482410">
        <w:rPr>
          <w:szCs w:val="24"/>
        </w:rPr>
        <w:t>several</w:t>
      </w:r>
      <w:r w:rsidRPr="00482410">
        <w:rPr>
          <w:spacing w:val="1"/>
          <w:szCs w:val="24"/>
        </w:rPr>
        <w:t xml:space="preserve"> </w:t>
      </w:r>
      <w:r w:rsidRPr="00482410">
        <w:rPr>
          <w:szCs w:val="24"/>
        </w:rPr>
        <w:t>physicochemical</w:t>
      </w:r>
      <w:r w:rsidRPr="00482410">
        <w:rPr>
          <w:spacing w:val="1"/>
          <w:szCs w:val="24"/>
        </w:rPr>
        <w:t xml:space="preserve"> </w:t>
      </w:r>
      <w:r w:rsidRPr="00482410">
        <w:rPr>
          <w:szCs w:val="24"/>
        </w:rPr>
        <w:t>and</w:t>
      </w:r>
      <w:r w:rsidRPr="00482410">
        <w:rPr>
          <w:spacing w:val="1"/>
          <w:szCs w:val="24"/>
        </w:rPr>
        <w:t xml:space="preserve"> </w:t>
      </w:r>
      <w:r w:rsidRPr="00482410">
        <w:rPr>
          <w:szCs w:val="24"/>
        </w:rPr>
        <w:t>biological</w:t>
      </w:r>
      <w:r w:rsidRPr="00482410">
        <w:rPr>
          <w:spacing w:val="1"/>
          <w:szCs w:val="24"/>
        </w:rPr>
        <w:t xml:space="preserve"> </w:t>
      </w:r>
      <w:r w:rsidRPr="00482410">
        <w:rPr>
          <w:szCs w:val="24"/>
        </w:rPr>
        <w:t>pollutants,</w:t>
      </w:r>
      <w:r w:rsidRPr="00482410">
        <w:rPr>
          <w:spacing w:val="1"/>
          <w:szCs w:val="24"/>
        </w:rPr>
        <w:t xml:space="preserve"> </w:t>
      </w:r>
      <w:r w:rsidRPr="00482410">
        <w:rPr>
          <w:szCs w:val="24"/>
        </w:rPr>
        <w:t>the</w:t>
      </w:r>
      <w:r w:rsidRPr="00482410">
        <w:rPr>
          <w:spacing w:val="1"/>
          <w:szCs w:val="24"/>
        </w:rPr>
        <w:t xml:space="preserve"> </w:t>
      </w:r>
      <w:r w:rsidRPr="00482410">
        <w:rPr>
          <w:position w:val="2"/>
          <w:szCs w:val="24"/>
        </w:rPr>
        <w:t>concentration</w:t>
      </w:r>
      <w:r w:rsidRPr="00482410">
        <w:rPr>
          <w:spacing w:val="1"/>
          <w:position w:val="2"/>
          <w:szCs w:val="24"/>
        </w:rPr>
        <w:t xml:space="preserve"> </w:t>
      </w:r>
      <w:r w:rsidRPr="00482410">
        <w:rPr>
          <w:position w:val="2"/>
          <w:szCs w:val="24"/>
        </w:rPr>
        <w:t>of</w:t>
      </w:r>
      <w:r w:rsidRPr="00482410">
        <w:rPr>
          <w:spacing w:val="1"/>
          <w:position w:val="2"/>
          <w:szCs w:val="24"/>
        </w:rPr>
        <w:t xml:space="preserve"> </w:t>
      </w:r>
      <w:r w:rsidRPr="00482410">
        <w:rPr>
          <w:position w:val="2"/>
          <w:szCs w:val="24"/>
        </w:rPr>
        <w:t>nitrate</w:t>
      </w:r>
      <w:r w:rsidRPr="00482410">
        <w:rPr>
          <w:spacing w:val="1"/>
          <w:position w:val="2"/>
          <w:szCs w:val="24"/>
        </w:rPr>
        <w:t xml:space="preserve"> </w:t>
      </w:r>
      <w:r w:rsidRPr="00482410">
        <w:rPr>
          <w:position w:val="2"/>
          <w:szCs w:val="24"/>
        </w:rPr>
        <w:t>(NO</w:t>
      </w:r>
      <w:r w:rsidRPr="00482410">
        <w:rPr>
          <w:szCs w:val="24"/>
        </w:rPr>
        <w:t>3</w:t>
      </w:r>
      <w:r w:rsidRPr="00482410">
        <w:rPr>
          <w:position w:val="2"/>
          <w:szCs w:val="24"/>
        </w:rPr>
        <w:t>)</w:t>
      </w:r>
      <w:r w:rsidR="00F47E8A" w:rsidRPr="00482410">
        <w:rPr>
          <w:position w:val="2"/>
          <w:szCs w:val="24"/>
        </w:rPr>
        <w:t xml:space="preserve">, </w:t>
      </w:r>
      <w:r w:rsidR="002C15E3" w:rsidRPr="00482410">
        <w:rPr>
          <w:position w:val="2"/>
          <w:szCs w:val="24"/>
        </w:rPr>
        <w:t>Total Dissolve Solid (TDS)</w:t>
      </w:r>
      <w:r w:rsidR="00894B90" w:rsidRPr="00482410">
        <w:rPr>
          <w:position w:val="2"/>
          <w:szCs w:val="24"/>
        </w:rPr>
        <w:t>,</w:t>
      </w:r>
      <w:r w:rsidRPr="00482410">
        <w:rPr>
          <w:spacing w:val="1"/>
          <w:position w:val="2"/>
          <w:szCs w:val="24"/>
        </w:rPr>
        <w:t xml:space="preserve"> </w:t>
      </w:r>
      <w:r w:rsidR="00F47E8A" w:rsidRPr="00482410">
        <w:rPr>
          <w:position w:val="2"/>
          <w:szCs w:val="24"/>
        </w:rPr>
        <w:t>and</w:t>
      </w:r>
      <w:r w:rsidR="00F47E8A" w:rsidRPr="00482410">
        <w:rPr>
          <w:spacing w:val="1"/>
          <w:position w:val="2"/>
          <w:szCs w:val="24"/>
        </w:rPr>
        <w:t xml:space="preserve"> Turbi</w:t>
      </w:r>
      <w:r w:rsidR="001F7A37" w:rsidRPr="00482410">
        <w:rPr>
          <w:spacing w:val="1"/>
          <w:position w:val="2"/>
          <w:szCs w:val="24"/>
        </w:rPr>
        <w:t xml:space="preserve">dity </w:t>
      </w:r>
      <w:r w:rsidRPr="00482410">
        <w:rPr>
          <w:position w:val="2"/>
          <w:szCs w:val="24"/>
        </w:rPr>
        <w:t>are</w:t>
      </w:r>
      <w:r w:rsidRPr="00482410">
        <w:rPr>
          <w:spacing w:val="1"/>
          <w:position w:val="2"/>
          <w:szCs w:val="24"/>
        </w:rPr>
        <w:t xml:space="preserve"> </w:t>
      </w:r>
      <w:r w:rsidRPr="00482410">
        <w:rPr>
          <w:position w:val="2"/>
          <w:szCs w:val="24"/>
        </w:rPr>
        <w:t>the</w:t>
      </w:r>
      <w:r w:rsidRPr="00482410">
        <w:rPr>
          <w:spacing w:val="1"/>
          <w:position w:val="2"/>
          <w:szCs w:val="24"/>
        </w:rPr>
        <w:t xml:space="preserve"> </w:t>
      </w:r>
      <w:r w:rsidRPr="00482410">
        <w:rPr>
          <w:position w:val="2"/>
          <w:szCs w:val="24"/>
        </w:rPr>
        <w:t>most</w:t>
      </w:r>
      <w:r w:rsidRPr="00482410">
        <w:rPr>
          <w:spacing w:val="1"/>
          <w:position w:val="2"/>
          <w:szCs w:val="24"/>
        </w:rPr>
        <w:t xml:space="preserve"> </w:t>
      </w:r>
      <w:r w:rsidRPr="00482410">
        <w:rPr>
          <w:position w:val="2"/>
          <w:szCs w:val="24"/>
        </w:rPr>
        <w:t>common</w:t>
      </w:r>
      <w:r w:rsidRPr="00482410">
        <w:rPr>
          <w:spacing w:val="1"/>
          <w:position w:val="2"/>
          <w:szCs w:val="24"/>
        </w:rPr>
        <w:t xml:space="preserve"> </w:t>
      </w:r>
      <w:r w:rsidRPr="00482410">
        <w:rPr>
          <w:position w:val="2"/>
          <w:szCs w:val="24"/>
        </w:rPr>
        <w:t>groundwater</w:t>
      </w:r>
      <w:r w:rsidRPr="00482410">
        <w:rPr>
          <w:spacing w:val="1"/>
          <w:position w:val="2"/>
          <w:szCs w:val="24"/>
        </w:rPr>
        <w:t xml:space="preserve"> </w:t>
      </w:r>
      <w:r w:rsidRPr="00482410">
        <w:rPr>
          <w:szCs w:val="24"/>
        </w:rPr>
        <w:t xml:space="preserve">contaminants </w:t>
      </w:r>
      <w:r w:rsidR="00894B90" w:rsidRPr="00482410">
        <w:rPr>
          <w:szCs w:val="24"/>
        </w:rPr>
        <w:t>that</w:t>
      </w:r>
      <w:r w:rsidRPr="00482410">
        <w:rPr>
          <w:szCs w:val="24"/>
        </w:rPr>
        <w:t xml:space="preserve"> deteriorate water quality and cause health problems </w:t>
      </w:r>
      <w:r w:rsidR="00E33CD8" w:rsidRPr="00482410">
        <w:rPr>
          <w:szCs w:val="24"/>
        </w:rPr>
        <w:fldChar w:fldCharType="begin" w:fldLock="1"/>
      </w:r>
      <w:r w:rsidR="00E33CD8" w:rsidRPr="00482410">
        <w:rPr>
          <w:szCs w:val="24"/>
        </w:rPr>
        <w:instrText>ADDIN CSL_CITATION {"citationItems":[{"id":"ITEM-1","itemData":{"author":[{"dropping-particle":"","family":"Tadesse","given":"Shibabaw","non-dropping-particle":"","parse-names":false,"suffix":""}],"container-title":"Addis Ababa, Ethiopia","id":"ITEM-1","issued":{"date-parts":[["2014"]]},"title":"Water Quality Policy Guideline","type":"article-journal"},"uris":["http://www.mendeley.com/documents/?uuid=7ed537ea-7cf9-443d-afea-6c2086f309fb"]}],"mendeley":{"formattedCitation":"(Tadesse, 2014)","manualFormatting":"(Tadesse, 2014","plainTextFormattedCitation":"(Tadesse, 2014)","previouslyFormattedCitation":"(Tadesse, 2014)"},"properties":{"noteIndex":0},"schema":"https://github.com/citation-style-language/schema/raw/master/csl-citation.json"}</w:instrText>
      </w:r>
      <w:r w:rsidR="00E33CD8" w:rsidRPr="00482410">
        <w:rPr>
          <w:szCs w:val="24"/>
        </w:rPr>
        <w:fldChar w:fldCharType="separate"/>
      </w:r>
      <w:r w:rsidR="00E33CD8" w:rsidRPr="00482410">
        <w:rPr>
          <w:noProof/>
          <w:szCs w:val="24"/>
        </w:rPr>
        <w:t>(Tadesse, 2014</w:t>
      </w:r>
      <w:r w:rsidR="00E33CD8" w:rsidRPr="00482410">
        <w:rPr>
          <w:szCs w:val="24"/>
        </w:rPr>
        <w:fldChar w:fldCharType="end"/>
      </w:r>
      <w:r w:rsidRPr="00482410">
        <w:rPr>
          <w:szCs w:val="24"/>
        </w:rPr>
        <w:t>;</w:t>
      </w:r>
      <w:r w:rsidRPr="00482410">
        <w:rPr>
          <w:spacing w:val="1"/>
          <w:szCs w:val="24"/>
        </w:rPr>
        <w:t xml:space="preserve"> </w:t>
      </w:r>
      <w:r w:rsidR="00E33CD8" w:rsidRPr="00482410">
        <w:rPr>
          <w:szCs w:val="24"/>
        </w:rPr>
        <w:fldChar w:fldCharType="begin" w:fldLock="1"/>
      </w:r>
      <w:r w:rsidR="00E33CD8" w:rsidRPr="00482410">
        <w:rPr>
          <w:szCs w:val="24"/>
        </w:rPr>
        <w:instrText>ADDIN CSL_CITATION {"citationItems":[{"id":"ITEM-1","itemData":{"author":[{"dropping-particle":"","family":"Tiberghien","given":"Jacques-Edouard","non-dropping-particle":"","parse-names":false,"suffix":""}],"id":"ITEM-1","issued":{"date-parts":[["2016"]]},"publisher":"WaterAid","title":"WaterAid school WASH Research: India Country Report","type":"article-journal"},"uris":["http://www.mendeley.com/documents/?uuid=21e9cfed-71e6-42be-880c-09b0c7a4a15f"]}],"mendeley":{"formattedCitation":"(Tiberghien, 2016)","manualFormatting":"Water Aid, 2016)","plainTextFormattedCitation":"(Tiberghien, 2016)","previouslyFormattedCitation":"(Tiberghien, 2016)"},"properties":{"noteIndex":0},"schema":"https://github.com/citation-style-language/schema/raw/master/csl-citation.json"}</w:instrText>
      </w:r>
      <w:r w:rsidR="00E33CD8" w:rsidRPr="00482410">
        <w:rPr>
          <w:szCs w:val="24"/>
        </w:rPr>
        <w:fldChar w:fldCharType="separate"/>
      </w:r>
      <w:r w:rsidR="00E33CD8" w:rsidRPr="00482410">
        <w:rPr>
          <w:noProof/>
          <w:szCs w:val="24"/>
        </w:rPr>
        <w:t>Water Aid, 2016)</w:t>
      </w:r>
      <w:r w:rsidR="00E33CD8" w:rsidRPr="00482410">
        <w:rPr>
          <w:szCs w:val="24"/>
        </w:rPr>
        <w:fldChar w:fldCharType="end"/>
      </w:r>
      <w:r w:rsidRPr="00482410">
        <w:rPr>
          <w:szCs w:val="24"/>
        </w:rPr>
        <w:t>. These contaminants are commonly generated by human activities</w:t>
      </w:r>
      <w:r w:rsidRPr="00482410">
        <w:rPr>
          <w:spacing w:val="1"/>
          <w:szCs w:val="24"/>
        </w:rPr>
        <w:t xml:space="preserve"> </w:t>
      </w:r>
      <w:r w:rsidRPr="00482410">
        <w:rPr>
          <w:szCs w:val="24"/>
        </w:rPr>
        <w:t>(agricultural intensification, sewage discharge, septic tank, landfill, and industrial and</w:t>
      </w:r>
      <w:r w:rsidRPr="00482410">
        <w:rPr>
          <w:spacing w:val="1"/>
          <w:szCs w:val="24"/>
        </w:rPr>
        <w:t xml:space="preserve"> </w:t>
      </w:r>
      <w:r w:rsidRPr="00482410">
        <w:rPr>
          <w:szCs w:val="24"/>
        </w:rPr>
        <w:t>municipal).</w:t>
      </w:r>
    </w:p>
    <w:p w14:paraId="464922F4" w14:textId="1089C2F5" w:rsidR="004D2DEF" w:rsidRPr="00482410" w:rsidRDefault="004D2DEF" w:rsidP="008E1F16">
      <w:pPr>
        <w:spacing w:before="120" w:after="120" w:line="360" w:lineRule="auto"/>
        <w:rPr>
          <w:szCs w:val="24"/>
        </w:rPr>
      </w:pPr>
      <w:r w:rsidRPr="00482410">
        <w:rPr>
          <w:position w:val="2"/>
          <w:szCs w:val="24"/>
        </w:rPr>
        <w:t>Therefore</w:t>
      </w:r>
      <w:r w:rsidR="002D0026" w:rsidRPr="00482410">
        <w:rPr>
          <w:position w:val="2"/>
          <w:szCs w:val="24"/>
        </w:rPr>
        <w:t>,</w:t>
      </w:r>
      <w:r w:rsidRPr="00482410">
        <w:rPr>
          <w:position w:val="2"/>
          <w:szCs w:val="24"/>
        </w:rPr>
        <w:t xml:space="preserve"> the concentration of </w:t>
      </w:r>
      <w:r w:rsidR="000368A8" w:rsidRPr="00482410">
        <w:rPr>
          <w:position w:val="2"/>
          <w:szCs w:val="24"/>
        </w:rPr>
        <w:t>N</w:t>
      </w:r>
      <w:r w:rsidR="00961115" w:rsidRPr="00482410">
        <w:rPr>
          <w:position w:val="2"/>
          <w:szCs w:val="24"/>
        </w:rPr>
        <w:t>itrate (NO3), TDS (Total dissolved solid)</w:t>
      </w:r>
      <w:r w:rsidR="00894B90" w:rsidRPr="00482410">
        <w:rPr>
          <w:position w:val="2"/>
          <w:szCs w:val="24"/>
        </w:rPr>
        <w:t>,</w:t>
      </w:r>
      <w:r w:rsidR="00961115" w:rsidRPr="00482410">
        <w:rPr>
          <w:position w:val="2"/>
          <w:szCs w:val="24"/>
        </w:rPr>
        <w:t xml:space="preserve"> and Turbidity </w:t>
      </w:r>
      <w:r w:rsidRPr="00482410">
        <w:rPr>
          <w:position w:val="2"/>
          <w:szCs w:val="24"/>
        </w:rPr>
        <w:t>are used as</w:t>
      </w:r>
      <w:r w:rsidRPr="00482410">
        <w:rPr>
          <w:spacing w:val="1"/>
          <w:position w:val="2"/>
          <w:szCs w:val="24"/>
        </w:rPr>
        <w:t xml:space="preserve"> </w:t>
      </w:r>
      <w:r w:rsidRPr="00482410">
        <w:rPr>
          <w:szCs w:val="24"/>
        </w:rPr>
        <w:t>common</w:t>
      </w:r>
      <w:r w:rsidRPr="00482410">
        <w:rPr>
          <w:spacing w:val="-11"/>
          <w:szCs w:val="24"/>
        </w:rPr>
        <w:t xml:space="preserve"> </w:t>
      </w:r>
      <w:r w:rsidRPr="00482410">
        <w:rPr>
          <w:szCs w:val="24"/>
        </w:rPr>
        <w:t>parameters</w:t>
      </w:r>
      <w:r w:rsidRPr="00482410">
        <w:rPr>
          <w:spacing w:val="-12"/>
          <w:szCs w:val="24"/>
        </w:rPr>
        <w:t xml:space="preserve"> </w:t>
      </w:r>
      <w:r w:rsidR="00C70639" w:rsidRPr="00482410">
        <w:rPr>
          <w:szCs w:val="24"/>
        </w:rPr>
        <w:t>for</w:t>
      </w:r>
      <w:r w:rsidRPr="00482410">
        <w:rPr>
          <w:spacing w:val="-11"/>
          <w:szCs w:val="24"/>
        </w:rPr>
        <w:t xml:space="preserve"> </w:t>
      </w:r>
      <w:r w:rsidRPr="00482410">
        <w:rPr>
          <w:szCs w:val="24"/>
        </w:rPr>
        <w:t>validating</w:t>
      </w:r>
      <w:r w:rsidRPr="00482410">
        <w:rPr>
          <w:spacing w:val="-11"/>
          <w:szCs w:val="24"/>
        </w:rPr>
        <w:t xml:space="preserve"> </w:t>
      </w:r>
      <w:r w:rsidR="00C70639" w:rsidRPr="00482410">
        <w:rPr>
          <w:szCs w:val="24"/>
        </w:rPr>
        <w:t>groundwater</w:t>
      </w:r>
      <w:r w:rsidRPr="00482410">
        <w:rPr>
          <w:spacing w:val="-11"/>
          <w:szCs w:val="24"/>
        </w:rPr>
        <w:t xml:space="preserve"> </w:t>
      </w:r>
      <w:r w:rsidRPr="00482410">
        <w:rPr>
          <w:szCs w:val="24"/>
        </w:rPr>
        <w:t>vulnerability</w:t>
      </w:r>
      <w:r w:rsidRPr="00482410">
        <w:rPr>
          <w:spacing w:val="-11"/>
          <w:szCs w:val="24"/>
        </w:rPr>
        <w:t xml:space="preserve"> </w:t>
      </w:r>
      <w:r w:rsidR="00E33CD8" w:rsidRPr="00482410">
        <w:rPr>
          <w:szCs w:val="24"/>
        </w:rPr>
        <w:fldChar w:fldCharType="begin" w:fldLock="1"/>
      </w:r>
      <w:r w:rsidR="009F7CFA">
        <w:rPr>
          <w:szCs w:val="24"/>
        </w:rPr>
        <w:instrText>ADDIN CSL_CITATION {"citationItems":[{"id":"ITEM-1","itemData":{"ISSN":"1996-0786","author":[{"dropping-particle":"","family":"Abdelmadjid","given":"Boufekane","non-dropping-particle":"","parse-names":false,"suffix":""},{"dropping-particle":"","family":"Omar","given":"Saighi","non-dropping-particle":"","parse-names":false,"suffix":""}],"container-title":"African Journal of Environmental Science and Technology","id":"ITEM-1","issue":"10","issued":{"date-parts":[["2013"]]},"page":"949-960","title":"Assessment of groundwater pollution by nitrates using intrinsic vulnerability methods: A case study of the Nil valley groundwater (Jijel, North-East Algeria)","type":"article-journal","volume":"7"},"uris":["http://www.mendeley.com/documents/?uuid=856c2fd3-c4f2-4ea0-92f4-cb67019965d9"]}],"mendeley":{"formattedCitation":"(Abdelmadjid &amp; Omar, 2013)","manualFormatting":"(Abdelmadjid and Omar, 2013","plainTextFormattedCitation":"(Abdelmadjid &amp; Omar, 2013)","previouslyFormattedCitation":"(Abdelmadjid &amp; Omar, 2013)"},"properties":{"noteIndex":0},"schema":"https://github.com/citation-style-language/schema/raw/master/csl-citation.json"}</w:instrText>
      </w:r>
      <w:r w:rsidR="00E33CD8" w:rsidRPr="00482410">
        <w:rPr>
          <w:szCs w:val="24"/>
        </w:rPr>
        <w:fldChar w:fldCharType="separate"/>
      </w:r>
      <w:r w:rsidR="00E33CD8" w:rsidRPr="00482410">
        <w:rPr>
          <w:noProof/>
          <w:szCs w:val="24"/>
        </w:rPr>
        <w:t xml:space="preserve">(Abdelmadjid </w:t>
      </w:r>
      <w:r w:rsidR="00C40283" w:rsidRPr="00482410">
        <w:rPr>
          <w:noProof/>
          <w:szCs w:val="24"/>
        </w:rPr>
        <w:t>and</w:t>
      </w:r>
      <w:r w:rsidR="00E33CD8" w:rsidRPr="00482410">
        <w:rPr>
          <w:noProof/>
          <w:szCs w:val="24"/>
        </w:rPr>
        <w:t xml:space="preserve"> Omar, 2013</w:t>
      </w:r>
      <w:r w:rsidR="00E33CD8" w:rsidRPr="00482410">
        <w:rPr>
          <w:szCs w:val="24"/>
        </w:rPr>
        <w:fldChar w:fldCharType="end"/>
      </w:r>
      <w:r w:rsidRPr="00482410">
        <w:rPr>
          <w:szCs w:val="24"/>
        </w:rPr>
        <w:t>;</w:t>
      </w:r>
      <w:r w:rsidR="00E33CD8" w:rsidRPr="00482410">
        <w:rPr>
          <w:szCs w:val="24"/>
        </w:rPr>
        <w:t xml:space="preserve"> </w:t>
      </w:r>
      <w:r w:rsidR="00E33CD8" w:rsidRPr="00482410">
        <w:rPr>
          <w:szCs w:val="24"/>
        </w:rPr>
        <w:fldChar w:fldCharType="begin" w:fldLock="1"/>
      </w:r>
      <w:r w:rsidR="009F7CFA">
        <w:rPr>
          <w:szCs w:val="24"/>
        </w:rPr>
        <w:instrText>ADDIN CSL_CITATION {"citationItems":[{"id":"ITEM-1","itemData":{"ISBN":"1755-1315","author":[{"dropping-particle":"","family":"Mogaji","given":"Kehinde Anthony","non-dropping-particle":"","parse-names":false,"suffix":""},{"dropping-particle":"","family":"San Lim","given":"Hwee","non-dropping-particle":"","parse-names":false,"suffix":""},{"dropping-particle":"","family":"Abdullar","given":"Khiruddin","non-dropping-particle":"","parse-names":false,"suffix":""}],"container-title":"IOP conference series: earth and environmental science","id":"ITEM-1","issue":"1","issued":{"date-parts":[["2014"]]},"page":"12002","publisher":"IOP Publishing","title":"Modeling groundwater vulnerability to pollution using Optimized DRASTIC model","type":"paper-conference","volume":"20"},"uris":["http://www.mendeley.com/documents/?uuid=ff89d604-cfe6-4391-9d2d-967dfd96fde3"]}],"mendeley":{"formattedCitation":"(Mogaji, San Lim, et al., 2014)","manualFormatting":"Mogaji et al., 2014","plainTextFormattedCitation":"(Mogaji, San Lim, et al., 2014)","previouslyFormattedCitation":"(Mogaji, San Lim, et al., 2014)"},"properties":{"noteIndex":0},"schema":"https://github.com/citation-style-language/schema/raw/master/csl-citation.json"}</w:instrText>
      </w:r>
      <w:r w:rsidR="00E33CD8" w:rsidRPr="00482410">
        <w:rPr>
          <w:szCs w:val="24"/>
        </w:rPr>
        <w:fldChar w:fldCharType="separate"/>
      </w:r>
      <w:r w:rsidR="00E33CD8" w:rsidRPr="00482410">
        <w:rPr>
          <w:noProof/>
          <w:szCs w:val="24"/>
        </w:rPr>
        <w:t xml:space="preserve">Mogaji </w:t>
      </w:r>
      <w:r w:rsidR="00E33CD8" w:rsidRPr="00482410">
        <w:rPr>
          <w:i/>
          <w:noProof/>
          <w:szCs w:val="24"/>
        </w:rPr>
        <w:t xml:space="preserve">et al., </w:t>
      </w:r>
      <w:r w:rsidR="00E33CD8" w:rsidRPr="00482410">
        <w:rPr>
          <w:noProof/>
          <w:szCs w:val="24"/>
        </w:rPr>
        <w:t>2014</w:t>
      </w:r>
      <w:r w:rsidR="00E33CD8" w:rsidRPr="00482410">
        <w:rPr>
          <w:szCs w:val="24"/>
        </w:rPr>
        <w:fldChar w:fldCharType="end"/>
      </w:r>
      <w:r w:rsidRPr="00482410">
        <w:rPr>
          <w:szCs w:val="24"/>
        </w:rPr>
        <w:t>;</w:t>
      </w:r>
      <w:r w:rsidRPr="00482410">
        <w:rPr>
          <w:spacing w:val="29"/>
          <w:szCs w:val="24"/>
        </w:rPr>
        <w:t xml:space="preserve"> </w:t>
      </w:r>
      <w:r w:rsidR="00E33CD8" w:rsidRPr="00482410">
        <w:rPr>
          <w:szCs w:val="24"/>
        </w:rPr>
        <w:fldChar w:fldCharType="begin" w:fldLock="1"/>
      </w:r>
      <w:r w:rsidR="00E33CD8" w:rsidRPr="00482410">
        <w:rPr>
          <w:szCs w:val="24"/>
        </w:rPr>
        <w:instrText>ADDIN CSL_CITATION {"citationItems":[{"id":"ITEM-1","itemData":{"author":[{"dropping-particle":"","family":"Majolagbe","given":"Abdulrafiu O","non-dropping-particle":"","parse-names":false,"suffix":""},{"dropping-particle":"","family":"Adeyi","given":"Adebola A","non-dropping-particle":"","parse-names":false,"suffix":""},{"dropping-particle":"","family":"Osibanjo","given":"Oladele","non-dropping-particle":"","parse-names":false,"suffix":""}],"container-title":"Chem. Int","id":"ITEM-1","issue":"4","issued":{"date-parts":[["2016"]]},"page":"232-241","title":"Vulnerability assessment of groundwater pollution in the vicinity of an active dumpsite (Olusosun), Lagos, Nigeria","type":"article-journal","volume":"2"},"uris":["http://www.mendeley.com/documents/?uuid=d1a356b9-d87a-4ef0-9014-6d77205608e1"]}],"mendeley":{"formattedCitation":"(Majolagbe et al., 2016)","manualFormatting":"Majolagbe et al., 2016","plainTextFormattedCitation":"(Majolagbe et al., 2016)","previouslyFormattedCitation":"(Majolagbe et al., 2016)"},"properties":{"noteIndex":0},"schema":"https://github.com/citation-style-language/schema/raw/master/csl-citation.json"}</w:instrText>
      </w:r>
      <w:r w:rsidR="00E33CD8" w:rsidRPr="00482410">
        <w:rPr>
          <w:szCs w:val="24"/>
        </w:rPr>
        <w:fldChar w:fldCharType="separate"/>
      </w:r>
      <w:r w:rsidR="00E33CD8" w:rsidRPr="00482410">
        <w:rPr>
          <w:noProof/>
          <w:szCs w:val="24"/>
        </w:rPr>
        <w:t xml:space="preserve">Majolagbe </w:t>
      </w:r>
      <w:r w:rsidR="00E33CD8" w:rsidRPr="00482410">
        <w:rPr>
          <w:i/>
          <w:noProof/>
          <w:szCs w:val="24"/>
        </w:rPr>
        <w:t>et al.,</w:t>
      </w:r>
      <w:r w:rsidR="00E33CD8" w:rsidRPr="00482410">
        <w:rPr>
          <w:noProof/>
          <w:szCs w:val="24"/>
        </w:rPr>
        <w:t xml:space="preserve"> 2016</w:t>
      </w:r>
      <w:r w:rsidR="00E33CD8" w:rsidRPr="00482410">
        <w:rPr>
          <w:szCs w:val="24"/>
        </w:rPr>
        <w:fldChar w:fldCharType="end"/>
      </w:r>
      <w:r w:rsidRPr="00482410">
        <w:rPr>
          <w:szCs w:val="24"/>
        </w:rPr>
        <w:t>;</w:t>
      </w:r>
      <w:r w:rsidRPr="00482410">
        <w:rPr>
          <w:spacing w:val="29"/>
          <w:szCs w:val="24"/>
        </w:rPr>
        <w:t xml:space="preserve"> </w:t>
      </w:r>
      <w:r w:rsidR="00E33CD8" w:rsidRPr="00482410">
        <w:rPr>
          <w:szCs w:val="24"/>
        </w:rPr>
        <w:fldChar w:fldCharType="begin" w:fldLock="1"/>
      </w:r>
      <w:r w:rsidR="009F7CFA">
        <w:rPr>
          <w:szCs w:val="24"/>
        </w:rPr>
        <w:instrText>ADDIN CSL_CITATION {"citationItems":[{"id":"ITEM-1","itemData":{"ISSN":"0017-467X","author":[{"dropping-particle":"","family":"Boufekane","given":"Abdelmadjid","non-dropping-particle":"","parse-names":false,"suffix":""},{"dropping-particle":"","family":"Saighi","given":"Omar","non-dropping-particle":"","parse-names":false,"suffix":""}],"container-title":"Groundwater","id":"ITEM-1","issue":"1","issued":{"date-parts":[["2018"]]},"page":"143-156","publisher":"Wiley Online Library","title":"Application of groundwater vulnerability overlay and index methods to the Jijel Plain Area (Algeria)","type":"article-journal","volume":"56"},"uris":["http://www.mendeley.com/documents/?uuid=8ba1bf0e-806e-4156-8a30-813d725ca518"]}],"mendeley":{"formattedCitation":"(Boufekane &amp; Saighi, 2018)","manualFormatting":"Boufekane and Saighi, 2018)","plainTextFormattedCitation":"(Boufekane &amp; Saighi, 2018)","previouslyFormattedCitation":"(Boufekane &amp; Saighi, 2018)"},"properties":{"noteIndex":0},"schema":"https://github.com/citation-style-language/schema/raw/master/csl-citation.json"}</w:instrText>
      </w:r>
      <w:r w:rsidR="00E33CD8" w:rsidRPr="00482410">
        <w:rPr>
          <w:szCs w:val="24"/>
        </w:rPr>
        <w:fldChar w:fldCharType="separate"/>
      </w:r>
      <w:r w:rsidR="00E33CD8" w:rsidRPr="00482410">
        <w:rPr>
          <w:noProof/>
          <w:szCs w:val="24"/>
        </w:rPr>
        <w:t xml:space="preserve">Boufekane </w:t>
      </w:r>
      <w:r w:rsidR="00C40283" w:rsidRPr="00482410">
        <w:rPr>
          <w:noProof/>
          <w:szCs w:val="24"/>
        </w:rPr>
        <w:t>and</w:t>
      </w:r>
      <w:r w:rsidR="00E33CD8" w:rsidRPr="00482410">
        <w:rPr>
          <w:noProof/>
          <w:szCs w:val="24"/>
        </w:rPr>
        <w:t xml:space="preserve"> Saighi, 2018)</w:t>
      </w:r>
      <w:r w:rsidR="00E33CD8" w:rsidRPr="00482410">
        <w:rPr>
          <w:szCs w:val="24"/>
        </w:rPr>
        <w:fldChar w:fldCharType="end"/>
      </w:r>
      <w:r w:rsidRPr="00482410">
        <w:rPr>
          <w:szCs w:val="24"/>
        </w:rPr>
        <w:t>.</w:t>
      </w:r>
      <w:r w:rsidRPr="00482410">
        <w:rPr>
          <w:spacing w:val="28"/>
          <w:szCs w:val="24"/>
        </w:rPr>
        <w:t xml:space="preserve"> </w:t>
      </w:r>
      <w:r w:rsidRPr="00482410">
        <w:rPr>
          <w:szCs w:val="24"/>
        </w:rPr>
        <w:t>Different</w:t>
      </w:r>
      <w:r w:rsidRPr="00482410">
        <w:rPr>
          <w:spacing w:val="28"/>
          <w:szCs w:val="24"/>
        </w:rPr>
        <w:t xml:space="preserve"> </w:t>
      </w:r>
      <w:r w:rsidRPr="00482410">
        <w:rPr>
          <w:szCs w:val="24"/>
        </w:rPr>
        <w:t>studies</w:t>
      </w:r>
      <w:r w:rsidR="000F22DA" w:rsidRPr="00482410">
        <w:rPr>
          <w:szCs w:val="24"/>
        </w:rPr>
        <w:t xml:space="preserve"> </w:t>
      </w:r>
      <w:r w:rsidR="000F22DA"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000F22DA" w:rsidRPr="00482410">
        <w:rPr>
          <w:szCs w:val="24"/>
        </w:rPr>
        <w:fldChar w:fldCharType="separate"/>
      </w:r>
      <w:r w:rsidR="000F22DA" w:rsidRPr="00482410">
        <w:rPr>
          <w:noProof/>
          <w:szCs w:val="24"/>
        </w:rPr>
        <w:t xml:space="preserve">(Hossain Ali </w:t>
      </w:r>
      <w:r w:rsidR="00C40283" w:rsidRPr="00482410">
        <w:rPr>
          <w:noProof/>
          <w:szCs w:val="24"/>
        </w:rPr>
        <w:t>and</w:t>
      </w:r>
      <w:r w:rsidR="000F22DA" w:rsidRPr="00482410">
        <w:rPr>
          <w:noProof/>
          <w:szCs w:val="24"/>
        </w:rPr>
        <w:t xml:space="preserve"> Atiqur Rahman, 2008</w:t>
      </w:r>
      <w:r w:rsidR="000F22DA" w:rsidRPr="00482410">
        <w:rPr>
          <w:szCs w:val="24"/>
        </w:rPr>
        <w:fldChar w:fldCharType="end"/>
      </w:r>
      <w:r w:rsidR="000F22DA" w:rsidRPr="00482410">
        <w:rPr>
          <w:szCs w:val="24"/>
        </w:rPr>
        <w:t xml:space="preserve">; </w:t>
      </w:r>
      <w:r w:rsidR="000F22DA" w:rsidRPr="00482410">
        <w:rPr>
          <w:szCs w:val="24"/>
        </w:rPr>
        <w:fldChar w:fldCharType="begin" w:fldLock="1"/>
      </w:r>
      <w:r w:rsidR="009F7CFA">
        <w:rPr>
          <w:szCs w:val="24"/>
        </w:rPr>
        <w:instrText>ADDIN CSL_CITATION {"citationItems":[{"id":"ITEM-1","itemData":{"ISSN":"0920-4741","author":[{"dropping-particle":"","family":"Chitsazan","given":"M","non-dropping-particle":"","parse-names":false,"suffix":""},{"dropping-particle":"","family":"Akhtari","given":"Y","non-dropping-particle":"","parse-names":false,"suffix":""}],"container-title":"Water resources management","id":"ITEM-1","issued":{"date-parts":[["2009"]]},"page":"1137-1155","publisher":"Springer","title":"A GIS-based DRASTIC model for assessing aquifer vulnerability in Kherran Plain, Khuzestan, Iran","type":"article-journal","volume":"23"},"uris":["http://www.mendeley.com/documents/?uuid=8baa73d1-ae48-4834-85ce-bd8170fa85db"]}],"mendeley":{"formattedCitation":"(Chitsazan &amp; Akhtari, 2009)","manualFormatting":"Chitsazan and Akhtari, 2009","plainTextFormattedCitation":"(Chitsazan &amp; Akhtari, 2009)","previouslyFormattedCitation":"(Chitsazan &amp; Akhtari, 2009)"},"properties":{"noteIndex":0},"schema":"https://github.com/citation-style-language/schema/raw/master/csl-citation.json"}</w:instrText>
      </w:r>
      <w:r w:rsidR="000F22DA" w:rsidRPr="00482410">
        <w:rPr>
          <w:szCs w:val="24"/>
        </w:rPr>
        <w:fldChar w:fldCharType="separate"/>
      </w:r>
      <w:r w:rsidR="000F22DA" w:rsidRPr="00482410">
        <w:rPr>
          <w:noProof/>
          <w:szCs w:val="24"/>
        </w:rPr>
        <w:t xml:space="preserve">Chitsazan </w:t>
      </w:r>
      <w:r w:rsidR="00C40283" w:rsidRPr="00482410">
        <w:rPr>
          <w:noProof/>
          <w:szCs w:val="24"/>
        </w:rPr>
        <w:t>and</w:t>
      </w:r>
      <w:r w:rsidR="000F22DA" w:rsidRPr="00482410">
        <w:rPr>
          <w:noProof/>
          <w:szCs w:val="24"/>
        </w:rPr>
        <w:t xml:space="preserve"> Akhtari, 2009</w:t>
      </w:r>
      <w:r w:rsidR="000F22DA" w:rsidRPr="00482410">
        <w:rPr>
          <w:szCs w:val="24"/>
        </w:rPr>
        <w:fldChar w:fldCharType="end"/>
      </w:r>
      <w:r w:rsidR="000F22DA" w:rsidRPr="00482410">
        <w:rPr>
          <w:szCs w:val="24"/>
        </w:rPr>
        <w:t xml:space="preserve">; </w:t>
      </w:r>
      <w:r w:rsidR="001E2E4E" w:rsidRPr="00482410">
        <w:rPr>
          <w:szCs w:val="24"/>
        </w:rPr>
        <w:fldChar w:fldCharType="begin" w:fldLock="1"/>
      </w:r>
      <w:r w:rsidR="009F7CFA">
        <w:rPr>
          <w:szCs w:val="24"/>
        </w:rPr>
        <w:instrText>ADDIN CSL_CITATION {"citationItems":[{"id":"ITEM-1","itemData":{"ISSN":"1866-6280","author":[{"dropping-particle":"","family":"Tilahun","given":"Ketema","non-dropping-particle":"","parse-names":false,"suffix":""},{"dropping-particle":"","family":"Merkel","given":"Broder J","non-dropping-particle":"","parse-names":false,"suffix":""}],"container-title":"Environmental Earth Sciences","id":"ITEM-1","issued":{"date-parts":[["2010"]]},"page":"1485-1496","publisher":"Springer","title":"Assessment of groundwater vulnerability to pollution in Dire Dawa, Ethiopia using DRASTIC","type":"article-journal","volume":"59"},"uris":["http://www.mendeley.com/documents/?uuid=c0d50f41-7d02-4320-9672-f0a7ce8e7b4a"]}],"mendeley":{"formattedCitation":"(Tilahun &amp; Merkel, 2010)","manualFormatting":"Tilahun and Merkel, 2010","plainTextFormattedCitation":"(Tilahun &amp; Merkel, 2010)","previouslyFormattedCitation":"(Tilahun &amp; Merkel, 2010)"},"properties":{"noteIndex":0},"schema":"https://github.com/citation-style-language/schema/raw/master/csl-citation.json"}</w:instrText>
      </w:r>
      <w:r w:rsidR="001E2E4E" w:rsidRPr="00482410">
        <w:rPr>
          <w:szCs w:val="24"/>
        </w:rPr>
        <w:fldChar w:fldCharType="separate"/>
      </w:r>
      <w:r w:rsidR="001E2E4E" w:rsidRPr="00482410">
        <w:rPr>
          <w:noProof/>
          <w:szCs w:val="24"/>
        </w:rPr>
        <w:t xml:space="preserve">Tilahun </w:t>
      </w:r>
      <w:r w:rsidR="00C40283" w:rsidRPr="00482410">
        <w:rPr>
          <w:noProof/>
          <w:szCs w:val="24"/>
        </w:rPr>
        <w:t>and</w:t>
      </w:r>
      <w:r w:rsidR="001E2E4E" w:rsidRPr="00482410">
        <w:rPr>
          <w:noProof/>
          <w:szCs w:val="24"/>
        </w:rPr>
        <w:t xml:space="preserve"> Merkel, 2010</w:t>
      </w:r>
      <w:r w:rsidR="001E2E4E" w:rsidRPr="00482410">
        <w:rPr>
          <w:szCs w:val="24"/>
        </w:rPr>
        <w:fldChar w:fldCharType="end"/>
      </w:r>
      <w:r w:rsidRPr="00482410">
        <w:rPr>
          <w:szCs w:val="24"/>
        </w:rPr>
        <w:t>;</w:t>
      </w:r>
      <w:r w:rsidR="000F22DA" w:rsidRPr="00482410">
        <w:rPr>
          <w:szCs w:val="24"/>
        </w:rPr>
        <w:t xml:space="preserve"> </w:t>
      </w:r>
      <w:r w:rsidR="000F22DA" w:rsidRPr="00482410">
        <w:rPr>
          <w:szCs w:val="24"/>
        </w:rPr>
        <w:fldChar w:fldCharType="begin" w:fldLock="1"/>
      </w:r>
      <w:r w:rsidR="000F22DA"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0F22DA" w:rsidRPr="00482410">
        <w:rPr>
          <w:szCs w:val="24"/>
        </w:rPr>
        <w:fldChar w:fldCharType="separate"/>
      </w:r>
      <w:r w:rsidR="000F22DA" w:rsidRPr="00482410">
        <w:rPr>
          <w:noProof/>
          <w:szCs w:val="24"/>
        </w:rPr>
        <w:t xml:space="preserve">Shirazi </w:t>
      </w:r>
      <w:r w:rsidR="000F22DA" w:rsidRPr="00482410">
        <w:rPr>
          <w:i/>
          <w:noProof/>
          <w:szCs w:val="24"/>
        </w:rPr>
        <w:t>et al.,</w:t>
      </w:r>
      <w:r w:rsidR="000F22DA" w:rsidRPr="00482410">
        <w:rPr>
          <w:noProof/>
          <w:szCs w:val="24"/>
        </w:rPr>
        <w:t xml:space="preserve"> 2012</w:t>
      </w:r>
      <w:r w:rsidR="000F22DA" w:rsidRPr="00482410">
        <w:rPr>
          <w:szCs w:val="24"/>
        </w:rPr>
        <w:fldChar w:fldCharType="end"/>
      </w:r>
      <w:r w:rsidR="000F22DA" w:rsidRPr="00482410">
        <w:rPr>
          <w:szCs w:val="24"/>
        </w:rPr>
        <w:t>;</w:t>
      </w:r>
      <w:r w:rsidR="001E2E4E" w:rsidRPr="00482410">
        <w:rPr>
          <w:szCs w:val="24"/>
        </w:rPr>
        <w:t xml:space="preserve"> </w:t>
      </w:r>
      <w:r w:rsidR="001E2E4E" w:rsidRPr="00482410">
        <w:rPr>
          <w:szCs w:val="24"/>
        </w:rPr>
        <w:fldChar w:fldCharType="begin" w:fldLock="1"/>
      </w:r>
      <w:r w:rsidR="000F22DA" w:rsidRPr="00482410">
        <w:rPr>
          <w:szCs w:val="24"/>
        </w:rPr>
        <w:instrText>ADDIN CSL_CITATION {"citationItems":[{"id":"ITEM-1","itemData":{"ISSN":"2073-4441","author":[{"dropping-particle":"","family":"Jang","given":"Won Seok","non-dropping-particle":"","parse-names":false,"suffix":""},{"dropping-particle":"","family":"Engel","given":"Bernard","non-dropping-particle":"","parse-names":false,"suffix":""},{"dropping-particle":"","family":"Harbor","given":"Jon","non-dropping-particle":"","parse-names":false,"suffix":""},{"dropping-particle":"","family":"Theller","given":"Larry","non-dropping-particle":"","parse-names":false,"suffix":""}],"container-title":"Water","id":"ITEM-1","issue":"10","issued":{"date-parts":[["2017"]]},"page":"792","publisher":"MDPI","title":"Aquifer vulnerability assessment for sustainable groundwater management using DRASTIC","type":"article-journal","volume":"9"},"uris":["http://www.mendeley.com/documents/?uuid=f0efb18b-93ab-4060-a5c8-901958cd1873"]}],"mendeley":{"formattedCitation":"(Jang et al., 2017)","manualFormatting":"Jang et al., 2017","plainTextFormattedCitation":"(Jang et al., 2017)","previouslyFormattedCitation":"(Jang et al., 2017)"},"properties":{"noteIndex":0},"schema":"https://github.com/citation-style-language/schema/raw/master/csl-citation.json"}</w:instrText>
      </w:r>
      <w:r w:rsidR="001E2E4E" w:rsidRPr="00482410">
        <w:rPr>
          <w:szCs w:val="24"/>
        </w:rPr>
        <w:fldChar w:fldCharType="separate"/>
      </w:r>
      <w:r w:rsidR="001E2E4E" w:rsidRPr="00482410">
        <w:rPr>
          <w:noProof/>
          <w:szCs w:val="24"/>
        </w:rPr>
        <w:t xml:space="preserve">Jang </w:t>
      </w:r>
      <w:r w:rsidR="001E2E4E" w:rsidRPr="00482410">
        <w:rPr>
          <w:i/>
          <w:noProof/>
          <w:szCs w:val="24"/>
        </w:rPr>
        <w:t>et al.,</w:t>
      </w:r>
      <w:r w:rsidR="001E2E4E" w:rsidRPr="00482410">
        <w:rPr>
          <w:noProof/>
          <w:szCs w:val="24"/>
        </w:rPr>
        <w:t xml:space="preserve"> 2017</w:t>
      </w:r>
      <w:r w:rsidR="001E2E4E" w:rsidRPr="00482410">
        <w:rPr>
          <w:szCs w:val="24"/>
        </w:rPr>
        <w:fldChar w:fldCharType="end"/>
      </w:r>
      <w:r w:rsidRPr="00482410">
        <w:rPr>
          <w:szCs w:val="24"/>
        </w:rPr>
        <w:t>;</w:t>
      </w:r>
      <w:r w:rsidRPr="00482410">
        <w:rPr>
          <w:spacing w:val="-14"/>
          <w:szCs w:val="24"/>
        </w:rPr>
        <w:t xml:space="preserve"> </w:t>
      </w:r>
      <w:r w:rsidR="000F22DA" w:rsidRPr="00482410">
        <w:rPr>
          <w:szCs w:val="24"/>
        </w:rPr>
        <w:fldChar w:fldCharType="begin" w:fldLock="1"/>
      </w:r>
      <w:r w:rsidR="000F22DA" w:rsidRPr="00482410">
        <w:rPr>
          <w:szCs w:val="24"/>
        </w:rPr>
        <w:instrText>ADDIN CSL_CITATION {"citationItems":[{"id":"ITEM-1","itemData":{"ISSN":"1110-4929","author":[{"dropping-particle":"","family":"Thapa","given":"Raju","non-dropping-particle":"","parse-names":false,"suffix":""},{"dropping-particle":"","family":"Gupta","given":"Srimanta","non-dropping-particle":"","parse-names":false,"suffix":""},{"dropping-particle":"","family":"Guin","given":"Shirshendu","non-dropping-particle":"","parse-names":false,"suffix":""},{"dropping-particle":"","family":"Kaur","given":"Harjeet","non-dropping-particle":"","parse-names":false,"suffix":""}],"container-title":"Water Science","id":"ITEM-1","issue":"1","issued":{"date-parts":[["2018"]]},"page":"44-66","publisher":"Elsevier","title":"Sensitivity analysis and mapping the potential groundwater vulnerability zones in Birbhum district, India: A comparative approach between vulnerability models","type":"article-journal","volume":"32"},"uris":["http://www.mendeley.com/documents/?uuid=35716b97-431d-46b6-9926-ef1d95d1042d"]}],"mendeley":{"formattedCitation":"(Thapa et al., 2018)","manualFormatting":"Thapa et al., 2018","plainTextFormattedCitation":"(Thapa et al., 2018)","previouslyFormattedCitation":"(Thapa et al., 2018)"},"properties":{"noteIndex":0},"schema":"https://github.com/citation-style-language/schema/raw/master/csl-citation.json"}</w:instrText>
      </w:r>
      <w:r w:rsidR="000F22DA" w:rsidRPr="00482410">
        <w:rPr>
          <w:szCs w:val="24"/>
        </w:rPr>
        <w:fldChar w:fldCharType="separate"/>
      </w:r>
      <w:r w:rsidR="000F22DA" w:rsidRPr="00482410">
        <w:rPr>
          <w:noProof/>
          <w:szCs w:val="24"/>
        </w:rPr>
        <w:t xml:space="preserve">Thapa </w:t>
      </w:r>
      <w:r w:rsidR="000F22DA" w:rsidRPr="00482410">
        <w:rPr>
          <w:i/>
          <w:noProof/>
          <w:szCs w:val="24"/>
        </w:rPr>
        <w:t>et al.,</w:t>
      </w:r>
      <w:r w:rsidR="000F22DA" w:rsidRPr="00482410">
        <w:rPr>
          <w:noProof/>
          <w:szCs w:val="24"/>
        </w:rPr>
        <w:t xml:space="preserve"> 2018</w:t>
      </w:r>
      <w:r w:rsidR="000F22DA" w:rsidRPr="00482410">
        <w:rPr>
          <w:szCs w:val="24"/>
        </w:rPr>
        <w:fldChar w:fldCharType="end"/>
      </w:r>
      <w:r w:rsidR="000F22DA" w:rsidRPr="00482410">
        <w:rPr>
          <w:szCs w:val="24"/>
        </w:rPr>
        <w:t xml:space="preserve">; </w:t>
      </w:r>
      <w:r w:rsidR="000F22DA"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0F22DA" w:rsidRPr="00482410">
        <w:rPr>
          <w:szCs w:val="24"/>
        </w:rPr>
        <w:fldChar w:fldCharType="separate"/>
      </w:r>
      <w:r w:rsidR="000F22DA" w:rsidRPr="00482410">
        <w:rPr>
          <w:noProof/>
          <w:szCs w:val="24"/>
        </w:rPr>
        <w:t xml:space="preserve">Asfaw </w:t>
      </w:r>
      <w:r w:rsidR="00C40283" w:rsidRPr="00482410">
        <w:rPr>
          <w:noProof/>
          <w:szCs w:val="24"/>
        </w:rPr>
        <w:t>and</w:t>
      </w:r>
      <w:r w:rsidR="000F22DA" w:rsidRPr="00482410">
        <w:rPr>
          <w:noProof/>
          <w:szCs w:val="24"/>
        </w:rPr>
        <w:t xml:space="preserve"> Mengistu, 2020)</w:t>
      </w:r>
      <w:r w:rsidR="000F22DA" w:rsidRPr="00482410">
        <w:rPr>
          <w:szCs w:val="24"/>
        </w:rPr>
        <w:fldChar w:fldCharType="end"/>
      </w:r>
      <w:r w:rsidR="000F22DA" w:rsidRPr="00482410">
        <w:rPr>
          <w:szCs w:val="24"/>
        </w:rPr>
        <w:t xml:space="preserve"> </w:t>
      </w:r>
      <w:r w:rsidRPr="00482410">
        <w:rPr>
          <w:szCs w:val="24"/>
        </w:rPr>
        <w:t>have employed these parameters for</w:t>
      </w:r>
      <w:r w:rsidRPr="00482410">
        <w:rPr>
          <w:spacing w:val="1"/>
          <w:szCs w:val="24"/>
        </w:rPr>
        <w:t xml:space="preserve"> </w:t>
      </w:r>
      <w:r w:rsidRPr="00482410">
        <w:rPr>
          <w:szCs w:val="24"/>
        </w:rPr>
        <w:t>validating</w:t>
      </w:r>
      <w:r w:rsidRPr="00482410">
        <w:rPr>
          <w:spacing w:val="-1"/>
          <w:szCs w:val="24"/>
        </w:rPr>
        <w:t xml:space="preserve"> </w:t>
      </w:r>
      <w:r w:rsidRPr="00482410">
        <w:rPr>
          <w:szCs w:val="24"/>
        </w:rPr>
        <w:t>the groundwater vulnerability.</w:t>
      </w:r>
    </w:p>
    <w:p w14:paraId="7ECEC992" w14:textId="77777777" w:rsidR="00C91CEF" w:rsidRPr="00482410" w:rsidRDefault="004D2DEF" w:rsidP="008E1F16">
      <w:pPr>
        <w:spacing w:before="120" w:after="120" w:line="360" w:lineRule="auto"/>
        <w:rPr>
          <w:spacing w:val="-5"/>
          <w:szCs w:val="24"/>
        </w:rPr>
      </w:pPr>
      <w:r w:rsidRPr="00482410">
        <w:rPr>
          <w:szCs w:val="24"/>
        </w:rPr>
        <w:t>The</w:t>
      </w:r>
      <w:r w:rsidRPr="00482410">
        <w:rPr>
          <w:spacing w:val="-4"/>
          <w:szCs w:val="24"/>
        </w:rPr>
        <w:t xml:space="preserve"> </w:t>
      </w:r>
      <w:r w:rsidRPr="00482410">
        <w:rPr>
          <w:szCs w:val="24"/>
        </w:rPr>
        <w:t>samples</w:t>
      </w:r>
      <w:r w:rsidRPr="00482410">
        <w:rPr>
          <w:spacing w:val="-1"/>
          <w:szCs w:val="24"/>
        </w:rPr>
        <w:t xml:space="preserve"> </w:t>
      </w:r>
      <w:r w:rsidRPr="00482410">
        <w:rPr>
          <w:szCs w:val="24"/>
        </w:rPr>
        <w:t>were</w:t>
      </w:r>
      <w:r w:rsidRPr="00482410">
        <w:rPr>
          <w:spacing w:val="-4"/>
          <w:szCs w:val="24"/>
        </w:rPr>
        <w:t xml:space="preserve"> </w:t>
      </w:r>
      <w:r w:rsidRPr="00482410">
        <w:rPr>
          <w:szCs w:val="24"/>
        </w:rPr>
        <w:t>collected</w:t>
      </w:r>
      <w:r w:rsidRPr="00482410">
        <w:rPr>
          <w:spacing w:val="-1"/>
          <w:szCs w:val="24"/>
        </w:rPr>
        <w:t xml:space="preserve"> </w:t>
      </w:r>
      <w:r w:rsidRPr="00482410">
        <w:rPr>
          <w:szCs w:val="24"/>
        </w:rPr>
        <w:t>purposely</w:t>
      </w:r>
      <w:r w:rsidRPr="00482410">
        <w:rPr>
          <w:spacing w:val="-2"/>
          <w:szCs w:val="24"/>
        </w:rPr>
        <w:t xml:space="preserve"> </w:t>
      </w:r>
      <w:r w:rsidRPr="00482410">
        <w:rPr>
          <w:szCs w:val="24"/>
        </w:rPr>
        <w:t>from</w:t>
      </w:r>
      <w:r w:rsidRPr="00482410">
        <w:rPr>
          <w:spacing w:val="-1"/>
          <w:szCs w:val="24"/>
        </w:rPr>
        <w:t xml:space="preserve"> </w:t>
      </w:r>
      <w:r w:rsidRPr="00482410">
        <w:rPr>
          <w:szCs w:val="24"/>
        </w:rPr>
        <w:t>the</w:t>
      </w:r>
      <w:r w:rsidRPr="00482410">
        <w:rPr>
          <w:spacing w:val="-3"/>
          <w:szCs w:val="24"/>
        </w:rPr>
        <w:t xml:space="preserve"> </w:t>
      </w:r>
      <w:r w:rsidR="00C91CEF" w:rsidRPr="00482410">
        <w:rPr>
          <w:spacing w:val="-3"/>
          <w:szCs w:val="24"/>
        </w:rPr>
        <w:t>very high</w:t>
      </w:r>
      <w:r w:rsidR="00894B90" w:rsidRPr="00482410">
        <w:rPr>
          <w:spacing w:val="-3"/>
          <w:szCs w:val="24"/>
        </w:rPr>
        <w:t>ly</w:t>
      </w:r>
      <w:r w:rsidR="00C91CEF" w:rsidRPr="00482410">
        <w:rPr>
          <w:spacing w:val="-3"/>
          <w:szCs w:val="24"/>
        </w:rPr>
        <w:t xml:space="preserve"> </w:t>
      </w:r>
      <w:r w:rsidR="00C91CEF" w:rsidRPr="00482410">
        <w:rPr>
          <w:szCs w:val="24"/>
        </w:rPr>
        <w:t xml:space="preserve">vulnerable, </w:t>
      </w:r>
      <w:r w:rsidRPr="00482410">
        <w:rPr>
          <w:szCs w:val="24"/>
        </w:rPr>
        <w:t>highly</w:t>
      </w:r>
      <w:r w:rsidRPr="00482410">
        <w:rPr>
          <w:spacing w:val="-4"/>
          <w:szCs w:val="24"/>
        </w:rPr>
        <w:t xml:space="preserve"> </w:t>
      </w:r>
      <w:r w:rsidRPr="00482410">
        <w:rPr>
          <w:szCs w:val="24"/>
        </w:rPr>
        <w:t>vulnerable</w:t>
      </w:r>
      <w:r w:rsidR="00784A67" w:rsidRPr="00482410">
        <w:rPr>
          <w:szCs w:val="24"/>
        </w:rPr>
        <w:t>,</w:t>
      </w:r>
      <w:r w:rsidRPr="00482410">
        <w:rPr>
          <w:spacing w:val="-2"/>
          <w:szCs w:val="24"/>
        </w:rPr>
        <w:t xml:space="preserve"> </w:t>
      </w:r>
      <w:r w:rsidRPr="00482410">
        <w:rPr>
          <w:szCs w:val="24"/>
        </w:rPr>
        <w:t>moderately</w:t>
      </w:r>
      <w:r w:rsidRPr="00482410">
        <w:rPr>
          <w:spacing w:val="-58"/>
          <w:szCs w:val="24"/>
        </w:rPr>
        <w:t xml:space="preserve"> </w:t>
      </w:r>
      <w:r w:rsidRPr="00482410">
        <w:rPr>
          <w:szCs w:val="24"/>
        </w:rPr>
        <w:t>vulnerable</w:t>
      </w:r>
      <w:r w:rsidR="00894B90" w:rsidRPr="00482410">
        <w:rPr>
          <w:szCs w:val="24"/>
        </w:rPr>
        <w:t>,</w:t>
      </w:r>
      <w:r w:rsidRPr="00482410">
        <w:rPr>
          <w:spacing w:val="1"/>
          <w:szCs w:val="24"/>
        </w:rPr>
        <w:t xml:space="preserve"> </w:t>
      </w:r>
      <w:r w:rsidR="00784A67" w:rsidRPr="00482410">
        <w:rPr>
          <w:szCs w:val="24"/>
        </w:rPr>
        <w:t xml:space="preserve">and low vulnerable </w:t>
      </w:r>
      <w:r w:rsidRPr="00482410">
        <w:rPr>
          <w:szCs w:val="24"/>
        </w:rPr>
        <w:t>part</w:t>
      </w:r>
      <w:r w:rsidR="008F2F06" w:rsidRPr="00482410">
        <w:rPr>
          <w:szCs w:val="24"/>
        </w:rPr>
        <w:t>s</w:t>
      </w:r>
      <w:r w:rsidRPr="00482410">
        <w:rPr>
          <w:spacing w:val="1"/>
          <w:szCs w:val="24"/>
        </w:rPr>
        <w:t xml:space="preserve"> </w:t>
      </w:r>
      <w:r w:rsidRPr="00482410">
        <w:rPr>
          <w:szCs w:val="24"/>
        </w:rPr>
        <w:t>of</w:t>
      </w:r>
      <w:r w:rsidRPr="00482410">
        <w:rPr>
          <w:spacing w:val="1"/>
          <w:szCs w:val="24"/>
        </w:rPr>
        <w:t xml:space="preserve"> </w:t>
      </w:r>
      <w:r w:rsidRPr="00482410">
        <w:rPr>
          <w:szCs w:val="24"/>
        </w:rPr>
        <w:t>the</w:t>
      </w:r>
      <w:r w:rsidRPr="00482410">
        <w:rPr>
          <w:spacing w:val="1"/>
          <w:szCs w:val="24"/>
        </w:rPr>
        <w:t xml:space="preserve"> </w:t>
      </w:r>
      <w:r w:rsidR="00C91CEF" w:rsidRPr="00482410">
        <w:rPr>
          <w:szCs w:val="24"/>
        </w:rPr>
        <w:t>City</w:t>
      </w:r>
      <w:r w:rsidRPr="00482410">
        <w:rPr>
          <w:szCs w:val="24"/>
        </w:rPr>
        <w:t>.</w:t>
      </w:r>
      <w:r w:rsidRPr="00482410">
        <w:rPr>
          <w:spacing w:val="1"/>
          <w:szCs w:val="24"/>
        </w:rPr>
        <w:t xml:space="preserve"> </w:t>
      </w:r>
      <w:r w:rsidRPr="00482410">
        <w:rPr>
          <w:szCs w:val="24"/>
        </w:rPr>
        <w:t>Based</w:t>
      </w:r>
      <w:r w:rsidRPr="00482410">
        <w:rPr>
          <w:spacing w:val="1"/>
          <w:szCs w:val="24"/>
        </w:rPr>
        <w:t xml:space="preserve"> </w:t>
      </w:r>
      <w:r w:rsidRPr="00482410">
        <w:rPr>
          <w:szCs w:val="24"/>
        </w:rPr>
        <w:t>on</w:t>
      </w:r>
      <w:r w:rsidRPr="00482410">
        <w:rPr>
          <w:spacing w:val="1"/>
          <w:szCs w:val="24"/>
        </w:rPr>
        <w:t xml:space="preserve"> </w:t>
      </w:r>
      <w:r w:rsidRPr="00482410">
        <w:rPr>
          <w:szCs w:val="24"/>
        </w:rPr>
        <w:t>accessibility</w:t>
      </w:r>
      <w:r w:rsidRPr="00482410">
        <w:rPr>
          <w:spacing w:val="1"/>
          <w:szCs w:val="24"/>
        </w:rPr>
        <w:t xml:space="preserve"> </w:t>
      </w:r>
      <w:r w:rsidRPr="00482410">
        <w:rPr>
          <w:szCs w:val="24"/>
        </w:rPr>
        <w:t>and</w:t>
      </w:r>
      <w:r w:rsidRPr="00482410">
        <w:rPr>
          <w:spacing w:val="1"/>
          <w:szCs w:val="24"/>
        </w:rPr>
        <w:t xml:space="preserve"> </w:t>
      </w:r>
      <w:r w:rsidR="00C91CEF" w:rsidRPr="00482410">
        <w:rPr>
          <w:szCs w:val="24"/>
        </w:rPr>
        <w:t>groundwater</w:t>
      </w:r>
      <w:r w:rsidRPr="00482410">
        <w:rPr>
          <w:spacing w:val="1"/>
          <w:szCs w:val="24"/>
        </w:rPr>
        <w:t xml:space="preserve"> </w:t>
      </w:r>
      <w:r w:rsidRPr="00482410">
        <w:rPr>
          <w:szCs w:val="24"/>
        </w:rPr>
        <w:t>vulnerability</w:t>
      </w:r>
      <w:r w:rsidRPr="00482410">
        <w:rPr>
          <w:spacing w:val="1"/>
          <w:szCs w:val="24"/>
        </w:rPr>
        <w:t xml:space="preserve"> </w:t>
      </w:r>
      <w:r w:rsidRPr="00482410">
        <w:rPr>
          <w:szCs w:val="24"/>
        </w:rPr>
        <w:t>representativeness</w:t>
      </w:r>
      <w:r w:rsidR="00784A67" w:rsidRPr="00482410">
        <w:rPr>
          <w:szCs w:val="24"/>
        </w:rPr>
        <w:t>,</w:t>
      </w:r>
      <w:r w:rsidRPr="00482410">
        <w:rPr>
          <w:szCs w:val="24"/>
        </w:rPr>
        <w:t xml:space="preserve"> a total of </w:t>
      </w:r>
      <w:r w:rsidR="00784A67" w:rsidRPr="00482410">
        <w:rPr>
          <w:szCs w:val="24"/>
        </w:rPr>
        <w:t>15</w:t>
      </w:r>
      <w:r w:rsidRPr="00482410">
        <w:rPr>
          <w:szCs w:val="24"/>
        </w:rPr>
        <w:t xml:space="preserve"> wells and springs were identified purposely of which</w:t>
      </w:r>
      <w:r w:rsidRPr="00482410">
        <w:rPr>
          <w:spacing w:val="1"/>
          <w:szCs w:val="24"/>
        </w:rPr>
        <w:t xml:space="preserve"> </w:t>
      </w:r>
      <w:r w:rsidR="00C91CEF" w:rsidRPr="00482410">
        <w:rPr>
          <w:szCs w:val="24"/>
        </w:rPr>
        <w:t>4</w:t>
      </w:r>
      <w:r w:rsidRPr="00482410">
        <w:rPr>
          <w:szCs w:val="24"/>
        </w:rPr>
        <w:t xml:space="preserve"> of them were located in the</w:t>
      </w:r>
      <w:r w:rsidR="00C91CEF" w:rsidRPr="00482410">
        <w:rPr>
          <w:spacing w:val="-3"/>
          <w:szCs w:val="24"/>
        </w:rPr>
        <w:t xml:space="preserve"> very high </w:t>
      </w:r>
      <w:r w:rsidR="00C91CEF" w:rsidRPr="00482410">
        <w:rPr>
          <w:szCs w:val="24"/>
        </w:rPr>
        <w:t>vulnerable, 4 were in the highly</w:t>
      </w:r>
      <w:r w:rsidR="00C91CEF" w:rsidRPr="00482410">
        <w:rPr>
          <w:spacing w:val="-4"/>
          <w:szCs w:val="24"/>
        </w:rPr>
        <w:t xml:space="preserve"> </w:t>
      </w:r>
      <w:r w:rsidR="00C91CEF" w:rsidRPr="00482410">
        <w:rPr>
          <w:szCs w:val="24"/>
        </w:rPr>
        <w:t>vulnerable</w:t>
      </w:r>
      <w:r w:rsidR="00784A67" w:rsidRPr="00482410">
        <w:rPr>
          <w:szCs w:val="24"/>
        </w:rPr>
        <w:t>,</w:t>
      </w:r>
      <w:r w:rsidR="00C91CEF" w:rsidRPr="00482410">
        <w:rPr>
          <w:spacing w:val="-2"/>
          <w:szCs w:val="24"/>
        </w:rPr>
        <w:t xml:space="preserve"> </w:t>
      </w:r>
      <w:r w:rsidR="00C91CEF" w:rsidRPr="00482410">
        <w:rPr>
          <w:spacing w:val="-1"/>
          <w:szCs w:val="24"/>
        </w:rPr>
        <w:t>4</w:t>
      </w:r>
      <w:r w:rsidR="00C91CEF" w:rsidRPr="00482410">
        <w:rPr>
          <w:szCs w:val="24"/>
        </w:rPr>
        <w:t xml:space="preserve"> were in the</w:t>
      </w:r>
      <w:r w:rsidR="00C91CEF" w:rsidRPr="00482410">
        <w:rPr>
          <w:spacing w:val="-1"/>
          <w:szCs w:val="24"/>
        </w:rPr>
        <w:t xml:space="preserve"> </w:t>
      </w:r>
      <w:r w:rsidR="00C91CEF" w:rsidRPr="00482410">
        <w:rPr>
          <w:szCs w:val="24"/>
        </w:rPr>
        <w:t>moderately</w:t>
      </w:r>
      <w:r w:rsidR="00C91CEF" w:rsidRPr="00482410">
        <w:rPr>
          <w:spacing w:val="-58"/>
          <w:szCs w:val="24"/>
        </w:rPr>
        <w:t xml:space="preserve"> </w:t>
      </w:r>
      <w:r w:rsidR="00C91CEF" w:rsidRPr="00482410">
        <w:rPr>
          <w:szCs w:val="24"/>
        </w:rPr>
        <w:t>vulnerable</w:t>
      </w:r>
      <w:r w:rsidRPr="00482410">
        <w:rPr>
          <w:szCs w:val="24"/>
        </w:rPr>
        <w:t xml:space="preserve"> </w:t>
      </w:r>
      <w:r w:rsidR="00784A67" w:rsidRPr="00482410">
        <w:rPr>
          <w:szCs w:val="24"/>
        </w:rPr>
        <w:t xml:space="preserve">and 3 were in the low vulnerable </w:t>
      </w:r>
      <w:r w:rsidRPr="00482410">
        <w:rPr>
          <w:szCs w:val="24"/>
        </w:rPr>
        <w:t>part</w:t>
      </w:r>
      <w:r w:rsidRPr="00482410">
        <w:rPr>
          <w:spacing w:val="-5"/>
          <w:szCs w:val="24"/>
        </w:rPr>
        <w:t xml:space="preserve"> </w:t>
      </w:r>
      <w:r w:rsidRPr="00482410">
        <w:rPr>
          <w:szCs w:val="24"/>
        </w:rPr>
        <w:t>of</w:t>
      </w:r>
      <w:r w:rsidRPr="00482410">
        <w:rPr>
          <w:spacing w:val="-6"/>
          <w:szCs w:val="24"/>
        </w:rPr>
        <w:t xml:space="preserve"> </w:t>
      </w:r>
      <w:r w:rsidRPr="00482410">
        <w:rPr>
          <w:szCs w:val="24"/>
        </w:rPr>
        <w:t>the</w:t>
      </w:r>
      <w:r w:rsidRPr="00482410">
        <w:rPr>
          <w:spacing w:val="-4"/>
          <w:szCs w:val="24"/>
        </w:rPr>
        <w:t xml:space="preserve"> </w:t>
      </w:r>
      <w:r w:rsidR="00C91CEF" w:rsidRPr="00482410">
        <w:rPr>
          <w:szCs w:val="24"/>
        </w:rPr>
        <w:t>City</w:t>
      </w:r>
      <w:r w:rsidRPr="00482410">
        <w:rPr>
          <w:szCs w:val="24"/>
        </w:rPr>
        <w:t>.</w:t>
      </w:r>
      <w:r w:rsidRPr="00482410">
        <w:rPr>
          <w:spacing w:val="-5"/>
          <w:szCs w:val="24"/>
        </w:rPr>
        <w:t xml:space="preserve"> </w:t>
      </w:r>
    </w:p>
    <w:p w14:paraId="5E17EB8F" w14:textId="247BD91B" w:rsidR="004D2DEF" w:rsidRDefault="004D2DEF" w:rsidP="008E1F16">
      <w:pPr>
        <w:spacing w:before="120" w:after="120" w:line="360" w:lineRule="auto"/>
        <w:rPr>
          <w:szCs w:val="24"/>
        </w:rPr>
      </w:pPr>
      <w:r w:rsidRPr="00482410">
        <w:rPr>
          <w:szCs w:val="24"/>
        </w:rPr>
        <w:t>The water sample w</w:t>
      </w:r>
      <w:r w:rsidR="008F2F06" w:rsidRPr="00482410">
        <w:rPr>
          <w:szCs w:val="24"/>
        </w:rPr>
        <w:t xml:space="preserve">as </w:t>
      </w:r>
      <w:r w:rsidRPr="00482410">
        <w:rPr>
          <w:szCs w:val="24"/>
        </w:rPr>
        <w:t>taken from the identi</w:t>
      </w:r>
      <w:r w:rsidR="00F125A7" w:rsidRPr="00482410">
        <w:rPr>
          <w:szCs w:val="24"/>
        </w:rPr>
        <w:t xml:space="preserve">fied wells and </w:t>
      </w:r>
      <w:r w:rsidR="000F7A20" w:rsidRPr="00482410">
        <w:rPr>
          <w:szCs w:val="24"/>
        </w:rPr>
        <w:t>springs after 6 - 10 minutes</w:t>
      </w:r>
      <w:r w:rsidR="000F7A20" w:rsidRPr="00482410">
        <w:rPr>
          <w:spacing w:val="1"/>
          <w:szCs w:val="24"/>
        </w:rPr>
        <w:t xml:space="preserve"> </w:t>
      </w:r>
      <w:r w:rsidR="000F7A20" w:rsidRPr="00482410">
        <w:rPr>
          <w:szCs w:val="24"/>
        </w:rPr>
        <w:t>of pumping (fetched up) collected in a clean plastic bottle kept in a cold box and were</w:t>
      </w:r>
      <w:r w:rsidRPr="00482410">
        <w:rPr>
          <w:szCs w:val="24"/>
        </w:rPr>
        <w:t xml:space="preserve"> transported to </w:t>
      </w:r>
      <w:r w:rsidR="00C23461" w:rsidRPr="00482410">
        <w:rPr>
          <w:szCs w:val="24"/>
        </w:rPr>
        <w:t xml:space="preserve">North </w:t>
      </w:r>
      <w:r w:rsidR="00894B90" w:rsidRPr="00482410">
        <w:rPr>
          <w:szCs w:val="24"/>
        </w:rPr>
        <w:t>Wollo Z</w:t>
      </w:r>
      <w:r w:rsidR="00C23461" w:rsidRPr="00482410">
        <w:rPr>
          <w:szCs w:val="24"/>
        </w:rPr>
        <w:t>one</w:t>
      </w:r>
      <w:r w:rsidRPr="00482410">
        <w:rPr>
          <w:szCs w:val="24"/>
        </w:rPr>
        <w:t xml:space="preserve"> Water</w:t>
      </w:r>
      <w:r w:rsidR="009A32EE" w:rsidRPr="00482410">
        <w:rPr>
          <w:szCs w:val="24"/>
        </w:rPr>
        <w:t xml:space="preserve"> and Energy </w:t>
      </w:r>
      <w:r w:rsidRPr="00482410">
        <w:rPr>
          <w:szCs w:val="24"/>
        </w:rPr>
        <w:t xml:space="preserve">Laboratory </w:t>
      </w:r>
      <w:r w:rsidRPr="00482410">
        <w:rPr>
          <w:position w:val="2"/>
          <w:szCs w:val="24"/>
        </w:rPr>
        <w:t>within</w:t>
      </w:r>
      <w:r w:rsidRPr="00482410">
        <w:rPr>
          <w:spacing w:val="-13"/>
          <w:position w:val="2"/>
          <w:szCs w:val="24"/>
        </w:rPr>
        <w:t xml:space="preserve"> </w:t>
      </w:r>
      <w:r w:rsidRPr="00482410">
        <w:rPr>
          <w:position w:val="2"/>
          <w:szCs w:val="24"/>
        </w:rPr>
        <w:t>48</w:t>
      </w:r>
      <w:r w:rsidRPr="00482410">
        <w:rPr>
          <w:spacing w:val="-13"/>
          <w:position w:val="2"/>
          <w:szCs w:val="24"/>
        </w:rPr>
        <w:t xml:space="preserve"> </w:t>
      </w:r>
      <w:r w:rsidRPr="00482410">
        <w:rPr>
          <w:position w:val="2"/>
          <w:szCs w:val="24"/>
        </w:rPr>
        <w:t>hours.</w:t>
      </w:r>
      <w:r w:rsidRPr="00482410">
        <w:rPr>
          <w:spacing w:val="35"/>
          <w:position w:val="2"/>
          <w:szCs w:val="24"/>
        </w:rPr>
        <w:t xml:space="preserve"> </w:t>
      </w:r>
      <w:r w:rsidRPr="00482410">
        <w:rPr>
          <w:position w:val="2"/>
          <w:szCs w:val="24"/>
        </w:rPr>
        <w:t>The</w:t>
      </w:r>
      <w:r w:rsidRPr="00482410">
        <w:rPr>
          <w:spacing w:val="-15"/>
          <w:position w:val="2"/>
          <w:szCs w:val="24"/>
        </w:rPr>
        <w:t xml:space="preserve"> </w:t>
      </w:r>
      <w:r w:rsidRPr="00482410">
        <w:rPr>
          <w:position w:val="2"/>
          <w:szCs w:val="24"/>
        </w:rPr>
        <w:t>samples</w:t>
      </w:r>
      <w:r w:rsidRPr="00482410">
        <w:rPr>
          <w:spacing w:val="-13"/>
          <w:position w:val="2"/>
          <w:szCs w:val="24"/>
        </w:rPr>
        <w:t xml:space="preserve"> </w:t>
      </w:r>
      <w:r w:rsidRPr="00482410">
        <w:rPr>
          <w:position w:val="2"/>
          <w:szCs w:val="24"/>
        </w:rPr>
        <w:t>were</w:t>
      </w:r>
      <w:r w:rsidRPr="00482410">
        <w:rPr>
          <w:spacing w:val="-15"/>
          <w:position w:val="2"/>
          <w:szCs w:val="24"/>
        </w:rPr>
        <w:t xml:space="preserve"> </w:t>
      </w:r>
      <w:r w:rsidRPr="00482410">
        <w:rPr>
          <w:position w:val="2"/>
          <w:szCs w:val="24"/>
        </w:rPr>
        <w:t>analyzed</w:t>
      </w:r>
      <w:r w:rsidRPr="00482410">
        <w:rPr>
          <w:spacing w:val="-13"/>
          <w:position w:val="2"/>
          <w:szCs w:val="24"/>
        </w:rPr>
        <w:t xml:space="preserve"> </w:t>
      </w:r>
      <w:r w:rsidRPr="00482410">
        <w:rPr>
          <w:position w:val="2"/>
          <w:szCs w:val="24"/>
        </w:rPr>
        <w:t>for</w:t>
      </w:r>
      <w:r w:rsidRPr="00482410">
        <w:rPr>
          <w:spacing w:val="-14"/>
          <w:position w:val="2"/>
          <w:szCs w:val="24"/>
        </w:rPr>
        <w:t xml:space="preserve"> </w:t>
      </w:r>
      <w:r w:rsidRPr="00482410">
        <w:rPr>
          <w:position w:val="2"/>
          <w:szCs w:val="24"/>
        </w:rPr>
        <w:t>nitrate</w:t>
      </w:r>
      <w:r w:rsidRPr="00482410">
        <w:rPr>
          <w:spacing w:val="-14"/>
          <w:position w:val="2"/>
          <w:szCs w:val="24"/>
        </w:rPr>
        <w:t xml:space="preserve"> </w:t>
      </w:r>
      <w:r w:rsidRPr="00482410">
        <w:rPr>
          <w:position w:val="2"/>
          <w:szCs w:val="24"/>
        </w:rPr>
        <w:t>(NO</w:t>
      </w:r>
      <w:r w:rsidRPr="00482410">
        <w:rPr>
          <w:szCs w:val="24"/>
        </w:rPr>
        <w:t>3</w:t>
      </w:r>
      <w:r w:rsidRPr="00482410">
        <w:rPr>
          <w:position w:val="2"/>
          <w:szCs w:val="24"/>
        </w:rPr>
        <w:t>),</w:t>
      </w:r>
      <w:r w:rsidRPr="00482410">
        <w:rPr>
          <w:spacing w:val="-14"/>
          <w:position w:val="2"/>
          <w:szCs w:val="24"/>
        </w:rPr>
        <w:t xml:space="preserve"> </w:t>
      </w:r>
      <w:r w:rsidRPr="00482410">
        <w:rPr>
          <w:position w:val="2"/>
          <w:szCs w:val="24"/>
        </w:rPr>
        <w:t>TDS</w:t>
      </w:r>
      <w:r w:rsidRPr="00482410">
        <w:rPr>
          <w:spacing w:val="-57"/>
          <w:position w:val="2"/>
          <w:szCs w:val="24"/>
        </w:rPr>
        <w:t xml:space="preserve"> </w:t>
      </w:r>
      <w:r w:rsidR="009A32EE" w:rsidRPr="00482410">
        <w:rPr>
          <w:szCs w:val="24"/>
        </w:rPr>
        <w:t>(Total dissolved solid</w:t>
      </w:r>
      <w:r w:rsidRPr="00482410">
        <w:rPr>
          <w:szCs w:val="24"/>
        </w:rPr>
        <w:t>)</w:t>
      </w:r>
      <w:r w:rsidR="00894B90" w:rsidRPr="00482410">
        <w:rPr>
          <w:szCs w:val="24"/>
        </w:rPr>
        <w:t>,</w:t>
      </w:r>
      <w:r w:rsidRPr="00482410">
        <w:rPr>
          <w:szCs w:val="24"/>
        </w:rPr>
        <w:t xml:space="preserve"> and </w:t>
      </w:r>
      <w:r w:rsidR="00C91CEF" w:rsidRPr="00482410">
        <w:rPr>
          <w:szCs w:val="24"/>
        </w:rPr>
        <w:t>Turbidity</w:t>
      </w:r>
      <w:r w:rsidRPr="00482410">
        <w:rPr>
          <w:szCs w:val="24"/>
        </w:rPr>
        <w:t xml:space="preserve"> in the </w:t>
      </w:r>
      <w:r w:rsidR="00236E34" w:rsidRPr="00482410">
        <w:rPr>
          <w:szCs w:val="24"/>
        </w:rPr>
        <w:t xml:space="preserve">laboratory. </w:t>
      </w:r>
      <w:r w:rsidRPr="00482410">
        <w:rPr>
          <w:szCs w:val="24"/>
        </w:rPr>
        <w:t>Finally,</w:t>
      </w:r>
      <w:r w:rsidRPr="00482410">
        <w:rPr>
          <w:spacing w:val="-4"/>
          <w:szCs w:val="24"/>
        </w:rPr>
        <w:t xml:space="preserve"> </w:t>
      </w:r>
      <w:r w:rsidRPr="00482410">
        <w:rPr>
          <w:szCs w:val="24"/>
        </w:rPr>
        <w:t>the</w:t>
      </w:r>
      <w:r w:rsidRPr="00482410">
        <w:rPr>
          <w:spacing w:val="-4"/>
          <w:szCs w:val="24"/>
        </w:rPr>
        <w:t xml:space="preserve"> </w:t>
      </w:r>
      <w:r w:rsidRPr="00482410">
        <w:rPr>
          <w:szCs w:val="24"/>
        </w:rPr>
        <w:t>result</w:t>
      </w:r>
      <w:r w:rsidRPr="00482410">
        <w:rPr>
          <w:spacing w:val="-3"/>
          <w:szCs w:val="24"/>
        </w:rPr>
        <w:t xml:space="preserve"> </w:t>
      </w:r>
      <w:r w:rsidRPr="00482410">
        <w:rPr>
          <w:szCs w:val="24"/>
        </w:rPr>
        <w:t>was</w:t>
      </w:r>
      <w:r w:rsidRPr="00482410">
        <w:rPr>
          <w:spacing w:val="-1"/>
          <w:szCs w:val="24"/>
        </w:rPr>
        <w:t xml:space="preserve"> </w:t>
      </w:r>
      <w:r w:rsidRPr="00482410">
        <w:rPr>
          <w:szCs w:val="24"/>
        </w:rPr>
        <w:t>compared</w:t>
      </w:r>
      <w:r w:rsidRPr="00482410">
        <w:rPr>
          <w:spacing w:val="-1"/>
          <w:szCs w:val="24"/>
        </w:rPr>
        <w:t xml:space="preserve"> </w:t>
      </w:r>
      <w:r w:rsidRPr="00482410">
        <w:rPr>
          <w:szCs w:val="24"/>
        </w:rPr>
        <w:t>with</w:t>
      </w:r>
      <w:r w:rsidRPr="00482410">
        <w:rPr>
          <w:spacing w:val="-3"/>
          <w:szCs w:val="24"/>
        </w:rPr>
        <w:t xml:space="preserve"> </w:t>
      </w:r>
      <w:r w:rsidRPr="00482410">
        <w:rPr>
          <w:szCs w:val="24"/>
        </w:rPr>
        <w:t>the</w:t>
      </w:r>
      <w:r w:rsidRPr="00482410">
        <w:rPr>
          <w:spacing w:val="-4"/>
          <w:szCs w:val="24"/>
        </w:rPr>
        <w:t xml:space="preserve"> </w:t>
      </w:r>
      <w:r w:rsidRPr="00482410">
        <w:rPr>
          <w:szCs w:val="24"/>
        </w:rPr>
        <w:t>drinking</w:t>
      </w:r>
      <w:r w:rsidRPr="00482410">
        <w:rPr>
          <w:spacing w:val="-4"/>
          <w:szCs w:val="24"/>
        </w:rPr>
        <w:t xml:space="preserve"> </w:t>
      </w:r>
      <w:r w:rsidRPr="00482410">
        <w:rPr>
          <w:szCs w:val="24"/>
        </w:rPr>
        <w:t>water</w:t>
      </w:r>
      <w:r w:rsidRPr="00482410">
        <w:rPr>
          <w:spacing w:val="-3"/>
          <w:szCs w:val="24"/>
        </w:rPr>
        <w:t xml:space="preserve"> </w:t>
      </w:r>
      <w:r w:rsidRPr="00482410">
        <w:rPr>
          <w:szCs w:val="24"/>
        </w:rPr>
        <w:t>quality</w:t>
      </w:r>
      <w:r w:rsidRPr="00482410">
        <w:rPr>
          <w:spacing w:val="-3"/>
          <w:szCs w:val="24"/>
        </w:rPr>
        <w:t xml:space="preserve"> </w:t>
      </w:r>
      <w:r w:rsidR="009A32EE" w:rsidRPr="00482410">
        <w:rPr>
          <w:szCs w:val="24"/>
        </w:rPr>
        <w:t xml:space="preserve">standard </w:t>
      </w:r>
      <w:r w:rsidR="00DC362B" w:rsidRPr="00482410">
        <w:rPr>
          <w:szCs w:val="24"/>
        </w:rPr>
        <w:t xml:space="preserve">described in </w:t>
      </w:r>
      <w:r w:rsidRPr="00482410">
        <w:rPr>
          <w:szCs w:val="24"/>
        </w:rPr>
        <w:t>Table</w:t>
      </w:r>
      <w:r w:rsidR="002D0026" w:rsidRPr="00482410">
        <w:rPr>
          <w:spacing w:val="-1"/>
          <w:szCs w:val="24"/>
        </w:rPr>
        <w:t xml:space="preserve"> 3.6</w:t>
      </w:r>
      <w:r w:rsidRPr="00482410">
        <w:rPr>
          <w:szCs w:val="24"/>
        </w:rPr>
        <w:t>.</w:t>
      </w:r>
    </w:p>
    <w:p w14:paraId="2D6547F7" w14:textId="46520306" w:rsidR="003F5BE7" w:rsidRPr="00482410" w:rsidRDefault="003F5BE7" w:rsidP="003F5BE7">
      <w:pPr>
        <w:tabs>
          <w:tab w:val="left" w:pos="1628"/>
        </w:tabs>
        <w:spacing w:after="120" w:line="360" w:lineRule="auto"/>
      </w:pPr>
      <w:r>
        <w:rPr>
          <w:szCs w:val="24"/>
        </w:rPr>
        <w:t xml:space="preserve">Besides, </w:t>
      </w:r>
      <w:r w:rsidRPr="00482410">
        <w:t>the relationship between groundwater vulnerability with Nitrate, TDS and Turbidity concentrations is estimated using the Pearson Correlation Coefficient (r). The Pearson Correlation Coefficient (r) is calculated using the formula given below:</w:t>
      </w:r>
    </w:p>
    <w:p w14:paraId="2186AD38" w14:textId="7FEAB407" w:rsidR="003F5BE7" w:rsidRPr="00482410" w:rsidRDefault="003F5BE7" w:rsidP="003F5BE7">
      <w:pPr>
        <w:tabs>
          <w:tab w:val="left" w:pos="1628"/>
        </w:tabs>
        <w:spacing w:after="120" w:line="360" w:lineRule="auto"/>
        <w:rPr>
          <w:sz w:val="28"/>
        </w:rPr>
      </w:pPr>
      <m:oMath>
        <m:r>
          <w:rPr>
            <w:rFonts w:ascii="Cambria Math" w:hAnsi="Cambria Math"/>
            <w:sz w:val="32"/>
          </w:rPr>
          <m:t>r=</m:t>
        </m:r>
        <m:f>
          <m:fPr>
            <m:ctrlPr>
              <w:rPr>
                <w:rFonts w:ascii="Cambria Math" w:hAnsi="Cambria Math"/>
                <w:sz w:val="32"/>
              </w:rPr>
            </m:ctrlPr>
          </m:fPr>
          <m:num>
            <m:r>
              <w:rPr>
                <w:rFonts w:ascii="Cambria Math" w:hAnsi="Cambria Math"/>
                <w:sz w:val="32"/>
              </w:rPr>
              <m:t>n</m:t>
            </m:r>
            <m:d>
              <m:dPr>
                <m:ctrlPr>
                  <w:rPr>
                    <w:rFonts w:ascii="Cambria Math" w:hAnsi="Cambria Math"/>
                    <w:sz w:val="32"/>
                  </w:rPr>
                </m:ctrlPr>
              </m:dPr>
              <m:e>
                <m:r>
                  <m:rPr>
                    <m:sty m:val="p"/>
                  </m:rPr>
                  <w:rPr>
                    <w:rFonts w:ascii="Cambria Math" w:hAnsi="Cambria Math"/>
                    <w:sz w:val="32"/>
                  </w:rPr>
                  <m:t xml:space="preserve"> ∑xy</m:t>
                </m:r>
              </m:e>
            </m:d>
            <m:r>
              <m:rPr>
                <m:sty m:val="p"/>
              </m:rPr>
              <w:rPr>
                <w:rFonts w:ascii="Cambria Math" w:hAnsi="Cambria Math"/>
                <w:sz w:val="32"/>
              </w:rPr>
              <m:t>-( ∑x)(∑y)</m:t>
            </m:r>
          </m:num>
          <m:den>
            <m:rad>
              <m:radPr>
                <m:degHide m:val="1"/>
                <m:ctrlPr>
                  <w:rPr>
                    <w:rFonts w:ascii="Cambria Math" w:hAnsi="Cambria Math"/>
                    <w:sz w:val="32"/>
                  </w:rPr>
                </m:ctrlPr>
              </m:radPr>
              <m:deg/>
              <m:e>
                <m:r>
                  <m:rPr>
                    <m:sty m:val="p"/>
                  </m:rPr>
                  <w:rPr>
                    <w:rFonts w:ascii="Cambria Math" w:hAnsi="Cambria Math"/>
                    <w:sz w:val="32"/>
                  </w:rPr>
                  <m:t>{n ∑</m:t>
                </m:r>
                <m:sSup>
                  <m:sSupPr>
                    <m:ctrlPr>
                      <w:rPr>
                        <w:rFonts w:ascii="Cambria Math" w:hAnsi="Cambria Math"/>
                        <w:sz w:val="32"/>
                      </w:rPr>
                    </m:ctrlPr>
                  </m:sSupPr>
                  <m:e>
                    <m:r>
                      <w:rPr>
                        <w:rFonts w:ascii="Cambria Math" w:hAnsi="Cambria Math"/>
                        <w:sz w:val="32"/>
                      </w:rPr>
                      <m:t>x</m:t>
                    </m:r>
                  </m:e>
                  <m:sup>
                    <m:r>
                      <w:rPr>
                        <w:rFonts w:ascii="Cambria Math" w:hAnsi="Cambria Math"/>
                        <w:sz w:val="32"/>
                      </w:rPr>
                      <m:t>2</m:t>
                    </m:r>
                  </m:sup>
                </m:sSup>
                <m:r>
                  <m:rPr>
                    <m:sty m:val="p"/>
                  </m:rPr>
                  <w:rPr>
                    <w:rFonts w:ascii="Cambria Math" w:hAnsi="Cambria Math"/>
                    <w:sz w:val="32"/>
                  </w:rPr>
                  <m:t xml:space="preserve">}-  </m:t>
                </m:r>
                <m:sSup>
                  <m:sSupPr>
                    <m:ctrlPr>
                      <w:rPr>
                        <w:rFonts w:ascii="Cambria Math" w:hAnsi="Cambria Math"/>
                        <w:sz w:val="32"/>
                      </w:rPr>
                    </m:ctrlPr>
                  </m:sSupPr>
                  <m:e>
                    <m:r>
                      <w:rPr>
                        <w:rFonts w:ascii="Cambria Math" w:hAnsi="Cambria Math"/>
                        <w:sz w:val="32"/>
                      </w:rPr>
                      <m:t>(</m:t>
                    </m:r>
                    <m:r>
                      <m:rPr>
                        <m:sty m:val="p"/>
                      </m:rPr>
                      <w:rPr>
                        <w:rFonts w:ascii="Cambria Math" w:hAnsi="Cambria Math"/>
                        <w:sz w:val="32"/>
                      </w:rPr>
                      <m:t>∑</m:t>
                    </m:r>
                    <m:r>
                      <w:rPr>
                        <w:rFonts w:ascii="Cambria Math" w:hAnsi="Cambria Math"/>
                        <w:sz w:val="32"/>
                      </w:rPr>
                      <m:t>x)</m:t>
                    </m:r>
                  </m:e>
                  <m:sup>
                    <m:r>
                      <w:rPr>
                        <w:rFonts w:ascii="Cambria Math" w:hAnsi="Cambria Math"/>
                        <w:sz w:val="32"/>
                      </w:rPr>
                      <m:t>2</m:t>
                    </m:r>
                  </m:sup>
                </m:sSup>
                <m:r>
                  <m:rPr>
                    <m:sty m:val="p"/>
                  </m:rPr>
                  <w:rPr>
                    <w:rFonts w:ascii="Cambria Math" w:hAnsi="Cambria Math"/>
                    <w:sz w:val="32"/>
                  </w:rPr>
                  <m:t xml:space="preserve"> {n ∑</m:t>
                </m:r>
                <m:sSup>
                  <m:sSupPr>
                    <m:ctrlPr>
                      <w:rPr>
                        <w:rFonts w:ascii="Cambria Math" w:hAnsi="Cambria Math"/>
                        <w:sz w:val="32"/>
                      </w:rPr>
                    </m:ctrlPr>
                  </m:sSupPr>
                  <m:e>
                    <m:r>
                      <w:rPr>
                        <w:rFonts w:ascii="Cambria Math" w:hAnsi="Cambria Math"/>
                        <w:sz w:val="32"/>
                      </w:rPr>
                      <m:t>y</m:t>
                    </m:r>
                  </m:e>
                  <m:sup>
                    <m:r>
                      <w:rPr>
                        <w:rFonts w:ascii="Cambria Math" w:hAnsi="Cambria Math"/>
                        <w:sz w:val="32"/>
                      </w:rPr>
                      <m:t>2</m:t>
                    </m:r>
                  </m:sup>
                </m:sSup>
                <m:r>
                  <m:rPr>
                    <m:sty m:val="p"/>
                  </m:rPr>
                  <w:rPr>
                    <w:rFonts w:ascii="Cambria Math" w:hAnsi="Cambria Math"/>
                    <w:sz w:val="32"/>
                  </w:rPr>
                  <m:t>}- ( ∑</m:t>
                </m:r>
                <m:sSup>
                  <m:sSupPr>
                    <m:ctrlPr>
                      <w:rPr>
                        <w:rFonts w:ascii="Cambria Math" w:hAnsi="Cambria Math"/>
                        <w:sz w:val="32"/>
                      </w:rPr>
                    </m:ctrlPr>
                  </m:sSupPr>
                  <m:e>
                    <m:r>
                      <w:rPr>
                        <w:rFonts w:ascii="Cambria Math" w:hAnsi="Cambria Math"/>
                        <w:sz w:val="32"/>
                      </w:rPr>
                      <m:t>y)</m:t>
                    </m:r>
                  </m:e>
                  <m:sup>
                    <m:r>
                      <w:rPr>
                        <w:rFonts w:ascii="Cambria Math" w:hAnsi="Cambria Math"/>
                        <w:sz w:val="32"/>
                      </w:rPr>
                      <m:t>2</m:t>
                    </m:r>
                  </m:sup>
                </m:sSup>
              </m:e>
            </m:rad>
          </m:den>
        </m:f>
        <m:r>
          <w:rPr>
            <w:rFonts w:ascii="Cambria Math" w:hAnsi="Cambria Math"/>
            <w:sz w:val="32"/>
          </w:rPr>
          <m:t xml:space="preserve">                                          </m:t>
        </m:r>
        <m:r>
          <m:rPr>
            <m:sty m:val="p"/>
          </m:rPr>
          <w:rPr>
            <w:rFonts w:ascii="Cambria Math" w:hAnsi="Cambria Math"/>
            <w:szCs w:val="24"/>
          </w:rPr>
          <m:t>Equation 13</m:t>
        </m:r>
        <m:r>
          <w:rPr>
            <w:rFonts w:ascii="Cambria Math" w:hAnsi="Cambria Math"/>
            <w:sz w:val="32"/>
          </w:rPr>
          <m:t xml:space="preserve">        </m:t>
        </m:r>
      </m:oMath>
      <w:r w:rsidRPr="00482410">
        <w:rPr>
          <w:sz w:val="28"/>
        </w:rPr>
        <w:t xml:space="preserve">                                          </w:t>
      </w:r>
    </w:p>
    <w:p w14:paraId="0B9B7CD5" w14:textId="2662D9D4" w:rsidR="00E91E45" w:rsidRDefault="003F5BE7" w:rsidP="00A659AE">
      <w:pPr>
        <w:tabs>
          <w:tab w:val="left" w:pos="1628"/>
        </w:tabs>
        <w:spacing w:after="120" w:line="360" w:lineRule="auto"/>
        <w:rPr>
          <w:szCs w:val="24"/>
        </w:rPr>
      </w:pPr>
      <w:r w:rsidRPr="00482410">
        <w:t xml:space="preserve">Where r = Pearson Coefficient, n represents the number of pairs, x and y are the two variables. </w:t>
      </w:r>
    </w:p>
    <w:p w14:paraId="236E94FF" w14:textId="77777777" w:rsidR="008E1F16" w:rsidRPr="00482410" w:rsidRDefault="008E1F16" w:rsidP="00A567D6">
      <w:pPr>
        <w:pStyle w:val="Subtitle"/>
      </w:pPr>
      <w:bookmarkStart w:id="279" w:name="_Toc160613659"/>
      <w:bookmarkStart w:id="280" w:name="_Toc160744215"/>
      <w:bookmarkStart w:id="281" w:name="_Toc165921062"/>
      <w:bookmarkStart w:id="282" w:name="_Toc166056362"/>
      <w:bookmarkStart w:id="283" w:name="_Toc166056434"/>
      <w:r w:rsidRPr="00482410">
        <w:lastRenderedPageBreak/>
        <w:t xml:space="preserve">Table </w:t>
      </w:r>
      <w:r w:rsidR="00A567D6" w:rsidRPr="00482410">
        <w:t>3.6</w:t>
      </w:r>
      <w:r w:rsidRPr="00482410">
        <w:t>: Drinking water quality standards based on FAO, WHO, and MoH</w:t>
      </w:r>
      <w:bookmarkEnd w:id="279"/>
      <w:bookmarkEnd w:id="280"/>
      <w:bookmarkEnd w:id="281"/>
      <w:bookmarkEnd w:id="282"/>
      <w:bookmarkEnd w:id="283"/>
      <w:r w:rsidRPr="00482410">
        <w:t xml:space="preserve"> </w:t>
      </w:r>
    </w:p>
    <w:tbl>
      <w:tblPr>
        <w:tblW w:w="8385" w:type="dxa"/>
        <w:tblInd w:w="93" w:type="dxa"/>
        <w:tblLook w:val="04A0" w:firstRow="1" w:lastRow="0" w:firstColumn="1" w:lastColumn="0" w:noHBand="0" w:noVBand="1"/>
      </w:tblPr>
      <w:tblGrid>
        <w:gridCol w:w="2985"/>
        <w:gridCol w:w="1080"/>
        <w:gridCol w:w="1980"/>
        <w:gridCol w:w="2340"/>
      </w:tblGrid>
      <w:tr w:rsidR="00471C6A" w:rsidRPr="00482410" w14:paraId="1CC414F3" w14:textId="77777777" w:rsidTr="00661FAC">
        <w:trPr>
          <w:trHeight w:val="534"/>
        </w:trPr>
        <w:tc>
          <w:tcPr>
            <w:tcW w:w="2985" w:type="dxa"/>
            <w:vMerge w:val="restart"/>
            <w:shd w:val="clear" w:color="auto" w:fill="auto"/>
            <w:noWrap/>
            <w:vAlign w:val="bottom"/>
            <w:hideMark/>
          </w:tcPr>
          <w:p w14:paraId="6456C15E" w14:textId="77777777" w:rsidR="00471C6A" w:rsidRPr="00482410" w:rsidRDefault="00471C6A" w:rsidP="00242D67">
            <w:pPr>
              <w:widowControl/>
              <w:autoSpaceDE/>
              <w:autoSpaceDN/>
              <w:spacing w:before="120" w:after="120" w:line="360" w:lineRule="auto"/>
              <w:rPr>
                <w:szCs w:val="24"/>
              </w:rPr>
            </w:pPr>
            <w:r w:rsidRPr="00482410">
              <w:rPr>
                <w:szCs w:val="24"/>
              </w:rPr>
              <w:t>Drinking water quality</w:t>
            </w:r>
          </w:p>
        </w:tc>
        <w:tc>
          <w:tcPr>
            <w:tcW w:w="1080" w:type="dxa"/>
            <w:vMerge w:val="restart"/>
            <w:shd w:val="clear" w:color="auto" w:fill="auto"/>
            <w:noWrap/>
            <w:vAlign w:val="bottom"/>
            <w:hideMark/>
          </w:tcPr>
          <w:p w14:paraId="6F451EF8" w14:textId="77777777" w:rsidR="00471C6A" w:rsidRPr="00482410" w:rsidRDefault="00471C6A" w:rsidP="00242D67">
            <w:pPr>
              <w:widowControl/>
              <w:autoSpaceDE/>
              <w:autoSpaceDN/>
              <w:spacing w:before="120" w:after="120" w:line="360" w:lineRule="auto"/>
              <w:rPr>
                <w:szCs w:val="24"/>
              </w:rPr>
            </w:pPr>
            <w:r w:rsidRPr="00482410">
              <w:rPr>
                <w:szCs w:val="24"/>
              </w:rPr>
              <w:t>Unite</w:t>
            </w:r>
          </w:p>
        </w:tc>
        <w:tc>
          <w:tcPr>
            <w:tcW w:w="1980" w:type="dxa"/>
            <w:vMerge w:val="restart"/>
            <w:shd w:val="clear" w:color="auto" w:fill="auto"/>
            <w:noWrap/>
            <w:vAlign w:val="bottom"/>
            <w:hideMark/>
          </w:tcPr>
          <w:p w14:paraId="49C1F88B" w14:textId="77777777" w:rsidR="00471C6A" w:rsidRPr="00482410" w:rsidRDefault="00471C6A" w:rsidP="00242D67">
            <w:pPr>
              <w:widowControl/>
              <w:autoSpaceDE/>
              <w:autoSpaceDN/>
              <w:spacing w:before="120" w:after="120" w:line="360" w:lineRule="auto"/>
              <w:rPr>
                <w:szCs w:val="24"/>
              </w:rPr>
            </w:pPr>
            <w:r w:rsidRPr="00482410">
              <w:rPr>
                <w:szCs w:val="24"/>
              </w:rPr>
              <w:t>WHO standard</w:t>
            </w:r>
          </w:p>
        </w:tc>
        <w:tc>
          <w:tcPr>
            <w:tcW w:w="2340" w:type="dxa"/>
            <w:vMerge w:val="restart"/>
            <w:shd w:val="clear" w:color="auto" w:fill="auto"/>
            <w:noWrap/>
            <w:vAlign w:val="bottom"/>
            <w:hideMark/>
          </w:tcPr>
          <w:p w14:paraId="3168CE6E" w14:textId="77777777" w:rsidR="00471C6A" w:rsidRPr="00482410" w:rsidRDefault="00471C6A" w:rsidP="00242D67">
            <w:pPr>
              <w:widowControl/>
              <w:autoSpaceDE/>
              <w:autoSpaceDN/>
              <w:spacing w:before="120" w:after="120" w:line="360" w:lineRule="auto"/>
              <w:rPr>
                <w:szCs w:val="24"/>
              </w:rPr>
            </w:pPr>
            <w:r w:rsidRPr="00482410">
              <w:rPr>
                <w:szCs w:val="24"/>
              </w:rPr>
              <w:t>Ethiopian Standard</w:t>
            </w:r>
          </w:p>
        </w:tc>
      </w:tr>
      <w:tr w:rsidR="00482410" w:rsidRPr="00482410" w14:paraId="1FA3577A" w14:textId="77777777" w:rsidTr="00661FAC">
        <w:trPr>
          <w:trHeight w:val="654"/>
        </w:trPr>
        <w:tc>
          <w:tcPr>
            <w:tcW w:w="2985" w:type="dxa"/>
            <w:vMerge/>
            <w:vAlign w:val="center"/>
            <w:hideMark/>
          </w:tcPr>
          <w:p w14:paraId="29647097" w14:textId="77777777" w:rsidR="00471C6A" w:rsidRPr="00482410" w:rsidRDefault="00471C6A" w:rsidP="00242D67">
            <w:pPr>
              <w:widowControl/>
              <w:autoSpaceDE/>
              <w:autoSpaceDN/>
              <w:spacing w:before="120" w:after="120" w:line="360" w:lineRule="auto"/>
              <w:rPr>
                <w:szCs w:val="24"/>
              </w:rPr>
            </w:pPr>
          </w:p>
        </w:tc>
        <w:tc>
          <w:tcPr>
            <w:tcW w:w="1080" w:type="dxa"/>
            <w:vMerge/>
            <w:vAlign w:val="center"/>
            <w:hideMark/>
          </w:tcPr>
          <w:p w14:paraId="0D40212F" w14:textId="77777777" w:rsidR="00471C6A" w:rsidRPr="00482410" w:rsidRDefault="00471C6A" w:rsidP="00242D67">
            <w:pPr>
              <w:widowControl/>
              <w:autoSpaceDE/>
              <w:autoSpaceDN/>
              <w:spacing w:before="120" w:after="120" w:line="360" w:lineRule="auto"/>
              <w:rPr>
                <w:szCs w:val="24"/>
              </w:rPr>
            </w:pPr>
          </w:p>
        </w:tc>
        <w:tc>
          <w:tcPr>
            <w:tcW w:w="1980" w:type="dxa"/>
            <w:vMerge/>
            <w:vAlign w:val="center"/>
            <w:hideMark/>
          </w:tcPr>
          <w:p w14:paraId="7045B0C2" w14:textId="77777777" w:rsidR="00471C6A" w:rsidRPr="00482410" w:rsidRDefault="00471C6A" w:rsidP="00242D67">
            <w:pPr>
              <w:widowControl/>
              <w:autoSpaceDE/>
              <w:autoSpaceDN/>
              <w:spacing w:before="120" w:after="120" w:line="360" w:lineRule="auto"/>
              <w:rPr>
                <w:szCs w:val="24"/>
              </w:rPr>
            </w:pPr>
          </w:p>
        </w:tc>
        <w:tc>
          <w:tcPr>
            <w:tcW w:w="2340" w:type="dxa"/>
            <w:vMerge/>
            <w:vAlign w:val="center"/>
            <w:hideMark/>
          </w:tcPr>
          <w:p w14:paraId="3C9AF485" w14:textId="77777777" w:rsidR="00471C6A" w:rsidRPr="00482410" w:rsidRDefault="00471C6A" w:rsidP="00242D67">
            <w:pPr>
              <w:widowControl/>
              <w:autoSpaceDE/>
              <w:autoSpaceDN/>
              <w:spacing w:before="120" w:after="120" w:line="360" w:lineRule="auto"/>
              <w:rPr>
                <w:szCs w:val="24"/>
              </w:rPr>
            </w:pPr>
          </w:p>
        </w:tc>
      </w:tr>
      <w:tr w:rsidR="00471C6A" w:rsidRPr="00482410" w14:paraId="480453DC" w14:textId="77777777" w:rsidTr="00661FAC">
        <w:trPr>
          <w:trHeight w:val="300"/>
        </w:trPr>
        <w:tc>
          <w:tcPr>
            <w:tcW w:w="2985" w:type="dxa"/>
            <w:shd w:val="clear" w:color="auto" w:fill="auto"/>
            <w:noWrap/>
            <w:vAlign w:val="bottom"/>
            <w:hideMark/>
          </w:tcPr>
          <w:p w14:paraId="585FAFE5" w14:textId="77777777" w:rsidR="00471C6A" w:rsidRPr="00482410" w:rsidRDefault="00471C6A" w:rsidP="00242D67">
            <w:pPr>
              <w:widowControl/>
              <w:autoSpaceDE/>
              <w:autoSpaceDN/>
              <w:spacing w:before="120" w:after="120" w:line="360" w:lineRule="auto"/>
              <w:rPr>
                <w:szCs w:val="24"/>
              </w:rPr>
            </w:pPr>
            <w:r w:rsidRPr="00482410">
              <w:rPr>
                <w:szCs w:val="24"/>
              </w:rPr>
              <w:t>PH</w:t>
            </w:r>
          </w:p>
        </w:tc>
        <w:tc>
          <w:tcPr>
            <w:tcW w:w="1080" w:type="dxa"/>
            <w:shd w:val="clear" w:color="auto" w:fill="auto"/>
            <w:noWrap/>
            <w:vAlign w:val="bottom"/>
            <w:hideMark/>
          </w:tcPr>
          <w:p w14:paraId="69EBD674" w14:textId="77777777" w:rsidR="00471C6A" w:rsidRPr="00482410" w:rsidRDefault="00471C6A" w:rsidP="00242D67">
            <w:pPr>
              <w:widowControl/>
              <w:autoSpaceDE/>
              <w:autoSpaceDN/>
              <w:spacing w:before="120" w:after="120" w:line="360" w:lineRule="auto"/>
              <w:rPr>
                <w:szCs w:val="24"/>
              </w:rPr>
            </w:pPr>
            <w:r w:rsidRPr="00482410">
              <w:rPr>
                <w:szCs w:val="24"/>
              </w:rPr>
              <w:t> </w:t>
            </w:r>
          </w:p>
        </w:tc>
        <w:tc>
          <w:tcPr>
            <w:tcW w:w="1980" w:type="dxa"/>
            <w:shd w:val="clear" w:color="auto" w:fill="auto"/>
            <w:noWrap/>
            <w:vAlign w:val="bottom"/>
            <w:hideMark/>
          </w:tcPr>
          <w:p w14:paraId="178F206C" w14:textId="77777777" w:rsidR="00471C6A" w:rsidRPr="00482410" w:rsidRDefault="001C2687" w:rsidP="00242D67">
            <w:pPr>
              <w:widowControl/>
              <w:autoSpaceDE/>
              <w:autoSpaceDN/>
              <w:spacing w:before="120" w:after="120" w:line="360" w:lineRule="auto"/>
              <w:rPr>
                <w:szCs w:val="24"/>
              </w:rPr>
            </w:pPr>
            <w:r w:rsidRPr="00482410">
              <w:rPr>
                <w:szCs w:val="24"/>
              </w:rPr>
              <w:t xml:space="preserve">6.5 - </w:t>
            </w:r>
            <w:r w:rsidR="00471C6A" w:rsidRPr="00482410">
              <w:rPr>
                <w:szCs w:val="24"/>
              </w:rPr>
              <w:t>8.5</w:t>
            </w:r>
          </w:p>
        </w:tc>
        <w:tc>
          <w:tcPr>
            <w:tcW w:w="2340" w:type="dxa"/>
            <w:shd w:val="clear" w:color="auto" w:fill="auto"/>
            <w:noWrap/>
            <w:vAlign w:val="bottom"/>
            <w:hideMark/>
          </w:tcPr>
          <w:p w14:paraId="68DB8182" w14:textId="77777777" w:rsidR="00471C6A" w:rsidRPr="00482410" w:rsidRDefault="001C2687" w:rsidP="00242D67">
            <w:pPr>
              <w:widowControl/>
              <w:autoSpaceDE/>
              <w:autoSpaceDN/>
              <w:spacing w:before="120" w:after="120" w:line="360" w:lineRule="auto"/>
              <w:rPr>
                <w:szCs w:val="24"/>
              </w:rPr>
            </w:pPr>
            <w:r w:rsidRPr="00482410">
              <w:rPr>
                <w:szCs w:val="24"/>
              </w:rPr>
              <w:t xml:space="preserve">6.5 - </w:t>
            </w:r>
            <w:r w:rsidR="00471C6A" w:rsidRPr="00482410">
              <w:rPr>
                <w:szCs w:val="24"/>
              </w:rPr>
              <w:t>8.5</w:t>
            </w:r>
          </w:p>
        </w:tc>
      </w:tr>
      <w:tr w:rsidR="00471C6A" w:rsidRPr="00482410" w14:paraId="02BB896C" w14:textId="77777777" w:rsidTr="00661FAC">
        <w:trPr>
          <w:trHeight w:val="300"/>
        </w:trPr>
        <w:tc>
          <w:tcPr>
            <w:tcW w:w="2985" w:type="dxa"/>
            <w:shd w:val="clear" w:color="auto" w:fill="auto"/>
            <w:noWrap/>
            <w:vAlign w:val="bottom"/>
            <w:hideMark/>
          </w:tcPr>
          <w:p w14:paraId="6911ED85" w14:textId="77777777" w:rsidR="00471C6A" w:rsidRPr="00482410" w:rsidRDefault="00471C6A" w:rsidP="00242D67">
            <w:pPr>
              <w:widowControl/>
              <w:autoSpaceDE/>
              <w:autoSpaceDN/>
              <w:spacing w:before="120" w:after="120" w:line="360" w:lineRule="auto"/>
              <w:rPr>
                <w:szCs w:val="24"/>
              </w:rPr>
            </w:pPr>
            <w:r w:rsidRPr="00482410">
              <w:rPr>
                <w:szCs w:val="24"/>
              </w:rPr>
              <w:t>Electrical Conductivity</w:t>
            </w:r>
          </w:p>
        </w:tc>
        <w:tc>
          <w:tcPr>
            <w:tcW w:w="1080" w:type="dxa"/>
            <w:shd w:val="clear" w:color="auto" w:fill="auto"/>
            <w:noWrap/>
            <w:vAlign w:val="bottom"/>
            <w:hideMark/>
          </w:tcPr>
          <w:p w14:paraId="6FD1F5E8" w14:textId="77777777" w:rsidR="00471C6A" w:rsidRPr="00482410" w:rsidRDefault="00471C6A" w:rsidP="00242D67">
            <w:pPr>
              <w:widowControl/>
              <w:autoSpaceDE/>
              <w:autoSpaceDN/>
              <w:spacing w:before="120" w:after="120" w:line="360" w:lineRule="auto"/>
              <w:rPr>
                <w:szCs w:val="24"/>
              </w:rPr>
            </w:pPr>
            <w:r w:rsidRPr="00482410">
              <w:rPr>
                <w:szCs w:val="24"/>
              </w:rPr>
              <w:t>µS/cm</w:t>
            </w:r>
          </w:p>
        </w:tc>
        <w:tc>
          <w:tcPr>
            <w:tcW w:w="1980" w:type="dxa"/>
            <w:shd w:val="clear" w:color="auto" w:fill="auto"/>
            <w:noWrap/>
            <w:vAlign w:val="bottom"/>
            <w:hideMark/>
          </w:tcPr>
          <w:p w14:paraId="64D3C961" w14:textId="77777777" w:rsidR="00471C6A" w:rsidRPr="00482410" w:rsidRDefault="00471C6A" w:rsidP="00242D67">
            <w:pPr>
              <w:widowControl/>
              <w:autoSpaceDE/>
              <w:autoSpaceDN/>
              <w:spacing w:before="120" w:after="120" w:line="360" w:lineRule="auto"/>
              <w:rPr>
                <w:szCs w:val="24"/>
              </w:rPr>
            </w:pPr>
            <w:r w:rsidRPr="00482410">
              <w:rPr>
                <w:szCs w:val="24"/>
              </w:rPr>
              <w:t>1000</w:t>
            </w:r>
          </w:p>
        </w:tc>
        <w:tc>
          <w:tcPr>
            <w:tcW w:w="2340" w:type="dxa"/>
            <w:shd w:val="clear" w:color="auto" w:fill="auto"/>
            <w:noWrap/>
            <w:vAlign w:val="bottom"/>
            <w:hideMark/>
          </w:tcPr>
          <w:p w14:paraId="2BE17112" w14:textId="77777777" w:rsidR="00471C6A" w:rsidRPr="00482410" w:rsidRDefault="00471C6A" w:rsidP="00242D67">
            <w:pPr>
              <w:widowControl/>
              <w:autoSpaceDE/>
              <w:autoSpaceDN/>
              <w:spacing w:before="120" w:after="120" w:line="360" w:lineRule="auto"/>
              <w:rPr>
                <w:szCs w:val="24"/>
              </w:rPr>
            </w:pPr>
            <w:r w:rsidRPr="00482410">
              <w:rPr>
                <w:szCs w:val="24"/>
              </w:rPr>
              <w:t> </w:t>
            </w:r>
          </w:p>
        </w:tc>
      </w:tr>
      <w:tr w:rsidR="00471C6A" w:rsidRPr="00482410" w14:paraId="7A3BEB0E" w14:textId="77777777" w:rsidTr="00661FAC">
        <w:trPr>
          <w:trHeight w:val="300"/>
        </w:trPr>
        <w:tc>
          <w:tcPr>
            <w:tcW w:w="2985" w:type="dxa"/>
            <w:shd w:val="clear" w:color="auto" w:fill="auto"/>
            <w:noWrap/>
            <w:vAlign w:val="bottom"/>
            <w:hideMark/>
          </w:tcPr>
          <w:p w14:paraId="6F93AB74" w14:textId="77777777" w:rsidR="00471C6A" w:rsidRPr="00482410" w:rsidRDefault="00471C6A" w:rsidP="00242D67">
            <w:pPr>
              <w:widowControl/>
              <w:autoSpaceDE/>
              <w:autoSpaceDN/>
              <w:spacing w:before="120" w:after="120" w:line="360" w:lineRule="auto"/>
              <w:rPr>
                <w:szCs w:val="24"/>
              </w:rPr>
            </w:pPr>
            <w:r w:rsidRPr="00482410">
              <w:rPr>
                <w:szCs w:val="24"/>
              </w:rPr>
              <w:t>TDS</w:t>
            </w:r>
          </w:p>
        </w:tc>
        <w:tc>
          <w:tcPr>
            <w:tcW w:w="1080" w:type="dxa"/>
            <w:shd w:val="clear" w:color="auto" w:fill="auto"/>
            <w:noWrap/>
            <w:vAlign w:val="bottom"/>
            <w:hideMark/>
          </w:tcPr>
          <w:p w14:paraId="0F257C54" w14:textId="77777777" w:rsidR="00471C6A" w:rsidRPr="00482410" w:rsidRDefault="00471C6A" w:rsidP="00242D67">
            <w:pPr>
              <w:widowControl/>
              <w:autoSpaceDE/>
              <w:autoSpaceDN/>
              <w:spacing w:before="120" w:after="120" w:line="360" w:lineRule="auto"/>
              <w:rPr>
                <w:szCs w:val="24"/>
              </w:rPr>
            </w:pPr>
            <w:r w:rsidRPr="00482410">
              <w:rPr>
                <w:szCs w:val="24"/>
              </w:rPr>
              <w:t>mg/l</w:t>
            </w:r>
          </w:p>
        </w:tc>
        <w:tc>
          <w:tcPr>
            <w:tcW w:w="1980" w:type="dxa"/>
            <w:shd w:val="clear" w:color="auto" w:fill="auto"/>
            <w:noWrap/>
            <w:vAlign w:val="bottom"/>
            <w:hideMark/>
          </w:tcPr>
          <w:p w14:paraId="2C1F5E63" w14:textId="77777777" w:rsidR="00471C6A" w:rsidRPr="00482410" w:rsidRDefault="00471C6A" w:rsidP="00242D67">
            <w:pPr>
              <w:widowControl/>
              <w:autoSpaceDE/>
              <w:autoSpaceDN/>
              <w:spacing w:before="120" w:after="120" w:line="360" w:lineRule="auto"/>
              <w:rPr>
                <w:szCs w:val="24"/>
              </w:rPr>
            </w:pPr>
            <w:r w:rsidRPr="00482410">
              <w:rPr>
                <w:szCs w:val="24"/>
              </w:rPr>
              <w:t>500</w:t>
            </w:r>
          </w:p>
        </w:tc>
        <w:tc>
          <w:tcPr>
            <w:tcW w:w="2340" w:type="dxa"/>
            <w:shd w:val="clear" w:color="auto" w:fill="auto"/>
            <w:noWrap/>
            <w:vAlign w:val="bottom"/>
            <w:hideMark/>
          </w:tcPr>
          <w:p w14:paraId="4A74B476" w14:textId="77777777" w:rsidR="00471C6A" w:rsidRPr="00482410" w:rsidRDefault="00471C6A" w:rsidP="00242D67">
            <w:pPr>
              <w:widowControl/>
              <w:autoSpaceDE/>
              <w:autoSpaceDN/>
              <w:spacing w:before="120" w:after="120" w:line="360" w:lineRule="auto"/>
              <w:rPr>
                <w:szCs w:val="24"/>
              </w:rPr>
            </w:pPr>
            <w:r w:rsidRPr="00482410">
              <w:rPr>
                <w:szCs w:val="24"/>
              </w:rPr>
              <w:t>1000</w:t>
            </w:r>
          </w:p>
        </w:tc>
      </w:tr>
      <w:tr w:rsidR="00471C6A" w:rsidRPr="00482410" w14:paraId="27E744A2" w14:textId="77777777" w:rsidTr="00661FAC">
        <w:trPr>
          <w:trHeight w:val="300"/>
        </w:trPr>
        <w:tc>
          <w:tcPr>
            <w:tcW w:w="2985" w:type="dxa"/>
            <w:shd w:val="clear" w:color="auto" w:fill="auto"/>
            <w:noWrap/>
            <w:vAlign w:val="bottom"/>
            <w:hideMark/>
          </w:tcPr>
          <w:p w14:paraId="67B57045" w14:textId="77777777" w:rsidR="00471C6A" w:rsidRPr="00482410" w:rsidRDefault="00471C6A" w:rsidP="00242D67">
            <w:pPr>
              <w:widowControl/>
              <w:autoSpaceDE/>
              <w:autoSpaceDN/>
              <w:spacing w:before="120" w:after="120" w:line="360" w:lineRule="auto"/>
              <w:rPr>
                <w:szCs w:val="24"/>
              </w:rPr>
            </w:pPr>
            <w:r w:rsidRPr="00482410">
              <w:rPr>
                <w:szCs w:val="24"/>
              </w:rPr>
              <w:t>Turbidity</w:t>
            </w:r>
          </w:p>
        </w:tc>
        <w:tc>
          <w:tcPr>
            <w:tcW w:w="1080" w:type="dxa"/>
            <w:shd w:val="clear" w:color="auto" w:fill="auto"/>
            <w:noWrap/>
            <w:vAlign w:val="bottom"/>
            <w:hideMark/>
          </w:tcPr>
          <w:p w14:paraId="36A0EE65" w14:textId="77777777" w:rsidR="00471C6A" w:rsidRPr="00482410" w:rsidRDefault="00471C6A" w:rsidP="00242D67">
            <w:pPr>
              <w:widowControl/>
              <w:autoSpaceDE/>
              <w:autoSpaceDN/>
              <w:spacing w:before="120" w:after="120" w:line="360" w:lineRule="auto"/>
              <w:rPr>
                <w:szCs w:val="24"/>
              </w:rPr>
            </w:pPr>
            <w:r w:rsidRPr="00482410">
              <w:rPr>
                <w:szCs w:val="24"/>
              </w:rPr>
              <w:t>NTU</w:t>
            </w:r>
          </w:p>
        </w:tc>
        <w:tc>
          <w:tcPr>
            <w:tcW w:w="1980" w:type="dxa"/>
            <w:shd w:val="clear" w:color="auto" w:fill="auto"/>
            <w:noWrap/>
            <w:vAlign w:val="bottom"/>
            <w:hideMark/>
          </w:tcPr>
          <w:p w14:paraId="56E65EAC" w14:textId="77777777" w:rsidR="00471C6A" w:rsidRPr="00482410" w:rsidRDefault="00471C6A" w:rsidP="00242D67">
            <w:pPr>
              <w:widowControl/>
              <w:autoSpaceDE/>
              <w:autoSpaceDN/>
              <w:spacing w:before="120" w:after="120" w:line="360" w:lineRule="auto"/>
              <w:rPr>
                <w:szCs w:val="24"/>
              </w:rPr>
            </w:pPr>
            <w:r w:rsidRPr="00482410">
              <w:rPr>
                <w:szCs w:val="24"/>
              </w:rPr>
              <w:t>&lt; 5</w:t>
            </w:r>
          </w:p>
        </w:tc>
        <w:tc>
          <w:tcPr>
            <w:tcW w:w="2340" w:type="dxa"/>
            <w:shd w:val="clear" w:color="auto" w:fill="auto"/>
            <w:noWrap/>
            <w:vAlign w:val="bottom"/>
            <w:hideMark/>
          </w:tcPr>
          <w:p w14:paraId="5ECADF59" w14:textId="77777777" w:rsidR="00471C6A" w:rsidRPr="00482410" w:rsidRDefault="00471C6A" w:rsidP="00242D67">
            <w:pPr>
              <w:widowControl/>
              <w:autoSpaceDE/>
              <w:autoSpaceDN/>
              <w:spacing w:before="120" w:after="120" w:line="360" w:lineRule="auto"/>
              <w:rPr>
                <w:szCs w:val="24"/>
              </w:rPr>
            </w:pPr>
            <w:r w:rsidRPr="00482410">
              <w:rPr>
                <w:szCs w:val="24"/>
              </w:rPr>
              <w:t>&lt; 5</w:t>
            </w:r>
          </w:p>
        </w:tc>
      </w:tr>
      <w:tr w:rsidR="00471C6A" w:rsidRPr="00482410" w14:paraId="4D825DDF" w14:textId="77777777" w:rsidTr="00661FAC">
        <w:trPr>
          <w:trHeight w:val="450"/>
        </w:trPr>
        <w:tc>
          <w:tcPr>
            <w:tcW w:w="2985" w:type="dxa"/>
            <w:shd w:val="clear" w:color="auto" w:fill="auto"/>
            <w:noWrap/>
            <w:vAlign w:val="bottom"/>
            <w:hideMark/>
          </w:tcPr>
          <w:p w14:paraId="6E40B285" w14:textId="77777777" w:rsidR="00471C6A" w:rsidRPr="00482410" w:rsidRDefault="00471C6A" w:rsidP="00242D67">
            <w:pPr>
              <w:widowControl/>
              <w:autoSpaceDE/>
              <w:autoSpaceDN/>
              <w:spacing w:before="120" w:after="120" w:line="360" w:lineRule="auto"/>
              <w:rPr>
                <w:szCs w:val="24"/>
              </w:rPr>
            </w:pPr>
            <w:r w:rsidRPr="00482410">
              <w:rPr>
                <w:szCs w:val="24"/>
              </w:rPr>
              <w:t>Nitrate /NO3</w:t>
            </w:r>
          </w:p>
        </w:tc>
        <w:tc>
          <w:tcPr>
            <w:tcW w:w="1080" w:type="dxa"/>
            <w:shd w:val="clear" w:color="auto" w:fill="auto"/>
            <w:noWrap/>
            <w:vAlign w:val="bottom"/>
            <w:hideMark/>
          </w:tcPr>
          <w:p w14:paraId="430D96F2" w14:textId="77777777" w:rsidR="00471C6A" w:rsidRPr="00482410" w:rsidRDefault="00471C6A" w:rsidP="00242D67">
            <w:pPr>
              <w:widowControl/>
              <w:autoSpaceDE/>
              <w:autoSpaceDN/>
              <w:spacing w:before="120" w:after="120" w:line="360" w:lineRule="auto"/>
              <w:rPr>
                <w:szCs w:val="24"/>
              </w:rPr>
            </w:pPr>
            <w:r w:rsidRPr="00482410">
              <w:rPr>
                <w:szCs w:val="24"/>
              </w:rPr>
              <w:t>mg/l</w:t>
            </w:r>
          </w:p>
        </w:tc>
        <w:tc>
          <w:tcPr>
            <w:tcW w:w="1980" w:type="dxa"/>
            <w:shd w:val="clear" w:color="auto" w:fill="auto"/>
            <w:noWrap/>
            <w:vAlign w:val="bottom"/>
            <w:hideMark/>
          </w:tcPr>
          <w:p w14:paraId="7B649ADA" w14:textId="77777777" w:rsidR="00471C6A" w:rsidRPr="00482410" w:rsidRDefault="00471C6A" w:rsidP="00242D67">
            <w:pPr>
              <w:widowControl/>
              <w:autoSpaceDE/>
              <w:autoSpaceDN/>
              <w:spacing w:before="120" w:after="120" w:line="360" w:lineRule="auto"/>
              <w:rPr>
                <w:szCs w:val="24"/>
              </w:rPr>
            </w:pPr>
            <w:r w:rsidRPr="00482410">
              <w:rPr>
                <w:szCs w:val="24"/>
              </w:rPr>
              <w:t>50</w:t>
            </w:r>
          </w:p>
        </w:tc>
        <w:tc>
          <w:tcPr>
            <w:tcW w:w="2340" w:type="dxa"/>
            <w:shd w:val="clear" w:color="auto" w:fill="auto"/>
            <w:noWrap/>
            <w:vAlign w:val="bottom"/>
            <w:hideMark/>
          </w:tcPr>
          <w:p w14:paraId="5D958E56" w14:textId="77777777" w:rsidR="00471C6A" w:rsidRPr="00482410" w:rsidRDefault="00471C6A" w:rsidP="00242D67">
            <w:pPr>
              <w:widowControl/>
              <w:autoSpaceDE/>
              <w:autoSpaceDN/>
              <w:spacing w:before="120" w:after="120" w:line="360" w:lineRule="auto"/>
              <w:rPr>
                <w:szCs w:val="24"/>
              </w:rPr>
            </w:pPr>
            <w:r w:rsidRPr="00482410">
              <w:rPr>
                <w:szCs w:val="24"/>
              </w:rPr>
              <w:t>50</w:t>
            </w:r>
          </w:p>
        </w:tc>
      </w:tr>
    </w:tbl>
    <w:p w14:paraId="1D580BAE" w14:textId="77777777" w:rsidR="004D2DEF" w:rsidRPr="00482410" w:rsidRDefault="004D2DEF" w:rsidP="008E1F16">
      <w:pPr>
        <w:spacing w:before="120" w:after="120" w:line="360" w:lineRule="auto"/>
        <w:rPr>
          <w:szCs w:val="24"/>
        </w:rPr>
      </w:pPr>
      <w:r w:rsidRPr="00482410">
        <w:rPr>
          <w:szCs w:val="24"/>
        </w:rPr>
        <w:t>Source:</w:t>
      </w:r>
      <w:r w:rsidRPr="00482410">
        <w:rPr>
          <w:spacing w:val="-13"/>
          <w:szCs w:val="24"/>
        </w:rPr>
        <w:t xml:space="preserve"> </w:t>
      </w:r>
      <w:r w:rsidR="00D60CE0" w:rsidRPr="00482410">
        <w:rPr>
          <w:szCs w:val="24"/>
        </w:rPr>
        <w:fldChar w:fldCharType="begin" w:fldLock="1"/>
      </w:r>
      <w:r w:rsidR="00D60CE0" w:rsidRPr="00482410">
        <w:rPr>
          <w:szCs w:val="24"/>
        </w:rPr>
        <w:instrText>ADDIN CSL_CITATION {"citationItems":[{"id":"ITEM-1","itemData":{"ISBN":"924154760X","author":[{"dropping-particle":"","family":"Organization","given":"World Health","non-dropping-particle":"","parse-names":false,"suffix":""}],"id":"ITEM-1","issued":{"date-parts":[["2008"]]},"publisher":"World Health Organization","title":"Guidelines for drinking-water quality: second addendum. Vol. 1, Recommendations","type":"book"},"uris":["http://www.mendeley.com/documents/?uuid=d42d24ff-6945-4231-b5c5-aa82b48237e1"]}],"mendeley":{"formattedCitation":"(Organization, 2008)","manualFormatting":"(WHO, 2008","plainTextFormattedCitation":"(Organization, 2008)","previouslyFormattedCitation":"(Organization, 2008)"},"properties":{"noteIndex":0},"schema":"https://github.com/citation-style-language/schema/raw/master/csl-citation.json"}</w:instrText>
      </w:r>
      <w:r w:rsidR="00D60CE0" w:rsidRPr="00482410">
        <w:rPr>
          <w:szCs w:val="24"/>
        </w:rPr>
        <w:fldChar w:fldCharType="separate"/>
      </w:r>
      <w:r w:rsidR="00D60CE0" w:rsidRPr="00482410">
        <w:rPr>
          <w:noProof/>
          <w:szCs w:val="24"/>
        </w:rPr>
        <w:t>(WHO, 2008</w:t>
      </w:r>
      <w:r w:rsidR="00D60CE0" w:rsidRPr="00482410">
        <w:rPr>
          <w:szCs w:val="24"/>
        </w:rPr>
        <w:fldChar w:fldCharType="end"/>
      </w:r>
      <w:r w:rsidR="00D60CE0" w:rsidRPr="00482410">
        <w:rPr>
          <w:szCs w:val="24"/>
        </w:rPr>
        <w:t xml:space="preserve">; </w:t>
      </w:r>
      <w:r w:rsidRPr="00482410">
        <w:rPr>
          <w:spacing w:val="-13"/>
          <w:szCs w:val="24"/>
        </w:rPr>
        <w:t xml:space="preserve"> </w:t>
      </w:r>
      <w:r w:rsidR="00D60CE0" w:rsidRPr="00482410">
        <w:rPr>
          <w:szCs w:val="24"/>
        </w:rPr>
        <w:fldChar w:fldCharType="begin" w:fldLock="1"/>
      </w:r>
      <w:r w:rsidR="009C7C2F" w:rsidRPr="00482410">
        <w:rPr>
          <w:szCs w:val="24"/>
        </w:rPr>
        <w:instrText>ADDIN CSL_CITATION {"citationItems":[{"id":"ITEM-1","itemData":{"ISBN":"1755-1315","author":[{"dropping-particle":"","family":"Mogaji","given":"Kehinde Anthony","non-dropping-particle":"","parse-names":false,"suffix":""},{"dropping-particle":"","family":"San Lim","given":"Hwee","non-dropping-particle":"","parse-names":false,"suffix":""},{"dropping-particle":"","family":"Abdullar","given":"Khiruddin","non-dropping-particle":"","parse-names":false,"suffix":""}],"container-title":"IOP conference series: earth and environmental science","id":"ITEM-1","issue":"1","issued":{"date-parts":[["2014"]]},"page":"12002","publisher":"IOP Publishing","title":"Modeling groundwater vulnerability to pollution using Optimized DRASTIC model","type":"paper-conference","volume":"20"},"uris":["http://www.mendeley.com/documents/?uuid=ff89d604-cfe6-4391-9d2d-967dfd96fde3"]}],"mendeley":{"formattedCitation":"(Mogaji, San Lim, et al., 2014)","manualFormatting":"Mogaji et al., 2014","plainTextFormattedCitation":"(Mogaji, San Lim, et al., 2014)","previouslyFormattedCitation":"(Mogaji, San Lim, et al., 2014)"},"properties":{"noteIndex":0},"schema":"https://github.com/citation-style-language/schema/raw/master/csl-citation.json"}</w:instrText>
      </w:r>
      <w:r w:rsidR="00D60CE0" w:rsidRPr="00482410">
        <w:rPr>
          <w:szCs w:val="24"/>
        </w:rPr>
        <w:fldChar w:fldCharType="separate"/>
      </w:r>
      <w:r w:rsidR="00D60CE0" w:rsidRPr="00482410">
        <w:rPr>
          <w:noProof/>
          <w:szCs w:val="24"/>
        </w:rPr>
        <w:t>Mogaji</w:t>
      </w:r>
      <w:r w:rsidR="00D60CE0" w:rsidRPr="00482410">
        <w:rPr>
          <w:i/>
          <w:noProof/>
          <w:szCs w:val="24"/>
        </w:rPr>
        <w:t xml:space="preserve"> et al.,</w:t>
      </w:r>
      <w:r w:rsidR="00D60CE0" w:rsidRPr="00482410">
        <w:rPr>
          <w:noProof/>
          <w:szCs w:val="24"/>
        </w:rPr>
        <w:t xml:space="preserve"> 2014</w:t>
      </w:r>
      <w:r w:rsidR="00D60CE0" w:rsidRPr="00482410">
        <w:rPr>
          <w:szCs w:val="24"/>
        </w:rPr>
        <w:fldChar w:fldCharType="end"/>
      </w:r>
      <w:r w:rsidRPr="00482410">
        <w:rPr>
          <w:szCs w:val="24"/>
        </w:rPr>
        <w:t>;</w:t>
      </w:r>
      <w:r w:rsidRPr="00482410">
        <w:rPr>
          <w:spacing w:val="35"/>
          <w:szCs w:val="24"/>
        </w:rPr>
        <w:t xml:space="preserve"> </w:t>
      </w:r>
      <w:r w:rsidR="00D60CE0" w:rsidRPr="00482410">
        <w:rPr>
          <w:szCs w:val="24"/>
        </w:rPr>
        <w:fldChar w:fldCharType="begin" w:fldLock="1"/>
      </w:r>
      <w:r w:rsidR="00D60CE0" w:rsidRPr="00482410">
        <w:rPr>
          <w:szCs w:val="24"/>
        </w:rPr>
        <w:instrText>ADDIN CSL_CITATION {"citationItems":[{"id":"ITEM-1","itemData":{"author":[{"dropping-particle":"","family":"Tadesse","given":"Shibabaw","non-dropping-particle":"","parse-names":false,"suffix":""}],"container-title":"Addis Ababa, Ethiopia","id":"ITEM-1","issued":{"date-parts":[["2014"]]},"title":"Water Quality Policy Guideline","type":"article-journal"},"uris":["http://www.mendeley.com/documents/?uuid=7ed537ea-7cf9-443d-afea-6c2086f309fb"]}],"mendeley":{"formattedCitation":"(Tadesse, 2014)","manualFormatting":"Tadesse, 2014","plainTextFormattedCitation":"(Tadesse, 2014)","previouslyFormattedCitation":"(Tadesse, 2014)"},"properties":{"noteIndex":0},"schema":"https://github.com/citation-style-language/schema/raw/master/csl-citation.json"}</w:instrText>
      </w:r>
      <w:r w:rsidR="00D60CE0" w:rsidRPr="00482410">
        <w:rPr>
          <w:szCs w:val="24"/>
        </w:rPr>
        <w:fldChar w:fldCharType="separate"/>
      </w:r>
      <w:r w:rsidR="00D60CE0" w:rsidRPr="00482410">
        <w:rPr>
          <w:noProof/>
          <w:szCs w:val="24"/>
        </w:rPr>
        <w:t>Tadesse, 2014</w:t>
      </w:r>
      <w:r w:rsidR="00D60CE0" w:rsidRPr="00482410">
        <w:rPr>
          <w:szCs w:val="24"/>
        </w:rPr>
        <w:fldChar w:fldCharType="end"/>
      </w:r>
      <w:r w:rsidRPr="00482410">
        <w:rPr>
          <w:szCs w:val="24"/>
        </w:rPr>
        <w:t>;</w:t>
      </w:r>
      <w:r w:rsidRPr="00482410">
        <w:rPr>
          <w:spacing w:val="-13"/>
          <w:szCs w:val="24"/>
        </w:rPr>
        <w:t xml:space="preserve"> </w:t>
      </w:r>
      <w:r w:rsidR="009C7C2F" w:rsidRPr="00482410">
        <w:rPr>
          <w:szCs w:val="24"/>
        </w:rPr>
        <w:fldChar w:fldCharType="begin" w:fldLock="1"/>
      </w:r>
      <w:r w:rsidR="009C7C2F" w:rsidRPr="00482410">
        <w:rPr>
          <w:szCs w:val="24"/>
        </w:rPr>
        <w:instrText>ADDIN CSL_CITATION {"citationItems":[{"id":"ITEM-1","itemData":{"author":[{"dropping-particle":"","family":"Liu","given":"Ying","non-dropping-particle":"","parse-names":false,"suffix":""},{"dropping-particle":"","family":"Feng","given":"Chuanping","non-dropping-particle":"","parse-names":false,"suffix":""},{"dropping-particle":"","family":"Chen","given":"Nan","non-dropping-particle":"","parse-names":false,"suffix":""},{"dropping-particle":"","family":"Sheng","given":"Yizhi","non-dropping-particle":"","parse-names":false,"suffix":""},{"dropping-particle":"","family":"Dong","given":"Shanshan","non-dropping-particle":"","parse-names":false,"suffix":""},{"dropping-particle":"","family":"Hao","given":"Chunbo","non-dropping-particle":"","parse-names":false,"suffix":""},{"dropping-particle":"","family":"Lei","given":"Kang","non-dropping-particle":"","parse-names":false,"suffix":""}],"container-title":"RSC advances","id":"ITEM-1","issue":"110","issued":{"date-parts":[["2016"]]},"page":"108375-108383","publisher":"Royal Society of Chemistry","title":"Bioremediation of nitrate and Fe (II) combined contamination in groundwater by heterotrophic denitrifying bacteria and microbial community analysis","type":"article-journal","volume":"6"},"uris":["http://www.mendeley.com/documents/?uuid=9ef25caf-2e9b-4a90-accb-0291f30ab2e7"]}],"mendeley":{"formattedCitation":"(Y. Liu et al., 2016)","manualFormatting":"FDRE MoH, 2014)","plainTextFormattedCitation":"(Y. Liu et al., 2016)","previouslyFormattedCitation":"(Y. Liu et al., 2016)"},"properties":{"noteIndex":0},"schema":"https://github.com/citation-style-language/schema/raw/master/csl-citation.json"}</w:instrText>
      </w:r>
      <w:r w:rsidR="009C7C2F" w:rsidRPr="00482410">
        <w:rPr>
          <w:szCs w:val="24"/>
        </w:rPr>
        <w:fldChar w:fldCharType="separate"/>
      </w:r>
      <w:r w:rsidR="009C7C2F" w:rsidRPr="00482410">
        <w:rPr>
          <w:noProof/>
          <w:szCs w:val="24"/>
        </w:rPr>
        <w:t>FDRE MoH, 2014)</w:t>
      </w:r>
      <w:r w:rsidR="009C7C2F" w:rsidRPr="00482410">
        <w:rPr>
          <w:szCs w:val="24"/>
        </w:rPr>
        <w:fldChar w:fldCharType="end"/>
      </w:r>
    </w:p>
    <w:p w14:paraId="55C4D99E" w14:textId="77777777" w:rsidR="00BB1D86" w:rsidRPr="00482410" w:rsidRDefault="00BB1D86" w:rsidP="008E1F16">
      <w:pPr>
        <w:pStyle w:val="Heading2"/>
        <w:numPr>
          <w:ilvl w:val="1"/>
          <w:numId w:val="32"/>
        </w:numPr>
        <w:spacing w:before="120" w:after="120" w:line="360" w:lineRule="auto"/>
        <w:rPr>
          <w:szCs w:val="24"/>
        </w:rPr>
      </w:pPr>
      <w:r w:rsidRPr="00482410">
        <w:rPr>
          <w:szCs w:val="24"/>
        </w:rPr>
        <w:t xml:space="preserve"> </w:t>
      </w:r>
      <w:bookmarkStart w:id="284" w:name="_Toc166056323"/>
      <w:r w:rsidRPr="00482410">
        <w:rPr>
          <w:szCs w:val="24"/>
        </w:rPr>
        <w:t>Sensitivity analysis</w:t>
      </w:r>
      <w:bookmarkEnd w:id="284"/>
    </w:p>
    <w:p w14:paraId="7BDD6035" w14:textId="169F4953" w:rsidR="00BB1D86" w:rsidRPr="00482410" w:rsidRDefault="00E06367" w:rsidP="008E1F16">
      <w:pPr>
        <w:spacing w:before="120" w:after="120" w:line="360" w:lineRule="auto"/>
        <w:rPr>
          <w:szCs w:val="24"/>
        </w:rPr>
      </w:pPr>
      <w:r w:rsidRPr="00482410">
        <w:rPr>
          <w:szCs w:val="24"/>
        </w:rPr>
        <w:t>The g</w:t>
      </w:r>
      <w:r w:rsidR="00BB1D86" w:rsidRPr="00482410">
        <w:rPr>
          <w:szCs w:val="24"/>
        </w:rPr>
        <w:t>roundwater vulnerability map is the result of eight hydrological, geological</w:t>
      </w:r>
      <w:r w:rsidRPr="00482410">
        <w:rPr>
          <w:szCs w:val="24"/>
        </w:rPr>
        <w:t>,</w:t>
      </w:r>
      <w:r w:rsidR="00BB1D86" w:rsidRPr="00482410">
        <w:rPr>
          <w:szCs w:val="24"/>
        </w:rPr>
        <w:t xml:space="preserve"> and anthropogenic</w:t>
      </w:r>
      <w:r w:rsidRPr="00482410">
        <w:rPr>
          <w:szCs w:val="24"/>
        </w:rPr>
        <w:t>-</w:t>
      </w:r>
      <w:r w:rsidR="00BB1D86" w:rsidRPr="00482410">
        <w:rPr>
          <w:szCs w:val="24"/>
        </w:rPr>
        <w:t>related parameters. Conducting sensitivity analysis is imperative to identify the most effective vulnerability parameters</w:t>
      </w:r>
      <w:r w:rsidR="00922C75" w:rsidRPr="00482410">
        <w:rPr>
          <w:szCs w:val="24"/>
        </w:rPr>
        <w:t>.</w:t>
      </w:r>
      <w:r w:rsidR="00BB1D86" w:rsidRPr="00482410">
        <w:rPr>
          <w:szCs w:val="24"/>
        </w:rPr>
        <w:t xml:space="preserve"> </w:t>
      </w:r>
      <w:r w:rsidRPr="00482410">
        <w:rPr>
          <w:szCs w:val="24"/>
        </w:rPr>
        <w:t>T</w:t>
      </w:r>
      <w:r w:rsidR="00BB1D86" w:rsidRPr="00482410">
        <w:rPr>
          <w:szCs w:val="24"/>
        </w:rPr>
        <w:t xml:space="preserve">o plan for sustainable </w:t>
      </w:r>
      <w:r w:rsidR="00922C75" w:rsidRPr="00482410">
        <w:rPr>
          <w:szCs w:val="24"/>
        </w:rPr>
        <w:t>groundwater</w:t>
      </w:r>
      <w:r w:rsidR="00BB1D86" w:rsidRPr="00482410">
        <w:rPr>
          <w:szCs w:val="24"/>
        </w:rPr>
        <w:t xml:space="preserve"> crisis management</w:t>
      </w:r>
      <w:r w:rsidR="009C7C2F" w:rsidRPr="00482410">
        <w:rPr>
          <w:szCs w:val="24"/>
        </w:rPr>
        <w:t xml:space="preserve"> </w:t>
      </w:r>
      <w:r w:rsidR="009C7C2F" w:rsidRPr="00482410">
        <w:rPr>
          <w:szCs w:val="24"/>
        </w:rPr>
        <w:fldChar w:fldCharType="begin" w:fldLock="1"/>
      </w:r>
      <w:r w:rsidR="009C7C2F" w:rsidRPr="00482410">
        <w:rPr>
          <w:szCs w:val="24"/>
        </w:rPr>
        <w:instrText>ADDIN CSL_CITATION {"citationItems":[{"id":"ITEM-1","itemData":{"ISSN":"0262-6667","author":[{"dropping-particle":"","family":"Saidi","given":"Salwa","non-dropping-particle":"","parse-names":false,"suffix":""},{"dropping-particle":"","family":"Bouri","given":"Salem","non-dropping-particle":"","parse-names":false,"suffix":""},{"dropping-particle":"","family":"Dhia","given":"Hamed","non-dropping-particle":"Ben","parse-names":false,"suffix":""}],"container-title":"Hydrological Sciences Journal–Journal des Sciences Hydrologiques","id":"ITEM-1","issue":"2","issued":{"date-parts":[["2011"]]},"page":"288-304","publisher":"Taylor &amp; Francis","title":"Sensitivity analysis in groundwater vulnerability assessment based on GIS in the Mahdia-Ksour Essaf aquifer, Tunisia: a validation study","type":"article-journal","volume":"56"},"uris":["http://www.mendeley.com/documents/?uuid=ef53f490-9442-4a30-b63d-a40e91d5b50b"]}],"mendeley":{"formattedCitation":"(Saidi et al., 2011)","manualFormatting":"(Saidi et al., 2011","plainTextFormattedCitation":"(Saidi et al., 2011)","previouslyFormattedCitation":"(Saidi et al., 2011)"},"properties":{"noteIndex":0},"schema":"https://github.com/citation-style-language/schema/raw/master/csl-citation.json"}</w:instrText>
      </w:r>
      <w:r w:rsidR="009C7C2F" w:rsidRPr="00482410">
        <w:rPr>
          <w:szCs w:val="24"/>
        </w:rPr>
        <w:fldChar w:fldCharType="separate"/>
      </w:r>
      <w:r w:rsidR="009C7C2F" w:rsidRPr="00482410">
        <w:rPr>
          <w:noProof/>
          <w:szCs w:val="24"/>
        </w:rPr>
        <w:t xml:space="preserve">(Saidi </w:t>
      </w:r>
      <w:r w:rsidR="009C7C2F" w:rsidRPr="00482410">
        <w:rPr>
          <w:i/>
          <w:noProof/>
          <w:szCs w:val="24"/>
        </w:rPr>
        <w:t>et</w:t>
      </w:r>
      <w:r w:rsidR="009C7C2F" w:rsidRPr="00482410">
        <w:rPr>
          <w:noProof/>
          <w:szCs w:val="24"/>
        </w:rPr>
        <w:t xml:space="preserve"> </w:t>
      </w:r>
      <w:r w:rsidR="009C7C2F" w:rsidRPr="00482410">
        <w:rPr>
          <w:i/>
          <w:noProof/>
          <w:szCs w:val="24"/>
        </w:rPr>
        <w:t>al.,</w:t>
      </w:r>
      <w:r w:rsidR="009C7C2F" w:rsidRPr="00482410">
        <w:rPr>
          <w:noProof/>
          <w:szCs w:val="24"/>
        </w:rPr>
        <w:t xml:space="preserve"> 2011</w:t>
      </w:r>
      <w:r w:rsidR="009C7C2F" w:rsidRPr="00482410">
        <w:rPr>
          <w:szCs w:val="24"/>
        </w:rPr>
        <w:fldChar w:fldCharType="end"/>
      </w:r>
      <w:r w:rsidR="009C7C2F" w:rsidRPr="00482410">
        <w:rPr>
          <w:szCs w:val="24"/>
        </w:rPr>
        <w:t xml:space="preserve">; </w:t>
      </w:r>
      <w:r w:rsidR="009C7C2F" w:rsidRPr="00482410">
        <w:rPr>
          <w:szCs w:val="24"/>
        </w:rPr>
        <w:fldChar w:fldCharType="begin" w:fldLock="1"/>
      </w:r>
      <w:r w:rsidR="009F7CFA">
        <w:rPr>
          <w:szCs w:val="24"/>
        </w:rPr>
        <w:instrText>ADDIN CSL_CITATION {"citationItems":[{"id":"ITEM-1","itemData":{"ISSN":"1866-6280","author":[{"dropping-particle":"","family":"Majandang","given":"Jiradech","non-dropping-particle":"","parse-names":false,"suffix":""},{"dropping-particle":"","family":"Sarapirome","given":"Sunya","non-dropping-particle":"","parse-names":false,"suffix":""}],"container-title":"Environmental earth sciences","id":"ITEM-1","issued":{"date-parts":[["2013"]]},"page":"2025-2039","publisher":"Springer","title":"Groundwater vulnerability assessment and sensitivity analysis in Nong Rua, Khon Kaen, Thailand, using a GIS-based SINTACS model","type":"article-journal","volume":"68"},"uris":["http://www.mendeley.com/documents/?uuid=a8612ab7-f18f-4338-ae3a-3a8146d5ea16"]}],"mendeley":{"formattedCitation":"(Majandang &amp; Sarapirome, 2013)","manualFormatting":"Majandang and Sarapirome, 2013","plainTextFormattedCitation":"(Majandang &amp; Sarapirome, 2013)","previouslyFormattedCitation":"(Majandang &amp; Sarapirome, 2013)"},"properties":{"noteIndex":0},"schema":"https://github.com/citation-style-language/schema/raw/master/csl-citation.json"}</w:instrText>
      </w:r>
      <w:r w:rsidR="009C7C2F" w:rsidRPr="00482410">
        <w:rPr>
          <w:szCs w:val="24"/>
        </w:rPr>
        <w:fldChar w:fldCharType="separate"/>
      </w:r>
      <w:r w:rsidR="009C7C2F" w:rsidRPr="00482410">
        <w:rPr>
          <w:noProof/>
          <w:szCs w:val="24"/>
        </w:rPr>
        <w:t xml:space="preserve">Majandang </w:t>
      </w:r>
      <w:r w:rsidR="00C40283" w:rsidRPr="00482410">
        <w:rPr>
          <w:noProof/>
          <w:szCs w:val="24"/>
        </w:rPr>
        <w:t>and</w:t>
      </w:r>
      <w:r w:rsidR="009C7C2F" w:rsidRPr="00482410">
        <w:rPr>
          <w:noProof/>
          <w:szCs w:val="24"/>
        </w:rPr>
        <w:t xml:space="preserve"> Sarapirome, 2013</w:t>
      </w:r>
      <w:r w:rsidR="009C7C2F" w:rsidRPr="00482410">
        <w:rPr>
          <w:szCs w:val="24"/>
        </w:rPr>
        <w:fldChar w:fldCharType="end"/>
      </w:r>
      <w:r w:rsidR="009C7C2F" w:rsidRPr="00482410">
        <w:rPr>
          <w:szCs w:val="24"/>
        </w:rPr>
        <w:t>;</w:t>
      </w:r>
      <w:r w:rsidR="00BB1D86" w:rsidRPr="00482410">
        <w:rPr>
          <w:szCs w:val="24"/>
        </w:rPr>
        <w:t xml:space="preserve"> </w:t>
      </w:r>
      <w:r w:rsidR="009C7C2F" w:rsidRPr="00482410">
        <w:rPr>
          <w:szCs w:val="24"/>
        </w:rPr>
        <w:fldChar w:fldCharType="begin" w:fldLock="1"/>
      </w:r>
      <w:r w:rsidR="009C7C2F" w:rsidRPr="00482410">
        <w:rPr>
          <w:szCs w:val="24"/>
        </w:rPr>
        <w:instrText>ADDIN CSL_CITATION {"citationItems":[{"id":"ITEM-1","itemData":{"ISSN":"1110-4929","author":[{"dropping-particle":"","family":"Thapa","given":"Raju","non-dropping-particle":"","parse-names":false,"suffix":""},{"dropping-particle":"","family":"Gupta","given":"Srimanta","non-dropping-particle":"","parse-names":false,"suffix":""},{"dropping-particle":"","family":"Guin","given":"Shirshendu","non-dropping-particle":"","parse-names":false,"suffix":""},{"dropping-particle":"","family":"Kaur","given":"Harjeet","non-dropping-particle":"","parse-names":false,"suffix":""}],"container-title":"Water Science","id":"ITEM-1","issue":"1","issued":{"date-parts":[["2018"]]},"page":"44-66","publisher":"Elsevier","title":"Sensitivity analysis and mapping the potential groundwater vulnerability zones in Birbhum district, India: A comparative approach between vulnerability models","type":"article-journal","volume":"32"},"uris":["http://www.mendeley.com/documents/?uuid=35716b97-431d-46b6-9926-ef1d95d1042d"]}],"mendeley":{"formattedCitation":"(Thapa et al., 2018)","manualFormatting":"Thapa et al., 2018","plainTextFormattedCitation":"(Thapa et al., 2018)","previouslyFormattedCitation":"(Thapa et al., 2018)"},"properties":{"noteIndex":0},"schema":"https://github.com/citation-style-language/schema/raw/master/csl-citation.json"}</w:instrText>
      </w:r>
      <w:r w:rsidR="009C7C2F" w:rsidRPr="00482410">
        <w:rPr>
          <w:szCs w:val="24"/>
        </w:rPr>
        <w:fldChar w:fldCharType="separate"/>
      </w:r>
      <w:r w:rsidR="009C7C2F" w:rsidRPr="00482410">
        <w:rPr>
          <w:noProof/>
          <w:szCs w:val="24"/>
        </w:rPr>
        <w:t xml:space="preserve">Thapa </w:t>
      </w:r>
      <w:r w:rsidR="009C7C2F" w:rsidRPr="00482410">
        <w:rPr>
          <w:i/>
          <w:noProof/>
          <w:szCs w:val="24"/>
        </w:rPr>
        <w:t xml:space="preserve">et al., </w:t>
      </w:r>
      <w:r w:rsidR="009C7C2F" w:rsidRPr="00482410">
        <w:rPr>
          <w:noProof/>
          <w:szCs w:val="24"/>
        </w:rPr>
        <w:t>2018</w:t>
      </w:r>
      <w:r w:rsidR="009C7C2F" w:rsidRPr="00482410">
        <w:rPr>
          <w:szCs w:val="24"/>
        </w:rPr>
        <w:fldChar w:fldCharType="end"/>
      </w:r>
      <w:r w:rsidR="009C7C2F" w:rsidRPr="00482410">
        <w:rPr>
          <w:szCs w:val="24"/>
        </w:rPr>
        <w:t xml:space="preserve">;  </w:t>
      </w:r>
      <w:r w:rsidR="009C7C2F"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9C7C2F" w:rsidRPr="00482410">
        <w:rPr>
          <w:szCs w:val="24"/>
        </w:rPr>
        <w:fldChar w:fldCharType="separate"/>
      </w:r>
      <w:r w:rsidR="009C7C2F" w:rsidRPr="00482410">
        <w:rPr>
          <w:noProof/>
          <w:szCs w:val="24"/>
        </w:rPr>
        <w:t xml:space="preserve">Asfaw </w:t>
      </w:r>
      <w:r w:rsidR="00C40283" w:rsidRPr="00482410">
        <w:rPr>
          <w:noProof/>
          <w:szCs w:val="24"/>
        </w:rPr>
        <w:t>and</w:t>
      </w:r>
      <w:r w:rsidR="009C7C2F" w:rsidRPr="00482410">
        <w:rPr>
          <w:noProof/>
          <w:szCs w:val="24"/>
        </w:rPr>
        <w:t xml:space="preserve"> Mengistu, 2020)</w:t>
      </w:r>
      <w:r w:rsidR="009C7C2F" w:rsidRPr="00482410">
        <w:rPr>
          <w:szCs w:val="24"/>
        </w:rPr>
        <w:fldChar w:fldCharType="end"/>
      </w:r>
      <w:r w:rsidR="00BB1D86" w:rsidRPr="00482410">
        <w:rPr>
          <w:szCs w:val="24"/>
        </w:rPr>
        <w:t>. Moreover, it avoids subjectivity and, identifies important and influen</w:t>
      </w:r>
      <w:r w:rsidR="002A0D8E" w:rsidRPr="00482410">
        <w:rPr>
          <w:szCs w:val="24"/>
        </w:rPr>
        <w:t xml:space="preserve">tial parameters from the model </w:t>
      </w:r>
      <w:r w:rsidR="009C7C2F" w:rsidRPr="00482410">
        <w:rPr>
          <w:szCs w:val="24"/>
        </w:rPr>
        <w:fldChar w:fldCharType="begin" w:fldLock="1"/>
      </w:r>
      <w:r w:rsidR="002A0D8E"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9C7C2F" w:rsidRPr="00482410">
        <w:rPr>
          <w:szCs w:val="24"/>
        </w:rPr>
        <w:fldChar w:fldCharType="separate"/>
      </w:r>
      <w:r w:rsidR="002A0D8E" w:rsidRPr="00482410">
        <w:rPr>
          <w:noProof/>
          <w:szCs w:val="24"/>
        </w:rPr>
        <w:t>(S</w:t>
      </w:r>
      <w:r w:rsidR="009C7C2F" w:rsidRPr="00482410">
        <w:rPr>
          <w:noProof/>
          <w:szCs w:val="24"/>
        </w:rPr>
        <w:t xml:space="preserve">hirazi </w:t>
      </w:r>
      <w:r w:rsidR="009C7C2F" w:rsidRPr="00482410">
        <w:rPr>
          <w:i/>
          <w:noProof/>
          <w:szCs w:val="24"/>
        </w:rPr>
        <w:t xml:space="preserve">et al., </w:t>
      </w:r>
      <w:r w:rsidR="009C7C2F" w:rsidRPr="00482410">
        <w:rPr>
          <w:noProof/>
          <w:szCs w:val="24"/>
        </w:rPr>
        <w:t>2012</w:t>
      </w:r>
      <w:r w:rsidR="009C7C2F" w:rsidRPr="00482410">
        <w:rPr>
          <w:szCs w:val="24"/>
        </w:rPr>
        <w:fldChar w:fldCharType="end"/>
      </w:r>
      <w:r w:rsidR="00BB1D86" w:rsidRPr="00482410">
        <w:rPr>
          <w:szCs w:val="24"/>
        </w:rPr>
        <w:t>;</w:t>
      </w:r>
      <w:r w:rsidR="00661FAC" w:rsidRPr="00661FAC">
        <w:rPr>
          <w:noProof/>
          <w:szCs w:val="24"/>
        </w:rPr>
        <w:t xml:space="preserve"> </w:t>
      </w:r>
      <w:r w:rsidR="00661FAC" w:rsidRPr="00482410">
        <w:rPr>
          <w:noProof/>
          <w:szCs w:val="24"/>
        </w:rPr>
        <w:t xml:space="preserve">Djémin </w:t>
      </w:r>
      <w:r w:rsidR="00661FAC" w:rsidRPr="00482410">
        <w:rPr>
          <w:i/>
          <w:noProof/>
          <w:szCs w:val="24"/>
        </w:rPr>
        <w:t xml:space="preserve">et al., </w:t>
      </w:r>
      <w:r w:rsidR="00661FAC" w:rsidRPr="00482410">
        <w:rPr>
          <w:noProof/>
          <w:szCs w:val="24"/>
        </w:rPr>
        <w:t>2016</w:t>
      </w:r>
      <w:r w:rsidR="00BB1D86" w:rsidRPr="00482410">
        <w:rPr>
          <w:szCs w:val="24"/>
        </w:rPr>
        <w:t xml:space="preserve">; </w:t>
      </w:r>
      <w:r w:rsidR="00661FAC" w:rsidRPr="00482410">
        <w:rPr>
          <w:szCs w:val="24"/>
        </w:rPr>
        <w:fldChar w:fldCharType="begin" w:fldLock="1"/>
      </w:r>
      <w:r w:rsidR="00661FAC"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00661FAC" w:rsidRPr="00482410">
        <w:rPr>
          <w:szCs w:val="24"/>
        </w:rPr>
        <w:fldChar w:fldCharType="separate"/>
      </w:r>
      <w:r w:rsidR="00661FAC" w:rsidRPr="00482410">
        <w:rPr>
          <w:noProof/>
          <w:szCs w:val="24"/>
        </w:rPr>
        <w:t xml:space="preserve">Boughorbel </w:t>
      </w:r>
      <w:r w:rsidR="00661FAC" w:rsidRPr="00482410">
        <w:rPr>
          <w:i/>
          <w:noProof/>
          <w:szCs w:val="24"/>
        </w:rPr>
        <w:t>et al.,</w:t>
      </w:r>
      <w:r w:rsidR="00661FAC" w:rsidRPr="00482410">
        <w:rPr>
          <w:noProof/>
          <w:szCs w:val="24"/>
        </w:rPr>
        <w:t xml:space="preserve"> 2017</w:t>
      </w:r>
      <w:r w:rsidR="00661FAC" w:rsidRPr="00482410">
        <w:rPr>
          <w:szCs w:val="24"/>
        </w:rPr>
        <w:fldChar w:fldCharType="end"/>
      </w:r>
      <w:r w:rsidR="009C7C2F" w:rsidRPr="00482410">
        <w:rPr>
          <w:szCs w:val="24"/>
        </w:rPr>
        <w:fldChar w:fldCharType="begin" w:fldLock="1"/>
      </w:r>
      <w:r w:rsidR="009F7CFA">
        <w:rPr>
          <w:szCs w:val="24"/>
        </w:rPr>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2016)","manualFormatting":")","plainTextFormattedCitation":"(Djémin et al., 2016)","previouslyFormattedCitation":"(Djémin et al., 2016)"},"properties":{"noteIndex":0},"schema":"https://github.com/citation-style-language/schema/raw/master/csl-citation.json"}</w:instrText>
      </w:r>
      <w:r w:rsidR="009C7C2F" w:rsidRPr="00482410">
        <w:rPr>
          <w:szCs w:val="24"/>
        </w:rPr>
        <w:fldChar w:fldCharType="separate"/>
      </w:r>
      <w:r w:rsidR="009C7C2F" w:rsidRPr="00482410">
        <w:rPr>
          <w:noProof/>
          <w:szCs w:val="24"/>
        </w:rPr>
        <w:t>)</w:t>
      </w:r>
      <w:r w:rsidR="009C7C2F" w:rsidRPr="00482410">
        <w:rPr>
          <w:szCs w:val="24"/>
        </w:rPr>
        <w:fldChar w:fldCharType="end"/>
      </w:r>
      <w:r w:rsidR="00BB1D86" w:rsidRPr="00482410">
        <w:rPr>
          <w:szCs w:val="24"/>
        </w:rPr>
        <w:t>. It also measures the robustness of the model output and the influence of individual input parameters on the model’s output by estimating the change in the output map with each change in input parameters. In this study, single parameter sensitivity analysis and map removal sensitivity analysis methods were implemented.</w:t>
      </w:r>
    </w:p>
    <w:p w14:paraId="76C0BAFA" w14:textId="77777777" w:rsidR="00BB1D86" w:rsidRPr="00482410" w:rsidRDefault="00BB1D86" w:rsidP="001B4429">
      <w:pPr>
        <w:pStyle w:val="Heading3"/>
        <w:numPr>
          <w:ilvl w:val="2"/>
          <w:numId w:val="32"/>
        </w:numPr>
      </w:pPr>
      <w:bookmarkStart w:id="285" w:name="_Toc166056324"/>
      <w:r w:rsidRPr="00482410">
        <w:t>Single parameter sensitivity analysis method</w:t>
      </w:r>
      <w:bookmarkEnd w:id="285"/>
    </w:p>
    <w:p w14:paraId="5AD1EE0C" w14:textId="15FDDDF5" w:rsidR="00BB1D86" w:rsidRPr="00482410" w:rsidRDefault="00BB1D86" w:rsidP="008E1F16">
      <w:pPr>
        <w:spacing w:before="120" w:after="120" w:line="360" w:lineRule="auto"/>
        <w:rPr>
          <w:szCs w:val="24"/>
        </w:rPr>
      </w:pPr>
      <w:r w:rsidRPr="00482410">
        <w:rPr>
          <w:szCs w:val="24"/>
        </w:rPr>
        <w:t xml:space="preserve">Single parameter sensitivity analysis method was developed by </w:t>
      </w:r>
      <w:r w:rsidR="009429D8" w:rsidRPr="00482410">
        <w:rPr>
          <w:szCs w:val="24"/>
        </w:rPr>
        <w:fldChar w:fldCharType="begin" w:fldLock="1"/>
      </w:r>
      <w:r w:rsidR="009F7CFA">
        <w:rPr>
          <w:szCs w:val="24"/>
        </w:rPr>
        <w:instrText>ADDIN CSL_CITATION {"citationItems":[{"id":"ITEM-1","itemData":{"author":[{"dropping-particle":"","family":"Napolitano","given":"P","non-dropping-particle":"","parse-names":false,"suffix":""},{"dropping-particle":"","family":"Fabbri","given":"A G","non-dropping-particle":"","parse-names":false,"suffix":""}],"container-title":"IAHS Publications-Series of Proceedings and Reports-Intern Assoc Hydrological Sciences","id":"ITEM-1","issue":"235","issued":{"date-parts":[["1996"]]},"page":"559-566","publisher":"Wallingford [Oxfordshire]: IAHS, 1981-","title":"Single-parameter sensitivity analysis for aquifer vulnerability assessment using DRASTIC and SINTACS","type":"article-journal","volume":"235"},"uris":["http://www.mendeley.com/documents/?uuid=c5574848-c861-4efa-a71d-73ed304ce8b5"]}],"mendeley":{"formattedCitation":"(Napolitano &amp; Fabbri, 1996)","manualFormatting":"Napolitano and Fabbri, (1996)","plainTextFormattedCitation":"(Napolitano &amp; Fabbri, 1996)","previouslyFormattedCitation":"(Napolitano &amp; Fabbri, 1996)"},"properties":{"noteIndex":0},"schema":"https://github.com/citation-style-language/schema/raw/master/csl-citation.json"}</w:instrText>
      </w:r>
      <w:r w:rsidR="009429D8" w:rsidRPr="00482410">
        <w:rPr>
          <w:szCs w:val="24"/>
        </w:rPr>
        <w:fldChar w:fldCharType="separate"/>
      </w:r>
      <w:r w:rsidR="009429D8" w:rsidRPr="00482410">
        <w:rPr>
          <w:noProof/>
          <w:szCs w:val="24"/>
        </w:rPr>
        <w:t xml:space="preserve">Napolitano </w:t>
      </w:r>
      <w:r w:rsidR="00C40283" w:rsidRPr="00482410">
        <w:rPr>
          <w:noProof/>
          <w:szCs w:val="24"/>
        </w:rPr>
        <w:t>and</w:t>
      </w:r>
      <w:r w:rsidR="009429D8" w:rsidRPr="00482410">
        <w:rPr>
          <w:noProof/>
          <w:szCs w:val="24"/>
        </w:rPr>
        <w:t xml:space="preserve"> Fabbri, (1996)</w:t>
      </w:r>
      <w:r w:rsidR="009429D8" w:rsidRPr="00482410">
        <w:rPr>
          <w:szCs w:val="24"/>
        </w:rPr>
        <w:fldChar w:fldCharType="end"/>
      </w:r>
      <w:r w:rsidR="009429D8" w:rsidRPr="00482410">
        <w:rPr>
          <w:szCs w:val="24"/>
        </w:rPr>
        <w:t xml:space="preserve"> </w:t>
      </w:r>
      <w:r w:rsidRPr="00482410">
        <w:rPr>
          <w:szCs w:val="24"/>
        </w:rPr>
        <w:t xml:space="preserve">to detect sensitive parameters from the analytical model. This method was applied in different studies </w:t>
      </w:r>
      <w:r w:rsidR="009429D8" w:rsidRPr="00482410">
        <w:rPr>
          <w:szCs w:val="24"/>
        </w:rPr>
        <w:fldChar w:fldCharType="begin" w:fldLock="1"/>
      </w:r>
      <w:r w:rsidR="009429D8"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9429D8" w:rsidRPr="00482410">
        <w:rPr>
          <w:szCs w:val="24"/>
        </w:rPr>
        <w:fldChar w:fldCharType="separate"/>
      </w:r>
      <w:r w:rsidR="009429D8" w:rsidRPr="00482410">
        <w:rPr>
          <w:noProof/>
          <w:szCs w:val="24"/>
        </w:rPr>
        <w:t xml:space="preserve">(Shirazi </w:t>
      </w:r>
      <w:r w:rsidR="009429D8" w:rsidRPr="00482410">
        <w:rPr>
          <w:i/>
          <w:noProof/>
          <w:szCs w:val="24"/>
        </w:rPr>
        <w:t xml:space="preserve">et al., </w:t>
      </w:r>
      <w:r w:rsidR="009429D8" w:rsidRPr="00482410">
        <w:rPr>
          <w:noProof/>
          <w:szCs w:val="24"/>
        </w:rPr>
        <w:t>2012</w:t>
      </w:r>
      <w:r w:rsidR="009429D8" w:rsidRPr="00482410">
        <w:rPr>
          <w:szCs w:val="24"/>
        </w:rPr>
        <w:fldChar w:fldCharType="end"/>
      </w:r>
      <w:r w:rsidR="009429D8" w:rsidRPr="00482410">
        <w:rPr>
          <w:szCs w:val="24"/>
        </w:rPr>
        <w:t xml:space="preserve">; </w:t>
      </w:r>
      <w:r w:rsidR="009429D8" w:rsidRPr="00482410">
        <w:rPr>
          <w:szCs w:val="24"/>
        </w:rPr>
        <w:fldChar w:fldCharType="begin" w:fldLock="1"/>
      </w:r>
      <w:r w:rsidR="009F7CFA">
        <w:rPr>
          <w:szCs w:val="24"/>
        </w:rPr>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2016)","manualFormatting":"Djémin et al., 2016","plainTextFormattedCitation":"(Djémin et al., 2016)","previouslyFormattedCitation":"(Djémin et al., 2016)"},"properties":{"noteIndex":0},"schema":"https://github.com/citation-style-language/schema/raw/master/csl-citation.json"}</w:instrText>
      </w:r>
      <w:r w:rsidR="009429D8" w:rsidRPr="00482410">
        <w:rPr>
          <w:szCs w:val="24"/>
        </w:rPr>
        <w:fldChar w:fldCharType="separate"/>
      </w:r>
      <w:r w:rsidR="009429D8" w:rsidRPr="00482410">
        <w:rPr>
          <w:noProof/>
          <w:szCs w:val="24"/>
        </w:rPr>
        <w:t xml:space="preserve">Djémin </w:t>
      </w:r>
      <w:r w:rsidR="009429D8" w:rsidRPr="00482410">
        <w:rPr>
          <w:i/>
          <w:noProof/>
          <w:szCs w:val="24"/>
        </w:rPr>
        <w:t xml:space="preserve">et al., </w:t>
      </w:r>
      <w:r w:rsidR="009429D8" w:rsidRPr="00482410">
        <w:rPr>
          <w:noProof/>
          <w:szCs w:val="24"/>
        </w:rPr>
        <w:t>2016</w:t>
      </w:r>
      <w:r w:rsidR="009429D8" w:rsidRPr="00482410">
        <w:rPr>
          <w:szCs w:val="24"/>
        </w:rPr>
        <w:fldChar w:fldCharType="end"/>
      </w:r>
      <w:r w:rsidRPr="00482410">
        <w:rPr>
          <w:szCs w:val="24"/>
        </w:rPr>
        <w:t xml:space="preserve">; </w:t>
      </w:r>
      <w:r w:rsidR="00661FAC" w:rsidRPr="00482410">
        <w:rPr>
          <w:szCs w:val="24"/>
        </w:rPr>
        <w:fldChar w:fldCharType="begin" w:fldLock="1"/>
      </w:r>
      <w:r w:rsidR="00661FAC"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00661FAC" w:rsidRPr="00482410">
        <w:rPr>
          <w:szCs w:val="24"/>
        </w:rPr>
        <w:fldChar w:fldCharType="separate"/>
      </w:r>
      <w:r w:rsidR="00661FAC" w:rsidRPr="00482410">
        <w:rPr>
          <w:noProof/>
          <w:szCs w:val="24"/>
        </w:rPr>
        <w:t>Boughorbel</w:t>
      </w:r>
      <w:r w:rsidR="00661FAC" w:rsidRPr="00482410">
        <w:rPr>
          <w:i/>
          <w:noProof/>
          <w:szCs w:val="24"/>
        </w:rPr>
        <w:t xml:space="preserve"> et al., </w:t>
      </w:r>
      <w:r w:rsidR="00661FAC" w:rsidRPr="00482410">
        <w:rPr>
          <w:noProof/>
          <w:szCs w:val="24"/>
        </w:rPr>
        <w:t>2017</w:t>
      </w:r>
      <w:r w:rsidR="00661FAC" w:rsidRPr="00482410">
        <w:rPr>
          <w:szCs w:val="24"/>
        </w:rPr>
        <w:fldChar w:fldCharType="end"/>
      </w:r>
      <w:r w:rsidR="00661FAC">
        <w:rPr>
          <w:szCs w:val="24"/>
        </w:rPr>
        <w:t xml:space="preserve">; </w:t>
      </w:r>
      <w:r w:rsidR="009429D8" w:rsidRPr="00482410">
        <w:rPr>
          <w:szCs w:val="24"/>
        </w:rPr>
        <w:fldChar w:fldCharType="begin" w:fldLock="1"/>
      </w:r>
      <w:r w:rsidR="009F7CFA">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2017)","manualFormatting":"Zafane and Benyoucef Gharbi, 2017","plainTextFormattedCitation":"(Zafane &amp; Benyoucef Gharbi, 2017)","previouslyFormattedCitation":"(Zafane &amp; Benyoucef Gharbi, 2017)"},"properties":{"noteIndex":0},"schema":"https://github.com/citation-style-language/schema/raw/master/csl-citation.json"}</w:instrText>
      </w:r>
      <w:r w:rsidR="009429D8" w:rsidRPr="00482410">
        <w:rPr>
          <w:szCs w:val="24"/>
        </w:rPr>
        <w:fldChar w:fldCharType="separate"/>
      </w:r>
      <w:r w:rsidR="009429D8" w:rsidRPr="00482410">
        <w:rPr>
          <w:noProof/>
          <w:szCs w:val="24"/>
        </w:rPr>
        <w:t xml:space="preserve">Zafane </w:t>
      </w:r>
      <w:r w:rsidR="00C40283" w:rsidRPr="00482410">
        <w:rPr>
          <w:noProof/>
          <w:szCs w:val="24"/>
        </w:rPr>
        <w:t>and</w:t>
      </w:r>
      <w:r w:rsidR="009429D8" w:rsidRPr="00482410">
        <w:rPr>
          <w:noProof/>
          <w:szCs w:val="24"/>
        </w:rPr>
        <w:t xml:space="preserve"> Benyoucef Gharbi, 2017</w:t>
      </w:r>
      <w:r w:rsidR="009429D8" w:rsidRPr="00482410">
        <w:rPr>
          <w:szCs w:val="24"/>
        </w:rPr>
        <w:fldChar w:fldCharType="end"/>
      </w:r>
      <w:r w:rsidR="009429D8" w:rsidRPr="00482410">
        <w:rPr>
          <w:szCs w:val="24"/>
        </w:rPr>
        <w:t xml:space="preserve">; </w:t>
      </w:r>
      <w:r w:rsidR="009429D8" w:rsidRPr="00482410">
        <w:rPr>
          <w:szCs w:val="24"/>
        </w:rPr>
        <w:fldChar w:fldCharType="begin" w:fldLock="1"/>
      </w:r>
      <w:r w:rsidR="009429D8" w:rsidRPr="00482410">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&amp; Mengistu, 2020)","plainTextFormattedCitation":"(Asfaw &amp; Mengistu, 2020)","previouslyFormattedCitation":"(Asfaw &amp; Mengistu, 2020)"},"properties":{"noteIndex":0},"schema":"https://github.com/citation-style-language/schema/raw/master/csl-citation.json"}</w:instrText>
      </w:r>
      <w:r w:rsidR="009429D8" w:rsidRPr="00482410">
        <w:rPr>
          <w:szCs w:val="24"/>
        </w:rPr>
        <w:fldChar w:fldCharType="separate"/>
      </w:r>
      <w:r w:rsidR="009429D8" w:rsidRPr="00482410">
        <w:rPr>
          <w:noProof/>
          <w:szCs w:val="24"/>
        </w:rPr>
        <w:t>Asfaw &amp; Mengistu, 2020)</w:t>
      </w:r>
      <w:r w:rsidR="009429D8" w:rsidRPr="00482410">
        <w:rPr>
          <w:szCs w:val="24"/>
        </w:rPr>
        <w:fldChar w:fldCharType="end"/>
      </w:r>
      <w:r w:rsidRPr="00482410">
        <w:rPr>
          <w:szCs w:val="24"/>
        </w:rPr>
        <w:t>. Thus, the impact and effective weight of each parameter wa</w:t>
      </w:r>
      <w:r w:rsidR="00236E34" w:rsidRPr="00482410">
        <w:rPr>
          <w:szCs w:val="24"/>
        </w:rPr>
        <w:t>s determined by using Equation 8</w:t>
      </w:r>
      <w:r w:rsidRPr="00482410">
        <w:rPr>
          <w:szCs w:val="24"/>
        </w:rPr>
        <w:t>.</w:t>
      </w:r>
    </w:p>
    <w:p w14:paraId="42A62B7C" w14:textId="1D77B7F1" w:rsidR="00FC3C7F" w:rsidRPr="00482410" w:rsidRDefault="00236E34" w:rsidP="008E1F16">
      <w:pPr>
        <w:spacing w:before="120" w:after="120" w:line="360" w:lineRule="auto"/>
        <w:rPr>
          <w:szCs w:val="24"/>
        </w:rPr>
      </w:pPr>
      <m:oMath>
        <m:r>
          <w:rPr>
            <w:rFonts w:ascii="Cambria Math" w:hAnsi="Cambria Math"/>
            <w:szCs w:val="24"/>
          </w:rPr>
          <m:t>W=</m:t>
        </m:r>
        <m:f>
          <m:fPr>
            <m:ctrlPr>
              <w:rPr>
                <w:rFonts w:ascii="Cambria Math" w:hAnsi="Cambria Math"/>
                <w:i/>
                <w:szCs w:val="24"/>
              </w:rPr>
            </m:ctrlPr>
          </m:fPr>
          <m:num>
            <m:r>
              <w:rPr>
                <w:rFonts w:ascii="Cambria Math" w:hAnsi="Cambria Math"/>
                <w:szCs w:val="24"/>
              </w:rPr>
              <m:t>Pr+Pw</m:t>
            </m:r>
          </m:num>
          <m:den>
            <m:r>
              <w:rPr>
                <w:rFonts w:ascii="Cambria Math" w:hAnsi="Cambria Math"/>
                <w:szCs w:val="24"/>
              </w:rPr>
              <m:t>V</m:t>
            </m:r>
          </m:den>
        </m:f>
        <m:r>
          <w:rPr>
            <w:rFonts w:ascii="Cambria Math" w:hAnsi="Cambria Math"/>
            <w:szCs w:val="24"/>
          </w:rPr>
          <m:t xml:space="preserve">*100                                                                                             </m:t>
        </m:r>
        <m:r>
          <m:rPr>
            <m:sty m:val="p"/>
          </m:rPr>
          <w:rPr>
            <w:rFonts w:ascii="Cambria Math" w:hAnsi="Cambria Math"/>
            <w:szCs w:val="24"/>
          </w:rPr>
          <m:t>Equation 14</m:t>
        </m:r>
      </m:oMath>
      <w:r w:rsidR="00FC3C7F" w:rsidRPr="00482410">
        <w:rPr>
          <w:szCs w:val="24"/>
        </w:rPr>
        <w:t xml:space="preserve">                         </w:t>
      </w:r>
    </w:p>
    <w:p w14:paraId="7BDF07D0" w14:textId="77777777" w:rsidR="00BB1D86" w:rsidRPr="00482410" w:rsidRDefault="00BB1D86" w:rsidP="008E1F16">
      <w:pPr>
        <w:spacing w:before="120" w:after="120" w:line="360" w:lineRule="auto"/>
        <w:rPr>
          <w:szCs w:val="24"/>
        </w:rPr>
      </w:pPr>
      <w:r w:rsidRPr="00482410">
        <w:rPr>
          <w:szCs w:val="24"/>
        </w:rPr>
        <w:lastRenderedPageBreak/>
        <w:t>Where: W= the actual weight of the parameter</w:t>
      </w:r>
    </w:p>
    <w:p w14:paraId="363BB99D" w14:textId="77777777" w:rsidR="00BB1D86" w:rsidRPr="00482410" w:rsidRDefault="00BB1D86" w:rsidP="008E1F16">
      <w:pPr>
        <w:spacing w:before="120" w:after="120" w:line="360" w:lineRule="auto"/>
        <w:rPr>
          <w:szCs w:val="24"/>
        </w:rPr>
      </w:pPr>
      <w:r w:rsidRPr="00482410">
        <w:rPr>
          <w:rFonts w:ascii="Cambria Math" w:hAnsi="Cambria Math" w:cs="Cambria Math"/>
          <w:szCs w:val="24"/>
        </w:rPr>
        <w:t>𝑝𝑟</w:t>
      </w:r>
      <w:r w:rsidRPr="00482410">
        <w:rPr>
          <w:szCs w:val="24"/>
        </w:rPr>
        <w:t xml:space="preserve"> = the rating of the parameter P</w:t>
      </w:r>
    </w:p>
    <w:p w14:paraId="2C4C8A09" w14:textId="77777777" w:rsidR="00BB1D86" w:rsidRPr="00482410" w:rsidRDefault="00BB1D86" w:rsidP="008E1F16">
      <w:pPr>
        <w:spacing w:before="120" w:after="120" w:line="360" w:lineRule="auto"/>
        <w:rPr>
          <w:szCs w:val="24"/>
        </w:rPr>
      </w:pPr>
      <w:r w:rsidRPr="00482410">
        <w:rPr>
          <w:rFonts w:ascii="Cambria Math" w:hAnsi="Cambria Math" w:cs="Cambria Math"/>
          <w:szCs w:val="24"/>
        </w:rPr>
        <w:t>𝑝𝑤</w:t>
      </w:r>
      <w:r w:rsidRPr="00482410">
        <w:rPr>
          <w:szCs w:val="24"/>
        </w:rPr>
        <w:t xml:space="preserve"> = the weight of the parameter P</w:t>
      </w:r>
    </w:p>
    <w:p w14:paraId="0F58587C" w14:textId="77777777" w:rsidR="00016FEF" w:rsidRPr="00482410" w:rsidRDefault="00BB1D86" w:rsidP="00016FEF">
      <w:pPr>
        <w:spacing w:before="120" w:after="120" w:line="360" w:lineRule="auto"/>
        <w:rPr>
          <w:szCs w:val="24"/>
        </w:rPr>
      </w:pPr>
      <w:r w:rsidRPr="00482410">
        <w:rPr>
          <w:rFonts w:ascii="Cambria Math" w:hAnsi="Cambria Math" w:cs="Cambria Math"/>
          <w:szCs w:val="24"/>
        </w:rPr>
        <w:t>𝑉</w:t>
      </w:r>
      <w:r w:rsidRPr="00482410">
        <w:rPr>
          <w:szCs w:val="24"/>
        </w:rPr>
        <w:t xml:space="preserve"> = intrinsic vulnerability index</w:t>
      </w:r>
      <w:r w:rsidR="00016FEF" w:rsidRPr="00482410">
        <w:rPr>
          <w:szCs w:val="24"/>
        </w:rPr>
        <w:t xml:space="preserve"> </w:t>
      </w:r>
    </w:p>
    <w:p w14:paraId="4B473F06" w14:textId="77777777" w:rsidR="00016FEF" w:rsidRDefault="00016FEF" w:rsidP="00016FEF">
      <w:pPr>
        <w:spacing w:before="120" w:after="120" w:line="360" w:lineRule="auto"/>
        <w:rPr>
          <w:szCs w:val="24"/>
        </w:rPr>
      </w:pPr>
      <w:r w:rsidRPr="00482410">
        <w:rPr>
          <w:szCs w:val="24"/>
        </w:rPr>
        <w:t>In this sensitive analysis method, the impact of each parameter in the analysis was identified by comparing the calculated weight of the input parameter with the theoretical weight assigned by the analytical model. Thus, the effective weight and impact of the parameter were determined.</w:t>
      </w:r>
    </w:p>
    <w:p w14:paraId="0749A8F1" w14:textId="77777777" w:rsidR="00F54E9A" w:rsidRPr="00482410" w:rsidRDefault="00F54E9A" w:rsidP="00660D0E">
      <w:pPr>
        <w:pStyle w:val="Heading3"/>
        <w:numPr>
          <w:ilvl w:val="2"/>
          <w:numId w:val="32"/>
        </w:numPr>
        <w:spacing w:line="360" w:lineRule="auto"/>
        <w:ind w:left="806"/>
      </w:pPr>
      <w:bookmarkStart w:id="286" w:name="_Toc166056325"/>
      <w:r w:rsidRPr="00482410">
        <w:t>Map</w:t>
      </w:r>
      <w:r w:rsidRPr="00482410">
        <w:rPr>
          <w:spacing w:val="-2"/>
        </w:rPr>
        <w:t xml:space="preserve"> </w:t>
      </w:r>
      <w:r w:rsidRPr="00482410">
        <w:t>removal</w:t>
      </w:r>
      <w:r w:rsidRPr="00482410">
        <w:rPr>
          <w:spacing w:val="-1"/>
        </w:rPr>
        <w:t xml:space="preserve"> </w:t>
      </w:r>
      <w:r w:rsidRPr="00482410">
        <w:t>sensitivity</w:t>
      </w:r>
      <w:r w:rsidRPr="00482410">
        <w:rPr>
          <w:spacing w:val="-1"/>
        </w:rPr>
        <w:t xml:space="preserve"> </w:t>
      </w:r>
      <w:r w:rsidRPr="00482410">
        <w:t>analysis</w:t>
      </w:r>
      <w:r w:rsidRPr="00482410">
        <w:rPr>
          <w:spacing w:val="-3"/>
        </w:rPr>
        <w:t xml:space="preserve"> </w:t>
      </w:r>
      <w:r w:rsidRPr="00482410">
        <w:t>method</w:t>
      </w:r>
      <w:bookmarkEnd w:id="286"/>
    </w:p>
    <w:p w14:paraId="2FE2DE46" w14:textId="487E8298" w:rsidR="00F54E9A" w:rsidRPr="00482410" w:rsidRDefault="00E06367" w:rsidP="008E1F16">
      <w:pPr>
        <w:spacing w:before="120" w:after="120" w:line="360" w:lineRule="auto"/>
        <w:rPr>
          <w:szCs w:val="24"/>
        </w:rPr>
      </w:pPr>
      <w:r w:rsidRPr="00482410">
        <w:rPr>
          <w:szCs w:val="24"/>
        </w:rPr>
        <w:t>The m</w:t>
      </w:r>
      <w:r w:rsidR="00F54E9A" w:rsidRPr="00482410">
        <w:rPr>
          <w:szCs w:val="24"/>
        </w:rPr>
        <w:t>ap</w:t>
      </w:r>
      <w:r w:rsidR="00F54E9A" w:rsidRPr="00482410">
        <w:rPr>
          <w:spacing w:val="1"/>
          <w:szCs w:val="24"/>
        </w:rPr>
        <w:t xml:space="preserve"> </w:t>
      </w:r>
      <w:r w:rsidR="00F54E9A" w:rsidRPr="00482410">
        <w:rPr>
          <w:szCs w:val="24"/>
        </w:rPr>
        <w:t>removal</w:t>
      </w:r>
      <w:r w:rsidR="00F54E9A" w:rsidRPr="00482410">
        <w:rPr>
          <w:spacing w:val="1"/>
          <w:szCs w:val="24"/>
        </w:rPr>
        <w:t xml:space="preserve"> </w:t>
      </w:r>
      <w:r w:rsidR="00F54E9A" w:rsidRPr="00482410">
        <w:rPr>
          <w:szCs w:val="24"/>
        </w:rPr>
        <w:t>sensitivity</w:t>
      </w:r>
      <w:r w:rsidR="00F54E9A" w:rsidRPr="00482410">
        <w:rPr>
          <w:spacing w:val="1"/>
          <w:szCs w:val="24"/>
        </w:rPr>
        <w:t xml:space="preserve"> </w:t>
      </w:r>
      <w:r w:rsidR="00F54E9A" w:rsidRPr="00482410">
        <w:rPr>
          <w:szCs w:val="24"/>
        </w:rPr>
        <w:t>analysis</w:t>
      </w:r>
      <w:r w:rsidR="00F54E9A" w:rsidRPr="00482410">
        <w:rPr>
          <w:spacing w:val="1"/>
          <w:szCs w:val="24"/>
        </w:rPr>
        <w:t xml:space="preserve"> </w:t>
      </w:r>
      <w:r w:rsidR="00F54E9A" w:rsidRPr="00482410">
        <w:rPr>
          <w:szCs w:val="24"/>
        </w:rPr>
        <w:t>method</w:t>
      </w:r>
      <w:r w:rsidR="00F54E9A" w:rsidRPr="00482410">
        <w:rPr>
          <w:spacing w:val="1"/>
          <w:szCs w:val="24"/>
        </w:rPr>
        <w:t xml:space="preserve"> </w:t>
      </w:r>
      <w:r w:rsidR="00F54E9A" w:rsidRPr="00482410">
        <w:rPr>
          <w:szCs w:val="24"/>
        </w:rPr>
        <w:t>was</w:t>
      </w:r>
      <w:r w:rsidR="00F54E9A" w:rsidRPr="00482410">
        <w:rPr>
          <w:spacing w:val="1"/>
          <w:szCs w:val="24"/>
        </w:rPr>
        <w:t xml:space="preserve"> </w:t>
      </w:r>
      <w:r w:rsidR="00F54E9A" w:rsidRPr="00482410">
        <w:rPr>
          <w:szCs w:val="24"/>
        </w:rPr>
        <w:t>developed</w:t>
      </w:r>
      <w:r w:rsidR="00F54E9A" w:rsidRPr="00482410">
        <w:rPr>
          <w:spacing w:val="1"/>
          <w:szCs w:val="24"/>
        </w:rPr>
        <w:t xml:space="preserve"> </w:t>
      </w:r>
      <w:r w:rsidR="00F54E9A" w:rsidRPr="00482410">
        <w:rPr>
          <w:szCs w:val="24"/>
        </w:rPr>
        <w:t>by</w:t>
      </w:r>
      <w:r w:rsidR="007845AC" w:rsidRPr="00482410">
        <w:rPr>
          <w:szCs w:val="24"/>
        </w:rPr>
        <w:t xml:space="preserve"> </w:t>
      </w:r>
      <w:r w:rsidR="00EB5E9E" w:rsidRPr="00482410">
        <w:rPr>
          <w:b/>
          <w:szCs w:val="24"/>
        </w:rPr>
        <w:fldChar w:fldCharType="begin" w:fldLock="1"/>
      </w:r>
      <w:r w:rsidR="009F7CFA">
        <w:rPr>
          <w:b/>
          <w:szCs w:val="24"/>
        </w:rPr>
        <w:instrText>ADDIN CSL_CITATION {"citationItems":[{"id":"ITEM-1","itemData":{"ISSN":"0269-3798","author":[{"dropping-particle":"","family":"Lodwick","given":"Weldon A","non-dropping-particle":"","parse-names":false,"suffix":""},{"dropping-particle":"","family":"Monson","given":"William","non-dropping-particle":"","parse-names":false,"suffix":""},{"dropping-particle":"","family":"Svoboda","given":"Larry","non-dropping-particle":"","parse-names":false,"suffix":""}],"container-title":"International Journal of Geographical Information System","id":"ITEM-1","issue":"4","issued":{"date-parts":[["1990"]]},"page":"413-428","publisher":"Taylor &amp; Francis","title":"Attribute error and sensitivity analysis of map operations in geographical informations systems: suitability analysis","type":"article-journal","volume":"4"},"uris":["http://www.mendeley.com/documents/?uuid=c21ba5cc-8349-4228-8984-dd0d9f1fe489"]}],"mendeley":{"formattedCitation":"(Lodwick et al., 1990)","plainTextFormattedCitation":"(Lodwick et al., 1990)","previouslyFormattedCitation":"(Lodwick et al., 1990)"},"properties":{"noteIndex":0},"schema":"https://github.com/citation-style-language/schema/raw/master/csl-citation.json"}</w:instrText>
      </w:r>
      <w:r w:rsidR="00EB5E9E" w:rsidRPr="00482410">
        <w:rPr>
          <w:b/>
          <w:szCs w:val="24"/>
        </w:rPr>
        <w:fldChar w:fldCharType="separate"/>
      </w:r>
      <w:r w:rsidR="00EB5E9E" w:rsidRPr="00482410">
        <w:rPr>
          <w:noProof/>
          <w:szCs w:val="24"/>
        </w:rPr>
        <w:t xml:space="preserve">(Lodwick </w:t>
      </w:r>
      <w:r w:rsidR="00EB5E9E" w:rsidRPr="00482410">
        <w:rPr>
          <w:i/>
          <w:noProof/>
          <w:szCs w:val="24"/>
        </w:rPr>
        <w:t>et al.,</w:t>
      </w:r>
      <w:r w:rsidR="00EB5E9E" w:rsidRPr="00482410">
        <w:rPr>
          <w:noProof/>
          <w:szCs w:val="24"/>
        </w:rPr>
        <w:t xml:space="preserve"> 1990)</w:t>
      </w:r>
      <w:r w:rsidR="00EB5E9E" w:rsidRPr="00482410">
        <w:rPr>
          <w:b/>
          <w:szCs w:val="24"/>
        </w:rPr>
        <w:fldChar w:fldCharType="end"/>
      </w:r>
      <w:r w:rsidR="00EB5E9E" w:rsidRPr="00482410">
        <w:rPr>
          <w:b/>
          <w:szCs w:val="24"/>
        </w:rPr>
        <w:t>.</w:t>
      </w:r>
      <w:r w:rsidR="00F54E9A" w:rsidRPr="00482410">
        <w:rPr>
          <w:szCs w:val="24"/>
        </w:rPr>
        <w:t xml:space="preserve"> It helps to detect sensitive parameters from the analytical model </w:t>
      </w:r>
      <w:r w:rsidR="00F54E9A" w:rsidRPr="00482410">
        <w:rPr>
          <w:szCs w:val="24"/>
        </w:rPr>
        <w:fldChar w:fldCharType="begin" w:fldLock="1"/>
      </w:r>
      <w:r w:rsidR="00580F10" w:rsidRPr="00482410">
        <w:rPr>
          <w:szCs w:val="24"/>
        </w:rPr>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2016)","manualFormatting":"(Djémin et al., 2016)","plainTextFormattedCitation":"(Djémin et al., 2016)","previouslyFormattedCitation":"(Djémin et al., 2016)"},"properties":{"noteIndex":0},"schema":"https://github.com/citation-style-language/schema/raw/master/csl-citation.json"}</w:instrText>
      </w:r>
      <w:r w:rsidR="00F54E9A" w:rsidRPr="00482410">
        <w:rPr>
          <w:szCs w:val="24"/>
        </w:rPr>
        <w:fldChar w:fldCharType="separate"/>
      </w:r>
      <w:r w:rsidR="00F54E9A" w:rsidRPr="00482410">
        <w:rPr>
          <w:noProof/>
          <w:szCs w:val="24"/>
        </w:rPr>
        <w:t xml:space="preserve">(Djémin </w:t>
      </w:r>
      <w:r w:rsidR="00F54E9A" w:rsidRPr="00482410">
        <w:rPr>
          <w:i/>
          <w:noProof/>
          <w:szCs w:val="24"/>
        </w:rPr>
        <w:t>et al.,</w:t>
      </w:r>
      <w:r w:rsidR="00F54E9A" w:rsidRPr="00482410">
        <w:rPr>
          <w:noProof/>
          <w:szCs w:val="24"/>
        </w:rPr>
        <w:t xml:space="preserve"> 2016)</w:t>
      </w:r>
      <w:r w:rsidR="00F54E9A" w:rsidRPr="00482410">
        <w:rPr>
          <w:szCs w:val="24"/>
        </w:rPr>
        <w:fldChar w:fldCharType="end"/>
      </w:r>
      <w:r w:rsidR="00F54E9A" w:rsidRPr="00482410">
        <w:rPr>
          <w:szCs w:val="24"/>
        </w:rPr>
        <w:t>.</w:t>
      </w:r>
      <w:r w:rsidR="00F54E9A" w:rsidRPr="00482410">
        <w:rPr>
          <w:spacing w:val="-4"/>
          <w:szCs w:val="24"/>
        </w:rPr>
        <w:t xml:space="preserve"> </w:t>
      </w:r>
      <w:r w:rsidR="00F54E9A" w:rsidRPr="00482410">
        <w:rPr>
          <w:szCs w:val="24"/>
        </w:rPr>
        <w:t>Map</w:t>
      </w:r>
      <w:r w:rsidR="00F54E9A" w:rsidRPr="00482410">
        <w:rPr>
          <w:spacing w:val="-5"/>
          <w:szCs w:val="24"/>
        </w:rPr>
        <w:t xml:space="preserve"> </w:t>
      </w:r>
      <w:r w:rsidR="00F54E9A" w:rsidRPr="00482410">
        <w:rPr>
          <w:szCs w:val="24"/>
        </w:rPr>
        <w:t>removal</w:t>
      </w:r>
      <w:r w:rsidR="00F54E9A" w:rsidRPr="00482410">
        <w:rPr>
          <w:spacing w:val="-4"/>
          <w:szCs w:val="24"/>
        </w:rPr>
        <w:t xml:space="preserve"> </w:t>
      </w:r>
      <w:r w:rsidR="00F54E9A" w:rsidRPr="00482410">
        <w:rPr>
          <w:szCs w:val="24"/>
        </w:rPr>
        <w:t>sensitivity</w:t>
      </w:r>
      <w:r w:rsidR="00F54E9A" w:rsidRPr="00482410">
        <w:rPr>
          <w:spacing w:val="-3"/>
          <w:szCs w:val="24"/>
        </w:rPr>
        <w:t xml:space="preserve"> </w:t>
      </w:r>
      <w:r w:rsidR="00F54E9A" w:rsidRPr="00482410">
        <w:rPr>
          <w:szCs w:val="24"/>
        </w:rPr>
        <w:t>analysis</w:t>
      </w:r>
      <w:r w:rsidR="00F54E9A" w:rsidRPr="00482410">
        <w:rPr>
          <w:spacing w:val="-5"/>
          <w:szCs w:val="24"/>
        </w:rPr>
        <w:t xml:space="preserve"> </w:t>
      </w:r>
      <w:r w:rsidR="00F54E9A" w:rsidRPr="00482410">
        <w:rPr>
          <w:szCs w:val="24"/>
        </w:rPr>
        <w:t>method</w:t>
      </w:r>
      <w:r w:rsidR="00F54E9A" w:rsidRPr="00482410">
        <w:rPr>
          <w:spacing w:val="-2"/>
          <w:szCs w:val="24"/>
        </w:rPr>
        <w:t xml:space="preserve"> </w:t>
      </w:r>
      <w:r w:rsidRPr="00482410">
        <w:rPr>
          <w:spacing w:val="-2"/>
          <w:szCs w:val="24"/>
        </w:rPr>
        <w:t xml:space="preserve">has </w:t>
      </w:r>
      <w:r w:rsidR="00F54E9A" w:rsidRPr="00482410">
        <w:rPr>
          <w:szCs w:val="24"/>
        </w:rPr>
        <w:t>recently</w:t>
      </w:r>
      <w:r w:rsidR="00F54E9A" w:rsidRPr="00482410">
        <w:rPr>
          <w:spacing w:val="-4"/>
          <w:szCs w:val="24"/>
        </w:rPr>
        <w:t xml:space="preserve"> </w:t>
      </w:r>
      <w:r w:rsidRPr="00482410">
        <w:rPr>
          <w:spacing w:val="-4"/>
          <w:szCs w:val="24"/>
        </w:rPr>
        <w:t xml:space="preserve">been </w:t>
      </w:r>
      <w:r w:rsidR="00F54E9A" w:rsidRPr="00482410">
        <w:rPr>
          <w:szCs w:val="24"/>
        </w:rPr>
        <w:t>applied</w:t>
      </w:r>
      <w:r w:rsidR="00F54E9A" w:rsidRPr="00482410">
        <w:rPr>
          <w:spacing w:val="-5"/>
          <w:szCs w:val="24"/>
        </w:rPr>
        <w:t xml:space="preserve"> </w:t>
      </w:r>
      <w:r w:rsidR="00F54E9A" w:rsidRPr="00482410">
        <w:rPr>
          <w:szCs w:val="24"/>
        </w:rPr>
        <w:t>in</w:t>
      </w:r>
      <w:r w:rsidR="00F54E9A" w:rsidRPr="00482410">
        <w:rPr>
          <w:spacing w:val="-4"/>
          <w:szCs w:val="24"/>
        </w:rPr>
        <w:t xml:space="preserve"> </w:t>
      </w:r>
      <w:r w:rsidR="00F54E9A" w:rsidRPr="00482410">
        <w:rPr>
          <w:szCs w:val="24"/>
        </w:rPr>
        <w:t>different</w:t>
      </w:r>
      <w:r w:rsidR="00F54E9A" w:rsidRPr="00482410">
        <w:rPr>
          <w:spacing w:val="-3"/>
          <w:szCs w:val="24"/>
        </w:rPr>
        <w:t xml:space="preserve"> </w:t>
      </w:r>
      <w:r w:rsidR="00F54E9A" w:rsidRPr="00482410">
        <w:rPr>
          <w:szCs w:val="24"/>
        </w:rPr>
        <w:t>studies</w:t>
      </w:r>
      <w:r w:rsidR="00F54E9A" w:rsidRPr="00482410">
        <w:rPr>
          <w:spacing w:val="-58"/>
          <w:szCs w:val="24"/>
        </w:rPr>
        <w:t xml:space="preserve"> </w:t>
      </w:r>
      <w:r w:rsidR="00F54E9A" w:rsidRPr="00482410">
        <w:rPr>
          <w:szCs w:val="24"/>
        </w:rPr>
        <w:fldChar w:fldCharType="begin" w:fldLock="1"/>
      </w:r>
      <w:r w:rsidR="009F7CFA">
        <w:rPr>
          <w:szCs w:val="24"/>
        </w:rPr>
        <w:instrText>ADDIN CSL_CITATION {"citationItems":[{"id":"ITEM-1","itemData":{"ISSN":"1866-6280","author":[{"dropping-particle":"","family":"Tilahun","given":"Ketema","non-dropping-particle":"","parse-names":false,"suffix":""},{"dropping-particle":"","family":"Merkel","given":"Broder J","non-dropping-particle":"","parse-names":false,"suffix":""}],"container-title":"Environmental Earth Sciences","id":"ITEM-1","issued":{"date-parts":[["2010"]]},"page":"1485-1496","publisher":"Springer","title":"Assessment of groundwater vulnerability to pollution in Dire Dawa, Ethiopia using DRASTIC","type":"article-journal","volume":"59"},"uris":["http://www.mendeley.com/documents/?uuid=c0d50f41-7d02-4320-9672-f0a7ce8e7b4a"]}],"mendeley":{"formattedCitation":"(Tilahun &amp; Merkel, 2010)","manualFormatting":"(Tilahun and Merkel, 2010","plainTextFormattedCitation":"(Tilahun &amp; Merkel, 2010)","previouslyFormattedCitation":"(Tilahun &amp; Merkel, 2010)"},"properties":{"noteIndex":0},"schema":"https://github.com/citation-style-language/schema/raw/master/csl-citation.json"}</w:instrText>
      </w:r>
      <w:r w:rsidR="00F54E9A" w:rsidRPr="00482410">
        <w:rPr>
          <w:szCs w:val="24"/>
        </w:rPr>
        <w:fldChar w:fldCharType="separate"/>
      </w:r>
      <w:r w:rsidR="00F54E9A" w:rsidRPr="00482410">
        <w:rPr>
          <w:noProof/>
          <w:szCs w:val="24"/>
        </w:rPr>
        <w:t xml:space="preserve">(Tilahun </w:t>
      </w:r>
      <w:r w:rsidR="00C40283" w:rsidRPr="00482410">
        <w:rPr>
          <w:noProof/>
          <w:szCs w:val="24"/>
        </w:rPr>
        <w:t>and</w:t>
      </w:r>
      <w:r w:rsidR="00F54E9A" w:rsidRPr="00482410">
        <w:rPr>
          <w:noProof/>
          <w:szCs w:val="24"/>
        </w:rPr>
        <w:t xml:space="preserve"> Merkel, 2010</w:t>
      </w:r>
      <w:r w:rsidR="00F54E9A" w:rsidRPr="00482410">
        <w:rPr>
          <w:szCs w:val="24"/>
        </w:rPr>
        <w:fldChar w:fldCharType="end"/>
      </w:r>
      <w:r w:rsidR="00F54E9A" w:rsidRPr="00482410">
        <w:rPr>
          <w:szCs w:val="24"/>
        </w:rPr>
        <w:t>;</w:t>
      </w:r>
      <w:r w:rsidR="0083142B">
        <w:rPr>
          <w:szCs w:val="24"/>
        </w:rPr>
        <w:t xml:space="preserve"> </w:t>
      </w:r>
      <w:r w:rsidR="00F54E9A" w:rsidRPr="00482410">
        <w:rPr>
          <w:szCs w:val="24"/>
        </w:rPr>
        <w:fldChar w:fldCharType="begin" w:fldLock="1"/>
      </w:r>
      <w:r w:rsidR="00F54E9A"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00F54E9A" w:rsidRPr="00482410">
        <w:rPr>
          <w:szCs w:val="24"/>
        </w:rPr>
        <w:fldChar w:fldCharType="separate"/>
      </w:r>
      <w:r w:rsidR="00F54E9A" w:rsidRPr="00482410">
        <w:rPr>
          <w:noProof/>
          <w:szCs w:val="24"/>
        </w:rPr>
        <w:t xml:space="preserve">Shirazi </w:t>
      </w:r>
      <w:r w:rsidR="00F54E9A" w:rsidRPr="00482410">
        <w:rPr>
          <w:i/>
          <w:noProof/>
          <w:szCs w:val="24"/>
        </w:rPr>
        <w:t xml:space="preserve">et al., </w:t>
      </w:r>
      <w:r w:rsidR="00F54E9A" w:rsidRPr="00482410">
        <w:rPr>
          <w:noProof/>
          <w:szCs w:val="24"/>
        </w:rPr>
        <w:t>2012</w:t>
      </w:r>
      <w:r w:rsidR="00F54E9A" w:rsidRPr="00482410">
        <w:rPr>
          <w:szCs w:val="24"/>
        </w:rPr>
        <w:fldChar w:fldCharType="end"/>
      </w:r>
      <w:r w:rsidR="00F54E9A" w:rsidRPr="00482410">
        <w:rPr>
          <w:szCs w:val="24"/>
        </w:rPr>
        <w:t xml:space="preserve">; </w:t>
      </w:r>
      <w:r w:rsidR="00F54E9A" w:rsidRPr="00482410">
        <w:rPr>
          <w:szCs w:val="24"/>
        </w:rPr>
        <w:fldChar w:fldCharType="begin" w:fldLock="1"/>
      </w:r>
      <w:r w:rsidR="00F54E9A" w:rsidRPr="00482410">
        <w:rPr>
          <w:szCs w:val="24"/>
        </w:rPr>
        <w:instrText>ADDIN CSL_CITATION {"citationItems":[{"id":"ITEM-1","itemData":{"ISSN":"2073-4441","author":[{"dropping-particle":"","family":"Jang","given":"Won Seok","non-dropping-particle":"","parse-names":false,"suffix":""},{"dropping-particle":"","family":"Engel","given":"Bernard","non-dropping-particle":"","parse-names":false,"suffix":""},{"dropping-particle":"","family":"Harbor","given":"Jon","non-dropping-particle":"","parse-names":false,"suffix":""},{"dropping-particle":"","family":"Theller","given":"Larry","non-dropping-particle":"","parse-names":false,"suffix":""}],"container-title":"Water","id":"ITEM-1","issue":"10","issued":{"date-parts":[["2017"]]},"page":"792","publisher":"MDPI","title":"Aquifer vulnerability assessment for sustainable groundwater management using DRASTIC","type":"article-journal","volume":"9"},"uris":["http://www.mendeley.com/documents/?uuid=f0efb18b-93ab-4060-a5c8-901958cd1873"]}],"mendeley":{"formattedCitation":"(Jang et al., 2017)","manualFormatting":"Jang et al., 2017","plainTextFormattedCitation":"(Jang et al., 2017)","previouslyFormattedCitation":"(Jang et al., 2017)"},"properties":{"noteIndex":0},"schema":"https://github.com/citation-style-language/schema/raw/master/csl-citation.json"}</w:instrText>
      </w:r>
      <w:r w:rsidR="00F54E9A" w:rsidRPr="00482410">
        <w:rPr>
          <w:szCs w:val="24"/>
        </w:rPr>
        <w:fldChar w:fldCharType="separate"/>
      </w:r>
      <w:r w:rsidR="00F54E9A" w:rsidRPr="00482410">
        <w:rPr>
          <w:noProof/>
          <w:szCs w:val="24"/>
        </w:rPr>
        <w:t xml:space="preserve">Jang </w:t>
      </w:r>
      <w:r w:rsidR="00F54E9A" w:rsidRPr="00482410">
        <w:rPr>
          <w:i/>
          <w:noProof/>
          <w:szCs w:val="24"/>
        </w:rPr>
        <w:t xml:space="preserve">et al., </w:t>
      </w:r>
      <w:r w:rsidR="00F54E9A" w:rsidRPr="00482410">
        <w:rPr>
          <w:noProof/>
          <w:szCs w:val="24"/>
        </w:rPr>
        <w:t>2017</w:t>
      </w:r>
      <w:r w:rsidR="00F54E9A" w:rsidRPr="00482410">
        <w:rPr>
          <w:szCs w:val="24"/>
        </w:rPr>
        <w:fldChar w:fldCharType="end"/>
      </w:r>
      <w:r w:rsidR="00F54E9A" w:rsidRPr="00482410">
        <w:rPr>
          <w:szCs w:val="24"/>
        </w:rPr>
        <w:t>;</w:t>
      </w:r>
      <w:r w:rsidR="00F54E9A" w:rsidRPr="00482410">
        <w:rPr>
          <w:spacing w:val="-14"/>
          <w:szCs w:val="24"/>
        </w:rPr>
        <w:t xml:space="preserve"> </w:t>
      </w:r>
      <w:r w:rsidR="00F54E9A" w:rsidRPr="00482410">
        <w:rPr>
          <w:szCs w:val="24"/>
        </w:rPr>
        <w:fldChar w:fldCharType="begin" w:fldLock="1"/>
      </w:r>
      <w:r w:rsidR="00F54E9A" w:rsidRPr="00482410">
        <w:rPr>
          <w:szCs w:val="24"/>
        </w:rPr>
        <w:instrText>ADDIN CSL_CITATION {"citationItems":[{"id":"ITEM-1","itemData":{"ISSN":"1110-4929","author":[{"dropping-particle":"","family":"Thapa","given":"Raju","non-dropping-particle":"","parse-names":false,"suffix":""},{"dropping-particle":"","family":"Gupta","given":"Srimanta","non-dropping-particle":"","parse-names":false,"suffix":""},{"dropping-particle":"","family":"Guin","given":"Shirshendu","non-dropping-particle":"","parse-names":false,"suffix":""},{"dropping-particle":"","family":"Kaur","given":"Harjeet","non-dropping-particle":"","parse-names":false,"suffix":""}],"container-title":"Water Science","id":"ITEM-1","issue":"1","issued":{"date-parts":[["2018"]]},"page":"44-66","publisher":"Elsevier","title":"Sensitivity analysis and mapping the potential groundwater vulnerability zones in Birbhum district, India: A comparative approach between vulnerability models","type":"article-journal","volume":"32"},"uris":["http://www.mendeley.com/documents/?uuid=35716b97-431d-46b6-9926-ef1d95d1042d"]}],"mendeley":{"formattedCitation":"(Thapa et al., 2018)","manualFormatting":"Thapa et al., 2018","plainTextFormattedCitation":"(Thapa et al., 2018)","previouslyFormattedCitation":"(Thapa et al., 2018)"},"properties":{"noteIndex":0},"schema":"https://github.com/citation-style-language/schema/raw/master/csl-citation.json"}</w:instrText>
      </w:r>
      <w:r w:rsidR="00F54E9A" w:rsidRPr="00482410">
        <w:rPr>
          <w:szCs w:val="24"/>
        </w:rPr>
        <w:fldChar w:fldCharType="separate"/>
      </w:r>
      <w:r w:rsidR="00F54E9A" w:rsidRPr="00482410">
        <w:rPr>
          <w:noProof/>
          <w:szCs w:val="24"/>
        </w:rPr>
        <w:t xml:space="preserve">Thapa </w:t>
      </w:r>
      <w:r w:rsidR="00F54E9A" w:rsidRPr="00482410">
        <w:rPr>
          <w:i/>
          <w:noProof/>
          <w:szCs w:val="24"/>
        </w:rPr>
        <w:t>et al.,</w:t>
      </w:r>
      <w:r w:rsidR="00F54E9A" w:rsidRPr="00482410">
        <w:rPr>
          <w:noProof/>
          <w:szCs w:val="24"/>
        </w:rPr>
        <w:t xml:space="preserve"> 2018</w:t>
      </w:r>
      <w:r w:rsidR="00F54E9A" w:rsidRPr="00482410">
        <w:rPr>
          <w:szCs w:val="24"/>
        </w:rPr>
        <w:fldChar w:fldCharType="end"/>
      </w:r>
      <w:r w:rsidR="00F54E9A" w:rsidRPr="00482410">
        <w:rPr>
          <w:szCs w:val="24"/>
        </w:rPr>
        <w:t xml:space="preserve">;  </w:t>
      </w:r>
      <w:r w:rsidR="00F54E9A"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00F54E9A" w:rsidRPr="00482410">
        <w:rPr>
          <w:szCs w:val="24"/>
        </w:rPr>
        <w:fldChar w:fldCharType="separate"/>
      </w:r>
      <w:r w:rsidR="00F54E9A" w:rsidRPr="00482410">
        <w:rPr>
          <w:noProof/>
          <w:szCs w:val="24"/>
        </w:rPr>
        <w:t xml:space="preserve">Asfaw </w:t>
      </w:r>
      <w:r w:rsidR="00C40283" w:rsidRPr="00482410">
        <w:rPr>
          <w:noProof/>
          <w:szCs w:val="24"/>
        </w:rPr>
        <w:t>and</w:t>
      </w:r>
      <w:r w:rsidR="00F54E9A" w:rsidRPr="00482410">
        <w:rPr>
          <w:noProof/>
          <w:szCs w:val="24"/>
        </w:rPr>
        <w:t xml:space="preserve"> Mengistu, 2020)</w:t>
      </w:r>
      <w:r w:rsidR="00F54E9A" w:rsidRPr="00482410">
        <w:rPr>
          <w:szCs w:val="24"/>
        </w:rPr>
        <w:fldChar w:fldCharType="end"/>
      </w:r>
      <w:r w:rsidR="00F54E9A" w:rsidRPr="00482410">
        <w:rPr>
          <w:szCs w:val="24"/>
        </w:rPr>
        <w:t>.</w:t>
      </w:r>
      <w:r w:rsidR="00F54E9A" w:rsidRPr="00482410">
        <w:rPr>
          <w:spacing w:val="-9"/>
          <w:szCs w:val="24"/>
        </w:rPr>
        <w:t xml:space="preserve"> </w:t>
      </w:r>
      <w:r w:rsidR="00F54E9A" w:rsidRPr="00482410">
        <w:rPr>
          <w:szCs w:val="24"/>
        </w:rPr>
        <w:t>In</w:t>
      </w:r>
      <w:r w:rsidR="00F54E9A" w:rsidRPr="00482410">
        <w:rPr>
          <w:spacing w:val="-11"/>
          <w:szCs w:val="24"/>
        </w:rPr>
        <w:t xml:space="preserve"> </w:t>
      </w:r>
      <w:r w:rsidR="00F54E9A" w:rsidRPr="00482410">
        <w:rPr>
          <w:szCs w:val="24"/>
        </w:rPr>
        <w:t>this</w:t>
      </w:r>
      <w:r w:rsidR="00F54E9A" w:rsidRPr="00482410">
        <w:rPr>
          <w:spacing w:val="-11"/>
          <w:szCs w:val="24"/>
        </w:rPr>
        <w:t xml:space="preserve"> </w:t>
      </w:r>
      <w:r w:rsidR="00F54E9A" w:rsidRPr="00482410">
        <w:rPr>
          <w:szCs w:val="24"/>
        </w:rPr>
        <w:t>method</w:t>
      </w:r>
      <w:r w:rsidR="009F12AC" w:rsidRPr="00482410">
        <w:rPr>
          <w:szCs w:val="24"/>
        </w:rPr>
        <w:t>,</w:t>
      </w:r>
      <w:r w:rsidR="00F54E9A" w:rsidRPr="00482410">
        <w:rPr>
          <w:spacing w:val="-58"/>
          <w:szCs w:val="24"/>
        </w:rPr>
        <w:t xml:space="preserve"> </w:t>
      </w:r>
      <w:r w:rsidR="00F54E9A" w:rsidRPr="00482410">
        <w:rPr>
          <w:szCs w:val="24"/>
        </w:rPr>
        <w:t>the influence of a given parameter on the vulnerability index w</w:t>
      </w:r>
      <w:r w:rsidR="009F12AC" w:rsidRPr="00482410">
        <w:rPr>
          <w:szCs w:val="24"/>
        </w:rPr>
        <w:t>as</w:t>
      </w:r>
      <w:r w:rsidR="00F54E9A" w:rsidRPr="00482410">
        <w:rPr>
          <w:szCs w:val="24"/>
        </w:rPr>
        <w:t xml:space="preserve"> evaluated by removing</w:t>
      </w:r>
      <w:r w:rsidR="00F54E9A" w:rsidRPr="00482410">
        <w:rPr>
          <w:spacing w:val="-57"/>
          <w:szCs w:val="24"/>
        </w:rPr>
        <w:t xml:space="preserve"> </w:t>
      </w:r>
      <w:r w:rsidR="00F54E9A" w:rsidRPr="00482410">
        <w:rPr>
          <w:szCs w:val="24"/>
        </w:rPr>
        <w:t>parameter</w:t>
      </w:r>
      <w:r w:rsidR="009F12AC" w:rsidRPr="00482410">
        <w:rPr>
          <w:szCs w:val="24"/>
        </w:rPr>
        <w:t>s</w:t>
      </w:r>
      <w:r w:rsidR="00F54E9A" w:rsidRPr="00482410">
        <w:rPr>
          <w:szCs w:val="24"/>
        </w:rPr>
        <w:t xml:space="preserve"> (thematic layers) one by one from the analysis. Here, </w:t>
      </w:r>
      <w:r w:rsidR="009F12AC" w:rsidRPr="00482410">
        <w:rPr>
          <w:szCs w:val="24"/>
        </w:rPr>
        <w:t xml:space="preserve">the </w:t>
      </w:r>
      <w:r w:rsidR="00F54E9A" w:rsidRPr="00482410">
        <w:rPr>
          <w:szCs w:val="24"/>
        </w:rPr>
        <w:t>comparison was made</w:t>
      </w:r>
      <w:r w:rsidR="00F54E9A" w:rsidRPr="00482410">
        <w:rPr>
          <w:spacing w:val="1"/>
          <w:szCs w:val="24"/>
        </w:rPr>
        <w:t xml:space="preserve"> </w:t>
      </w:r>
      <w:r w:rsidR="00F54E9A" w:rsidRPr="00482410">
        <w:rPr>
          <w:szCs w:val="24"/>
        </w:rPr>
        <w:t>between</w:t>
      </w:r>
      <w:r w:rsidR="00F54E9A" w:rsidRPr="00482410">
        <w:rPr>
          <w:spacing w:val="-11"/>
          <w:szCs w:val="24"/>
        </w:rPr>
        <w:t xml:space="preserve"> </w:t>
      </w:r>
      <w:r w:rsidR="00F54E9A" w:rsidRPr="00482410">
        <w:rPr>
          <w:szCs w:val="24"/>
        </w:rPr>
        <w:t>the</w:t>
      </w:r>
      <w:r w:rsidR="00F54E9A" w:rsidRPr="00482410">
        <w:rPr>
          <w:spacing w:val="-11"/>
          <w:szCs w:val="24"/>
        </w:rPr>
        <w:t xml:space="preserve"> </w:t>
      </w:r>
      <w:r w:rsidR="00F54E9A" w:rsidRPr="00482410">
        <w:rPr>
          <w:szCs w:val="24"/>
        </w:rPr>
        <w:t>new</w:t>
      </w:r>
      <w:r w:rsidR="00F54E9A" w:rsidRPr="00482410">
        <w:rPr>
          <w:spacing w:val="-11"/>
          <w:szCs w:val="24"/>
        </w:rPr>
        <w:t xml:space="preserve"> </w:t>
      </w:r>
      <w:r w:rsidR="00F54E9A" w:rsidRPr="00482410">
        <w:rPr>
          <w:szCs w:val="24"/>
        </w:rPr>
        <w:t>vulnerability</w:t>
      </w:r>
      <w:r w:rsidR="00F54E9A" w:rsidRPr="00482410">
        <w:rPr>
          <w:spacing w:val="-11"/>
          <w:szCs w:val="24"/>
        </w:rPr>
        <w:t xml:space="preserve"> </w:t>
      </w:r>
      <w:r w:rsidR="00F54E9A" w:rsidRPr="00482410">
        <w:rPr>
          <w:szCs w:val="24"/>
        </w:rPr>
        <w:t>index</w:t>
      </w:r>
      <w:r w:rsidR="00F54E9A" w:rsidRPr="00482410">
        <w:rPr>
          <w:spacing w:val="-9"/>
          <w:szCs w:val="24"/>
        </w:rPr>
        <w:t xml:space="preserve"> </w:t>
      </w:r>
      <w:r w:rsidR="00F54E9A" w:rsidRPr="00482410">
        <w:rPr>
          <w:szCs w:val="24"/>
        </w:rPr>
        <w:t>obtained</w:t>
      </w:r>
      <w:r w:rsidR="00F54E9A" w:rsidRPr="00482410">
        <w:rPr>
          <w:spacing w:val="-10"/>
          <w:szCs w:val="24"/>
        </w:rPr>
        <w:t xml:space="preserve"> </w:t>
      </w:r>
      <w:r w:rsidR="00F54E9A" w:rsidRPr="00482410">
        <w:rPr>
          <w:szCs w:val="24"/>
        </w:rPr>
        <w:t>after</w:t>
      </w:r>
      <w:r w:rsidR="00F54E9A" w:rsidRPr="00482410">
        <w:rPr>
          <w:spacing w:val="-12"/>
          <w:szCs w:val="24"/>
        </w:rPr>
        <w:t xml:space="preserve"> </w:t>
      </w:r>
      <w:r w:rsidR="00F54E9A" w:rsidRPr="00482410">
        <w:rPr>
          <w:szCs w:val="24"/>
        </w:rPr>
        <w:t>the</w:t>
      </w:r>
      <w:r w:rsidR="00F54E9A" w:rsidRPr="00482410">
        <w:rPr>
          <w:spacing w:val="-11"/>
          <w:szCs w:val="24"/>
        </w:rPr>
        <w:t xml:space="preserve"> </w:t>
      </w:r>
      <w:r w:rsidR="00F54E9A" w:rsidRPr="00482410">
        <w:rPr>
          <w:szCs w:val="24"/>
        </w:rPr>
        <w:t>thematic</w:t>
      </w:r>
      <w:r w:rsidR="00F54E9A" w:rsidRPr="00482410">
        <w:rPr>
          <w:spacing w:val="-11"/>
          <w:szCs w:val="24"/>
        </w:rPr>
        <w:t xml:space="preserve"> </w:t>
      </w:r>
      <w:r w:rsidR="00F54E9A" w:rsidRPr="00482410">
        <w:rPr>
          <w:szCs w:val="24"/>
        </w:rPr>
        <w:t>map</w:t>
      </w:r>
      <w:r w:rsidR="00F54E9A" w:rsidRPr="00482410">
        <w:rPr>
          <w:spacing w:val="-12"/>
          <w:szCs w:val="24"/>
        </w:rPr>
        <w:t xml:space="preserve"> </w:t>
      </w:r>
      <w:r w:rsidR="00F54E9A" w:rsidRPr="00482410">
        <w:rPr>
          <w:szCs w:val="24"/>
        </w:rPr>
        <w:t>was</w:t>
      </w:r>
      <w:r w:rsidR="00F54E9A" w:rsidRPr="00482410">
        <w:rPr>
          <w:spacing w:val="-10"/>
          <w:szCs w:val="24"/>
        </w:rPr>
        <w:t xml:space="preserve"> </w:t>
      </w:r>
      <w:r w:rsidR="00F54E9A" w:rsidRPr="00482410">
        <w:rPr>
          <w:szCs w:val="24"/>
        </w:rPr>
        <w:t>removed</w:t>
      </w:r>
      <w:r w:rsidR="00F54E9A" w:rsidRPr="00482410">
        <w:rPr>
          <w:spacing w:val="-8"/>
          <w:szCs w:val="24"/>
        </w:rPr>
        <w:t xml:space="preserve"> </w:t>
      </w:r>
      <w:r w:rsidR="00F54E9A" w:rsidRPr="00482410">
        <w:rPr>
          <w:szCs w:val="24"/>
        </w:rPr>
        <w:t>with</w:t>
      </w:r>
      <w:r w:rsidR="00F54E9A" w:rsidRPr="00482410">
        <w:rPr>
          <w:spacing w:val="-11"/>
          <w:szCs w:val="24"/>
        </w:rPr>
        <w:t xml:space="preserve"> </w:t>
      </w:r>
      <w:r w:rsidR="00F54E9A" w:rsidRPr="00482410">
        <w:rPr>
          <w:szCs w:val="24"/>
        </w:rPr>
        <w:t>the</w:t>
      </w:r>
      <w:r w:rsidR="00F54E9A" w:rsidRPr="00482410">
        <w:rPr>
          <w:spacing w:val="-57"/>
          <w:szCs w:val="24"/>
        </w:rPr>
        <w:t xml:space="preserve"> </w:t>
      </w:r>
      <w:r w:rsidR="00F54E9A" w:rsidRPr="00482410">
        <w:rPr>
          <w:szCs w:val="24"/>
        </w:rPr>
        <w:t>original index (the index value of all parameters) to measure the influence of a parameter</w:t>
      </w:r>
      <w:r w:rsidR="00F54E9A" w:rsidRPr="00482410">
        <w:rPr>
          <w:spacing w:val="1"/>
          <w:szCs w:val="24"/>
        </w:rPr>
        <w:t xml:space="preserve"> </w:t>
      </w:r>
      <w:r w:rsidR="00F54E9A" w:rsidRPr="00482410">
        <w:rPr>
          <w:szCs w:val="24"/>
        </w:rPr>
        <w:t>in</w:t>
      </w:r>
      <w:r w:rsidR="00F54E9A" w:rsidRPr="00482410">
        <w:rPr>
          <w:spacing w:val="-11"/>
          <w:szCs w:val="24"/>
        </w:rPr>
        <w:t xml:space="preserve"> </w:t>
      </w:r>
      <w:r w:rsidR="00F54E9A" w:rsidRPr="00482410">
        <w:rPr>
          <w:szCs w:val="24"/>
        </w:rPr>
        <w:t>the</w:t>
      </w:r>
      <w:r w:rsidR="00F54E9A" w:rsidRPr="00482410">
        <w:rPr>
          <w:spacing w:val="-12"/>
          <w:szCs w:val="24"/>
        </w:rPr>
        <w:t xml:space="preserve"> </w:t>
      </w:r>
      <w:r w:rsidR="00F54E9A" w:rsidRPr="00482410">
        <w:rPr>
          <w:szCs w:val="24"/>
        </w:rPr>
        <w:t>analysis</w:t>
      </w:r>
      <w:r w:rsidR="00F54E9A" w:rsidRPr="00482410">
        <w:rPr>
          <w:spacing w:val="-10"/>
          <w:szCs w:val="24"/>
        </w:rPr>
        <w:t xml:space="preserve"> </w:t>
      </w:r>
      <w:r w:rsidR="00F54E9A" w:rsidRPr="00482410">
        <w:rPr>
          <w:szCs w:val="24"/>
        </w:rPr>
        <w:t>model.</w:t>
      </w:r>
      <w:r w:rsidR="00F54E9A" w:rsidRPr="00482410">
        <w:rPr>
          <w:spacing w:val="-11"/>
          <w:szCs w:val="24"/>
        </w:rPr>
        <w:t xml:space="preserve"> </w:t>
      </w:r>
      <w:r w:rsidR="00F54E9A" w:rsidRPr="00482410">
        <w:rPr>
          <w:szCs w:val="24"/>
        </w:rPr>
        <w:t>The</w:t>
      </w:r>
      <w:r w:rsidR="00F54E9A" w:rsidRPr="00482410">
        <w:rPr>
          <w:spacing w:val="-12"/>
          <w:szCs w:val="24"/>
        </w:rPr>
        <w:t xml:space="preserve"> </w:t>
      </w:r>
      <w:r w:rsidR="00F54E9A" w:rsidRPr="00482410">
        <w:rPr>
          <w:szCs w:val="24"/>
        </w:rPr>
        <w:t>sensitivity</w:t>
      </w:r>
      <w:r w:rsidR="00F54E9A" w:rsidRPr="00482410">
        <w:rPr>
          <w:spacing w:val="-10"/>
          <w:szCs w:val="24"/>
        </w:rPr>
        <w:t xml:space="preserve"> </w:t>
      </w:r>
      <w:r w:rsidR="00F54E9A" w:rsidRPr="00482410">
        <w:rPr>
          <w:szCs w:val="24"/>
        </w:rPr>
        <w:t>index</w:t>
      </w:r>
      <w:r w:rsidR="00F54E9A" w:rsidRPr="00482410">
        <w:rPr>
          <w:spacing w:val="-12"/>
          <w:szCs w:val="24"/>
        </w:rPr>
        <w:t xml:space="preserve"> </w:t>
      </w:r>
      <w:r w:rsidR="00F54E9A" w:rsidRPr="00482410">
        <w:rPr>
          <w:szCs w:val="24"/>
        </w:rPr>
        <w:t>(S)</w:t>
      </w:r>
      <w:r w:rsidR="00F54E9A" w:rsidRPr="00482410">
        <w:rPr>
          <w:spacing w:val="-12"/>
          <w:szCs w:val="24"/>
        </w:rPr>
        <w:t xml:space="preserve"> </w:t>
      </w:r>
      <w:r w:rsidR="00F54E9A" w:rsidRPr="00482410">
        <w:rPr>
          <w:szCs w:val="24"/>
        </w:rPr>
        <w:t>of</w:t>
      </w:r>
      <w:r w:rsidR="00F54E9A" w:rsidRPr="00482410">
        <w:rPr>
          <w:spacing w:val="-5"/>
          <w:szCs w:val="24"/>
        </w:rPr>
        <w:t xml:space="preserve"> </w:t>
      </w:r>
      <w:r w:rsidR="00F54E9A" w:rsidRPr="00482410">
        <w:rPr>
          <w:szCs w:val="24"/>
        </w:rPr>
        <w:t>a</w:t>
      </w:r>
      <w:r w:rsidR="00F54E9A" w:rsidRPr="00482410">
        <w:rPr>
          <w:spacing w:val="-12"/>
          <w:szCs w:val="24"/>
        </w:rPr>
        <w:t xml:space="preserve"> </w:t>
      </w:r>
      <w:r w:rsidR="00F54E9A" w:rsidRPr="00482410">
        <w:rPr>
          <w:szCs w:val="24"/>
        </w:rPr>
        <w:t>parameter</w:t>
      </w:r>
      <w:r w:rsidR="00F54E9A" w:rsidRPr="00482410">
        <w:rPr>
          <w:spacing w:val="-9"/>
          <w:szCs w:val="24"/>
        </w:rPr>
        <w:t xml:space="preserve"> </w:t>
      </w:r>
      <w:r w:rsidR="00F54E9A" w:rsidRPr="00482410">
        <w:rPr>
          <w:szCs w:val="24"/>
        </w:rPr>
        <w:t>was</w:t>
      </w:r>
      <w:r w:rsidR="00F54E9A" w:rsidRPr="00482410">
        <w:rPr>
          <w:spacing w:val="-7"/>
          <w:szCs w:val="24"/>
        </w:rPr>
        <w:t xml:space="preserve"> </w:t>
      </w:r>
      <w:r w:rsidR="00F54E9A" w:rsidRPr="00482410">
        <w:rPr>
          <w:szCs w:val="24"/>
        </w:rPr>
        <w:t>determined</w:t>
      </w:r>
      <w:r w:rsidR="00F54E9A" w:rsidRPr="00482410">
        <w:rPr>
          <w:spacing w:val="-11"/>
          <w:szCs w:val="24"/>
        </w:rPr>
        <w:t xml:space="preserve"> </w:t>
      </w:r>
      <w:r w:rsidR="00F54E9A" w:rsidRPr="00482410">
        <w:rPr>
          <w:szCs w:val="24"/>
        </w:rPr>
        <w:t>by</w:t>
      </w:r>
      <w:r w:rsidR="00F54E9A" w:rsidRPr="00482410">
        <w:rPr>
          <w:spacing w:val="-10"/>
          <w:szCs w:val="24"/>
        </w:rPr>
        <w:t xml:space="preserve"> </w:t>
      </w:r>
      <w:r w:rsidR="00236E34" w:rsidRPr="00482410">
        <w:rPr>
          <w:szCs w:val="24"/>
        </w:rPr>
        <w:t>Equatio</w:t>
      </w:r>
      <w:r w:rsidR="00A15E70" w:rsidRPr="00482410">
        <w:rPr>
          <w:szCs w:val="24"/>
        </w:rPr>
        <w:t xml:space="preserve">n </w:t>
      </w:r>
      <w:r w:rsidR="00236E34" w:rsidRPr="00482410">
        <w:rPr>
          <w:spacing w:val="-58"/>
          <w:szCs w:val="24"/>
        </w:rPr>
        <w:t xml:space="preserve"> </w:t>
      </w:r>
      <w:r w:rsidR="00A15E70" w:rsidRPr="00482410">
        <w:rPr>
          <w:spacing w:val="-58"/>
          <w:szCs w:val="24"/>
        </w:rPr>
        <w:t xml:space="preserve"> </w:t>
      </w:r>
      <w:r w:rsidR="00236E34" w:rsidRPr="00482410">
        <w:rPr>
          <w:szCs w:val="24"/>
        </w:rPr>
        <w:t>9.</w:t>
      </w:r>
    </w:p>
    <w:p w14:paraId="2D75EA2A" w14:textId="4B116162" w:rsidR="00F54E9A" w:rsidRPr="00482410" w:rsidRDefault="00E40239" w:rsidP="008E1F16">
      <w:pPr>
        <w:spacing w:before="120" w:after="120" w:line="360" w:lineRule="auto"/>
        <w:rPr>
          <w:szCs w:val="24"/>
        </w:rPr>
      </w:pPr>
      <m:oMathPara>
        <m:oMathParaPr>
          <m:jc m:val="left"/>
        </m:oMathParaPr>
        <m:oMath>
          <m:r>
            <m:rPr>
              <m:sty m:val="p"/>
            </m:rPr>
            <w:rPr>
              <w:rFonts w:ascii="Cambria Math" w:hAnsi="Cambria Math"/>
              <w:szCs w:val="24"/>
            </w:rPr>
            <m:t>S</m:t>
          </m:r>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N</m:t>
              </m:r>
            </m:den>
          </m:f>
          <m:r>
            <w:rPr>
              <w:rFonts w:ascii="Cambria Math" w:hAnsi="Cambria Math"/>
              <w:szCs w:val="24"/>
            </w:rPr>
            <m:t>-</m:t>
          </m:r>
          <m:f>
            <m:fPr>
              <m:ctrlPr>
                <w:rPr>
                  <w:rFonts w:ascii="Cambria Math" w:hAnsi="Cambria Math"/>
                  <w:szCs w:val="24"/>
                </w:rPr>
              </m:ctrlPr>
            </m:fPr>
            <m:num>
              <m:r>
                <w:rPr>
                  <w:rFonts w:ascii="Cambria Math" w:hAnsi="Cambria Math"/>
                  <w:szCs w:val="24"/>
                </w:rPr>
                <m:t>Vxi</m:t>
              </m:r>
            </m:num>
            <m:den>
              <m:r>
                <w:rPr>
                  <w:rFonts w:ascii="Cambria Math" w:hAnsi="Cambria Math"/>
                  <w:szCs w:val="24"/>
                </w:rPr>
                <m:t>n</m:t>
              </m:r>
            </m:den>
          </m:f>
          <m:r>
            <w:rPr>
              <w:rFonts w:ascii="Cambria Math" w:hAnsi="Cambria Math"/>
              <w:szCs w:val="24"/>
            </w:rPr>
            <m:t xml:space="preserve">                                                                                            Equation 15</m:t>
          </m:r>
        </m:oMath>
      </m:oMathPara>
    </w:p>
    <w:p w14:paraId="1FA512B8" w14:textId="77777777" w:rsidR="00F54E9A" w:rsidRPr="00482410" w:rsidRDefault="00F54E9A" w:rsidP="008E1F16">
      <w:pPr>
        <w:spacing w:before="120" w:after="120" w:line="360" w:lineRule="auto"/>
        <w:rPr>
          <w:szCs w:val="24"/>
        </w:rPr>
      </w:pPr>
      <w:r w:rsidRPr="00482410">
        <w:rPr>
          <w:szCs w:val="24"/>
        </w:rPr>
        <w:t>Where:</w:t>
      </w:r>
      <w:r w:rsidRPr="00482410">
        <w:rPr>
          <w:spacing w:val="-2"/>
          <w:szCs w:val="24"/>
        </w:rPr>
        <w:t xml:space="preserve"> </w:t>
      </w:r>
      <w:r w:rsidRPr="00482410">
        <w:rPr>
          <w:szCs w:val="24"/>
        </w:rPr>
        <w:t>S =</w:t>
      </w:r>
      <w:r w:rsidRPr="00482410">
        <w:rPr>
          <w:spacing w:val="-2"/>
          <w:szCs w:val="24"/>
        </w:rPr>
        <w:t xml:space="preserve"> </w:t>
      </w:r>
      <w:r w:rsidRPr="00482410">
        <w:rPr>
          <w:szCs w:val="24"/>
        </w:rPr>
        <w:t>Sensitivity</w:t>
      </w:r>
      <w:r w:rsidRPr="00482410">
        <w:rPr>
          <w:spacing w:val="-1"/>
          <w:szCs w:val="24"/>
        </w:rPr>
        <w:t xml:space="preserve"> </w:t>
      </w:r>
      <w:r w:rsidRPr="00482410">
        <w:rPr>
          <w:szCs w:val="24"/>
        </w:rPr>
        <w:t>index</w:t>
      </w:r>
      <w:r w:rsidRPr="00482410">
        <w:rPr>
          <w:spacing w:val="-2"/>
          <w:szCs w:val="24"/>
        </w:rPr>
        <w:t xml:space="preserve"> </w:t>
      </w:r>
      <w:r w:rsidRPr="00482410">
        <w:rPr>
          <w:szCs w:val="24"/>
        </w:rPr>
        <w:t>of</w:t>
      </w:r>
      <w:r w:rsidRPr="00482410">
        <w:rPr>
          <w:spacing w:val="-1"/>
          <w:szCs w:val="24"/>
        </w:rPr>
        <w:t xml:space="preserve"> </w:t>
      </w:r>
      <w:r w:rsidRPr="00482410">
        <w:rPr>
          <w:szCs w:val="24"/>
        </w:rPr>
        <w:t>parameters</w:t>
      </w:r>
    </w:p>
    <w:p w14:paraId="1ACBDEEF" w14:textId="77777777" w:rsidR="00F54E9A" w:rsidRPr="00482410" w:rsidRDefault="00F54E9A" w:rsidP="008E1F16">
      <w:pPr>
        <w:spacing w:before="120" w:after="120" w:line="360" w:lineRule="auto"/>
        <w:rPr>
          <w:szCs w:val="24"/>
        </w:rPr>
      </w:pPr>
      <w:r w:rsidRPr="00482410">
        <w:rPr>
          <w:szCs w:val="24"/>
        </w:rPr>
        <w:t>V=</w:t>
      </w:r>
      <w:r w:rsidRPr="00482410">
        <w:rPr>
          <w:spacing w:val="-3"/>
          <w:szCs w:val="24"/>
        </w:rPr>
        <w:t xml:space="preserve"> </w:t>
      </w:r>
      <w:r w:rsidRPr="00482410">
        <w:rPr>
          <w:szCs w:val="24"/>
        </w:rPr>
        <w:t>the intrinsic</w:t>
      </w:r>
      <w:r w:rsidRPr="00482410">
        <w:rPr>
          <w:spacing w:val="-1"/>
          <w:szCs w:val="24"/>
        </w:rPr>
        <w:t xml:space="preserve"> </w:t>
      </w:r>
      <w:r w:rsidRPr="00482410">
        <w:rPr>
          <w:szCs w:val="24"/>
        </w:rPr>
        <w:t>vulnerability index</w:t>
      </w:r>
      <w:r w:rsidRPr="00482410">
        <w:rPr>
          <w:spacing w:val="-1"/>
          <w:szCs w:val="24"/>
        </w:rPr>
        <w:t xml:space="preserve"> </w:t>
      </w:r>
      <w:r w:rsidRPr="00482410">
        <w:rPr>
          <w:szCs w:val="24"/>
        </w:rPr>
        <w:t>of</w:t>
      </w:r>
      <w:r w:rsidRPr="00482410">
        <w:rPr>
          <w:spacing w:val="-2"/>
          <w:szCs w:val="24"/>
        </w:rPr>
        <w:t xml:space="preserve"> </w:t>
      </w:r>
      <w:r w:rsidRPr="00482410">
        <w:rPr>
          <w:szCs w:val="24"/>
        </w:rPr>
        <w:t>the method</w:t>
      </w:r>
    </w:p>
    <w:p w14:paraId="1A34323F" w14:textId="77777777" w:rsidR="00F54E9A" w:rsidRPr="00482410" w:rsidRDefault="00F54E9A" w:rsidP="008E1F16">
      <w:pPr>
        <w:spacing w:before="120" w:after="120" w:line="360" w:lineRule="auto"/>
        <w:rPr>
          <w:szCs w:val="24"/>
        </w:rPr>
      </w:pPr>
      <w:r w:rsidRPr="00482410">
        <w:rPr>
          <w:szCs w:val="24"/>
        </w:rPr>
        <w:t>N</w:t>
      </w:r>
      <w:r w:rsidRPr="00482410">
        <w:rPr>
          <w:spacing w:val="-1"/>
          <w:szCs w:val="24"/>
        </w:rPr>
        <w:t xml:space="preserve"> </w:t>
      </w:r>
      <w:r w:rsidRPr="00482410">
        <w:rPr>
          <w:szCs w:val="24"/>
        </w:rPr>
        <w:t>=</w:t>
      </w:r>
      <w:r w:rsidRPr="00482410">
        <w:rPr>
          <w:spacing w:val="-2"/>
          <w:szCs w:val="24"/>
        </w:rPr>
        <w:t xml:space="preserve"> </w:t>
      </w:r>
      <w:r w:rsidRPr="00482410">
        <w:rPr>
          <w:szCs w:val="24"/>
        </w:rPr>
        <w:t>the total</w:t>
      </w:r>
      <w:r w:rsidRPr="00482410">
        <w:rPr>
          <w:spacing w:val="-1"/>
          <w:szCs w:val="24"/>
        </w:rPr>
        <w:t xml:space="preserve"> </w:t>
      </w:r>
      <w:r w:rsidRPr="00482410">
        <w:rPr>
          <w:szCs w:val="24"/>
        </w:rPr>
        <w:t>number</w:t>
      </w:r>
      <w:r w:rsidRPr="00482410">
        <w:rPr>
          <w:spacing w:val="-2"/>
          <w:szCs w:val="24"/>
        </w:rPr>
        <w:t xml:space="preserve"> </w:t>
      </w:r>
      <w:r w:rsidRPr="00482410">
        <w:rPr>
          <w:szCs w:val="24"/>
        </w:rPr>
        <w:t>of</w:t>
      </w:r>
      <w:r w:rsidRPr="00482410">
        <w:rPr>
          <w:spacing w:val="1"/>
          <w:szCs w:val="24"/>
        </w:rPr>
        <w:t xml:space="preserve"> </w:t>
      </w:r>
      <w:r w:rsidRPr="00482410">
        <w:rPr>
          <w:szCs w:val="24"/>
        </w:rPr>
        <w:t>parameters used</w:t>
      </w:r>
      <w:r w:rsidRPr="00482410">
        <w:rPr>
          <w:spacing w:val="-1"/>
          <w:szCs w:val="24"/>
        </w:rPr>
        <w:t xml:space="preserve"> </w:t>
      </w:r>
      <w:r w:rsidRPr="00482410">
        <w:rPr>
          <w:szCs w:val="24"/>
        </w:rPr>
        <w:t>to</w:t>
      </w:r>
      <w:r w:rsidRPr="00482410">
        <w:rPr>
          <w:spacing w:val="2"/>
          <w:szCs w:val="24"/>
        </w:rPr>
        <w:t xml:space="preserve"> </w:t>
      </w:r>
      <w:r w:rsidRPr="00482410">
        <w:rPr>
          <w:szCs w:val="24"/>
        </w:rPr>
        <w:t>calculate V</w:t>
      </w:r>
    </w:p>
    <w:p w14:paraId="5F784FEF" w14:textId="77777777" w:rsidR="00F54E9A" w:rsidRPr="00482410" w:rsidRDefault="00F54E9A" w:rsidP="008E1F16">
      <w:pPr>
        <w:spacing w:before="120" w:after="120" w:line="360" w:lineRule="auto"/>
        <w:rPr>
          <w:szCs w:val="24"/>
        </w:rPr>
      </w:pPr>
      <w:r w:rsidRPr="00482410">
        <w:rPr>
          <w:rFonts w:ascii="Cambria Math" w:eastAsia="Cambria Math" w:hAnsi="Cambria Math" w:cs="Cambria Math"/>
          <w:szCs w:val="24"/>
        </w:rPr>
        <w:t>𝑉</w:t>
      </w:r>
      <w:r w:rsidRPr="00482410">
        <w:rPr>
          <w:rFonts w:ascii="Cambria Math" w:eastAsia="Cambria Math" w:hAnsi="Cambria Math" w:cs="Cambria Math"/>
          <w:szCs w:val="24"/>
          <w:vertAlign w:val="subscript"/>
        </w:rPr>
        <w:t>𝑥𝑖</w:t>
      </w:r>
      <w:r w:rsidRPr="00482410">
        <w:rPr>
          <w:rFonts w:eastAsia="Cambria Math"/>
          <w:spacing w:val="20"/>
          <w:szCs w:val="24"/>
        </w:rPr>
        <w:t xml:space="preserve"> </w:t>
      </w:r>
      <w:r w:rsidRPr="00482410">
        <w:rPr>
          <w:szCs w:val="24"/>
        </w:rPr>
        <w:t>=</w:t>
      </w:r>
      <w:r w:rsidRPr="00482410">
        <w:rPr>
          <w:spacing w:val="-2"/>
          <w:szCs w:val="24"/>
        </w:rPr>
        <w:t xml:space="preserve"> </w:t>
      </w:r>
      <w:r w:rsidRPr="00482410">
        <w:rPr>
          <w:szCs w:val="24"/>
        </w:rPr>
        <w:t>the</w:t>
      </w:r>
      <w:r w:rsidRPr="00482410">
        <w:rPr>
          <w:spacing w:val="-1"/>
          <w:szCs w:val="24"/>
        </w:rPr>
        <w:t xml:space="preserve"> </w:t>
      </w:r>
      <w:r w:rsidRPr="00482410">
        <w:rPr>
          <w:szCs w:val="24"/>
        </w:rPr>
        <w:t>intrinsic</w:t>
      </w:r>
      <w:r w:rsidRPr="00482410">
        <w:rPr>
          <w:spacing w:val="-1"/>
          <w:szCs w:val="24"/>
        </w:rPr>
        <w:t xml:space="preserve"> </w:t>
      </w:r>
      <w:r w:rsidRPr="00482410">
        <w:rPr>
          <w:szCs w:val="24"/>
        </w:rPr>
        <w:t>vulnerability</w:t>
      </w:r>
      <w:r w:rsidRPr="00482410">
        <w:rPr>
          <w:spacing w:val="-1"/>
          <w:szCs w:val="24"/>
        </w:rPr>
        <w:t xml:space="preserve"> </w:t>
      </w:r>
      <w:r w:rsidRPr="00482410">
        <w:rPr>
          <w:szCs w:val="24"/>
        </w:rPr>
        <w:t>index obtained</w:t>
      </w:r>
      <w:r w:rsidRPr="00482410">
        <w:rPr>
          <w:spacing w:val="-1"/>
          <w:szCs w:val="24"/>
        </w:rPr>
        <w:t xml:space="preserve"> </w:t>
      </w:r>
      <w:r w:rsidRPr="00482410">
        <w:rPr>
          <w:szCs w:val="24"/>
        </w:rPr>
        <w:t xml:space="preserve">after </w:t>
      </w:r>
      <w:r w:rsidR="009F12AC" w:rsidRPr="00482410">
        <w:rPr>
          <w:szCs w:val="24"/>
        </w:rPr>
        <w:t xml:space="preserve">the </w:t>
      </w:r>
      <w:r w:rsidRPr="00482410">
        <w:rPr>
          <w:szCs w:val="24"/>
        </w:rPr>
        <w:t>removal of</w:t>
      </w:r>
      <w:r w:rsidRPr="00482410">
        <w:rPr>
          <w:spacing w:val="-2"/>
          <w:szCs w:val="24"/>
        </w:rPr>
        <w:t xml:space="preserve"> </w:t>
      </w:r>
      <w:r w:rsidRPr="00482410">
        <w:rPr>
          <w:szCs w:val="24"/>
        </w:rPr>
        <w:t>parameter</w:t>
      </w:r>
      <w:r w:rsidRPr="00482410">
        <w:rPr>
          <w:spacing w:val="4"/>
          <w:szCs w:val="24"/>
        </w:rPr>
        <w:t xml:space="preserve"> </w:t>
      </w:r>
      <w:r w:rsidRPr="00482410">
        <w:rPr>
          <w:rFonts w:ascii="Cambria Math" w:eastAsia="Cambria Math" w:hAnsi="Cambria Math" w:cs="Cambria Math"/>
          <w:szCs w:val="24"/>
        </w:rPr>
        <w:t>𝑥</w:t>
      </w:r>
      <w:r w:rsidRPr="00482410">
        <w:rPr>
          <w:szCs w:val="24"/>
        </w:rPr>
        <w:t>i</w:t>
      </w:r>
    </w:p>
    <w:p w14:paraId="259F74BE" w14:textId="77777777" w:rsidR="00F54E9A" w:rsidRPr="00482410" w:rsidRDefault="00F54E9A" w:rsidP="008E1F16">
      <w:pPr>
        <w:tabs>
          <w:tab w:val="left" w:pos="1640"/>
        </w:tabs>
        <w:spacing w:before="120" w:after="120" w:line="360" w:lineRule="auto"/>
        <w:rPr>
          <w:rFonts w:eastAsia="Cambria Math"/>
          <w:szCs w:val="24"/>
        </w:rPr>
      </w:pPr>
      <w:r w:rsidRPr="00482410">
        <w:rPr>
          <w:rFonts w:ascii="Cambria Math" w:eastAsia="Cambria Math" w:hAnsi="Cambria Math" w:cs="Cambria Math"/>
          <w:szCs w:val="24"/>
        </w:rPr>
        <w:t>𝑛</w:t>
      </w:r>
      <w:r w:rsidRPr="00482410">
        <w:rPr>
          <w:szCs w:val="24"/>
        </w:rPr>
        <w:t>=</w:t>
      </w:r>
      <w:r w:rsidRPr="00482410">
        <w:rPr>
          <w:spacing w:val="-2"/>
          <w:szCs w:val="24"/>
        </w:rPr>
        <w:t xml:space="preserve"> </w:t>
      </w:r>
      <w:r w:rsidRPr="00482410">
        <w:rPr>
          <w:szCs w:val="24"/>
        </w:rPr>
        <w:t>the</w:t>
      </w:r>
      <w:r w:rsidRPr="00482410">
        <w:rPr>
          <w:spacing w:val="-1"/>
          <w:szCs w:val="24"/>
        </w:rPr>
        <w:t xml:space="preserve"> </w:t>
      </w:r>
      <w:r w:rsidRPr="00482410">
        <w:rPr>
          <w:szCs w:val="24"/>
        </w:rPr>
        <w:t>total</w:t>
      </w:r>
      <w:r w:rsidRPr="00482410">
        <w:rPr>
          <w:spacing w:val="-1"/>
          <w:szCs w:val="24"/>
        </w:rPr>
        <w:t xml:space="preserve"> </w:t>
      </w:r>
      <w:r w:rsidRPr="00482410">
        <w:rPr>
          <w:szCs w:val="24"/>
        </w:rPr>
        <w:t>number</w:t>
      </w:r>
      <w:r w:rsidRPr="00482410">
        <w:rPr>
          <w:spacing w:val="-3"/>
          <w:szCs w:val="24"/>
        </w:rPr>
        <w:t xml:space="preserve"> </w:t>
      </w:r>
      <w:r w:rsidRPr="00482410">
        <w:rPr>
          <w:szCs w:val="24"/>
        </w:rPr>
        <w:t>of parameters</w:t>
      </w:r>
      <w:r w:rsidRPr="00482410">
        <w:rPr>
          <w:spacing w:val="-1"/>
          <w:szCs w:val="24"/>
        </w:rPr>
        <w:t xml:space="preserve"> </w:t>
      </w:r>
      <w:r w:rsidRPr="00482410">
        <w:rPr>
          <w:szCs w:val="24"/>
        </w:rPr>
        <w:t>used</w:t>
      </w:r>
      <w:r w:rsidRPr="00482410">
        <w:rPr>
          <w:spacing w:val="-1"/>
          <w:szCs w:val="24"/>
        </w:rPr>
        <w:t xml:space="preserve"> </w:t>
      </w:r>
      <w:r w:rsidRPr="00482410">
        <w:rPr>
          <w:szCs w:val="24"/>
        </w:rPr>
        <w:t>to</w:t>
      </w:r>
      <w:r w:rsidRPr="00482410">
        <w:rPr>
          <w:spacing w:val="-1"/>
          <w:szCs w:val="24"/>
        </w:rPr>
        <w:t xml:space="preserve"> </w:t>
      </w:r>
      <w:r w:rsidRPr="00482410">
        <w:rPr>
          <w:szCs w:val="24"/>
        </w:rPr>
        <w:t xml:space="preserve">calculate </w:t>
      </w:r>
      <w:r w:rsidRPr="00482410">
        <w:rPr>
          <w:rFonts w:ascii="Cambria Math" w:eastAsia="Cambria Math" w:hAnsi="Cambria Math" w:cs="Cambria Math"/>
          <w:szCs w:val="24"/>
        </w:rPr>
        <w:t>𝑉</w:t>
      </w:r>
      <w:r w:rsidRPr="00482410">
        <w:rPr>
          <w:rFonts w:ascii="Cambria Math" w:eastAsia="Cambria Math" w:hAnsi="Cambria Math" w:cs="Cambria Math"/>
          <w:szCs w:val="24"/>
          <w:vertAlign w:val="subscript"/>
        </w:rPr>
        <w:t>𝑥𝑖</w:t>
      </w:r>
    </w:p>
    <w:p w14:paraId="714E6C98" w14:textId="77777777" w:rsidR="00E9436C" w:rsidRDefault="008F2F06" w:rsidP="008E1F16">
      <w:pPr>
        <w:pStyle w:val="Heading2"/>
        <w:numPr>
          <w:ilvl w:val="1"/>
          <w:numId w:val="32"/>
        </w:numPr>
        <w:spacing w:before="120" w:after="120" w:line="360" w:lineRule="auto"/>
        <w:rPr>
          <w:szCs w:val="24"/>
        </w:rPr>
      </w:pPr>
      <w:r w:rsidRPr="00482410">
        <w:rPr>
          <w:szCs w:val="24"/>
        </w:rPr>
        <w:t xml:space="preserve"> </w:t>
      </w:r>
      <w:bookmarkStart w:id="287" w:name="_Toc166056326"/>
      <w:r w:rsidRPr="00482410">
        <w:rPr>
          <w:szCs w:val="24"/>
        </w:rPr>
        <w:t>Analytical</w:t>
      </w:r>
      <w:r w:rsidRPr="00482410">
        <w:rPr>
          <w:spacing w:val="-7"/>
          <w:szCs w:val="24"/>
        </w:rPr>
        <w:t xml:space="preserve"> </w:t>
      </w:r>
      <w:r w:rsidRPr="00482410">
        <w:rPr>
          <w:szCs w:val="24"/>
        </w:rPr>
        <w:t>framework</w:t>
      </w:r>
      <w:bookmarkEnd w:id="287"/>
    </w:p>
    <w:p w14:paraId="55E7C780" w14:textId="0207497E" w:rsidR="00242D67" w:rsidRPr="00482410" w:rsidRDefault="00D703CE" w:rsidP="00402645">
      <w:pPr>
        <w:pStyle w:val="Heading2"/>
        <w:spacing w:before="120" w:after="120" w:line="360" w:lineRule="auto"/>
        <w:ind w:left="144"/>
        <w:rPr>
          <w:szCs w:val="24"/>
        </w:rPr>
      </w:pPr>
      <w:bookmarkStart w:id="288" w:name="_Toc160783719"/>
      <w:bookmarkStart w:id="289" w:name="_Toc160789469"/>
      <w:bookmarkStart w:id="290" w:name="_Toc166056327"/>
      <w:r w:rsidRPr="00482410">
        <w:rPr>
          <w:b w:val="0"/>
          <w:szCs w:val="24"/>
        </w:rPr>
        <w:t>The conceptual framework of the study was shown as follows in Figure 3.4.</w:t>
      </w:r>
      <w:bookmarkEnd w:id="288"/>
      <w:bookmarkEnd w:id="289"/>
      <w:bookmarkEnd w:id="290"/>
    </w:p>
    <w:p w14:paraId="69E52A02" w14:textId="16D4CC58" w:rsidR="00EC52C6" w:rsidRPr="00482410" w:rsidRDefault="00E91E45" w:rsidP="00402645">
      <w:pPr>
        <w:widowControl/>
        <w:autoSpaceDE/>
        <w:autoSpaceDN/>
        <w:spacing w:after="200" w:line="276" w:lineRule="auto"/>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19008" behindDoc="0" locked="0" layoutInCell="1" allowOverlap="1" wp14:anchorId="316145E4" wp14:editId="12AEB771">
                <wp:simplePos x="0" y="0"/>
                <wp:positionH relativeFrom="column">
                  <wp:posOffset>958291</wp:posOffset>
                </wp:positionH>
                <wp:positionV relativeFrom="paragraph">
                  <wp:posOffset>14630</wp:posOffset>
                </wp:positionV>
                <wp:extent cx="4544060" cy="365760"/>
                <wp:effectExtent l="0" t="0" r="27940" b="15240"/>
                <wp:wrapNone/>
                <wp:docPr id="30" name="Rounded Rectangle 30"/>
                <wp:cNvGraphicFramePr/>
                <a:graphic xmlns:a="http://schemas.openxmlformats.org/drawingml/2006/main">
                  <a:graphicData uri="http://schemas.microsoft.com/office/word/2010/wordprocessingShape">
                    <wps:wsp>
                      <wps:cNvSpPr/>
                      <wps:spPr>
                        <a:xfrm>
                          <a:off x="0" y="0"/>
                          <a:ext cx="4544060" cy="365760"/>
                        </a:xfrm>
                        <a:prstGeom prst="roundRect">
                          <a:avLst/>
                        </a:prstGeom>
                        <a:solidFill>
                          <a:sysClr val="window" lastClr="FFFFFF"/>
                        </a:solidFill>
                        <a:ln w="12700" cap="flat" cmpd="sng" algn="ctr">
                          <a:solidFill>
                            <a:srgbClr val="F79646"/>
                          </a:solidFill>
                          <a:prstDash val="solid"/>
                        </a:ln>
                        <a:effectLst/>
                      </wps:spPr>
                      <wps:txbx>
                        <w:txbxContent>
                          <w:p w14:paraId="2CEE7DF0" w14:textId="77777777" w:rsidR="008D373C" w:rsidRDefault="008D373C" w:rsidP="00EC52C6">
                            <w:pPr>
                              <w:jc w:val="center"/>
                            </w:pPr>
                            <w:r w:rsidRPr="009A5110">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145E4" id="Rounded Rectangle 30" o:spid="_x0000_s1026" style="position:absolute;margin-left:75.45pt;margin-top:1.15pt;width:357.8pt;height:28.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" fillcolor="window" strokecolor="#f79646" strokeweight="1pt">
                <v:textbox>
                  <w:txbxContent>
                    <w:p w14:paraId="2CEE7DF0" w14:textId="77777777" w:rsidR="008D373C" w:rsidRDefault="008D373C" w:rsidP="00EC52C6">
                      <w:pPr>
                        <w:jc w:val="center"/>
                      </w:pPr>
                      <w:r w:rsidRPr="009A5110">
                        <w:t>Database</w:t>
                      </w:r>
                    </w:p>
                  </w:txbxContent>
                </v:textbox>
              </v:roundrect>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22080" behindDoc="0" locked="0" layoutInCell="1" allowOverlap="1" wp14:anchorId="4F62CC83" wp14:editId="1C4C97F5">
                <wp:simplePos x="0" y="0"/>
                <wp:positionH relativeFrom="column">
                  <wp:posOffset>2932430</wp:posOffset>
                </wp:positionH>
                <wp:positionV relativeFrom="paragraph">
                  <wp:posOffset>554990</wp:posOffset>
                </wp:positionV>
                <wp:extent cx="822960" cy="468630"/>
                <wp:effectExtent l="0" t="0" r="15240" b="26670"/>
                <wp:wrapNone/>
                <wp:docPr id="14" name="Rectangle 14"/>
                <wp:cNvGraphicFramePr/>
                <a:graphic xmlns:a="http://schemas.openxmlformats.org/drawingml/2006/main">
                  <a:graphicData uri="http://schemas.microsoft.com/office/word/2010/wordprocessingShape">
                    <wps:wsp>
                      <wps:cNvSpPr/>
                      <wps:spPr>
                        <a:xfrm>
                          <a:off x="0" y="0"/>
                          <a:ext cx="822960" cy="468630"/>
                        </a:xfrm>
                        <a:prstGeom prst="rect">
                          <a:avLst/>
                        </a:prstGeom>
                        <a:noFill/>
                        <a:ln w="12700" cap="flat" cmpd="sng" algn="ctr">
                          <a:solidFill>
                            <a:srgbClr val="F79646"/>
                          </a:solidFill>
                          <a:prstDash val="solid"/>
                        </a:ln>
                        <a:effectLst/>
                      </wps:spPr>
                      <wps:txbx>
                        <w:txbxContent>
                          <w:p w14:paraId="533558A8" w14:textId="77777777" w:rsidR="008D373C" w:rsidRDefault="008D373C" w:rsidP="00EC52C6">
                            <w:pPr>
                              <w:jc w:val="center"/>
                            </w:pPr>
                            <w:r w:rsidRPr="009A5110">
                              <w:rPr>
                                <w:sz w:val="18"/>
                              </w:rPr>
                              <w:t>Hydrological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2CC83" id="Rectangle 14" o:spid="_x0000_s1027" style="position:absolute;margin-left:230.9pt;margin-top:43.7pt;width:64.8pt;height:36.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" filled="f" strokecolor="#f79646" strokeweight="1pt">
                <v:textbox>
                  <w:txbxContent>
                    <w:p w14:paraId="533558A8" w14:textId="77777777" w:rsidR="008D373C" w:rsidRDefault="008D373C" w:rsidP="00EC52C6">
                      <w:pPr>
                        <w:jc w:val="center"/>
                      </w:pPr>
                      <w:r w:rsidRPr="009A5110">
                        <w:rPr>
                          <w:sz w:val="18"/>
                        </w:rPr>
                        <w:t>Hydrological Data</w:t>
                      </w:r>
                    </w:p>
                  </w:txbxContent>
                </v:textbox>
              </v:rect>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21056" behindDoc="0" locked="0" layoutInCell="1" allowOverlap="1" wp14:anchorId="416E47BA" wp14:editId="3EC28D7A">
                <wp:simplePos x="0" y="0"/>
                <wp:positionH relativeFrom="column">
                  <wp:posOffset>1447165</wp:posOffset>
                </wp:positionH>
                <wp:positionV relativeFrom="paragraph">
                  <wp:posOffset>548005</wp:posOffset>
                </wp:positionV>
                <wp:extent cx="897255" cy="524510"/>
                <wp:effectExtent l="0" t="0" r="17145" b="27940"/>
                <wp:wrapNone/>
                <wp:docPr id="24" name="Rectangle 24"/>
                <wp:cNvGraphicFramePr/>
                <a:graphic xmlns:a="http://schemas.openxmlformats.org/drawingml/2006/main">
                  <a:graphicData uri="http://schemas.microsoft.com/office/word/2010/wordprocessingShape">
                    <wps:wsp>
                      <wps:cNvSpPr/>
                      <wps:spPr>
                        <a:xfrm>
                          <a:off x="0" y="0"/>
                          <a:ext cx="897255" cy="524510"/>
                        </a:xfrm>
                        <a:prstGeom prst="rect">
                          <a:avLst/>
                        </a:prstGeom>
                        <a:noFill/>
                        <a:ln w="12700" cap="flat" cmpd="sng" algn="ctr">
                          <a:solidFill>
                            <a:srgbClr val="F79646"/>
                          </a:solidFill>
                          <a:prstDash val="solid"/>
                        </a:ln>
                        <a:effectLst/>
                      </wps:spPr>
                      <wps:txbx>
                        <w:txbxContent>
                          <w:p w14:paraId="7B270968" w14:textId="77777777" w:rsidR="008D373C" w:rsidRPr="009A5110" w:rsidRDefault="008D373C" w:rsidP="00EC52C6">
                            <w:pPr>
                              <w:jc w:val="center"/>
                              <w:rPr>
                                <w:sz w:val="20"/>
                                <w:szCs w:val="20"/>
                              </w:rPr>
                            </w:pPr>
                            <w:r w:rsidRPr="009A5110">
                              <w:rPr>
                                <w:sz w:val="20"/>
                                <w:szCs w:val="20"/>
                              </w:rPr>
                              <w:t>Remote Sensing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47BA" id="Rectangle 24" o:spid="_x0000_s1028" style="position:absolute;margin-left:113.95pt;margin-top:43.15pt;width:70.65pt;height:41.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" filled="f" strokecolor="#f79646" strokeweight="1pt">
                <v:textbox>
                  <w:txbxContent>
                    <w:p w14:paraId="7B270968" w14:textId="77777777" w:rsidR="008D373C" w:rsidRPr="009A5110" w:rsidRDefault="008D373C" w:rsidP="00EC52C6">
                      <w:pPr>
                        <w:jc w:val="center"/>
                        <w:rPr>
                          <w:sz w:val="20"/>
                          <w:szCs w:val="20"/>
                        </w:rPr>
                      </w:pPr>
                      <w:r w:rsidRPr="009A5110">
                        <w:rPr>
                          <w:sz w:val="20"/>
                          <w:szCs w:val="20"/>
                        </w:rPr>
                        <w:t>Remote Sensing Data</w:t>
                      </w:r>
                    </w:p>
                  </w:txbxContent>
                </v:textbox>
              </v:rect>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23104" behindDoc="0" locked="0" layoutInCell="1" allowOverlap="1" wp14:anchorId="48BA522B" wp14:editId="2EEF1516">
                <wp:simplePos x="0" y="0"/>
                <wp:positionH relativeFrom="column">
                  <wp:posOffset>3964940</wp:posOffset>
                </wp:positionH>
                <wp:positionV relativeFrom="paragraph">
                  <wp:posOffset>588010</wp:posOffset>
                </wp:positionV>
                <wp:extent cx="938530" cy="405130"/>
                <wp:effectExtent l="0" t="0" r="13970" b="13970"/>
                <wp:wrapNone/>
                <wp:docPr id="27" name="Rectangle 27"/>
                <wp:cNvGraphicFramePr/>
                <a:graphic xmlns:a="http://schemas.openxmlformats.org/drawingml/2006/main">
                  <a:graphicData uri="http://schemas.microsoft.com/office/word/2010/wordprocessingShape">
                    <wps:wsp>
                      <wps:cNvSpPr/>
                      <wps:spPr>
                        <a:xfrm>
                          <a:off x="0" y="0"/>
                          <a:ext cx="938530" cy="405130"/>
                        </a:xfrm>
                        <a:prstGeom prst="rect">
                          <a:avLst/>
                        </a:prstGeom>
                        <a:noFill/>
                        <a:ln w="12700" cap="flat" cmpd="sng" algn="ctr">
                          <a:solidFill>
                            <a:srgbClr val="F79646"/>
                          </a:solidFill>
                          <a:prstDash val="solid"/>
                        </a:ln>
                        <a:effectLst/>
                      </wps:spPr>
                      <wps:txbx>
                        <w:txbxContent>
                          <w:p w14:paraId="6A8B237C" w14:textId="77777777" w:rsidR="008D373C" w:rsidRDefault="008D373C" w:rsidP="00EC52C6">
                            <w:pPr>
                              <w:jc w:val="center"/>
                            </w:pPr>
                            <w:r w:rsidRPr="009A5110">
                              <w:rPr>
                                <w:sz w:val="18"/>
                              </w:rPr>
                              <w:t>Geological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A522B" id="Rectangle 27" o:spid="_x0000_s1029" style="position:absolute;margin-left:312.2pt;margin-top:46.3pt;width:73.9pt;height:31.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" filled="f" strokecolor="#f79646" strokeweight="1pt">
                <v:textbox>
                  <w:txbxContent>
                    <w:p w14:paraId="6A8B237C" w14:textId="77777777" w:rsidR="008D373C" w:rsidRDefault="008D373C" w:rsidP="00EC52C6">
                      <w:pPr>
                        <w:jc w:val="center"/>
                      </w:pPr>
                      <w:r w:rsidRPr="009A5110">
                        <w:rPr>
                          <w:sz w:val="18"/>
                        </w:rPr>
                        <w:t>Geological Data</w:t>
                      </w:r>
                    </w:p>
                  </w:txbxContent>
                </v:textbox>
              </v:rect>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24128" behindDoc="0" locked="0" layoutInCell="1" allowOverlap="1" wp14:anchorId="2508C230" wp14:editId="7CB0024A">
                <wp:simplePos x="0" y="0"/>
                <wp:positionH relativeFrom="column">
                  <wp:posOffset>5377815</wp:posOffset>
                </wp:positionH>
                <wp:positionV relativeFrom="paragraph">
                  <wp:posOffset>537210</wp:posOffset>
                </wp:positionV>
                <wp:extent cx="749935" cy="405130"/>
                <wp:effectExtent l="0" t="0" r="12065" b="13970"/>
                <wp:wrapNone/>
                <wp:docPr id="28" name="Rectangle 28"/>
                <wp:cNvGraphicFramePr/>
                <a:graphic xmlns:a="http://schemas.openxmlformats.org/drawingml/2006/main">
                  <a:graphicData uri="http://schemas.microsoft.com/office/word/2010/wordprocessingShape">
                    <wps:wsp>
                      <wps:cNvSpPr/>
                      <wps:spPr>
                        <a:xfrm>
                          <a:off x="0" y="0"/>
                          <a:ext cx="749935" cy="405130"/>
                        </a:xfrm>
                        <a:prstGeom prst="rect">
                          <a:avLst/>
                        </a:prstGeom>
                        <a:noFill/>
                        <a:ln w="12700" cap="flat" cmpd="sng" algn="ctr">
                          <a:solidFill>
                            <a:srgbClr val="F79646"/>
                          </a:solidFill>
                          <a:prstDash val="solid"/>
                        </a:ln>
                        <a:effectLst/>
                      </wps:spPr>
                      <wps:txbx>
                        <w:txbxContent>
                          <w:p w14:paraId="20648036" w14:textId="77777777" w:rsidR="008D373C" w:rsidRDefault="008D373C" w:rsidP="00EC52C6">
                            <w:pPr>
                              <w:jc w:val="center"/>
                            </w:pPr>
                            <w:r w:rsidRPr="009A5110">
                              <w:rPr>
                                <w:sz w:val="18"/>
                              </w:rPr>
                              <w:t>Soil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8C230" id="Rectangle 28" o:spid="_x0000_s1030" style="position:absolute;margin-left:423.45pt;margin-top:42.3pt;width:59.05pt;height:31.9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" filled="f" strokecolor="#f79646" strokeweight="1pt">
                <v:textbox>
                  <w:txbxContent>
                    <w:p w14:paraId="20648036" w14:textId="77777777" w:rsidR="008D373C" w:rsidRDefault="008D373C" w:rsidP="00EC52C6">
                      <w:pPr>
                        <w:jc w:val="center"/>
                      </w:pPr>
                      <w:r w:rsidRPr="009A5110">
                        <w:rPr>
                          <w:sz w:val="18"/>
                        </w:rPr>
                        <w:t>Soil Data</w:t>
                      </w:r>
                    </w:p>
                  </w:txbxContent>
                </v:textbox>
              </v:rect>
            </w:pict>
          </mc:Fallback>
        </mc:AlternateContent>
      </w:r>
    </w:p>
    <w:p w14:paraId="17896C77"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w:lastRenderedPageBreak/>
        <mc:AlternateContent>
          <mc:Choice Requires="wps">
            <w:drawing>
              <wp:anchor distT="0" distB="0" distL="114300" distR="114300" simplePos="0" relativeHeight="251853824" behindDoc="0" locked="0" layoutInCell="1" allowOverlap="1" wp14:anchorId="06AA2CB8" wp14:editId="3CB98E76">
                <wp:simplePos x="0" y="0"/>
                <wp:positionH relativeFrom="column">
                  <wp:posOffset>-632689</wp:posOffset>
                </wp:positionH>
                <wp:positionV relativeFrom="paragraph">
                  <wp:posOffset>266979</wp:posOffset>
                </wp:positionV>
                <wp:extent cx="755374" cy="531495"/>
                <wp:effectExtent l="0" t="0" r="26035" b="20955"/>
                <wp:wrapNone/>
                <wp:docPr id="31" name="Rectangle 31"/>
                <wp:cNvGraphicFramePr/>
                <a:graphic xmlns:a="http://schemas.openxmlformats.org/drawingml/2006/main">
                  <a:graphicData uri="http://schemas.microsoft.com/office/word/2010/wordprocessingShape">
                    <wps:wsp>
                      <wps:cNvSpPr/>
                      <wps:spPr>
                        <a:xfrm>
                          <a:off x="0" y="0"/>
                          <a:ext cx="755374" cy="531495"/>
                        </a:xfrm>
                        <a:prstGeom prst="rect">
                          <a:avLst/>
                        </a:prstGeom>
                        <a:solidFill>
                          <a:sysClr val="window" lastClr="FFFFFF"/>
                        </a:solidFill>
                        <a:ln w="9525" cap="flat" cmpd="sng" algn="ctr">
                          <a:solidFill>
                            <a:srgbClr val="4BACC6"/>
                          </a:solidFill>
                          <a:prstDash val="solid"/>
                        </a:ln>
                        <a:effectLst/>
                      </wps:spPr>
                      <wps:txbx>
                        <w:txbxContent>
                          <w:p w14:paraId="56BDB733" w14:textId="77777777" w:rsidR="008D373C" w:rsidRDefault="008D373C" w:rsidP="00EC52C6">
                            <w:pPr>
                              <w:jc w:val="center"/>
                            </w:pPr>
                            <w:r w:rsidRPr="00084C0F">
                              <w:t>Data 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2CB8" id="Rectangle 31" o:spid="_x0000_s1031" style="position:absolute;left:0;text-align:left;margin-left:-49.8pt;margin-top:21pt;width:59.5pt;height:41.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" fillcolor="window" strokecolor="#4bacc6">
                <v:textbox>
                  <w:txbxContent>
                    <w:p w14:paraId="56BDB733" w14:textId="77777777" w:rsidR="008D373C" w:rsidRDefault="008D373C" w:rsidP="00EC52C6">
                      <w:pPr>
                        <w:jc w:val="center"/>
                      </w:pPr>
                      <w:r w:rsidRPr="00084C0F">
                        <w:t>Data Sets</w:t>
                      </w: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58944" behindDoc="0" locked="0" layoutInCell="1" allowOverlap="1" wp14:anchorId="24E0D958" wp14:editId="60FEC089">
                <wp:simplePos x="0" y="0"/>
                <wp:positionH relativeFrom="column">
                  <wp:posOffset>4415155</wp:posOffset>
                </wp:positionH>
                <wp:positionV relativeFrom="paragraph">
                  <wp:posOffset>43815</wp:posOffset>
                </wp:positionV>
                <wp:extent cx="0" cy="214630"/>
                <wp:effectExtent l="95250" t="0" r="57150" b="52070"/>
                <wp:wrapNone/>
                <wp:docPr id="32" name="Straight Arrow Connector 32"/>
                <wp:cNvGraphicFramePr/>
                <a:graphic xmlns:a="http://schemas.openxmlformats.org/drawingml/2006/main">
                  <a:graphicData uri="http://schemas.microsoft.com/office/word/2010/wordprocessingShape">
                    <wps:wsp>
                      <wps:cNvCnPr/>
                      <wps:spPr>
                        <a:xfrm>
                          <a:off x="0" y="0"/>
                          <a:ext cx="0" cy="214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55ACFD07" id="_x0000_t32" coordsize="21600,21600" o:spt="32" o:oned="t" path="m,l21600,21600e" filled="f">
                <v:path arrowok="t" fillok="f" o:connecttype="none"/>
                <o:lock v:ext="edit" shapetype="t"/>
              </v:shapetype>
              <v:shape id="Straight Arrow Connector 32" o:spid="_x0000_s1026" type="#_x0000_t32" style="position:absolute;margin-left:347.65pt;margin-top:3.45pt;width:0;height:16.9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u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16uP11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">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57920" behindDoc="0" locked="0" layoutInCell="1" allowOverlap="1" wp14:anchorId="282D311F" wp14:editId="68C23492">
                <wp:simplePos x="0" y="0"/>
                <wp:positionH relativeFrom="column">
                  <wp:posOffset>5487035</wp:posOffset>
                </wp:positionH>
                <wp:positionV relativeFrom="paragraph">
                  <wp:posOffset>43180</wp:posOffset>
                </wp:positionV>
                <wp:extent cx="0" cy="214630"/>
                <wp:effectExtent l="95250" t="0" r="57150" b="52070"/>
                <wp:wrapNone/>
                <wp:docPr id="33" name="Straight Arrow Connector 33"/>
                <wp:cNvGraphicFramePr/>
                <a:graphic xmlns:a="http://schemas.openxmlformats.org/drawingml/2006/main">
                  <a:graphicData uri="http://schemas.microsoft.com/office/word/2010/wordprocessingShape">
                    <wps:wsp>
                      <wps:cNvCnPr/>
                      <wps:spPr>
                        <a:xfrm>
                          <a:off x="0" y="0"/>
                          <a:ext cx="0" cy="214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79CF154" id="Straight Arrow Connector 33" o:spid="_x0000_s1026" type="#_x0000_t32" style="position:absolute;margin-left:432.05pt;margin-top:3.4pt;width:0;height:16.9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u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16uP11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">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59968" behindDoc="0" locked="0" layoutInCell="1" allowOverlap="1" wp14:anchorId="7D67BBB9" wp14:editId="0F999D9F">
                <wp:simplePos x="0" y="0"/>
                <wp:positionH relativeFrom="column">
                  <wp:posOffset>3358515</wp:posOffset>
                </wp:positionH>
                <wp:positionV relativeFrom="paragraph">
                  <wp:posOffset>45720</wp:posOffset>
                </wp:positionV>
                <wp:extent cx="0" cy="214630"/>
                <wp:effectExtent l="95250" t="0" r="57150" b="52070"/>
                <wp:wrapNone/>
                <wp:docPr id="34" name="Straight Arrow Connector 34"/>
                <wp:cNvGraphicFramePr/>
                <a:graphic xmlns:a="http://schemas.openxmlformats.org/drawingml/2006/main">
                  <a:graphicData uri="http://schemas.microsoft.com/office/word/2010/wordprocessingShape">
                    <wps:wsp>
                      <wps:cNvCnPr/>
                      <wps:spPr>
                        <a:xfrm>
                          <a:off x="0" y="0"/>
                          <a:ext cx="0" cy="214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945DFEB" id="Straight Arrow Connector 34" o:spid="_x0000_s1026" type="#_x0000_t32" style="position:absolute;margin-left:264.45pt;margin-top:3.6pt;width:0;height:16.9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u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16uP11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">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0992" behindDoc="0" locked="0" layoutInCell="1" allowOverlap="1" wp14:anchorId="1340A884" wp14:editId="328D9BEE">
                <wp:simplePos x="0" y="0"/>
                <wp:positionH relativeFrom="column">
                  <wp:posOffset>1912620</wp:posOffset>
                </wp:positionH>
                <wp:positionV relativeFrom="paragraph">
                  <wp:posOffset>46990</wp:posOffset>
                </wp:positionV>
                <wp:extent cx="0" cy="214630"/>
                <wp:effectExtent l="95250" t="0" r="57150" b="52070"/>
                <wp:wrapNone/>
                <wp:docPr id="35" name="Straight Arrow Connector 35"/>
                <wp:cNvGraphicFramePr/>
                <a:graphic xmlns:a="http://schemas.openxmlformats.org/drawingml/2006/main">
                  <a:graphicData uri="http://schemas.microsoft.com/office/word/2010/wordprocessingShape">
                    <wps:wsp>
                      <wps:cNvCnPr/>
                      <wps:spPr>
                        <a:xfrm>
                          <a:off x="0" y="0"/>
                          <a:ext cx="0" cy="214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9E932E8" id="Straight Arrow Connector 35" o:spid="_x0000_s1026" type="#_x0000_t32" style="position:absolute;margin-left:150.6pt;margin-top:3.7pt;width:0;height:16.9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u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16uP11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">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56896" behindDoc="0" locked="0" layoutInCell="1" allowOverlap="1" wp14:anchorId="7DA3DA57" wp14:editId="11FC367E">
                <wp:simplePos x="0" y="0"/>
                <wp:positionH relativeFrom="column">
                  <wp:posOffset>985962</wp:posOffset>
                </wp:positionH>
                <wp:positionV relativeFrom="paragraph">
                  <wp:posOffset>50496</wp:posOffset>
                </wp:positionV>
                <wp:extent cx="0" cy="214686"/>
                <wp:effectExtent l="95250" t="0" r="57150" b="52070"/>
                <wp:wrapNone/>
                <wp:docPr id="36" name="Straight Arrow Connector 36"/>
                <wp:cNvGraphicFramePr/>
                <a:graphic xmlns:a="http://schemas.openxmlformats.org/drawingml/2006/main">
                  <a:graphicData uri="http://schemas.microsoft.com/office/word/2010/wordprocessingShape">
                    <wps:wsp>
                      <wps:cNvCnPr/>
                      <wps:spPr>
                        <a:xfrm>
                          <a:off x="0" y="0"/>
                          <a:ext cx="0" cy="21468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FE89FD5" id="Straight Arrow Connector 36" o:spid="_x0000_s1026" type="#_x0000_t32" style="position:absolute;margin-left:77.65pt;margin-top:4pt;width:0;height:16.9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">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55872" behindDoc="0" locked="0" layoutInCell="1" allowOverlap="1" wp14:anchorId="13C32F0E" wp14:editId="41F0F72A">
                <wp:simplePos x="0" y="0"/>
                <wp:positionH relativeFrom="column">
                  <wp:posOffset>985520</wp:posOffset>
                </wp:positionH>
                <wp:positionV relativeFrom="paragraph">
                  <wp:posOffset>48895</wp:posOffset>
                </wp:positionV>
                <wp:extent cx="4499610" cy="0"/>
                <wp:effectExtent l="0" t="0" r="15240" b="19050"/>
                <wp:wrapNone/>
                <wp:docPr id="37" name="Straight Connector 37"/>
                <wp:cNvGraphicFramePr/>
                <a:graphic xmlns:a="http://schemas.openxmlformats.org/drawingml/2006/main">
                  <a:graphicData uri="http://schemas.microsoft.com/office/word/2010/wordprocessingShape">
                    <wps:wsp>
                      <wps:cNvCnPr/>
                      <wps:spPr>
                        <a:xfrm>
                          <a:off x="0" y="0"/>
                          <a:ext cx="449961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0370D0" id="Straight Connector 37"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3.85pt" to="43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" strokecolor="#4a7ebb" strokeweight="1pt"/>
            </w:pict>
          </mc:Fallback>
        </mc:AlternateContent>
      </w:r>
      <w:r w:rsidRPr="00482410">
        <w:rPr>
          <w:rFonts w:ascii="Calibri" w:eastAsia="Calibri" w:hAnsi="Calibri"/>
          <w:noProof/>
          <w:sz w:val="22"/>
        </w:rPr>
        <mc:AlternateContent>
          <mc:Choice Requires="wps">
            <w:drawing>
              <wp:anchor distT="0" distB="0" distL="114300" distR="114300" simplePos="0" relativeHeight="251820032" behindDoc="0" locked="0" layoutInCell="1" allowOverlap="1" wp14:anchorId="5446E03F" wp14:editId="3E15B07F">
                <wp:simplePos x="0" y="0"/>
                <wp:positionH relativeFrom="column">
                  <wp:posOffset>505460</wp:posOffset>
                </wp:positionH>
                <wp:positionV relativeFrom="paragraph">
                  <wp:posOffset>247015</wp:posOffset>
                </wp:positionV>
                <wp:extent cx="749935" cy="405130"/>
                <wp:effectExtent l="0" t="0" r="12065" b="13970"/>
                <wp:wrapNone/>
                <wp:docPr id="38" name="Rectangle 38"/>
                <wp:cNvGraphicFramePr/>
                <a:graphic xmlns:a="http://schemas.openxmlformats.org/drawingml/2006/main">
                  <a:graphicData uri="http://schemas.microsoft.com/office/word/2010/wordprocessingShape">
                    <wps:wsp>
                      <wps:cNvSpPr/>
                      <wps:spPr>
                        <a:xfrm>
                          <a:off x="0" y="0"/>
                          <a:ext cx="749935" cy="405130"/>
                        </a:xfrm>
                        <a:prstGeom prst="rect">
                          <a:avLst/>
                        </a:prstGeom>
                        <a:noFill/>
                        <a:ln w="12700" cap="flat" cmpd="sng" algn="ctr">
                          <a:solidFill>
                            <a:srgbClr val="F79646"/>
                          </a:solidFill>
                          <a:prstDash val="solid"/>
                        </a:ln>
                        <a:effectLst/>
                      </wps:spPr>
                      <wps:txbx>
                        <w:txbxContent>
                          <w:p w14:paraId="2F19EACA" w14:textId="77777777" w:rsidR="008D373C" w:rsidRDefault="008D373C" w:rsidP="00EC52C6">
                            <w:pPr>
                              <w:jc w:val="center"/>
                            </w:pPr>
                            <w:r w:rsidRPr="009A5110">
                              <w:rPr>
                                <w:sz w:val="18"/>
                              </w:rPr>
                              <w:t>Meteorological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6E03F" id="Rectangle 38" o:spid="_x0000_s1032" style="position:absolute;left:0;text-align:left;margin-left:39.8pt;margin-top:19.45pt;width:59.05pt;height:31.9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" filled="f" strokecolor="#f79646" strokeweight="1pt">
                <v:textbox>
                  <w:txbxContent>
                    <w:p w14:paraId="2F19EACA" w14:textId="77777777" w:rsidR="008D373C" w:rsidRDefault="008D373C" w:rsidP="00EC52C6">
                      <w:pPr>
                        <w:jc w:val="center"/>
                      </w:pPr>
                      <w:r w:rsidRPr="009A5110">
                        <w:rPr>
                          <w:sz w:val="18"/>
                        </w:rPr>
                        <w:t>Meteorological Data</w:t>
                      </w:r>
                    </w:p>
                  </w:txbxContent>
                </v:textbox>
              </v:rect>
            </w:pict>
          </mc:Fallback>
        </mc:AlternateContent>
      </w:r>
    </w:p>
    <w:p w14:paraId="0E12CDA0"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906048" behindDoc="0" locked="0" layoutInCell="1" allowOverlap="1" wp14:anchorId="6120C948" wp14:editId="090611C8">
                <wp:simplePos x="0" y="0"/>
                <wp:positionH relativeFrom="column">
                  <wp:posOffset>125908</wp:posOffset>
                </wp:positionH>
                <wp:positionV relativeFrom="paragraph">
                  <wp:posOffset>123699</wp:posOffset>
                </wp:positionV>
                <wp:extent cx="377901" cy="45719"/>
                <wp:effectExtent l="0" t="19050" r="41275" b="31115"/>
                <wp:wrapNone/>
                <wp:docPr id="39" name="Right Arrow 39"/>
                <wp:cNvGraphicFramePr/>
                <a:graphic xmlns:a="http://schemas.openxmlformats.org/drawingml/2006/main">
                  <a:graphicData uri="http://schemas.microsoft.com/office/word/2010/wordprocessingShape">
                    <wps:wsp>
                      <wps:cNvSpPr/>
                      <wps:spPr>
                        <a:xfrm>
                          <a:off x="0" y="0"/>
                          <a:ext cx="377901"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1C1C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9.9pt;margin-top:9.75pt;width:29.75pt;height:3.6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" adj="20293" fillcolor="#4f81bd" strokecolor="#385d8a" strokeweight="2pt"/>
            </w:pict>
          </mc:Fallback>
        </mc:AlternateContent>
      </w:r>
      <w:r w:rsidRPr="00482410">
        <w:rPr>
          <w:rFonts w:ascii="Calibri" w:eastAsia="Calibri" w:hAnsi="Calibri"/>
          <w:noProof/>
          <w:sz w:val="22"/>
        </w:rPr>
        <mc:AlternateContent>
          <mc:Choice Requires="wps">
            <w:drawing>
              <wp:anchor distT="0" distB="0" distL="114300" distR="114300" simplePos="0" relativeHeight="251864064" behindDoc="0" locked="0" layoutInCell="1" allowOverlap="1" wp14:anchorId="673D00D8" wp14:editId="2A564DF7">
                <wp:simplePos x="0" y="0"/>
                <wp:positionH relativeFrom="column">
                  <wp:posOffset>5819775</wp:posOffset>
                </wp:positionH>
                <wp:positionV relativeFrom="paragraph">
                  <wp:posOffset>299085</wp:posOffset>
                </wp:positionV>
                <wp:extent cx="0" cy="278765"/>
                <wp:effectExtent l="95250" t="0" r="57150" b="64135"/>
                <wp:wrapNone/>
                <wp:docPr id="40" name="Straight Arrow Connector 40"/>
                <wp:cNvGraphicFramePr/>
                <a:graphic xmlns:a="http://schemas.openxmlformats.org/drawingml/2006/main">
                  <a:graphicData uri="http://schemas.microsoft.com/office/word/2010/wordprocessingShape">
                    <wps:wsp>
                      <wps:cNvCnPr/>
                      <wps:spPr>
                        <a:xfrm>
                          <a:off x="0" y="0"/>
                          <a:ext cx="0" cy="27876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82AAB5E" id="Straight Arrow Connector 40" o:spid="_x0000_s1026" type="#_x0000_t32" style="position:absolute;margin-left:458.25pt;margin-top:23.55pt;width:0;height:21.9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" strokecolor="#be4b48">
                <v:stroke endarrow="open"/>
              </v:shape>
            </w:pict>
          </mc:Fallback>
        </mc:AlternateContent>
      </w:r>
    </w:p>
    <w:p w14:paraId="0267360A"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74304" behindDoc="0" locked="0" layoutInCell="1" allowOverlap="1" wp14:anchorId="4BF9BAFF" wp14:editId="4687A04E">
                <wp:simplePos x="0" y="0"/>
                <wp:positionH relativeFrom="column">
                  <wp:posOffset>2306237</wp:posOffset>
                </wp:positionH>
                <wp:positionV relativeFrom="paragraph">
                  <wp:posOffset>51906</wp:posOffset>
                </wp:positionV>
                <wp:extent cx="230532" cy="170042"/>
                <wp:effectExtent l="0" t="7620" r="123825" b="47625"/>
                <wp:wrapNone/>
                <wp:docPr id="41" name="Elbow Connector 41"/>
                <wp:cNvGraphicFramePr/>
                <a:graphic xmlns:a="http://schemas.openxmlformats.org/drawingml/2006/main">
                  <a:graphicData uri="http://schemas.microsoft.com/office/word/2010/wordprocessingShape">
                    <wps:wsp>
                      <wps:cNvCnPr/>
                      <wps:spPr>
                        <a:xfrm rot="16200000" flipH="1">
                          <a:off x="0" y="0"/>
                          <a:ext cx="230532" cy="170042"/>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EA1C3B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 o:spid="_x0000_s1026" type="#_x0000_t34" style="position:absolute;margin-left:181.6pt;margin-top:4.1pt;width:18.15pt;height:13.4pt;rotation:90;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3040" behindDoc="0" locked="0" layoutInCell="1" allowOverlap="1" wp14:anchorId="5C1D97BE" wp14:editId="765331D5">
                <wp:simplePos x="0" y="0"/>
                <wp:positionH relativeFrom="column">
                  <wp:posOffset>3562184</wp:posOffset>
                </wp:positionH>
                <wp:positionV relativeFrom="paragraph">
                  <wp:posOffset>55576</wp:posOffset>
                </wp:positionV>
                <wp:extent cx="0" cy="207424"/>
                <wp:effectExtent l="95250" t="0" r="57150" b="59690"/>
                <wp:wrapNone/>
                <wp:docPr id="42" name="Straight Arrow Connector 42"/>
                <wp:cNvGraphicFramePr/>
                <a:graphic xmlns:a="http://schemas.openxmlformats.org/drawingml/2006/main">
                  <a:graphicData uri="http://schemas.microsoft.com/office/word/2010/wordprocessingShape">
                    <wps:wsp>
                      <wps:cNvCnPr/>
                      <wps:spPr>
                        <a:xfrm>
                          <a:off x="0" y="0"/>
                          <a:ext cx="0" cy="207424"/>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A04B710" id="Straight Arrow Connector 42" o:spid="_x0000_s1026" type="#_x0000_t32" style="position:absolute;margin-left:280.5pt;margin-top:4.4pt;width:0;height:16.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" strokecolor="#be4b48">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5088" behindDoc="0" locked="0" layoutInCell="1" allowOverlap="1" wp14:anchorId="70ABA21A" wp14:editId="0376A4AD">
                <wp:simplePos x="0" y="0"/>
                <wp:positionH relativeFrom="column">
                  <wp:posOffset>4511675</wp:posOffset>
                </wp:positionH>
                <wp:positionV relativeFrom="paragraph">
                  <wp:posOffset>27305</wp:posOffset>
                </wp:positionV>
                <wp:extent cx="0" cy="254635"/>
                <wp:effectExtent l="95250" t="0" r="76200" b="50165"/>
                <wp:wrapNone/>
                <wp:docPr id="43" name="Straight Arrow Connector 43"/>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v:shape w14:anchorId="3C21E211" id="Straight Arrow Connector 43" o:spid="_x0000_s1026" type="#_x0000_t32" style="position:absolute;margin-left:355.25pt;margin-top:2.15pt;width:0;height:20.0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" strokecolor="#be4b48">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6112" behindDoc="0" locked="0" layoutInCell="1" allowOverlap="1" wp14:anchorId="7998439B" wp14:editId="61668B71">
                <wp:simplePos x="0" y="0"/>
                <wp:positionH relativeFrom="column">
                  <wp:posOffset>1884459</wp:posOffset>
                </wp:positionH>
                <wp:positionV relativeFrom="paragraph">
                  <wp:posOffset>103505</wp:posOffset>
                </wp:positionV>
                <wp:extent cx="0" cy="151544"/>
                <wp:effectExtent l="95250" t="0" r="57150" b="58420"/>
                <wp:wrapNone/>
                <wp:docPr id="44" name="Straight Arrow Connector 44"/>
                <wp:cNvGraphicFramePr/>
                <a:graphic xmlns:a="http://schemas.openxmlformats.org/drawingml/2006/main">
                  <a:graphicData uri="http://schemas.microsoft.com/office/word/2010/wordprocessingShape">
                    <wps:wsp>
                      <wps:cNvCnPr/>
                      <wps:spPr>
                        <a:xfrm>
                          <a:off x="0" y="0"/>
                          <a:ext cx="0" cy="151544"/>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6F3934" id="Straight Arrow Connector 44" o:spid="_x0000_s1026" type="#_x0000_t32" style="position:absolute;margin-left:148.4pt;margin-top:8.15pt;width:0;height:11.9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" strokecolor="#be4b48">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2016" behindDoc="0" locked="0" layoutInCell="1" allowOverlap="1" wp14:anchorId="36004AE3" wp14:editId="4445C254">
                <wp:simplePos x="0" y="0"/>
                <wp:positionH relativeFrom="column">
                  <wp:posOffset>985962</wp:posOffset>
                </wp:positionH>
                <wp:positionV relativeFrom="paragraph">
                  <wp:posOffset>7979</wp:posOffset>
                </wp:positionV>
                <wp:extent cx="0" cy="254828"/>
                <wp:effectExtent l="95250" t="0" r="76200" b="50165"/>
                <wp:wrapNone/>
                <wp:docPr id="45" name="Straight Arrow Connector 45"/>
                <wp:cNvGraphicFramePr/>
                <a:graphic xmlns:a="http://schemas.openxmlformats.org/drawingml/2006/main">
                  <a:graphicData uri="http://schemas.microsoft.com/office/word/2010/wordprocessingShape">
                    <wps:wsp>
                      <wps:cNvCnPr/>
                      <wps:spPr>
                        <a:xfrm>
                          <a:off x="0" y="0"/>
                          <a:ext cx="0" cy="254828"/>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v:shape w14:anchorId="42E40BB0" id="Straight Arrow Connector 45" o:spid="_x0000_s1026" type="#_x0000_t32" style="position:absolute;margin-left:77.65pt;margin-top:.65pt;width:0;height:20.0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" strokecolor="#be4b48">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26176" behindDoc="0" locked="0" layoutInCell="1" allowOverlap="1" wp14:anchorId="433CDE84" wp14:editId="11314B2B">
                <wp:simplePos x="0" y="0"/>
                <wp:positionH relativeFrom="column">
                  <wp:posOffset>2225040</wp:posOffset>
                </wp:positionH>
                <wp:positionV relativeFrom="paragraph">
                  <wp:posOffset>229235</wp:posOffset>
                </wp:positionV>
                <wp:extent cx="1018540" cy="659765"/>
                <wp:effectExtent l="0" t="0" r="10160" b="26035"/>
                <wp:wrapNone/>
                <wp:docPr id="46" name="Parallelogram 46"/>
                <wp:cNvGraphicFramePr/>
                <a:graphic xmlns:a="http://schemas.openxmlformats.org/drawingml/2006/main">
                  <a:graphicData uri="http://schemas.microsoft.com/office/word/2010/wordprocessingShape">
                    <wps:wsp>
                      <wps:cNvSpPr/>
                      <wps:spPr>
                        <a:xfrm>
                          <a:off x="0" y="0"/>
                          <a:ext cx="1018540" cy="659765"/>
                        </a:xfrm>
                        <a:prstGeom prst="parallelogram">
                          <a:avLst/>
                        </a:prstGeom>
                        <a:solidFill>
                          <a:sysClr val="window" lastClr="FFFFFF"/>
                        </a:solidFill>
                        <a:ln w="12700" cap="flat" cmpd="sng" algn="ctr">
                          <a:solidFill>
                            <a:srgbClr val="9BBB59"/>
                          </a:solidFill>
                          <a:prstDash val="solid"/>
                        </a:ln>
                        <a:effectLst/>
                      </wps:spPr>
                      <wps:txbx>
                        <w:txbxContent>
                          <w:p w14:paraId="1118B48A" w14:textId="77777777" w:rsidR="008D373C" w:rsidRPr="00E9436C" w:rsidRDefault="008D373C" w:rsidP="00EC52C6">
                            <w:pPr>
                              <w:jc w:val="center"/>
                              <w:rPr>
                                <w:sz w:val="22"/>
                                <w:szCs w:val="20"/>
                              </w:rPr>
                            </w:pPr>
                            <w:r w:rsidRPr="00E9436C">
                              <w:rPr>
                                <w:sz w:val="22"/>
                                <w:szCs w:val="20"/>
                              </w:rPr>
                              <w:t>Sentinel 1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CDE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6" o:spid="_x0000_s1033" type="#_x0000_t7" style="position:absolute;left:0;text-align:left;margin-left:175.2pt;margin-top:18.05pt;width:80.2pt;height:5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" adj="3498" fillcolor="window" strokecolor="#9bbb59" strokeweight="1pt">
                <v:textbox>
                  <w:txbxContent>
                    <w:p w14:paraId="1118B48A" w14:textId="77777777" w:rsidR="008D373C" w:rsidRPr="00E9436C" w:rsidRDefault="008D373C" w:rsidP="00EC52C6">
                      <w:pPr>
                        <w:jc w:val="center"/>
                        <w:rPr>
                          <w:sz w:val="22"/>
                          <w:szCs w:val="20"/>
                        </w:rPr>
                      </w:pPr>
                      <w:r w:rsidRPr="00E9436C">
                        <w:rPr>
                          <w:sz w:val="22"/>
                          <w:szCs w:val="20"/>
                        </w:rPr>
                        <w:t>Sentinel 1 image</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30272" behindDoc="0" locked="0" layoutInCell="1" allowOverlap="1" wp14:anchorId="2B1D629A" wp14:editId="215C6758">
                <wp:simplePos x="0" y="0"/>
                <wp:positionH relativeFrom="column">
                  <wp:posOffset>381662</wp:posOffset>
                </wp:positionH>
                <wp:positionV relativeFrom="paragraph">
                  <wp:posOffset>254856</wp:posOffset>
                </wp:positionV>
                <wp:extent cx="946205" cy="659765"/>
                <wp:effectExtent l="0" t="0" r="25400" b="26035"/>
                <wp:wrapNone/>
                <wp:docPr id="47" name="Parallelogram 47"/>
                <wp:cNvGraphicFramePr/>
                <a:graphic xmlns:a="http://schemas.openxmlformats.org/drawingml/2006/main">
                  <a:graphicData uri="http://schemas.microsoft.com/office/word/2010/wordprocessingShape">
                    <wps:wsp>
                      <wps:cNvSpPr/>
                      <wps:spPr>
                        <a:xfrm>
                          <a:off x="0" y="0"/>
                          <a:ext cx="946205" cy="659765"/>
                        </a:xfrm>
                        <a:prstGeom prst="parallelogram">
                          <a:avLst/>
                        </a:prstGeom>
                        <a:solidFill>
                          <a:sysClr val="window" lastClr="FFFFFF"/>
                        </a:solidFill>
                        <a:ln w="12700" cap="flat" cmpd="sng" algn="ctr">
                          <a:solidFill>
                            <a:srgbClr val="9BBB59"/>
                          </a:solidFill>
                          <a:prstDash val="solid"/>
                        </a:ln>
                        <a:effectLst/>
                      </wps:spPr>
                      <wps:txbx>
                        <w:txbxContent>
                          <w:p w14:paraId="63189F21" w14:textId="77777777" w:rsidR="008D373C" w:rsidRPr="00E9436C" w:rsidRDefault="008D373C" w:rsidP="00EC52C6">
                            <w:pPr>
                              <w:jc w:val="center"/>
                              <w:rPr>
                                <w:sz w:val="22"/>
                              </w:rPr>
                            </w:pPr>
                            <w:r w:rsidRPr="00E9436C">
                              <w:rPr>
                                <w:sz w:val="22"/>
                              </w:rPr>
                              <w:t xml:space="preserve">Rainfall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629A" id="Parallelogram 47" o:spid="_x0000_s1034" type="#_x0000_t7" style="position:absolute;left:0;text-align:left;margin-left:30.05pt;margin-top:20.05pt;width:74.5pt;height:5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" adj="3765" fillcolor="window" strokecolor="#9bbb59" strokeweight="1pt">
                <v:textbox>
                  <w:txbxContent>
                    <w:p w14:paraId="63189F21" w14:textId="77777777" w:rsidR="008D373C" w:rsidRPr="00E9436C" w:rsidRDefault="008D373C" w:rsidP="00EC52C6">
                      <w:pPr>
                        <w:jc w:val="center"/>
                        <w:rPr>
                          <w:sz w:val="22"/>
                        </w:rPr>
                      </w:pPr>
                      <w:r w:rsidRPr="00E9436C">
                        <w:rPr>
                          <w:sz w:val="22"/>
                        </w:rPr>
                        <w:t xml:space="preserve">Rainfall </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25152" behindDoc="0" locked="0" layoutInCell="1" allowOverlap="1" wp14:anchorId="70F553B0" wp14:editId="0E987409">
                <wp:simplePos x="0" y="0"/>
                <wp:positionH relativeFrom="column">
                  <wp:posOffset>1260475</wp:posOffset>
                </wp:positionH>
                <wp:positionV relativeFrom="paragraph">
                  <wp:posOffset>229235</wp:posOffset>
                </wp:positionV>
                <wp:extent cx="1074420" cy="659765"/>
                <wp:effectExtent l="0" t="0" r="11430" b="26035"/>
                <wp:wrapNone/>
                <wp:docPr id="48" name="Parallelogram 48"/>
                <wp:cNvGraphicFramePr/>
                <a:graphic xmlns:a="http://schemas.openxmlformats.org/drawingml/2006/main">
                  <a:graphicData uri="http://schemas.microsoft.com/office/word/2010/wordprocessingShape">
                    <wps:wsp>
                      <wps:cNvSpPr/>
                      <wps:spPr>
                        <a:xfrm>
                          <a:off x="0" y="0"/>
                          <a:ext cx="1074420" cy="659765"/>
                        </a:xfrm>
                        <a:prstGeom prst="parallelogram">
                          <a:avLst/>
                        </a:prstGeom>
                        <a:solidFill>
                          <a:sysClr val="window" lastClr="FFFFFF"/>
                        </a:solidFill>
                        <a:ln w="12700" cap="flat" cmpd="sng" algn="ctr">
                          <a:solidFill>
                            <a:srgbClr val="9BBB59"/>
                          </a:solidFill>
                          <a:prstDash val="solid"/>
                        </a:ln>
                        <a:effectLst/>
                      </wps:spPr>
                      <wps:txbx>
                        <w:txbxContent>
                          <w:p w14:paraId="36BE702A" w14:textId="77777777" w:rsidR="008D373C" w:rsidRPr="00E9436C" w:rsidRDefault="008D373C" w:rsidP="00EC52C6">
                            <w:pPr>
                              <w:jc w:val="center"/>
                              <w:rPr>
                                <w:sz w:val="22"/>
                              </w:rPr>
                            </w:pPr>
                            <w:r w:rsidRPr="00E9436C">
                              <w:rPr>
                                <w:sz w:val="22"/>
                              </w:rPr>
                              <w:t xml:space="preserve">Sentinel </w:t>
                            </w:r>
                          </w:p>
                          <w:p w14:paraId="42E1CA28" w14:textId="77777777" w:rsidR="008D373C" w:rsidRPr="00E9436C" w:rsidRDefault="008D373C" w:rsidP="00EC52C6">
                            <w:pPr>
                              <w:jc w:val="center"/>
                              <w:rPr>
                                <w:sz w:val="22"/>
                              </w:rPr>
                            </w:pPr>
                            <w:r w:rsidRPr="00E9436C">
                              <w:rPr>
                                <w:sz w:val="22"/>
                              </w:rPr>
                              <w:t>2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53B0" id="Parallelogram 48" o:spid="_x0000_s1035" type="#_x0000_t7" style="position:absolute;left:0;text-align:left;margin-left:99.25pt;margin-top:18.05pt;width:84.6pt;height:5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" adj="3316" fillcolor="window" strokecolor="#9bbb59" strokeweight="1pt">
                <v:textbox>
                  <w:txbxContent>
                    <w:p w14:paraId="36BE702A" w14:textId="77777777" w:rsidR="008D373C" w:rsidRPr="00E9436C" w:rsidRDefault="008D373C" w:rsidP="00EC52C6">
                      <w:pPr>
                        <w:jc w:val="center"/>
                        <w:rPr>
                          <w:sz w:val="22"/>
                        </w:rPr>
                      </w:pPr>
                      <w:r w:rsidRPr="00E9436C">
                        <w:rPr>
                          <w:sz w:val="22"/>
                        </w:rPr>
                        <w:t xml:space="preserve">Sentinel </w:t>
                      </w:r>
                    </w:p>
                    <w:p w14:paraId="42E1CA28" w14:textId="77777777" w:rsidR="008D373C" w:rsidRPr="00E9436C" w:rsidRDefault="008D373C" w:rsidP="00EC52C6">
                      <w:pPr>
                        <w:jc w:val="center"/>
                        <w:rPr>
                          <w:sz w:val="22"/>
                        </w:rPr>
                      </w:pPr>
                      <w:r w:rsidRPr="00E9436C">
                        <w:rPr>
                          <w:sz w:val="22"/>
                        </w:rPr>
                        <w:t>2 images</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27200" behindDoc="0" locked="0" layoutInCell="1" allowOverlap="1" wp14:anchorId="09A842BB" wp14:editId="1714C206">
                <wp:simplePos x="0" y="0"/>
                <wp:positionH relativeFrom="column">
                  <wp:posOffset>3171825</wp:posOffset>
                </wp:positionH>
                <wp:positionV relativeFrom="paragraph">
                  <wp:posOffset>229870</wp:posOffset>
                </wp:positionV>
                <wp:extent cx="1089025" cy="635635"/>
                <wp:effectExtent l="0" t="0" r="15875" b="12065"/>
                <wp:wrapNone/>
                <wp:docPr id="49" name="Parallelogram 49"/>
                <wp:cNvGraphicFramePr/>
                <a:graphic xmlns:a="http://schemas.openxmlformats.org/drawingml/2006/main">
                  <a:graphicData uri="http://schemas.microsoft.com/office/word/2010/wordprocessingShape">
                    <wps:wsp>
                      <wps:cNvSpPr/>
                      <wps:spPr>
                        <a:xfrm>
                          <a:off x="0" y="0"/>
                          <a:ext cx="1089025" cy="635635"/>
                        </a:xfrm>
                        <a:prstGeom prst="parallelogram">
                          <a:avLst/>
                        </a:prstGeom>
                        <a:solidFill>
                          <a:sysClr val="window" lastClr="FFFFFF"/>
                        </a:solidFill>
                        <a:ln w="12700" cap="flat" cmpd="sng" algn="ctr">
                          <a:solidFill>
                            <a:srgbClr val="9BBB59"/>
                          </a:solidFill>
                          <a:prstDash val="solid"/>
                        </a:ln>
                        <a:effectLst/>
                      </wps:spPr>
                      <wps:txbx>
                        <w:txbxContent>
                          <w:p w14:paraId="29F6EE78" w14:textId="77777777" w:rsidR="008D373C" w:rsidRPr="00903525" w:rsidRDefault="008D373C" w:rsidP="00EC52C6">
                            <w:pPr>
                              <w:jc w:val="center"/>
                              <w:rPr>
                                <w:sz w:val="20"/>
                              </w:rPr>
                            </w:pPr>
                            <w:r w:rsidRPr="00903525">
                              <w:rPr>
                                <w:sz w:val="20"/>
                              </w:rPr>
                              <w:t>Wells and springs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42BB" id="Parallelogram 49" o:spid="_x0000_s1036" type="#_x0000_t7" style="position:absolute;left:0;text-align:left;margin-left:249.75pt;margin-top:18.1pt;width:85.75pt;height:5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" adj="3152" fillcolor="window" strokecolor="#9bbb59" strokeweight="1pt">
                <v:textbox>
                  <w:txbxContent>
                    <w:p w14:paraId="29F6EE78" w14:textId="77777777" w:rsidR="008D373C" w:rsidRPr="00903525" w:rsidRDefault="008D373C" w:rsidP="00EC52C6">
                      <w:pPr>
                        <w:jc w:val="center"/>
                        <w:rPr>
                          <w:sz w:val="20"/>
                        </w:rPr>
                      </w:pPr>
                      <w:r w:rsidRPr="00903525">
                        <w:rPr>
                          <w:sz w:val="20"/>
                        </w:rPr>
                        <w:t>Wells and springs</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28224" behindDoc="0" locked="0" layoutInCell="1" allowOverlap="1" wp14:anchorId="12641B9A" wp14:editId="258397FF">
                <wp:simplePos x="0" y="0"/>
                <wp:positionH relativeFrom="column">
                  <wp:posOffset>4184015</wp:posOffset>
                </wp:positionH>
                <wp:positionV relativeFrom="paragraph">
                  <wp:posOffset>261620</wp:posOffset>
                </wp:positionV>
                <wp:extent cx="1094740" cy="611505"/>
                <wp:effectExtent l="0" t="0" r="10160" b="17145"/>
                <wp:wrapNone/>
                <wp:docPr id="50" name="Parallelogram 50"/>
                <wp:cNvGraphicFramePr/>
                <a:graphic xmlns:a="http://schemas.openxmlformats.org/drawingml/2006/main">
                  <a:graphicData uri="http://schemas.microsoft.com/office/word/2010/wordprocessingShape">
                    <wps:wsp>
                      <wps:cNvSpPr/>
                      <wps:spPr>
                        <a:xfrm>
                          <a:off x="0" y="0"/>
                          <a:ext cx="1094740" cy="611505"/>
                        </a:xfrm>
                        <a:prstGeom prst="parallelogram">
                          <a:avLst/>
                        </a:prstGeom>
                        <a:solidFill>
                          <a:sysClr val="window" lastClr="FFFFFF"/>
                        </a:solidFill>
                        <a:ln w="12700" cap="flat" cmpd="sng" algn="ctr">
                          <a:solidFill>
                            <a:srgbClr val="9BBB59"/>
                          </a:solidFill>
                          <a:prstDash val="solid"/>
                        </a:ln>
                        <a:effectLst/>
                      </wps:spPr>
                      <wps:txbx>
                        <w:txbxContent>
                          <w:p w14:paraId="5758631B" w14:textId="77777777" w:rsidR="008D373C" w:rsidRPr="00903525" w:rsidRDefault="008D373C" w:rsidP="00EC52C6">
                            <w:pPr>
                              <w:rPr>
                                <w:sz w:val="20"/>
                              </w:rPr>
                            </w:pPr>
                            <w:r w:rsidRPr="00903525">
                              <w:rPr>
                                <w:sz w:val="20"/>
                              </w:rPr>
                              <w:t>Geological</w:t>
                            </w:r>
                            <w:r>
                              <w:rPr>
                                <w:sz w:val="20"/>
                              </w:rPr>
                              <w:t xml:space="preserve"> </w:t>
                            </w:r>
                            <w:r w:rsidRPr="00903525">
                              <w:rPr>
                                <w:sz w:val="20"/>
                              </w:rPr>
                              <w:t>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1B9A" id="Parallelogram 50" o:spid="_x0000_s1037" type="#_x0000_t7" style="position:absolute;left:0;text-align:left;margin-left:329.45pt;margin-top:20.6pt;width:86.2pt;height:48.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" adj="3016" fillcolor="window" strokecolor="#9bbb59" strokeweight="1pt">
                <v:textbox>
                  <w:txbxContent>
                    <w:p w14:paraId="5758631B" w14:textId="77777777" w:rsidR="008D373C" w:rsidRPr="00903525" w:rsidRDefault="008D373C" w:rsidP="00EC52C6">
                      <w:pPr>
                        <w:rPr>
                          <w:sz w:val="20"/>
                        </w:rPr>
                      </w:pPr>
                      <w:r w:rsidRPr="00903525">
                        <w:rPr>
                          <w:sz w:val="20"/>
                        </w:rPr>
                        <w:t>Geological</w:t>
                      </w:r>
                      <w:r>
                        <w:rPr>
                          <w:sz w:val="20"/>
                        </w:rPr>
                        <w:t xml:space="preserve"> </w:t>
                      </w:r>
                      <w:r w:rsidRPr="00903525">
                        <w:rPr>
                          <w:sz w:val="20"/>
                        </w:rPr>
                        <w:t>map</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29248" behindDoc="0" locked="0" layoutInCell="1" allowOverlap="1" wp14:anchorId="446ADC31" wp14:editId="528E1360">
                <wp:simplePos x="0" y="0"/>
                <wp:positionH relativeFrom="column">
                  <wp:posOffset>5278755</wp:posOffset>
                </wp:positionH>
                <wp:positionV relativeFrom="paragraph">
                  <wp:posOffset>254635</wp:posOffset>
                </wp:positionV>
                <wp:extent cx="1200150" cy="611505"/>
                <wp:effectExtent l="0" t="0" r="19050" b="17145"/>
                <wp:wrapNone/>
                <wp:docPr id="51" name="Parallelogram 51"/>
                <wp:cNvGraphicFramePr/>
                <a:graphic xmlns:a="http://schemas.openxmlformats.org/drawingml/2006/main">
                  <a:graphicData uri="http://schemas.microsoft.com/office/word/2010/wordprocessingShape">
                    <wps:wsp>
                      <wps:cNvSpPr/>
                      <wps:spPr>
                        <a:xfrm>
                          <a:off x="0" y="0"/>
                          <a:ext cx="1200150" cy="611505"/>
                        </a:xfrm>
                        <a:prstGeom prst="parallelogram">
                          <a:avLst/>
                        </a:prstGeom>
                        <a:solidFill>
                          <a:sysClr val="window" lastClr="FFFFFF"/>
                        </a:solidFill>
                        <a:ln w="12700" cap="flat" cmpd="sng" algn="ctr">
                          <a:solidFill>
                            <a:srgbClr val="9BBB59"/>
                          </a:solidFill>
                          <a:prstDash val="solid"/>
                        </a:ln>
                        <a:effectLst/>
                      </wps:spPr>
                      <wps:txbx>
                        <w:txbxContent>
                          <w:p w14:paraId="2478ECCE" w14:textId="77777777" w:rsidR="008D373C" w:rsidRPr="00903525" w:rsidRDefault="008D373C" w:rsidP="00EC52C6">
                            <w:pPr>
                              <w:jc w:val="center"/>
                              <w:rPr>
                                <w:sz w:val="20"/>
                              </w:rPr>
                            </w:pPr>
                            <w:r w:rsidRPr="00903525">
                              <w:rPr>
                                <w:sz w:val="20"/>
                              </w:rPr>
                              <w:t>Soil type and texture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DC31" id="Parallelogram 51" o:spid="_x0000_s1038" type="#_x0000_t7" style="position:absolute;left:0;text-align:left;margin-left:415.65pt;margin-top:20.05pt;width:94.5pt;height:4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" adj="2751" fillcolor="window" strokecolor="#9bbb59" strokeweight="1pt">
                <v:textbox>
                  <w:txbxContent>
                    <w:p w14:paraId="2478ECCE" w14:textId="77777777" w:rsidR="008D373C" w:rsidRPr="00903525" w:rsidRDefault="008D373C" w:rsidP="00EC52C6">
                      <w:pPr>
                        <w:jc w:val="center"/>
                        <w:rPr>
                          <w:sz w:val="20"/>
                        </w:rPr>
                      </w:pPr>
                      <w:r w:rsidRPr="00903525">
                        <w:rPr>
                          <w:sz w:val="20"/>
                        </w:rPr>
                        <w:t>Soil type and texture</w:t>
                      </w:r>
                    </w:p>
                  </w:txbxContent>
                </v:textbox>
              </v:shape>
            </w:pict>
          </mc:Fallback>
        </mc:AlternateContent>
      </w:r>
    </w:p>
    <w:p w14:paraId="4C90D8FA" w14:textId="08778FF2" w:rsidR="00EC52C6" w:rsidRPr="00482410" w:rsidRDefault="00402645"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905024" behindDoc="0" locked="0" layoutInCell="1" allowOverlap="1" wp14:anchorId="2F8A1FF8" wp14:editId="383C6FE5">
                <wp:simplePos x="0" y="0"/>
                <wp:positionH relativeFrom="column">
                  <wp:posOffset>164465</wp:posOffset>
                </wp:positionH>
                <wp:positionV relativeFrom="paragraph">
                  <wp:posOffset>237490</wp:posOffset>
                </wp:positionV>
                <wp:extent cx="304800" cy="45085"/>
                <wp:effectExtent l="0" t="19050" r="38100" b="31115"/>
                <wp:wrapNone/>
                <wp:docPr id="52" name="Right Arrow 52"/>
                <wp:cNvGraphicFramePr/>
                <a:graphic xmlns:a="http://schemas.openxmlformats.org/drawingml/2006/main">
                  <a:graphicData uri="http://schemas.microsoft.com/office/word/2010/wordprocessingShape">
                    <wps:wsp>
                      <wps:cNvSpPr/>
                      <wps:spPr>
                        <a:xfrm>
                          <a:off x="0" y="0"/>
                          <a:ext cx="304800"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642EF" id="Right Arrow 52" o:spid="_x0000_s1026" type="#_x0000_t13" style="position:absolute;margin-left:12.95pt;margin-top:18.7pt;width:24pt;height: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" adj="20003" fillcolor="#4f81bd" strokecolor="#385d8a" strokeweight="2pt"/>
            </w:pict>
          </mc:Fallback>
        </mc:AlternateContent>
      </w:r>
      <w:r w:rsidRPr="00482410">
        <w:rPr>
          <w:rFonts w:ascii="Calibri" w:eastAsia="Calibri" w:hAnsi="Calibri"/>
          <w:noProof/>
          <w:sz w:val="22"/>
        </w:rPr>
        <mc:AlternateContent>
          <mc:Choice Requires="wps">
            <w:drawing>
              <wp:anchor distT="0" distB="0" distL="114300" distR="114300" simplePos="0" relativeHeight="251854848" behindDoc="0" locked="0" layoutInCell="1" allowOverlap="1" wp14:anchorId="54710406" wp14:editId="6DD9DA47">
                <wp:simplePos x="0" y="0"/>
                <wp:positionH relativeFrom="column">
                  <wp:posOffset>-624205</wp:posOffset>
                </wp:positionH>
                <wp:positionV relativeFrom="paragraph">
                  <wp:posOffset>30480</wp:posOffset>
                </wp:positionV>
                <wp:extent cx="786765" cy="531495"/>
                <wp:effectExtent l="0" t="0" r="13335" b="20955"/>
                <wp:wrapNone/>
                <wp:docPr id="53" name="Rectangle 53"/>
                <wp:cNvGraphicFramePr/>
                <a:graphic xmlns:a="http://schemas.openxmlformats.org/drawingml/2006/main">
                  <a:graphicData uri="http://schemas.microsoft.com/office/word/2010/wordprocessingShape">
                    <wps:wsp>
                      <wps:cNvSpPr/>
                      <wps:spPr>
                        <a:xfrm>
                          <a:off x="0" y="0"/>
                          <a:ext cx="786765" cy="531495"/>
                        </a:xfrm>
                        <a:prstGeom prst="rect">
                          <a:avLst/>
                        </a:prstGeom>
                        <a:solidFill>
                          <a:sysClr val="window" lastClr="FFFFFF"/>
                        </a:solidFill>
                        <a:ln w="9525" cap="flat" cmpd="sng" algn="ctr">
                          <a:solidFill>
                            <a:srgbClr val="4BACC6"/>
                          </a:solidFill>
                          <a:prstDash val="solid"/>
                        </a:ln>
                        <a:effectLst/>
                      </wps:spPr>
                      <wps:txbx>
                        <w:txbxContent>
                          <w:p w14:paraId="72133EB6" w14:textId="77777777" w:rsidR="008D373C" w:rsidRDefault="008D373C" w:rsidP="00EC52C6">
                            <w:pPr>
                              <w:jc w:val="center"/>
                            </w:pPr>
                            <w:r w:rsidRPr="005C02FB">
                              <w:t>Data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10406" id="Rectangle 53" o:spid="_x0000_s1039" style="position:absolute;left:0;text-align:left;margin-left:-49.15pt;margin-top:2.4pt;width:61.95pt;height:41.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" fillcolor="window" strokecolor="#4bacc6">
                <v:textbox>
                  <w:txbxContent>
                    <w:p w14:paraId="72133EB6" w14:textId="77777777" w:rsidR="008D373C" w:rsidRDefault="008D373C" w:rsidP="00EC52C6">
                      <w:pPr>
                        <w:jc w:val="center"/>
                      </w:pPr>
                      <w:r w:rsidRPr="005C02FB">
                        <w:t>Data Type</w:t>
                      </w:r>
                    </w:p>
                  </w:txbxContent>
                </v:textbox>
              </v:rect>
            </w:pict>
          </mc:Fallback>
        </mc:AlternateContent>
      </w:r>
    </w:p>
    <w:p w14:paraId="6BE0C344"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72256" behindDoc="0" locked="0" layoutInCell="1" allowOverlap="1" wp14:anchorId="337007A7" wp14:editId="6BE25819">
                <wp:simplePos x="0" y="0"/>
                <wp:positionH relativeFrom="column">
                  <wp:posOffset>5132194</wp:posOffset>
                </wp:positionH>
                <wp:positionV relativeFrom="paragraph">
                  <wp:posOffset>232865</wp:posOffset>
                </wp:positionV>
                <wp:extent cx="272332" cy="247733"/>
                <wp:effectExtent l="0" t="6985" r="121285" b="45085"/>
                <wp:wrapNone/>
                <wp:docPr id="54" name="Elbow Connector 54"/>
                <wp:cNvGraphicFramePr/>
                <a:graphic xmlns:a="http://schemas.openxmlformats.org/drawingml/2006/main">
                  <a:graphicData uri="http://schemas.microsoft.com/office/word/2010/wordprocessingShape">
                    <wps:wsp>
                      <wps:cNvCnPr/>
                      <wps:spPr>
                        <a:xfrm rot="16200000" flipH="1">
                          <a:off x="0" y="0"/>
                          <a:ext cx="272332" cy="247733"/>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350313" id="Elbow Connector 54" o:spid="_x0000_s1026" type="#_x0000_t34" style="position:absolute;margin-left:404.1pt;margin-top:18.35pt;width:21.45pt;height:19.5pt;rotation:9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71232" behindDoc="0" locked="0" layoutInCell="1" allowOverlap="1" wp14:anchorId="655AAD64" wp14:editId="62BACE56">
                <wp:simplePos x="0" y="0"/>
                <wp:positionH relativeFrom="column">
                  <wp:posOffset>4064000</wp:posOffset>
                </wp:positionH>
                <wp:positionV relativeFrom="paragraph">
                  <wp:posOffset>256540</wp:posOffset>
                </wp:positionV>
                <wp:extent cx="230505" cy="169545"/>
                <wp:effectExtent l="0" t="7620" r="123825" b="47625"/>
                <wp:wrapNone/>
                <wp:docPr id="55" name="Elbow Connector 55"/>
                <wp:cNvGraphicFramePr/>
                <a:graphic xmlns:a="http://schemas.openxmlformats.org/drawingml/2006/main">
                  <a:graphicData uri="http://schemas.microsoft.com/office/word/2010/wordprocessingShape">
                    <wps:wsp>
                      <wps:cNvCnPr/>
                      <wps:spPr>
                        <a:xfrm rot="16200000" flipH="1">
                          <a:off x="0" y="0"/>
                          <a:ext cx="230505" cy="169545"/>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023D25" id="Elbow Connector 55" o:spid="_x0000_s1026" type="#_x0000_t34" style="position:absolute;margin-left:320pt;margin-top:20.2pt;width:18.15pt;height:13.35pt;rotation:9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70208" behindDoc="0" locked="0" layoutInCell="1" allowOverlap="1" wp14:anchorId="338AA07F" wp14:editId="683BE726">
                <wp:simplePos x="0" y="0"/>
                <wp:positionH relativeFrom="column">
                  <wp:posOffset>2030978</wp:posOffset>
                </wp:positionH>
                <wp:positionV relativeFrom="paragraph">
                  <wp:posOffset>271145</wp:posOffset>
                </wp:positionV>
                <wp:extent cx="230505" cy="169545"/>
                <wp:effectExtent l="0" t="7620" r="123825" b="47625"/>
                <wp:wrapNone/>
                <wp:docPr id="56" name="Elbow Connector 56"/>
                <wp:cNvGraphicFramePr/>
                <a:graphic xmlns:a="http://schemas.openxmlformats.org/drawingml/2006/main">
                  <a:graphicData uri="http://schemas.microsoft.com/office/word/2010/wordprocessingShape">
                    <wps:wsp>
                      <wps:cNvCnPr/>
                      <wps:spPr>
                        <a:xfrm rot="16200000" flipH="1">
                          <a:off x="0" y="0"/>
                          <a:ext cx="230505" cy="169545"/>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84FCE7" id="Elbow Connector 56" o:spid="_x0000_s1026" type="#_x0000_t34" style="position:absolute;margin-left:159.9pt;margin-top:21.35pt;width:18.15pt;height:13.35pt;rotation:90;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9184" behindDoc="0" locked="0" layoutInCell="1" allowOverlap="1" wp14:anchorId="5D1F93CA" wp14:editId="1F75974F">
                <wp:simplePos x="0" y="0"/>
                <wp:positionH relativeFrom="column">
                  <wp:posOffset>2983796</wp:posOffset>
                </wp:positionH>
                <wp:positionV relativeFrom="paragraph">
                  <wp:posOffset>247581</wp:posOffset>
                </wp:positionV>
                <wp:extent cx="230532" cy="170042"/>
                <wp:effectExtent l="0" t="7620" r="123825" b="47625"/>
                <wp:wrapNone/>
                <wp:docPr id="57" name="Elbow Connector 57"/>
                <wp:cNvGraphicFramePr/>
                <a:graphic xmlns:a="http://schemas.openxmlformats.org/drawingml/2006/main">
                  <a:graphicData uri="http://schemas.microsoft.com/office/word/2010/wordprocessingShape">
                    <wps:wsp>
                      <wps:cNvCnPr/>
                      <wps:spPr>
                        <a:xfrm rot="16200000" flipH="1">
                          <a:off x="0" y="0"/>
                          <a:ext cx="230532" cy="170042"/>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D38D66" id="Elbow Connector 57" o:spid="_x0000_s1026" type="#_x0000_t34" style="position:absolute;margin-left:234.95pt;margin-top:19.5pt;width:18.15pt;height:13.4pt;rotation:9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8160" behindDoc="0" locked="0" layoutInCell="1" allowOverlap="1" wp14:anchorId="7D3A6CE4" wp14:editId="457053B3">
                <wp:simplePos x="0" y="0"/>
                <wp:positionH relativeFrom="column">
                  <wp:posOffset>5871845</wp:posOffset>
                </wp:positionH>
                <wp:positionV relativeFrom="paragraph">
                  <wp:posOffset>232410</wp:posOffset>
                </wp:positionV>
                <wp:extent cx="0" cy="230505"/>
                <wp:effectExtent l="95250" t="0" r="57150" b="55245"/>
                <wp:wrapNone/>
                <wp:docPr id="58" name="Straight Arrow Connector 58"/>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8CEA93" id="Straight Arrow Connector 58" o:spid="_x0000_s1026" type="#_x0000_t32" style="position:absolute;margin-left:462.35pt;margin-top:18.3pt;width:0;height:18.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">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67136" behindDoc="0" locked="0" layoutInCell="1" allowOverlap="1" wp14:anchorId="0147D106" wp14:editId="3B2A823C">
                <wp:simplePos x="0" y="0"/>
                <wp:positionH relativeFrom="column">
                  <wp:posOffset>914400</wp:posOffset>
                </wp:positionH>
                <wp:positionV relativeFrom="paragraph">
                  <wp:posOffset>269019</wp:posOffset>
                </wp:positionV>
                <wp:extent cx="0" cy="230588"/>
                <wp:effectExtent l="95250" t="0" r="57150" b="55245"/>
                <wp:wrapNone/>
                <wp:docPr id="59" name="Straight Arrow Connector 59"/>
                <wp:cNvGraphicFramePr/>
                <a:graphic xmlns:a="http://schemas.openxmlformats.org/drawingml/2006/main">
                  <a:graphicData uri="http://schemas.microsoft.com/office/word/2010/wordprocessingShape">
                    <wps:wsp>
                      <wps:cNvCnPr/>
                      <wps:spPr>
                        <a:xfrm>
                          <a:off x="0" y="0"/>
                          <a:ext cx="0" cy="23058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D744AA" id="Straight Arrow Connector 59" o:spid="_x0000_s1026" type="#_x0000_t32" style="position:absolute;margin-left:1in;margin-top:21.2pt;width:0;height:18.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">
                <v:stroke endarrow="open"/>
              </v:shape>
            </w:pict>
          </mc:Fallback>
        </mc:AlternateContent>
      </w:r>
    </w:p>
    <w:p w14:paraId="28AFED62"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52800" behindDoc="0" locked="0" layoutInCell="1" allowOverlap="1" wp14:anchorId="68D31455" wp14:editId="1F5027FA">
                <wp:simplePos x="0" y="0"/>
                <wp:positionH relativeFrom="column">
                  <wp:posOffset>-628472</wp:posOffset>
                </wp:positionH>
                <wp:positionV relativeFrom="paragraph">
                  <wp:posOffset>268682</wp:posOffset>
                </wp:positionV>
                <wp:extent cx="803082" cy="531495"/>
                <wp:effectExtent l="0" t="0" r="16510" b="20955"/>
                <wp:wrapNone/>
                <wp:docPr id="60" name="Rectangle 60"/>
                <wp:cNvGraphicFramePr/>
                <a:graphic xmlns:a="http://schemas.openxmlformats.org/drawingml/2006/main">
                  <a:graphicData uri="http://schemas.microsoft.com/office/word/2010/wordprocessingShape">
                    <wps:wsp>
                      <wps:cNvSpPr/>
                      <wps:spPr>
                        <a:xfrm>
                          <a:off x="0" y="0"/>
                          <a:ext cx="803082" cy="531495"/>
                        </a:xfrm>
                        <a:prstGeom prst="rect">
                          <a:avLst/>
                        </a:prstGeom>
                        <a:solidFill>
                          <a:sysClr val="window" lastClr="FFFFFF"/>
                        </a:solidFill>
                        <a:ln w="9525" cap="flat" cmpd="sng" algn="ctr">
                          <a:solidFill>
                            <a:srgbClr val="4BACC6"/>
                          </a:solidFill>
                          <a:prstDash val="solid"/>
                        </a:ln>
                        <a:effectLst/>
                      </wps:spPr>
                      <wps:txbx>
                        <w:txbxContent>
                          <w:p w14:paraId="77965ED9" w14:textId="77777777" w:rsidR="008D373C" w:rsidRDefault="008D373C" w:rsidP="00EC52C6">
                            <w:pPr>
                              <w:jc w:val="center"/>
                            </w:pPr>
                            <w:r w:rsidRPr="00B40637">
                              <w:t>Data pre-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31455" id="Rectangle 60" o:spid="_x0000_s1040" style="position:absolute;left:0;text-align:left;margin-left:-49.5pt;margin-top:21.15pt;width:63.25pt;height:41.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" fillcolor="window" strokecolor="#4bacc6">
                <v:textbox>
                  <w:txbxContent>
                    <w:p w14:paraId="77965ED9" w14:textId="77777777" w:rsidR="008D373C" w:rsidRDefault="008D373C" w:rsidP="00EC52C6">
                      <w:pPr>
                        <w:jc w:val="center"/>
                      </w:pPr>
                      <w:r w:rsidRPr="00B40637">
                        <w:t>Data pre- process</w:t>
                      </w: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33344" behindDoc="0" locked="0" layoutInCell="1" allowOverlap="1" wp14:anchorId="52CE6D21" wp14:editId="543D7C5B">
                <wp:simplePos x="0" y="0"/>
                <wp:positionH relativeFrom="column">
                  <wp:posOffset>405517</wp:posOffset>
                </wp:positionH>
                <wp:positionV relativeFrom="paragraph">
                  <wp:posOffset>136635</wp:posOffset>
                </wp:positionV>
                <wp:extent cx="1367624" cy="603885"/>
                <wp:effectExtent l="0" t="0" r="23495" b="24765"/>
                <wp:wrapNone/>
                <wp:docPr id="61" name="Rectangle 61"/>
                <wp:cNvGraphicFramePr/>
                <a:graphic xmlns:a="http://schemas.openxmlformats.org/drawingml/2006/main">
                  <a:graphicData uri="http://schemas.microsoft.com/office/word/2010/wordprocessingShape">
                    <wps:wsp>
                      <wps:cNvSpPr/>
                      <wps:spPr>
                        <a:xfrm>
                          <a:off x="0" y="0"/>
                          <a:ext cx="1367624" cy="603885"/>
                        </a:xfrm>
                        <a:prstGeom prst="rect">
                          <a:avLst/>
                        </a:prstGeom>
                        <a:solidFill>
                          <a:sysClr val="window" lastClr="FFFFFF"/>
                        </a:solidFill>
                        <a:ln w="6350" cap="flat" cmpd="sng" algn="ctr">
                          <a:solidFill>
                            <a:sysClr val="windowText" lastClr="000000"/>
                          </a:solidFill>
                          <a:prstDash val="solid"/>
                        </a:ln>
                        <a:effectLst/>
                      </wps:spPr>
                      <wps:txbx>
                        <w:txbxContent>
                          <w:p w14:paraId="45CB759A" w14:textId="77777777" w:rsidR="008D373C" w:rsidRPr="001166B4" w:rsidRDefault="008D373C" w:rsidP="00EC52C6">
                            <w:pPr>
                              <w:jc w:val="center"/>
                              <w:rPr>
                                <w:sz w:val="18"/>
                              </w:rPr>
                            </w:pPr>
                            <m:oMathPara>
                              <m:oMathParaPr>
                                <m:jc m:val="left"/>
                              </m:oMathParaPr>
                              <m:oMath>
                                <m:r>
                                  <w:rPr>
                                    <w:rFonts w:ascii="Cambria Math" w:hAnsi="Cambria Math"/>
                                    <w:sz w:val="20"/>
                                    <w:szCs w:val="24"/>
                                  </w:rPr>
                                  <m:t>R=</m:t>
                                </m:r>
                                <m:r>
                                  <m:rPr>
                                    <m:sty m:val="p"/>
                                  </m:rPr>
                                  <w:rPr>
                                    <w:rFonts w:ascii="Cambria Math" w:hAnsi="Cambria Math"/>
                                    <w:sz w:val="20"/>
                                    <w:szCs w:val="24"/>
                                  </w:rPr>
                                  <m:t>6.75 (</m:t>
                                </m:r>
                                <m:r>
                                  <m:rPr>
                                    <m:sty m:val="p"/>
                                  </m:rPr>
                                  <w:rPr>
                                    <w:rFonts w:ascii="Cambria Math" w:hAnsi="Cambria Math" w:cs="Cambria Math"/>
                                    <w:sz w:val="20"/>
                                    <w:szCs w:val="24"/>
                                  </w:rPr>
                                  <m:t>p</m:t>
                                </m:r>
                                <m:r>
                                  <m:rPr>
                                    <m:sty m:val="p"/>
                                  </m:rPr>
                                  <w:rPr>
                                    <w:rFonts w:ascii="Cambria Math" w:hAnsi="Cambria Math"/>
                                    <w:sz w:val="20"/>
                                    <w:szCs w:val="24"/>
                                  </w:rPr>
                                  <m:t xml:space="preserve"> - 14</m:t>
                                </m:r>
                                <m:sSup>
                                  <m:sSupPr>
                                    <m:ctrlPr>
                                      <w:rPr>
                                        <w:rFonts w:ascii="Cambria Math" w:hAnsi="Cambria Math"/>
                                        <w:sz w:val="20"/>
                                        <w:szCs w:val="24"/>
                                      </w:rPr>
                                    </m:ctrlPr>
                                  </m:sSupPr>
                                  <m:e>
                                    <m:r>
                                      <w:rPr>
                                        <w:rFonts w:ascii="Cambria Math" w:hAnsi="Cambria Math"/>
                                        <w:sz w:val="20"/>
                                        <w:szCs w:val="24"/>
                                      </w:rPr>
                                      <m:t>)</m:t>
                                    </m:r>
                                  </m:e>
                                  <m:sup>
                                    <m:r>
                                      <w:rPr>
                                        <w:rFonts w:ascii="Cambria Math" w:hAnsi="Cambria Math"/>
                                        <w:sz w:val="20"/>
                                        <w:szCs w:val="24"/>
                                      </w:rPr>
                                      <m:t>0.5</m:t>
                                    </m:r>
                                  </m:sup>
                                </m:sSup>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E6D21" id="Rectangle 61" o:spid="_x0000_s1041" style="position:absolute;left:0;text-align:left;margin-left:31.95pt;margin-top:10.75pt;width:107.7pt;height:4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" fillcolor="window" strokecolor="windowText" strokeweight=".5pt">
                <v:textbox>
                  <w:txbxContent>
                    <w:p w14:paraId="45CB759A" w14:textId="77777777" w:rsidR="008D373C" w:rsidRPr="001166B4" w:rsidRDefault="008D373C" w:rsidP="00EC52C6">
                      <w:pPr>
                        <w:jc w:val="center"/>
                        <w:rPr>
                          <w:sz w:val="18"/>
                        </w:rPr>
                      </w:pPr>
                      <m:oMathPara>
                        <m:oMathParaPr>
                          <m:jc m:val="left"/>
                        </m:oMathParaPr>
                        <m:oMath>
                          <m:r>
                            <w:rPr>
                              <w:rFonts w:ascii="Cambria Math" w:hAnsi="Cambria Math"/>
                              <w:sz w:val="20"/>
                              <w:szCs w:val="24"/>
                            </w:rPr>
                            <m:t>R=</m:t>
                          </m:r>
                          <m:r>
                            <m:rPr>
                              <m:sty m:val="p"/>
                            </m:rPr>
                            <w:rPr>
                              <w:rFonts w:ascii="Cambria Math" w:hAnsi="Cambria Math"/>
                              <w:sz w:val="20"/>
                              <w:szCs w:val="24"/>
                            </w:rPr>
                            <m:t>6.75 (</m:t>
                          </m:r>
                          <m:r>
                            <m:rPr>
                              <m:sty m:val="p"/>
                            </m:rPr>
                            <w:rPr>
                              <w:rFonts w:ascii="Cambria Math" w:hAnsi="Cambria Math" w:cs="Cambria Math"/>
                              <w:sz w:val="20"/>
                              <w:szCs w:val="24"/>
                            </w:rPr>
                            <m:t>p</m:t>
                          </m:r>
                          <m:r>
                            <m:rPr>
                              <m:sty m:val="p"/>
                            </m:rPr>
                            <w:rPr>
                              <w:rFonts w:ascii="Cambria Math" w:hAnsi="Cambria Math"/>
                              <w:sz w:val="20"/>
                              <w:szCs w:val="24"/>
                            </w:rPr>
                            <m:t xml:space="preserve"> - 14</m:t>
                          </m:r>
                          <m:sSup>
                            <m:sSupPr>
                              <m:ctrlPr>
                                <w:rPr>
                                  <w:rFonts w:ascii="Cambria Math" w:hAnsi="Cambria Math"/>
                                  <w:sz w:val="20"/>
                                  <w:szCs w:val="24"/>
                                </w:rPr>
                              </m:ctrlPr>
                            </m:sSupPr>
                            <m:e>
                              <m:r>
                                <w:rPr>
                                  <w:rFonts w:ascii="Cambria Math" w:hAnsi="Cambria Math"/>
                                  <w:sz w:val="20"/>
                                  <w:szCs w:val="24"/>
                                </w:rPr>
                                <m:t>)</m:t>
                              </m:r>
                            </m:e>
                            <m:sup>
                              <m:r>
                                <w:rPr>
                                  <w:rFonts w:ascii="Cambria Math" w:hAnsi="Cambria Math"/>
                                  <w:sz w:val="20"/>
                                  <w:szCs w:val="24"/>
                                </w:rPr>
                                <m:t>0.5</m:t>
                              </m:r>
                            </m:sup>
                          </m:sSup>
                        </m:oMath>
                      </m:oMathPara>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31296" behindDoc="0" locked="0" layoutInCell="1" allowOverlap="1" wp14:anchorId="55D88214" wp14:editId="6E031CFE">
                <wp:simplePos x="0" y="0"/>
                <wp:positionH relativeFrom="column">
                  <wp:posOffset>2097405</wp:posOffset>
                </wp:positionH>
                <wp:positionV relativeFrom="paragraph">
                  <wp:posOffset>135890</wp:posOffset>
                </wp:positionV>
                <wp:extent cx="902970" cy="667385"/>
                <wp:effectExtent l="0" t="0" r="11430" b="18415"/>
                <wp:wrapNone/>
                <wp:docPr id="62" name="Rectangle 62"/>
                <wp:cNvGraphicFramePr/>
                <a:graphic xmlns:a="http://schemas.openxmlformats.org/drawingml/2006/main">
                  <a:graphicData uri="http://schemas.microsoft.com/office/word/2010/wordprocessingShape">
                    <wps:wsp>
                      <wps:cNvSpPr/>
                      <wps:spPr>
                        <a:xfrm>
                          <a:off x="0" y="0"/>
                          <a:ext cx="902970" cy="667385"/>
                        </a:xfrm>
                        <a:prstGeom prst="rect">
                          <a:avLst/>
                        </a:prstGeom>
                        <a:solidFill>
                          <a:sysClr val="window" lastClr="FFFFFF"/>
                        </a:solidFill>
                        <a:ln w="6350" cap="flat" cmpd="sng" algn="ctr">
                          <a:solidFill>
                            <a:sysClr val="windowText" lastClr="000000"/>
                          </a:solidFill>
                          <a:prstDash val="solid"/>
                        </a:ln>
                        <a:effectLst/>
                      </wps:spPr>
                      <wps:txbx>
                        <w:txbxContent>
                          <w:p w14:paraId="19048C84" w14:textId="77777777" w:rsidR="008D373C" w:rsidRPr="00D703CE" w:rsidRDefault="008D373C" w:rsidP="00EC52C6">
                            <w:pPr>
                              <w:spacing w:before="43" w:line="276" w:lineRule="auto"/>
                            </w:pPr>
                            <w:r w:rsidRPr="00D703CE">
                              <w:rPr>
                                <w:w w:val="75"/>
                              </w:rPr>
                              <w:t>Supervised Classification</w:t>
                            </w:r>
                          </w:p>
                          <w:p w14:paraId="5E8F509C" w14:textId="77777777" w:rsidR="008D373C" w:rsidRDefault="008D373C" w:rsidP="00EC5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88214" id="Rectangle 62" o:spid="_x0000_s1042" style="position:absolute;left:0;text-align:left;margin-left:165.15pt;margin-top:10.7pt;width:71.1pt;height:5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" fillcolor="window" strokecolor="windowText" strokeweight=".5pt">
                <v:textbox>
                  <w:txbxContent>
                    <w:p w14:paraId="19048C84" w14:textId="77777777" w:rsidR="008D373C" w:rsidRPr="00D703CE" w:rsidRDefault="008D373C" w:rsidP="00EC52C6">
                      <w:pPr>
                        <w:spacing w:before="43" w:line="276" w:lineRule="auto"/>
                      </w:pPr>
                      <w:r w:rsidRPr="00D703CE">
                        <w:rPr>
                          <w:w w:val="75"/>
                        </w:rPr>
                        <w:t>Supervised Classification</w:t>
                      </w:r>
                    </w:p>
                    <w:p w14:paraId="5E8F509C" w14:textId="77777777" w:rsidR="008D373C" w:rsidRDefault="008D373C" w:rsidP="00EC52C6">
                      <w:pPr>
                        <w:jc w:val="center"/>
                      </w:pP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32320" behindDoc="0" locked="0" layoutInCell="1" allowOverlap="1" wp14:anchorId="087C336A" wp14:editId="1FCD15CB">
                <wp:simplePos x="0" y="0"/>
                <wp:positionH relativeFrom="column">
                  <wp:posOffset>3132455</wp:posOffset>
                </wp:positionH>
                <wp:positionV relativeFrom="paragraph">
                  <wp:posOffset>135890</wp:posOffset>
                </wp:positionV>
                <wp:extent cx="1049655" cy="667385"/>
                <wp:effectExtent l="0" t="0" r="17145" b="18415"/>
                <wp:wrapNone/>
                <wp:docPr id="63" name="Rectangle 63"/>
                <wp:cNvGraphicFramePr/>
                <a:graphic xmlns:a="http://schemas.openxmlformats.org/drawingml/2006/main">
                  <a:graphicData uri="http://schemas.microsoft.com/office/word/2010/wordprocessingShape">
                    <wps:wsp>
                      <wps:cNvSpPr/>
                      <wps:spPr>
                        <a:xfrm>
                          <a:off x="0" y="0"/>
                          <a:ext cx="1049655" cy="667385"/>
                        </a:xfrm>
                        <a:prstGeom prst="rect">
                          <a:avLst/>
                        </a:prstGeom>
                        <a:solidFill>
                          <a:sysClr val="window" lastClr="FFFFFF"/>
                        </a:solidFill>
                        <a:ln w="6350" cap="flat" cmpd="sng" algn="ctr">
                          <a:solidFill>
                            <a:sysClr val="windowText" lastClr="000000"/>
                          </a:solidFill>
                          <a:prstDash val="solid"/>
                        </a:ln>
                        <a:effectLst/>
                      </wps:spPr>
                      <wps:txbx>
                        <w:txbxContent>
                          <w:p w14:paraId="15F6C432" w14:textId="77777777" w:rsidR="008D373C" w:rsidRDefault="008D373C" w:rsidP="00EC52C6">
                            <w:pPr>
                              <w:jc w:val="center"/>
                            </w:pPr>
                            <w:r>
                              <w:t>Spatial analysis</w:t>
                            </w:r>
                          </w:p>
                          <w:p w14:paraId="36D15E4C" w14:textId="77777777" w:rsidR="008D373C" w:rsidRDefault="008D373C" w:rsidP="00EC52C6">
                            <w:pPr>
                              <w:jc w:val="center"/>
                            </w:pPr>
                            <w:r>
                              <w:t>(Slope)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C336A" id="Rectangle 63" o:spid="_x0000_s1043" style="position:absolute;left:0;text-align:left;margin-left:246.65pt;margin-top:10.7pt;width:82.65pt;height:5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" fillcolor="window" strokecolor="windowText" strokeweight=".5pt">
                <v:textbox>
                  <w:txbxContent>
                    <w:p w14:paraId="15F6C432" w14:textId="77777777" w:rsidR="008D373C" w:rsidRDefault="008D373C" w:rsidP="00EC52C6">
                      <w:pPr>
                        <w:jc w:val="center"/>
                      </w:pPr>
                      <w:r>
                        <w:t>Spatial analysis</w:t>
                      </w:r>
                    </w:p>
                    <w:p w14:paraId="36D15E4C" w14:textId="77777777" w:rsidR="008D373C" w:rsidRDefault="008D373C" w:rsidP="00EC52C6">
                      <w:pPr>
                        <w:jc w:val="center"/>
                      </w:pPr>
                      <w:r>
                        <w:t>(Slope)</w:t>
                      </w: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34368" behindDoc="0" locked="0" layoutInCell="1" allowOverlap="1" wp14:anchorId="19C9CDA3" wp14:editId="6DE2A53A">
                <wp:simplePos x="0" y="0"/>
                <wp:positionH relativeFrom="column">
                  <wp:posOffset>4259580</wp:posOffset>
                </wp:positionH>
                <wp:positionV relativeFrom="paragraph">
                  <wp:posOffset>136525</wp:posOffset>
                </wp:positionV>
                <wp:extent cx="999490" cy="667385"/>
                <wp:effectExtent l="0" t="0" r="10160" b="18415"/>
                <wp:wrapNone/>
                <wp:docPr id="512" name="Rectangle 512"/>
                <wp:cNvGraphicFramePr/>
                <a:graphic xmlns:a="http://schemas.openxmlformats.org/drawingml/2006/main">
                  <a:graphicData uri="http://schemas.microsoft.com/office/word/2010/wordprocessingShape">
                    <wps:wsp>
                      <wps:cNvSpPr/>
                      <wps:spPr>
                        <a:xfrm>
                          <a:off x="0" y="0"/>
                          <a:ext cx="999490" cy="667385"/>
                        </a:xfrm>
                        <a:prstGeom prst="rect">
                          <a:avLst/>
                        </a:prstGeom>
                        <a:solidFill>
                          <a:sysClr val="window" lastClr="FFFFFF"/>
                        </a:solidFill>
                        <a:ln w="6350" cap="flat" cmpd="sng" algn="ctr">
                          <a:solidFill>
                            <a:sysClr val="windowText" lastClr="000000"/>
                          </a:solidFill>
                          <a:prstDash val="solid"/>
                        </a:ln>
                        <a:effectLst/>
                      </wps:spPr>
                      <wps:txbx>
                        <w:txbxContent>
                          <w:p w14:paraId="4AAEE55B" w14:textId="77777777" w:rsidR="008D373C" w:rsidRDefault="008D373C" w:rsidP="00EC52C6">
                            <w:pPr>
                              <w:jc w:val="center"/>
                            </w:pPr>
                            <w:r w:rsidRPr="00235E9A">
                              <w:t>Interpolation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9CDA3" id="Rectangle 512" o:spid="_x0000_s1044" style="position:absolute;left:0;text-align:left;margin-left:335.4pt;margin-top:10.75pt;width:78.7pt;height:5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" fillcolor="window" strokecolor="windowText" strokeweight=".5pt">
                <v:textbox>
                  <w:txbxContent>
                    <w:p w14:paraId="4AAEE55B" w14:textId="77777777" w:rsidR="008D373C" w:rsidRDefault="008D373C" w:rsidP="00EC52C6">
                      <w:pPr>
                        <w:jc w:val="center"/>
                      </w:pPr>
                      <w:r w:rsidRPr="00235E9A">
                        <w:t>Interpolation</w:t>
                      </w: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35392" behindDoc="0" locked="0" layoutInCell="1" allowOverlap="1" wp14:anchorId="2AE9990F" wp14:editId="5EA19902">
                <wp:simplePos x="0" y="0"/>
                <wp:positionH relativeFrom="column">
                  <wp:posOffset>5368290</wp:posOffset>
                </wp:positionH>
                <wp:positionV relativeFrom="paragraph">
                  <wp:posOffset>135255</wp:posOffset>
                </wp:positionV>
                <wp:extent cx="1062355" cy="603885"/>
                <wp:effectExtent l="0" t="0" r="23495" b="24765"/>
                <wp:wrapNone/>
                <wp:docPr id="513" name="Rectangle 513"/>
                <wp:cNvGraphicFramePr/>
                <a:graphic xmlns:a="http://schemas.openxmlformats.org/drawingml/2006/main">
                  <a:graphicData uri="http://schemas.microsoft.com/office/word/2010/wordprocessingShape">
                    <wps:wsp>
                      <wps:cNvSpPr/>
                      <wps:spPr>
                        <a:xfrm>
                          <a:off x="0" y="0"/>
                          <a:ext cx="1062355" cy="603885"/>
                        </a:xfrm>
                        <a:prstGeom prst="rect">
                          <a:avLst/>
                        </a:prstGeom>
                        <a:solidFill>
                          <a:sysClr val="window" lastClr="FFFFFF"/>
                        </a:solidFill>
                        <a:ln w="6350" cap="flat" cmpd="sng" algn="ctr">
                          <a:solidFill>
                            <a:sysClr val="windowText" lastClr="000000"/>
                          </a:solidFill>
                          <a:prstDash val="solid"/>
                        </a:ln>
                        <a:effectLst/>
                      </wps:spPr>
                      <wps:txbx>
                        <w:txbxContent>
                          <w:p w14:paraId="7E1AD36C" w14:textId="77777777" w:rsidR="008D373C" w:rsidRDefault="008D373C" w:rsidP="00EC52C6">
                            <w:pPr>
                              <w:jc w:val="center"/>
                            </w:pPr>
                            <w:r w:rsidRPr="00235E9A">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9990F" id="Rectangle 513" o:spid="_x0000_s1045" style="position:absolute;left:0;text-align:left;margin-left:422.7pt;margin-top:10.65pt;width:83.65pt;height:4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" fillcolor="window" strokecolor="windowText" strokeweight=".5pt">
                <v:textbox>
                  <w:txbxContent>
                    <w:p w14:paraId="7E1AD36C" w14:textId="77777777" w:rsidR="008D373C" w:rsidRDefault="008D373C" w:rsidP="00EC52C6">
                      <w:pPr>
                        <w:jc w:val="center"/>
                      </w:pPr>
                      <w:r w:rsidRPr="00235E9A">
                        <w:t>Classification</w:t>
                      </w:r>
                    </w:p>
                  </w:txbxContent>
                </v:textbox>
              </v:rect>
            </w:pict>
          </mc:Fallback>
        </mc:AlternateContent>
      </w:r>
    </w:p>
    <w:p w14:paraId="00328ED0"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904000" behindDoc="0" locked="0" layoutInCell="1" allowOverlap="1" wp14:anchorId="7877C348" wp14:editId="5072EBB1">
                <wp:simplePos x="0" y="0"/>
                <wp:positionH relativeFrom="column">
                  <wp:posOffset>160934</wp:posOffset>
                </wp:positionH>
                <wp:positionV relativeFrom="paragraph">
                  <wp:posOffset>117603</wp:posOffset>
                </wp:positionV>
                <wp:extent cx="248133" cy="45719"/>
                <wp:effectExtent l="0" t="19050" r="38100" b="31115"/>
                <wp:wrapNone/>
                <wp:docPr id="514" name="Right Arrow 514"/>
                <wp:cNvGraphicFramePr/>
                <a:graphic xmlns:a="http://schemas.openxmlformats.org/drawingml/2006/main">
                  <a:graphicData uri="http://schemas.microsoft.com/office/word/2010/wordprocessingShape">
                    <wps:wsp>
                      <wps:cNvSpPr/>
                      <wps:spPr>
                        <a:xfrm>
                          <a:off x="0" y="0"/>
                          <a:ext cx="248133"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DB140A" id="Right Arrow 514" o:spid="_x0000_s1026" type="#_x0000_t13" style="position:absolute;margin-left:12.65pt;margin-top:9.25pt;width:19.55pt;height:3.6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" adj="19610" fillcolor="#4f81bd" strokecolor="#385d8a" strokeweight="2pt"/>
            </w:pict>
          </mc:Fallback>
        </mc:AlternateContent>
      </w:r>
    </w:p>
    <w:p w14:paraId="2E9D7C9B"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87616" behindDoc="0" locked="0" layoutInCell="1" allowOverlap="1" wp14:anchorId="75D47988" wp14:editId="7347522F">
                <wp:simplePos x="0" y="0"/>
                <wp:positionH relativeFrom="column">
                  <wp:posOffset>5582108</wp:posOffset>
                </wp:positionH>
                <wp:positionV relativeFrom="paragraph">
                  <wp:posOffset>198163</wp:posOffset>
                </wp:positionV>
                <wp:extent cx="341614" cy="166106"/>
                <wp:effectExtent l="0" t="7620" r="127635" b="51435"/>
                <wp:wrapNone/>
                <wp:docPr id="515" name="Elbow Connector 515"/>
                <wp:cNvGraphicFramePr/>
                <a:graphic xmlns:a="http://schemas.openxmlformats.org/drawingml/2006/main">
                  <a:graphicData uri="http://schemas.microsoft.com/office/word/2010/wordprocessingShape">
                    <wps:wsp>
                      <wps:cNvCnPr/>
                      <wps:spPr>
                        <a:xfrm rot="16200000" flipH="1">
                          <a:off x="0" y="0"/>
                          <a:ext cx="341614" cy="166106"/>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3D8DD9" id="Elbow Connector 515" o:spid="_x0000_s1026" type="#_x0000_t34" style="position:absolute;margin-left:439.55pt;margin-top:15.6pt;width:26.9pt;height:13.1pt;rotation:9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86592" behindDoc="0" locked="0" layoutInCell="1" allowOverlap="1" wp14:anchorId="1228D7FA" wp14:editId="43F251E2">
                <wp:simplePos x="0" y="0"/>
                <wp:positionH relativeFrom="column">
                  <wp:posOffset>5144135</wp:posOffset>
                </wp:positionH>
                <wp:positionV relativeFrom="paragraph">
                  <wp:posOffset>270510</wp:posOffset>
                </wp:positionV>
                <wp:extent cx="0" cy="176530"/>
                <wp:effectExtent l="95250" t="0" r="57150" b="52070"/>
                <wp:wrapNone/>
                <wp:docPr id="516" name="Straight Arrow Connector 516"/>
                <wp:cNvGraphicFramePr/>
                <a:graphic xmlns:a="http://schemas.openxmlformats.org/drawingml/2006/main">
                  <a:graphicData uri="http://schemas.microsoft.com/office/word/2010/wordprocessingShape">
                    <wps:wsp>
                      <wps:cNvCnPr/>
                      <wps:spPr>
                        <a:xfrm>
                          <a:off x="0" y="0"/>
                          <a:ext cx="0" cy="1765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D35E7CC" id="Straight Arrow Connector 516" o:spid="_x0000_s1026" type="#_x0000_t32" style="position:absolute;margin-left:405.05pt;margin-top:21.3pt;width:0;height:13.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83520" behindDoc="0" locked="0" layoutInCell="1" allowOverlap="1" wp14:anchorId="423C308E" wp14:editId="1A1F8F2E">
                <wp:simplePos x="0" y="0"/>
                <wp:positionH relativeFrom="column">
                  <wp:posOffset>4699000</wp:posOffset>
                </wp:positionH>
                <wp:positionV relativeFrom="paragraph">
                  <wp:posOffset>269240</wp:posOffset>
                </wp:positionV>
                <wp:extent cx="22860" cy="126365"/>
                <wp:effectExtent l="76200" t="0" r="72390" b="64135"/>
                <wp:wrapNone/>
                <wp:docPr id="517" name="Straight Arrow Connector 517"/>
                <wp:cNvGraphicFramePr/>
                <a:graphic xmlns:a="http://schemas.openxmlformats.org/drawingml/2006/main">
                  <a:graphicData uri="http://schemas.microsoft.com/office/word/2010/wordprocessingShape">
                    <wps:wsp>
                      <wps:cNvCnPr/>
                      <wps:spPr>
                        <a:xfrm flipH="1">
                          <a:off x="0" y="0"/>
                          <a:ext cx="22860" cy="1263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940254" id="Straight Arrow Connector 517" o:spid="_x0000_s1026" type="#_x0000_t32" style="position:absolute;margin-left:370pt;margin-top:21.2pt;width:1.8pt;height:9.9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84544" behindDoc="0" locked="0" layoutInCell="1" allowOverlap="1" wp14:anchorId="47C49826" wp14:editId="5C0DCBBC">
                <wp:simplePos x="0" y="0"/>
                <wp:positionH relativeFrom="column">
                  <wp:posOffset>4722219</wp:posOffset>
                </wp:positionH>
                <wp:positionV relativeFrom="paragraph">
                  <wp:posOffset>269433</wp:posOffset>
                </wp:positionV>
                <wp:extent cx="946951" cy="0"/>
                <wp:effectExtent l="0" t="0" r="24765" b="19050"/>
                <wp:wrapNone/>
                <wp:docPr id="518" name="Straight Connector 518"/>
                <wp:cNvGraphicFramePr/>
                <a:graphic xmlns:a="http://schemas.openxmlformats.org/drawingml/2006/main">
                  <a:graphicData uri="http://schemas.microsoft.com/office/word/2010/wordprocessingShape">
                    <wps:wsp>
                      <wps:cNvCnPr/>
                      <wps:spPr>
                        <a:xfrm flipH="1">
                          <a:off x="0" y="0"/>
                          <a:ext cx="9469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5EC828" id="Straight Connector 518"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85pt,21.2pt" to="446.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" strokecolor="#4a7ebb"/>
            </w:pict>
          </mc:Fallback>
        </mc:AlternateContent>
      </w:r>
      <w:r w:rsidRPr="00482410">
        <w:rPr>
          <w:rFonts w:ascii="Calibri" w:eastAsia="Calibri" w:hAnsi="Calibri"/>
          <w:noProof/>
          <w:sz w:val="22"/>
        </w:rPr>
        <mc:AlternateContent>
          <mc:Choice Requires="wps">
            <w:drawing>
              <wp:anchor distT="0" distB="0" distL="114300" distR="114300" simplePos="0" relativeHeight="251885568" behindDoc="0" locked="0" layoutInCell="1" allowOverlap="1" wp14:anchorId="184DD4A6" wp14:editId="7CE3A69D">
                <wp:simplePos x="0" y="0"/>
                <wp:positionH relativeFrom="column">
                  <wp:posOffset>5666354</wp:posOffset>
                </wp:positionH>
                <wp:positionV relativeFrom="paragraph">
                  <wp:posOffset>110738</wp:posOffset>
                </wp:positionV>
                <wp:extent cx="0" cy="159551"/>
                <wp:effectExtent l="0" t="0" r="19050" b="12065"/>
                <wp:wrapNone/>
                <wp:docPr id="519" name="Straight Connector 519"/>
                <wp:cNvGraphicFramePr/>
                <a:graphic xmlns:a="http://schemas.openxmlformats.org/drawingml/2006/main">
                  <a:graphicData uri="http://schemas.microsoft.com/office/word/2010/wordprocessingShape">
                    <wps:wsp>
                      <wps:cNvCnPr/>
                      <wps:spPr>
                        <a:xfrm>
                          <a:off x="0" y="0"/>
                          <a:ext cx="0" cy="159551"/>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99F8017" id="Straight Connector 519"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446.15pt,8.7pt" to="446.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" strokecolor="#4a7ebb"/>
            </w:pict>
          </mc:Fallback>
        </mc:AlternateContent>
      </w:r>
      <w:r w:rsidRPr="00482410">
        <w:rPr>
          <w:rFonts w:ascii="Calibri" w:eastAsia="Calibri" w:hAnsi="Calibri"/>
          <w:noProof/>
          <w:sz w:val="22"/>
        </w:rPr>
        <mc:AlternateContent>
          <mc:Choice Requires="wps">
            <w:drawing>
              <wp:anchor distT="0" distB="0" distL="114300" distR="114300" simplePos="0" relativeHeight="251880448" behindDoc="0" locked="0" layoutInCell="1" allowOverlap="1" wp14:anchorId="447BCBB9" wp14:editId="5C434741">
                <wp:simplePos x="0" y="0"/>
                <wp:positionH relativeFrom="column">
                  <wp:posOffset>2953661</wp:posOffset>
                </wp:positionH>
                <wp:positionV relativeFrom="paragraph">
                  <wp:posOffset>269433</wp:posOffset>
                </wp:positionV>
                <wp:extent cx="1454951" cy="198203"/>
                <wp:effectExtent l="0" t="0" r="12065" b="30480"/>
                <wp:wrapNone/>
                <wp:docPr id="520" name="Straight Connector 520"/>
                <wp:cNvGraphicFramePr/>
                <a:graphic xmlns:a="http://schemas.openxmlformats.org/drawingml/2006/main">
                  <a:graphicData uri="http://schemas.microsoft.com/office/word/2010/wordprocessingShape">
                    <wps:wsp>
                      <wps:cNvCnPr/>
                      <wps:spPr>
                        <a:xfrm flipH="1">
                          <a:off x="0" y="0"/>
                          <a:ext cx="1454951" cy="19820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2D2D5F" id="Straight Connector 520"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5pt,21.2pt" to="347.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" strokecolor="#4a7ebb"/>
            </w:pict>
          </mc:Fallback>
        </mc:AlternateContent>
      </w:r>
      <w:r w:rsidRPr="00482410">
        <w:rPr>
          <w:rFonts w:ascii="Calibri" w:eastAsia="Calibri" w:hAnsi="Calibri"/>
          <w:noProof/>
          <w:sz w:val="22"/>
        </w:rPr>
        <mc:AlternateContent>
          <mc:Choice Requires="wps">
            <w:drawing>
              <wp:anchor distT="0" distB="0" distL="114300" distR="114300" simplePos="0" relativeHeight="251879424" behindDoc="0" locked="0" layoutInCell="1" allowOverlap="1" wp14:anchorId="1C117AA8" wp14:editId="659B440A">
                <wp:simplePos x="0" y="0"/>
                <wp:positionH relativeFrom="column">
                  <wp:posOffset>4397071</wp:posOffset>
                </wp:positionH>
                <wp:positionV relativeFrom="paragraph">
                  <wp:posOffset>158115</wp:posOffset>
                </wp:positionV>
                <wp:extent cx="0" cy="111677"/>
                <wp:effectExtent l="0" t="0" r="19050" b="22225"/>
                <wp:wrapNone/>
                <wp:docPr id="521" name="Straight Connector 521"/>
                <wp:cNvGraphicFramePr/>
                <a:graphic xmlns:a="http://schemas.openxmlformats.org/drawingml/2006/main">
                  <a:graphicData uri="http://schemas.microsoft.com/office/word/2010/wordprocessingShape">
                    <wps:wsp>
                      <wps:cNvCnPr/>
                      <wps:spPr>
                        <a:xfrm>
                          <a:off x="0" y="0"/>
                          <a:ext cx="0" cy="11167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8A7F91F" id="Straight Connector 521" o:spid="_x0000_s1026" style="position:absolute;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25pt,12.45pt" to="346.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" strokecolor="#4a7ebb"/>
            </w:pict>
          </mc:Fallback>
        </mc:AlternateContent>
      </w:r>
      <w:r w:rsidRPr="00482410">
        <w:rPr>
          <w:rFonts w:ascii="Calibri" w:eastAsia="Calibri" w:hAnsi="Calibri"/>
          <w:noProof/>
          <w:sz w:val="22"/>
        </w:rPr>
        <mc:AlternateContent>
          <mc:Choice Requires="wps">
            <w:drawing>
              <wp:anchor distT="0" distB="0" distL="114300" distR="114300" simplePos="0" relativeHeight="251877376" behindDoc="0" locked="0" layoutInCell="1" allowOverlap="1" wp14:anchorId="108E18A4" wp14:editId="3653F95C">
                <wp:simplePos x="0" y="0"/>
                <wp:positionH relativeFrom="column">
                  <wp:posOffset>2067340</wp:posOffset>
                </wp:positionH>
                <wp:positionV relativeFrom="paragraph">
                  <wp:posOffset>317141</wp:posOffset>
                </wp:positionV>
                <wp:extent cx="1411466" cy="150495"/>
                <wp:effectExtent l="0" t="0" r="17780" b="20955"/>
                <wp:wrapNone/>
                <wp:docPr id="522" name="Straight Connector 522"/>
                <wp:cNvGraphicFramePr/>
                <a:graphic xmlns:a="http://schemas.openxmlformats.org/drawingml/2006/main">
                  <a:graphicData uri="http://schemas.microsoft.com/office/word/2010/wordprocessingShape">
                    <wps:wsp>
                      <wps:cNvCnPr/>
                      <wps:spPr>
                        <a:xfrm flipH="1">
                          <a:off x="0" y="0"/>
                          <a:ext cx="1411466" cy="150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16B694" id="Straight Connector 522"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24.95pt" to="273.9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" strokecolor="#4a7ebb"/>
            </w:pict>
          </mc:Fallback>
        </mc:AlternateContent>
      </w:r>
      <w:r w:rsidRPr="00482410">
        <w:rPr>
          <w:rFonts w:ascii="Calibri" w:eastAsia="Calibri" w:hAnsi="Calibri"/>
          <w:noProof/>
          <w:sz w:val="22"/>
        </w:rPr>
        <mc:AlternateContent>
          <mc:Choice Requires="wps">
            <w:drawing>
              <wp:anchor distT="0" distB="0" distL="114300" distR="114300" simplePos="0" relativeHeight="251876352" behindDoc="0" locked="0" layoutInCell="1" allowOverlap="1" wp14:anchorId="4E921796" wp14:editId="559FB52D">
                <wp:simplePos x="0" y="0"/>
                <wp:positionH relativeFrom="column">
                  <wp:posOffset>3478806</wp:posOffset>
                </wp:positionH>
                <wp:positionV relativeFrom="paragraph">
                  <wp:posOffset>157590</wp:posOffset>
                </wp:positionV>
                <wp:extent cx="0" cy="159551"/>
                <wp:effectExtent l="0" t="0" r="19050" b="12065"/>
                <wp:wrapNone/>
                <wp:docPr id="523" name="Straight Connector 523"/>
                <wp:cNvGraphicFramePr/>
                <a:graphic xmlns:a="http://schemas.openxmlformats.org/drawingml/2006/main">
                  <a:graphicData uri="http://schemas.microsoft.com/office/word/2010/wordprocessingShape">
                    <wps:wsp>
                      <wps:cNvCnPr/>
                      <wps:spPr>
                        <a:xfrm>
                          <a:off x="0" y="0"/>
                          <a:ext cx="0" cy="159551"/>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9A5B301" id="Straight Connector 523"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273.9pt,12.4pt" to="273.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" strokecolor="#4a7ebb"/>
            </w:pict>
          </mc:Fallback>
        </mc:AlternateContent>
      </w:r>
      <w:r w:rsidRPr="00482410">
        <w:rPr>
          <w:rFonts w:ascii="Calibri" w:eastAsia="Calibri" w:hAnsi="Calibri"/>
          <w:noProof/>
          <w:sz w:val="22"/>
        </w:rPr>
        <mc:AlternateContent>
          <mc:Choice Requires="wps">
            <w:drawing>
              <wp:anchor distT="0" distB="0" distL="114300" distR="114300" simplePos="0" relativeHeight="251875328" behindDoc="0" locked="0" layoutInCell="1" allowOverlap="1" wp14:anchorId="6AF65776" wp14:editId="07863B16">
                <wp:simplePos x="0" y="0"/>
                <wp:positionH relativeFrom="column">
                  <wp:posOffset>1485964</wp:posOffset>
                </wp:positionH>
                <wp:positionV relativeFrom="paragraph">
                  <wp:posOffset>23876</wp:posOffset>
                </wp:positionV>
                <wp:extent cx="625473" cy="611933"/>
                <wp:effectExtent l="101917" t="0" r="29528" b="67627"/>
                <wp:wrapNone/>
                <wp:docPr id="526" name="Elbow Connector 526"/>
                <wp:cNvGraphicFramePr/>
                <a:graphic xmlns:a="http://schemas.openxmlformats.org/drawingml/2006/main">
                  <a:graphicData uri="http://schemas.microsoft.com/office/word/2010/wordprocessingShape">
                    <wps:wsp>
                      <wps:cNvCnPr/>
                      <wps:spPr>
                        <a:xfrm rot="5400000">
                          <a:off x="0" y="0"/>
                          <a:ext cx="625473" cy="611933"/>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FD9AA3" id="Elbow Connector 526" o:spid="_x0000_s1026" type="#_x0000_t34" style="position:absolute;margin-left:117pt;margin-top:1.9pt;width:49.25pt;height:48.2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73280" behindDoc="0" locked="0" layoutInCell="1" allowOverlap="1" wp14:anchorId="43958027" wp14:editId="596224BE">
                <wp:simplePos x="0" y="0"/>
                <wp:positionH relativeFrom="column">
                  <wp:posOffset>962108</wp:posOffset>
                </wp:positionH>
                <wp:positionV relativeFrom="paragraph">
                  <wp:posOffset>94505</wp:posOffset>
                </wp:positionV>
                <wp:extent cx="0" cy="373711"/>
                <wp:effectExtent l="95250" t="0" r="95250" b="64770"/>
                <wp:wrapNone/>
                <wp:docPr id="527" name="Straight Arrow Connector 527"/>
                <wp:cNvGraphicFramePr/>
                <a:graphic xmlns:a="http://schemas.openxmlformats.org/drawingml/2006/main">
                  <a:graphicData uri="http://schemas.microsoft.com/office/word/2010/wordprocessingShape">
                    <wps:wsp>
                      <wps:cNvCnPr/>
                      <wps:spPr>
                        <a:xfrm>
                          <a:off x="0" y="0"/>
                          <a:ext cx="0" cy="373711"/>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18330EA0" id="Straight Arrow Connector 527" o:spid="_x0000_s1026" type="#_x0000_t32" style="position:absolute;margin-left:75.75pt;margin-top:7.45pt;width:0;height:29.4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" strokecolor="#be4b48">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41536" behindDoc="0" locked="0" layoutInCell="1" allowOverlap="1" wp14:anchorId="25287F4B" wp14:editId="1DA813CD">
                <wp:simplePos x="0" y="0"/>
                <wp:positionH relativeFrom="column">
                  <wp:posOffset>5629275</wp:posOffset>
                </wp:positionH>
                <wp:positionV relativeFrom="paragraph">
                  <wp:posOffset>316865</wp:posOffset>
                </wp:positionV>
                <wp:extent cx="852170" cy="691515"/>
                <wp:effectExtent l="0" t="0" r="24130" b="13335"/>
                <wp:wrapNone/>
                <wp:docPr id="532" name="Flowchart: Punched Tape 532"/>
                <wp:cNvGraphicFramePr/>
                <a:graphic xmlns:a="http://schemas.openxmlformats.org/drawingml/2006/main">
                  <a:graphicData uri="http://schemas.microsoft.com/office/word/2010/wordprocessingShape">
                    <wps:wsp>
                      <wps:cNvSpPr/>
                      <wps:spPr>
                        <a:xfrm>
                          <a:off x="0" y="0"/>
                          <a:ext cx="852170" cy="691515"/>
                        </a:xfrm>
                        <a:prstGeom prst="flowChartPunchedTape">
                          <a:avLst/>
                        </a:prstGeom>
                        <a:solidFill>
                          <a:sysClr val="window" lastClr="FFFFFF"/>
                        </a:solidFill>
                        <a:ln w="9525" cap="flat" cmpd="sng" algn="ctr">
                          <a:solidFill>
                            <a:srgbClr val="8064A2"/>
                          </a:solidFill>
                          <a:prstDash val="solid"/>
                        </a:ln>
                        <a:effectLst/>
                      </wps:spPr>
                      <wps:txbx>
                        <w:txbxContent>
                          <w:p w14:paraId="091DA621" w14:textId="77777777" w:rsidR="008D373C" w:rsidRPr="00D05963" w:rsidRDefault="008D373C" w:rsidP="00EC52C6">
                            <w:pPr>
                              <w:jc w:val="center"/>
                              <w:rPr>
                                <w:sz w:val="20"/>
                              </w:rPr>
                            </w:pPr>
                            <w:r w:rsidRPr="00D05963">
                              <w:rPr>
                                <w:sz w:val="20"/>
                              </w:rPr>
                              <w:t>Soil Media</w:t>
                            </w:r>
                            <w:r>
                              <w:rPr>
                                <w:sz w:val="20"/>
                              </w:rP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7F4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32" o:spid="_x0000_s1046" type="#_x0000_t122" style="position:absolute;left:0;text-align:left;margin-left:443.25pt;margin-top:24.95pt;width:67.1pt;height:54.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" fillcolor="window" strokecolor="#8064a2">
                <v:textbox>
                  <w:txbxContent>
                    <w:p w14:paraId="091DA621" w14:textId="77777777" w:rsidR="008D373C" w:rsidRPr="00D05963" w:rsidRDefault="008D373C" w:rsidP="00EC52C6">
                      <w:pPr>
                        <w:jc w:val="center"/>
                        <w:rPr>
                          <w:sz w:val="20"/>
                        </w:rPr>
                      </w:pPr>
                      <w:r w:rsidRPr="00D05963">
                        <w:rPr>
                          <w:sz w:val="20"/>
                        </w:rPr>
                        <w:t>Soil Media</w:t>
                      </w:r>
                      <w:r>
                        <w:rPr>
                          <w:sz w:val="20"/>
                        </w:rPr>
                        <w:t xml:space="preserve"> (S)</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40512" behindDoc="0" locked="0" layoutInCell="1" allowOverlap="1" wp14:anchorId="540C51C0" wp14:editId="77A90804">
                <wp:simplePos x="0" y="0"/>
                <wp:positionH relativeFrom="column">
                  <wp:posOffset>4046855</wp:posOffset>
                </wp:positionH>
                <wp:positionV relativeFrom="paragraph">
                  <wp:posOffset>316865</wp:posOffset>
                </wp:positionV>
                <wp:extent cx="675005" cy="864235"/>
                <wp:effectExtent l="0" t="0" r="10795" b="12065"/>
                <wp:wrapNone/>
                <wp:docPr id="533" name="Flowchart: Punched Tape 533"/>
                <wp:cNvGraphicFramePr/>
                <a:graphic xmlns:a="http://schemas.openxmlformats.org/drawingml/2006/main">
                  <a:graphicData uri="http://schemas.microsoft.com/office/word/2010/wordprocessingShape">
                    <wps:wsp>
                      <wps:cNvSpPr/>
                      <wps:spPr>
                        <a:xfrm>
                          <a:off x="0" y="0"/>
                          <a:ext cx="675005" cy="864235"/>
                        </a:xfrm>
                        <a:prstGeom prst="flowChartPunchedTape">
                          <a:avLst/>
                        </a:prstGeom>
                        <a:solidFill>
                          <a:sysClr val="window" lastClr="FFFFFF"/>
                        </a:solidFill>
                        <a:ln w="9525" cap="flat" cmpd="sng" algn="ctr">
                          <a:solidFill>
                            <a:srgbClr val="8064A2"/>
                          </a:solidFill>
                          <a:prstDash val="solid"/>
                        </a:ln>
                        <a:effectLst/>
                      </wps:spPr>
                      <wps:txbx>
                        <w:txbxContent>
                          <w:p w14:paraId="73F21860" w14:textId="77777777" w:rsidR="008D373C" w:rsidRPr="001166B4" w:rsidRDefault="008D373C" w:rsidP="00EC52C6">
                            <w:pPr>
                              <w:jc w:val="center"/>
                              <w:rPr>
                                <w:sz w:val="18"/>
                              </w:rPr>
                            </w:pPr>
                            <w:r w:rsidRPr="001166B4">
                              <w:rPr>
                                <w:sz w:val="18"/>
                              </w:rPr>
                              <w:t>Aquifer</w:t>
                            </w:r>
                            <w:r>
                              <w:rPr>
                                <w:sz w:val="18"/>
                              </w:rPr>
                              <w:t xml:space="preserve"> </w:t>
                            </w:r>
                            <w:r w:rsidRPr="001166B4">
                              <w:rPr>
                                <w:sz w:val="18"/>
                              </w:rPr>
                              <w:t>Media</w:t>
                            </w:r>
                            <w:r>
                              <w:rPr>
                                <w:sz w:val="18"/>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C51C0" id="Flowchart: Punched Tape 533" o:spid="_x0000_s1047" type="#_x0000_t122" style="position:absolute;left:0;text-align:left;margin-left:318.65pt;margin-top:24.95pt;width:53.15pt;height:68.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" fillcolor="window" strokecolor="#8064a2">
                <v:textbox>
                  <w:txbxContent>
                    <w:p w14:paraId="73F21860" w14:textId="77777777" w:rsidR="008D373C" w:rsidRPr="001166B4" w:rsidRDefault="008D373C" w:rsidP="00EC52C6">
                      <w:pPr>
                        <w:jc w:val="center"/>
                        <w:rPr>
                          <w:sz w:val="18"/>
                        </w:rPr>
                      </w:pPr>
                      <w:r w:rsidRPr="001166B4">
                        <w:rPr>
                          <w:sz w:val="18"/>
                        </w:rPr>
                        <w:t>Aquifer</w:t>
                      </w:r>
                      <w:r>
                        <w:rPr>
                          <w:sz w:val="18"/>
                        </w:rPr>
                        <w:t xml:space="preserve"> </w:t>
                      </w:r>
                      <w:r w:rsidRPr="001166B4">
                        <w:rPr>
                          <w:sz w:val="18"/>
                        </w:rPr>
                        <w:t>Media</w:t>
                      </w:r>
                      <w:r>
                        <w:rPr>
                          <w:sz w:val="18"/>
                        </w:rPr>
                        <w:t xml:space="preserve">    (A)</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43584" behindDoc="0" locked="0" layoutInCell="1" allowOverlap="1" wp14:anchorId="2AA5766B" wp14:editId="28BCAF2E">
                <wp:simplePos x="0" y="0"/>
                <wp:positionH relativeFrom="column">
                  <wp:posOffset>4794637</wp:posOffset>
                </wp:positionH>
                <wp:positionV relativeFrom="paragraph">
                  <wp:posOffset>317141</wp:posOffset>
                </wp:positionV>
                <wp:extent cx="691763" cy="906283"/>
                <wp:effectExtent l="0" t="0" r="13335" b="27305"/>
                <wp:wrapNone/>
                <wp:docPr id="560" name="Flowchart: Punched Tape 560"/>
                <wp:cNvGraphicFramePr/>
                <a:graphic xmlns:a="http://schemas.openxmlformats.org/drawingml/2006/main">
                  <a:graphicData uri="http://schemas.microsoft.com/office/word/2010/wordprocessingShape">
                    <wps:wsp>
                      <wps:cNvSpPr/>
                      <wps:spPr>
                        <a:xfrm>
                          <a:off x="0" y="0"/>
                          <a:ext cx="691763" cy="906283"/>
                        </a:xfrm>
                        <a:prstGeom prst="flowChartPunchedTape">
                          <a:avLst/>
                        </a:prstGeom>
                        <a:solidFill>
                          <a:sysClr val="window" lastClr="FFFFFF"/>
                        </a:solidFill>
                        <a:ln w="9525" cap="flat" cmpd="sng" algn="ctr">
                          <a:solidFill>
                            <a:srgbClr val="8064A2"/>
                          </a:solidFill>
                          <a:prstDash val="solid"/>
                        </a:ln>
                        <a:effectLst/>
                      </wps:spPr>
                      <wps:txbx>
                        <w:txbxContent>
                          <w:p w14:paraId="2FB89480" w14:textId="77777777" w:rsidR="008D373C" w:rsidRPr="00D626A2" w:rsidRDefault="008D373C" w:rsidP="00EC52C6">
                            <w:pPr>
                              <w:jc w:val="center"/>
                              <w:rPr>
                                <w:sz w:val="20"/>
                                <w:szCs w:val="20"/>
                              </w:rPr>
                            </w:pPr>
                            <w:r w:rsidRPr="00D626A2">
                              <w:rPr>
                                <w:sz w:val="20"/>
                                <w:szCs w:val="20"/>
                              </w:rPr>
                              <w:t>Vadose Zone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766B" id="Flowchart: Punched Tape 560" o:spid="_x0000_s1048" type="#_x0000_t122" style="position:absolute;left:0;text-align:left;margin-left:377.55pt;margin-top:24.95pt;width:54.45pt;height:7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" fillcolor="window" strokecolor="#8064a2">
                <v:textbox>
                  <w:txbxContent>
                    <w:p w14:paraId="2FB89480" w14:textId="77777777" w:rsidR="008D373C" w:rsidRPr="00D626A2" w:rsidRDefault="008D373C" w:rsidP="00EC52C6">
                      <w:pPr>
                        <w:jc w:val="center"/>
                        <w:rPr>
                          <w:sz w:val="20"/>
                          <w:szCs w:val="20"/>
                        </w:rPr>
                      </w:pPr>
                      <w:r w:rsidRPr="00D626A2">
                        <w:rPr>
                          <w:sz w:val="20"/>
                          <w:szCs w:val="20"/>
                        </w:rPr>
                        <w:t>Vadose Zone         (I)</w:t>
                      </w:r>
                    </w:p>
                  </w:txbxContent>
                </v:textbox>
              </v:shape>
            </w:pict>
          </mc:Fallback>
        </mc:AlternateContent>
      </w:r>
    </w:p>
    <w:p w14:paraId="6AC2253E" w14:textId="49E9E3ED" w:rsidR="00EC52C6" w:rsidRPr="00482410" w:rsidRDefault="00242D67"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51776" behindDoc="0" locked="0" layoutInCell="1" allowOverlap="1" wp14:anchorId="3ABE6DAB" wp14:editId="3C4C270A">
                <wp:simplePos x="0" y="0"/>
                <wp:positionH relativeFrom="column">
                  <wp:posOffset>-659765</wp:posOffset>
                </wp:positionH>
                <wp:positionV relativeFrom="paragraph">
                  <wp:posOffset>264160</wp:posOffset>
                </wp:positionV>
                <wp:extent cx="930275" cy="826770"/>
                <wp:effectExtent l="0" t="0" r="22225" b="11430"/>
                <wp:wrapNone/>
                <wp:docPr id="565" name="Rectangle 565"/>
                <wp:cNvGraphicFramePr/>
                <a:graphic xmlns:a="http://schemas.openxmlformats.org/drawingml/2006/main">
                  <a:graphicData uri="http://schemas.microsoft.com/office/word/2010/wordprocessingShape">
                    <wps:wsp>
                      <wps:cNvSpPr/>
                      <wps:spPr>
                        <a:xfrm>
                          <a:off x="0" y="0"/>
                          <a:ext cx="930275" cy="826770"/>
                        </a:xfrm>
                        <a:prstGeom prst="rect">
                          <a:avLst/>
                        </a:prstGeom>
                        <a:solidFill>
                          <a:sysClr val="window" lastClr="FFFFFF"/>
                        </a:solidFill>
                        <a:ln w="9525" cap="flat" cmpd="sng" algn="ctr">
                          <a:solidFill>
                            <a:srgbClr val="4BACC6"/>
                          </a:solidFill>
                          <a:prstDash val="solid"/>
                        </a:ln>
                        <a:effectLst/>
                      </wps:spPr>
                      <wps:txbx>
                        <w:txbxContent>
                          <w:p w14:paraId="7BF0B7CB" w14:textId="77777777" w:rsidR="008D373C" w:rsidRDefault="008D373C" w:rsidP="00EC52C6">
                            <w:pPr>
                              <w:spacing w:line="276" w:lineRule="auto"/>
                              <w:jc w:val="center"/>
                            </w:pPr>
                            <w:r w:rsidRPr="00B40637">
                              <w:rPr>
                                <w:sz w:val="20"/>
                              </w:rPr>
                              <w:t>Reclassify and</w:t>
                            </w:r>
                            <w:r>
                              <w:rPr>
                                <w:sz w:val="20"/>
                              </w:rPr>
                              <w:t xml:space="preserve"> </w:t>
                            </w:r>
                            <w:r w:rsidRPr="00B40637">
                              <w:rPr>
                                <w:sz w:val="20"/>
                              </w:rPr>
                              <w:t>Thematic layers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E6DAB" id="Rectangle 565" o:spid="_x0000_s1049" style="position:absolute;left:0;text-align:left;margin-left:-51.95pt;margin-top:20.8pt;width:73.25pt;height:65.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" fillcolor="window" strokecolor="#4bacc6">
                <v:textbox>
                  <w:txbxContent>
                    <w:p w14:paraId="7BF0B7CB" w14:textId="77777777" w:rsidR="008D373C" w:rsidRDefault="008D373C" w:rsidP="00EC52C6">
                      <w:pPr>
                        <w:spacing w:line="276" w:lineRule="auto"/>
                        <w:jc w:val="center"/>
                      </w:pPr>
                      <w:r w:rsidRPr="00B40637">
                        <w:rPr>
                          <w:sz w:val="20"/>
                        </w:rPr>
                        <w:t>Reclassify and</w:t>
                      </w:r>
                      <w:r>
                        <w:rPr>
                          <w:sz w:val="20"/>
                        </w:rPr>
                        <w:t xml:space="preserve"> </w:t>
                      </w:r>
                      <w:r w:rsidRPr="00B40637">
                        <w:rPr>
                          <w:sz w:val="20"/>
                        </w:rPr>
                        <w:t>Thematic layers Preparation</w:t>
                      </w:r>
                    </w:p>
                  </w:txbxContent>
                </v:textbox>
              </v:rect>
            </w:pict>
          </mc:Fallback>
        </mc:AlternateContent>
      </w:r>
      <w:r w:rsidR="00D703CE" w:rsidRPr="00482410">
        <w:rPr>
          <w:rFonts w:ascii="Calibri" w:eastAsia="Calibri" w:hAnsi="Calibri"/>
          <w:noProof/>
          <w:sz w:val="22"/>
        </w:rPr>
        <mc:AlternateContent>
          <mc:Choice Requires="wps">
            <w:drawing>
              <wp:anchor distT="0" distB="0" distL="114300" distR="114300" simplePos="0" relativeHeight="251842560" behindDoc="0" locked="0" layoutInCell="1" allowOverlap="1" wp14:anchorId="6999360D" wp14:editId="35BB6F5C">
                <wp:simplePos x="0" y="0"/>
                <wp:positionH relativeFrom="column">
                  <wp:posOffset>1148963</wp:posOffset>
                </wp:positionH>
                <wp:positionV relativeFrom="paragraph">
                  <wp:posOffset>264270</wp:posOffset>
                </wp:positionV>
                <wp:extent cx="517525" cy="922352"/>
                <wp:effectExtent l="0" t="0" r="15875" b="11430"/>
                <wp:wrapNone/>
                <wp:docPr id="562" name="Flowchart: Punched Tape 562"/>
                <wp:cNvGraphicFramePr/>
                <a:graphic xmlns:a="http://schemas.openxmlformats.org/drawingml/2006/main">
                  <a:graphicData uri="http://schemas.microsoft.com/office/word/2010/wordprocessingShape">
                    <wps:wsp>
                      <wps:cNvSpPr/>
                      <wps:spPr>
                        <a:xfrm>
                          <a:off x="0" y="0"/>
                          <a:ext cx="517525" cy="922352"/>
                        </a:xfrm>
                        <a:prstGeom prst="flowChartPunchedTape">
                          <a:avLst/>
                        </a:prstGeom>
                        <a:solidFill>
                          <a:sysClr val="window" lastClr="FFFFFF"/>
                        </a:solidFill>
                        <a:ln w="9525" cap="flat" cmpd="sng" algn="ctr">
                          <a:solidFill>
                            <a:srgbClr val="8064A2"/>
                          </a:solidFill>
                          <a:prstDash val="solid"/>
                        </a:ln>
                        <a:effectLst/>
                      </wps:spPr>
                      <wps:txbx>
                        <w:txbxContent>
                          <w:p w14:paraId="608192C0" w14:textId="77777777" w:rsidR="008D373C" w:rsidRPr="00E9436C" w:rsidRDefault="008D373C" w:rsidP="00EC52C6">
                            <w:pPr>
                              <w:jc w:val="center"/>
                              <w:rPr>
                                <w:sz w:val="20"/>
                                <w:szCs w:val="20"/>
                              </w:rPr>
                            </w:pPr>
                            <w:r w:rsidRPr="00E9436C">
                              <w:rPr>
                                <w:sz w:val="20"/>
                                <w:szCs w:val="20"/>
                              </w:rPr>
                              <w:t>LULC (LU)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360D" id="Flowchart: Punched Tape 562" o:spid="_x0000_s1050" type="#_x0000_t122" style="position:absolute;left:0;text-align:left;margin-left:90.45pt;margin-top:20.8pt;width:40.75pt;height:72.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" fillcolor="window" strokecolor="#8064a2">
                <v:textbox>
                  <w:txbxContent>
                    <w:p w14:paraId="608192C0" w14:textId="77777777" w:rsidR="008D373C" w:rsidRPr="00E9436C" w:rsidRDefault="008D373C" w:rsidP="00EC52C6">
                      <w:pPr>
                        <w:jc w:val="center"/>
                        <w:rPr>
                          <w:sz w:val="20"/>
                          <w:szCs w:val="20"/>
                        </w:rPr>
                      </w:pPr>
                      <w:r w:rsidRPr="00E9436C">
                        <w:rPr>
                          <w:sz w:val="20"/>
                          <w:szCs w:val="20"/>
                        </w:rPr>
                        <w:t>LULC (LU)</w:t>
                      </w:r>
                    </w:p>
                  </w:txbxContent>
                </v:textbox>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39488" behindDoc="0" locked="0" layoutInCell="1" allowOverlap="1" wp14:anchorId="72ABDFB4" wp14:editId="46B200F0">
                <wp:simplePos x="0" y="0"/>
                <wp:positionH relativeFrom="column">
                  <wp:posOffset>3134360</wp:posOffset>
                </wp:positionH>
                <wp:positionV relativeFrom="paragraph">
                  <wp:posOffset>76200</wp:posOffset>
                </wp:positionV>
                <wp:extent cx="831215" cy="826770"/>
                <wp:effectExtent l="0" t="0" r="26035" b="11430"/>
                <wp:wrapNone/>
                <wp:docPr id="561" name="Flowchart: Punched Tape 561"/>
                <wp:cNvGraphicFramePr/>
                <a:graphic xmlns:a="http://schemas.openxmlformats.org/drawingml/2006/main">
                  <a:graphicData uri="http://schemas.microsoft.com/office/word/2010/wordprocessingShape">
                    <wps:wsp>
                      <wps:cNvSpPr/>
                      <wps:spPr>
                        <a:xfrm>
                          <a:off x="0" y="0"/>
                          <a:ext cx="831215" cy="826770"/>
                        </a:xfrm>
                        <a:prstGeom prst="flowChartPunchedTape">
                          <a:avLst/>
                        </a:prstGeom>
                        <a:solidFill>
                          <a:sysClr val="window" lastClr="FFFFFF"/>
                        </a:solidFill>
                        <a:ln w="9525" cap="flat" cmpd="sng" algn="ctr">
                          <a:solidFill>
                            <a:srgbClr val="8064A2"/>
                          </a:solidFill>
                          <a:prstDash val="solid"/>
                        </a:ln>
                        <a:effectLst/>
                      </wps:spPr>
                      <wps:txbx>
                        <w:txbxContent>
                          <w:p w14:paraId="04B22866" w14:textId="77777777" w:rsidR="008D373C" w:rsidRPr="00D05963" w:rsidRDefault="008D373C" w:rsidP="00EC52C6">
                            <w:pPr>
                              <w:jc w:val="center"/>
                              <w:rPr>
                                <w:sz w:val="18"/>
                              </w:rPr>
                            </w:pPr>
                            <w:r w:rsidRPr="00D05963">
                              <w:rPr>
                                <w:sz w:val="18"/>
                              </w:rPr>
                              <w:t>Hydraulic</w:t>
                            </w:r>
                            <w:r>
                              <w:rPr>
                                <w:sz w:val="18"/>
                              </w:rPr>
                              <w:t xml:space="preserve"> </w:t>
                            </w:r>
                            <w:r w:rsidRPr="00D05963">
                              <w:rPr>
                                <w:sz w:val="18"/>
                              </w:rPr>
                              <w:t>Conductivity</w:t>
                            </w:r>
                            <w:r>
                              <w:rPr>
                                <w:sz w:val="18"/>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DFB4" id="Flowchart: Punched Tape 561" o:spid="_x0000_s1051" type="#_x0000_t122" style="position:absolute;left:0;text-align:left;margin-left:246.8pt;margin-top:6pt;width:65.45pt;height:6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" fillcolor="window" strokecolor="#8064a2">
                <v:textbox>
                  <w:txbxContent>
                    <w:p w14:paraId="04B22866" w14:textId="77777777" w:rsidR="008D373C" w:rsidRPr="00D05963" w:rsidRDefault="008D373C" w:rsidP="00EC52C6">
                      <w:pPr>
                        <w:jc w:val="center"/>
                        <w:rPr>
                          <w:sz w:val="18"/>
                        </w:rPr>
                      </w:pPr>
                      <w:r w:rsidRPr="00D05963">
                        <w:rPr>
                          <w:sz w:val="18"/>
                        </w:rPr>
                        <w:t>Hydraulic</w:t>
                      </w:r>
                      <w:r>
                        <w:rPr>
                          <w:sz w:val="18"/>
                        </w:rPr>
                        <w:t xml:space="preserve"> </w:t>
                      </w:r>
                      <w:r w:rsidRPr="00D05963">
                        <w:rPr>
                          <w:sz w:val="18"/>
                        </w:rPr>
                        <w:t>Conductivity</w:t>
                      </w:r>
                      <w:r>
                        <w:rPr>
                          <w:sz w:val="18"/>
                        </w:rPr>
                        <w:t xml:space="preserve"> (C)</w:t>
                      </w:r>
                    </w:p>
                  </w:txbxContent>
                </v:textbox>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37440" behindDoc="0" locked="0" layoutInCell="1" allowOverlap="1" wp14:anchorId="35DADD77" wp14:editId="286EF5C0">
                <wp:simplePos x="0" y="0"/>
                <wp:positionH relativeFrom="column">
                  <wp:posOffset>1716405</wp:posOffset>
                </wp:positionH>
                <wp:positionV relativeFrom="paragraph">
                  <wp:posOffset>283210</wp:posOffset>
                </wp:positionV>
                <wp:extent cx="518795" cy="755015"/>
                <wp:effectExtent l="0" t="0" r="14605" b="26035"/>
                <wp:wrapNone/>
                <wp:docPr id="563" name="Flowchart: Punched Tape 563"/>
                <wp:cNvGraphicFramePr/>
                <a:graphic xmlns:a="http://schemas.openxmlformats.org/drawingml/2006/main">
                  <a:graphicData uri="http://schemas.microsoft.com/office/word/2010/wordprocessingShape">
                    <wps:wsp>
                      <wps:cNvSpPr/>
                      <wps:spPr>
                        <a:xfrm>
                          <a:off x="0" y="0"/>
                          <a:ext cx="518795" cy="755015"/>
                        </a:xfrm>
                        <a:prstGeom prst="flowChartPunchedTape">
                          <a:avLst/>
                        </a:prstGeom>
                        <a:solidFill>
                          <a:sysClr val="window" lastClr="FFFFFF"/>
                        </a:solidFill>
                        <a:ln w="9525" cap="flat" cmpd="sng" algn="ctr">
                          <a:solidFill>
                            <a:srgbClr val="8064A2"/>
                          </a:solidFill>
                          <a:prstDash val="solid"/>
                        </a:ln>
                        <a:effectLst/>
                      </wps:spPr>
                      <wps:txbx>
                        <w:txbxContent>
                          <w:p w14:paraId="2D872B46" w14:textId="77777777" w:rsidR="008D373C" w:rsidRPr="00D05963" w:rsidRDefault="008D373C" w:rsidP="00EC52C6">
                            <w:pPr>
                              <w:jc w:val="center"/>
                              <w:rPr>
                                <w:sz w:val="20"/>
                              </w:rPr>
                            </w:pPr>
                            <w:r w:rsidRPr="00D05963">
                              <w:rPr>
                                <w:sz w:val="20"/>
                              </w:rPr>
                              <w:t>Slope</w:t>
                            </w:r>
                            <w:r>
                              <w:rPr>
                                <w:sz w:val="20"/>
                              </w:rPr>
                              <w:t xml:space="preserve">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ADD77" id="Flowchart: Punched Tape 563" o:spid="_x0000_s1052" type="#_x0000_t122" style="position:absolute;left:0;text-align:left;margin-left:135.15pt;margin-top:22.3pt;width:40.85pt;height:5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" fillcolor="window" strokecolor="#8064a2">
                <v:textbox>
                  <w:txbxContent>
                    <w:p w14:paraId="2D872B46" w14:textId="77777777" w:rsidR="008D373C" w:rsidRPr="00D05963" w:rsidRDefault="008D373C" w:rsidP="00EC52C6">
                      <w:pPr>
                        <w:jc w:val="center"/>
                        <w:rPr>
                          <w:sz w:val="20"/>
                        </w:rPr>
                      </w:pPr>
                      <w:r w:rsidRPr="00D05963">
                        <w:rPr>
                          <w:sz w:val="20"/>
                        </w:rPr>
                        <w:t>Slope</w:t>
                      </w:r>
                      <w:r>
                        <w:rPr>
                          <w:sz w:val="20"/>
                        </w:rPr>
                        <w:t xml:space="preserve"> (T)</w:t>
                      </w:r>
                    </w:p>
                  </w:txbxContent>
                </v:textbox>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38464" behindDoc="0" locked="0" layoutInCell="1" allowOverlap="1" wp14:anchorId="43D68038" wp14:editId="2CD9D84F">
                <wp:simplePos x="0" y="0"/>
                <wp:positionH relativeFrom="column">
                  <wp:posOffset>2333625</wp:posOffset>
                </wp:positionH>
                <wp:positionV relativeFrom="paragraph">
                  <wp:posOffset>196850</wp:posOffset>
                </wp:positionV>
                <wp:extent cx="762000" cy="842010"/>
                <wp:effectExtent l="0" t="0" r="19050" b="15240"/>
                <wp:wrapNone/>
                <wp:docPr id="564" name="Flowchart: Punched Tape 564"/>
                <wp:cNvGraphicFramePr/>
                <a:graphic xmlns:a="http://schemas.openxmlformats.org/drawingml/2006/main">
                  <a:graphicData uri="http://schemas.microsoft.com/office/word/2010/wordprocessingShape">
                    <wps:wsp>
                      <wps:cNvSpPr/>
                      <wps:spPr>
                        <a:xfrm>
                          <a:off x="0" y="0"/>
                          <a:ext cx="762000" cy="842010"/>
                        </a:xfrm>
                        <a:prstGeom prst="flowChartPunchedTape">
                          <a:avLst/>
                        </a:prstGeom>
                        <a:solidFill>
                          <a:sysClr val="window" lastClr="FFFFFF"/>
                        </a:solidFill>
                        <a:ln w="9525" cap="flat" cmpd="sng" algn="ctr">
                          <a:solidFill>
                            <a:srgbClr val="8064A2"/>
                          </a:solidFill>
                          <a:prstDash val="solid"/>
                        </a:ln>
                        <a:effectLst/>
                      </wps:spPr>
                      <wps:txbx>
                        <w:txbxContent>
                          <w:p w14:paraId="07BD6DDB" w14:textId="77777777" w:rsidR="008D373C" w:rsidRDefault="008D373C" w:rsidP="00EC52C6">
                            <w:pPr>
                              <w:jc w:val="center"/>
                              <w:rPr>
                                <w:sz w:val="18"/>
                              </w:rPr>
                            </w:pPr>
                            <w:r w:rsidRPr="00D05963">
                              <w:rPr>
                                <w:sz w:val="18"/>
                              </w:rPr>
                              <w:t>Depth of water table</w:t>
                            </w:r>
                            <w:r>
                              <w:rPr>
                                <w:sz w:val="18"/>
                              </w:rPr>
                              <w:t xml:space="preserv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8038" id="Flowchart: Punched Tape 564" o:spid="_x0000_s1053" type="#_x0000_t122" style="position:absolute;left:0;text-align:left;margin-left:183.75pt;margin-top:15.5pt;width:60pt;height:66.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" fillcolor="window" strokecolor="#8064a2">
                <v:textbox>
                  <w:txbxContent>
                    <w:p w14:paraId="07BD6DDB" w14:textId="77777777" w:rsidR="008D373C" w:rsidRDefault="008D373C" w:rsidP="00EC52C6">
                      <w:pPr>
                        <w:jc w:val="center"/>
                        <w:rPr>
                          <w:sz w:val="18"/>
                        </w:rPr>
                      </w:pPr>
                      <w:r w:rsidRPr="00D05963">
                        <w:rPr>
                          <w:sz w:val="18"/>
                        </w:rPr>
                        <w:t>Depth of water table</w:t>
                      </w:r>
                      <w:r>
                        <w:rPr>
                          <w:sz w:val="18"/>
                        </w:rPr>
                        <w:t xml:space="preserve">               (D)</w:t>
                      </w:r>
                    </w:p>
                  </w:txbxContent>
                </v:textbox>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82496" behindDoc="0" locked="0" layoutInCell="1" allowOverlap="1" wp14:anchorId="341EBB92" wp14:editId="1A0E9D38">
                <wp:simplePos x="0" y="0"/>
                <wp:positionH relativeFrom="column">
                  <wp:posOffset>3474389</wp:posOffset>
                </wp:positionH>
                <wp:positionV relativeFrom="paragraph">
                  <wp:posOffset>73439</wp:posOffset>
                </wp:positionV>
                <wp:extent cx="4417" cy="190224"/>
                <wp:effectExtent l="76200" t="0" r="72390" b="57785"/>
                <wp:wrapNone/>
                <wp:docPr id="566" name="Straight Arrow Connector 566"/>
                <wp:cNvGraphicFramePr/>
                <a:graphic xmlns:a="http://schemas.openxmlformats.org/drawingml/2006/main">
                  <a:graphicData uri="http://schemas.microsoft.com/office/word/2010/wordprocessingShape">
                    <wps:wsp>
                      <wps:cNvCnPr/>
                      <wps:spPr>
                        <a:xfrm flipH="1">
                          <a:off x="0" y="0"/>
                          <a:ext cx="4417" cy="1902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A3E218" id="Straight Arrow Connector 566" o:spid="_x0000_s1026" type="#_x0000_t32" style="position:absolute;margin-left:273.55pt;margin-top:5.8pt;width:.35pt;height:1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" strokecolor="#4a7ebb">
                <v:stroke endarrow="open"/>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81472" behindDoc="0" locked="0" layoutInCell="1" allowOverlap="1" wp14:anchorId="3DB22444" wp14:editId="76262402">
                <wp:simplePos x="0" y="0"/>
                <wp:positionH relativeFrom="column">
                  <wp:posOffset>2941983</wp:posOffset>
                </wp:positionH>
                <wp:positionV relativeFrom="paragraph">
                  <wp:posOffset>145001</wp:posOffset>
                </wp:positionV>
                <wp:extent cx="11678" cy="71009"/>
                <wp:effectExtent l="76200" t="19050" r="102870" b="62865"/>
                <wp:wrapNone/>
                <wp:docPr id="567" name="Straight Arrow Connector 567"/>
                <wp:cNvGraphicFramePr/>
                <a:graphic xmlns:a="http://schemas.openxmlformats.org/drawingml/2006/main">
                  <a:graphicData uri="http://schemas.microsoft.com/office/word/2010/wordprocessingShape">
                    <wps:wsp>
                      <wps:cNvCnPr/>
                      <wps:spPr>
                        <a:xfrm flipH="1">
                          <a:off x="0" y="0"/>
                          <a:ext cx="11678" cy="7100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CCB1A5" id="Straight Arrow Connector 567" o:spid="_x0000_s1026" type="#_x0000_t32" style="position:absolute;margin-left:231.65pt;margin-top:11.4pt;width:.9pt;height:5.6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" strokecolor="#4a7ebb">
                <v:stroke endarrow="open"/>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78400" behindDoc="0" locked="0" layoutInCell="1" allowOverlap="1" wp14:anchorId="304062BA" wp14:editId="3118591B">
                <wp:simplePos x="0" y="0"/>
                <wp:positionH relativeFrom="column">
                  <wp:posOffset>2058062</wp:posOffset>
                </wp:positionH>
                <wp:positionV relativeFrom="paragraph">
                  <wp:posOffset>145001</wp:posOffset>
                </wp:positionV>
                <wp:extent cx="0" cy="176876"/>
                <wp:effectExtent l="95250" t="0" r="57150" b="52070"/>
                <wp:wrapNone/>
                <wp:docPr id="568" name="Straight Arrow Connector 568"/>
                <wp:cNvGraphicFramePr/>
                <a:graphic xmlns:a="http://schemas.openxmlformats.org/drawingml/2006/main">
                  <a:graphicData uri="http://schemas.microsoft.com/office/word/2010/wordprocessingShape">
                    <wps:wsp>
                      <wps:cNvCnPr/>
                      <wps:spPr>
                        <a:xfrm>
                          <a:off x="0" y="0"/>
                          <a:ext cx="0" cy="17687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166BC9A" id="Straight Arrow Connector 568" o:spid="_x0000_s1026" type="#_x0000_t32" style="position:absolute;margin-left:162.05pt;margin-top:11.4pt;width:0;height:13.9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" strokecolor="#4a7ebb">
                <v:stroke endarrow="open"/>
              </v:shape>
            </w:pict>
          </mc:Fallback>
        </mc:AlternateContent>
      </w:r>
      <w:r w:rsidR="00EC52C6" w:rsidRPr="00482410">
        <w:rPr>
          <w:rFonts w:ascii="Calibri" w:eastAsia="Calibri" w:hAnsi="Calibri"/>
          <w:noProof/>
          <w:sz w:val="22"/>
        </w:rPr>
        <mc:AlternateContent>
          <mc:Choice Requires="wps">
            <w:drawing>
              <wp:anchor distT="0" distB="0" distL="114300" distR="114300" simplePos="0" relativeHeight="251836416" behindDoc="0" locked="0" layoutInCell="1" allowOverlap="1" wp14:anchorId="0E1F2AFE" wp14:editId="5CC0FF01">
                <wp:simplePos x="0" y="0"/>
                <wp:positionH relativeFrom="column">
                  <wp:posOffset>405517</wp:posOffset>
                </wp:positionH>
                <wp:positionV relativeFrom="paragraph">
                  <wp:posOffset>145001</wp:posOffset>
                </wp:positionV>
                <wp:extent cx="675005" cy="1041621"/>
                <wp:effectExtent l="0" t="0" r="10795" b="25400"/>
                <wp:wrapNone/>
                <wp:docPr id="569" name="Flowchart: Punched Tape 569"/>
                <wp:cNvGraphicFramePr/>
                <a:graphic xmlns:a="http://schemas.openxmlformats.org/drawingml/2006/main">
                  <a:graphicData uri="http://schemas.microsoft.com/office/word/2010/wordprocessingShape">
                    <wps:wsp>
                      <wps:cNvSpPr/>
                      <wps:spPr>
                        <a:xfrm>
                          <a:off x="0" y="0"/>
                          <a:ext cx="675005" cy="1041621"/>
                        </a:xfrm>
                        <a:prstGeom prst="flowChartPunchedTape">
                          <a:avLst/>
                        </a:prstGeom>
                        <a:solidFill>
                          <a:sysClr val="window" lastClr="FFFFFF"/>
                        </a:solidFill>
                        <a:ln w="9525" cap="flat" cmpd="sng" algn="ctr">
                          <a:solidFill>
                            <a:srgbClr val="8064A2"/>
                          </a:solidFill>
                          <a:prstDash val="solid"/>
                        </a:ln>
                        <a:effectLst/>
                      </wps:spPr>
                      <wps:txbx>
                        <w:txbxContent>
                          <w:p w14:paraId="7A1F3F07" w14:textId="77777777" w:rsidR="008D373C" w:rsidRPr="001D2944" w:rsidRDefault="008D373C" w:rsidP="00EC52C6">
                            <w:pPr>
                              <w:jc w:val="center"/>
                              <w:rPr>
                                <w:sz w:val="20"/>
                              </w:rPr>
                            </w:pPr>
                            <w:r w:rsidRPr="001D2944">
                              <w:rPr>
                                <w:sz w:val="20"/>
                              </w:rPr>
                              <w:t>Net Recharge</w:t>
                            </w:r>
                            <w:r>
                              <w:rPr>
                                <w:sz w:val="20"/>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F2AFE" id="Flowchart: Punched Tape 569" o:spid="_x0000_s1054" type="#_x0000_t122" style="position:absolute;left:0;text-align:left;margin-left:31.95pt;margin-top:11.4pt;width:53.15pt;height:8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" fillcolor="window" strokecolor="#8064a2">
                <v:textbox>
                  <w:txbxContent>
                    <w:p w14:paraId="7A1F3F07" w14:textId="77777777" w:rsidR="008D373C" w:rsidRPr="001D2944" w:rsidRDefault="008D373C" w:rsidP="00EC52C6">
                      <w:pPr>
                        <w:jc w:val="center"/>
                        <w:rPr>
                          <w:sz w:val="20"/>
                        </w:rPr>
                      </w:pPr>
                      <w:r w:rsidRPr="001D2944">
                        <w:rPr>
                          <w:sz w:val="20"/>
                        </w:rPr>
                        <w:t>Net Recharge</w:t>
                      </w:r>
                      <w:r>
                        <w:rPr>
                          <w:sz w:val="20"/>
                        </w:rPr>
                        <w:t xml:space="preserve"> (R)</w:t>
                      </w:r>
                    </w:p>
                  </w:txbxContent>
                </v:textbox>
              </v:shape>
            </w:pict>
          </mc:Fallback>
        </mc:AlternateContent>
      </w:r>
    </w:p>
    <w:p w14:paraId="351BA912"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p>
    <w:p w14:paraId="0131E073"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902976" behindDoc="0" locked="0" layoutInCell="1" allowOverlap="1" wp14:anchorId="7303B40F" wp14:editId="28A42AE1">
                <wp:simplePos x="0" y="0"/>
                <wp:positionH relativeFrom="column">
                  <wp:posOffset>273634</wp:posOffset>
                </wp:positionH>
                <wp:positionV relativeFrom="paragraph">
                  <wp:posOffset>95250</wp:posOffset>
                </wp:positionV>
                <wp:extent cx="95112" cy="45719"/>
                <wp:effectExtent l="0" t="19050" r="38735" b="31115"/>
                <wp:wrapNone/>
                <wp:docPr id="570" name="Right Arrow 570"/>
                <wp:cNvGraphicFramePr/>
                <a:graphic xmlns:a="http://schemas.openxmlformats.org/drawingml/2006/main">
                  <a:graphicData uri="http://schemas.microsoft.com/office/word/2010/wordprocessingShape">
                    <wps:wsp>
                      <wps:cNvSpPr/>
                      <wps:spPr>
                        <a:xfrm>
                          <a:off x="0" y="0"/>
                          <a:ext cx="95112"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3E688B" id="Right Arrow 570" o:spid="_x0000_s1026" type="#_x0000_t13" style="position:absolute;margin-left:21.55pt;margin-top:7.5pt;width:7.5pt;height:3.6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" adj="16409" fillcolor="#4f81bd" strokecolor="#385d8a" strokeweight="2pt"/>
            </w:pict>
          </mc:Fallback>
        </mc:AlternateContent>
      </w:r>
      <w:r w:rsidRPr="00482410">
        <w:rPr>
          <w:rFonts w:ascii="Calibri" w:eastAsia="Calibri" w:hAnsi="Calibri"/>
          <w:noProof/>
          <w:sz w:val="22"/>
        </w:rPr>
        <mc:AlternateContent>
          <mc:Choice Requires="wps">
            <w:drawing>
              <wp:anchor distT="0" distB="0" distL="114300" distR="114300" simplePos="0" relativeHeight="251894784" behindDoc="0" locked="0" layoutInCell="1" allowOverlap="1" wp14:anchorId="06DC262E" wp14:editId="46B1692F">
                <wp:simplePos x="0" y="0"/>
                <wp:positionH relativeFrom="column">
                  <wp:posOffset>4046855</wp:posOffset>
                </wp:positionH>
                <wp:positionV relativeFrom="paragraph">
                  <wp:posOffset>254000</wp:posOffset>
                </wp:positionV>
                <wp:extent cx="1025525" cy="826770"/>
                <wp:effectExtent l="38100" t="0" r="22225" b="106680"/>
                <wp:wrapNone/>
                <wp:docPr id="571" name="Elbow Connector 571"/>
                <wp:cNvGraphicFramePr/>
                <a:graphic xmlns:a="http://schemas.openxmlformats.org/drawingml/2006/main">
                  <a:graphicData uri="http://schemas.microsoft.com/office/word/2010/wordprocessingShape">
                    <wps:wsp>
                      <wps:cNvCnPr/>
                      <wps:spPr>
                        <a:xfrm rot="10800000" flipV="1">
                          <a:off x="0" y="0"/>
                          <a:ext cx="1025525" cy="826770"/>
                        </a:xfrm>
                        <a:prstGeom prst="bentConnector3">
                          <a:avLst>
                            <a:gd name="adj1" fmla="val 5806"/>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C9ADAB" id="Elbow Connector 571" o:spid="_x0000_s1026" type="#_x0000_t34" style="position:absolute;margin-left:318.65pt;margin-top:20pt;width:80.75pt;height:65.1pt;rotation:180;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" adj="1254"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95808" behindDoc="0" locked="0" layoutInCell="1" allowOverlap="1" wp14:anchorId="1F1D0BF0" wp14:editId="385FC430">
                <wp:simplePos x="0" y="0"/>
                <wp:positionH relativeFrom="column">
                  <wp:posOffset>3967701</wp:posOffset>
                </wp:positionH>
                <wp:positionV relativeFrom="paragraph">
                  <wp:posOffset>39646</wp:posOffset>
                </wp:positionV>
                <wp:extent cx="1963972" cy="1312214"/>
                <wp:effectExtent l="38100" t="0" r="17780" b="116840"/>
                <wp:wrapNone/>
                <wp:docPr id="572" name="Elbow Connector 572"/>
                <wp:cNvGraphicFramePr/>
                <a:graphic xmlns:a="http://schemas.openxmlformats.org/drawingml/2006/main">
                  <a:graphicData uri="http://schemas.microsoft.com/office/word/2010/wordprocessingShape">
                    <wps:wsp>
                      <wps:cNvCnPr/>
                      <wps:spPr>
                        <a:xfrm flipH="1">
                          <a:off x="0" y="0"/>
                          <a:ext cx="1963972" cy="1312214"/>
                        </a:xfrm>
                        <a:prstGeom prst="bentConnector3">
                          <a:avLst>
                            <a:gd name="adj1" fmla="val 626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06DEA66" id="Elbow Connector 572" o:spid="_x0000_s1026" type="#_x0000_t34" style="position:absolute;margin-left:312.4pt;margin-top:3.1pt;width:154.65pt;height:103.3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" adj="1352"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93760" behindDoc="0" locked="0" layoutInCell="1" allowOverlap="1" wp14:anchorId="4CF642A6" wp14:editId="1E67B2A6">
                <wp:simplePos x="0" y="0"/>
                <wp:positionH relativeFrom="column">
                  <wp:posOffset>4094923</wp:posOffset>
                </wp:positionH>
                <wp:positionV relativeFrom="paragraph">
                  <wp:posOffset>212366</wp:posOffset>
                </wp:positionV>
                <wp:extent cx="88264" cy="678484"/>
                <wp:effectExtent l="76200" t="0" r="26670" b="64770"/>
                <wp:wrapNone/>
                <wp:docPr id="573" name="Straight Arrow Connector 573"/>
                <wp:cNvGraphicFramePr/>
                <a:graphic xmlns:a="http://schemas.openxmlformats.org/drawingml/2006/main">
                  <a:graphicData uri="http://schemas.microsoft.com/office/word/2010/wordprocessingShape">
                    <wps:wsp>
                      <wps:cNvCnPr/>
                      <wps:spPr>
                        <a:xfrm flipH="1">
                          <a:off x="0" y="0"/>
                          <a:ext cx="88264" cy="67848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3C29D4D3" id="Straight Arrow Connector 573" o:spid="_x0000_s1026" type="#_x0000_t32" style="position:absolute;margin-left:322.45pt;margin-top:16.7pt;width:6.95pt;height:53.4pt;flip:x;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92736" behindDoc="0" locked="0" layoutInCell="1" allowOverlap="1" wp14:anchorId="0B3D43B4" wp14:editId="485B091C">
                <wp:simplePos x="0" y="0"/>
                <wp:positionH relativeFrom="column">
                  <wp:posOffset>3355450</wp:posOffset>
                </wp:positionH>
                <wp:positionV relativeFrom="paragraph">
                  <wp:posOffset>254414</wp:posOffset>
                </wp:positionV>
                <wp:extent cx="0" cy="747174"/>
                <wp:effectExtent l="95250" t="0" r="57150" b="53340"/>
                <wp:wrapNone/>
                <wp:docPr id="574" name="Straight Arrow Connector 574"/>
                <wp:cNvGraphicFramePr/>
                <a:graphic xmlns:a="http://schemas.openxmlformats.org/drawingml/2006/main">
                  <a:graphicData uri="http://schemas.microsoft.com/office/word/2010/wordprocessingShape">
                    <wps:wsp>
                      <wps:cNvCnPr/>
                      <wps:spPr>
                        <a:xfrm>
                          <a:off x="0" y="0"/>
                          <a:ext cx="0" cy="74717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CD21F72" id="Straight Arrow Connector 574" o:spid="_x0000_s1026" type="#_x0000_t32" style="position:absolute;margin-left:264.2pt;margin-top:20.05pt;width:0;height:58.8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" strokecolor="#4a7ebb">
                <v:stroke endarrow="open"/>
              </v:shape>
            </w:pict>
          </mc:Fallback>
        </mc:AlternateContent>
      </w:r>
    </w:p>
    <w:p w14:paraId="717C4523"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89664" behindDoc="0" locked="0" layoutInCell="1" allowOverlap="1" wp14:anchorId="67796444" wp14:editId="37087087">
                <wp:simplePos x="0" y="0"/>
                <wp:positionH relativeFrom="column">
                  <wp:posOffset>1327785</wp:posOffset>
                </wp:positionH>
                <wp:positionV relativeFrom="paragraph">
                  <wp:posOffset>218274</wp:posOffset>
                </wp:positionV>
                <wp:extent cx="445135" cy="763905"/>
                <wp:effectExtent l="0" t="0" r="69215" b="112395"/>
                <wp:wrapNone/>
                <wp:docPr id="575" name="Elbow Connector 575"/>
                <wp:cNvGraphicFramePr/>
                <a:graphic xmlns:a="http://schemas.openxmlformats.org/drawingml/2006/main">
                  <a:graphicData uri="http://schemas.microsoft.com/office/word/2010/wordprocessingShape">
                    <wps:wsp>
                      <wps:cNvCnPr/>
                      <wps:spPr>
                        <a:xfrm>
                          <a:off x="0" y="0"/>
                          <a:ext cx="445135" cy="763905"/>
                        </a:xfrm>
                        <a:prstGeom prst="bentConnector3">
                          <a:avLst>
                            <a:gd name="adj1" fmla="val 2855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53D39C9" id="Elbow Connector 575" o:spid="_x0000_s1026" type="#_x0000_t34" style="position:absolute;margin-left:104.55pt;margin-top:17.2pt;width:35.05pt;height:60.1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" adj="6167"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88640" behindDoc="0" locked="0" layoutInCell="1" allowOverlap="1" wp14:anchorId="59D1AD21" wp14:editId="5BEBACC5">
                <wp:simplePos x="0" y="0"/>
                <wp:positionH relativeFrom="column">
                  <wp:posOffset>643890</wp:posOffset>
                </wp:positionH>
                <wp:positionV relativeFrom="paragraph">
                  <wp:posOffset>217170</wp:posOffset>
                </wp:positionV>
                <wp:extent cx="1129030" cy="866140"/>
                <wp:effectExtent l="0" t="0" r="52070" b="105410"/>
                <wp:wrapNone/>
                <wp:docPr id="192" name="Elbow Connector 192"/>
                <wp:cNvGraphicFramePr/>
                <a:graphic xmlns:a="http://schemas.openxmlformats.org/drawingml/2006/main">
                  <a:graphicData uri="http://schemas.microsoft.com/office/word/2010/wordprocessingShape">
                    <wps:wsp>
                      <wps:cNvCnPr/>
                      <wps:spPr>
                        <a:xfrm>
                          <a:off x="0" y="0"/>
                          <a:ext cx="1129030" cy="866140"/>
                        </a:xfrm>
                        <a:prstGeom prst="bentConnector3">
                          <a:avLst>
                            <a:gd name="adj1" fmla="val 31689"/>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E7BEDF" id="Elbow Connector 192" o:spid="_x0000_s1026" type="#_x0000_t34" style="position:absolute;margin-left:50.7pt;margin-top:17.1pt;width:88.9pt;height:68.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" adj="6845"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91712" behindDoc="0" locked="0" layoutInCell="1" allowOverlap="1" wp14:anchorId="7B4FDCFA" wp14:editId="41DD53BD">
                <wp:simplePos x="0" y="0"/>
                <wp:positionH relativeFrom="column">
                  <wp:posOffset>2560320</wp:posOffset>
                </wp:positionH>
                <wp:positionV relativeFrom="paragraph">
                  <wp:posOffset>74488</wp:posOffset>
                </wp:positionV>
                <wp:extent cx="0" cy="603885"/>
                <wp:effectExtent l="95250" t="0" r="57150" b="62865"/>
                <wp:wrapNone/>
                <wp:docPr id="193" name="Straight Arrow Connector 193"/>
                <wp:cNvGraphicFramePr/>
                <a:graphic xmlns:a="http://schemas.openxmlformats.org/drawingml/2006/main">
                  <a:graphicData uri="http://schemas.microsoft.com/office/word/2010/wordprocessingShape">
                    <wps:wsp>
                      <wps:cNvCnPr/>
                      <wps:spPr>
                        <a:xfrm>
                          <a:off x="0" y="0"/>
                          <a:ext cx="0" cy="603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730A51B9" id="Straight Arrow Connector 193" o:spid="_x0000_s1026" type="#_x0000_t32" style="position:absolute;margin-left:201.6pt;margin-top:5.85pt;width:0;height:47.5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" strokecolor="#4a7ebb">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90688" behindDoc="0" locked="0" layoutInCell="1" allowOverlap="1" wp14:anchorId="62E2494F" wp14:editId="1E2338C3">
                <wp:simplePos x="0" y="0"/>
                <wp:positionH relativeFrom="column">
                  <wp:posOffset>1884459</wp:posOffset>
                </wp:positionH>
                <wp:positionV relativeFrom="paragraph">
                  <wp:posOffset>74488</wp:posOffset>
                </wp:positionV>
                <wp:extent cx="0" cy="604299"/>
                <wp:effectExtent l="95250" t="0" r="57150" b="62865"/>
                <wp:wrapNone/>
                <wp:docPr id="194" name="Straight Arrow Connector 194"/>
                <wp:cNvGraphicFramePr/>
                <a:graphic xmlns:a="http://schemas.openxmlformats.org/drawingml/2006/main">
                  <a:graphicData uri="http://schemas.microsoft.com/office/word/2010/wordprocessingShape">
                    <wps:wsp>
                      <wps:cNvCnPr/>
                      <wps:spPr>
                        <a:xfrm>
                          <a:off x="0" y="0"/>
                          <a:ext cx="0" cy="60429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D3C9AE3" id="Straight Arrow Connector 194" o:spid="_x0000_s1026" type="#_x0000_t32" style="position:absolute;margin-left:148.4pt;margin-top:5.85pt;width:0;height:47.6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" strokecolor="#4a7ebb">
                <v:stroke endarrow="open"/>
              </v:shape>
            </w:pict>
          </mc:Fallback>
        </mc:AlternateContent>
      </w:r>
    </w:p>
    <w:p w14:paraId="477533BF"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44608" behindDoc="0" locked="0" layoutInCell="1" allowOverlap="1" wp14:anchorId="48455B3E" wp14:editId="27CA4187">
                <wp:simplePos x="0" y="0"/>
                <wp:positionH relativeFrom="column">
                  <wp:posOffset>1772920</wp:posOffset>
                </wp:positionH>
                <wp:positionV relativeFrom="paragraph">
                  <wp:posOffset>156210</wp:posOffset>
                </wp:positionV>
                <wp:extent cx="2361565" cy="858520"/>
                <wp:effectExtent l="0" t="0" r="19685" b="17780"/>
                <wp:wrapNone/>
                <wp:docPr id="195" name="Cube 195"/>
                <wp:cNvGraphicFramePr/>
                <a:graphic xmlns:a="http://schemas.openxmlformats.org/drawingml/2006/main">
                  <a:graphicData uri="http://schemas.microsoft.com/office/word/2010/wordprocessingShape">
                    <wps:wsp>
                      <wps:cNvSpPr/>
                      <wps:spPr>
                        <a:xfrm>
                          <a:off x="0" y="0"/>
                          <a:ext cx="2361565" cy="858520"/>
                        </a:xfrm>
                        <a:prstGeom prst="cube">
                          <a:avLst/>
                        </a:prstGeom>
                        <a:solidFill>
                          <a:sysClr val="window" lastClr="FFFFFF"/>
                        </a:solidFill>
                        <a:ln w="25400" cap="flat" cmpd="sng" algn="ctr">
                          <a:solidFill>
                            <a:srgbClr val="F79646"/>
                          </a:solidFill>
                          <a:prstDash val="solid"/>
                        </a:ln>
                        <a:effectLst/>
                      </wps:spPr>
                      <wps:txbx>
                        <w:txbxContent>
                          <w:p w14:paraId="77348571" w14:textId="77777777" w:rsidR="008D373C" w:rsidRPr="00DB23E0" w:rsidRDefault="008D373C" w:rsidP="00EC52C6">
                            <w:pPr>
                              <w:jc w:val="center"/>
                              <w:rPr>
                                <w:sz w:val="18"/>
                              </w:rPr>
                            </w:pPr>
                            <m:oMathPara>
                              <m:oMath>
                                <m:r>
                                  <w:rPr>
                                    <w:rFonts w:ascii="Cambria Math" w:hAnsi="Cambria Math"/>
                                    <w:spacing w:val="1"/>
                                    <w:szCs w:val="24"/>
                                  </w:rPr>
                                  <m:t>mDI</m:t>
                                </m:r>
                                <m:r>
                                  <w:rPr>
                                    <w:rFonts w:ascii="Cambria Math" w:eastAsia="Cambria Math" w:hAnsi="Cambria Math"/>
                                    <w:spacing w:val="1"/>
                                    <w:szCs w:val="24"/>
                                  </w:rPr>
                                  <m:t>=</m:t>
                                </m:r>
                                <m:nary>
                                  <m:naryPr>
                                    <m:chr m:val="∑"/>
                                    <m:grow m:val="1"/>
                                    <m:ctrlPr>
                                      <w:rPr>
                                        <w:rFonts w:ascii="Cambria Math" w:hAnsi="Cambria Math"/>
                                        <w:spacing w:val="1"/>
                                        <w:szCs w:val="24"/>
                                      </w:rPr>
                                    </m:ctrlPr>
                                  </m:naryPr>
                                  <m:sub>
                                    <m:r>
                                      <w:rPr>
                                        <w:rFonts w:ascii="Cambria Math" w:eastAsia="Cambria Math" w:hAnsi="Cambria Math"/>
                                        <w:spacing w:val="1"/>
                                        <w:szCs w:val="24"/>
                                      </w:rPr>
                                      <m:t>i=1</m:t>
                                    </m:r>
                                  </m:sub>
                                  <m:sup>
                                    <m:r>
                                      <w:rPr>
                                        <w:rFonts w:ascii="Cambria Math" w:eastAsia="Cambria Math" w:hAnsi="Cambria Math"/>
                                        <w:spacing w:val="1"/>
                                        <w:szCs w:val="24"/>
                                      </w:rPr>
                                      <m:t>8</m:t>
                                    </m:r>
                                  </m:sup>
                                  <m:e>
                                    <m:r>
                                      <w:rPr>
                                        <w:rFonts w:ascii="Cambria Math" w:hAnsi="Cambria Math"/>
                                        <w:spacing w:val="1"/>
                                        <w:szCs w:val="24"/>
                                      </w:rPr>
                                      <m:t>wi*ri</m:t>
                                    </m:r>
                                  </m:e>
                                </m:nary>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55B3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5" o:spid="_x0000_s1055" type="#_x0000_t16" style="position:absolute;left:0;text-align:left;margin-left:139.6pt;margin-top:12.3pt;width:185.95pt;height:67.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" fillcolor="window" strokecolor="#f79646" strokeweight="2pt">
                <v:textbox>
                  <w:txbxContent>
                    <w:p w14:paraId="77348571" w14:textId="77777777" w:rsidR="008D373C" w:rsidRPr="00DB23E0" w:rsidRDefault="008D373C" w:rsidP="00EC52C6">
                      <w:pPr>
                        <w:jc w:val="center"/>
                        <w:rPr>
                          <w:sz w:val="18"/>
                        </w:rPr>
                      </w:pPr>
                      <m:oMathPara>
                        <m:oMath>
                          <m:r>
                            <w:rPr>
                              <w:rFonts w:ascii="Cambria Math" w:hAnsi="Cambria Math"/>
                              <w:spacing w:val="1"/>
                              <w:szCs w:val="24"/>
                            </w:rPr>
                            <m:t>mDI</m:t>
                          </m:r>
                          <m:r>
                            <w:rPr>
                              <w:rFonts w:ascii="Cambria Math" w:eastAsia="Cambria Math" w:hAnsi="Cambria Math"/>
                              <w:spacing w:val="1"/>
                              <w:szCs w:val="24"/>
                            </w:rPr>
                            <m:t>=</m:t>
                          </m:r>
                          <m:nary>
                            <m:naryPr>
                              <m:chr m:val="∑"/>
                              <m:grow m:val="1"/>
                              <m:ctrlPr>
                                <w:rPr>
                                  <w:rFonts w:ascii="Cambria Math" w:hAnsi="Cambria Math"/>
                                  <w:spacing w:val="1"/>
                                  <w:szCs w:val="24"/>
                                </w:rPr>
                              </m:ctrlPr>
                            </m:naryPr>
                            <m:sub>
                              <m:r>
                                <w:rPr>
                                  <w:rFonts w:ascii="Cambria Math" w:eastAsia="Cambria Math" w:hAnsi="Cambria Math"/>
                                  <w:spacing w:val="1"/>
                                  <w:szCs w:val="24"/>
                                </w:rPr>
                                <m:t>i=1</m:t>
                              </m:r>
                            </m:sub>
                            <m:sup>
                              <m:r>
                                <w:rPr>
                                  <w:rFonts w:ascii="Cambria Math" w:eastAsia="Cambria Math" w:hAnsi="Cambria Math"/>
                                  <w:spacing w:val="1"/>
                                  <w:szCs w:val="24"/>
                                </w:rPr>
                                <m:t>8</m:t>
                              </m:r>
                            </m:sup>
                            <m:e>
                              <m:r>
                                <w:rPr>
                                  <w:rFonts w:ascii="Cambria Math" w:hAnsi="Cambria Math"/>
                                  <w:spacing w:val="1"/>
                                  <w:szCs w:val="24"/>
                                </w:rPr>
                                <m:t>wi*ri</m:t>
                              </m:r>
                            </m:e>
                          </m:nary>
                        </m:oMath>
                      </m:oMathPara>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50752" behindDoc="0" locked="0" layoutInCell="1" allowOverlap="1" wp14:anchorId="15409004" wp14:editId="68E1B73A">
                <wp:simplePos x="0" y="0"/>
                <wp:positionH relativeFrom="column">
                  <wp:posOffset>-659957</wp:posOffset>
                </wp:positionH>
                <wp:positionV relativeFrom="paragraph">
                  <wp:posOffset>244254</wp:posOffset>
                </wp:positionV>
                <wp:extent cx="779200" cy="683260"/>
                <wp:effectExtent l="0" t="0" r="20955" b="21590"/>
                <wp:wrapNone/>
                <wp:docPr id="196" name="Rectangle 196"/>
                <wp:cNvGraphicFramePr/>
                <a:graphic xmlns:a="http://schemas.openxmlformats.org/drawingml/2006/main">
                  <a:graphicData uri="http://schemas.microsoft.com/office/word/2010/wordprocessingShape">
                    <wps:wsp>
                      <wps:cNvSpPr/>
                      <wps:spPr>
                        <a:xfrm>
                          <a:off x="0" y="0"/>
                          <a:ext cx="779200" cy="683260"/>
                        </a:xfrm>
                        <a:prstGeom prst="rect">
                          <a:avLst/>
                        </a:prstGeom>
                        <a:solidFill>
                          <a:sysClr val="window" lastClr="FFFFFF"/>
                        </a:solidFill>
                        <a:ln w="9525" cap="flat" cmpd="sng" algn="ctr">
                          <a:solidFill>
                            <a:srgbClr val="4BACC6"/>
                          </a:solidFill>
                          <a:prstDash val="solid"/>
                        </a:ln>
                        <a:effectLst/>
                      </wps:spPr>
                      <wps:txbx>
                        <w:txbxContent>
                          <w:p w14:paraId="7FA17226" w14:textId="77777777" w:rsidR="008D373C" w:rsidRDefault="008D373C" w:rsidP="00EC52C6">
                            <w:pPr>
                              <w:jc w:val="center"/>
                            </w:pPr>
                            <w:r>
                              <w:t>Final data A</w:t>
                            </w:r>
                            <w:r w:rsidRPr="001E304F">
                              <w:t>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09004" id="Rectangle 196" o:spid="_x0000_s1056" style="position:absolute;left:0;text-align:left;margin-left:-51.95pt;margin-top:19.25pt;width:61.35pt;height:53.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" fillcolor="window" strokecolor="#4bacc6">
                <v:textbox>
                  <w:txbxContent>
                    <w:p w14:paraId="7FA17226" w14:textId="77777777" w:rsidR="008D373C" w:rsidRDefault="008D373C" w:rsidP="00EC52C6">
                      <w:pPr>
                        <w:jc w:val="center"/>
                      </w:pPr>
                      <w:r>
                        <w:t>Final data A</w:t>
                      </w:r>
                      <w:r w:rsidRPr="001E304F">
                        <w:t>nalysis</w:t>
                      </w:r>
                    </w:p>
                  </w:txbxContent>
                </v:textbox>
              </v:rect>
            </w:pict>
          </mc:Fallback>
        </mc:AlternateContent>
      </w:r>
    </w:p>
    <w:p w14:paraId="764EF848"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901952" behindDoc="0" locked="0" layoutInCell="1" allowOverlap="1" wp14:anchorId="363F1ABE" wp14:editId="2DF1A95D">
                <wp:simplePos x="0" y="0"/>
                <wp:positionH relativeFrom="column">
                  <wp:posOffset>120015</wp:posOffset>
                </wp:positionH>
                <wp:positionV relativeFrom="paragraph">
                  <wp:posOffset>210185</wp:posOffset>
                </wp:positionV>
                <wp:extent cx="174625" cy="45085"/>
                <wp:effectExtent l="0" t="19050" r="34925" b="31115"/>
                <wp:wrapNone/>
                <wp:docPr id="197" name="Right Arrow 197"/>
                <wp:cNvGraphicFramePr/>
                <a:graphic xmlns:a="http://schemas.openxmlformats.org/drawingml/2006/main">
                  <a:graphicData uri="http://schemas.microsoft.com/office/word/2010/wordprocessingShape">
                    <wps:wsp>
                      <wps:cNvSpPr/>
                      <wps:spPr>
                        <a:xfrm>
                          <a:off x="0" y="0"/>
                          <a:ext cx="17462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609E2B" id="Right Arrow 197" o:spid="_x0000_s1026" type="#_x0000_t13" style="position:absolute;margin-left:9.45pt;margin-top:16.55pt;width:13.75pt;height:3.5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" adj="18812" fillcolor="#4f81bd" strokecolor="#385d8a" strokeweight="2pt"/>
            </w:pict>
          </mc:Fallback>
        </mc:AlternateContent>
      </w:r>
    </w:p>
    <w:p w14:paraId="4E97D073" w14:textId="77777777" w:rsidR="00EC52C6" w:rsidRPr="00482410" w:rsidRDefault="00EC52C6" w:rsidP="00402645">
      <w:pPr>
        <w:widowControl/>
        <w:autoSpaceDE/>
        <w:autoSpaceDN/>
        <w:spacing w:after="200" w:line="276" w:lineRule="auto"/>
        <w:ind w:left="144"/>
        <w:jc w:val="left"/>
        <w:rPr>
          <w:rFonts w:ascii="Calibri" w:eastAsia="Calibri" w:hAnsi="Calibri"/>
          <w:sz w:val="22"/>
        </w:rPr>
      </w:pPr>
    </w:p>
    <w:p w14:paraId="3124B401" w14:textId="77777777" w:rsidR="00EC52C6" w:rsidRPr="00482410" w:rsidRDefault="00EC52C6" w:rsidP="00402645">
      <w:pPr>
        <w:widowControl/>
        <w:tabs>
          <w:tab w:val="left" w:pos="1553"/>
        </w:tabs>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96832" behindDoc="0" locked="0" layoutInCell="1" allowOverlap="1" wp14:anchorId="2AFB336C" wp14:editId="01F07986">
                <wp:simplePos x="0" y="0"/>
                <wp:positionH relativeFrom="column">
                  <wp:posOffset>3132814</wp:posOffset>
                </wp:positionH>
                <wp:positionV relativeFrom="paragraph">
                  <wp:posOffset>46521</wp:posOffset>
                </wp:positionV>
                <wp:extent cx="3755" cy="524510"/>
                <wp:effectExtent l="133350" t="19050" r="73025" b="46990"/>
                <wp:wrapNone/>
                <wp:docPr id="198" name="Straight Arrow Connector 198"/>
                <wp:cNvGraphicFramePr/>
                <a:graphic xmlns:a="http://schemas.openxmlformats.org/drawingml/2006/main">
                  <a:graphicData uri="http://schemas.microsoft.com/office/word/2010/wordprocessingShape">
                    <wps:wsp>
                      <wps:cNvCnPr/>
                      <wps:spPr>
                        <a:xfrm>
                          <a:off x="0" y="0"/>
                          <a:ext cx="3755" cy="524510"/>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9DC435" id="Straight Arrow Connector 198" o:spid="_x0000_s1026" type="#_x0000_t32" style="position:absolute;margin-left:246.7pt;margin-top:3.65pt;width:.3pt;height:41.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" strokecolor="#be4b48" strokeweight="2.25pt">
                <v:stroke endarrow="open"/>
              </v:shape>
            </w:pict>
          </mc:Fallback>
        </mc:AlternateContent>
      </w:r>
      <w:r w:rsidRPr="00482410">
        <w:rPr>
          <w:rFonts w:ascii="Calibri" w:eastAsia="Calibri" w:hAnsi="Calibri"/>
          <w:sz w:val="22"/>
        </w:rPr>
        <w:tab/>
      </w:r>
    </w:p>
    <w:p w14:paraId="681A573D" w14:textId="77777777" w:rsidR="00EC52C6" w:rsidRPr="00482410" w:rsidRDefault="00EC52C6" w:rsidP="00402645">
      <w:pPr>
        <w:widowControl/>
        <w:tabs>
          <w:tab w:val="left" w:pos="1553"/>
        </w:tabs>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48704" behindDoc="0" locked="0" layoutInCell="1" allowOverlap="1" wp14:anchorId="0172C181" wp14:editId="2A7631B5">
                <wp:simplePos x="0" y="0"/>
                <wp:positionH relativeFrom="column">
                  <wp:posOffset>2501660</wp:posOffset>
                </wp:positionH>
                <wp:positionV relativeFrom="paragraph">
                  <wp:posOffset>192058</wp:posOffset>
                </wp:positionV>
                <wp:extent cx="1971675" cy="931233"/>
                <wp:effectExtent l="0" t="0" r="28575" b="21590"/>
                <wp:wrapNone/>
                <wp:docPr id="199" name="Flowchart: Terminator 199"/>
                <wp:cNvGraphicFramePr/>
                <a:graphic xmlns:a="http://schemas.openxmlformats.org/drawingml/2006/main">
                  <a:graphicData uri="http://schemas.microsoft.com/office/word/2010/wordprocessingShape">
                    <wps:wsp>
                      <wps:cNvSpPr/>
                      <wps:spPr>
                        <a:xfrm>
                          <a:off x="0" y="0"/>
                          <a:ext cx="1971675" cy="931233"/>
                        </a:xfrm>
                        <a:prstGeom prst="flowChartTerminator">
                          <a:avLst/>
                        </a:prstGeom>
                        <a:solidFill>
                          <a:sysClr val="window" lastClr="FFFFFF"/>
                        </a:solidFill>
                        <a:ln w="19050" cap="flat" cmpd="sng" algn="ctr">
                          <a:solidFill>
                            <a:srgbClr val="8064A2"/>
                          </a:solidFill>
                          <a:prstDash val="solid"/>
                        </a:ln>
                        <a:effectLst/>
                      </wps:spPr>
                      <wps:txbx>
                        <w:txbxContent>
                          <w:p w14:paraId="29EE848B" w14:textId="77777777" w:rsidR="008D373C" w:rsidRDefault="008D373C" w:rsidP="00EC52C6">
                            <w:pPr>
                              <w:spacing w:line="276" w:lineRule="auto"/>
                              <w:jc w:val="center"/>
                            </w:pPr>
                            <w:r>
                              <w:t>Groundwater Vulnerability</w:t>
                            </w:r>
                          </w:p>
                          <w:p w14:paraId="3E5FA03D" w14:textId="77777777" w:rsidR="008D373C" w:rsidRDefault="008D373C" w:rsidP="00EC52C6">
                            <w:pPr>
                              <w:spacing w:line="276" w:lineRule="auto"/>
                              <w:jc w:val="center"/>
                            </w:pPr>
                            <w:r>
                              <w:t>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2C181" id="_x0000_t116" coordsize="21600,21600" o:spt="116" path="m3475,qx,10800,3475,21600l18125,21600qx21600,10800,18125,xe">
                <v:stroke joinstyle="miter"/>
                <v:path gradientshapeok="t" o:connecttype="rect" textboxrect="1018,3163,20582,18437"/>
              </v:shapetype>
              <v:shape id="Flowchart: Terminator 199" o:spid="_x0000_s1057" type="#_x0000_t116" style="position:absolute;left:0;text-align:left;margin-left:197pt;margin-top:15.1pt;width:155.25pt;height:73.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" fillcolor="window" strokecolor="#8064a2" strokeweight="1.5pt">
                <v:textbox>
                  <w:txbxContent>
                    <w:p w14:paraId="29EE848B" w14:textId="77777777" w:rsidR="008D373C" w:rsidRDefault="008D373C" w:rsidP="00EC52C6">
                      <w:pPr>
                        <w:spacing w:line="276" w:lineRule="auto"/>
                        <w:jc w:val="center"/>
                      </w:pPr>
                      <w:r>
                        <w:t>Groundwater Vulnerability</w:t>
                      </w:r>
                    </w:p>
                    <w:p w14:paraId="3E5FA03D" w14:textId="77777777" w:rsidR="008D373C" w:rsidRDefault="008D373C" w:rsidP="00EC52C6">
                      <w:pPr>
                        <w:spacing w:line="276" w:lineRule="auto"/>
                        <w:jc w:val="center"/>
                      </w:pPr>
                      <w:r>
                        <w:t>Map</w:t>
                      </w:r>
                    </w:p>
                  </w:txbxContent>
                </v:textbox>
              </v:shape>
            </w:pict>
          </mc:Fallback>
        </mc:AlternateContent>
      </w:r>
      <w:r w:rsidRPr="00482410">
        <w:rPr>
          <w:rFonts w:ascii="Calibri" w:eastAsia="Calibri" w:hAnsi="Calibri"/>
          <w:noProof/>
          <w:sz w:val="22"/>
        </w:rPr>
        <mc:AlternateContent>
          <mc:Choice Requires="wps">
            <w:drawing>
              <wp:anchor distT="0" distB="0" distL="114300" distR="114300" simplePos="0" relativeHeight="251845632" behindDoc="0" locked="0" layoutInCell="1" allowOverlap="1" wp14:anchorId="135DADF0" wp14:editId="0BE697EF">
                <wp:simplePos x="0" y="0"/>
                <wp:positionH relativeFrom="column">
                  <wp:posOffset>-675640</wp:posOffset>
                </wp:positionH>
                <wp:positionV relativeFrom="paragraph">
                  <wp:posOffset>191135</wp:posOffset>
                </wp:positionV>
                <wp:extent cx="1231900" cy="834390"/>
                <wp:effectExtent l="0" t="0" r="25400" b="22860"/>
                <wp:wrapNone/>
                <wp:docPr id="200" name="Rectangle 200"/>
                <wp:cNvGraphicFramePr/>
                <a:graphic xmlns:a="http://schemas.openxmlformats.org/drawingml/2006/main">
                  <a:graphicData uri="http://schemas.microsoft.com/office/word/2010/wordprocessingShape">
                    <wps:wsp>
                      <wps:cNvSpPr/>
                      <wps:spPr>
                        <a:xfrm>
                          <a:off x="0" y="0"/>
                          <a:ext cx="1231900" cy="834390"/>
                        </a:xfrm>
                        <a:prstGeom prst="rect">
                          <a:avLst/>
                        </a:prstGeom>
                        <a:solidFill>
                          <a:sysClr val="window" lastClr="FFFFFF"/>
                        </a:solidFill>
                        <a:ln w="9525" cap="flat" cmpd="sng" algn="ctr">
                          <a:solidFill>
                            <a:srgbClr val="4BACC6"/>
                          </a:solidFill>
                          <a:prstDash val="solid"/>
                        </a:ln>
                        <a:effectLst/>
                      </wps:spPr>
                      <wps:txbx>
                        <w:txbxContent>
                          <w:p w14:paraId="263AEB76" w14:textId="77777777" w:rsidR="008D373C" w:rsidRDefault="008D373C" w:rsidP="00EC52C6">
                            <w:pPr>
                              <w:jc w:val="center"/>
                            </w:pPr>
                            <w:r w:rsidRPr="00DB720E">
                              <w:t>Model Validation and Sensitivity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DADF0" id="Rectangle 200" o:spid="_x0000_s1058" style="position:absolute;left:0;text-align:left;margin-left:-53.2pt;margin-top:15.05pt;width:97pt;height:65.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" fillcolor="window" strokecolor="#4bacc6">
                <v:textbox>
                  <w:txbxContent>
                    <w:p w14:paraId="263AEB76" w14:textId="77777777" w:rsidR="008D373C" w:rsidRDefault="008D373C" w:rsidP="00EC52C6">
                      <w:pPr>
                        <w:jc w:val="center"/>
                      </w:pPr>
                      <w:r w:rsidRPr="00DB720E">
                        <w:t>Model Validation and Sensitivity analysis</w:t>
                      </w: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46656" behindDoc="0" locked="0" layoutInCell="1" allowOverlap="1" wp14:anchorId="285F6F73" wp14:editId="704352C6">
                <wp:simplePos x="0" y="0"/>
                <wp:positionH relativeFrom="column">
                  <wp:posOffset>995680</wp:posOffset>
                </wp:positionH>
                <wp:positionV relativeFrom="paragraph">
                  <wp:posOffset>153035</wp:posOffset>
                </wp:positionV>
                <wp:extent cx="1231900" cy="834390"/>
                <wp:effectExtent l="0" t="0" r="25400" b="22860"/>
                <wp:wrapNone/>
                <wp:docPr id="201" name="Rectangle 201"/>
                <wp:cNvGraphicFramePr/>
                <a:graphic xmlns:a="http://schemas.openxmlformats.org/drawingml/2006/main">
                  <a:graphicData uri="http://schemas.microsoft.com/office/word/2010/wordprocessingShape">
                    <wps:wsp>
                      <wps:cNvSpPr/>
                      <wps:spPr>
                        <a:xfrm>
                          <a:off x="0" y="0"/>
                          <a:ext cx="1231900" cy="834390"/>
                        </a:xfrm>
                        <a:prstGeom prst="rect">
                          <a:avLst/>
                        </a:prstGeom>
                        <a:solidFill>
                          <a:sysClr val="window" lastClr="FFFFFF"/>
                        </a:solidFill>
                        <a:ln w="9525" cap="flat" cmpd="sng" algn="ctr">
                          <a:solidFill>
                            <a:srgbClr val="C0504D"/>
                          </a:solidFill>
                          <a:prstDash val="solid"/>
                        </a:ln>
                        <a:effectLst/>
                      </wps:spPr>
                      <wps:txbx>
                        <w:txbxContent>
                          <w:p w14:paraId="52E3C272" w14:textId="77777777" w:rsidR="008D373C" w:rsidRDefault="008D373C" w:rsidP="00EC52C6">
                            <w:pPr>
                              <w:jc w:val="center"/>
                            </w:pPr>
                            <w:r w:rsidRPr="00960330">
                              <w:t>Single parameter and Map removal sensitivity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F6F73" id="Rectangle 201" o:spid="_x0000_s1059" style="position:absolute;left:0;text-align:left;margin-left:78.4pt;margin-top:12.05pt;width:97pt;height:65.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" fillcolor="window" strokecolor="#c0504d">
                <v:textbox>
                  <w:txbxContent>
                    <w:p w14:paraId="52E3C272" w14:textId="77777777" w:rsidR="008D373C" w:rsidRDefault="008D373C" w:rsidP="00EC52C6">
                      <w:pPr>
                        <w:jc w:val="center"/>
                      </w:pPr>
                      <w:r w:rsidRPr="00960330">
                        <w:t>Single parameter and Map removal sensitivity Analysis</w:t>
                      </w:r>
                    </w:p>
                  </w:txbxContent>
                </v:textbox>
              </v:rect>
            </w:pict>
          </mc:Fallback>
        </mc:AlternateContent>
      </w:r>
      <w:r w:rsidRPr="00482410">
        <w:rPr>
          <w:rFonts w:ascii="Calibri" w:eastAsia="Calibri" w:hAnsi="Calibri"/>
          <w:noProof/>
          <w:sz w:val="22"/>
        </w:rPr>
        <mc:AlternateContent>
          <mc:Choice Requires="wps">
            <w:drawing>
              <wp:anchor distT="0" distB="0" distL="114300" distR="114300" simplePos="0" relativeHeight="251897856" behindDoc="0" locked="0" layoutInCell="1" allowOverlap="1" wp14:anchorId="61CB5CC4" wp14:editId="51B2C3E9">
                <wp:simplePos x="0" y="0"/>
                <wp:positionH relativeFrom="column">
                  <wp:posOffset>4429567</wp:posOffset>
                </wp:positionH>
                <wp:positionV relativeFrom="paragraph">
                  <wp:posOffset>311150</wp:posOffset>
                </wp:positionV>
                <wp:extent cx="786737" cy="173990"/>
                <wp:effectExtent l="0" t="76200" r="0" b="35560"/>
                <wp:wrapNone/>
                <wp:docPr id="202" name="Elbow Connector 202"/>
                <wp:cNvGraphicFramePr/>
                <a:graphic xmlns:a="http://schemas.openxmlformats.org/drawingml/2006/main">
                  <a:graphicData uri="http://schemas.microsoft.com/office/word/2010/wordprocessingShape">
                    <wps:wsp>
                      <wps:cNvCnPr/>
                      <wps:spPr>
                        <a:xfrm flipV="1">
                          <a:off x="0" y="0"/>
                          <a:ext cx="786737" cy="173990"/>
                        </a:xfrm>
                        <a:prstGeom prst="bentConnector3">
                          <a:avLst>
                            <a:gd name="adj1" fmla="val 50000"/>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F9D5528" id="Elbow Connector 202" o:spid="_x0000_s1026" type="#_x0000_t34" style="position:absolute;margin-left:348.8pt;margin-top:24.5pt;width:61.95pt;height:13.7pt;flip:y;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" strokecolor="#be4b48">
                <v:stroke endarrow="open"/>
              </v:shape>
            </w:pict>
          </mc:Fallback>
        </mc:AlternateContent>
      </w:r>
      <w:r w:rsidRPr="00482410">
        <w:rPr>
          <w:rFonts w:ascii="Calibri" w:eastAsia="Calibri" w:hAnsi="Calibri"/>
          <w:noProof/>
          <w:sz w:val="22"/>
        </w:rPr>
        <mc:AlternateContent>
          <mc:Choice Requires="wps">
            <w:drawing>
              <wp:anchor distT="0" distB="0" distL="114300" distR="114300" simplePos="0" relativeHeight="251847680" behindDoc="0" locked="0" layoutInCell="1" allowOverlap="1" wp14:anchorId="5212B363" wp14:editId="3278AC77">
                <wp:simplePos x="0" y="0"/>
                <wp:positionH relativeFrom="column">
                  <wp:posOffset>5200153</wp:posOffset>
                </wp:positionH>
                <wp:positionV relativeFrom="paragraph">
                  <wp:posOffset>152676</wp:posOffset>
                </wp:positionV>
                <wp:extent cx="1231900" cy="882595"/>
                <wp:effectExtent l="0" t="0" r="25400" b="13335"/>
                <wp:wrapNone/>
                <wp:docPr id="203" name="Rectangle 203"/>
                <wp:cNvGraphicFramePr/>
                <a:graphic xmlns:a="http://schemas.openxmlformats.org/drawingml/2006/main">
                  <a:graphicData uri="http://schemas.microsoft.com/office/word/2010/wordprocessingShape">
                    <wps:wsp>
                      <wps:cNvSpPr/>
                      <wps:spPr>
                        <a:xfrm>
                          <a:off x="0" y="0"/>
                          <a:ext cx="1231900" cy="882595"/>
                        </a:xfrm>
                        <a:prstGeom prst="rect">
                          <a:avLst/>
                        </a:prstGeom>
                        <a:solidFill>
                          <a:sysClr val="window" lastClr="FFFFFF"/>
                        </a:solidFill>
                        <a:ln w="12700" cap="flat" cmpd="sng" algn="ctr">
                          <a:solidFill>
                            <a:srgbClr val="4BACC6"/>
                          </a:solidFill>
                          <a:prstDash val="solid"/>
                        </a:ln>
                        <a:effectLst/>
                      </wps:spPr>
                      <wps:txbx>
                        <w:txbxContent>
                          <w:p w14:paraId="62C50E85" w14:textId="77777777" w:rsidR="008D373C" w:rsidRDefault="008D373C" w:rsidP="00EC52C6">
                            <w:pPr>
                              <w:jc w:val="center"/>
                            </w:pPr>
                            <w:r>
                              <w:t xml:space="preserve">Laboratory Analysis (Ground water sample)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2B363" id="Rectangle 203" o:spid="_x0000_s1060" style="position:absolute;left:0;text-align:left;margin-left:409.45pt;margin-top:12pt;width:97pt;height:6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" fillcolor="window" strokecolor="#4bacc6" strokeweight="1pt">
                <v:textbox>
                  <w:txbxContent>
                    <w:p w14:paraId="62C50E85" w14:textId="77777777" w:rsidR="008D373C" w:rsidRDefault="008D373C" w:rsidP="00EC52C6">
                      <w:pPr>
                        <w:jc w:val="center"/>
                      </w:pPr>
                      <w:r>
                        <w:t xml:space="preserve">Laboratory Analysis (Ground water sample) </w:t>
                      </w:r>
                    </w:p>
                  </w:txbxContent>
                </v:textbox>
              </v:rect>
            </w:pict>
          </mc:Fallback>
        </mc:AlternateContent>
      </w:r>
    </w:p>
    <w:p w14:paraId="5591A6EF" w14:textId="77777777" w:rsidR="00EC52C6" w:rsidRPr="00482410" w:rsidRDefault="00EC52C6" w:rsidP="00402645">
      <w:pPr>
        <w:widowControl/>
        <w:tabs>
          <w:tab w:val="left" w:pos="1553"/>
        </w:tabs>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900928" behindDoc="0" locked="0" layoutInCell="1" allowOverlap="1" wp14:anchorId="5A7D205A" wp14:editId="0D4F15B5">
                <wp:simplePos x="0" y="0"/>
                <wp:positionH relativeFrom="column">
                  <wp:posOffset>574519</wp:posOffset>
                </wp:positionH>
                <wp:positionV relativeFrom="paragraph">
                  <wp:posOffset>167928</wp:posOffset>
                </wp:positionV>
                <wp:extent cx="422695" cy="45719"/>
                <wp:effectExtent l="0" t="19050" r="34925" b="31115"/>
                <wp:wrapNone/>
                <wp:docPr id="204" name="Right Arrow 204"/>
                <wp:cNvGraphicFramePr/>
                <a:graphic xmlns:a="http://schemas.openxmlformats.org/drawingml/2006/main">
                  <a:graphicData uri="http://schemas.microsoft.com/office/word/2010/wordprocessingShape">
                    <wps:wsp>
                      <wps:cNvSpPr/>
                      <wps:spPr>
                        <a:xfrm>
                          <a:off x="0" y="0"/>
                          <a:ext cx="42269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315D58" id="Right Arrow 204" o:spid="_x0000_s1026" type="#_x0000_t13" style="position:absolute;margin-left:45.25pt;margin-top:13.2pt;width:33.3pt;height:3.6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" adj="20432" fillcolor="#4f81bd" strokecolor="#385d8a" strokeweight="2pt"/>
            </w:pict>
          </mc:Fallback>
        </mc:AlternateContent>
      </w:r>
      <w:r w:rsidRPr="00482410">
        <w:rPr>
          <w:rFonts w:ascii="Calibri" w:eastAsia="Calibri" w:hAnsi="Calibri"/>
          <w:noProof/>
          <w:sz w:val="22"/>
        </w:rPr>
        <mc:AlternateContent>
          <mc:Choice Requires="wps">
            <w:drawing>
              <wp:anchor distT="0" distB="0" distL="114300" distR="114300" simplePos="0" relativeHeight="251898880" behindDoc="0" locked="0" layoutInCell="1" allowOverlap="1" wp14:anchorId="2E0081A5" wp14:editId="647A55F4">
                <wp:simplePos x="0" y="0"/>
                <wp:positionH relativeFrom="column">
                  <wp:posOffset>2196824</wp:posOffset>
                </wp:positionH>
                <wp:positionV relativeFrom="paragraph">
                  <wp:posOffset>43179</wp:posOffset>
                </wp:positionV>
                <wp:extent cx="333955" cy="118331"/>
                <wp:effectExtent l="19050" t="76200" r="9525" b="34290"/>
                <wp:wrapNone/>
                <wp:docPr id="205" name="Elbow Connector 205"/>
                <wp:cNvGraphicFramePr/>
                <a:graphic xmlns:a="http://schemas.openxmlformats.org/drawingml/2006/main">
                  <a:graphicData uri="http://schemas.microsoft.com/office/word/2010/wordprocessingShape">
                    <wps:wsp>
                      <wps:cNvCnPr/>
                      <wps:spPr>
                        <a:xfrm rot="10800000">
                          <a:off x="0" y="0"/>
                          <a:ext cx="333955" cy="118331"/>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167DCA" id="Elbow Connector 205" o:spid="_x0000_s1026" type="#_x0000_t34" style="position:absolute;margin-left:173pt;margin-top:3.4pt;width:26.3pt;height:9.3pt;rotation:18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" strokecolor="#4a7ebb">
                <v:stroke endarrow="open"/>
              </v:shape>
            </w:pict>
          </mc:Fallback>
        </mc:AlternateContent>
      </w:r>
    </w:p>
    <w:p w14:paraId="4FBE0E9E" w14:textId="77777777" w:rsidR="00EC52C6" w:rsidRPr="00482410" w:rsidRDefault="00EC52C6" w:rsidP="00402645">
      <w:pPr>
        <w:widowControl/>
        <w:tabs>
          <w:tab w:val="left" w:pos="1553"/>
        </w:tabs>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99904" behindDoc="0" locked="0" layoutInCell="1" allowOverlap="1" wp14:anchorId="444068A0" wp14:editId="75FAAD0B">
                <wp:simplePos x="0" y="0"/>
                <wp:positionH relativeFrom="column">
                  <wp:posOffset>1025636</wp:posOffset>
                </wp:positionH>
                <wp:positionV relativeFrom="paragraph">
                  <wp:posOffset>46990</wp:posOffset>
                </wp:positionV>
                <wp:extent cx="118414" cy="898497"/>
                <wp:effectExtent l="266700" t="0" r="53340" b="111760"/>
                <wp:wrapNone/>
                <wp:docPr id="206" name="Elbow Connector 206"/>
                <wp:cNvGraphicFramePr/>
                <a:graphic xmlns:a="http://schemas.openxmlformats.org/drawingml/2006/main">
                  <a:graphicData uri="http://schemas.microsoft.com/office/word/2010/wordprocessingShape">
                    <wps:wsp>
                      <wps:cNvCnPr/>
                      <wps:spPr>
                        <a:xfrm>
                          <a:off x="0" y="0"/>
                          <a:ext cx="118414" cy="898497"/>
                        </a:xfrm>
                        <a:prstGeom prst="bentConnector3">
                          <a:avLst>
                            <a:gd name="adj1" fmla="val -225117"/>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4B720E" id="Elbow Connector 206" o:spid="_x0000_s1026" type="#_x0000_t34" style="position:absolute;margin-left:80.75pt;margin-top:3.7pt;width:9.3pt;height:70.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" adj="-48625" strokecolor="#4a7ebb">
                <v:stroke endarrow="open"/>
              </v:shape>
            </w:pict>
          </mc:Fallback>
        </mc:AlternateContent>
      </w:r>
    </w:p>
    <w:p w14:paraId="49439D89" w14:textId="77777777" w:rsidR="00EC52C6" w:rsidRPr="00482410" w:rsidRDefault="00EC52C6" w:rsidP="00402645">
      <w:pPr>
        <w:widowControl/>
        <w:tabs>
          <w:tab w:val="left" w:pos="1553"/>
        </w:tabs>
        <w:autoSpaceDE/>
        <w:autoSpaceDN/>
        <w:spacing w:after="200" w:line="276" w:lineRule="auto"/>
        <w:ind w:left="144"/>
        <w:jc w:val="left"/>
        <w:rPr>
          <w:rFonts w:ascii="Calibri" w:eastAsia="Calibri" w:hAnsi="Calibri"/>
          <w:sz w:val="22"/>
        </w:rPr>
      </w:pPr>
      <w:r w:rsidRPr="00482410">
        <w:rPr>
          <w:rFonts w:ascii="Calibri" w:eastAsia="Calibri" w:hAnsi="Calibri"/>
          <w:noProof/>
          <w:sz w:val="22"/>
        </w:rPr>
        <mc:AlternateContent>
          <mc:Choice Requires="wps">
            <w:drawing>
              <wp:anchor distT="0" distB="0" distL="114300" distR="114300" simplePos="0" relativeHeight="251849728" behindDoc="0" locked="0" layoutInCell="1" allowOverlap="1" wp14:anchorId="2CCD86EB" wp14:editId="63BDAC07">
                <wp:simplePos x="0" y="0"/>
                <wp:positionH relativeFrom="column">
                  <wp:posOffset>1144270</wp:posOffset>
                </wp:positionH>
                <wp:positionV relativeFrom="paragraph">
                  <wp:posOffset>264160</wp:posOffset>
                </wp:positionV>
                <wp:extent cx="1565275" cy="890270"/>
                <wp:effectExtent l="0" t="0" r="15875" b="24130"/>
                <wp:wrapNone/>
                <wp:docPr id="207" name="Flowchart: Punched Tape 207"/>
                <wp:cNvGraphicFramePr/>
                <a:graphic xmlns:a="http://schemas.openxmlformats.org/drawingml/2006/main">
                  <a:graphicData uri="http://schemas.microsoft.com/office/word/2010/wordprocessingShape">
                    <wps:wsp>
                      <wps:cNvSpPr/>
                      <wps:spPr>
                        <a:xfrm>
                          <a:off x="0" y="0"/>
                          <a:ext cx="1565275" cy="890270"/>
                        </a:xfrm>
                        <a:prstGeom prst="flowChartPunchedTape">
                          <a:avLst/>
                        </a:prstGeom>
                        <a:solidFill>
                          <a:sysClr val="window" lastClr="FFFFFF"/>
                        </a:solidFill>
                        <a:ln w="12700" cap="flat" cmpd="sng" algn="ctr">
                          <a:solidFill>
                            <a:srgbClr val="F79646"/>
                          </a:solidFill>
                          <a:prstDash val="solid"/>
                        </a:ln>
                        <a:effectLst/>
                      </wps:spPr>
                      <wps:txbx>
                        <w:txbxContent>
                          <w:p w14:paraId="514B8D14" w14:textId="77777777" w:rsidR="008D373C" w:rsidRPr="00047B94" w:rsidRDefault="008D373C" w:rsidP="00EC52C6">
                            <w:pPr>
                              <w:jc w:val="center"/>
                              <w:rPr>
                                <w:sz w:val="20"/>
                              </w:rPr>
                            </w:pPr>
                            <w:r w:rsidRPr="00047B94">
                              <w:rPr>
                                <w:sz w:val="20"/>
                              </w:rPr>
                              <w:t>Identify significant</w:t>
                            </w:r>
                          </w:p>
                          <w:p w14:paraId="5A700B82" w14:textId="77777777" w:rsidR="008D373C" w:rsidRPr="00047B94" w:rsidRDefault="008D373C" w:rsidP="00EC52C6">
                            <w:pPr>
                              <w:jc w:val="center"/>
                              <w:rPr>
                                <w:sz w:val="20"/>
                              </w:rPr>
                            </w:pPr>
                            <w:r w:rsidRPr="00047B94">
                              <w:rPr>
                                <w:sz w:val="20"/>
                              </w:rP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86EB" id="Flowchart: Punched Tape 207" o:spid="_x0000_s1061" type="#_x0000_t122" style="position:absolute;left:0;text-align:left;margin-left:90.1pt;margin-top:20.8pt;width:123.25pt;height:70.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" fillcolor="window" strokecolor="#f79646" strokeweight="1pt">
                <v:textbox>
                  <w:txbxContent>
                    <w:p w14:paraId="514B8D14" w14:textId="77777777" w:rsidR="008D373C" w:rsidRPr="00047B94" w:rsidRDefault="008D373C" w:rsidP="00EC52C6">
                      <w:pPr>
                        <w:jc w:val="center"/>
                        <w:rPr>
                          <w:sz w:val="20"/>
                        </w:rPr>
                      </w:pPr>
                      <w:r w:rsidRPr="00047B94">
                        <w:rPr>
                          <w:sz w:val="20"/>
                        </w:rPr>
                        <w:t>Identify significant</w:t>
                      </w:r>
                    </w:p>
                    <w:p w14:paraId="5A700B82" w14:textId="77777777" w:rsidR="008D373C" w:rsidRPr="00047B94" w:rsidRDefault="008D373C" w:rsidP="00EC52C6">
                      <w:pPr>
                        <w:jc w:val="center"/>
                        <w:rPr>
                          <w:sz w:val="20"/>
                        </w:rPr>
                      </w:pPr>
                      <w:r w:rsidRPr="00047B94">
                        <w:rPr>
                          <w:sz w:val="20"/>
                        </w:rPr>
                        <w:t>Parameter</w:t>
                      </w:r>
                    </w:p>
                  </w:txbxContent>
                </v:textbox>
              </v:shape>
            </w:pict>
          </mc:Fallback>
        </mc:AlternateContent>
      </w:r>
    </w:p>
    <w:p w14:paraId="41FF7E51" w14:textId="77777777" w:rsidR="00EC52C6" w:rsidRPr="00482410" w:rsidRDefault="00460E24" w:rsidP="00402645">
      <w:pPr>
        <w:widowControl/>
        <w:tabs>
          <w:tab w:val="left" w:pos="6536"/>
        </w:tabs>
        <w:autoSpaceDE/>
        <w:autoSpaceDN/>
        <w:spacing w:after="200" w:line="276" w:lineRule="auto"/>
        <w:ind w:left="144"/>
        <w:jc w:val="left"/>
        <w:rPr>
          <w:rFonts w:ascii="Calibri" w:eastAsia="Calibri" w:hAnsi="Calibri"/>
          <w:sz w:val="22"/>
        </w:rPr>
      </w:pPr>
      <w:r>
        <w:rPr>
          <w:rFonts w:ascii="Calibri" w:eastAsia="Calibri" w:hAnsi="Calibri"/>
          <w:sz w:val="22"/>
        </w:rPr>
        <w:tab/>
      </w:r>
    </w:p>
    <w:p w14:paraId="019DB256" w14:textId="77777777" w:rsidR="00EC52C6" w:rsidRPr="00482410" w:rsidRDefault="00EC52C6" w:rsidP="00402645">
      <w:pPr>
        <w:widowControl/>
        <w:tabs>
          <w:tab w:val="left" w:pos="1553"/>
        </w:tabs>
        <w:autoSpaceDE/>
        <w:autoSpaceDN/>
        <w:spacing w:after="200" w:line="276" w:lineRule="auto"/>
        <w:ind w:left="144"/>
        <w:jc w:val="left"/>
        <w:rPr>
          <w:rFonts w:ascii="Calibri" w:eastAsia="Calibri" w:hAnsi="Calibri"/>
          <w:sz w:val="22"/>
        </w:rPr>
      </w:pPr>
    </w:p>
    <w:p w14:paraId="19CF369B" w14:textId="69A2168C" w:rsidR="00EC52C6" w:rsidRPr="00482410" w:rsidRDefault="00242D67" w:rsidP="00402645">
      <w:pPr>
        <w:widowControl/>
        <w:tabs>
          <w:tab w:val="left" w:pos="1553"/>
        </w:tabs>
        <w:autoSpaceDE/>
        <w:autoSpaceDN/>
        <w:spacing w:after="200" w:line="276" w:lineRule="auto"/>
        <w:ind w:left="144"/>
        <w:jc w:val="left"/>
        <w:rPr>
          <w:rFonts w:eastAsia="Calibri"/>
          <w:sz w:val="22"/>
        </w:rPr>
      </w:pPr>
      <w:bookmarkStart w:id="291" w:name="_Toc160475083"/>
      <w:bookmarkStart w:id="292" w:name="_Toc160475822"/>
      <w:bookmarkStart w:id="293" w:name="_Toc160744591"/>
      <w:bookmarkStart w:id="294" w:name="_Toc160783720"/>
      <w:bookmarkStart w:id="295" w:name="_Toc160789470"/>
      <w:r w:rsidRPr="00482410">
        <w:rPr>
          <w:noProof/>
        </w:rPr>
        <mc:AlternateContent>
          <mc:Choice Requires="wps">
            <w:drawing>
              <wp:anchor distT="0" distB="0" distL="114300" distR="114300" simplePos="0" relativeHeight="251908096" behindDoc="0" locked="0" layoutInCell="1" allowOverlap="1" wp14:anchorId="7E7D6D65" wp14:editId="059B09F5">
                <wp:simplePos x="0" y="0"/>
                <wp:positionH relativeFrom="column">
                  <wp:posOffset>-588645</wp:posOffset>
                </wp:positionH>
                <wp:positionV relativeFrom="paragraph">
                  <wp:posOffset>485775</wp:posOffset>
                </wp:positionV>
                <wp:extent cx="5966460" cy="63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5966460" cy="635"/>
                        </a:xfrm>
                        <a:prstGeom prst="rect">
                          <a:avLst/>
                        </a:prstGeom>
                        <a:solidFill>
                          <a:prstClr val="white"/>
                        </a:solidFill>
                        <a:ln>
                          <a:noFill/>
                        </a:ln>
                        <a:effectLst/>
                      </wps:spPr>
                      <wps:txbx>
                        <w:txbxContent>
                          <w:p w14:paraId="36214CB2" w14:textId="77777777" w:rsidR="008D373C" w:rsidRPr="00EC52C6" w:rsidRDefault="008D373C" w:rsidP="00A567D6">
                            <w:pPr>
                              <w:pStyle w:val="Subtitle"/>
                              <w:rPr>
                                <w:rFonts w:ascii="Calibri" w:eastAsia="Calibri" w:hAnsi="Calibri"/>
                                <w:noProof/>
                              </w:rPr>
                            </w:pPr>
                            <w:bookmarkStart w:id="296" w:name="_Toc160475366"/>
                            <w:bookmarkStart w:id="297" w:name="_Toc160612633"/>
                            <w:bookmarkStart w:id="298" w:name="_Toc160613502"/>
                            <w:bookmarkStart w:id="299" w:name="_Toc160744086"/>
                            <w:bookmarkStart w:id="300" w:name="_Toc160744339"/>
                            <w:r>
                              <w:t xml:space="preserve">         </w:t>
                            </w:r>
                            <w:bookmarkStart w:id="301" w:name="_Toc165921275"/>
                            <w:bookmarkStart w:id="302" w:name="_Toc166056363"/>
                            <w:bookmarkStart w:id="303" w:name="_Toc166056435"/>
                            <w:r w:rsidRPr="00EC52C6">
                              <w:t xml:space="preserve">Figure </w:t>
                            </w:r>
                            <w:r>
                              <w:t>3.4</w:t>
                            </w:r>
                            <w:r w:rsidRPr="00EC52C6">
                              <w:t>: Analytical framework of the study</w:t>
                            </w:r>
                            <w:bookmarkEnd w:id="296"/>
                            <w:bookmarkEnd w:id="297"/>
                            <w:bookmarkEnd w:id="298"/>
                            <w:bookmarkEnd w:id="299"/>
                            <w:bookmarkEnd w:id="300"/>
                            <w:bookmarkEnd w:id="301"/>
                            <w:bookmarkEnd w:id="302"/>
                            <w:bookmarkEnd w:id="3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7D6D65" id="_x0000_t202" coordsize="21600,21600" o:spt="202" path="m,l,21600r21600,l21600,xe">
                <v:stroke joinstyle="miter"/>
                <v:path gradientshapeok="t" o:connecttype="rect"/>
              </v:shapetype>
              <v:shape id="Text Box 208" o:spid="_x0000_s1062" type="#_x0000_t202" style="position:absolute;left:0;text-align:left;margin-left:-46.35pt;margin-top:38.25pt;width:469.8pt;height:.0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" stroked="f">
                <v:textbox style="mso-fit-shape-to-text:t" inset="0,0,0,0">
                  <w:txbxContent>
                    <w:p w14:paraId="36214CB2" w14:textId="77777777" w:rsidR="008D373C" w:rsidRPr="00EC52C6" w:rsidRDefault="008D373C" w:rsidP="00A567D6">
                      <w:pPr>
                        <w:pStyle w:val="Subtitle"/>
                        <w:rPr>
                          <w:rFonts w:ascii="Calibri" w:eastAsia="Calibri" w:hAnsi="Calibri"/>
                          <w:noProof/>
                        </w:rPr>
                      </w:pPr>
                      <w:bookmarkStart w:id="304" w:name="_Toc160475366"/>
                      <w:bookmarkStart w:id="305" w:name="_Toc160612633"/>
                      <w:bookmarkStart w:id="306" w:name="_Toc160613502"/>
                      <w:bookmarkStart w:id="307" w:name="_Toc160744086"/>
                      <w:bookmarkStart w:id="308" w:name="_Toc160744339"/>
                      <w:r>
                        <w:t xml:space="preserve">         </w:t>
                      </w:r>
                      <w:bookmarkStart w:id="309" w:name="_Toc165921275"/>
                      <w:bookmarkStart w:id="310" w:name="_Toc166056363"/>
                      <w:bookmarkStart w:id="311" w:name="_Toc166056435"/>
                      <w:r w:rsidRPr="00EC52C6">
                        <w:t xml:space="preserve">Figure </w:t>
                      </w:r>
                      <w:r>
                        <w:t>3.4</w:t>
                      </w:r>
                      <w:r w:rsidRPr="00EC52C6">
                        <w:t>: Analytical framework of the study</w:t>
                      </w:r>
                      <w:bookmarkEnd w:id="304"/>
                      <w:bookmarkEnd w:id="305"/>
                      <w:bookmarkEnd w:id="306"/>
                      <w:bookmarkEnd w:id="307"/>
                      <w:bookmarkEnd w:id="308"/>
                      <w:bookmarkEnd w:id="309"/>
                      <w:bookmarkEnd w:id="310"/>
                      <w:bookmarkEnd w:id="311"/>
                    </w:p>
                  </w:txbxContent>
                </v:textbox>
              </v:shape>
            </w:pict>
          </mc:Fallback>
        </mc:AlternateContent>
      </w:r>
      <w:bookmarkEnd w:id="291"/>
      <w:bookmarkEnd w:id="292"/>
      <w:bookmarkEnd w:id="293"/>
      <w:bookmarkEnd w:id="294"/>
      <w:bookmarkEnd w:id="295"/>
    </w:p>
    <w:p w14:paraId="3D6E95FA" w14:textId="02DCBF43" w:rsidR="00E308BE" w:rsidRPr="00482410" w:rsidRDefault="00E308BE" w:rsidP="00F23D55">
      <w:pPr>
        <w:pStyle w:val="BodyText"/>
      </w:pPr>
    </w:p>
    <w:p w14:paraId="0DA04A76" w14:textId="183AF61F" w:rsidR="003F467F" w:rsidDel="0061204B" w:rsidRDefault="003F467F" w:rsidP="003C222E">
      <w:pPr>
        <w:pStyle w:val="Heading1"/>
        <w:rPr>
          <w:ins w:id="312" w:author="gashaw gessese" w:date="2024-03-28T23:57:00Z"/>
          <w:del w:id="313" w:author="wasiea1988@gmail.com" w:date="2024-05-01T19:59:00Z"/>
        </w:rPr>
      </w:pPr>
      <w:bookmarkStart w:id="314" w:name="_Toc122860722"/>
      <w:bookmarkStart w:id="315" w:name="_Toc123669266"/>
      <w:bookmarkEnd w:id="261"/>
    </w:p>
    <w:p w14:paraId="24EAD61A" w14:textId="1DFBC4FA" w:rsidR="003F467F" w:rsidDel="0061204B" w:rsidRDefault="003F467F" w:rsidP="003C222E">
      <w:pPr>
        <w:pStyle w:val="Heading1"/>
        <w:rPr>
          <w:ins w:id="316" w:author="gashaw gessese" w:date="2024-03-28T23:57:00Z"/>
          <w:del w:id="317" w:author="wasiea1988@gmail.com" w:date="2024-05-01T19:59:00Z"/>
        </w:rPr>
      </w:pPr>
    </w:p>
    <w:p w14:paraId="69EBE2CA" w14:textId="5EC07573" w:rsidR="003F467F" w:rsidDel="00BA757A" w:rsidRDefault="003F467F" w:rsidP="003C222E">
      <w:pPr>
        <w:pStyle w:val="Heading1"/>
        <w:rPr>
          <w:del w:id="318" w:author="wasiea1988@gmail.com" w:date="2024-05-01T19:59:00Z"/>
        </w:rPr>
      </w:pPr>
    </w:p>
    <w:p w14:paraId="7DB1A25D" w14:textId="77777777" w:rsidR="00BA757A" w:rsidRDefault="00BA757A" w:rsidP="003C222E">
      <w:pPr>
        <w:pStyle w:val="Heading1"/>
        <w:rPr>
          <w:ins w:id="319" w:author="wasiea1988@gmail.com" w:date="2024-05-06T20:42:00Z"/>
        </w:rPr>
      </w:pPr>
    </w:p>
    <w:p w14:paraId="567C699A" w14:textId="1F8F1A10" w:rsidR="00F86D60" w:rsidRPr="00BA757A" w:rsidRDefault="00F86D60" w:rsidP="003C222E">
      <w:pPr>
        <w:pStyle w:val="Heading1"/>
        <w:rPr>
          <w:ins w:id="320" w:author="gashaw gessese" w:date="2024-03-29T03:34:00Z"/>
        </w:rPr>
      </w:pPr>
      <w:bookmarkStart w:id="321" w:name="_Toc166056328"/>
      <w:r w:rsidRPr="00BA757A">
        <w:t>CHAPTER</w:t>
      </w:r>
      <w:r w:rsidRPr="00BA757A">
        <w:rPr>
          <w:spacing w:val="-6"/>
        </w:rPr>
        <w:t xml:space="preserve"> </w:t>
      </w:r>
      <w:r w:rsidR="00D42328" w:rsidRPr="00BA757A">
        <w:rPr>
          <w:spacing w:val="-6"/>
        </w:rPr>
        <w:t>FOUR</w:t>
      </w:r>
      <w:r w:rsidR="00FD1AD8" w:rsidRPr="00BA757A">
        <w:t xml:space="preserve">: </w:t>
      </w:r>
      <w:bookmarkStart w:id="322" w:name="_bookmark90"/>
      <w:bookmarkEnd w:id="322"/>
      <w:r w:rsidRPr="00BA757A">
        <w:t>RESULT</w:t>
      </w:r>
      <w:r w:rsidRPr="00BA757A">
        <w:rPr>
          <w:spacing w:val="-2"/>
        </w:rPr>
        <w:t xml:space="preserve"> </w:t>
      </w:r>
      <w:r w:rsidRPr="00BA757A">
        <w:t>AND</w:t>
      </w:r>
      <w:r w:rsidRPr="00BA757A">
        <w:rPr>
          <w:spacing w:val="-3"/>
        </w:rPr>
        <w:t xml:space="preserve"> </w:t>
      </w:r>
      <w:r w:rsidRPr="00BA757A">
        <w:t>DISCUSSION</w:t>
      </w:r>
      <w:bookmarkEnd w:id="321"/>
    </w:p>
    <w:p w14:paraId="7DEC2FEE" w14:textId="5736AA27" w:rsidR="00F86D60" w:rsidRPr="00482410" w:rsidRDefault="00F86D60" w:rsidP="00DF5EC3">
      <w:pPr>
        <w:pStyle w:val="Heading2"/>
        <w:numPr>
          <w:ilvl w:val="1"/>
          <w:numId w:val="15"/>
        </w:numPr>
        <w:spacing w:before="120" w:after="120" w:line="360" w:lineRule="auto"/>
      </w:pPr>
      <w:bookmarkStart w:id="323" w:name="_bookmark91"/>
      <w:bookmarkStart w:id="324" w:name="_Toc166056329"/>
      <w:bookmarkEnd w:id="323"/>
      <w:r w:rsidRPr="00482410">
        <w:lastRenderedPageBreak/>
        <w:t>Groundwater</w:t>
      </w:r>
      <w:r w:rsidRPr="00482410">
        <w:rPr>
          <w:spacing w:val="-3"/>
        </w:rPr>
        <w:t xml:space="preserve"> </w:t>
      </w:r>
      <w:r w:rsidRPr="00482410">
        <w:t>potential</w:t>
      </w:r>
      <w:r w:rsidRPr="00482410">
        <w:rPr>
          <w:spacing w:val="-3"/>
        </w:rPr>
        <w:t xml:space="preserve"> </w:t>
      </w:r>
      <w:r w:rsidRPr="00482410">
        <w:t>zone</w:t>
      </w:r>
      <w:r w:rsidRPr="00482410">
        <w:rPr>
          <w:spacing w:val="-3"/>
        </w:rPr>
        <w:t xml:space="preserve"> </w:t>
      </w:r>
      <w:r w:rsidRPr="00482410">
        <w:t>identification</w:t>
      </w:r>
      <w:bookmarkEnd w:id="324"/>
    </w:p>
    <w:p w14:paraId="68F7A862" w14:textId="77777777" w:rsidR="00F86D60" w:rsidRPr="00482410" w:rsidRDefault="00F86D60" w:rsidP="00DF5EC3">
      <w:pPr>
        <w:pStyle w:val="Heading3"/>
        <w:numPr>
          <w:ilvl w:val="2"/>
          <w:numId w:val="15"/>
        </w:numPr>
        <w:spacing w:line="360" w:lineRule="auto"/>
      </w:pPr>
      <w:bookmarkStart w:id="325" w:name="_bookmark92"/>
      <w:bookmarkStart w:id="326" w:name="_Toc166056330"/>
      <w:bookmarkEnd w:id="325"/>
      <w:r w:rsidRPr="00482410">
        <w:t>Developing</w:t>
      </w:r>
      <w:r w:rsidRPr="00482410">
        <w:rPr>
          <w:spacing w:val="-3"/>
        </w:rPr>
        <w:t xml:space="preserve"> </w:t>
      </w:r>
      <w:r w:rsidRPr="00482410">
        <w:t>an</w:t>
      </w:r>
      <w:r w:rsidRPr="00482410">
        <w:rPr>
          <w:spacing w:val="-2"/>
        </w:rPr>
        <w:t xml:space="preserve"> </w:t>
      </w:r>
      <w:r w:rsidRPr="00482410">
        <w:t>Analytical</w:t>
      </w:r>
      <w:r w:rsidRPr="00482410">
        <w:rPr>
          <w:spacing w:val="-3"/>
        </w:rPr>
        <w:t xml:space="preserve"> </w:t>
      </w:r>
      <w:r w:rsidRPr="00482410">
        <w:t>Hierarchy Process</w:t>
      </w:r>
      <w:r w:rsidRPr="00482410">
        <w:rPr>
          <w:spacing w:val="-2"/>
        </w:rPr>
        <w:t xml:space="preserve"> </w:t>
      </w:r>
      <w:r w:rsidRPr="00482410">
        <w:t>(AHP)</w:t>
      </w:r>
      <w:r w:rsidRPr="00482410">
        <w:rPr>
          <w:spacing w:val="-2"/>
        </w:rPr>
        <w:t xml:space="preserve"> </w:t>
      </w:r>
      <w:r w:rsidRPr="00482410">
        <w:t>model</w:t>
      </w:r>
      <w:bookmarkEnd w:id="326"/>
    </w:p>
    <w:p w14:paraId="0003993D" w14:textId="77777777" w:rsidR="00F86D60" w:rsidRPr="00482410" w:rsidRDefault="00F86D60" w:rsidP="00DF5EC3">
      <w:pPr>
        <w:tabs>
          <w:tab w:val="left" w:pos="1821"/>
        </w:tabs>
        <w:spacing w:before="120" w:after="120" w:line="360" w:lineRule="auto"/>
        <w:outlineLvl w:val="3"/>
        <w:rPr>
          <w:b/>
          <w:bCs/>
          <w:szCs w:val="24"/>
        </w:rPr>
      </w:pPr>
      <w:bookmarkStart w:id="327" w:name="_bookmark93"/>
      <w:bookmarkEnd w:id="327"/>
      <w:r w:rsidRPr="00482410">
        <w:rPr>
          <w:b/>
          <w:bCs/>
          <w:szCs w:val="24"/>
        </w:rPr>
        <w:t>Weight</w:t>
      </w:r>
      <w:r w:rsidRPr="00482410">
        <w:rPr>
          <w:b/>
          <w:bCs/>
          <w:spacing w:val="-3"/>
          <w:szCs w:val="24"/>
        </w:rPr>
        <w:t xml:space="preserve"> </w:t>
      </w:r>
      <w:r w:rsidRPr="00482410">
        <w:rPr>
          <w:b/>
          <w:bCs/>
          <w:szCs w:val="24"/>
        </w:rPr>
        <w:t>Assessment</w:t>
      </w:r>
    </w:p>
    <w:p w14:paraId="251A6046" w14:textId="00084295" w:rsidR="00F86D60" w:rsidRPr="00482410" w:rsidRDefault="00F86D60" w:rsidP="008E1F16">
      <w:pPr>
        <w:spacing w:before="120" w:after="120" w:line="360" w:lineRule="auto"/>
        <w:rPr>
          <w:szCs w:val="24"/>
        </w:rPr>
      </w:pPr>
      <w:r w:rsidRPr="00482410">
        <w:rPr>
          <w:szCs w:val="24"/>
        </w:rPr>
        <w:t>The relative weight for thematic layers (Slope, Rainfall, Drainage density, Lineament</w:t>
      </w:r>
      <w:r w:rsidRPr="00482410">
        <w:rPr>
          <w:spacing w:val="1"/>
          <w:szCs w:val="24"/>
        </w:rPr>
        <w:t xml:space="preserve"> </w:t>
      </w:r>
      <w:r w:rsidRPr="00482410">
        <w:rPr>
          <w:szCs w:val="24"/>
        </w:rPr>
        <w:t>density, Land use/land cover, soil texture, and Geology) were</w:t>
      </w:r>
      <w:r w:rsidRPr="00482410">
        <w:rPr>
          <w:spacing w:val="1"/>
          <w:szCs w:val="24"/>
        </w:rPr>
        <w:t xml:space="preserve"> </w:t>
      </w:r>
      <w:r w:rsidRPr="00482410">
        <w:rPr>
          <w:szCs w:val="24"/>
        </w:rPr>
        <w:t>assigned</w:t>
      </w:r>
      <w:r w:rsidRPr="00482410">
        <w:rPr>
          <w:spacing w:val="1"/>
          <w:szCs w:val="24"/>
        </w:rPr>
        <w:t xml:space="preserve"> </w:t>
      </w:r>
      <w:r w:rsidRPr="00482410">
        <w:rPr>
          <w:szCs w:val="24"/>
        </w:rPr>
        <w:t>based on the judgment of works</w:t>
      </w:r>
      <w:r w:rsidRPr="00482410">
        <w:rPr>
          <w:spacing w:val="1"/>
          <w:szCs w:val="24"/>
        </w:rPr>
        <w:t xml:space="preserve"> </w:t>
      </w:r>
      <w:r w:rsidRPr="00482410">
        <w:rPr>
          <w:szCs w:val="24"/>
        </w:rPr>
        <w:t>carried out</w:t>
      </w:r>
      <w:r w:rsidRPr="00482410">
        <w:rPr>
          <w:spacing w:val="60"/>
          <w:szCs w:val="24"/>
        </w:rPr>
        <w:t xml:space="preserve"> </w:t>
      </w:r>
      <w:r w:rsidRPr="00482410">
        <w:rPr>
          <w:szCs w:val="24"/>
        </w:rPr>
        <w:t>by researchers or</w:t>
      </w:r>
      <w:r w:rsidRPr="00482410">
        <w:rPr>
          <w:spacing w:val="1"/>
          <w:szCs w:val="24"/>
        </w:rPr>
        <w:t xml:space="preserve"> </w:t>
      </w:r>
      <w:r w:rsidRPr="00482410">
        <w:rPr>
          <w:szCs w:val="24"/>
        </w:rPr>
        <w:t>expert knowledge gained through similar work on groundwater potential zone mapping</w:t>
      </w:r>
      <w:r w:rsidRPr="00482410">
        <w:rPr>
          <w:spacing w:val="1"/>
          <w:szCs w:val="24"/>
        </w:rPr>
        <w:t xml:space="preserve"> </w:t>
      </w:r>
      <w:r w:rsidRPr="00482410">
        <w:rPr>
          <w:szCs w:val="24"/>
        </w:rPr>
        <w:fldChar w:fldCharType="begin" w:fldLock="1"/>
      </w:r>
      <w:r w:rsidR="009F7CFA">
        <w:rPr>
          <w:szCs w:val="24"/>
        </w:rPr>
        <w:instrText>ADDIN CSL_CITATION {"citationItems":[{"id":"ITEM-1","itemData":{"ISSN":"2214-5818","author":[{"dropping-particle":"","family":"Berhanu","given":"Kibrit Gedam","non-dropping-particle":"","parse-names":false,"suffix":""},{"dropping-particle":"","family":"Hatiye","given":"Samuel Dagalo","non-dropping-particle":"","parse-names":false,"suffix":""}],"container-title":"Journal of Hydrology: Regional Studies","id":"ITEM-1","issued":{"date-parts":[["2020"]]},"page":"100676","publisher":"Elsevier","title":"Identification of groundwater potential zones using proxy data: case study of Megech Watershed, Ethiopia","type":"article-journal","volume":"28"},"uris":["http://www.mendeley.com/documents/?uuid=75676de3-6b4e-4759-9692-7fe27b945101"]}],"mendeley":{"formattedCitation":"(K. G. Berhanu &amp; Hatiye, 2020)","manualFormatting":"(Berhanu and Hatiye, 2020","plainTextFormattedCitation":"(K. G. Berhanu &amp; Hatiye, 2020)","previouslyFormattedCitation":"(K. G. Berhanu &amp; Hatiye, 2020)"},"properties":{"noteIndex":0},"schema":"https://github.com/citation-style-language/schema/raw/master/csl-citation.json"}</w:instrText>
      </w:r>
      <w:r w:rsidRPr="00482410">
        <w:rPr>
          <w:szCs w:val="24"/>
        </w:rPr>
        <w:fldChar w:fldCharType="separate"/>
      </w:r>
      <w:r w:rsidRPr="00482410">
        <w:rPr>
          <w:noProof/>
          <w:szCs w:val="24"/>
        </w:rPr>
        <w:t xml:space="preserve">(Berhanu </w:t>
      </w:r>
      <w:r w:rsidR="00DF5EC3" w:rsidRPr="00482410">
        <w:rPr>
          <w:noProof/>
          <w:szCs w:val="24"/>
        </w:rPr>
        <w:t>and</w:t>
      </w:r>
      <w:r w:rsidRPr="00482410">
        <w:rPr>
          <w:noProof/>
          <w:szCs w:val="24"/>
        </w:rPr>
        <w:t xml:space="preserve"> Hatiye, 2020</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{"citationItems":[{"id":"ITEM-1","itemData":{"ISSN":"1866-7511","author":[{"dropping-particle":"","family":"Owolabi","given":"Solomon Temidayo","non-dropping-particle":"","parse-names":false,"suffix":""},{"dropping-particle":"","family":"Madi","given":"Kakaba","non-dropping-particle":"","parse-names":false,"suffix":""},{"dropping-particle":"","family":"Kalumba","given":"Ahmed Mulakazi","non-dropping-particle":"","parse-names":false,"suffix":""},{"dropping-particle":"","family":"Orimoloye","given":"Israel Ropo","non-dropping-particle":"","parse-names":false,"suffix":""}],"container-title":"Arabian journal of geosciences","id":"ITEM-1","issued":{"date-parts":[["2020"]]},"page":"1-17","publisher":"Springer","title":"A groundwater potential zone mapping approach for semi-arid environments using remote sensing (RS), geographic information system (GIS), and analytical hierarchical process (AHP) techniques: a case study of Buffalo catchment, Eastern Cape, South Africa","type":"article-journal","volume":"13"},"uris":["http://www.mendeley.com/documents/?uuid=5a93bf91-c88b-4828-b4fb-8ee49d17009e"]}],"mendeley":{"formattedCitation":"(Owolabi et al., 2020)","manualFormatting":"Owolabi et al., 2020","plainTextFormattedCitation":"(Owolabi et al., 2020)","previouslyFormattedCitation":"(Owolabi et al., 2020)"},"properties":{"noteIndex":0},"schema":"https://github.com/citation-style-language/schema/raw/master/csl-citation.json"}</w:instrText>
      </w:r>
      <w:r w:rsidRPr="00482410">
        <w:rPr>
          <w:szCs w:val="24"/>
        </w:rPr>
        <w:fldChar w:fldCharType="separate"/>
      </w:r>
      <w:r w:rsidRPr="00482410">
        <w:rPr>
          <w:noProof/>
          <w:szCs w:val="24"/>
        </w:rPr>
        <w:t xml:space="preserve">Owolabi </w:t>
      </w:r>
      <w:r w:rsidRPr="00482410">
        <w:rPr>
          <w:i/>
          <w:noProof/>
          <w:szCs w:val="24"/>
        </w:rPr>
        <w:t>et al.,</w:t>
      </w:r>
      <w:r w:rsidRPr="00482410">
        <w:rPr>
          <w:noProof/>
          <w:szCs w:val="24"/>
        </w:rPr>
        <w:t xml:space="preserve"> 2020</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{"citationItems":[{"id":"ITEM-1","itemData":{"ISSN":"1866-6299","author":[{"dropping-particle":"","family":"Anteneh","given":"Zelalem Leyew","non-dropping-particle":"","parse-names":false,"suffix":""},{"dropping-particle":"","family":"Alemu","given":"Melkamu Meseret","non-dropping-particle":"","parse-names":false,"suffix":""},{"dropping-particle":"","family":"Bawoke","given":"Getnet Taye","non-dropping-particle":"","parse-names":false,"suffix":""},{"dropping-particle":"","family":"Kehali","given":"Alebachew Tareke","non-dropping-particle":"","parse-names":false,"suffix":""},{"dropping-particle":"","family":"Fenta","given":"Mulugeta Chanie","non-dropping-particle":"","parse-names":false,"suffix":""},{"dropping-particle":"","family":"Desta","given":"Minyahl Teferi","non-dropping-particle":"","parse-names":false,"suffix":""}],"container-title":"Environmental Earth Sciences","id":"ITEM-1","issue":"1","issued":{"date-parts":[["2022"]]},"page":"1-20","publisher":"Springer","title":"Appraising groundwater potential zones using geospatial and multi-criteria decision analysis (MCDA) techniques in Andasa-Tul watershed, Upper Blue Nile basin, Ethiopia","type":"article-journal","volume":"81"},"uris":["http://www.mendeley.com/documents/?uuid=1b109c3a-bc81-4f3c-a9c4-2e1423734e05"]}],"mendeley":{"formattedCitation":"(Anteneh et al., 2022)","manualFormatting":"Anteneh et al., 2022)","plainTextFormattedCitation":"(Anteneh et al., 2022)","previouslyFormattedCitation":"(Anteneh et al., 2022)"},"properties":{"noteIndex":0},"schema":"https://github.com/citation-style-language/schema/raw/master/csl-citation.json"}</w:instrText>
      </w:r>
      <w:r w:rsidRPr="00482410">
        <w:rPr>
          <w:szCs w:val="24"/>
        </w:rPr>
        <w:fldChar w:fldCharType="separate"/>
      </w:r>
      <w:r w:rsidRPr="00482410">
        <w:rPr>
          <w:noProof/>
          <w:szCs w:val="24"/>
        </w:rPr>
        <w:t xml:space="preserve">Anteneh </w:t>
      </w:r>
      <w:r w:rsidRPr="00482410">
        <w:rPr>
          <w:i/>
          <w:noProof/>
          <w:szCs w:val="24"/>
        </w:rPr>
        <w:t xml:space="preserve">et al., </w:t>
      </w:r>
      <w:r w:rsidRPr="00482410">
        <w:rPr>
          <w:noProof/>
          <w:szCs w:val="24"/>
        </w:rPr>
        <w:t>2022)</w:t>
      </w:r>
      <w:r w:rsidRPr="00482410">
        <w:rPr>
          <w:szCs w:val="24"/>
        </w:rPr>
        <w:fldChar w:fldCharType="end"/>
      </w:r>
      <w:r w:rsidRPr="00482410">
        <w:rPr>
          <w:szCs w:val="24"/>
        </w:rPr>
        <w:t>. The Pairwise</w:t>
      </w:r>
      <w:r w:rsidRPr="00482410">
        <w:rPr>
          <w:spacing w:val="1"/>
          <w:szCs w:val="24"/>
        </w:rPr>
        <w:t xml:space="preserve"> </w:t>
      </w:r>
      <w:r w:rsidRPr="00482410">
        <w:rPr>
          <w:szCs w:val="24"/>
        </w:rPr>
        <w:t>Comparison Matrix (PCM) was built based on the importance of each thematic layer to</w:t>
      </w:r>
      <w:r w:rsidRPr="00482410">
        <w:rPr>
          <w:spacing w:val="1"/>
          <w:szCs w:val="24"/>
        </w:rPr>
        <w:t xml:space="preserve"> </w:t>
      </w:r>
      <w:r w:rsidRPr="00482410">
        <w:rPr>
          <w:szCs w:val="24"/>
        </w:rPr>
        <w:t>Groundwater Potential, and weights were calcu</w:t>
      </w:r>
      <w:r w:rsidR="0008507C" w:rsidRPr="00482410">
        <w:rPr>
          <w:szCs w:val="24"/>
        </w:rPr>
        <w:t>lated for each thematic layer</w:t>
      </w:r>
      <w:r w:rsidR="00E91E45">
        <w:rPr>
          <w:szCs w:val="24"/>
        </w:rPr>
        <w:t xml:space="preserve"> using </w:t>
      </w:r>
      <w:r w:rsidR="00E91E45" w:rsidRPr="005F091E">
        <w:rPr>
          <w:szCs w:val="24"/>
        </w:rPr>
        <w:t>Equation 6</w:t>
      </w:r>
      <w:r w:rsidRPr="00482410">
        <w:rPr>
          <w:szCs w:val="24"/>
        </w:rPr>
        <w:t>.</w:t>
      </w:r>
      <w:r w:rsidRPr="00482410">
        <w:rPr>
          <w:spacing w:val="1"/>
          <w:szCs w:val="24"/>
        </w:rPr>
        <w:t xml:space="preserve"> </w:t>
      </w:r>
      <w:r w:rsidRPr="00482410">
        <w:rPr>
          <w:szCs w:val="24"/>
        </w:rPr>
        <w:t>PCM compares the importance of two layers, one of which has a greater influence on the</w:t>
      </w:r>
      <w:r w:rsidRPr="00482410">
        <w:rPr>
          <w:spacing w:val="1"/>
          <w:szCs w:val="24"/>
        </w:rPr>
        <w:t xml:space="preserve"> </w:t>
      </w:r>
      <w:r w:rsidRPr="00482410">
        <w:rPr>
          <w:szCs w:val="24"/>
        </w:rPr>
        <w:t xml:space="preserve">occurrence of groundwater than the other. </w:t>
      </w:r>
      <w:r w:rsidR="0008507C" w:rsidRPr="00482410">
        <w:rPr>
          <w:szCs w:val="24"/>
        </w:rPr>
        <w:t>The</w:t>
      </w:r>
      <w:r w:rsidRPr="00482410">
        <w:rPr>
          <w:szCs w:val="24"/>
        </w:rPr>
        <w:t xml:space="preserve"> larger value</w:t>
      </w:r>
      <w:r w:rsidRPr="00482410">
        <w:rPr>
          <w:spacing w:val="1"/>
          <w:szCs w:val="24"/>
        </w:rPr>
        <w:t xml:space="preserve"> </w:t>
      </w:r>
      <w:r w:rsidRPr="00482410">
        <w:rPr>
          <w:szCs w:val="24"/>
        </w:rPr>
        <w:t>(rank</w:t>
      </w:r>
      <w:r w:rsidR="0008507C" w:rsidRPr="00482410">
        <w:rPr>
          <w:szCs w:val="24"/>
        </w:rPr>
        <w:t>)</w:t>
      </w:r>
      <w:r w:rsidRPr="00482410">
        <w:rPr>
          <w:szCs w:val="24"/>
        </w:rPr>
        <w:t xml:space="preserve"> is assigned for very important features and the smaller value is assigned for the less</w:t>
      </w:r>
      <w:r w:rsidRPr="00482410">
        <w:rPr>
          <w:spacing w:val="1"/>
          <w:szCs w:val="24"/>
        </w:rPr>
        <w:t xml:space="preserve"> </w:t>
      </w:r>
      <w:r w:rsidRPr="00482410">
        <w:rPr>
          <w:szCs w:val="24"/>
        </w:rPr>
        <w:t>important</w:t>
      </w:r>
      <w:r w:rsidRPr="00482410">
        <w:rPr>
          <w:spacing w:val="-1"/>
          <w:szCs w:val="24"/>
        </w:rPr>
        <w:t xml:space="preserve"> </w:t>
      </w:r>
      <w:r w:rsidRPr="00482410">
        <w:rPr>
          <w:szCs w:val="24"/>
        </w:rPr>
        <w:t>factors.</w:t>
      </w:r>
    </w:p>
    <w:p w14:paraId="7FEC3039" w14:textId="77777777" w:rsidR="00C4101B" w:rsidRPr="00482410" w:rsidRDefault="00C4101B" w:rsidP="00387A5C">
      <w:pPr>
        <w:pStyle w:val="Subtitle"/>
      </w:pPr>
      <w:bookmarkStart w:id="328" w:name="_bookmark96"/>
      <w:bookmarkStart w:id="329" w:name="_Toc160613661"/>
      <w:bookmarkStart w:id="330" w:name="_Toc160744217"/>
      <w:bookmarkStart w:id="331" w:name="_Toc165921064"/>
      <w:bookmarkStart w:id="332" w:name="_Toc166056364"/>
      <w:bookmarkStart w:id="333" w:name="_Toc166056436"/>
      <w:bookmarkEnd w:id="328"/>
      <w:r w:rsidRPr="00482410">
        <w:t xml:space="preserve">Table </w:t>
      </w:r>
      <w:r w:rsidR="00387A5C" w:rsidRPr="00482410">
        <w:t>4.1</w:t>
      </w:r>
      <w:r w:rsidRPr="00482410">
        <w:t>: Pairwise comparison matrix for Relative weight of thematic layers</w:t>
      </w:r>
      <w:bookmarkEnd w:id="329"/>
      <w:bookmarkEnd w:id="330"/>
      <w:bookmarkEnd w:id="331"/>
      <w:bookmarkEnd w:id="332"/>
      <w:bookmarkEnd w:id="333"/>
      <w:r w:rsidRPr="00482410">
        <w:t xml:space="preserve"> </w:t>
      </w:r>
    </w:p>
    <w:tbl>
      <w:tblPr>
        <w:tblpPr w:leftFromText="180" w:rightFromText="180" w:bottomFromText="200" w:vertAnchor="text" w:horzAnchor="margin" w:tblpY="94"/>
        <w:tblW w:w="8801" w:type="dxa"/>
        <w:tblLook w:val="04A0" w:firstRow="1" w:lastRow="0" w:firstColumn="1" w:lastColumn="0" w:noHBand="0" w:noVBand="1"/>
      </w:tblPr>
      <w:tblGrid>
        <w:gridCol w:w="1266"/>
        <w:gridCol w:w="1248"/>
        <w:gridCol w:w="1070"/>
        <w:gridCol w:w="1159"/>
        <w:gridCol w:w="1159"/>
        <w:gridCol w:w="1248"/>
        <w:gridCol w:w="1159"/>
        <w:gridCol w:w="497"/>
      </w:tblGrid>
      <w:tr w:rsidR="00F86D60" w:rsidRPr="00482410" w14:paraId="34C07D69" w14:textId="77777777" w:rsidTr="001D414C">
        <w:trPr>
          <w:trHeight w:val="133"/>
        </w:trPr>
        <w:tc>
          <w:tcPr>
            <w:tcW w:w="1266" w:type="dxa"/>
            <w:noWrap/>
            <w:vAlign w:val="center"/>
            <w:hideMark/>
          </w:tcPr>
          <w:p w14:paraId="2302FDB9" w14:textId="77777777" w:rsidR="00F86D60" w:rsidRPr="00482410" w:rsidRDefault="00F86D60" w:rsidP="00B74915">
            <w:pPr>
              <w:widowControl/>
              <w:autoSpaceDE/>
              <w:spacing w:before="120" w:after="120"/>
              <w:rPr>
                <w:b/>
                <w:bCs/>
                <w:szCs w:val="24"/>
              </w:rPr>
            </w:pPr>
            <w:r w:rsidRPr="00482410">
              <w:rPr>
                <w:b/>
                <w:bCs/>
                <w:szCs w:val="24"/>
              </w:rPr>
              <w:t>Criteria</w:t>
            </w:r>
          </w:p>
        </w:tc>
        <w:tc>
          <w:tcPr>
            <w:tcW w:w="1248" w:type="dxa"/>
            <w:noWrap/>
            <w:vAlign w:val="center"/>
            <w:hideMark/>
          </w:tcPr>
          <w:p w14:paraId="44CC5994" w14:textId="77777777" w:rsidR="00F86D60" w:rsidRPr="00482410" w:rsidRDefault="00F86D60" w:rsidP="00B74915">
            <w:pPr>
              <w:widowControl/>
              <w:autoSpaceDE/>
              <w:spacing w:before="120" w:after="120"/>
              <w:rPr>
                <w:szCs w:val="24"/>
              </w:rPr>
            </w:pPr>
            <w:r w:rsidRPr="00482410">
              <w:rPr>
                <w:szCs w:val="24"/>
              </w:rPr>
              <w:t>RF</w:t>
            </w:r>
          </w:p>
        </w:tc>
        <w:tc>
          <w:tcPr>
            <w:tcW w:w="1070" w:type="dxa"/>
            <w:noWrap/>
            <w:vAlign w:val="center"/>
            <w:hideMark/>
          </w:tcPr>
          <w:p w14:paraId="6E956585" w14:textId="77777777" w:rsidR="00F86D60" w:rsidRPr="00482410" w:rsidRDefault="00F86D60" w:rsidP="00B74915">
            <w:pPr>
              <w:widowControl/>
              <w:autoSpaceDE/>
              <w:spacing w:before="120" w:after="120"/>
              <w:rPr>
                <w:szCs w:val="24"/>
              </w:rPr>
            </w:pPr>
            <w:r w:rsidRPr="00482410">
              <w:rPr>
                <w:szCs w:val="24"/>
              </w:rPr>
              <w:t>Geo</w:t>
            </w:r>
          </w:p>
        </w:tc>
        <w:tc>
          <w:tcPr>
            <w:tcW w:w="1159" w:type="dxa"/>
            <w:noWrap/>
            <w:vAlign w:val="center"/>
            <w:hideMark/>
          </w:tcPr>
          <w:p w14:paraId="74648896" w14:textId="77777777" w:rsidR="00F86D60" w:rsidRPr="00482410" w:rsidRDefault="00F86D60" w:rsidP="00B74915">
            <w:pPr>
              <w:widowControl/>
              <w:autoSpaceDE/>
              <w:spacing w:before="120" w:after="120"/>
              <w:rPr>
                <w:szCs w:val="24"/>
              </w:rPr>
            </w:pPr>
            <w:r w:rsidRPr="00482410">
              <w:rPr>
                <w:szCs w:val="24"/>
              </w:rPr>
              <w:t>SL</w:t>
            </w:r>
          </w:p>
        </w:tc>
        <w:tc>
          <w:tcPr>
            <w:tcW w:w="1159" w:type="dxa"/>
            <w:noWrap/>
            <w:vAlign w:val="center"/>
            <w:hideMark/>
          </w:tcPr>
          <w:p w14:paraId="4FD8EAA3" w14:textId="77777777" w:rsidR="00F86D60" w:rsidRPr="00482410" w:rsidRDefault="00F86D60" w:rsidP="00B74915">
            <w:pPr>
              <w:widowControl/>
              <w:autoSpaceDE/>
              <w:spacing w:before="120" w:after="120"/>
              <w:rPr>
                <w:szCs w:val="24"/>
              </w:rPr>
            </w:pPr>
            <w:r w:rsidRPr="00482410">
              <w:rPr>
                <w:szCs w:val="24"/>
              </w:rPr>
              <w:t>DD</w:t>
            </w:r>
          </w:p>
        </w:tc>
        <w:tc>
          <w:tcPr>
            <w:tcW w:w="1248" w:type="dxa"/>
            <w:noWrap/>
            <w:vAlign w:val="center"/>
            <w:hideMark/>
          </w:tcPr>
          <w:p w14:paraId="4FAE4AB4" w14:textId="77777777" w:rsidR="00F86D60" w:rsidRPr="00482410" w:rsidRDefault="00F86D60" w:rsidP="00B74915">
            <w:pPr>
              <w:widowControl/>
              <w:autoSpaceDE/>
              <w:spacing w:before="120" w:after="120"/>
              <w:rPr>
                <w:szCs w:val="24"/>
              </w:rPr>
            </w:pPr>
            <w:r w:rsidRPr="00482410">
              <w:rPr>
                <w:szCs w:val="24"/>
              </w:rPr>
              <w:t>LULC</w:t>
            </w:r>
          </w:p>
        </w:tc>
        <w:tc>
          <w:tcPr>
            <w:tcW w:w="1159" w:type="dxa"/>
            <w:noWrap/>
            <w:vAlign w:val="center"/>
            <w:hideMark/>
          </w:tcPr>
          <w:p w14:paraId="6C74ACE9" w14:textId="77777777" w:rsidR="00F86D60" w:rsidRPr="00482410" w:rsidRDefault="00F86D60" w:rsidP="00B74915">
            <w:pPr>
              <w:widowControl/>
              <w:autoSpaceDE/>
              <w:spacing w:before="120" w:after="120"/>
              <w:rPr>
                <w:szCs w:val="24"/>
              </w:rPr>
            </w:pPr>
            <w:r w:rsidRPr="00482410">
              <w:rPr>
                <w:szCs w:val="24"/>
              </w:rPr>
              <w:t>LD</w:t>
            </w:r>
          </w:p>
        </w:tc>
        <w:tc>
          <w:tcPr>
            <w:tcW w:w="492" w:type="dxa"/>
            <w:noWrap/>
            <w:vAlign w:val="center"/>
            <w:hideMark/>
          </w:tcPr>
          <w:p w14:paraId="531A5876" w14:textId="77777777" w:rsidR="00F86D60" w:rsidRPr="00482410" w:rsidRDefault="00F86D60" w:rsidP="00B74915">
            <w:pPr>
              <w:widowControl/>
              <w:autoSpaceDE/>
              <w:spacing w:before="120" w:after="120"/>
              <w:rPr>
                <w:szCs w:val="24"/>
              </w:rPr>
            </w:pPr>
            <w:r w:rsidRPr="00482410">
              <w:rPr>
                <w:szCs w:val="24"/>
              </w:rPr>
              <w:t>ST</w:t>
            </w:r>
          </w:p>
        </w:tc>
      </w:tr>
      <w:tr w:rsidR="00F86D60" w:rsidRPr="00482410" w14:paraId="6F488022" w14:textId="77777777" w:rsidTr="001D414C">
        <w:trPr>
          <w:trHeight w:val="133"/>
        </w:trPr>
        <w:tc>
          <w:tcPr>
            <w:tcW w:w="1266" w:type="dxa"/>
            <w:noWrap/>
            <w:vAlign w:val="center"/>
            <w:hideMark/>
          </w:tcPr>
          <w:p w14:paraId="5797F71D" w14:textId="77777777" w:rsidR="00F86D60" w:rsidRPr="00482410" w:rsidRDefault="00F86D60" w:rsidP="00B74915">
            <w:pPr>
              <w:widowControl/>
              <w:autoSpaceDE/>
              <w:spacing w:before="120" w:after="120"/>
              <w:rPr>
                <w:szCs w:val="24"/>
              </w:rPr>
            </w:pPr>
            <w:r w:rsidRPr="00482410">
              <w:rPr>
                <w:szCs w:val="24"/>
              </w:rPr>
              <w:t>RF</w:t>
            </w:r>
          </w:p>
        </w:tc>
        <w:tc>
          <w:tcPr>
            <w:tcW w:w="1248" w:type="dxa"/>
            <w:noWrap/>
            <w:vAlign w:val="center"/>
            <w:hideMark/>
          </w:tcPr>
          <w:p w14:paraId="7BF008CB" w14:textId="77777777" w:rsidR="00F86D60" w:rsidRPr="00482410" w:rsidRDefault="00F86D60" w:rsidP="00B74915">
            <w:pPr>
              <w:widowControl/>
              <w:autoSpaceDE/>
              <w:spacing w:before="120" w:after="120"/>
              <w:rPr>
                <w:szCs w:val="24"/>
              </w:rPr>
            </w:pPr>
            <w:r w:rsidRPr="00482410">
              <w:rPr>
                <w:szCs w:val="24"/>
              </w:rPr>
              <w:t>1</w:t>
            </w:r>
          </w:p>
        </w:tc>
        <w:tc>
          <w:tcPr>
            <w:tcW w:w="1070" w:type="dxa"/>
            <w:noWrap/>
            <w:vAlign w:val="center"/>
            <w:hideMark/>
          </w:tcPr>
          <w:p w14:paraId="428E5E37" w14:textId="77777777" w:rsidR="00F86D60" w:rsidRPr="00482410" w:rsidRDefault="00F86D60" w:rsidP="00B74915">
            <w:pPr>
              <w:widowControl/>
              <w:autoSpaceDE/>
              <w:spacing w:before="120" w:after="120"/>
              <w:rPr>
                <w:szCs w:val="24"/>
              </w:rPr>
            </w:pPr>
            <w:r w:rsidRPr="00482410">
              <w:rPr>
                <w:szCs w:val="24"/>
              </w:rPr>
              <w:t>3</w:t>
            </w:r>
          </w:p>
        </w:tc>
        <w:tc>
          <w:tcPr>
            <w:tcW w:w="1159" w:type="dxa"/>
            <w:noWrap/>
            <w:vAlign w:val="center"/>
            <w:hideMark/>
          </w:tcPr>
          <w:p w14:paraId="6AC1313B" w14:textId="77777777" w:rsidR="00F86D60" w:rsidRPr="00482410" w:rsidRDefault="00F86D60" w:rsidP="00B74915">
            <w:pPr>
              <w:widowControl/>
              <w:autoSpaceDE/>
              <w:spacing w:before="120" w:after="120"/>
              <w:rPr>
                <w:szCs w:val="24"/>
              </w:rPr>
            </w:pPr>
            <w:r w:rsidRPr="00482410">
              <w:rPr>
                <w:szCs w:val="24"/>
              </w:rPr>
              <w:t>3</w:t>
            </w:r>
          </w:p>
        </w:tc>
        <w:tc>
          <w:tcPr>
            <w:tcW w:w="1159" w:type="dxa"/>
            <w:noWrap/>
            <w:vAlign w:val="center"/>
            <w:hideMark/>
          </w:tcPr>
          <w:p w14:paraId="108A88B1" w14:textId="77777777" w:rsidR="00F86D60" w:rsidRPr="00482410" w:rsidRDefault="00F86D60" w:rsidP="00B74915">
            <w:pPr>
              <w:widowControl/>
              <w:autoSpaceDE/>
              <w:spacing w:before="120" w:after="120"/>
              <w:rPr>
                <w:szCs w:val="24"/>
              </w:rPr>
            </w:pPr>
            <w:r w:rsidRPr="00482410">
              <w:rPr>
                <w:szCs w:val="24"/>
              </w:rPr>
              <w:t>5</w:t>
            </w:r>
          </w:p>
        </w:tc>
        <w:tc>
          <w:tcPr>
            <w:tcW w:w="1248" w:type="dxa"/>
            <w:noWrap/>
            <w:vAlign w:val="center"/>
            <w:hideMark/>
          </w:tcPr>
          <w:p w14:paraId="2DAAA320" w14:textId="77777777" w:rsidR="00F86D60" w:rsidRPr="00482410" w:rsidRDefault="00F86D60" w:rsidP="00B74915">
            <w:pPr>
              <w:widowControl/>
              <w:autoSpaceDE/>
              <w:spacing w:before="120" w:after="120"/>
              <w:rPr>
                <w:szCs w:val="24"/>
              </w:rPr>
            </w:pPr>
            <w:r w:rsidRPr="00482410">
              <w:rPr>
                <w:szCs w:val="24"/>
              </w:rPr>
              <w:t>5</w:t>
            </w:r>
          </w:p>
        </w:tc>
        <w:tc>
          <w:tcPr>
            <w:tcW w:w="1159" w:type="dxa"/>
            <w:noWrap/>
            <w:vAlign w:val="center"/>
            <w:hideMark/>
          </w:tcPr>
          <w:p w14:paraId="0640DEA4" w14:textId="77777777" w:rsidR="00F86D60" w:rsidRPr="00482410" w:rsidRDefault="00F86D60" w:rsidP="00B74915">
            <w:pPr>
              <w:widowControl/>
              <w:autoSpaceDE/>
              <w:spacing w:before="120" w:after="120"/>
              <w:rPr>
                <w:szCs w:val="24"/>
              </w:rPr>
            </w:pPr>
            <w:r w:rsidRPr="00482410">
              <w:rPr>
                <w:szCs w:val="24"/>
              </w:rPr>
              <w:t>5</w:t>
            </w:r>
          </w:p>
        </w:tc>
        <w:tc>
          <w:tcPr>
            <w:tcW w:w="492" w:type="dxa"/>
            <w:noWrap/>
            <w:vAlign w:val="center"/>
            <w:hideMark/>
          </w:tcPr>
          <w:p w14:paraId="01A9EF28" w14:textId="77777777" w:rsidR="00F86D60" w:rsidRPr="00482410" w:rsidRDefault="00F86D60" w:rsidP="00B74915">
            <w:pPr>
              <w:widowControl/>
              <w:autoSpaceDE/>
              <w:spacing w:before="120" w:after="120"/>
              <w:rPr>
                <w:szCs w:val="24"/>
              </w:rPr>
            </w:pPr>
            <w:r w:rsidRPr="00482410">
              <w:rPr>
                <w:szCs w:val="24"/>
              </w:rPr>
              <w:t>7</w:t>
            </w:r>
          </w:p>
        </w:tc>
      </w:tr>
      <w:tr w:rsidR="00F86D60" w:rsidRPr="00482410" w14:paraId="55CAFEA6" w14:textId="77777777" w:rsidTr="001D414C">
        <w:trPr>
          <w:trHeight w:val="133"/>
        </w:trPr>
        <w:tc>
          <w:tcPr>
            <w:tcW w:w="1266" w:type="dxa"/>
            <w:noWrap/>
            <w:vAlign w:val="center"/>
            <w:hideMark/>
          </w:tcPr>
          <w:p w14:paraId="4B6897CE" w14:textId="77777777" w:rsidR="00F86D60" w:rsidRPr="00482410" w:rsidRDefault="00F86D60" w:rsidP="00B74915">
            <w:pPr>
              <w:widowControl/>
              <w:autoSpaceDE/>
              <w:spacing w:before="120" w:after="120"/>
              <w:rPr>
                <w:szCs w:val="24"/>
              </w:rPr>
            </w:pPr>
            <w:r w:rsidRPr="00482410">
              <w:rPr>
                <w:szCs w:val="24"/>
              </w:rPr>
              <w:t>Geo</w:t>
            </w:r>
          </w:p>
        </w:tc>
        <w:tc>
          <w:tcPr>
            <w:tcW w:w="1248" w:type="dxa"/>
            <w:noWrap/>
            <w:vAlign w:val="center"/>
            <w:hideMark/>
          </w:tcPr>
          <w:p w14:paraId="06949E2B" w14:textId="77777777" w:rsidR="00F86D60" w:rsidRPr="00482410" w:rsidRDefault="00F86D60" w:rsidP="00B74915">
            <w:pPr>
              <w:widowControl/>
              <w:autoSpaceDE/>
              <w:spacing w:before="120" w:after="120"/>
              <w:rPr>
                <w:szCs w:val="24"/>
              </w:rPr>
            </w:pPr>
            <w:r w:rsidRPr="00482410">
              <w:rPr>
                <w:szCs w:val="24"/>
              </w:rPr>
              <w:t>0.333</w:t>
            </w:r>
          </w:p>
        </w:tc>
        <w:tc>
          <w:tcPr>
            <w:tcW w:w="1070" w:type="dxa"/>
            <w:noWrap/>
            <w:vAlign w:val="center"/>
            <w:hideMark/>
          </w:tcPr>
          <w:p w14:paraId="0E84936B" w14:textId="77777777" w:rsidR="00F86D60" w:rsidRPr="00482410" w:rsidRDefault="00F86D60" w:rsidP="00B74915">
            <w:pPr>
              <w:widowControl/>
              <w:autoSpaceDE/>
              <w:spacing w:before="120" w:after="120"/>
              <w:rPr>
                <w:szCs w:val="24"/>
              </w:rPr>
            </w:pPr>
            <w:r w:rsidRPr="00482410">
              <w:rPr>
                <w:szCs w:val="24"/>
              </w:rPr>
              <w:t>1</w:t>
            </w:r>
          </w:p>
        </w:tc>
        <w:tc>
          <w:tcPr>
            <w:tcW w:w="1159" w:type="dxa"/>
            <w:noWrap/>
            <w:vAlign w:val="center"/>
            <w:hideMark/>
          </w:tcPr>
          <w:p w14:paraId="0F182167" w14:textId="77777777" w:rsidR="00F86D60" w:rsidRPr="00482410" w:rsidRDefault="00F86D60" w:rsidP="00B74915">
            <w:pPr>
              <w:widowControl/>
              <w:autoSpaceDE/>
              <w:spacing w:before="120" w:after="120"/>
              <w:rPr>
                <w:szCs w:val="24"/>
              </w:rPr>
            </w:pPr>
            <w:r w:rsidRPr="00482410">
              <w:rPr>
                <w:szCs w:val="24"/>
              </w:rPr>
              <w:t>3</w:t>
            </w:r>
          </w:p>
        </w:tc>
        <w:tc>
          <w:tcPr>
            <w:tcW w:w="1159" w:type="dxa"/>
            <w:noWrap/>
            <w:vAlign w:val="center"/>
            <w:hideMark/>
          </w:tcPr>
          <w:p w14:paraId="2BC6225E" w14:textId="77777777" w:rsidR="00F86D60" w:rsidRPr="00482410" w:rsidRDefault="00F86D60" w:rsidP="00B74915">
            <w:pPr>
              <w:widowControl/>
              <w:autoSpaceDE/>
              <w:spacing w:before="120" w:after="120"/>
              <w:rPr>
                <w:szCs w:val="24"/>
              </w:rPr>
            </w:pPr>
            <w:r w:rsidRPr="00482410">
              <w:rPr>
                <w:szCs w:val="24"/>
              </w:rPr>
              <w:t>3</w:t>
            </w:r>
          </w:p>
        </w:tc>
        <w:tc>
          <w:tcPr>
            <w:tcW w:w="1248" w:type="dxa"/>
            <w:noWrap/>
            <w:vAlign w:val="center"/>
            <w:hideMark/>
          </w:tcPr>
          <w:p w14:paraId="6B214198" w14:textId="77777777" w:rsidR="00F86D60" w:rsidRPr="00482410" w:rsidRDefault="00F86D60" w:rsidP="00B74915">
            <w:pPr>
              <w:widowControl/>
              <w:autoSpaceDE/>
              <w:spacing w:before="120" w:after="120"/>
              <w:rPr>
                <w:szCs w:val="24"/>
              </w:rPr>
            </w:pPr>
            <w:r w:rsidRPr="00482410">
              <w:rPr>
                <w:szCs w:val="24"/>
              </w:rPr>
              <w:t>5</w:t>
            </w:r>
          </w:p>
        </w:tc>
        <w:tc>
          <w:tcPr>
            <w:tcW w:w="1159" w:type="dxa"/>
            <w:noWrap/>
            <w:vAlign w:val="center"/>
            <w:hideMark/>
          </w:tcPr>
          <w:p w14:paraId="75DE4F10" w14:textId="77777777" w:rsidR="00F86D60" w:rsidRPr="00482410" w:rsidRDefault="00F86D60" w:rsidP="00B74915">
            <w:pPr>
              <w:widowControl/>
              <w:autoSpaceDE/>
              <w:spacing w:before="120" w:after="120"/>
              <w:rPr>
                <w:szCs w:val="24"/>
              </w:rPr>
            </w:pPr>
            <w:r w:rsidRPr="00482410">
              <w:rPr>
                <w:szCs w:val="24"/>
              </w:rPr>
              <w:t>5</w:t>
            </w:r>
          </w:p>
        </w:tc>
        <w:tc>
          <w:tcPr>
            <w:tcW w:w="492" w:type="dxa"/>
            <w:noWrap/>
            <w:vAlign w:val="center"/>
            <w:hideMark/>
          </w:tcPr>
          <w:p w14:paraId="6C8C19E9" w14:textId="77777777" w:rsidR="00F86D60" w:rsidRPr="00482410" w:rsidRDefault="00F86D60" w:rsidP="00B74915">
            <w:pPr>
              <w:widowControl/>
              <w:autoSpaceDE/>
              <w:spacing w:before="120" w:after="120"/>
              <w:rPr>
                <w:szCs w:val="24"/>
              </w:rPr>
            </w:pPr>
            <w:r w:rsidRPr="00482410">
              <w:rPr>
                <w:szCs w:val="24"/>
              </w:rPr>
              <w:t>5</w:t>
            </w:r>
          </w:p>
        </w:tc>
      </w:tr>
      <w:tr w:rsidR="00F86D60" w:rsidRPr="00482410" w14:paraId="26DC17B3" w14:textId="77777777" w:rsidTr="001D414C">
        <w:trPr>
          <w:trHeight w:val="133"/>
        </w:trPr>
        <w:tc>
          <w:tcPr>
            <w:tcW w:w="1266" w:type="dxa"/>
            <w:noWrap/>
            <w:vAlign w:val="center"/>
            <w:hideMark/>
          </w:tcPr>
          <w:p w14:paraId="6797FBA5" w14:textId="77777777" w:rsidR="00F86D60" w:rsidRPr="00482410" w:rsidRDefault="00F86D60" w:rsidP="00B74915">
            <w:pPr>
              <w:widowControl/>
              <w:autoSpaceDE/>
              <w:spacing w:before="120" w:after="120"/>
              <w:rPr>
                <w:szCs w:val="24"/>
              </w:rPr>
            </w:pPr>
            <w:r w:rsidRPr="00482410">
              <w:rPr>
                <w:szCs w:val="24"/>
              </w:rPr>
              <w:t>SL</w:t>
            </w:r>
          </w:p>
        </w:tc>
        <w:tc>
          <w:tcPr>
            <w:tcW w:w="1248" w:type="dxa"/>
            <w:noWrap/>
            <w:vAlign w:val="center"/>
            <w:hideMark/>
          </w:tcPr>
          <w:p w14:paraId="4C9DE4DF" w14:textId="77777777" w:rsidR="00F86D60" w:rsidRPr="00482410" w:rsidRDefault="00F86D60" w:rsidP="00B74915">
            <w:pPr>
              <w:widowControl/>
              <w:autoSpaceDE/>
              <w:spacing w:before="120" w:after="120"/>
              <w:rPr>
                <w:szCs w:val="24"/>
              </w:rPr>
            </w:pPr>
            <w:r w:rsidRPr="00482410">
              <w:rPr>
                <w:szCs w:val="24"/>
              </w:rPr>
              <w:t>0.333</w:t>
            </w:r>
          </w:p>
        </w:tc>
        <w:tc>
          <w:tcPr>
            <w:tcW w:w="1070" w:type="dxa"/>
            <w:noWrap/>
            <w:vAlign w:val="center"/>
            <w:hideMark/>
          </w:tcPr>
          <w:p w14:paraId="6062297C" w14:textId="77777777" w:rsidR="00F86D60" w:rsidRPr="00482410" w:rsidRDefault="00F86D60" w:rsidP="00B74915">
            <w:pPr>
              <w:widowControl/>
              <w:autoSpaceDE/>
              <w:spacing w:before="120" w:after="120"/>
              <w:rPr>
                <w:szCs w:val="24"/>
              </w:rPr>
            </w:pPr>
            <w:r w:rsidRPr="00482410">
              <w:rPr>
                <w:szCs w:val="24"/>
              </w:rPr>
              <w:t>0.333</w:t>
            </w:r>
          </w:p>
        </w:tc>
        <w:tc>
          <w:tcPr>
            <w:tcW w:w="1159" w:type="dxa"/>
            <w:noWrap/>
            <w:vAlign w:val="center"/>
            <w:hideMark/>
          </w:tcPr>
          <w:p w14:paraId="30DE5828" w14:textId="77777777" w:rsidR="00F86D60" w:rsidRPr="00482410" w:rsidRDefault="00F86D60" w:rsidP="00B74915">
            <w:pPr>
              <w:widowControl/>
              <w:autoSpaceDE/>
              <w:spacing w:before="120" w:after="120"/>
              <w:rPr>
                <w:szCs w:val="24"/>
              </w:rPr>
            </w:pPr>
            <w:r w:rsidRPr="00482410">
              <w:rPr>
                <w:szCs w:val="24"/>
              </w:rPr>
              <w:t>1</w:t>
            </w:r>
          </w:p>
        </w:tc>
        <w:tc>
          <w:tcPr>
            <w:tcW w:w="1159" w:type="dxa"/>
            <w:noWrap/>
            <w:vAlign w:val="center"/>
            <w:hideMark/>
          </w:tcPr>
          <w:p w14:paraId="5CE8D5C3" w14:textId="77777777" w:rsidR="00F86D60" w:rsidRPr="00482410" w:rsidRDefault="00F86D60" w:rsidP="00B74915">
            <w:pPr>
              <w:widowControl/>
              <w:autoSpaceDE/>
              <w:spacing w:before="120" w:after="120"/>
              <w:rPr>
                <w:szCs w:val="24"/>
              </w:rPr>
            </w:pPr>
            <w:r w:rsidRPr="00482410">
              <w:rPr>
                <w:szCs w:val="24"/>
              </w:rPr>
              <w:t>3</w:t>
            </w:r>
          </w:p>
        </w:tc>
        <w:tc>
          <w:tcPr>
            <w:tcW w:w="1248" w:type="dxa"/>
            <w:noWrap/>
            <w:vAlign w:val="center"/>
            <w:hideMark/>
          </w:tcPr>
          <w:p w14:paraId="6B5D94DF" w14:textId="77777777" w:rsidR="00F86D60" w:rsidRPr="00482410" w:rsidRDefault="00F86D60" w:rsidP="00B74915">
            <w:pPr>
              <w:widowControl/>
              <w:autoSpaceDE/>
              <w:spacing w:before="120" w:after="120"/>
              <w:rPr>
                <w:szCs w:val="24"/>
              </w:rPr>
            </w:pPr>
            <w:r w:rsidRPr="00482410">
              <w:rPr>
                <w:szCs w:val="24"/>
              </w:rPr>
              <w:t>3</w:t>
            </w:r>
          </w:p>
        </w:tc>
        <w:tc>
          <w:tcPr>
            <w:tcW w:w="1159" w:type="dxa"/>
            <w:noWrap/>
            <w:vAlign w:val="center"/>
            <w:hideMark/>
          </w:tcPr>
          <w:p w14:paraId="00251298" w14:textId="77777777" w:rsidR="00F86D60" w:rsidRPr="00482410" w:rsidRDefault="00F86D60" w:rsidP="00B74915">
            <w:pPr>
              <w:widowControl/>
              <w:autoSpaceDE/>
              <w:spacing w:before="120" w:after="120"/>
              <w:rPr>
                <w:szCs w:val="24"/>
              </w:rPr>
            </w:pPr>
            <w:r w:rsidRPr="00482410">
              <w:rPr>
                <w:szCs w:val="24"/>
              </w:rPr>
              <w:t>5</w:t>
            </w:r>
          </w:p>
        </w:tc>
        <w:tc>
          <w:tcPr>
            <w:tcW w:w="492" w:type="dxa"/>
            <w:noWrap/>
            <w:vAlign w:val="center"/>
            <w:hideMark/>
          </w:tcPr>
          <w:p w14:paraId="29471422" w14:textId="77777777" w:rsidR="00F86D60" w:rsidRPr="00482410" w:rsidRDefault="00F86D60" w:rsidP="00B74915">
            <w:pPr>
              <w:widowControl/>
              <w:autoSpaceDE/>
              <w:spacing w:before="120" w:after="120"/>
              <w:rPr>
                <w:szCs w:val="24"/>
              </w:rPr>
            </w:pPr>
            <w:r w:rsidRPr="00482410">
              <w:rPr>
                <w:szCs w:val="24"/>
              </w:rPr>
              <w:t>5</w:t>
            </w:r>
          </w:p>
        </w:tc>
      </w:tr>
      <w:tr w:rsidR="00F86D60" w:rsidRPr="00482410" w14:paraId="47FE7189" w14:textId="77777777" w:rsidTr="001D414C">
        <w:trPr>
          <w:trHeight w:val="133"/>
        </w:trPr>
        <w:tc>
          <w:tcPr>
            <w:tcW w:w="1266" w:type="dxa"/>
            <w:noWrap/>
            <w:vAlign w:val="center"/>
            <w:hideMark/>
          </w:tcPr>
          <w:p w14:paraId="6485EA7E" w14:textId="77777777" w:rsidR="00F86D60" w:rsidRPr="00482410" w:rsidRDefault="00F86D60" w:rsidP="00B74915">
            <w:pPr>
              <w:widowControl/>
              <w:autoSpaceDE/>
              <w:spacing w:before="120" w:after="120"/>
              <w:rPr>
                <w:szCs w:val="24"/>
              </w:rPr>
            </w:pPr>
            <w:r w:rsidRPr="00482410">
              <w:rPr>
                <w:szCs w:val="24"/>
              </w:rPr>
              <w:t>DD</w:t>
            </w:r>
          </w:p>
        </w:tc>
        <w:tc>
          <w:tcPr>
            <w:tcW w:w="1248" w:type="dxa"/>
            <w:noWrap/>
            <w:vAlign w:val="center"/>
            <w:hideMark/>
          </w:tcPr>
          <w:p w14:paraId="0081D405" w14:textId="77777777" w:rsidR="00F86D60" w:rsidRPr="00482410" w:rsidRDefault="00F86D60" w:rsidP="00B74915">
            <w:pPr>
              <w:widowControl/>
              <w:autoSpaceDE/>
              <w:spacing w:before="120" w:after="120"/>
              <w:rPr>
                <w:szCs w:val="24"/>
              </w:rPr>
            </w:pPr>
            <w:r w:rsidRPr="00482410">
              <w:rPr>
                <w:szCs w:val="24"/>
              </w:rPr>
              <w:t>0.2</w:t>
            </w:r>
          </w:p>
        </w:tc>
        <w:tc>
          <w:tcPr>
            <w:tcW w:w="1070" w:type="dxa"/>
            <w:noWrap/>
            <w:vAlign w:val="center"/>
            <w:hideMark/>
          </w:tcPr>
          <w:p w14:paraId="0FAF7B0B" w14:textId="77777777" w:rsidR="00F86D60" w:rsidRPr="00482410" w:rsidRDefault="00F86D60" w:rsidP="00B74915">
            <w:pPr>
              <w:widowControl/>
              <w:autoSpaceDE/>
              <w:spacing w:before="120" w:after="120"/>
              <w:rPr>
                <w:szCs w:val="24"/>
              </w:rPr>
            </w:pPr>
            <w:r w:rsidRPr="00482410">
              <w:rPr>
                <w:szCs w:val="24"/>
              </w:rPr>
              <w:t>0.333</w:t>
            </w:r>
          </w:p>
        </w:tc>
        <w:tc>
          <w:tcPr>
            <w:tcW w:w="1159" w:type="dxa"/>
            <w:noWrap/>
            <w:vAlign w:val="center"/>
            <w:hideMark/>
          </w:tcPr>
          <w:p w14:paraId="5A100374" w14:textId="77777777" w:rsidR="00F86D60" w:rsidRPr="00482410" w:rsidRDefault="00F86D60" w:rsidP="00B74915">
            <w:pPr>
              <w:widowControl/>
              <w:autoSpaceDE/>
              <w:spacing w:before="120" w:after="120"/>
              <w:rPr>
                <w:szCs w:val="24"/>
              </w:rPr>
            </w:pPr>
            <w:r w:rsidRPr="00482410">
              <w:rPr>
                <w:szCs w:val="24"/>
              </w:rPr>
              <w:t>0.333</w:t>
            </w:r>
          </w:p>
        </w:tc>
        <w:tc>
          <w:tcPr>
            <w:tcW w:w="1159" w:type="dxa"/>
            <w:noWrap/>
            <w:vAlign w:val="center"/>
            <w:hideMark/>
          </w:tcPr>
          <w:p w14:paraId="33614FCC" w14:textId="77777777" w:rsidR="00F86D60" w:rsidRPr="00482410" w:rsidRDefault="00F86D60" w:rsidP="00B74915">
            <w:pPr>
              <w:widowControl/>
              <w:autoSpaceDE/>
              <w:spacing w:before="120" w:after="120"/>
              <w:rPr>
                <w:szCs w:val="24"/>
              </w:rPr>
            </w:pPr>
            <w:r w:rsidRPr="00482410">
              <w:rPr>
                <w:szCs w:val="24"/>
              </w:rPr>
              <w:t>1</w:t>
            </w:r>
          </w:p>
        </w:tc>
        <w:tc>
          <w:tcPr>
            <w:tcW w:w="1248" w:type="dxa"/>
            <w:noWrap/>
            <w:vAlign w:val="center"/>
            <w:hideMark/>
          </w:tcPr>
          <w:p w14:paraId="373F0E64" w14:textId="77777777" w:rsidR="00F86D60" w:rsidRPr="00482410" w:rsidRDefault="00F86D60" w:rsidP="00B74915">
            <w:pPr>
              <w:widowControl/>
              <w:autoSpaceDE/>
              <w:spacing w:before="120" w:after="120"/>
              <w:rPr>
                <w:szCs w:val="24"/>
              </w:rPr>
            </w:pPr>
            <w:r w:rsidRPr="00482410">
              <w:rPr>
                <w:szCs w:val="24"/>
              </w:rPr>
              <w:t>3</w:t>
            </w:r>
          </w:p>
        </w:tc>
        <w:tc>
          <w:tcPr>
            <w:tcW w:w="1159" w:type="dxa"/>
            <w:noWrap/>
            <w:vAlign w:val="center"/>
            <w:hideMark/>
          </w:tcPr>
          <w:p w14:paraId="0917DE89" w14:textId="77777777" w:rsidR="00F86D60" w:rsidRPr="00482410" w:rsidRDefault="00F86D60" w:rsidP="00B74915">
            <w:pPr>
              <w:widowControl/>
              <w:autoSpaceDE/>
              <w:spacing w:before="120" w:after="120"/>
              <w:rPr>
                <w:szCs w:val="24"/>
              </w:rPr>
            </w:pPr>
            <w:r w:rsidRPr="00482410">
              <w:rPr>
                <w:szCs w:val="24"/>
              </w:rPr>
              <w:t>5</w:t>
            </w:r>
          </w:p>
        </w:tc>
        <w:tc>
          <w:tcPr>
            <w:tcW w:w="492" w:type="dxa"/>
            <w:noWrap/>
            <w:vAlign w:val="center"/>
            <w:hideMark/>
          </w:tcPr>
          <w:p w14:paraId="73C0D6D4" w14:textId="77777777" w:rsidR="00F86D60" w:rsidRPr="00482410" w:rsidRDefault="00F86D60" w:rsidP="00B74915">
            <w:pPr>
              <w:widowControl/>
              <w:autoSpaceDE/>
              <w:spacing w:before="120" w:after="120"/>
              <w:rPr>
                <w:szCs w:val="24"/>
              </w:rPr>
            </w:pPr>
            <w:r w:rsidRPr="00482410">
              <w:rPr>
                <w:szCs w:val="24"/>
              </w:rPr>
              <w:t>7</w:t>
            </w:r>
          </w:p>
        </w:tc>
      </w:tr>
      <w:tr w:rsidR="00F86D60" w:rsidRPr="00482410" w14:paraId="05BE5CD4" w14:textId="77777777" w:rsidTr="001D414C">
        <w:trPr>
          <w:trHeight w:val="133"/>
        </w:trPr>
        <w:tc>
          <w:tcPr>
            <w:tcW w:w="1266" w:type="dxa"/>
            <w:noWrap/>
            <w:vAlign w:val="center"/>
            <w:hideMark/>
          </w:tcPr>
          <w:p w14:paraId="07566B9D" w14:textId="77777777" w:rsidR="00F86D60" w:rsidRPr="00482410" w:rsidRDefault="00F86D60" w:rsidP="00B74915">
            <w:pPr>
              <w:widowControl/>
              <w:autoSpaceDE/>
              <w:spacing w:before="120" w:after="120"/>
              <w:rPr>
                <w:szCs w:val="24"/>
              </w:rPr>
            </w:pPr>
            <w:r w:rsidRPr="00482410">
              <w:rPr>
                <w:szCs w:val="24"/>
              </w:rPr>
              <w:t>LULC</w:t>
            </w:r>
          </w:p>
        </w:tc>
        <w:tc>
          <w:tcPr>
            <w:tcW w:w="1248" w:type="dxa"/>
            <w:noWrap/>
            <w:vAlign w:val="center"/>
            <w:hideMark/>
          </w:tcPr>
          <w:p w14:paraId="196B2D85" w14:textId="77777777" w:rsidR="00F86D60" w:rsidRPr="00482410" w:rsidRDefault="00F86D60" w:rsidP="00B74915">
            <w:pPr>
              <w:widowControl/>
              <w:autoSpaceDE/>
              <w:spacing w:before="120" w:after="120"/>
              <w:rPr>
                <w:szCs w:val="24"/>
              </w:rPr>
            </w:pPr>
            <w:r w:rsidRPr="00482410">
              <w:rPr>
                <w:szCs w:val="24"/>
              </w:rPr>
              <w:t>0.2</w:t>
            </w:r>
          </w:p>
        </w:tc>
        <w:tc>
          <w:tcPr>
            <w:tcW w:w="1070" w:type="dxa"/>
            <w:noWrap/>
            <w:vAlign w:val="center"/>
            <w:hideMark/>
          </w:tcPr>
          <w:p w14:paraId="3FBE05BB" w14:textId="77777777" w:rsidR="00F86D60" w:rsidRPr="00482410" w:rsidRDefault="00F86D60" w:rsidP="00B74915">
            <w:pPr>
              <w:widowControl/>
              <w:autoSpaceDE/>
              <w:spacing w:before="120" w:after="120"/>
              <w:rPr>
                <w:szCs w:val="24"/>
              </w:rPr>
            </w:pPr>
            <w:r w:rsidRPr="00482410">
              <w:rPr>
                <w:szCs w:val="24"/>
              </w:rPr>
              <w:t>0.2</w:t>
            </w:r>
          </w:p>
        </w:tc>
        <w:tc>
          <w:tcPr>
            <w:tcW w:w="1159" w:type="dxa"/>
            <w:noWrap/>
            <w:vAlign w:val="center"/>
            <w:hideMark/>
          </w:tcPr>
          <w:p w14:paraId="77EEBC89" w14:textId="77777777" w:rsidR="00F86D60" w:rsidRPr="00482410" w:rsidRDefault="00F86D60" w:rsidP="00B74915">
            <w:pPr>
              <w:widowControl/>
              <w:autoSpaceDE/>
              <w:spacing w:before="120" w:after="120"/>
              <w:rPr>
                <w:szCs w:val="24"/>
              </w:rPr>
            </w:pPr>
            <w:r w:rsidRPr="00482410">
              <w:rPr>
                <w:szCs w:val="24"/>
              </w:rPr>
              <w:t>0.333</w:t>
            </w:r>
          </w:p>
        </w:tc>
        <w:tc>
          <w:tcPr>
            <w:tcW w:w="1159" w:type="dxa"/>
            <w:noWrap/>
            <w:vAlign w:val="center"/>
            <w:hideMark/>
          </w:tcPr>
          <w:p w14:paraId="1CC3B94D" w14:textId="77777777" w:rsidR="00F86D60" w:rsidRPr="00482410" w:rsidRDefault="00F86D60" w:rsidP="00B74915">
            <w:pPr>
              <w:widowControl/>
              <w:autoSpaceDE/>
              <w:spacing w:before="120" w:after="120"/>
              <w:rPr>
                <w:szCs w:val="24"/>
              </w:rPr>
            </w:pPr>
            <w:r w:rsidRPr="00482410">
              <w:rPr>
                <w:szCs w:val="24"/>
              </w:rPr>
              <w:t>0.333</w:t>
            </w:r>
          </w:p>
        </w:tc>
        <w:tc>
          <w:tcPr>
            <w:tcW w:w="1248" w:type="dxa"/>
            <w:noWrap/>
            <w:vAlign w:val="center"/>
            <w:hideMark/>
          </w:tcPr>
          <w:p w14:paraId="1BA8773F" w14:textId="77777777" w:rsidR="00F86D60" w:rsidRPr="00482410" w:rsidRDefault="00F86D60" w:rsidP="00B74915">
            <w:pPr>
              <w:widowControl/>
              <w:autoSpaceDE/>
              <w:spacing w:before="120" w:after="120"/>
              <w:rPr>
                <w:szCs w:val="24"/>
              </w:rPr>
            </w:pPr>
            <w:r w:rsidRPr="00482410">
              <w:rPr>
                <w:szCs w:val="24"/>
              </w:rPr>
              <w:t>1</w:t>
            </w:r>
          </w:p>
        </w:tc>
        <w:tc>
          <w:tcPr>
            <w:tcW w:w="1159" w:type="dxa"/>
            <w:noWrap/>
            <w:vAlign w:val="center"/>
            <w:hideMark/>
          </w:tcPr>
          <w:p w14:paraId="28F36F2D" w14:textId="77777777" w:rsidR="00F86D60" w:rsidRPr="00482410" w:rsidRDefault="00F86D60" w:rsidP="00B74915">
            <w:pPr>
              <w:widowControl/>
              <w:autoSpaceDE/>
              <w:spacing w:before="120" w:after="120"/>
              <w:rPr>
                <w:szCs w:val="24"/>
              </w:rPr>
            </w:pPr>
            <w:r w:rsidRPr="00482410">
              <w:rPr>
                <w:szCs w:val="24"/>
              </w:rPr>
              <w:t>3</w:t>
            </w:r>
          </w:p>
        </w:tc>
        <w:tc>
          <w:tcPr>
            <w:tcW w:w="492" w:type="dxa"/>
            <w:noWrap/>
            <w:vAlign w:val="center"/>
            <w:hideMark/>
          </w:tcPr>
          <w:p w14:paraId="1DFCC92C" w14:textId="77777777" w:rsidR="00F86D60" w:rsidRPr="00482410" w:rsidRDefault="00F86D60" w:rsidP="00B74915">
            <w:pPr>
              <w:widowControl/>
              <w:autoSpaceDE/>
              <w:spacing w:before="120" w:after="120"/>
              <w:rPr>
                <w:szCs w:val="24"/>
              </w:rPr>
            </w:pPr>
            <w:r w:rsidRPr="00482410">
              <w:rPr>
                <w:szCs w:val="24"/>
              </w:rPr>
              <w:t>5</w:t>
            </w:r>
          </w:p>
        </w:tc>
      </w:tr>
      <w:tr w:rsidR="00F86D60" w:rsidRPr="00482410" w14:paraId="60A8F57A" w14:textId="77777777" w:rsidTr="001D414C">
        <w:trPr>
          <w:trHeight w:val="133"/>
        </w:trPr>
        <w:tc>
          <w:tcPr>
            <w:tcW w:w="1266" w:type="dxa"/>
            <w:noWrap/>
            <w:vAlign w:val="center"/>
            <w:hideMark/>
          </w:tcPr>
          <w:p w14:paraId="72FBDB33" w14:textId="77777777" w:rsidR="00F86D60" w:rsidRPr="00482410" w:rsidRDefault="00F86D60" w:rsidP="00B74915">
            <w:pPr>
              <w:widowControl/>
              <w:autoSpaceDE/>
              <w:spacing w:before="120" w:after="120"/>
              <w:rPr>
                <w:szCs w:val="24"/>
              </w:rPr>
            </w:pPr>
            <w:r w:rsidRPr="00482410">
              <w:rPr>
                <w:szCs w:val="24"/>
              </w:rPr>
              <w:t>LD</w:t>
            </w:r>
          </w:p>
        </w:tc>
        <w:tc>
          <w:tcPr>
            <w:tcW w:w="1248" w:type="dxa"/>
            <w:noWrap/>
            <w:vAlign w:val="center"/>
            <w:hideMark/>
          </w:tcPr>
          <w:p w14:paraId="4315177B" w14:textId="77777777" w:rsidR="00F86D60" w:rsidRPr="00482410" w:rsidRDefault="00F86D60" w:rsidP="00B74915">
            <w:pPr>
              <w:widowControl/>
              <w:autoSpaceDE/>
              <w:spacing w:before="120" w:after="120"/>
              <w:rPr>
                <w:szCs w:val="24"/>
              </w:rPr>
            </w:pPr>
            <w:r w:rsidRPr="00482410">
              <w:rPr>
                <w:szCs w:val="24"/>
              </w:rPr>
              <w:t>0.2</w:t>
            </w:r>
          </w:p>
        </w:tc>
        <w:tc>
          <w:tcPr>
            <w:tcW w:w="1070" w:type="dxa"/>
            <w:noWrap/>
            <w:vAlign w:val="center"/>
            <w:hideMark/>
          </w:tcPr>
          <w:p w14:paraId="1B32AF84" w14:textId="77777777" w:rsidR="00F86D60" w:rsidRPr="00482410" w:rsidRDefault="00F86D60" w:rsidP="00B74915">
            <w:pPr>
              <w:widowControl/>
              <w:autoSpaceDE/>
              <w:spacing w:before="120" w:after="120"/>
              <w:rPr>
                <w:szCs w:val="24"/>
              </w:rPr>
            </w:pPr>
            <w:r w:rsidRPr="00482410">
              <w:rPr>
                <w:szCs w:val="24"/>
              </w:rPr>
              <w:t>0.2</w:t>
            </w:r>
          </w:p>
        </w:tc>
        <w:tc>
          <w:tcPr>
            <w:tcW w:w="1159" w:type="dxa"/>
            <w:noWrap/>
            <w:vAlign w:val="center"/>
            <w:hideMark/>
          </w:tcPr>
          <w:p w14:paraId="028408AA" w14:textId="77777777" w:rsidR="00F86D60" w:rsidRPr="00482410" w:rsidRDefault="00F86D60" w:rsidP="00B74915">
            <w:pPr>
              <w:widowControl/>
              <w:autoSpaceDE/>
              <w:spacing w:before="120" w:after="120"/>
              <w:rPr>
                <w:szCs w:val="24"/>
              </w:rPr>
            </w:pPr>
            <w:r w:rsidRPr="00482410">
              <w:rPr>
                <w:szCs w:val="24"/>
              </w:rPr>
              <w:t>0.2</w:t>
            </w:r>
          </w:p>
        </w:tc>
        <w:tc>
          <w:tcPr>
            <w:tcW w:w="1159" w:type="dxa"/>
            <w:noWrap/>
            <w:vAlign w:val="center"/>
            <w:hideMark/>
          </w:tcPr>
          <w:p w14:paraId="1E4D0D98" w14:textId="77777777" w:rsidR="00F86D60" w:rsidRPr="00482410" w:rsidRDefault="00F86D60" w:rsidP="00B74915">
            <w:pPr>
              <w:widowControl/>
              <w:autoSpaceDE/>
              <w:spacing w:before="120" w:after="120"/>
              <w:rPr>
                <w:szCs w:val="24"/>
              </w:rPr>
            </w:pPr>
            <w:r w:rsidRPr="00482410">
              <w:rPr>
                <w:szCs w:val="24"/>
              </w:rPr>
              <w:t>0.2</w:t>
            </w:r>
          </w:p>
        </w:tc>
        <w:tc>
          <w:tcPr>
            <w:tcW w:w="1248" w:type="dxa"/>
            <w:noWrap/>
            <w:vAlign w:val="center"/>
            <w:hideMark/>
          </w:tcPr>
          <w:p w14:paraId="0D0F3DAA" w14:textId="77777777" w:rsidR="00F86D60" w:rsidRPr="00482410" w:rsidRDefault="00F86D60" w:rsidP="00B74915">
            <w:pPr>
              <w:widowControl/>
              <w:autoSpaceDE/>
              <w:spacing w:before="120" w:after="120"/>
              <w:rPr>
                <w:szCs w:val="24"/>
              </w:rPr>
            </w:pPr>
            <w:r w:rsidRPr="00482410">
              <w:rPr>
                <w:szCs w:val="24"/>
              </w:rPr>
              <w:t>0.333</w:t>
            </w:r>
          </w:p>
        </w:tc>
        <w:tc>
          <w:tcPr>
            <w:tcW w:w="1159" w:type="dxa"/>
            <w:noWrap/>
            <w:vAlign w:val="center"/>
            <w:hideMark/>
          </w:tcPr>
          <w:p w14:paraId="1CBD6B24" w14:textId="77777777" w:rsidR="00F86D60" w:rsidRPr="00482410" w:rsidRDefault="00F86D60" w:rsidP="00B74915">
            <w:pPr>
              <w:widowControl/>
              <w:autoSpaceDE/>
              <w:spacing w:before="120" w:after="120"/>
              <w:rPr>
                <w:szCs w:val="24"/>
              </w:rPr>
            </w:pPr>
            <w:r w:rsidRPr="00482410">
              <w:rPr>
                <w:szCs w:val="24"/>
              </w:rPr>
              <w:t>1</w:t>
            </w:r>
          </w:p>
        </w:tc>
        <w:tc>
          <w:tcPr>
            <w:tcW w:w="492" w:type="dxa"/>
            <w:noWrap/>
            <w:vAlign w:val="center"/>
            <w:hideMark/>
          </w:tcPr>
          <w:p w14:paraId="29C40963" w14:textId="77777777" w:rsidR="00F86D60" w:rsidRPr="00482410" w:rsidRDefault="00F86D60" w:rsidP="00B74915">
            <w:pPr>
              <w:widowControl/>
              <w:autoSpaceDE/>
              <w:spacing w:before="120" w:after="120"/>
              <w:rPr>
                <w:szCs w:val="24"/>
              </w:rPr>
            </w:pPr>
            <w:r w:rsidRPr="00482410">
              <w:rPr>
                <w:szCs w:val="24"/>
              </w:rPr>
              <w:t>3</w:t>
            </w:r>
          </w:p>
        </w:tc>
      </w:tr>
      <w:tr w:rsidR="00F86D60" w:rsidRPr="00482410" w14:paraId="720C5D8A" w14:textId="77777777" w:rsidTr="001D414C">
        <w:trPr>
          <w:trHeight w:val="133"/>
        </w:trPr>
        <w:tc>
          <w:tcPr>
            <w:tcW w:w="1266" w:type="dxa"/>
            <w:noWrap/>
            <w:vAlign w:val="center"/>
            <w:hideMark/>
          </w:tcPr>
          <w:p w14:paraId="4CDE3358" w14:textId="77777777" w:rsidR="00F86D60" w:rsidRPr="00482410" w:rsidRDefault="00F86D60" w:rsidP="00B74915">
            <w:pPr>
              <w:widowControl/>
              <w:autoSpaceDE/>
              <w:spacing w:before="120" w:after="120"/>
              <w:rPr>
                <w:szCs w:val="24"/>
              </w:rPr>
            </w:pPr>
            <w:r w:rsidRPr="00482410">
              <w:rPr>
                <w:szCs w:val="24"/>
              </w:rPr>
              <w:t>ST</w:t>
            </w:r>
          </w:p>
        </w:tc>
        <w:tc>
          <w:tcPr>
            <w:tcW w:w="1248" w:type="dxa"/>
            <w:noWrap/>
            <w:vAlign w:val="center"/>
            <w:hideMark/>
          </w:tcPr>
          <w:p w14:paraId="036491A3" w14:textId="77777777" w:rsidR="00F86D60" w:rsidRPr="00482410" w:rsidRDefault="00F86D60" w:rsidP="00B74915">
            <w:pPr>
              <w:widowControl/>
              <w:autoSpaceDE/>
              <w:spacing w:before="120" w:after="120"/>
              <w:rPr>
                <w:szCs w:val="24"/>
              </w:rPr>
            </w:pPr>
            <w:r w:rsidRPr="00482410">
              <w:rPr>
                <w:szCs w:val="24"/>
              </w:rPr>
              <w:t>0.143</w:t>
            </w:r>
          </w:p>
        </w:tc>
        <w:tc>
          <w:tcPr>
            <w:tcW w:w="1070" w:type="dxa"/>
            <w:noWrap/>
            <w:vAlign w:val="center"/>
            <w:hideMark/>
          </w:tcPr>
          <w:p w14:paraId="4433C573" w14:textId="77777777" w:rsidR="00F86D60" w:rsidRPr="00482410" w:rsidRDefault="00F86D60" w:rsidP="00B74915">
            <w:pPr>
              <w:widowControl/>
              <w:autoSpaceDE/>
              <w:spacing w:before="120" w:after="120"/>
              <w:rPr>
                <w:szCs w:val="24"/>
              </w:rPr>
            </w:pPr>
            <w:r w:rsidRPr="00482410">
              <w:rPr>
                <w:szCs w:val="24"/>
              </w:rPr>
              <w:t>0.2</w:t>
            </w:r>
          </w:p>
        </w:tc>
        <w:tc>
          <w:tcPr>
            <w:tcW w:w="1159" w:type="dxa"/>
            <w:noWrap/>
            <w:vAlign w:val="center"/>
            <w:hideMark/>
          </w:tcPr>
          <w:p w14:paraId="112A9F34" w14:textId="77777777" w:rsidR="00F86D60" w:rsidRPr="00482410" w:rsidRDefault="00F86D60" w:rsidP="00B74915">
            <w:pPr>
              <w:widowControl/>
              <w:autoSpaceDE/>
              <w:spacing w:before="120" w:after="120"/>
              <w:rPr>
                <w:szCs w:val="24"/>
              </w:rPr>
            </w:pPr>
            <w:r w:rsidRPr="00482410">
              <w:rPr>
                <w:szCs w:val="24"/>
              </w:rPr>
              <w:t>0.2</w:t>
            </w:r>
          </w:p>
        </w:tc>
        <w:tc>
          <w:tcPr>
            <w:tcW w:w="1159" w:type="dxa"/>
            <w:noWrap/>
            <w:vAlign w:val="center"/>
            <w:hideMark/>
          </w:tcPr>
          <w:p w14:paraId="2B2A39E0" w14:textId="77777777" w:rsidR="00F86D60" w:rsidRPr="00482410" w:rsidRDefault="00F86D60" w:rsidP="00B74915">
            <w:pPr>
              <w:widowControl/>
              <w:autoSpaceDE/>
              <w:spacing w:before="120" w:after="120"/>
              <w:rPr>
                <w:szCs w:val="24"/>
              </w:rPr>
            </w:pPr>
            <w:r w:rsidRPr="00482410">
              <w:rPr>
                <w:szCs w:val="24"/>
              </w:rPr>
              <w:t>0.143</w:t>
            </w:r>
          </w:p>
        </w:tc>
        <w:tc>
          <w:tcPr>
            <w:tcW w:w="1248" w:type="dxa"/>
            <w:noWrap/>
            <w:vAlign w:val="center"/>
            <w:hideMark/>
          </w:tcPr>
          <w:p w14:paraId="0DFB11C2" w14:textId="77777777" w:rsidR="00F86D60" w:rsidRPr="00482410" w:rsidRDefault="00F86D60" w:rsidP="00B74915">
            <w:pPr>
              <w:widowControl/>
              <w:autoSpaceDE/>
              <w:spacing w:before="120" w:after="120"/>
              <w:rPr>
                <w:szCs w:val="24"/>
              </w:rPr>
            </w:pPr>
            <w:r w:rsidRPr="00482410">
              <w:rPr>
                <w:szCs w:val="24"/>
              </w:rPr>
              <w:t>0.2</w:t>
            </w:r>
          </w:p>
        </w:tc>
        <w:tc>
          <w:tcPr>
            <w:tcW w:w="1159" w:type="dxa"/>
            <w:noWrap/>
            <w:vAlign w:val="center"/>
            <w:hideMark/>
          </w:tcPr>
          <w:p w14:paraId="73E4E89C" w14:textId="77777777" w:rsidR="00F86D60" w:rsidRPr="00482410" w:rsidRDefault="00F86D60" w:rsidP="00B74915">
            <w:pPr>
              <w:widowControl/>
              <w:autoSpaceDE/>
              <w:spacing w:before="120" w:after="120"/>
              <w:rPr>
                <w:szCs w:val="24"/>
              </w:rPr>
            </w:pPr>
            <w:r w:rsidRPr="00482410">
              <w:rPr>
                <w:szCs w:val="24"/>
              </w:rPr>
              <w:t>0.333</w:t>
            </w:r>
          </w:p>
        </w:tc>
        <w:tc>
          <w:tcPr>
            <w:tcW w:w="492" w:type="dxa"/>
            <w:noWrap/>
            <w:vAlign w:val="center"/>
            <w:hideMark/>
          </w:tcPr>
          <w:p w14:paraId="2FBC9E29" w14:textId="77777777" w:rsidR="00F86D60" w:rsidRPr="00482410" w:rsidRDefault="00F86D60" w:rsidP="00B74915">
            <w:pPr>
              <w:widowControl/>
              <w:autoSpaceDE/>
              <w:spacing w:before="120" w:after="120"/>
              <w:rPr>
                <w:szCs w:val="24"/>
              </w:rPr>
            </w:pPr>
            <w:r w:rsidRPr="00482410">
              <w:rPr>
                <w:szCs w:val="24"/>
              </w:rPr>
              <w:t>1</w:t>
            </w:r>
          </w:p>
        </w:tc>
      </w:tr>
      <w:tr w:rsidR="00F86D60" w:rsidRPr="00482410" w14:paraId="0DA6F6D6" w14:textId="77777777" w:rsidTr="001D414C">
        <w:trPr>
          <w:trHeight w:val="138"/>
        </w:trPr>
        <w:tc>
          <w:tcPr>
            <w:tcW w:w="1266" w:type="dxa"/>
            <w:noWrap/>
            <w:vAlign w:val="center"/>
            <w:hideMark/>
          </w:tcPr>
          <w:p w14:paraId="5F6D5E62" w14:textId="77777777" w:rsidR="00F86D60" w:rsidRPr="00482410" w:rsidRDefault="00F86D60" w:rsidP="00B74915">
            <w:pPr>
              <w:widowControl/>
              <w:autoSpaceDE/>
              <w:spacing w:before="120" w:after="120"/>
              <w:rPr>
                <w:szCs w:val="24"/>
              </w:rPr>
            </w:pPr>
            <w:r w:rsidRPr="00482410">
              <w:rPr>
                <w:szCs w:val="24"/>
              </w:rPr>
              <w:t>Total</w:t>
            </w:r>
          </w:p>
        </w:tc>
        <w:tc>
          <w:tcPr>
            <w:tcW w:w="1248" w:type="dxa"/>
            <w:noWrap/>
            <w:vAlign w:val="center"/>
            <w:hideMark/>
          </w:tcPr>
          <w:p w14:paraId="01CABB22" w14:textId="77777777" w:rsidR="00F86D60" w:rsidRPr="00482410" w:rsidRDefault="00F86D60" w:rsidP="00B74915">
            <w:pPr>
              <w:widowControl/>
              <w:autoSpaceDE/>
              <w:spacing w:before="120" w:after="120"/>
              <w:rPr>
                <w:szCs w:val="24"/>
              </w:rPr>
            </w:pPr>
            <w:r w:rsidRPr="00482410">
              <w:rPr>
                <w:szCs w:val="24"/>
              </w:rPr>
              <w:t>2.41</w:t>
            </w:r>
          </w:p>
        </w:tc>
        <w:tc>
          <w:tcPr>
            <w:tcW w:w="1070" w:type="dxa"/>
            <w:noWrap/>
            <w:vAlign w:val="center"/>
            <w:hideMark/>
          </w:tcPr>
          <w:p w14:paraId="5979BF8C" w14:textId="77777777" w:rsidR="00F86D60" w:rsidRPr="00482410" w:rsidRDefault="00F86D60" w:rsidP="00B74915">
            <w:pPr>
              <w:widowControl/>
              <w:autoSpaceDE/>
              <w:spacing w:before="120" w:after="120"/>
              <w:rPr>
                <w:szCs w:val="24"/>
              </w:rPr>
            </w:pPr>
            <w:r w:rsidRPr="00482410">
              <w:rPr>
                <w:szCs w:val="24"/>
              </w:rPr>
              <w:t>5.267</w:t>
            </w:r>
          </w:p>
        </w:tc>
        <w:tc>
          <w:tcPr>
            <w:tcW w:w="1159" w:type="dxa"/>
            <w:noWrap/>
            <w:vAlign w:val="center"/>
            <w:hideMark/>
          </w:tcPr>
          <w:p w14:paraId="2EB6408B" w14:textId="77777777" w:rsidR="00F86D60" w:rsidRPr="00482410" w:rsidRDefault="00F86D60" w:rsidP="00B74915">
            <w:pPr>
              <w:widowControl/>
              <w:autoSpaceDE/>
              <w:spacing w:before="120" w:after="120"/>
              <w:rPr>
                <w:szCs w:val="24"/>
              </w:rPr>
            </w:pPr>
            <w:r w:rsidRPr="00482410">
              <w:rPr>
                <w:szCs w:val="24"/>
              </w:rPr>
              <w:t>8.067</w:t>
            </w:r>
          </w:p>
        </w:tc>
        <w:tc>
          <w:tcPr>
            <w:tcW w:w="1159" w:type="dxa"/>
            <w:noWrap/>
            <w:vAlign w:val="center"/>
            <w:hideMark/>
          </w:tcPr>
          <w:p w14:paraId="20D6E772" w14:textId="77777777" w:rsidR="00F86D60" w:rsidRPr="00482410" w:rsidRDefault="00F86D60" w:rsidP="00B74915">
            <w:pPr>
              <w:widowControl/>
              <w:autoSpaceDE/>
              <w:spacing w:before="120" w:after="120"/>
              <w:rPr>
                <w:szCs w:val="24"/>
              </w:rPr>
            </w:pPr>
            <w:r w:rsidRPr="00482410">
              <w:rPr>
                <w:szCs w:val="24"/>
              </w:rPr>
              <w:t>12.676</w:t>
            </w:r>
          </w:p>
        </w:tc>
        <w:tc>
          <w:tcPr>
            <w:tcW w:w="1248" w:type="dxa"/>
            <w:noWrap/>
            <w:vAlign w:val="center"/>
            <w:hideMark/>
          </w:tcPr>
          <w:p w14:paraId="6F79B6CF" w14:textId="77777777" w:rsidR="00F86D60" w:rsidRPr="00482410" w:rsidRDefault="00F86D60" w:rsidP="00B74915">
            <w:pPr>
              <w:widowControl/>
              <w:autoSpaceDE/>
              <w:spacing w:before="120" w:after="120"/>
              <w:rPr>
                <w:szCs w:val="24"/>
              </w:rPr>
            </w:pPr>
            <w:r w:rsidRPr="00482410">
              <w:rPr>
                <w:szCs w:val="24"/>
              </w:rPr>
              <w:t>17.533</w:t>
            </w:r>
          </w:p>
        </w:tc>
        <w:tc>
          <w:tcPr>
            <w:tcW w:w="1159" w:type="dxa"/>
            <w:noWrap/>
            <w:vAlign w:val="center"/>
            <w:hideMark/>
          </w:tcPr>
          <w:p w14:paraId="2B671E75" w14:textId="77777777" w:rsidR="00F86D60" w:rsidRPr="00482410" w:rsidRDefault="00F86D60" w:rsidP="00B74915">
            <w:pPr>
              <w:widowControl/>
              <w:autoSpaceDE/>
              <w:spacing w:before="120" w:after="120"/>
              <w:rPr>
                <w:szCs w:val="24"/>
              </w:rPr>
            </w:pPr>
            <w:r w:rsidRPr="00482410">
              <w:rPr>
                <w:szCs w:val="24"/>
              </w:rPr>
              <w:t>24.333</w:t>
            </w:r>
          </w:p>
        </w:tc>
        <w:tc>
          <w:tcPr>
            <w:tcW w:w="492" w:type="dxa"/>
            <w:noWrap/>
            <w:vAlign w:val="center"/>
            <w:hideMark/>
          </w:tcPr>
          <w:p w14:paraId="2E0840B4" w14:textId="77777777" w:rsidR="00F86D60" w:rsidRPr="00482410" w:rsidRDefault="00F86D60" w:rsidP="00B74915">
            <w:pPr>
              <w:widowControl/>
              <w:autoSpaceDE/>
              <w:spacing w:before="120" w:after="120"/>
              <w:rPr>
                <w:szCs w:val="24"/>
              </w:rPr>
            </w:pPr>
            <w:r w:rsidRPr="00482410">
              <w:rPr>
                <w:szCs w:val="24"/>
              </w:rPr>
              <w:t>33</w:t>
            </w:r>
          </w:p>
        </w:tc>
      </w:tr>
    </w:tbl>
    <w:p w14:paraId="3F1C855F" w14:textId="77777777" w:rsidR="00B765F5" w:rsidRDefault="00B765F5" w:rsidP="008E1F16">
      <w:pPr>
        <w:spacing w:before="120" w:after="120" w:line="360" w:lineRule="auto"/>
        <w:rPr>
          <w:szCs w:val="24"/>
        </w:rPr>
      </w:pPr>
    </w:p>
    <w:p w14:paraId="44356301" w14:textId="77777777" w:rsidR="00B765F5" w:rsidRDefault="00B765F5" w:rsidP="008E1F16">
      <w:pPr>
        <w:spacing w:before="120" w:after="120" w:line="360" w:lineRule="auto"/>
        <w:rPr>
          <w:szCs w:val="24"/>
        </w:rPr>
      </w:pPr>
    </w:p>
    <w:p w14:paraId="4F2400DE" w14:textId="77777777" w:rsidR="00B765F5" w:rsidRDefault="00B765F5" w:rsidP="008E1F16">
      <w:pPr>
        <w:spacing w:before="120" w:after="120" w:line="360" w:lineRule="auto"/>
        <w:rPr>
          <w:szCs w:val="24"/>
        </w:rPr>
      </w:pPr>
    </w:p>
    <w:p w14:paraId="334226E1" w14:textId="77777777" w:rsidR="00B765F5" w:rsidRDefault="00B765F5" w:rsidP="008E1F16">
      <w:pPr>
        <w:spacing w:before="120" w:after="120" w:line="360" w:lineRule="auto"/>
        <w:rPr>
          <w:szCs w:val="24"/>
        </w:rPr>
      </w:pPr>
    </w:p>
    <w:p w14:paraId="0BDA649A" w14:textId="77777777" w:rsidR="00B765F5" w:rsidRDefault="00B765F5" w:rsidP="008E1F16">
      <w:pPr>
        <w:spacing w:before="120" w:after="120" w:line="360" w:lineRule="auto"/>
        <w:rPr>
          <w:szCs w:val="24"/>
        </w:rPr>
      </w:pPr>
    </w:p>
    <w:p w14:paraId="545219C6" w14:textId="77777777" w:rsidR="00B765F5" w:rsidRDefault="00B765F5" w:rsidP="008E1F16">
      <w:pPr>
        <w:spacing w:before="120" w:after="120" w:line="360" w:lineRule="auto"/>
        <w:rPr>
          <w:szCs w:val="24"/>
        </w:rPr>
      </w:pPr>
    </w:p>
    <w:p w14:paraId="6CB392C0" w14:textId="77777777" w:rsidR="00B765F5" w:rsidRDefault="00B765F5" w:rsidP="008E1F16">
      <w:pPr>
        <w:spacing w:before="120" w:after="120" w:line="360" w:lineRule="auto"/>
        <w:rPr>
          <w:szCs w:val="24"/>
        </w:rPr>
      </w:pPr>
    </w:p>
    <w:p w14:paraId="4011B714" w14:textId="77777777" w:rsidR="00B765F5" w:rsidRDefault="00B765F5" w:rsidP="008E1F16">
      <w:pPr>
        <w:spacing w:before="120" w:after="120" w:line="360" w:lineRule="auto"/>
        <w:rPr>
          <w:szCs w:val="24"/>
        </w:rPr>
      </w:pPr>
    </w:p>
    <w:p w14:paraId="483B8301" w14:textId="77777777" w:rsidR="00B765F5" w:rsidRDefault="00B765F5" w:rsidP="008E1F16">
      <w:pPr>
        <w:spacing w:before="120" w:after="120" w:line="360" w:lineRule="auto"/>
        <w:rPr>
          <w:szCs w:val="24"/>
        </w:rPr>
      </w:pPr>
    </w:p>
    <w:p w14:paraId="35588A6D" w14:textId="77777777" w:rsidR="001D414C" w:rsidRDefault="001D414C" w:rsidP="008E1F16">
      <w:pPr>
        <w:spacing w:before="120" w:after="120" w:line="360" w:lineRule="auto"/>
        <w:rPr>
          <w:szCs w:val="24"/>
        </w:rPr>
      </w:pPr>
    </w:p>
    <w:p w14:paraId="5958211E" w14:textId="77777777" w:rsidR="00F86D60" w:rsidRPr="00482410" w:rsidRDefault="00F86D60" w:rsidP="001D414C">
      <w:pPr>
        <w:spacing w:after="120" w:line="360" w:lineRule="auto"/>
        <w:rPr>
          <w:szCs w:val="24"/>
        </w:rPr>
      </w:pPr>
      <w:r w:rsidRPr="00482410">
        <w:rPr>
          <w:szCs w:val="24"/>
        </w:rPr>
        <w:t>SL=</w:t>
      </w:r>
      <w:r w:rsidRPr="00482410">
        <w:rPr>
          <w:spacing w:val="1"/>
          <w:szCs w:val="24"/>
        </w:rPr>
        <w:t xml:space="preserve"> </w:t>
      </w:r>
      <w:r w:rsidRPr="00482410">
        <w:rPr>
          <w:szCs w:val="24"/>
        </w:rPr>
        <w:t>Slope,</w:t>
      </w:r>
      <w:r w:rsidRPr="00482410">
        <w:rPr>
          <w:spacing w:val="1"/>
          <w:szCs w:val="24"/>
        </w:rPr>
        <w:t xml:space="preserve"> </w:t>
      </w:r>
      <w:r w:rsidRPr="00482410">
        <w:rPr>
          <w:szCs w:val="24"/>
        </w:rPr>
        <w:t>RF=</w:t>
      </w:r>
      <w:r w:rsidRPr="00482410">
        <w:rPr>
          <w:spacing w:val="1"/>
          <w:szCs w:val="24"/>
        </w:rPr>
        <w:t xml:space="preserve"> </w:t>
      </w:r>
      <w:r w:rsidRPr="00482410">
        <w:rPr>
          <w:szCs w:val="24"/>
        </w:rPr>
        <w:t>Rainfall,</w:t>
      </w:r>
      <w:r w:rsidRPr="00482410">
        <w:rPr>
          <w:spacing w:val="1"/>
          <w:szCs w:val="24"/>
        </w:rPr>
        <w:t xml:space="preserve"> </w:t>
      </w:r>
      <w:r w:rsidRPr="00482410">
        <w:rPr>
          <w:szCs w:val="24"/>
        </w:rPr>
        <w:t>DD=</w:t>
      </w:r>
      <w:r w:rsidRPr="00482410">
        <w:rPr>
          <w:spacing w:val="1"/>
          <w:szCs w:val="24"/>
        </w:rPr>
        <w:t xml:space="preserve"> </w:t>
      </w:r>
      <w:r w:rsidRPr="00482410">
        <w:rPr>
          <w:szCs w:val="24"/>
        </w:rPr>
        <w:t>Drainage</w:t>
      </w:r>
      <w:r w:rsidRPr="00482410">
        <w:rPr>
          <w:spacing w:val="1"/>
          <w:szCs w:val="24"/>
        </w:rPr>
        <w:t xml:space="preserve"> </w:t>
      </w:r>
      <w:r w:rsidRPr="00482410">
        <w:rPr>
          <w:szCs w:val="24"/>
        </w:rPr>
        <w:t>density,</w:t>
      </w:r>
      <w:r w:rsidRPr="00482410">
        <w:rPr>
          <w:spacing w:val="1"/>
          <w:szCs w:val="24"/>
        </w:rPr>
        <w:t xml:space="preserve"> </w:t>
      </w:r>
      <w:r w:rsidRPr="00482410">
        <w:rPr>
          <w:szCs w:val="24"/>
        </w:rPr>
        <w:t>LD=</w:t>
      </w:r>
      <w:r w:rsidRPr="00482410">
        <w:rPr>
          <w:spacing w:val="1"/>
          <w:szCs w:val="24"/>
        </w:rPr>
        <w:t xml:space="preserve"> </w:t>
      </w:r>
      <w:r w:rsidRPr="00482410">
        <w:rPr>
          <w:szCs w:val="24"/>
        </w:rPr>
        <w:t>lineament</w:t>
      </w:r>
      <w:r w:rsidRPr="00482410">
        <w:rPr>
          <w:spacing w:val="1"/>
          <w:szCs w:val="24"/>
        </w:rPr>
        <w:t xml:space="preserve"> </w:t>
      </w:r>
      <w:r w:rsidRPr="00482410">
        <w:rPr>
          <w:szCs w:val="24"/>
        </w:rPr>
        <w:t>Density,</w:t>
      </w:r>
      <w:r w:rsidRPr="00482410">
        <w:rPr>
          <w:spacing w:val="1"/>
          <w:szCs w:val="24"/>
        </w:rPr>
        <w:t xml:space="preserve"> </w:t>
      </w:r>
      <w:r w:rsidRPr="00482410">
        <w:rPr>
          <w:szCs w:val="24"/>
        </w:rPr>
        <w:t xml:space="preserve">Geo=Geology, ST= Soil Texture, LULC= Land use Land cover </w:t>
      </w:r>
    </w:p>
    <w:p w14:paraId="24FB70A4" w14:textId="77777777" w:rsidR="00F86D60" w:rsidRPr="00482410" w:rsidRDefault="00F86D60" w:rsidP="00FD7518">
      <w:pPr>
        <w:tabs>
          <w:tab w:val="left" w:pos="1821"/>
        </w:tabs>
        <w:spacing w:before="120" w:after="120" w:line="360" w:lineRule="auto"/>
        <w:outlineLvl w:val="3"/>
        <w:rPr>
          <w:b/>
          <w:bCs/>
          <w:szCs w:val="24"/>
        </w:rPr>
      </w:pPr>
      <w:r w:rsidRPr="00482410">
        <w:rPr>
          <w:b/>
          <w:bCs/>
          <w:szCs w:val="24"/>
        </w:rPr>
        <w:t>Weight</w:t>
      </w:r>
      <w:r w:rsidRPr="00482410">
        <w:rPr>
          <w:b/>
          <w:bCs/>
          <w:spacing w:val="-5"/>
          <w:szCs w:val="24"/>
        </w:rPr>
        <w:t xml:space="preserve"> </w:t>
      </w:r>
      <w:r w:rsidRPr="00482410">
        <w:rPr>
          <w:b/>
          <w:bCs/>
          <w:szCs w:val="24"/>
        </w:rPr>
        <w:t>Normalization</w:t>
      </w:r>
    </w:p>
    <w:p w14:paraId="5D1CF6E7" w14:textId="3C32889C" w:rsidR="00F86D60" w:rsidRPr="00482410" w:rsidRDefault="0008507C" w:rsidP="008E1F16">
      <w:pPr>
        <w:spacing w:before="120" w:after="120" w:line="360" w:lineRule="auto"/>
        <w:rPr>
          <w:szCs w:val="24"/>
        </w:rPr>
      </w:pPr>
      <w:r w:rsidRPr="00482410">
        <w:rPr>
          <w:szCs w:val="24"/>
        </w:rPr>
        <w:t>The weight</w:t>
      </w:r>
      <w:r w:rsidR="00F86D60" w:rsidRPr="00482410">
        <w:rPr>
          <w:szCs w:val="24"/>
        </w:rPr>
        <w:t xml:space="preserve"> is calculated by</w:t>
      </w:r>
      <w:r w:rsidR="00F86D60" w:rsidRPr="00482410">
        <w:rPr>
          <w:spacing w:val="1"/>
          <w:szCs w:val="24"/>
        </w:rPr>
        <w:t xml:space="preserve"> </w:t>
      </w:r>
      <w:r w:rsidR="00F86D60" w:rsidRPr="00482410">
        <w:rPr>
          <w:szCs w:val="24"/>
        </w:rPr>
        <w:t>averaging the values in</w:t>
      </w:r>
      <w:r w:rsidR="00F86D60" w:rsidRPr="00482410">
        <w:rPr>
          <w:spacing w:val="1"/>
          <w:szCs w:val="24"/>
        </w:rPr>
        <w:t xml:space="preserve"> </w:t>
      </w:r>
      <w:r w:rsidR="00F86D60" w:rsidRPr="00482410">
        <w:rPr>
          <w:szCs w:val="24"/>
        </w:rPr>
        <w:t>each row to</w:t>
      </w:r>
      <w:r w:rsidR="00F86D60" w:rsidRPr="00482410">
        <w:rPr>
          <w:spacing w:val="1"/>
          <w:szCs w:val="24"/>
        </w:rPr>
        <w:t xml:space="preserve"> </w:t>
      </w:r>
      <w:r w:rsidR="00F86D60" w:rsidRPr="00482410">
        <w:rPr>
          <w:szCs w:val="24"/>
        </w:rPr>
        <w:t>get</w:t>
      </w:r>
      <w:r w:rsidR="00F86D60" w:rsidRPr="00482410">
        <w:rPr>
          <w:spacing w:val="1"/>
          <w:szCs w:val="24"/>
        </w:rPr>
        <w:t xml:space="preserve"> </w:t>
      </w:r>
      <w:r w:rsidR="00F86D60" w:rsidRPr="00482410">
        <w:rPr>
          <w:szCs w:val="24"/>
        </w:rPr>
        <w:t>the</w:t>
      </w:r>
      <w:r w:rsidR="00F86D60" w:rsidRPr="00482410">
        <w:rPr>
          <w:spacing w:val="1"/>
          <w:szCs w:val="24"/>
        </w:rPr>
        <w:t xml:space="preserve"> </w:t>
      </w:r>
      <w:r w:rsidR="00F86D60" w:rsidRPr="00482410">
        <w:rPr>
          <w:szCs w:val="24"/>
        </w:rPr>
        <w:t>corresponding ranking,</w:t>
      </w:r>
      <w:r w:rsidR="00F86D60" w:rsidRPr="00482410">
        <w:rPr>
          <w:spacing w:val="60"/>
          <w:szCs w:val="24"/>
        </w:rPr>
        <w:t xml:space="preserve"> </w:t>
      </w:r>
      <w:r w:rsidR="00F86D60" w:rsidRPr="00482410">
        <w:rPr>
          <w:szCs w:val="24"/>
        </w:rPr>
        <w:t xml:space="preserve">which </w:t>
      </w:r>
      <w:r w:rsidR="00F86D60" w:rsidRPr="00482410">
        <w:rPr>
          <w:szCs w:val="24"/>
        </w:rPr>
        <w:lastRenderedPageBreak/>
        <w:t>gives the</w:t>
      </w:r>
      <w:r w:rsidR="00F86D60" w:rsidRPr="00482410">
        <w:rPr>
          <w:spacing w:val="1"/>
          <w:szCs w:val="24"/>
        </w:rPr>
        <w:t xml:space="preserve"> </w:t>
      </w:r>
      <w:r w:rsidR="00F86D60" w:rsidRPr="00482410">
        <w:rPr>
          <w:szCs w:val="24"/>
        </w:rPr>
        <w:t>results of the normalized weights of each parameter</w:t>
      </w:r>
      <w:r w:rsidR="00D80CA6">
        <w:rPr>
          <w:szCs w:val="24"/>
        </w:rPr>
        <w:t xml:space="preserve"> using </w:t>
      </w:r>
      <w:r w:rsidR="00D80CA6" w:rsidRPr="00D80CA6">
        <w:rPr>
          <w:b/>
          <w:szCs w:val="24"/>
        </w:rPr>
        <w:t>Equation 7</w:t>
      </w:r>
      <w:r w:rsidR="00F86D60" w:rsidRPr="00D80CA6">
        <w:rPr>
          <w:b/>
          <w:szCs w:val="24"/>
        </w:rPr>
        <w:t>.</w:t>
      </w:r>
      <w:r w:rsidR="00F86D60" w:rsidRPr="00482410">
        <w:rPr>
          <w:szCs w:val="24"/>
        </w:rPr>
        <w:t xml:space="preserve"> From the result, observed Rainfall has the</w:t>
      </w:r>
      <w:r w:rsidR="00F86D60" w:rsidRPr="00482410">
        <w:rPr>
          <w:spacing w:val="1"/>
          <w:szCs w:val="24"/>
        </w:rPr>
        <w:t xml:space="preserve"> </w:t>
      </w:r>
      <w:r w:rsidR="00F86D60" w:rsidRPr="00482410">
        <w:rPr>
          <w:szCs w:val="24"/>
        </w:rPr>
        <w:t>highest value rather than other parameters. Because it indicates lower slopes have a low</w:t>
      </w:r>
      <w:r w:rsidR="00F86D60" w:rsidRPr="00482410">
        <w:rPr>
          <w:spacing w:val="1"/>
          <w:szCs w:val="24"/>
        </w:rPr>
        <w:t xml:space="preserve"> </w:t>
      </w:r>
      <w:r w:rsidR="00F86D60" w:rsidRPr="00482410">
        <w:rPr>
          <w:szCs w:val="24"/>
        </w:rPr>
        <w:t>possibility</w:t>
      </w:r>
      <w:r w:rsidR="00F86D60" w:rsidRPr="00482410">
        <w:rPr>
          <w:spacing w:val="1"/>
          <w:szCs w:val="24"/>
        </w:rPr>
        <w:t xml:space="preserve"> </w:t>
      </w:r>
      <w:r w:rsidR="00F86D60" w:rsidRPr="00482410">
        <w:rPr>
          <w:szCs w:val="24"/>
        </w:rPr>
        <w:t>of</w:t>
      </w:r>
      <w:r w:rsidR="00F86D60" w:rsidRPr="00482410">
        <w:rPr>
          <w:spacing w:val="1"/>
          <w:szCs w:val="24"/>
        </w:rPr>
        <w:t xml:space="preserve"> </w:t>
      </w:r>
      <w:r w:rsidR="00F86D60" w:rsidRPr="00482410">
        <w:rPr>
          <w:szCs w:val="24"/>
        </w:rPr>
        <w:t>runoff</w:t>
      </w:r>
      <w:r w:rsidR="00F86D60" w:rsidRPr="00482410">
        <w:rPr>
          <w:spacing w:val="1"/>
          <w:szCs w:val="24"/>
        </w:rPr>
        <w:t xml:space="preserve"> </w:t>
      </w:r>
      <w:r w:rsidR="00F86D60" w:rsidRPr="00482410">
        <w:rPr>
          <w:szCs w:val="24"/>
        </w:rPr>
        <w:t>and</w:t>
      </w:r>
      <w:r w:rsidR="00F86D60" w:rsidRPr="00482410">
        <w:rPr>
          <w:spacing w:val="1"/>
          <w:szCs w:val="24"/>
        </w:rPr>
        <w:t xml:space="preserve"> </w:t>
      </w:r>
      <w:r w:rsidR="00F86D60" w:rsidRPr="00482410">
        <w:rPr>
          <w:szCs w:val="24"/>
        </w:rPr>
        <w:t>increased</w:t>
      </w:r>
      <w:r w:rsidR="00F86D60" w:rsidRPr="00482410">
        <w:rPr>
          <w:spacing w:val="1"/>
          <w:szCs w:val="24"/>
        </w:rPr>
        <w:t xml:space="preserve"> </w:t>
      </w:r>
      <w:r w:rsidR="00F86D60" w:rsidRPr="00482410">
        <w:rPr>
          <w:szCs w:val="24"/>
        </w:rPr>
        <w:t>infiltration</w:t>
      </w:r>
      <w:r w:rsidR="00F86D60" w:rsidRPr="00482410">
        <w:rPr>
          <w:spacing w:val="1"/>
          <w:szCs w:val="24"/>
        </w:rPr>
        <w:t xml:space="preserve"> </w:t>
      </w:r>
      <w:r w:rsidR="00F86D60" w:rsidRPr="00482410">
        <w:rPr>
          <w:szCs w:val="24"/>
        </w:rPr>
        <w:t>rate</w:t>
      </w:r>
      <w:r w:rsidR="00F86D60" w:rsidRPr="00482410">
        <w:rPr>
          <w:spacing w:val="1"/>
          <w:szCs w:val="24"/>
        </w:rPr>
        <w:t xml:space="preserve"> </w:t>
      </w:r>
      <w:r w:rsidR="00F86D60" w:rsidRPr="00482410">
        <w:rPr>
          <w:szCs w:val="24"/>
        </w:rPr>
        <w:t>results in</w:t>
      </w:r>
      <w:r w:rsidR="00F86D60" w:rsidRPr="00482410">
        <w:rPr>
          <w:spacing w:val="1"/>
          <w:szCs w:val="24"/>
        </w:rPr>
        <w:t xml:space="preserve"> </w:t>
      </w:r>
      <w:r w:rsidR="00F86D60" w:rsidRPr="00482410">
        <w:rPr>
          <w:szCs w:val="24"/>
        </w:rPr>
        <w:t>high</w:t>
      </w:r>
      <w:r w:rsidR="00F86D60" w:rsidRPr="00482410">
        <w:rPr>
          <w:spacing w:val="1"/>
          <w:szCs w:val="24"/>
        </w:rPr>
        <w:t xml:space="preserve"> </w:t>
      </w:r>
      <w:r w:rsidR="00F86D60" w:rsidRPr="00482410">
        <w:rPr>
          <w:szCs w:val="24"/>
        </w:rPr>
        <w:t>contribution</w:t>
      </w:r>
      <w:r w:rsidR="00F86D60" w:rsidRPr="00482410">
        <w:rPr>
          <w:spacing w:val="61"/>
          <w:szCs w:val="24"/>
        </w:rPr>
        <w:t xml:space="preserve"> </w:t>
      </w:r>
      <w:r w:rsidR="00F86D60" w:rsidRPr="00482410">
        <w:rPr>
          <w:szCs w:val="24"/>
        </w:rPr>
        <w:t>for</w:t>
      </w:r>
      <w:r w:rsidR="00F86D60" w:rsidRPr="00482410">
        <w:rPr>
          <w:spacing w:val="1"/>
          <w:szCs w:val="24"/>
        </w:rPr>
        <w:t xml:space="preserve"> </w:t>
      </w:r>
      <w:r w:rsidR="00F86D60" w:rsidRPr="00482410">
        <w:rPr>
          <w:szCs w:val="24"/>
        </w:rPr>
        <w:t xml:space="preserve">groundwater recharge and high groundwater potential zones. While </w:t>
      </w:r>
      <w:r w:rsidR="009F12AC" w:rsidRPr="00482410">
        <w:rPr>
          <w:szCs w:val="24"/>
        </w:rPr>
        <w:t xml:space="preserve">a </w:t>
      </w:r>
      <w:r w:rsidR="00F86D60" w:rsidRPr="00482410">
        <w:rPr>
          <w:szCs w:val="24"/>
        </w:rPr>
        <w:t>high slope indicates</w:t>
      </w:r>
      <w:r w:rsidR="00F86D60" w:rsidRPr="00482410">
        <w:rPr>
          <w:spacing w:val="1"/>
          <w:szCs w:val="24"/>
        </w:rPr>
        <w:t xml:space="preserve"> </w:t>
      </w:r>
      <w:r w:rsidR="00F86D60" w:rsidRPr="00482410">
        <w:rPr>
          <w:szCs w:val="24"/>
        </w:rPr>
        <w:t>low</w:t>
      </w:r>
      <w:r w:rsidR="00F86D60" w:rsidRPr="00482410">
        <w:rPr>
          <w:spacing w:val="-1"/>
          <w:szCs w:val="24"/>
        </w:rPr>
        <w:t xml:space="preserve"> </w:t>
      </w:r>
      <w:r w:rsidR="00F86D60" w:rsidRPr="00482410">
        <w:rPr>
          <w:szCs w:val="24"/>
        </w:rPr>
        <w:t>groundwater recharge</w:t>
      </w:r>
      <w:r w:rsidR="00F86D60" w:rsidRPr="00482410">
        <w:rPr>
          <w:spacing w:val="-1"/>
          <w:szCs w:val="24"/>
        </w:rPr>
        <w:t xml:space="preserve"> </w:t>
      </w:r>
      <w:r w:rsidR="00F86D60" w:rsidRPr="00482410">
        <w:rPr>
          <w:szCs w:val="24"/>
        </w:rPr>
        <w:t>due</w:t>
      </w:r>
      <w:r w:rsidR="00F86D60" w:rsidRPr="00482410">
        <w:rPr>
          <w:spacing w:val="-2"/>
          <w:szCs w:val="24"/>
        </w:rPr>
        <w:t xml:space="preserve"> </w:t>
      </w:r>
      <w:r w:rsidR="00F86D60" w:rsidRPr="00482410">
        <w:rPr>
          <w:szCs w:val="24"/>
        </w:rPr>
        <w:t>to rapid runoff</w:t>
      </w:r>
      <w:r w:rsidR="00F86D60" w:rsidRPr="00482410">
        <w:rPr>
          <w:spacing w:val="-3"/>
          <w:szCs w:val="24"/>
        </w:rPr>
        <w:t xml:space="preserve"> </w:t>
      </w:r>
      <w:r w:rsidR="00F86D60" w:rsidRPr="00482410">
        <w:rPr>
          <w:szCs w:val="24"/>
        </w:rPr>
        <w:t>resulting in low groundwater</w:t>
      </w:r>
      <w:r w:rsidR="00F86D60" w:rsidRPr="00482410">
        <w:rPr>
          <w:spacing w:val="-1"/>
          <w:szCs w:val="24"/>
        </w:rPr>
        <w:t xml:space="preserve"> </w:t>
      </w:r>
      <w:r w:rsidR="00F86D60" w:rsidRPr="00482410">
        <w:rPr>
          <w:szCs w:val="24"/>
        </w:rPr>
        <w:t>potential.</w:t>
      </w:r>
    </w:p>
    <w:p w14:paraId="3B38E604" w14:textId="77777777" w:rsidR="00C4101B" w:rsidRPr="00482410" w:rsidRDefault="00C4101B" w:rsidP="00387A5C">
      <w:pPr>
        <w:pStyle w:val="Subtitle"/>
      </w:pPr>
      <w:bookmarkStart w:id="334" w:name="_Toc160613662"/>
      <w:bookmarkStart w:id="335" w:name="_Toc160744218"/>
      <w:bookmarkStart w:id="336" w:name="_Toc165921065"/>
      <w:bookmarkStart w:id="337" w:name="_Toc166056365"/>
      <w:bookmarkStart w:id="338" w:name="_Toc166056437"/>
      <w:r w:rsidRPr="00482410">
        <w:t xml:space="preserve">Table </w:t>
      </w:r>
      <w:r w:rsidR="00387A5C" w:rsidRPr="00482410">
        <w:t>4.2</w:t>
      </w:r>
      <w:r w:rsidRPr="00482410">
        <w:t>: Pairwise comparison matrix and normalized weight</w:t>
      </w:r>
      <w:bookmarkEnd w:id="334"/>
      <w:bookmarkEnd w:id="335"/>
      <w:bookmarkEnd w:id="336"/>
      <w:bookmarkEnd w:id="337"/>
      <w:bookmarkEnd w:id="338"/>
    </w:p>
    <w:tbl>
      <w:tblPr>
        <w:tblW w:w="10401" w:type="dxa"/>
        <w:tblInd w:w="-667" w:type="dxa"/>
        <w:tblLook w:val="04A0" w:firstRow="1" w:lastRow="0" w:firstColumn="1" w:lastColumn="0" w:noHBand="0" w:noVBand="1"/>
      </w:tblPr>
      <w:tblGrid>
        <w:gridCol w:w="1043"/>
        <w:gridCol w:w="840"/>
        <w:gridCol w:w="880"/>
        <w:gridCol w:w="760"/>
        <w:gridCol w:w="940"/>
        <w:gridCol w:w="900"/>
        <w:gridCol w:w="960"/>
        <w:gridCol w:w="960"/>
        <w:gridCol w:w="960"/>
        <w:gridCol w:w="960"/>
        <w:gridCol w:w="1198"/>
      </w:tblGrid>
      <w:tr w:rsidR="00F86D60" w:rsidRPr="00482410" w14:paraId="089EAD02" w14:textId="77777777" w:rsidTr="00F23D55">
        <w:trPr>
          <w:trHeight w:val="315"/>
        </w:trPr>
        <w:tc>
          <w:tcPr>
            <w:tcW w:w="1043" w:type="dxa"/>
            <w:noWrap/>
            <w:vAlign w:val="center"/>
            <w:hideMark/>
          </w:tcPr>
          <w:p w14:paraId="10DD0917" w14:textId="77777777" w:rsidR="00F86D60" w:rsidRPr="00482410" w:rsidRDefault="00F86D60" w:rsidP="00B74915">
            <w:pPr>
              <w:widowControl/>
              <w:autoSpaceDE/>
              <w:spacing w:before="120" w:after="120"/>
              <w:rPr>
                <w:b/>
                <w:bCs/>
                <w:szCs w:val="24"/>
              </w:rPr>
            </w:pPr>
            <w:r w:rsidRPr="00482410">
              <w:rPr>
                <w:b/>
                <w:bCs/>
                <w:szCs w:val="24"/>
              </w:rPr>
              <w:t>Criteria</w:t>
            </w:r>
          </w:p>
        </w:tc>
        <w:tc>
          <w:tcPr>
            <w:tcW w:w="840" w:type="dxa"/>
            <w:noWrap/>
            <w:vAlign w:val="center"/>
            <w:hideMark/>
          </w:tcPr>
          <w:p w14:paraId="0AB25E79" w14:textId="77777777" w:rsidR="00F86D60" w:rsidRPr="00482410" w:rsidRDefault="00F86D60" w:rsidP="00B74915">
            <w:pPr>
              <w:widowControl/>
              <w:autoSpaceDE/>
              <w:spacing w:before="120" w:after="120"/>
              <w:rPr>
                <w:szCs w:val="24"/>
              </w:rPr>
            </w:pPr>
            <w:r w:rsidRPr="00482410">
              <w:rPr>
                <w:szCs w:val="24"/>
              </w:rPr>
              <w:t>RF</w:t>
            </w:r>
          </w:p>
        </w:tc>
        <w:tc>
          <w:tcPr>
            <w:tcW w:w="880" w:type="dxa"/>
            <w:noWrap/>
            <w:vAlign w:val="center"/>
            <w:hideMark/>
          </w:tcPr>
          <w:p w14:paraId="77DEF463" w14:textId="77777777" w:rsidR="00F86D60" w:rsidRPr="00482410" w:rsidRDefault="00F86D60" w:rsidP="00B74915">
            <w:pPr>
              <w:widowControl/>
              <w:autoSpaceDE/>
              <w:spacing w:before="120" w:after="120"/>
              <w:rPr>
                <w:szCs w:val="24"/>
              </w:rPr>
            </w:pPr>
            <w:r w:rsidRPr="00482410">
              <w:rPr>
                <w:szCs w:val="24"/>
              </w:rPr>
              <w:t>Geo</w:t>
            </w:r>
          </w:p>
        </w:tc>
        <w:tc>
          <w:tcPr>
            <w:tcW w:w="760" w:type="dxa"/>
            <w:noWrap/>
            <w:vAlign w:val="center"/>
            <w:hideMark/>
          </w:tcPr>
          <w:p w14:paraId="3F526F27" w14:textId="77777777" w:rsidR="00F86D60" w:rsidRPr="00482410" w:rsidRDefault="00F86D60" w:rsidP="00B74915">
            <w:pPr>
              <w:widowControl/>
              <w:autoSpaceDE/>
              <w:spacing w:before="120" w:after="120"/>
              <w:rPr>
                <w:szCs w:val="24"/>
              </w:rPr>
            </w:pPr>
            <w:r w:rsidRPr="00482410">
              <w:rPr>
                <w:szCs w:val="24"/>
              </w:rPr>
              <w:t>SL</w:t>
            </w:r>
          </w:p>
        </w:tc>
        <w:tc>
          <w:tcPr>
            <w:tcW w:w="940" w:type="dxa"/>
            <w:noWrap/>
            <w:vAlign w:val="center"/>
            <w:hideMark/>
          </w:tcPr>
          <w:p w14:paraId="587F084D" w14:textId="77777777" w:rsidR="00F86D60" w:rsidRPr="00482410" w:rsidRDefault="00F86D60" w:rsidP="00B74915">
            <w:pPr>
              <w:widowControl/>
              <w:autoSpaceDE/>
              <w:spacing w:before="120" w:after="120"/>
              <w:rPr>
                <w:szCs w:val="24"/>
              </w:rPr>
            </w:pPr>
            <w:r w:rsidRPr="00482410">
              <w:rPr>
                <w:szCs w:val="24"/>
              </w:rPr>
              <w:t>DD</w:t>
            </w:r>
          </w:p>
        </w:tc>
        <w:tc>
          <w:tcPr>
            <w:tcW w:w="900" w:type="dxa"/>
            <w:noWrap/>
            <w:vAlign w:val="center"/>
            <w:hideMark/>
          </w:tcPr>
          <w:p w14:paraId="1C6E69B6" w14:textId="77777777" w:rsidR="00F86D60" w:rsidRPr="00482410" w:rsidRDefault="00F86D60" w:rsidP="00B74915">
            <w:pPr>
              <w:widowControl/>
              <w:autoSpaceDE/>
              <w:spacing w:before="120" w:after="120"/>
              <w:rPr>
                <w:szCs w:val="24"/>
              </w:rPr>
            </w:pPr>
            <w:r w:rsidRPr="00482410">
              <w:rPr>
                <w:szCs w:val="24"/>
              </w:rPr>
              <w:t>LULC</w:t>
            </w:r>
          </w:p>
        </w:tc>
        <w:tc>
          <w:tcPr>
            <w:tcW w:w="960" w:type="dxa"/>
            <w:noWrap/>
            <w:vAlign w:val="center"/>
            <w:hideMark/>
          </w:tcPr>
          <w:p w14:paraId="52DA28A2" w14:textId="77777777" w:rsidR="00F86D60" w:rsidRPr="00482410" w:rsidRDefault="00F86D60" w:rsidP="00B74915">
            <w:pPr>
              <w:widowControl/>
              <w:autoSpaceDE/>
              <w:spacing w:before="120" w:after="120"/>
              <w:rPr>
                <w:szCs w:val="24"/>
              </w:rPr>
            </w:pPr>
            <w:r w:rsidRPr="00482410">
              <w:rPr>
                <w:szCs w:val="24"/>
              </w:rPr>
              <w:t>LD</w:t>
            </w:r>
          </w:p>
        </w:tc>
        <w:tc>
          <w:tcPr>
            <w:tcW w:w="960" w:type="dxa"/>
            <w:noWrap/>
            <w:vAlign w:val="center"/>
            <w:hideMark/>
          </w:tcPr>
          <w:p w14:paraId="1655AD90" w14:textId="77777777" w:rsidR="00F86D60" w:rsidRPr="00482410" w:rsidRDefault="00F86D60" w:rsidP="00B74915">
            <w:pPr>
              <w:widowControl/>
              <w:autoSpaceDE/>
              <w:spacing w:before="120" w:after="120"/>
              <w:rPr>
                <w:szCs w:val="24"/>
              </w:rPr>
            </w:pPr>
            <w:r w:rsidRPr="00482410">
              <w:rPr>
                <w:szCs w:val="24"/>
              </w:rPr>
              <w:t>ST</w:t>
            </w:r>
          </w:p>
        </w:tc>
        <w:tc>
          <w:tcPr>
            <w:tcW w:w="960" w:type="dxa"/>
            <w:noWrap/>
            <w:vAlign w:val="bottom"/>
            <w:hideMark/>
          </w:tcPr>
          <w:p w14:paraId="6FF03790" w14:textId="77777777" w:rsidR="00F86D60" w:rsidRPr="00482410" w:rsidRDefault="00F86D60" w:rsidP="00B74915">
            <w:pPr>
              <w:widowControl/>
              <w:autoSpaceDE/>
              <w:spacing w:before="120" w:after="120"/>
              <w:rPr>
                <w:szCs w:val="24"/>
              </w:rPr>
            </w:pPr>
            <w:r w:rsidRPr="00482410">
              <w:rPr>
                <w:szCs w:val="24"/>
              </w:rPr>
              <w:t>Total</w:t>
            </w:r>
          </w:p>
        </w:tc>
        <w:tc>
          <w:tcPr>
            <w:tcW w:w="960" w:type="dxa"/>
            <w:noWrap/>
            <w:vAlign w:val="bottom"/>
            <w:hideMark/>
          </w:tcPr>
          <w:p w14:paraId="6D908FBD" w14:textId="77777777" w:rsidR="00F86D60" w:rsidRPr="00482410" w:rsidRDefault="00F86D60" w:rsidP="00B74915">
            <w:pPr>
              <w:widowControl/>
              <w:autoSpaceDE/>
              <w:spacing w:before="120" w:after="120"/>
              <w:rPr>
                <w:szCs w:val="24"/>
              </w:rPr>
            </w:pPr>
            <w:r w:rsidRPr="00482410">
              <w:rPr>
                <w:szCs w:val="24"/>
              </w:rPr>
              <w:t>Weight</w:t>
            </w:r>
          </w:p>
        </w:tc>
        <w:tc>
          <w:tcPr>
            <w:tcW w:w="1198" w:type="dxa"/>
            <w:noWrap/>
            <w:vAlign w:val="bottom"/>
            <w:hideMark/>
          </w:tcPr>
          <w:p w14:paraId="5DE72C63" w14:textId="77777777" w:rsidR="00F86D60" w:rsidRPr="00482410" w:rsidRDefault="00F86D60" w:rsidP="00B74915">
            <w:pPr>
              <w:widowControl/>
              <w:autoSpaceDE/>
              <w:spacing w:before="120" w:after="120"/>
              <w:rPr>
                <w:szCs w:val="24"/>
              </w:rPr>
            </w:pPr>
            <w:r w:rsidRPr="00482410">
              <w:rPr>
                <w:szCs w:val="24"/>
              </w:rPr>
              <w:t>Weight %</w:t>
            </w:r>
          </w:p>
        </w:tc>
      </w:tr>
      <w:tr w:rsidR="00F86D60" w:rsidRPr="00482410" w14:paraId="734951AE" w14:textId="77777777" w:rsidTr="00F23D55">
        <w:trPr>
          <w:trHeight w:val="315"/>
        </w:trPr>
        <w:tc>
          <w:tcPr>
            <w:tcW w:w="1043" w:type="dxa"/>
            <w:noWrap/>
            <w:vAlign w:val="center"/>
            <w:hideMark/>
          </w:tcPr>
          <w:p w14:paraId="4A5FCD70" w14:textId="77777777" w:rsidR="00F86D60" w:rsidRPr="00482410" w:rsidRDefault="00F86D60" w:rsidP="00B74915">
            <w:pPr>
              <w:widowControl/>
              <w:autoSpaceDE/>
              <w:spacing w:before="120" w:after="120"/>
              <w:rPr>
                <w:szCs w:val="24"/>
              </w:rPr>
            </w:pPr>
            <w:r w:rsidRPr="00482410">
              <w:rPr>
                <w:szCs w:val="24"/>
              </w:rPr>
              <w:t>RF</w:t>
            </w:r>
          </w:p>
        </w:tc>
        <w:tc>
          <w:tcPr>
            <w:tcW w:w="840" w:type="dxa"/>
            <w:noWrap/>
            <w:vAlign w:val="center"/>
            <w:hideMark/>
          </w:tcPr>
          <w:p w14:paraId="585925DE" w14:textId="77777777" w:rsidR="00F86D60" w:rsidRPr="00482410" w:rsidRDefault="00F86D60" w:rsidP="00B74915">
            <w:pPr>
              <w:widowControl/>
              <w:autoSpaceDE/>
              <w:spacing w:before="120" w:after="120"/>
              <w:rPr>
                <w:szCs w:val="24"/>
              </w:rPr>
            </w:pPr>
            <w:r w:rsidRPr="00482410">
              <w:rPr>
                <w:szCs w:val="24"/>
              </w:rPr>
              <w:t>0.415</w:t>
            </w:r>
          </w:p>
        </w:tc>
        <w:tc>
          <w:tcPr>
            <w:tcW w:w="880" w:type="dxa"/>
            <w:noWrap/>
            <w:vAlign w:val="center"/>
            <w:hideMark/>
          </w:tcPr>
          <w:p w14:paraId="6F0E89DE" w14:textId="77777777" w:rsidR="00F86D60" w:rsidRPr="00482410" w:rsidRDefault="00F86D60" w:rsidP="00B74915">
            <w:pPr>
              <w:widowControl/>
              <w:autoSpaceDE/>
              <w:spacing w:before="120" w:after="120"/>
              <w:rPr>
                <w:szCs w:val="24"/>
              </w:rPr>
            </w:pPr>
            <w:r w:rsidRPr="00482410">
              <w:rPr>
                <w:szCs w:val="24"/>
              </w:rPr>
              <w:t>0.570</w:t>
            </w:r>
          </w:p>
        </w:tc>
        <w:tc>
          <w:tcPr>
            <w:tcW w:w="760" w:type="dxa"/>
            <w:noWrap/>
            <w:vAlign w:val="center"/>
            <w:hideMark/>
          </w:tcPr>
          <w:p w14:paraId="1BCBE9C9" w14:textId="77777777" w:rsidR="00F86D60" w:rsidRPr="00482410" w:rsidRDefault="00F86D60" w:rsidP="00B74915">
            <w:pPr>
              <w:widowControl/>
              <w:autoSpaceDE/>
              <w:spacing w:before="120" w:after="120"/>
              <w:rPr>
                <w:szCs w:val="24"/>
              </w:rPr>
            </w:pPr>
            <w:r w:rsidRPr="00482410">
              <w:rPr>
                <w:szCs w:val="24"/>
              </w:rPr>
              <w:t>0.372</w:t>
            </w:r>
          </w:p>
        </w:tc>
        <w:tc>
          <w:tcPr>
            <w:tcW w:w="940" w:type="dxa"/>
            <w:noWrap/>
            <w:vAlign w:val="center"/>
            <w:hideMark/>
          </w:tcPr>
          <w:p w14:paraId="78D4794A" w14:textId="77777777" w:rsidR="00F86D60" w:rsidRPr="00482410" w:rsidRDefault="00F86D60" w:rsidP="00B74915">
            <w:pPr>
              <w:widowControl/>
              <w:autoSpaceDE/>
              <w:spacing w:before="120" w:after="120"/>
              <w:rPr>
                <w:szCs w:val="24"/>
              </w:rPr>
            </w:pPr>
            <w:r w:rsidRPr="00482410">
              <w:rPr>
                <w:szCs w:val="24"/>
              </w:rPr>
              <w:t>0.394</w:t>
            </w:r>
          </w:p>
        </w:tc>
        <w:tc>
          <w:tcPr>
            <w:tcW w:w="900" w:type="dxa"/>
            <w:noWrap/>
            <w:vAlign w:val="center"/>
            <w:hideMark/>
          </w:tcPr>
          <w:p w14:paraId="0A3E11B5" w14:textId="77777777" w:rsidR="00F86D60" w:rsidRPr="00482410" w:rsidRDefault="00F86D60" w:rsidP="00B74915">
            <w:pPr>
              <w:widowControl/>
              <w:autoSpaceDE/>
              <w:spacing w:before="120" w:after="120"/>
              <w:rPr>
                <w:szCs w:val="24"/>
              </w:rPr>
            </w:pPr>
            <w:r w:rsidRPr="00482410">
              <w:rPr>
                <w:szCs w:val="24"/>
              </w:rPr>
              <w:t>0.285</w:t>
            </w:r>
          </w:p>
        </w:tc>
        <w:tc>
          <w:tcPr>
            <w:tcW w:w="960" w:type="dxa"/>
            <w:noWrap/>
            <w:vAlign w:val="center"/>
            <w:hideMark/>
          </w:tcPr>
          <w:p w14:paraId="0A3A101E" w14:textId="77777777" w:rsidR="00F86D60" w:rsidRPr="00482410" w:rsidRDefault="00F86D60" w:rsidP="00B74915">
            <w:pPr>
              <w:widowControl/>
              <w:autoSpaceDE/>
              <w:spacing w:before="120" w:after="120"/>
              <w:rPr>
                <w:szCs w:val="24"/>
              </w:rPr>
            </w:pPr>
            <w:r w:rsidRPr="00482410">
              <w:rPr>
                <w:szCs w:val="24"/>
              </w:rPr>
              <w:t>0.205</w:t>
            </w:r>
          </w:p>
        </w:tc>
        <w:tc>
          <w:tcPr>
            <w:tcW w:w="960" w:type="dxa"/>
            <w:noWrap/>
            <w:vAlign w:val="center"/>
            <w:hideMark/>
          </w:tcPr>
          <w:p w14:paraId="70890DB0" w14:textId="77777777" w:rsidR="00F86D60" w:rsidRPr="00482410" w:rsidRDefault="00F86D60" w:rsidP="00B74915">
            <w:pPr>
              <w:widowControl/>
              <w:autoSpaceDE/>
              <w:spacing w:before="120" w:after="120"/>
              <w:rPr>
                <w:szCs w:val="24"/>
              </w:rPr>
            </w:pPr>
            <w:r w:rsidRPr="00482410">
              <w:rPr>
                <w:szCs w:val="24"/>
              </w:rPr>
              <w:t>0.212</w:t>
            </w:r>
          </w:p>
        </w:tc>
        <w:tc>
          <w:tcPr>
            <w:tcW w:w="960" w:type="dxa"/>
            <w:noWrap/>
            <w:vAlign w:val="bottom"/>
            <w:hideMark/>
          </w:tcPr>
          <w:p w14:paraId="54DEFB05" w14:textId="77777777" w:rsidR="00F86D60" w:rsidRPr="00482410" w:rsidRDefault="00F86D60" w:rsidP="00B74915">
            <w:pPr>
              <w:widowControl/>
              <w:autoSpaceDE/>
              <w:spacing w:before="120" w:after="120"/>
              <w:rPr>
                <w:szCs w:val="24"/>
              </w:rPr>
            </w:pPr>
            <w:r w:rsidRPr="00482410">
              <w:rPr>
                <w:szCs w:val="24"/>
              </w:rPr>
              <w:t>2.45</w:t>
            </w:r>
          </w:p>
        </w:tc>
        <w:tc>
          <w:tcPr>
            <w:tcW w:w="960" w:type="dxa"/>
            <w:noWrap/>
            <w:vAlign w:val="bottom"/>
            <w:hideMark/>
          </w:tcPr>
          <w:p w14:paraId="0950BFD1" w14:textId="77777777" w:rsidR="00F86D60" w:rsidRPr="00482410" w:rsidRDefault="00F86D60" w:rsidP="00B74915">
            <w:pPr>
              <w:widowControl/>
              <w:autoSpaceDE/>
              <w:spacing w:before="120" w:after="120"/>
              <w:rPr>
                <w:szCs w:val="24"/>
              </w:rPr>
            </w:pPr>
            <w:r w:rsidRPr="00482410">
              <w:rPr>
                <w:szCs w:val="24"/>
              </w:rPr>
              <w:t>0.35</w:t>
            </w:r>
          </w:p>
        </w:tc>
        <w:tc>
          <w:tcPr>
            <w:tcW w:w="1198" w:type="dxa"/>
            <w:noWrap/>
            <w:vAlign w:val="bottom"/>
            <w:hideMark/>
          </w:tcPr>
          <w:p w14:paraId="79DB75F6" w14:textId="77777777" w:rsidR="00F86D60" w:rsidRPr="00482410" w:rsidRDefault="00F86D60" w:rsidP="00B74915">
            <w:pPr>
              <w:widowControl/>
              <w:autoSpaceDE/>
              <w:spacing w:before="120" w:after="120"/>
              <w:rPr>
                <w:szCs w:val="24"/>
              </w:rPr>
            </w:pPr>
            <w:r w:rsidRPr="00482410">
              <w:rPr>
                <w:szCs w:val="24"/>
              </w:rPr>
              <w:t>35</w:t>
            </w:r>
          </w:p>
        </w:tc>
      </w:tr>
      <w:tr w:rsidR="00F86D60" w:rsidRPr="00482410" w14:paraId="29619846" w14:textId="77777777" w:rsidTr="00F23D55">
        <w:trPr>
          <w:trHeight w:val="315"/>
        </w:trPr>
        <w:tc>
          <w:tcPr>
            <w:tcW w:w="1043" w:type="dxa"/>
            <w:noWrap/>
            <w:vAlign w:val="center"/>
            <w:hideMark/>
          </w:tcPr>
          <w:p w14:paraId="5ECF6F07" w14:textId="77777777" w:rsidR="00F86D60" w:rsidRPr="00482410" w:rsidRDefault="00F86D60" w:rsidP="00B74915">
            <w:pPr>
              <w:widowControl/>
              <w:autoSpaceDE/>
              <w:spacing w:before="120" w:after="120"/>
              <w:rPr>
                <w:szCs w:val="24"/>
              </w:rPr>
            </w:pPr>
            <w:r w:rsidRPr="00482410">
              <w:rPr>
                <w:szCs w:val="24"/>
              </w:rPr>
              <w:t>Geo</w:t>
            </w:r>
          </w:p>
        </w:tc>
        <w:tc>
          <w:tcPr>
            <w:tcW w:w="840" w:type="dxa"/>
            <w:noWrap/>
            <w:vAlign w:val="center"/>
            <w:hideMark/>
          </w:tcPr>
          <w:p w14:paraId="56E35242" w14:textId="77777777" w:rsidR="00F86D60" w:rsidRPr="00482410" w:rsidRDefault="00F86D60" w:rsidP="00B74915">
            <w:pPr>
              <w:widowControl/>
              <w:autoSpaceDE/>
              <w:spacing w:before="120" w:after="120"/>
              <w:rPr>
                <w:szCs w:val="24"/>
              </w:rPr>
            </w:pPr>
            <w:r w:rsidRPr="00482410">
              <w:rPr>
                <w:szCs w:val="24"/>
              </w:rPr>
              <w:t>0.138</w:t>
            </w:r>
          </w:p>
        </w:tc>
        <w:tc>
          <w:tcPr>
            <w:tcW w:w="880" w:type="dxa"/>
            <w:noWrap/>
            <w:vAlign w:val="center"/>
            <w:hideMark/>
          </w:tcPr>
          <w:p w14:paraId="69D78B56" w14:textId="77777777" w:rsidR="00F86D60" w:rsidRPr="00482410" w:rsidRDefault="00F86D60" w:rsidP="00B74915">
            <w:pPr>
              <w:widowControl/>
              <w:autoSpaceDE/>
              <w:spacing w:before="120" w:after="120"/>
              <w:rPr>
                <w:szCs w:val="24"/>
              </w:rPr>
            </w:pPr>
            <w:r w:rsidRPr="00482410">
              <w:rPr>
                <w:szCs w:val="24"/>
              </w:rPr>
              <w:t>0.190</w:t>
            </w:r>
          </w:p>
        </w:tc>
        <w:tc>
          <w:tcPr>
            <w:tcW w:w="760" w:type="dxa"/>
            <w:noWrap/>
            <w:vAlign w:val="center"/>
            <w:hideMark/>
          </w:tcPr>
          <w:p w14:paraId="0D094886" w14:textId="77777777" w:rsidR="00F86D60" w:rsidRPr="00482410" w:rsidRDefault="00F86D60" w:rsidP="00B74915">
            <w:pPr>
              <w:widowControl/>
              <w:autoSpaceDE/>
              <w:spacing w:before="120" w:after="120"/>
              <w:rPr>
                <w:szCs w:val="24"/>
              </w:rPr>
            </w:pPr>
            <w:r w:rsidRPr="00482410">
              <w:rPr>
                <w:szCs w:val="24"/>
              </w:rPr>
              <w:t>0.372</w:t>
            </w:r>
          </w:p>
        </w:tc>
        <w:tc>
          <w:tcPr>
            <w:tcW w:w="940" w:type="dxa"/>
            <w:noWrap/>
            <w:vAlign w:val="center"/>
            <w:hideMark/>
          </w:tcPr>
          <w:p w14:paraId="382FEDD5" w14:textId="77777777" w:rsidR="00F86D60" w:rsidRPr="00482410" w:rsidRDefault="00F86D60" w:rsidP="00B74915">
            <w:pPr>
              <w:widowControl/>
              <w:autoSpaceDE/>
              <w:spacing w:before="120" w:after="120"/>
              <w:rPr>
                <w:szCs w:val="24"/>
              </w:rPr>
            </w:pPr>
            <w:r w:rsidRPr="00482410">
              <w:rPr>
                <w:szCs w:val="24"/>
              </w:rPr>
              <w:t>0.237</w:t>
            </w:r>
          </w:p>
        </w:tc>
        <w:tc>
          <w:tcPr>
            <w:tcW w:w="900" w:type="dxa"/>
            <w:noWrap/>
            <w:vAlign w:val="center"/>
            <w:hideMark/>
          </w:tcPr>
          <w:p w14:paraId="21C3E437" w14:textId="77777777" w:rsidR="00F86D60" w:rsidRPr="00482410" w:rsidRDefault="00F86D60" w:rsidP="00B74915">
            <w:pPr>
              <w:widowControl/>
              <w:autoSpaceDE/>
              <w:spacing w:before="120" w:after="120"/>
              <w:rPr>
                <w:szCs w:val="24"/>
              </w:rPr>
            </w:pPr>
            <w:r w:rsidRPr="00482410">
              <w:rPr>
                <w:szCs w:val="24"/>
              </w:rPr>
              <w:t>0.285</w:t>
            </w:r>
          </w:p>
        </w:tc>
        <w:tc>
          <w:tcPr>
            <w:tcW w:w="960" w:type="dxa"/>
            <w:noWrap/>
            <w:vAlign w:val="center"/>
            <w:hideMark/>
          </w:tcPr>
          <w:p w14:paraId="7316D1AB" w14:textId="77777777" w:rsidR="00F86D60" w:rsidRPr="00482410" w:rsidRDefault="00F86D60" w:rsidP="00B74915">
            <w:pPr>
              <w:widowControl/>
              <w:autoSpaceDE/>
              <w:spacing w:before="120" w:after="120"/>
              <w:rPr>
                <w:szCs w:val="24"/>
              </w:rPr>
            </w:pPr>
            <w:r w:rsidRPr="00482410">
              <w:rPr>
                <w:szCs w:val="24"/>
              </w:rPr>
              <w:t>0.205</w:t>
            </w:r>
          </w:p>
        </w:tc>
        <w:tc>
          <w:tcPr>
            <w:tcW w:w="960" w:type="dxa"/>
            <w:noWrap/>
            <w:vAlign w:val="center"/>
            <w:hideMark/>
          </w:tcPr>
          <w:p w14:paraId="4D767618" w14:textId="77777777" w:rsidR="00F86D60" w:rsidRPr="00482410" w:rsidRDefault="00F86D60" w:rsidP="00B74915">
            <w:pPr>
              <w:widowControl/>
              <w:autoSpaceDE/>
              <w:spacing w:before="120" w:after="120"/>
              <w:rPr>
                <w:szCs w:val="24"/>
              </w:rPr>
            </w:pPr>
            <w:r w:rsidRPr="00482410">
              <w:rPr>
                <w:szCs w:val="24"/>
              </w:rPr>
              <w:t>0.152</w:t>
            </w:r>
          </w:p>
        </w:tc>
        <w:tc>
          <w:tcPr>
            <w:tcW w:w="960" w:type="dxa"/>
            <w:noWrap/>
            <w:vAlign w:val="bottom"/>
            <w:hideMark/>
          </w:tcPr>
          <w:p w14:paraId="549D62FD" w14:textId="77777777" w:rsidR="00F86D60" w:rsidRPr="00482410" w:rsidRDefault="00F86D60" w:rsidP="00B74915">
            <w:pPr>
              <w:widowControl/>
              <w:autoSpaceDE/>
              <w:spacing w:before="120" w:after="120"/>
              <w:rPr>
                <w:szCs w:val="24"/>
              </w:rPr>
            </w:pPr>
            <w:r w:rsidRPr="00482410">
              <w:rPr>
                <w:szCs w:val="24"/>
              </w:rPr>
              <w:t>1.58</w:t>
            </w:r>
          </w:p>
        </w:tc>
        <w:tc>
          <w:tcPr>
            <w:tcW w:w="960" w:type="dxa"/>
            <w:noWrap/>
            <w:vAlign w:val="bottom"/>
            <w:hideMark/>
          </w:tcPr>
          <w:p w14:paraId="34EB6FCF" w14:textId="77777777" w:rsidR="00F86D60" w:rsidRPr="00482410" w:rsidRDefault="00F86D60" w:rsidP="00B74915">
            <w:pPr>
              <w:widowControl/>
              <w:autoSpaceDE/>
              <w:spacing w:before="120" w:after="120"/>
              <w:rPr>
                <w:szCs w:val="24"/>
              </w:rPr>
            </w:pPr>
            <w:r w:rsidRPr="00482410">
              <w:rPr>
                <w:szCs w:val="24"/>
              </w:rPr>
              <w:t>0.23</w:t>
            </w:r>
          </w:p>
        </w:tc>
        <w:tc>
          <w:tcPr>
            <w:tcW w:w="1198" w:type="dxa"/>
            <w:noWrap/>
            <w:vAlign w:val="bottom"/>
            <w:hideMark/>
          </w:tcPr>
          <w:p w14:paraId="472D2141" w14:textId="77777777" w:rsidR="00F86D60" w:rsidRPr="00482410" w:rsidRDefault="00F86D60" w:rsidP="00B74915">
            <w:pPr>
              <w:widowControl/>
              <w:autoSpaceDE/>
              <w:spacing w:before="120" w:after="120"/>
              <w:rPr>
                <w:szCs w:val="24"/>
              </w:rPr>
            </w:pPr>
            <w:r w:rsidRPr="00482410">
              <w:rPr>
                <w:szCs w:val="24"/>
              </w:rPr>
              <w:t>23</w:t>
            </w:r>
          </w:p>
        </w:tc>
      </w:tr>
      <w:tr w:rsidR="00F86D60" w:rsidRPr="00482410" w14:paraId="009F1994" w14:textId="77777777" w:rsidTr="00F23D55">
        <w:trPr>
          <w:trHeight w:val="315"/>
        </w:trPr>
        <w:tc>
          <w:tcPr>
            <w:tcW w:w="1043" w:type="dxa"/>
            <w:noWrap/>
            <w:vAlign w:val="center"/>
            <w:hideMark/>
          </w:tcPr>
          <w:p w14:paraId="201B9138" w14:textId="77777777" w:rsidR="00F86D60" w:rsidRPr="00482410" w:rsidRDefault="00F86D60" w:rsidP="00B74915">
            <w:pPr>
              <w:widowControl/>
              <w:autoSpaceDE/>
              <w:spacing w:before="120" w:after="120"/>
              <w:rPr>
                <w:szCs w:val="24"/>
              </w:rPr>
            </w:pPr>
            <w:r w:rsidRPr="00482410">
              <w:rPr>
                <w:szCs w:val="24"/>
              </w:rPr>
              <w:t>SL</w:t>
            </w:r>
          </w:p>
        </w:tc>
        <w:tc>
          <w:tcPr>
            <w:tcW w:w="840" w:type="dxa"/>
            <w:noWrap/>
            <w:vAlign w:val="center"/>
            <w:hideMark/>
          </w:tcPr>
          <w:p w14:paraId="5C9ED860" w14:textId="77777777" w:rsidR="00F86D60" w:rsidRPr="00482410" w:rsidRDefault="00F86D60" w:rsidP="00B74915">
            <w:pPr>
              <w:widowControl/>
              <w:autoSpaceDE/>
              <w:spacing w:before="120" w:after="120"/>
              <w:rPr>
                <w:szCs w:val="24"/>
              </w:rPr>
            </w:pPr>
            <w:r w:rsidRPr="00482410">
              <w:rPr>
                <w:szCs w:val="24"/>
              </w:rPr>
              <w:t>0.138</w:t>
            </w:r>
          </w:p>
        </w:tc>
        <w:tc>
          <w:tcPr>
            <w:tcW w:w="880" w:type="dxa"/>
            <w:noWrap/>
            <w:vAlign w:val="center"/>
            <w:hideMark/>
          </w:tcPr>
          <w:p w14:paraId="54DFBC35" w14:textId="77777777" w:rsidR="00F86D60" w:rsidRPr="00482410" w:rsidRDefault="00F86D60" w:rsidP="00B74915">
            <w:pPr>
              <w:widowControl/>
              <w:autoSpaceDE/>
              <w:spacing w:before="120" w:after="120"/>
              <w:rPr>
                <w:szCs w:val="24"/>
              </w:rPr>
            </w:pPr>
            <w:r w:rsidRPr="00482410">
              <w:rPr>
                <w:szCs w:val="24"/>
              </w:rPr>
              <w:t>0.063</w:t>
            </w:r>
          </w:p>
        </w:tc>
        <w:tc>
          <w:tcPr>
            <w:tcW w:w="760" w:type="dxa"/>
            <w:noWrap/>
            <w:vAlign w:val="center"/>
            <w:hideMark/>
          </w:tcPr>
          <w:p w14:paraId="26441539" w14:textId="77777777" w:rsidR="00F86D60" w:rsidRPr="00482410" w:rsidRDefault="00F86D60" w:rsidP="00B74915">
            <w:pPr>
              <w:widowControl/>
              <w:autoSpaceDE/>
              <w:spacing w:before="120" w:after="120"/>
              <w:rPr>
                <w:szCs w:val="24"/>
              </w:rPr>
            </w:pPr>
            <w:r w:rsidRPr="00482410">
              <w:rPr>
                <w:szCs w:val="24"/>
              </w:rPr>
              <w:t>0.124</w:t>
            </w:r>
          </w:p>
        </w:tc>
        <w:tc>
          <w:tcPr>
            <w:tcW w:w="940" w:type="dxa"/>
            <w:noWrap/>
            <w:vAlign w:val="center"/>
            <w:hideMark/>
          </w:tcPr>
          <w:p w14:paraId="1CEEE8A0" w14:textId="77777777" w:rsidR="00F86D60" w:rsidRPr="00482410" w:rsidRDefault="00F86D60" w:rsidP="00B74915">
            <w:pPr>
              <w:widowControl/>
              <w:autoSpaceDE/>
              <w:spacing w:before="120" w:after="120"/>
              <w:rPr>
                <w:szCs w:val="24"/>
              </w:rPr>
            </w:pPr>
            <w:r w:rsidRPr="00482410">
              <w:rPr>
                <w:szCs w:val="24"/>
              </w:rPr>
              <w:t>0.237</w:t>
            </w:r>
          </w:p>
        </w:tc>
        <w:tc>
          <w:tcPr>
            <w:tcW w:w="900" w:type="dxa"/>
            <w:noWrap/>
            <w:vAlign w:val="center"/>
            <w:hideMark/>
          </w:tcPr>
          <w:p w14:paraId="145F0F74" w14:textId="77777777" w:rsidR="00F86D60" w:rsidRPr="00482410" w:rsidRDefault="00F86D60" w:rsidP="00B74915">
            <w:pPr>
              <w:widowControl/>
              <w:autoSpaceDE/>
              <w:spacing w:before="120" w:after="120"/>
              <w:rPr>
                <w:szCs w:val="24"/>
              </w:rPr>
            </w:pPr>
            <w:r w:rsidRPr="00482410">
              <w:rPr>
                <w:szCs w:val="24"/>
              </w:rPr>
              <w:t>0.171</w:t>
            </w:r>
          </w:p>
        </w:tc>
        <w:tc>
          <w:tcPr>
            <w:tcW w:w="960" w:type="dxa"/>
            <w:noWrap/>
            <w:vAlign w:val="center"/>
            <w:hideMark/>
          </w:tcPr>
          <w:p w14:paraId="1DE09A01" w14:textId="77777777" w:rsidR="00F86D60" w:rsidRPr="00482410" w:rsidRDefault="00F86D60" w:rsidP="00B74915">
            <w:pPr>
              <w:widowControl/>
              <w:autoSpaceDE/>
              <w:spacing w:before="120" w:after="120"/>
              <w:rPr>
                <w:szCs w:val="24"/>
              </w:rPr>
            </w:pPr>
            <w:r w:rsidRPr="00482410">
              <w:rPr>
                <w:szCs w:val="24"/>
              </w:rPr>
              <w:t>0.205</w:t>
            </w:r>
          </w:p>
        </w:tc>
        <w:tc>
          <w:tcPr>
            <w:tcW w:w="960" w:type="dxa"/>
            <w:noWrap/>
            <w:vAlign w:val="center"/>
            <w:hideMark/>
          </w:tcPr>
          <w:p w14:paraId="4C80C911" w14:textId="77777777" w:rsidR="00F86D60" w:rsidRPr="00482410" w:rsidRDefault="00F86D60" w:rsidP="00B74915">
            <w:pPr>
              <w:widowControl/>
              <w:autoSpaceDE/>
              <w:spacing w:before="120" w:after="120"/>
              <w:rPr>
                <w:szCs w:val="24"/>
              </w:rPr>
            </w:pPr>
            <w:r w:rsidRPr="00482410">
              <w:rPr>
                <w:szCs w:val="24"/>
              </w:rPr>
              <w:t>0.152</w:t>
            </w:r>
          </w:p>
        </w:tc>
        <w:tc>
          <w:tcPr>
            <w:tcW w:w="960" w:type="dxa"/>
            <w:noWrap/>
            <w:vAlign w:val="bottom"/>
            <w:hideMark/>
          </w:tcPr>
          <w:p w14:paraId="03AE6D91" w14:textId="77777777" w:rsidR="00F86D60" w:rsidRPr="00482410" w:rsidRDefault="00F86D60" w:rsidP="00B74915">
            <w:pPr>
              <w:widowControl/>
              <w:autoSpaceDE/>
              <w:spacing w:before="120" w:after="120"/>
              <w:rPr>
                <w:szCs w:val="24"/>
              </w:rPr>
            </w:pPr>
            <w:r w:rsidRPr="00482410">
              <w:rPr>
                <w:szCs w:val="24"/>
              </w:rPr>
              <w:t>1.09</w:t>
            </w:r>
          </w:p>
        </w:tc>
        <w:tc>
          <w:tcPr>
            <w:tcW w:w="960" w:type="dxa"/>
            <w:noWrap/>
            <w:vAlign w:val="bottom"/>
            <w:hideMark/>
          </w:tcPr>
          <w:p w14:paraId="55AE05BA" w14:textId="77777777" w:rsidR="00F86D60" w:rsidRPr="00482410" w:rsidRDefault="00F86D60" w:rsidP="00B74915">
            <w:pPr>
              <w:widowControl/>
              <w:autoSpaceDE/>
              <w:spacing w:before="120" w:after="120"/>
              <w:rPr>
                <w:szCs w:val="24"/>
              </w:rPr>
            </w:pPr>
            <w:r w:rsidRPr="00482410">
              <w:rPr>
                <w:szCs w:val="24"/>
              </w:rPr>
              <w:t>0.16</w:t>
            </w:r>
          </w:p>
        </w:tc>
        <w:tc>
          <w:tcPr>
            <w:tcW w:w="1198" w:type="dxa"/>
            <w:noWrap/>
            <w:vAlign w:val="bottom"/>
            <w:hideMark/>
          </w:tcPr>
          <w:p w14:paraId="101E974D" w14:textId="77777777" w:rsidR="00F86D60" w:rsidRPr="00482410" w:rsidRDefault="00F86D60" w:rsidP="00B74915">
            <w:pPr>
              <w:widowControl/>
              <w:autoSpaceDE/>
              <w:spacing w:before="120" w:after="120"/>
              <w:rPr>
                <w:szCs w:val="24"/>
              </w:rPr>
            </w:pPr>
            <w:r w:rsidRPr="00482410">
              <w:rPr>
                <w:szCs w:val="24"/>
              </w:rPr>
              <w:t>16</w:t>
            </w:r>
          </w:p>
        </w:tc>
      </w:tr>
      <w:tr w:rsidR="00F86D60" w:rsidRPr="00482410" w14:paraId="3B70A619" w14:textId="77777777" w:rsidTr="00F23D55">
        <w:trPr>
          <w:trHeight w:val="315"/>
        </w:trPr>
        <w:tc>
          <w:tcPr>
            <w:tcW w:w="1043" w:type="dxa"/>
            <w:noWrap/>
            <w:vAlign w:val="center"/>
            <w:hideMark/>
          </w:tcPr>
          <w:p w14:paraId="72A4E382" w14:textId="77777777" w:rsidR="00F86D60" w:rsidRPr="00482410" w:rsidRDefault="00F86D60" w:rsidP="00B74915">
            <w:pPr>
              <w:widowControl/>
              <w:autoSpaceDE/>
              <w:spacing w:before="120" w:after="120"/>
              <w:rPr>
                <w:szCs w:val="24"/>
              </w:rPr>
            </w:pPr>
            <w:r w:rsidRPr="00482410">
              <w:rPr>
                <w:szCs w:val="24"/>
              </w:rPr>
              <w:t>DD</w:t>
            </w:r>
          </w:p>
        </w:tc>
        <w:tc>
          <w:tcPr>
            <w:tcW w:w="840" w:type="dxa"/>
            <w:noWrap/>
            <w:vAlign w:val="center"/>
            <w:hideMark/>
          </w:tcPr>
          <w:p w14:paraId="3AB8DA87" w14:textId="77777777" w:rsidR="00F86D60" w:rsidRPr="00482410" w:rsidRDefault="00F86D60" w:rsidP="00B74915">
            <w:pPr>
              <w:widowControl/>
              <w:autoSpaceDE/>
              <w:spacing w:before="120" w:after="120"/>
              <w:rPr>
                <w:szCs w:val="24"/>
              </w:rPr>
            </w:pPr>
            <w:r w:rsidRPr="00482410">
              <w:rPr>
                <w:szCs w:val="24"/>
              </w:rPr>
              <w:t>0.083</w:t>
            </w:r>
          </w:p>
        </w:tc>
        <w:tc>
          <w:tcPr>
            <w:tcW w:w="880" w:type="dxa"/>
            <w:noWrap/>
            <w:vAlign w:val="center"/>
            <w:hideMark/>
          </w:tcPr>
          <w:p w14:paraId="60A44C6D" w14:textId="77777777" w:rsidR="00F86D60" w:rsidRPr="00482410" w:rsidRDefault="00F86D60" w:rsidP="00B74915">
            <w:pPr>
              <w:widowControl/>
              <w:autoSpaceDE/>
              <w:spacing w:before="120" w:after="120"/>
              <w:rPr>
                <w:szCs w:val="24"/>
              </w:rPr>
            </w:pPr>
            <w:r w:rsidRPr="00482410">
              <w:rPr>
                <w:szCs w:val="24"/>
              </w:rPr>
              <w:t>0.063</w:t>
            </w:r>
          </w:p>
        </w:tc>
        <w:tc>
          <w:tcPr>
            <w:tcW w:w="760" w:type="dxa"/>
            <w:noWrap/>
            <w:vAlign w:val="center"/>
            <w:hideMark/>
          </w:tcPr>
          <w:p w14:paraId="1A14D435" w14:textId="77777777" w:rsidR="00F86D60" w:rsidRPr="00482410" w:rsidRDefault="00F86D60" w:rsidP="00B74915">
            <w:pPr>
              <w:widowControl/>
              <w:autoSpaceDE/>
              <w:spacing w:before="120" w:after="120"/>
              <w:rPr>
                <w:szCs w:val="24"/>
              </w:rPr>
            </w:pPr>
            <w:r w:rsidRPr="00482410">
              <w:rPr>
                <w:szCs w:val="24"/>
              </w:rPr>
              <w:t>0.041</w:t>
            </w:r>
          </w:p>
        </w:tc>
        <w:tc>
          <w:tcPr>
            <w:tcW w:w="940" w:type="dxa"/>
            <w:noWrap/>
            <w:vAlign w:val="center"/>
            <w:hideMark/>
          </w:tcPr>
          <w:p w14:paraId="2C1DAA3B" w14:textId="77777777" w:rsidR="00F86D60" w:rsidRPr="00482410" w:rsidRDefault="00F86D60" w:rsidP="00B74915">
            <w:pPr>
              <w:widowControl/>
              <w:autoSpaceDE/>
              <w:spacing w:before="120" w:after="120"/>
              <w:rPr>
                <w:szCs w:val="24"/>
              </w:rPr>
            </w:pPr>
            <w:r w:rsidRPr="00482410">
              <w:rPr>
                <w:szCs w:val="24"/>
              </w:rPr>
              <w:t>0.079</w:t>
            </w:r>
          </w:p>
        </w:tc>
        <w:tc>
          <w:tcPr>
            <w:tcW w:w="900" w:type="dxa"/>
            <w:noWrap/>
            <w:vAlign w:val="center"/>
            <w:hideMark/>
          </w:tcPr>
          <w:p w14:paraId="09185D06" w14:textId="77777777" w:rsidR="00F86D60" w:rsidRPr="00482410" w:rsidRDefault="00F86D60" w:rsidP="00B74915">
            <w:pPr>
              <w:widowControl/>
              <w:autoSpaceDE/>
              <w:spacing w:before="120" w:after="120"/>
              <w:rPr>
                <w:szCs w:val="24"/>
              </w:rPr>
            </w:pPr>
            <w:r w:rsidRPr="00482410">
              <w:rPr>
                <w:szCs w:val="24"/>
              </w:rPr>
              <w:t>0.171</w:t>
            </w:r>
          </w:p>
        </w:tc>
        <w:tc>
          <w:tcPr>
            <w:tcW w:w="960" w:type="dxa"/>
            <w:noWrap/>
            <w:vAlign w:val="center"/>
            <w:hideMark/>
          </w:tcPr>
          <w:p w14:paraId="06B55C84" w14:textId="77777777" w:rsidR="00F86D60" w:rsidRPr="00482410" w:rsidRDefault="00F86D60" w:rsidP="00B74915">
            <w:pPr>
              <w:widowControl/>
              <w:autoSpaceDE/>
              <w:spacing w:before="120" w:after="120"/>
              <w:rPr>
                <w:szCs w:val="24"/>
              </w:rPr>
            </w:pPr>
            <w:r w:rsidRPr="00482410">
              <w:rPr>
                <w:szCs w:val="24"/>
              </w:rPr>
              <w:t>0.205</w:t>
            </w:r>
          </w:p>
        </w:tc>
        <w:tc>
          <w:tcPr>
            <w:tcW w:w="960" w:type="dxa"/>
            <w:noWrap/>
            <w:vAlign w:val="center"/>
            <w:hideMark/>
          </w:tcPr>
          <w:p w14:paraId="76AAE34E" w14:textId="77777777" w:rsidR="00F86D60" w:rsidRPr="00482410" w:rsidRDefault="00F86D60" w:rsidP="00B74915">
            <w:pPr>
              <w:widowControl/>
              <w:autoSpaceDE/>
              <w:spacing w:before="120" w:after="120"/>
              <w:rPr>
                <w:szCs w:val="24"/>
              </w:rPr>
            </w:pPr>
            <w:r w:rsidRPr="00482410">
              <w:rPr>
                <w:szCs w:val="24"/>
              </w:rPr>
              <w:t>0.212</w:t>
            </w:r>
          </w:p>
        </w:tc>
        <w:tc>
          <w:tcPr>
            <w:tcW w:w="960" w:type="dxa"/>
            <w:noWrap/>
            <w:vAlign w:val="bottom"/>
            <w:hideMark/>
          </w:tcPr>
          <w:p w14:paraId="14DF1FC0" w14:textId="77777777" w:rsidR="00F86D60" w:rsidRPr="00482410" w:rsidRDefault="00F86D60" w:rsidP="00B74915">
            <w:pPr>
              <w:widowControl/>
              <w:autoSpaceDE/>
              <w:spacing w:before="120" w:after="120"/>
              <w:rPr>
                <w:szCs w:val="24"/>
              </w:rPr>
            </w:pPr>
            <w:r w:rsidRPr="00482410">
              <w:rPr>
                <w:szCs w:val="24"/>
              </w:rPr>
              <w:t>0.86</w:t>
            </w:r>
          </w:p>
        </w:tc>
        <w:tc>
          <w:tcPr>
            <w:tcW w:w="960" w:type="dxa"/>
            <w:noWrap/>
            <w:vAlign w:val="bottom"/>
            <w:hideMark/>
          </w:tcPr>
          <w:p w14:paraId="4ED1B854" w14:textId="77777777" w:rsidR="00F86D60" w:rsidRPr="00482410" w:rsidRDefault="00F86D60" w:rsidP="00B74915">
            <w:pPr>
              <w:widowControl/>
              <w:autoSpaceDE/>
              <w:spacing w:before="120" w:after="120"/>
              <w:rPr>
                <w:szCs w:val="24"/>
              </w:rPr>
            </w:pPr>
            <w:r w:rsidRPr="00482410">
              <w:rPr>
                <w:szCs w:val="24"/>
              </w:rPr>
              <w:t>0.12</w:t>
            </w:r>
          </w:p>
        </w:tc>
        <w:tc>
          <w:tcPr>
            <w:tcW w:w="1198" w:type="dxa"/>
            <w:noWrap/>
            <w:vAlign w:val="bottom"/>
            <w:hideMark/>
          </w:tcPr>
          <w:p w14:paraId="5E995577" w14:textId="77777777" w:rsidR="00F86D60" w:rsidRPr="00482410" w:rsidRDefault="00F86D60" w:rsidP="00B74915">
            <w:pPr>
              <w:widowControl/>
              <w:autoSpaceDE/>
              <w:spacing w:before="120" w:after="120"/>
              <w:rPr>
                <w:szCs w:val="24"/>
              </w:rPr>
            </w:pPr>
            <w:r w:rsidRPr="00482410">
              <w:rPr>
                <w:szCs w:val="24"/>
              </w:rPr>
              <w:t>12</w:t>
            </w:r>
          </w:p>
        </w:tc>
      </w:tr>
      <w:tr w:rsidR="00F86D60" w:rsidRPr="00482410" w14:paraId="62FC8AF3" w14:textId="77777777" w:rsidTr="00F23D55">
        <w:trPr>
          <w:trHeight w:val="315"/>
        </w:trPr>
        <w:tc>
          <w:tcPr>
            <w:tcW w:w="1043" w:type="dxa"/>
            <w:noWrap/>
            <w:vAlign w:val="center"/>
            <w:hideMark/>
          </w:tcPr>
          <w:p w14:paraId="6BA0EE30" w14:textId="77777777" w:rsidR="00F86D60" w:rsidRPr="00482410" w:rsidRDefault="00F86D60" w:rsidP="00B74915">
            <w:pPr>
              <w:widowControl/>
              <w:autoSpaceDE/>
              <w:spacing w:before="120" w:after="120"/>
              <w:rPr>
                <w:szCs w:val="24"/>
              </w:rPr>
            </w:pPr>
            <w:r w:rsidRPr="00482410">
              <w:rPr>
                <w:szCs w:val="24"/>
              </w:rPr>
              <w:t>LULC</w:t>
            </w:r>
          </w:p>
        </w:tc>
        <w:tc>
          <w:tcPr>
            <w:tcW w:w="840" w:type="dxa"/>
            <w:noWrap/>
            <w:vAlign w:val="center"/>
            <w:hideMark/>
          </w:tcPr>
          <w:p w14:paraId="17DE90DD" w14:textId="77777777" w:rsidR="00F86D60" w:rsidRPr="00482410" w:rsidRDefault="00F86D60" w:rsidP="00B74915">
            <w:pPr>
              <w:widowControl/>
              <w:autoSpaceDE/>
              <w:spacing w:before="120" w:after="120"/>
              <w:rPr>
                <w:szCs w:val="24"/>
              </w:rPr>
            </w:pPr>
            <w:r w:rsidRPr="00482410">
              <w:rPr>
                <w:szCs w:val="24"/>
              </w:rPr>
              <w:t>0.083</w:t>
            </w:r>
          </w:p>
        </w:tc>
        <w:tc>
          <w:tcPr>
            <w:tcW w:w="880" w:type="dxa"/>
            <w:noWrap/>
            <w:vAlign w:val="center"/>
            <w:hideMark/>
          </w:tcPr>
          <w:p w14:paraId="506837A4" w14:textId="77777777" w:rsidR="00F86D60" w:rsidRPr="00482410" w:rsidRDefault="00F86D60" w:rsidP="00B74915">
            <w:pPr>
              <w:widowControl/>
              <w:autoSpaceDE/>
              <w:spacing w:before="120" w:after="120"/>
              <w:rPr>
                <w:szCs w:val="24"/>
              </w:rPr>
            </w:pPr>
            <w:r w:rsidRPr="00482410">
              <w:rPr>
                <w:szCs w:val="24"/>
              </w:rPr>
              <w:t>0.038</w:t>
            </w:r>
          </w:p>
        </w:tc>
        <w:tc>
          <w:tcPr>
            <w:tcW w:w="760" w:type="dxa"/>
            <w:noWrap/>
            <w:vAlign w:val="center"/>
            <w:hideMark/>
          </w:tcPr>
          <w:p w14:paraId="492B61C0" w14:textId="77777777" w:rsidR="00F86D60" w:rsidRPr="00482410" w:rsidRDefault="00F86D60" w:rsidP="00B74915">
            <w:pPr>
              <w:widowControl/>
              <w:autoSpaceDE/>
              <w:spacing w:before="120" w:after="120"/>
              <w:rPr>
                <w:szCs w:val="24"/>
              </w:rPr>
            </w:pPr>
            <w:r w:rsidRPr="00482410">
              <w:rPr>
                <w:szCs w:val="24"/>
              </w:rPr>
              <w:t>0.041</w:t>
            </w:r>
          </w:p>
        </w:tc>
        <w:tc>
          <w:tcPr>
            <w:tcW w:w="940" w:type="dxa"/>
            <w:noWrap/>
            <w:vAlign w:val="center"/>
            <w:hideMark/>
          </w:tcPr>
          <w:p w14:paraId="2051CE0E" w14:textId="77777777" w:rsidR="00F86D60" w:rsidRPr="00482410" w:rsidRDefault="00F86D60" w:rsidP="00B74915">
            <w:pPr>
              <w:widowControl/>
              <w:autoSpaceDE/>
              <w:spacing w:before="120" w:after="120"/>
              <w:rPr>
                <w:szCs w:val="24"/>
              </w:rPr>
            </w:pPr>
            <w:r w:rsidRPr="00482410">
              <w:rPr>
                <w:szCs w:val="24"/>
              </w:rPr>
              <w:t>0.026</w:t>
            </w:r>
          </w:p>
        </w:tc>
        <w:tc>
          <w:tcPr>
            <w:tcW w:w="900" w:type="dxa"/>
            <w:noWrap/>
            <w:vAlign w:val="center"/>
            <w:hideMark/>
          </w:tcPr>
          <w:p w14:paraId="7D5AB79D" w14:textId="77777777" w:rsidR="00F86D60" w:rsidRPr="00482410" w:rsidRDefault="00F86D60" w:rsidP="00B74915">
            <w:pPr>
              <w:widowControl/>
              <w:autoSpaceDE/>
              <w:spacing w:before="120" w:after="120"/>
              <w:rPr>
                <w:szCs w:val="24"/>
              </w:rPr>
            </w:pPr>
            <w:r w:rsidRPr="00482410">
              <w:rPr>
                <w:szCs w:val="24"/>
              </w:rPr>
              <w:t>0.057</w:t>
            </w:r>
          </w:p>
        </w:tc>
        <w:tc>
          <w:tcPr>
            <w:tcW w:w="960" w:type="dxa"/>
            <w:noWrap/>
            <w:vAlign w:val="center"/>
            <w:hideMark/>
          </w:tcPr>
          <w:p w14:paraId="1C42FBA5" w14:textId="77777777" w:rsidR="00F86D60" w:rsidRPr="00482410" w:rsidRDefault="00F86D60" w:rsidP="00B74915">
            <w:pPr>
              <w:widowControl/>
              <w:autoSpaceDE/>
              <w:spacing w:before="120" w:after="120"/>
              <w:rPr>
                <w:szCs w:val="24"/>
              </w:rPr>
            </w:pPr>
            <w:r w:rsidRPr="00482410">
              <w:rPr>
                <w:szCs w:val="24"/>
              </w:rPr>
              <w:t>0.123</w:t>
            </w:r>
          </w:p>
        </w:tc>
        <w:tc>
          <w:tcPr>
            <w:tcW w:w="960" w:type="dxa"/>
            <w:noWrap/>
            <w:vAlign w:val="center"/>
            <w:hideMark/>
          </w:tcPr>
          <w:p w14:paraId="50BCBB49" w14:textId="77777777" w:rsidR="00F86D60" w:rsidRPr="00482410" w:rsidRDefault="00F86D60" w:rsidP="00B74915">
            <w:pPr>
              <w:widowControl/>
              <w:autoSpaceDE/>
              <w:spacing w:before="120" w:after="120"/>
              <w:rPr>
                <w:szCs w:val="24"/>
              </w:rPr>
            </w:pPr>
            <w:r w:rsidRPr="00482410">
              <w:rPr>
                <w:szCs w:val="24"/>
              </w:rPr>
              <w:t>0.152</w:t>
            </w:r>
          </w:p>
        </w:tc>
        <w:tc>
          <w:tcPr>
            <w:tcW w:w="960" w:type="dxa"/>
            <w:noWrap/>
            <w:vAlign w:val="bottom"/>
            <w:hideMark/>
          </w:tcPr>
          <w:p w14:paraId="7369D142" w14:textId="77777777" w:rsidR="00F86D60" w:rsidRPr="00482410" w:rsidRDefault="00F86D60" w:rsidP="00B74915">
            <w:pPr>
              <w:widowControl/>
              <w:autoSpaceDE/>
              <w:spacing w:before="120" w:after="120"/>
              <w:rPr>
                <w:szCs w:val="24"/>
              </w:rPr>
            </w:pPr>
            <w:r w:rsidRPr="00482410">
              <w:rPr>
                <w:szCs w:val="24"/>
              </w:rPr>
              <w:t>0.52</w:t>
            </w:r>
          </w:p>
        </w:tc>
        <w:tc>
          <w:tcPr>
            <w:tcW w:w="960" w:type="dxa"/>
            <w:noWrap/>
            <w:vAlign w:val="bottom"/>
            <w:hideMark/>
          </w:tcPr>
          <w:p w14:paraId="3D8DC6D7" w14:textId="77777777" w:rsidR="00F86D60" w:rsidRPr="00482410" w:rsidRDefault="00F86D60" w:rsidP="00B74915">
            <w:pPr>
              <w:widowControl/>
              <w:autoSpaceDE/>
              <w:spacing w:before="120" w:after="120"/>
              <w:rPr>
                <w:szCs w:val="24"/>
              </w:rPr>
            </w:pPr>
            <w:r w:rsidRPr="00482410">
              <w:rPr>
                <w:szCs w:val="24"/>
              </w:rPr>
              <w:t>0.07</w:t>
            </w:r>
          </w:p>
        </w:tc>
        <w:tc>
          <w:tcPr>
            <w:tcW w:w="1198" w:type="dxa"/>
            <w:noWrap/>
            <w:vAlign w:val="bottom"/>
            <w:hideMark/>
          </w:tcPr>
          <w:p w14:paraId="0311F54F" w14:textId="77777777" w:rsidR="00F86D60" w:rsidRPr="00482410" w:rsidRDefault="00F86D60" w:rsidP="00B74915">
            <w:pPr>
              <w:widowControl/>
              <w:autoSpaceDE/>
              <w:spacing w:before="120" w:after="120"/>
              <w:rPr>
                <w:szCs w:val="24"/>
              </w:rPr>
            </w:pPr>
            <w:r w:rsidRPr="00482410">
              <w:rPr>
                <w:szCs w:val="24"/>
              </w:rPr>
              <w:t>7</w:t>
            </w:r>
          </w:p>
        </w:tc>
      </w:tr>
      <w:tr w:rsidR="00F86D60" w:rsidRPr="00482410" w14:paraId="1B217018" w14:textId="77777777" w:rsidTr="00F23D55">
        <w:trPr>
          <w:trHeight w:val="315"/>
        </w:trPr>
        <w:tc>
          <w:tcPr>
            <w:tcW w:w="1043" w:type="dxa"/>
            <w:noWrap/>
            <w:vAlign w:val="center"/>
            <w:hideMark/>
          </w:tcPr>
          <w:p w14:paraId="0D6B6F6A" w14:textId="77777777" w:rsidR="00F86D60" w:rsidRPr="00482410" w:rsidRDefault="00F86D60" w:rsidP="00B74915">
            <w:pPr>
              <w:widowControl/>
              <w:autoSpaceDE/>
              <w:spacing w:before="120" w:after="120"/>
              <w:rPr>
                <w:szCs w:val="24"/>
              </w:rPr>
            </w:pPr>
            <w:r w:rsidRPr="00482410">
              <w:rPr>
                <w:szCs w:val="24"/>
              </w:rPr>
              <w:t>LD</w:t>
            </w:r>
          </w:p>
        </w:tc>
        <w:tc>
          <w:tcPr>
            <w:tcW w:w="840" w:type="dxa"/>
            <w:noWrap/>
            <w:vAlign w:val="center"/>
            <w:hideMark/>
          </w:tcPr>
          <w:p w14:paraId="6D9DE589" w14:textId="77777777" w:rsidR="00F86D60" w:rsidRPr="00482410" w:rsidRDefault="00F86D60" w:rsidP="00B74915">
            <w:pPr>
              <w:widowControl/>
              <w:autoSpaceDE/>
              <w:spacing w:before="120" w:after="120"/>
              <w:rPr>
                <w:szCs w:val="24"/>
              </w:rPr>
            </w:pPr>
            <w:r w:rsidRPr="00482410">
              <w:rPr>
                <w:szCs w:val="24"/>
              </w:rPr>
              <w:t>0.083</w:t>
            </w:r>
          </w:p>
        </w:tc>
        <w:tc>
          <w:tcPr>
            <w:tcW w:w="880" w:type="dxa"/>
            <w:noWrap/>
            <w:vAlign w:val="center"/>
            <w:hideMark/>
          </w:tcPr>
          <w:p w14:paraId="5D7BA32B" w14:textId="77777777" w:rsidR="00F86D60" w:rsidRPr="00482410" w:rsidRDefault="00F86D60" w:rsidP="00B74915">
            <w:pPr>
              <w:widowControl/>
              <w:autoSpaceDE/>
              <w:spacing w:before="120" w:after="120"/>
              <w:rPr>
                <w:szCs w:val="24"/>
              </w:rPr>
            </w:pPr>
            <w:r w:rsidRPr="00482410">
              <w:rPr>
                <w:szCs w:val="24"/>
              </w:rPr>
              <w:t>0.038</w:t>
            </w:r>
          </w:p>
        </w:tc>
        <w:tc>
          <w:tcPr>
            <w:tcW w:w="760" w:type="dxa"/>
            <w:noWrap/>
            <w:vAlign w:val="center"/>
            <w:hideMark/>
          </w:tcPr>
          <w:p w14:paraId="6B2F7FC3" w14:textId="77777777" w:rsidR="00F86D60" w:rsidRPr="00482410" w:rsidRDefault="00F86D60" w:rsidP="00B74915">
            <w:pPr>
              <w:widowControl/>
              <w:autoSpaceDE/>
              <w:spacing w:before="120" w:after="120"/>
              <w:rPr>
                <w:szCs w:val="24"/>
              </w:rPr>
            </w:pPr>
            <w:r w:rsidRPr="00482410">
              <w:rPr>
                <w:szCs w:val="24"/>
              </w:rPr>
              <w:t>0.025</w:t>
            </w:r>
          </w:p>
        </w:tc>
        <w:tc>
          <w:tcPr>
            <w:tcW w:w="940" w:type="dxa"/>
            <w:noWrap/>
            <w:vAlign w:val="center"/>
            <w:hideMark/>
          </w:tcPr>
          <w:p w14:paraId="18453F33" w14:textId="77777777" w:rsidR="00F86D60" w:rsidRPr="00482410" w:rsidRDefault="00F86D60" w:rsidP="00B74915">
            <w:pPr>
              <w:widowControl/>
              <w:autoSpaceDE/>
              <w:spacing w:before="120" w:after="120"/>
              <w:rPr>
                <w:szCs w:val="24"/>
              </w:rPr>
            </w:pPr>
            <w:r w:rsidRPr="00482410">
              <w:rPr>
                <w:szCs w:val="24"/>
              </w:rPr>
              <w:t>0.016</w:t>
            </w:r>
          </w:p>
        </w:tc>
        <w:tc>
          <w:tcPr>
            <w:tcW w:w="900" w:type="dxa"/>
            <w:noWrap/>
            <w:vAlign w:val="center"/>
            <w:hideMark/>
          </w:tcPr>
          <w:p w14:paraId="3396359C" w14:textId="77777777" w:rsidR="00F86D60" w:rsidRPr="00482410" w:rsidRDefault="00F86D60" w:rsidP="00B74915">
            <w:pPr>
              <w:widowControl/>
              <w:autoSpaceDE/>
              <w:spacing w:before="120" w:after="120"/>
              <w:rPr>
                <w:szCs w:val="24"/>
              </w:rPr>
            </w:pPr>
            <w:r w:rsidRPr="00482410">
              <w:rPr>
                <w:szCs w:val="24"/>
              </w:rPr>
              <w:t>0.019</w:t>
            </w:r>
          </w:p>
        </w:tc>
        <w:tc>
          <w:tcPr>
            <w:tcW w:w="960" w:type="dxa"/>
            <w:noWrap/>
            <w:vAlign w:val="center"/>
            <w:hideMark/>
          </w:tcPr>
          <w:p w14:paraId="24937059" w14:textId="77777777" w:rsidR="00F86D60" w:rsidRPr="00482410" w:rsidRDefault="00F86D60" w:rsidP="00B74915">
            <w:pPr>
              <w:widowControl/>
              <w:autoSpaceDE/>
              <w:spacing w:before="120" w:after="120"/>
              <w:rPr>
                <w:szCs w:val="24"/>
              </w:rPr>
            </w:pPr>
            <w:r w:rsidRPr="00482410">
              <w:rPr>
                <w:szCs w:val="24"/>
              </w:rPr>
              <w:t>0.041</w:t>
            </w:r>
          </w:p>
        </w:tc>
        <w:tc>
          <w:tcPr>
            <w:tcW w:w="960" w:type="dxa"/>
            <w:noWrap/>
            <w:vAlign w:val="center"/>
            <w:hideMark/>
          </w:tcPr>
          <w:p w14:paraId="4749D588" w14:textId="77777777" w:rsidR="00F86D60" w:rsidRPr="00482410" w:rsidRDefault="00F86D60" w:rsidP="00B74915">
            <w:pPr>
              <w:widowControl/>
              <w:autoSpaceDE/>
              <w:spacing w:before="120" w:after="120"/>
              <w:rPr>
                <w:szCs w:val="24"/>
              </w:rPr>
            </w:pPr>
            <w:r w:rsidRPr="00482410">
              <w:rPr>
                <w:szCs w:val="24"/>
              </w:rPr>
              <w:t>0.091</w:t>
            </w:r>
          </w:p>
        </w:tc>
        <w:tc>
          <w:tcPr>
            <w:tcW w:w="960" w:type="dxa"/>
            <w:noWrap/>
            <w:vAlign w:val="bottom"/>
            <w:hideMark/>
          </w:tcPr>
          <w:p w14:paraId="76919C04" w14:textId="77777777" w:rsidR="00F86D60" w:rsidRPr="00482410" w:rsidRDefault="00F86D60" w:rsidP="00B74915">
            <w:pPr>
              <w:widowControl/>
              <w:autoSpaceDE/>
              <w:spacing w:before="120" w:after="120"/>
              <w:rPr>
                <w:szCs w:val="24"/>
              </w:rPr>
            </w:pPr>
            <w:r w:rsidRPr="00482410">
              <w:rPr>
                <w:szCs w:val="24"/>
              </w:rPr>
              <w:t>0.31</w:t>
            </w:r>
          </w:p>
        </w:tc>
        <w:tc>
          <w:tcPr>
            <w:tcW w:w="960" w:type="dxa"/>
            <w:noWrap/>
            <w:vAlign w:val="bottom"/>
            <w:hideMark/>
          </w:tcPr>
          <w:p w14:paraId="4B1B4EF2" w14:textId="77777777" w:rsidR="00F86D60" w:rsidRPr="00482410" w:rsidRDefault="00F86D60" w:rsidP="00B74915">
            <w:pPr>
              <w:widowControl/>
              <w:autoSpaceDE/>
              <w:spacing w:before="120" w:after="120"/>
              <w:rPr>
                <w:szCs w:val="24"/>
              </w:rPr>
            </w:pPr>
            <w:r w:rsidRPr="00482410">
              <w:rPr>
                <w:szCs w:val="24"/>
              </w:rPr>
              <w:t>0.04</w:t>
            </w:r>
          </w:p>
        </w:tc>
        <w:tc>
          <w:tcPr>
            <w:tcW w:w="1198" w:type="dxa"/>
            <w:noWrap/>
            <w:vAlign w:val="bottom"/>
            <w:hideMark/>
          </w:tcPr>
          <w:p w14:paraId="71B07FBD" w14:textId="77777777" w:rsidR="00F86D60" w:rsidRPr="00482410" w:rsidRDefault="00F86D60" w:rsidP="00B74915">
            <w:pPr>
              <w:widowControl/>
              <w:autoSpaceDE/>
              <w:spacing w:before="120" w:after="120"/>
              <w:rPr>
                <w:szCs w:val="24"/>
              </w:rPr>
            </w:pPr>
            <w:r w:rsidRPr="00482410">
              <w:rPr>
                <w:szCs w:val="24"/>
              </w:rPr>
              <w:t>4</w:t>
            </w:r>
          </w:p>
        </w:tc>
      </w:tr>
      <w:tr w:rsidR="00F86D60" w:rsidRPr="00482410" w14:paraId="57CB3A0A" w14:textId="77777777" w:rsidTr="00F23D55">
        <w:trPr>
          <w:trHeight w:val="315"/>
        </w:trPr>
        <w:tc>
          <w:tcPr>
            <w:tcW w:w="1043" w:type="dxa"/>
            <w:noWrap/>
            <w:vAlign w:val="center"/>
            <w:hideMark/>
          </w:tcPr>
          <w:p w14:paraId="6CD61B10" w14:textId="77777777" w:rsidR="00F86D60" w:rsidRPr="00482410" w:rsidRDefault="00F86D60" w:rsidP="00B74915">
            <w:pPr>
              <w:widowControl/>
              <w:autoSpaceDE/>
              <w:spacing w:before="120" w:after="120"/>
              <w:rPr>
                <w:szCs w:val="24"/>
              </w:rPr>
            </w:pPr>
            <w:r w:rsidRPr="00482410">
              <w:rPr>
                <w:szCs w:val="24"/>
              </w:rPr>
              <w:t>ST</w:t>
            </w:r>
          </w:p>
        </w:tc>
        <w:tc>
          <w:tcPr>
            <w:tcW w:w="840" w:type="dxa"/>
            <w:noWrap/>
            <w:vAlign w:val="center"/>
            <w:hideMark/>
          </w:tcPr>
          <w:p w14:paraId="6CD9268D" w14:textId="77777777" w:rsidR="00F86D60" w:rsidRPr="00482410" w:rsidRDefault="00F86D60" w:rsidP="00B74915">
            <w:pPr>
              <w:widowControl/>
              <w:autoSpaceDE/>
              <w:spacing w:before="120" w:after="120"/>
              <w:rPr>
                <w:szCs w:val="24"/>
              </w:rPr>
            </w:pPr>
            <w:r w:rsidRPr="00482410">
              <w:rPr>
                <w:szCs w:val="24"/>
              </w:rPr>
              <w:t>0.059</w:t>
            </w:r>
          </w:p>
        </w:tc>
        <w:tc>
          <w:tcPr>
            <w:tcW w:w="880" w:type="dxa"/>
            <w:noWrap/>
            <w:vAlign w:val="center"/>
            <w:hideMark/>
          </w:tcPr>
          <w:p w14:paraId="61A8E53C" w14:textId="77777777" w:rsidR="00F86D60" w:rsidRPr="00482410" w:rsidRDefault="00F86D60" w:rsidP="00B74915">
            <w:pPr>
              <w:widowControl/>
              <w:autoSpaceDE/>
              <w:spacing w:before="120" w:after="120"/>
              <w:rPr>
                <w:szCs w:val="24"/>
              </w:rPr>
            </w:pPr>
            <w:r w:rsidRPr="00482410">
              <w:rPr>
                <w:szCs w:val="24"/>
              </w:rPr>
              <w:t>0.038</w:t>
            </w:r>
          </w:p>
        </w:tc>
        <w:tc>
          <w:tcPr>
            <w:tcW w:w="760" w:type="dxa"/>
            <w:noWrap/>
            <w:vAlign w:val="center"/>
            <w:hideMark/>
          </w:tcPr>
          <w:p w14:paraId="276F0BEF" w14:textId="77777777" w:rsidR="00F86D60" w:rsidRPr="00482410" w:rsidRDefault="00F86D60" w:rsidP="00B74915">
            <w:pPr>
              <w:widowControl/>
              <w:autoSpaceDE/>
              <w:spacing w:before="120" w:after="120"/>
              <w:rPr>
                <w:szCs w:val="24"/>
              </w:rPr>
            </w:pPr>
            <w:r w:rsidRPr="00482410">
              <w:rPr>
                <w:szCs w:val="24"/>
              </w:rPr>
              <w:t>0.025</w:t>
            </w:r>
          </w:p>
        </w:tc>
        <w:tc>
          <w:tcPr>
            <w:tcW w:w="940" w:type="dxa"/>
            <w:noWrap/>
            <w:vAlign w:val="center"/>
            <w:hideMark/>
          </w:tcPr>
          <w:p w14:paraId="6A29A132" w14:textId="77777777" w:rsidR="00F86D60" w:rsidRPr="00482410" w:rsidRDefault="00F86D60" w:rsidP="00B74915">
            <w:pPr>
              <w:widowControl/>
              <w:autoSpaceDE/>
              <w:spacing w:before="120" w:after="120"/>
              <w:rPr>
                <w:szCs w:val="24"/>
              </w:rPr>
            </w:pPr>
            <w:r w:rsidRPr="00482410">
              <w:rPr>
                <w:szCs w:val="24"/>
              </w:rPr>
              <w:t>0.011</w:t>
            </w:r>
          </w:p>
        </w:tc>
        <w:tc>
          <w:tcPr>
            <w:tcW w:w="900" w:type="dxa"/>
            <w:noWrap/>
            <w:vAlign w:val="center"/>
            <w:hideMark/>
          </w:tcPr>
          <w:p w14:paraId="5A19DF0B" w14:textId="77777777" w:rsidR="00F86D60" w:rsidRPr="00482410" w:rsidRDefault="00F86D60" w:rsidP="00B74915">
            <w:pPr>
              <w:widowControl/>
              <w:autoSpaceDE/>
              <w:spacing w:before="120" w:after="120"/>
              <w:rPr>
                <w:szCs w:val="24"/>
              </w:rPr>
            </w:pPr>
            <w:r w:rsidRPr="00482410">
              <w:rPr>
                <w:szCs w:val="24"/>
              </w:rPr>
              <w:t>0.011</w:t>
            </w:r>
          </w:p>
        </w:tc>
        <w:tc>
          <w:tcPr>
            <w:tcW w:w="960" w:type="dxa"/>
            <w:noWrap/>
            <w:vAlign w:val="center"/>
            <w:hideMark/>
          </w:tcPr>
          <w:p w14:paraId="2D8E87B5" w14:textId="77777777" w:rsidR="00F86D60" w:rsidRPr="00482410" w:rsidRDefault="00F86D60" w:rsidP="00B74915">
            <w:pPr>
              <w:widowControl/>
              <w:autoSpaceDE/>
              <w:spacing w:before="120" w:after="120"/>
              <w:rPr>
                <w:szCs w:val="24"/>
              </w:rPr>
            </w:pPr>
            <w:r w:rsidRPr="00482410">
              <w:rPr>
                <w:szCs w:val="24"/>
              </w:rPr>
              <w:t>0.014</w:t>
            </w:r>
          </w:p>
        </w:tc>
        <w:tc>
          <w:tcPr>
            <w:tcW w:w="960" w:type="dxa"/>
            <w:noWrap/>
            <w:vAlign w:val="center"/>
            <w:hideMark/>
          </w:tcPr>
          <w:p w14:paraId="4FF8F502" w14:textId="77777777" w:rsidR="00F86D60" w:rsidRPr="00482410" w:rsidRDefault="00F86D60" w:rsidP="00B74915">
            <w:pPr>
              <w:widowControl/>
              <w:autoSpaceDE/>
              <w:spacing w:before="120" w:after="120"/>
              <w:rPr>
                <w:szCs w:val="24"/>
              </w:rPr>
            </w:pPr>
            <w:r w:rsidRPr="00482410">
              <w:rPr>
                <w:szCs w:val="24"/>
              </w:rPr>
              <w:t>0.030</w:t>
            </w:r>
          </w:p>
        </w:tc>
        <w:tc>
          <w:tcPr>
            <w:tcW w:w="960" w:type="dxa"/>
            <w:noWrap/>
            <w:vAlign w:val="bottom"/>
            <w:hideMark/>
          </w:tcPr>
          <w:p w14:paraId="1CDC27CB" w14:textId="77777777" w:rsidR="00F86D60" w:rsidRPr="00482410" w:rsidRDefault="00F86D60" w:rsidP="00B74915">
            <w:pPr>
              <w:widowControl/>
              <w:autoSpaceDE/>
              <w:spacing w:before="120" w:after="120"/>
              <w:rPr>
                <w:szCs w:val="24"/>
              </w:rPr>
            </w:pPr>
            <w:r w:rsidRPr="00482410">
              <w:rPr>
                <w:szCs w:val="24"/>
              </w:rPr>
              <w:t>0.19</w:t>
            </w:r>
          </w:p>
        </w:tc>
        <w:tc>
          <w:tcPr>
            <w:tcW w:w="960" w:type="dxa"/>
            <w:noWrap/>
            <w:vAlign w:val="bottom"/>
            <w:hideMark/>
          </w:tcPr>
          <w:p w14:paraId="44EF56F6" w14:textId="77777777" w:rsidR="00F86D60" w:rsidRPr="00482410" w:rsidRDefault="00F86D60" w:rsidP="00B74915">
            <w:pPr>
              <w:widowControl/>
              <w:autoSpaceDE/>
              <w:spacing w:before="120" w:after="120"/>
              <w:rPr>
                <w:szCs w:val="24"/>
              </w:rPr>
            </w:pPr>
            <w:r w:rsidRPr="00482410">
              <w:rPr>
                <w:szCs w:val="24"/>
              </w:rPr>
              <w:t>0.03</w:t>
            </w:r>
          </w:p>
        </w:tc>
        <w:tc>
          <w:tcPr>
            <w:tcW w:w="1198" w:type="dxa"/>
            <w:noWrap/>
            <w:vAlign w:val="bottom"/>
            <w:hideMark/>
          </w:tcPr>
          <w:p w14:paraId="2CE7E865" w14:textId="77777777" w:rsidR="00F86D60" w:rsidRPr="00482410" w:rsidRDefault="00F86D60" w:rsidP="00B74915">
            <w:pPr>
              <w:widowControl/>
              <w:autoSpaceDE/>
              <w:spacing w:before="120" w:after="120"/>
              <w:rPr>
                <w:szCs w:val="24"/>
              </w:rPr>
            </w:pPr>
            <w:r w:rsidRPr="00482410">
              <w:rPr>
                <w:szCs w:val="24"/>
              </w:rPr>
              <w:t>3</w:t>
            </w:r>
          </w:p>
        </w:tc>
      </w:tr>
      <w:tr w:rsidR="00F86D60" w:rsidRPr="00482410" w14:paraId="39EDEACE" w14:textId="77777777" w:rsidTr="00F23D55">
        <w:trPr>
          <w:trHeight w:val="315"/>
        </w:trPr>
        <w:tc>
          <w:tcPr>
            <w:tcW w:w="1043" w:type="dxa"/>
            <w:noWrap/>
            <w:vAlign w:val="center"/>
            <w:hideMark/>
          </w:tcPr>
          <w:p w14:paraId="2A7E792F" w14:textId="77777777" w:rsidR="00F86D60" w:rsidRPr="00482410" w:rsidRDefault="00F86D60" w:rsidP="00B74915">
            <w:pPr>
              <w:widowControl/>
              <w:autoSpaceDE/>
              <w:spacing w:before="120" w:after="120"/>
              <w:rPr>
                <w:szCs w:val="24"/>
              </w:rPr>
            </w:pPr>
            <w:r w:rsidRPr="00482410">
              <w:rPr>
                <w:szCs w:val="24"/>
              </w:rPr>
              <w:t>Total</w:t>
            </w:r>
          </w:p>
        </w:tc>
        <w:tc>
          <w:tcPr>
            <w:tcW w:w="840" w:type="dxa"/>
            <w:noWrap/>
            <w:vAlign w:val="center"/>
            <w:hideMark/>
          </w:tcPr>
          <w:p w14:paraId="50FBDAF6" w14:textId="77777777" w:rsidR="00F86D60" w:rsidRPr="00482410" w:rsidRDefault="00F86D60" w:rsidP="00B74915">
            <w:pPr>
              <w:widowControl/>
              <w:autoSpaceDE/>
              <w:spacing w:before="120" w:after="120"/>
              <w:rPr>
                <w:szCs w:val="24"/>
              </w:rPr>
            </w:pPr>
            <w:r w:rsidRPr="00482410">
              <w:rPr>
                <w:szCs w:val="24"/>
              </w:rPr>
              <w:t>2.410</w:t>
            </w:r>
          </w:p>
        </w:tc>
        <w:tc>
          <w:tcPr>
            <w:tcW w:w="880" w:type="dxa"/>
            <w:noWrap/>
            <w:vAlign w:val="center"/>
            <w:hideMark/>
          </w:tcPr>
          <w:p w14:paraId="690BF5DE" w14:textId="77777777" w:rsidR="00F86D60" w:rsidRPr="00482410" w:rsidRDefault="00F86D60" w:rsidP="00B74915">
            <w:pPr>
              <w:widowControl/>
              <w:autoSpaceDE/>
              <w:spacing w:before="120" w:after="120"/>
              <w:rPr>
                <w:szCs w:val="24"/>
              </w:rPr>
            </w:pPr>
            <w:r w:rsidRPr="00482410">
              <w:rPr>
                <w:szCs w:val="24"/>
              </w:rPr>
              <w:t>5.267</w:t>
            </w:r>
          </w:p>
        </w:tc>
        <w:tc>
          <w:tcPr>
            <w:tcW w:w="760" w:type="dxa"/>
            <w:noWrap/>
            <w:vAlign w:val="center"/>
            <w:hideMark/>
          </w:tcPr>
          <w:p w14:paraId="0AE43213" w14:textId="77777777" w:rsidR="00F86D60" w:rsidRPr="00482410" w:rsidRDefault="00F86D60" w:rsidP="00B74915">
            <w:pPr>
              <w:widowControl/>
              <w:autoSpaceDE/>
              <w:spacing w:before="120" w:after="120"/>
              <w:rPr>
                <w:szCs w:val="24"/>
              </w:rPr>
            </w:pPr>
            <w:r w:rsidRPr="00482410">
              <w:rPr>
                <w:szCs w:val="24"/>
              </w:rPr>
              <w:t>8.067</w:t>
            </w:r>
          </w:p>
        </w:tc>
        <w:tc>
          <w:tcPr>
            <w:tcW w:w="940" w:type="dxa"/>
            <w:noWrap/>
            <w:vAlign w:val="center"/>
            <w:hideMark/>
          </w:tcPr>
          <w:p w14:paraId="6F61B002" w14:textId="77777777" w:rsidR="00F86D60" w:rsidRPr="00482410" w:rsidRDefault="00F86D60" w:rsidP="00B74915">
            <w:pPr>
              <w:widowControl/>
              <w:autoSpaceDE/>
              <w:spacing w:before="120" w:after="120"/>
              <w:rPr>
                <w:szCs w:val="24"/>
              </w:rPr>
            </w:pPr>
            <w:r w:rsidRPr="00482410">
              <w:rPr>
                <w:szCs w:val="24"/>
              </w:rPr>
              <w:t>12.676</w:t>
            </w:r>
          </w:p>
        </w:tc>
        <w:tc>
          <w:tcPr>
            <w:tcW w:w="900" w:type="dxa"/>
            <w:noWrap/>
            <w:vAlign w:val="center"/>
            <w:hideMark/>
          </w:tcPr>
          <w:p w14:paraId="11AA23E8" w14:textId="77777777" w:rsidR="00F86D60" w:rsidRPr="00482410" w:rsidRDefault="00F86D60" w:rsidP="00B74915">
            <w:pPr>
              <w:widowControl/>
              <w:autoSpaceDE/>
              <w:spacing w:before="120" w:after="120"/>
              <w:rPr>
                <w:szCs w:val="24"/>
              </w:rPr>
            </w:pPr>
            <w:r w:rsidRPr="00482410">
              <w:rPr>
                <w:szCs w:val="24"/>
              </w:rPr>
              <w:t>17.533</w:t>
            </w:r>
          </w:p>
        </w:tc>
        <w:tc>
          <w:tcPr>
            <w:tcW w:w="960" w:type="dxa"/>
            <w:noWrap/>
            <w:vAlign w:val="center"/>
            <w:hideMark/>
          </w:tcPr>
          <w:p w14:paraId="47303367" w14:textId="77777777" w:rsidR="00F86D60" w:rsidRPr="00482410" w:rsidRDefault="00F86D60" w:rsidP="00B74915">
            <w:pPr>
              <w:widowControl/>
              <w:autoSpaceDE/>
              <w:spacing w:before="120" w:after="120"/>
              <w:rPr>
                <w:szCs w:val="24"/>
              </w:rPr>
            </w:pPr>
            <w:r w:rsidRPr="00482410">
              <w:rPr>
                <w:szCs w:val="24"/>
              </w:rPr>
              <w:t>24.333</w:t>
            </w:r>
          </w:p>
        </w:tc>
        <w:tc>
          <w:tcPr>
            <w:tcW w:w="960" w:type="dxa"/>
            <w:noWrap/>
            <w:vAlign w:val="center"/>
            <w:hideMark/>
          </w:tcPr>
          <w:p w14:paraId="1F30D222" w14:textId="77777777" w:rsidR="00F86D60" w:rsidRPr="00482410" w:rsidRDefault="00F86D60" w:rsidP="00B74915">
            <w:pPr>
              <w:widowControl/>
              <w:autoSpaceDE/>
              <w:spacing w:before="120" w:after="120"/>
              <w:rPr>
                <w:szCs w:val="24"/>
              </w:rPr>
            </w:pPr>
            <w:r w:rsidRPr="00482410">
              <w:rPr>
                <w:szCs w:val="24"/>
              </w:rPr>
              <w:t>33.000</w:t>
            </w:r>
          </w:p>
        </w:tc>
        <w:tc>
          <w:tcPr>
            <w:tcW w:w="960" w:type="dxa"/>
            <w:noWrap/>
            <w:vAlign w:val="bottom"/>
            <w:hideMark/>
          </w:tcPr>
          <w:p w14:paraId="2EFA226B" w14:textId="77777777" w:rsidR="00F86D60" w:rsidRPr="00482410" w:rsidRDefault="00F86D60" w:rsidP="00B74915">
            <w:pPr>
              <w:widowControl/>
              <w:autoSpaceDE/>
              <w:spacing w:before="120" w:after="120"/>
              <w:rPr>
                <w:szCs w:val="24"/>
              </w:rPr>
            </w:pPr>
            <w:r w:rsidRPr="00482410">
              <w:rPr>
                <w:szCs w:val="24"/>
              </w:rPr>
              <w:t>7.00</w:t>
            </w:r>
          </w:p>
        </w:tc>
        <w:tc>
          <w:tcPr>
            <w:tcW w:w="960" w:type="dxa"/>
            <w:noWrap/>
            <w:vAlign w:val="bottom"/>
            <w:hideMark/>
          </w:tcPr>
          <w:p w14:paraId="4D0721F6" w14:textId="77777777" w:rsidR="00F86D60" w:rsidRPr="00482410" w:rsidRDefault="00F86D60" w:rsidP="00B74915">
            <w:pPr>
              <w:widowControl/>
              <w:autoSpaceDE/>
              <w:spacing w:before="120" w:after="120"/>
              <w:rPr>
                <w:szCs w:val="24"/>
              </w:rPr>
            </w:pPr>
            <w:r w:rsidRPr="00482410">
              <w:rPr>
                <w:szCs w:val="24"/>
              </w:rPr>
              <w:t>1.00</w:t>
            </w:r>
          </w:p>
        </w:tc>
        <w:tc>
          <w:tcPr>
            <w:tcW w:w="1198" w:type="dxa"/>
            <w:noWrap/>
            <w:vAlign w:val="bottom"/>
            <w:hideMark/>
          </w:tcPr>
          <w:p w14:paraId="25AEB1F6" w14:textId="77777777" w:rsidR="00F86D60" w:rsidRPr="00482410" w:rsidRDefault="00F86D60" w:rsidP="00B74915">
            <w:pPr>
              <w:widowControl/>
              <w:autoSpaceDE/>
              <w:spacing w:before="120" w:after="120"/>
              <w:rPr>
                <w:szCs w:val="24"/>
              </w:rPr>
            </w:pPr>
            <w:r w:rsidRPr="00482410">
              <w:rPr>
                <w:szCs w:val="24"/>
              </w:rPr>
              <w:t>100</w:t>
            </w:r>
          </w:p>
        </w:tc>
      </w:tr>
    </w:tbl>
    <w:p w14:paraId="7755C2C4" w14:textId="77777777" w:rsidR="00F86D60" w:rsidRPr="00482410" w:rsidRDefault="00F86D60" w:rsidP="008E1F16">
      <w:pPr>
        <w:spacing w:before="120" w:after="120" w:line="360" w:lineRule="auto"/>
        <w:rPr>
          <w:szCs w:val="24"/>
        </w:rPr>
      </w:pPr>
      <w:bookmarkStart w:id="339" w:name="_bookmark97"/>
      <w:bookmarkEnd w:id="339"/>
      <w:r w:rsidRPr="00482410">
        <w:rPr>
          <w:szCs w:val="24"/>
        </w:rPr>
        <w:t>SL=</w:t>
      </w:r>
      <w:r w:rsidRPr="00482410">
        <w:rPr>
          <w:spacing w:val="1"/>
          <w:szCs w:val="24"/>
        </w:rPr>
        <w:t xml:space="preserve"> </w:t>
      </w:r>
      <w:r w:rsidRPr="00482410">
        <w:rPr>
          <w:szCs w:val="24"/>
        </w:rPr>
        <w:t>Slope,</w:t>
      </w:r>
      <w:r w:rsidRPr="00482410">
        <w:rPr>
          <w:spacing w:val="1"/>
          <w:szCs w:val="24"/>
        </w:rPr>
        <w:t xml:space="preserve"> </w:t>
      </w:r>
      <w:r w:rsidRPr="00482410">
        <w:rPr>
          <w:szCs w:val="24"/>
        </w:rPr>
        <w:t>RF=</w:t>
      </w:r>
      <w:r w:rsidRPr="00482410">
        <w:rPr>
          <w:spacing w:val="1"/>
          <w:szCs w:val="24"/>
        </w:rPr>
        <w:t xml:space="preserve"> </w:t>
      </w:r>
      <w:r w:rsidRPr="00482410">
        <w:rPr>
          <w:szCs w:val="24"/>
        </w:rPr>
        <w:t>Rainfall,</w:t>
      </w:r>
      <w:r w:rsidRPr="00482410">
        <w:rPr>
          <w:spacing w:val="1"/>
          <w:szCs w:val="24"/>
        </w:rPr>
        <w:t xml:space="preserve"> </w:t>
      </w:r>
      <w:r w:rsidRPr="00482410">
        <w:rPr>
          <w:szCs w:val="24"/>
        </w:rPr>
        <w:t>DD=</w:t>
      </w:r>
      <w:r w:rsidRPr="00482410">
        <w:rPr>
          <w:spacing w:val="1"/>
          <w:szCs w:val="24"/>
        </w:rPr>
        <w:t xml:space="preserve"> </w:t>
      </w:r>
      <w:r w:rsidRPr="00482410">
        <w:rPr>
          <w:szCs w:val="24"/>
        </w:rPr>
        <w:t>Drainage</w:t>
      </w:r>
      <w:r w:rsidRPr="00482410">
        <w:rPr>
          <w:spacing w:val="1"/>
          <w:szCs w:val="24"/>
        </w:rPr>
        <w:t xml:space="preserve"> </w:t>
      </w:r>
      <w:r w:rsidRPr="00482410">
        <w:rPr>
          <w:szCs w:val="24"/>
        </w:rPr>
        <w:t>density,</w:t>
      </w:r>
      <w:r w:rsidRPr="00482410">
        <w:rPr>
          <w:spacing w:val="1"/>
          <w:szCs w:val="24"/>
        </w:rPr>
        <w:t xml:space="preserve"> </w:t>
      </w:r>
      <w:r w:rsidRPr="00482410">
        <w:rPr>
          <w:szCs w:val="24"/>
        </w:rPr>
        <w:t>LD=</w:t>
      </w:r>
      <w:r w:rsidRPr="00482410">
        <w:rPr>
          <w:spacing w:val="1"/>
          <w:szCs w:val="24"/>
        </w:rPr>
        <w:t xml:space="preserve"> </w:t>
      </w:r>
      <w:r w:rsidRPr="00482410">
        <w:rPr>
          <w:szCs w:val="24"/>
        </w:rPr>
        <w:t>lineament</w:t>
      </w:r>
      <w:r w:rsidRPr="00482410">
        <w:rPr>
          <w:spacing w:val="1"/>
          <w:szCs w:val="24"/>
        </w:rPr>
        <w:t xml:space="preserve"> </w:t>
      </w:r>
      <w:r w:rsidRPr="00482410">
        <w:rPr>
          <w:szCs w:val="24"/>
        </w:rPr>
        <w:t>Density,</w:t>
      </w:r>
      <w:r w:rsidRPr="00482410">
        <w:rPr>
          <w:spacing w:val="1"/>
          <w:szCs w:val="24"/>
        </w:rPr>
        <w:t xml:space="preserve"> </w:t>
      </w:r>
      <w:r w:rsidRPr="00482410">
        <w:rPr>
          <w:szCs w:val="24"/>
        </w:rPr>
        <w:t xml:space="preserve">Geo=Geology, ST= Soil Texture, LULC= Land use Land cover </w:t>
      </w:r>
    </w:p>
    <w:p w14:paraId="301DC28E" w14:textId="77777777" w:rsidR="00F86D60" w:rsidRPr="00482410" w:rsidRDefault="00F86D60" w:rsidP="00FD7518">
      <w:pPr>
        <w:tabs>
          <w:tab w:val="left" w:pos="1821"/>
        </w:tabs>
        <w:spacing w:after="120" w:line="360" w:lineRule="auto"/>
        <w:outlineLvl w:val="3"/>
        <w:rPr>
          <w:b/>
          <w:bCs/>
          <w:szCs w:val="24"/>
        </w:rPr>
      </w:pPr>
      <w:r w:rsidRPr="00482410">
        <w:rPr>
          <w:b/>
          <w:bCs/>
          <w:szCs w:val="24"/>
        </w:rPr>
        <w:t>Principal</w:t>
      </w:r>
      <w:r w:rsidRPr="00482410">
        <w:rPr>
          <w:b/>
          <w:bCs/>
          <w:spacing w:val="-2"/>
          <w:szCs w:val="24"/>
        </w:rPr>
        <w:t xml:space="preserve"> </w:t>
      </w:r>
      <w:r w:rsidRPr="00482410">
        <w:rPr>
          <w:b/>
          <w:bCs/>
          <w:szCs w:val="24"/>
        </w:rPr>
        <w:t>Eigen</w:t>
      </w:r>
      <w:r w:rsidRPr="00482410">
        <w:rPr>
          <w:b/>
          <w:bCs/>
          <w:spacing w:val="-4"/>
          <w:szCs w:val="24"/>
        </w:rPr>
        <w:t xml:space="preserve"> </w:t>
      </w:r>
      <w:r w:rsidRPr="00482410">
        <w:rPr>
          <w:b/>
          <w:bCs/>
          <w:szCs w:val="24"/>
        </w:rPr>
        <w:t>Vector</w:t>
      </w:r>
      <w:r w:rsidRPr="00482410">
        <w:rPr>
          <w:b/>
          <w:bCs/>
          <w:spacing w:val="-3"/>
          <w:szCs w:val="24"/>
        </w:rPr>
        <w:t xml:space="preserve"> </w:t>
      </w:r>
      <w:r w:rsidRPr="00482410">
        <w:rPr>
          <w:b/>
          <w:bCs/>
          <w:szCs w:val="24"/>
        </w:rPr>
        <w:t>and</w:t>
      </w:r>
      <w:r w:rsidRPr="00482410">
        <w:rPr>
          <w:b/>
          <w:bCs/>
          <w:spacing w:val="-2"/>
          <w:szCs w:val="24"/>
        </w:rPr>
        <w:t xml:space="preserve"> </w:t>
      </w:r>
      <w:r w:rsidRPr="00482410">
        <w:rPr>
          <w:b/>
          <w:bCs/>
          <w:szCs w:val="24"/>
        </w:rPr>
        <w:t>consistency</w:t>
      </w:r>
      <w:r w:rsidRPr="00482410">
        <w:rPr>
          <w:b/>
          <w:bCs/>
          <w:spacing w:val="-2"/>
          <w:szCs w:val="24"/>
        </w:rPr>
        <w:t xml:space="preserve"> </w:t>
      </w:r>
      <w:r w:rsidRPr="00482410">
        <w:rPr>
          <w:b/>
          <w:bCs/>
          <w:szCs w:val="24"/>
        </w:rPr>
        <w:t>ratio</w:t>
      </w:r>
    </w:p>
    <w:p w14:paraId="00BD840D" w14:textId="651288C0" w:rsidR="00997ADE" w:rsidRDefault="009F12AC" w:rsidP="008E1F16">
      <w:pPr>
        <w:spacing w:before="120" w:after="120" w:line="360" w:lineRule="auto"/>
        <w:rPr>
          <w:szCs w:val="24"/>
        </w:rPr>
      </w:pPr>
      <w:r w:rsidRPr="00482410">
        <w:rPr>
          <w:szCs w:val="24"/>
        </w:rPr>
        <w:t>T</w:t>
      </w:r>
      <w:r w:rsidR="00F86D60" w:rsidRPr="00482410">
        <w:rPr>
          <w:szCs w:val="24"/>
        </w:rPr>
        <w:t>o check the weight assigned to each parameter in the normalized weight matrix, the principal Eigenvector value (λmax) was calculated</w:t>
      </w:r>
      <w:r w:rsidR="00D80CA6">
        <w:rPr>
          <w:szCs w:val="24"/>
        </w:rPr>
        <w:t xml:space="preserve">. </w:t>
      </w:r>
      <w:r w:rsidR="00F86D60" w:rsidRPr="00482410">
        <w:rPr>
          <w:szCs w:val="24"/>
        </w:rPr>
        <w:t>The Principal Eigenvector value</w:t>
      </w:r>
      <w:r w:rsidR="00F86D60" w:rsidRPr="00482410">
        <w:rPr>
          <w:spacing w:val="1"/>
          <w:szCs w:val="24"/>
        </w:rPr>
        <w:t xml:space="preserve"> </w:t>
      </w:r>
      <w:r w:rsidR="00F86D60" w:rsidRPr="00482410">
        <w:rPr>
          <w:szCs w:val="24"/>
        </w:rPr>
        <w:t>(λmax) was computed by multiplying the weight of each thematic layer</w:t>
      </w:r>
      <w:r w:rsidR="00F86D60" w:rsidRPr="00482410">
        <w:rPr>
          <w:spacing w:val="1"/>
          <w:szCs w:val="24"/>
        </w:rPr>
        <w:t xml:space="preserve"> </w:t>
      </w:r>
      <w:r w:rsidR="00F86D60" w:rsidRPr="00482410">
        <w:rPr>
          <w:szCs w:val="24"/>
        </w:rPr>
        <w:t>with</w:t>
      </w:r>
      <w:r w:rsidR="00F86D60" w:rsidRPr="00482410">
        <w:rPr>
          <w:spacing w:val="1"/>
          <w:szCs w:val="24"/>
        </w:rPr>
        <w:t xml:space="preserve"> </w:t>
      </w:r>
      <w:r w:rsidR="00F86D60" w:rsidRPr="00482410">
        <w:rPr>
          <w:szCs w:val="24"/>
        </w:rPr>
        <w:t>the total</w:t>
      </w:r>
      <w:r w:rsidR="00F86D60" w:rsidRPr="00482410">
        <w:rPr>
          <w:spacing w:val="1"/>
          <w:szCs w:val="24"/>
        </w:rPr>
        <w:t xml:space="preserve"> </w:t>
      </w:r>
      <w:r w:rsidR="00F86D60" w:rsidRPr="00482410">
        <w:rPr>
          <w:szCs w:val="24"/>
        </w:rPr>
        <w:t>value of the same thematic layer which</w:t>
      </w:r>
      <w:r w:rsidR="00F86D60" w:rsidRPr="00482410">
        <w:rPr>
          <w:spacing w:val="1"/>
          <w:szCs w:val="24"/>
        </w:rPr>
        <w:t xml:space="preserve"> </w:t>
      </w:r>
      <w:r w:rsidR="00F86D60" w:rsidRPr="00482410">
        <w:rPr>
          <w:szCs w:val="24"/>
        </w:rPr>
        <w:t>was</w:t>
      </w:r>
      <w:r w:rsidR="00F86D60" w:rsidRPr="00482410">
        <w:rPr>
          <w:spacing w:val="1"/>
          <w:szCs w:val="24"/>
        </w:rPr>
        <w:t xml:space="preserve"> </w:t>
      </w:r>
      <w:r w:rsidR="00F86D60" w:rsidRPr="00482410">
        <w:rPr>
          <w:szCs w:val="24"/>
        </w:rPr>
        <w:t>found in</w:t>
      </w:r>
      <w:r w:rsidR="00F86D60" w:rsidRPr="00482410">
        <w:rPr>
          <w:spacing w:val="60"/>
          <w:szCs w:val="24"/>
        </w:rPr>
        <w:t xml:space="preserve"> </w:t>
      </w:r>
      <w:r w:rsidR="00F86D60" w:rsidRPr="00482410">
        <w:rPr>
          <w:szCs w:val="24"/>
        </w:rPr>
        <w:t>the</w:t>
      </w:r>
      <w:r w:rsidR="00F86D60" w:rsidRPr="00482410">
        <w:rPr>
          <w:spacing w:val="1"/>
          <w:szCs w:val="24"/>
        </w:rPr>
        <w:t xml:space="preserve"> </w:t>
      </w:r>
      <w:r w:rsidR="00F86D60" w:rsidRPr="00482410">
        <w:rPr>
          <w:szCs w:val="24"/>
        </w:rPr>
        <w:t>pairwise comparis</w:t>
      </w:r>
      <w:r w:rsidR="00DF5EC3" w:rsidRPr="00482410">
        <w:rPr>
          <w:szCs w:val="24"/>
        </w:rPr>
        <w:t xml:space="preserve">on matrix. </w:t>
      </w:r>
      <w:r w:rsidR="00F86D60" w:rsidRPr="00482410">
        <w:rPr>
          <w:szCs w:val="24"/>
        </w:rPr>
        <w:t>For example, the normalized weight</w:t>
      </w:r>
      <w:r w:rsidR="00F86D60" w:rsidRPr="00482410">
        <w:rPr>
          <w:spacing w:val="1"/>
          <w:szCs w:val="24"/>
        </w:rPr>
        <w:t xml:space="preserve"> </w:t>
      </w:r>
      <w:r w:rsidR="00F86D60" w:rsidRPr="00482410">
        <w:rPr>
          <w:szCs w:val="24"/>
        </w:rPr>
        <w:t xml:space="preserve">of the slope is 0.31 multiplied by the total value of the </w:t>
      </w:r>
      <w:r w:rsidR="00927E91" w:rsidRPr="00482410">
        <w:rPr>
          <w:szCs w:val="24"/>
        </w:rPr>
        <w:t>slope in the PCM column 2.829</w:t>
      </w:r>
      <w:r w:rsidR="00F86D60" w:rsidRPr="00482410">
        <w:rPr>
          <w:szCs w:val="24"/>
        </w:rPr>
        <w:t>. Thi</w:t>
      </w:r>
      <w:r w:rsidR="00997ADE" w:rsidRPr="00482410">
        <w:rPr>
          <w:szCs w:val="24"/>
        </w:rPr>
        <w:t>s was done for all nine factors</w:t>
      </w:r>
      <w:r w:rsidR="00F86D60" w:rsidRPr="00482410">
        <w:rPr>
          <w:szCs w:val="24"/>
        </w:rPr>
        <w:t>. Finally, the summation of</w:t>
      </w:r>
      <w:r w:rsidR="00F86D60" w:rsidRPr="00482410">
        <w:rPr>
          <w:spacing w:val="1"/>
          <w:szCs w:val="24"/>
        </w:rPr>
        <w:t xml:space="preserve"> </w:t>
      </w:r>
      <w:r w:rsidR="00F86D60" w:rsidRPr="00482410">
        <w:rPr>
          <w:szCs w:val="24"/>
        </w:rPr>
        <w:t xml:space="preserve">these values gives the consistency vector (λmax) as shown in </w:t>
      </w:r>
      <w:bookmarkStart w:id="340" w:name="_bookmark98"/>
      <w:bookmarkEnd w:id="340"/>
    </w:p>
    <w:p w14:paraId="41C81F72" w14:textId="77777777" w:rsidR="001D414C" w:rsidRPr="00482410" w:rsidRDefault="001D414C" w:rsidP="008E1F16">
      <w:pPr>
        <w:spacing w:before="120" w:after="120" w:line="360" w:lineRule="auto"/>
        <w:rPr>
          <w:szCs w:val="24"/>
        </w:rPr>
      </w:pPr>
    </w:p>
    <w:p w14:paraId="017F9EA0" w14:textId="77777777" w:rsidR="00C4101B" w:rsidRPr="00482410" w:rsidRDefault="00C4101B" w:rsidP="00387A5C">
      <w:pPr>
        <w:pStyle w:val="Subtitle"/>
      </w:pPr>
      <w:bookmarkStart w:id="341" w:name="_Toc160613663"/>
      <w:bookmarkStart w:id="342" w:name="_Toc160744219"/>
      <w:bookmarkStart w:id="343" w:name="_Toc165921066"/>
      <w:bookmarkStart w:id="344" w:name="_Toc166056366"/>
      <w:bookmarkStart w:id="345" w:name="_Toc166056438"/>
      <w:r w:rsidRPr="00482410">
        <w:t xml:space="preserve">Table </w:t>
      </w:r>
      <w:r w:rsidR="00387A5C" w:rsidRPr="00482410">
        <w:t>4.3</w:t>
      </w:r>
      <w:r w:rsidRPr="00482410">
        <w:t>: Principal Eigen Vector, consistency index, and consistency ratio</w:t>
      </w:r>
      <w:bookmarkEnd w:id="341"/>
      <w:bookmarkEnd w:id="342"/>
      <w:bookmarkEnd w:id="343"/>
      <w:bookmarkEnd w:id="344"/>
      <w:bookmarkEnd w:id="345"/>
    </w:p>
    <w:tbl>
      <w:tblPr>
        <w:tblpPr w:leftFromText="180" w:rightFromText="180" w:bottomFromText="200" w:vertAnchor="text" w:horzAnchor="margin" w:tblpXSpec="right" w:tblpY="115"/>
        <w:tblW w:w="9900" w:type="dxa"/>
        <w:tblLook w:val="04A0" w:firstRow="1" w:lastRow="0" w:firstColumn="1" w:lastColumn="0" w:noHBand="0" w:noVBand="1"/>
      </w:tblPr>
      <w:tblGrid>
        <w:gridCol w:w="1710"/>
        <w:gridCol w:w="1350"/>
        <w:gridCol w:w="2070"/>
        <w:gridCol w:w="1530"/>
        <w:gridCol w:w="270"/>
        <w:gridCol w:w="1260"/>
        <w:gridCol w:w="903"/>
        <w:gridCol w:w="807"/>
      </w:tblGrid>
      <w:tr w:rsidR="00F86D60" w:rsidRPr="00482410" w14:paraId="18B23799" w14:textId="77777777" w:rsidTr="00F23D55">
        <w:trPr>
          <w:trHeight w:val="300"/>
        </w:trPr>
        <w:tc>
          <w:tcPr>
            <w:tcW w:w="1710" w:type="dxa"/>
            <w:noWrap/>
            <w:vAlign w:val="bottom"/>
            <w:hideMark/>
          </w:tcPr>
          <w:p w14:paraId="17F50093" w14:textId="77777777" w:rsidR="00F86D60" w:rsidRPr="00482410" w:rsidRDefault="00F86D60" w:rsidP="00B74915">
            <w:pPr>
              <w:widowControl/>
              <w:autoSpaceDE/>
              <w:spacing w:before="120" w:after="120" w:line="276" w:lineRule="auto"/>
              <w:rPr>
                <w:b/>
                <w:bCs/>
                <w:szCs w:val="24"/>
              </w:rPr>
            </w:pPr>
            <w:r w:rsidRPr="00482410">
              <w:rPr>
                <w:b/>
                <w:bCs/>
                <w:szCs w:val="24"/>
              </w:rPr>
              <w:lastRenderedPageBreak/>
              <w:t xml:space="preserve">Criteria                                 </w:t>
            </w:r>
          </w:p>
        </w:tc>
        <w:tc>
          <w:tcPr>
            <w:tcW w:w="1350" w:type="dxa"/>
            <w:noWrap/>
            <w:vAlign w:val="bottom"/>
            <w:hideMark/>
          </w:tcPr>
          <w:p w14:paraId="2D23B8F7" w14:textId="77777777" w:rsidR="00F86D60" w:rsidRPr="00482410" w:rsidRDefault="00F86D60" w:rsidP="00B74915">
            <w:pPr>
              <w:widowControl/>
              <w:autoSpaceDE/>
              <w:spacing w:before="120" w:after="120" w:line="276" w:lineRule="auto"/>
              <w:rPr>
                <w:szCs w:val="24"/>
              </w:rPr>
            </w:pPr>
            <w:r w:rsidRPr="00482410">
              <w:rPr>
                <w:szCs w:val="24"/>
              </w:rPr>
              <w:t>Normalize Weight</w:t>
            </w:r>
          </w:p>
        </w:tc>
        <w:tc>
          <w:tcPr>
            <w:tcW w:w="2070" w:type="dxa"/>
            <w:noWrap/>
            <w:vAlign w:val="bottom"/>
            <w:hideMark/>
          </w:tcPr>
          <w:p w14:paraId="4E7BB7B4" w14:textId="77777777" w:rsidR="00F86D60" w:rsidRPr="00482410" w:rsidRDefault="00F86D60" w:rsidP="00B74915">
            <w:pPr>
              <w:widowControl/>
              <w:autoSpaceDE/>
              <w:spacing w:before="120" w:after="120" w:line="276" w:lineRule="auto"/>
              <w:rPr>
                <w:szCs w:val="24"/>
              </w:rPr>
            </w:pPr>
            <w:r w:rsidRPr="00482410">
              <w:rPr>
                <w:szCs w:val="24"/>
              </w:rPr>
              <w:t>Total value of each column in the PCM</w:t>
            </w:r>
          </w:p>
        </w:tc>
        <w:tc>
          <w:tcPr>
            <w:tcW w:w="1530" w:type="dxa"/>
            <w:noWrap/>
            <w:vAlign w:val="bottom"/>
            <w:hideMark/>
          </w:tcPr>
          <w:p w14:paraId="7B436006" w14:textId="77777777" w:rsidR="00F86D60" w:rsidRPr="00482410" w:rsidRDefault="00F86D60" w:rsidP="00B74915">
            <w:pPr>
              <w:widowControl/>
              <w:autoSpaceDE/>
              <w:spacing w:before="120" w:after="120" w:line="276" w:lineRule="auto"/>
              <w:rPr>
                <w:szCs w:val="24"/>
              </w:rPr>
            </w:pPr>
            <w:r w:rsidRPr="00482410">
              <w:rPr>
                <w:szCs w:val="24"/>
              </w:rPr>
              <w:t>principal Eigen vectors</w:t>
            </w:r>
          </w:p>
        </w:tc>
        <w:tc>
          <w:tcPr>
            <w:tcW w:w="1530" w:type="dxa"/>
            <w:gridSpan w:val="2"/>
            <w:noWrap/>
            <w:vAlign w:val="bottom"/>
            <w:hideMark/>
          </w:tcPr>
          <w:p w14:paraId="62C7B06D" w14:textId="77777777" w:rsidR="00F86D60" w:rsidRPr="00482410" w:rsidRDefault="00F86D60" w:rsidP="00B74915">
            <w:pPr>
              <w:widowControl/>
              <w:autoSpaceDE/>
              <w:spacing w:before="120" w:after="120" w:line="276" w:lineRule="auto"/>
              <w:rPr>
                <w:szCs w:val="24"/>
              </w:rPr>
            </w:pPr>
            <w:r w:rsidRPr="00482410">
              <w:rPr>
                <w:szCs w:val="24"/>
              </w:rPr>
              <w:t>Consistency Index (CI)</w:t>
            </w:r>
          </w:p>
        </w:tc>
        <w:tc>
          <w:tcPr>
            <w:tcW w:w="1710" w:type="dxa"/>
            <w:gridSpan w:val="2"/>
            <w:noWrap/>
            <w:vAlign w:val="bottom"/>
            <w:hideMark/>
          </w:tcPr>
          <w:p w14:paraId="21C83551" w14:textId="77777777" w:rsidR="00F86D60" w:rsidRPr="00482410" w:rsidRDefault="00F86D60" w:rsidP="00B74915">
            <w:pPr>
              <w:widowControl/>
              <w:autoSpaceDE/>
              <w:spacing w:before="120" w:after="120" w:line="276" w:lineRule="auto"/>
              <w:rPr>
                <w:szCs w:val="24"/>
              </w:rPr>
            </w:pPr>
            <w:r w:rsidRPr="00482410">
              <w:rPr>
                <w:szCs w:val="24"/>
              </w:rPr>
              <w:t>Consistency Ratio (CR)</w:t>
            </w:r>
          </w:p>
        </w:tc>
      </w:tr>
      <w:tr w:rsidR="00F86D60" w:rsidRPr="00482410" w14:paraId="38E4737B" w14:textId="77777777" w:rsidTr="00F23D55">
        <w:trPr>
          <w:trHeight w:val="300"/>
        </w:trPr>
        <w:tc>
          <w:tcPr>
            <w:tcW w:w="1710" w:type="dxa"/>
            <w:noWrap/>
            <w:vAlign w:val="bottom"/>
            <w:hideMark/>
          </w:tcPr>
          <w:p w14:paraId="080BB3E4" w14:textId="77777777" w:rsidR="00F86D60" w:rsidRPr="00482410" w:rsidRDefault="00F86D60" w:rsidP="00B74915">
            <w:pPr>
              <w:widowControl/>
              <w:autoSpaceDE/>
              <w:spacing w:before="120" w:after="120" w:line="276" w:lineRule="auto"/>
              <w:rPr>
                <w:szCs w:val="24"/>
              </w:rPr>
            </w:pPr>
            <w:r w:rsidRPr="00482410">
              <w:rPr>
                <w:szCs w:val="24"/>
              </w:rPr>
              <w:t>Rainfall</w:t>
            </w:r>
          </w:p>
        </w:tc>
        <w:tc>
          <w:tcPr>
            <w:tcW w:w="1350" w:type="dxa"/>
            <w:noWrap/>
            <w:vAlign w:val="bottom"/>
            <w:hideMark/>
          </w:tcPr>
          <w:p w14:paraId="4400D3FF" w14:textId="77777777" w:rsidR="00F86D60" w:rsidRPr="00482410" w:rsidRDefault="00F86D60" w:rsidP="00B74915">
            <w:pPr>
              <w:widowControl/>
              <w:autoSpaceDE/>
              <w:spacing w:before="120" w:after="120" w:line="276" w:lineRule="auto"/>
              <w:rPr>
                <w:szCs w:val="24"/>
              </w:rPr>
            </w:pPr>
            <w:r w:rsidRPr="00482410">
              <w:rPr>
                <w:szCs w:val="24"/>
              </w:rPr>
              <w:t>0.35</w:t>
            </w:r>
          </w:p>
        </w:tc>
        <w:tc>
          <w:tcPr>
            <w:tcW w:w="2070" w:type="dxa"/>
            <w:noWrap/>
            <w:vAlign w:val="bottom"/>
            <w:hideMark/>
          </w:tcPr>
          <w:p w14:paraId="6ED1B0E1" w14:textId="77777777" w:rsidR="00F86D60" w:rsidRPr="00482410" w:rsidRDefault="00F86D60" w:rsidP="00B74915">
            <w:pPr>
              <w:widowControl/>
              <w:autoSpaceDE/>
              <w:spacing w:before="120" w:after="120" w:line="276" w:lineRule="auto"/>
              <w:rPr>
                <w:szCs w:val="24"/>
              </w:rPr>
            </w:pPr>
            <w:r w:rsidRPr="00482410">
              <w:rPr>
                <w:szCs w:val="24"/>
              </w:rPr>
              <w:t>2.4095238</w:t>
            </w:r>
          </w:p>
        </w:tc>
        <w:tc>
          <w:tcPr>
            <w:tcW w:w="1800" w:type="dxa"/>
            <w:gridSpan w:val="2"/>
            <w:noWrap/>
            <w:vAlign w:val="bottom"/>
            <w:hideMark/>
          </w:tcPr>
          <w:p w14:paraId="7D7BA05F" w14:textId="77777777" w:rsidR="00F86D60" w:rsidRPr="00482410" w:rsidRDefault="00F86D60" w:rsidP="00B74915">
            <w:pPr>
              <w:widowControl/>
              <w:autoSpaceDE/>
              <w:spacing w:before="120" w:after="120" w:line="276" w:lineRule="auto"/>
              <w:rPr>
                <w:szCs w:val="24"/>
              </w:rPr>
            </w:pPr>
            <w:r w:rsidRPr="00482410">
              <w:rPr>
                <w:szCs w:val="24"/>
              </w:rPr>
              <w:t>0.84463</w:t>
            </w:r>
          </w:p>
        </w:tc>
        <w:tc>
          <w:tcPr>
            <w:tcW w:w="1260" w:type="dxa"/>
            <w:noWrap/>
            <w:vAlign w:val="bottom"/>
            <w:hideMark/>
          </w:tcPr>
          <w:p w14:paraId="0AC44770"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26F54EF5"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2BE2DA7B"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7CCEFFEA" w14:textId="77777777" w:rsidTr="00F23D55">
        <w:trPr>
          <w:trHeight w:val="300"/>
        </w:trPr>
        <w:tc>
          <w:tcPr>
            <w:tcW w:w="1710" w:type="dxa"/>
            <w:noWrap/>
            <w:vAlign w:val="bottom"/>
            <w:hideMark/>
          </w:tcPr>
          <w:p w14:paraId="2F2F0482" w14:textId="77777777" w:rsidR="00F86D60" w:rsidRPr="00482410" w:rsidRDefault="00F86D60" w:rsidP="00B74915">
            <w:pPr>
              <w:widowControl/>
              <w:autoSpaceDE/>
              <w:spacing w:before="120" w:after="120" w:line="276" w:lineRule="auto"/>
              <w:rPr>
                <w:szCs w:val="24"/>
              </w:rPr>
            </w:pPr>
            <w:r w:rsidRPr="00482410">
              <w:rPr>
                <w:szCs w:val="24"/>
              </w:rPr>
              <w:t>Geology</w:t>
            </w:r>
          </w:p>
        </w:tc>
        <w:tc>
          <w:tcPr>
            <w:tcW w:w="1350" w:type="dxa"/>
            <w:noWrap/>
            <w:vAlign w:val="bottom"/>
            <w:hideMark/>
          </w:tcPr>
          <w:p w14:paraId="39CCCC5D" w14:textId="77777777" w:rsidR="00F86D60" w:rsidRPr="00482410" w:rsidRDefault="00F86D60" w:rsidP="00B74915">
            <w:pPr>
              <w:widowControl/>
              <w:autoSpaceDE/>
              <w:spacing w:before="120" w:after="120" w:line="276" w:lineRule="auto"/>
              <w:rPr>
                <w:szCs w:val="24"/>
              </w:rPr>
            </w:pPr>
            <w:r w:rsidRPr="00482410">
              <w:rPr>
                <w:szCs w:val="24"/>
              </w:rPr>
              <w:t>0.23</w:t>
            </w:r>
          </w:p>
        </w:tc>
        <w:tc>
          <w:tcPr>
            <w:tcW w:w="2070" w:type="dxa"/>
            <w:noWrap/>
            <w:vAlign w:val="bottom"/>
            <w:hideMark/>
          </w:tcPr>
          <w:p w14:paraId="00C8DD29" w14:textId="77777777" w:rsidR="00F86D60" w:rsidRPr="00482410" w:rsidRDefault="00F86D60" w:rsidP="00B74915">
            <w:pPr>
              <w:widowControl/>
              <w:autoSpaceDE/>
              <w:spacing w:before="120" w:after="120" w:line="276" w:lineRule="auto"/>
              <w:rPr>
                <w:szCs w:val="24"/>
              </w:rPr>
            </w:pPr>
            <w:r w:rsidRPr="00482410">
              <w:rPr>
                <w:szCs w:val="24"/>
              </w:rPr>
              <w:t>5.2666667</w:t>
            </w:r>
          </w:p>
        </w:tc>
        <w:tc>
          <w:tcPr>
            <w:tcW w:w="1800" w:type="dxa"/>
            <w:gridSpan w:val="2"/>
            <w:noWrap/>
            <w:vAlign w:val="bottom"/>
            <w:hideMark/>
          </w:tcPr>
          <w:p w14:paraId="34D92B69" w14:textId="77777777" w:rsidR="00F86D60" w:rsidRPr="00482410" w:rsidRDefault="00F86D60" w:rsidP="00B74915">
            <w:pPr>
              <w:widowControl/>
              <w:autoSpaceDE/>
              <w:spacing w:before="120" w:after="120" w:line="276" w:lineRule="auto"/>
              <w:rPr>
                <w:szCs w:val="24"/>
              </w:rPr>
            </w:pPr>
            <w:r w:rsidRPr="00482410">
              <w:rPr>
                <w:szCs w:val="24"/>
              </w:rPr>
              <w:t>1.18797</w:t>
            </w:r>
          </w:p>
        </w:tc>
        <w:tc>
          <w:tcPr>
            <w:tcW w:w="1260" w:type="dxa"/>
            <w:noWrap/>
            <w:vAlign w:val="bottom"/>
            <w:hideMark/>
          </w:tcPr>
          <w:p w14:paraId="0A6339DC"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1BAF5C51"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317551C7"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3BBE93EB" w14:textId="77777777" w:rsidTr="00F23D55">
        <w:trPr>
          <w:trHeight w:val="300"/>
        </w:trPr>
        <w:tc>
          <w:tcPr>
            <w:tcW w:w="1710" w:type="dxa"/>
            <w:noWrap/>
            <w:vAlign w:val="bottom"/>
            <w:hideMark/>
          </w:tcPr>
          <w:p w14:paraId="2C3CBA8B" w14:textId="77777777" w:rsidR="00F86D60" w:rsidRPr="00482410" w:rsidRDefault="00F86D60" w:rsidP="00B74915">
            <w:pPr>
              <w:widowControl/>
              <w:autoSpaceDE/>
              <w:spacing w:before="120" w:after="120" w:line="276" w:lineRule="auto"/>
              <w:rPr>
                <w:szCs w:val="24"/>
              </w:rPr>
            </w:pPr>
            <w:r w:rsidRPr="00482410">
              <w:rPr>
                <w:szCs w:val="24"/>
              </w:rPr>
              <w:t>Slope</w:t>
            </w:r>
          </w:p>
        </w:tc>
        <w:tc>
          <w:tcPr>
            <w:tcW w:w="1350" w:type="dxa"/>
            <w:noWrap/>
            <w:vAlign w:val="bottom"/>
            <w:hideMark/>
          </w:tcPr>
          <w:p w14:paraId="30CD3266" w14:textId="77777777" w:rsidR="00F86D60" w:rsidRPr="00482410" w:rsidRDefault="00F86D60" w:rsidP="00B74915">
            <w:pPr>
              <w:widowControl/>
              <w:autoSpaceDE/>
              <w:spacing w:before="120" w:after="120" w:line="276" w:lineRule="auto"/>
              <w:rPr>
                <w:szCs w:val="24"/>
              </w:rPr>
            </w:pPr>
            <w:r w:rsidRPr="00482410">
              <w:rPr>
                <w:szCs w:val="24"/>
              </w:rPr>
              <w:t>0.16</w:t>
            </w:r>
          </w:p>
        </w:tc>
        <w:tc>
          <w:tcPr>
            <w:tcW w:w="2070" w:type="dxa"/>
            <w:noWrap/>
            <w:vAlign w:val="bottom"/>
            <w:hideMark/>
          </w:tcPr>
          <w:p w14:paraId="4B134CF8" w14:textId="77777777" w:rsidR="00F86D60" w:rsidRPr="00482410" w:rsidRDefault="00F86D60" w:rsidP="00B74915">
            <w:pPr>
              <w:widowControl/>
              <w:autoSpaceDE/>
              <w:spacing w:before="120" w:after="120" w:line="276" w:lineRule="auto"/>
              <w:rPr>
                <w:szCs w:val="24"/>
              </w:rPr>
            </w:pPr>
            <w:r w:rsidRPr="00482410">
              <w:rPr>
                <w:szCs w:val="24"/>
              </w:rPr>
              <w:t>8.0666667</w:t>
            </w:r>
          </w:p>
        </w:tc>
        <w:tc>
          <w:tcPr>
            <w:tcW w:w="1800" w:type="dxa"/>
            <w:gridSpan w:val="2"/>
            <w:noWrap/>
            <w:vAlign w:val="bottom"/>
            <w:hideMark/>
          </w:tcPr>
          <w:p w14:paraId="3E7C9EBC" w14:textId="77777777" w:rsidR="00F86D60" w:rsidRPr="00482410" w:rsidRDefault="00F86D60" w:rsidP="00B74915">
            <w:pPr>
              <w:widowControl/>
              <w:autoSpaceDE/>
              <w:spacing w:before="120" w:after="120" w:line="276" w:lineRule="auto"/>
              <w:rPr>
                <w:szCs w:val="24"/>
              </w:rPr>
            </w:pPr>
            <w:r w:rsidRPr="00482410">
              <w:rPr>
                <w:szCs w:val="24"/>
              </w:rPr>
              <w:t>1.24651</w:t>
            </w:r>
          </w:p>
        </w:tc>
        <w:tc>
          <w:tcPr>
            <w:tcW w:w="1260" w:type="dxa"/>
            <w:noWrap/>
            <w:vAlign w:val="bottom"/>
            <w:hideMark/>
          </w:tcPr>
          <w:p w14:paraId="4DE26791"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01ABF448"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3CC71006"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6DCF9C85" w14:textId="77777777" w:rsidTr="00F23D55">
        <w:trPr>
          <w:trHeight w:val="300"/>
        </w:trPr>
        <w:tc>
          <w:tcPr>
            <w:tcW w:w="1710" w:type="dxa"/>
            <w:noWrap/>
            <w:vAlign w:val="bottom"/>
            <w:hideMark/>
          </w:tcPr>
          <w:p w14:paraId="193D71C5" w14:textId="77777777" w:rsidR="00F86D60" w:rsidRPr="00482410" w:rsidRDefault="00F86D60" w:rsidP="00B74915">
            <w:pPr>
              <w:widowControl/>
              <w:autoSpaceDE/>
              <w:spacing w:before="120" w:after="120" w:line="276" w:lineRule="auto"/>
              <w:rPr>
                <w:szCs w:val="24"/>
              </w:rPr>
            </w:pPr>
            <w:r w:rsidRPr="00482410">
              <w:rPr>
                <w:szCs w:val="24"/>
              </w:rPr>
              <w:t>Drainage Density</w:t>
            </w:r>
          </w:p>
        </w:tc>
        <w:tc>
          <w:tcPr>
            <w:tcW w:w="1350" w:type="dxa"/>
            <w:noWrap/>
            <w:vAlign w:val="bottom"/>
            <w:hideMark/>
          </w:tcPr>
          <w:p w14:paraId="65424C69" w14:textId="77777777" w:rsidR="00F86D60" w:rsidRPr="00482410" w:rsidRDefault="00F86D60" w:rsidP="00B74915">
            <w:pPr>
              <w:widowControl/>
              <w:autoSpaceDE/>
              <w:spacing w:before="120" w:after="120" w:line="276" w:lineRule="auto"/>
              <w:rPr>
                <w:szCs w:val="24"/>
              </w:rPr>
            </w:pPr>
            <w:r w:rsidRPr="00482410">
              <w:rPr>
                <w:szCs w:val="24"/>
              </w:rPr>
              <w:t>0.12</w:t>
            </w:r>
          </w:p>
        </w:tc>
        <w:tc>
          <w:tcPr>
            <w:tcW w:w="2070" w:type="dxa"/>
            <w:noWrap/>
            <w:vAlign w:val="bottom"/>
            <w:hideMark/>
          </w:tcPr>
          <w:p w14:paraId="3B7A3AAD" w14:textId="77777777" w:rsidR="00F86D60" w:rsidRPr="00482410" w:rsidRDefault="00F86D60" w:rsidP="00B74915">
            <w:pPr>
              <w:widowControl/>
              <w:autoSpaceDE/>
              <w:spacing w:before="120" w:after="120" w:line="276" w:lineRule="auto"/>
              <w:rPr>
                <w:szCs w:val="24"/>
              </w:rPr>
            </w:pPr>
            <w:r w:rsidRPr="00482410">
              <w:rPr>
                <w:szCs w:val="24"/>
              </w:rPr>
              <w:t>12.67619</w:t>
            </w:r>
          </w:p>
        </w:tc>
        <w:tc>
          <w:tcPr>
            <w:tcW w:w="1800" w:type="dxa"/>
            <w:gridSpan w:val="2"/>
            <w:noWrap/>
            <w:vAlign w:val="bottom"/>
            <w:hideMark/>
          </w:tcPr>
          <w:p w14:paraId="5B29D337" w14:textId="77777777" w:rsidR="00F86D60" w:rsidRPr="00482410" w:rsidRDefault="00F86D60" w:rsidP="00B74915">
            <w:pPr>
              <w:widowControl/>
              <w:autoSpaceDE/>
              <w:spacing w:before="120" w:after="120" w:line="276" w:lineRule="auto"/>
              <w:rPr>
                <w:szCs w:val="24"/>
              </w:rPr>
            </w:pPr>
            <w:r w:rsidRPr="00482410">
              <w:rPr>
                <w:szCs w:val="24"/>
              </w:rPr>
              <w:t>1.44868</w:t>
            </w:r>
          </w:p>
        </w:tc>
        <w:tc>
          <w:tcPr>
            <w:tcW w:w="1260" w:type="dxa"/>
            <w:noWrap/>
            <w:vAlign w:val="bottom"/>
            <w:hideMark/>
          </w:tcPr>
          <w:p w14:paraId="6E98D30C"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77E56D0A"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3795183D"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20048779" w14:textId="77777777" w:rsidTr="00F23D55">
        <w:trPr>
          <w:trHeight w:val="300"/>
        </w:trPr>
        <w:tc>
          <w:tcPr>
            <w:tcW w:w="1710" w:type="dxa"/>
            <w:noWrap/>
            <w:vAlign w:val="bottom"/>
            <w:hideMark/>
          </w:tcPr>
          <w:p w14:paraId="50B49BA4" w14:textId="77777777" w:rsidR="00F86D60" w:rsidRPr="00482410" w:rsidRDefault="00F86D60" w:rsidP="00B74915">
            <w:pPr>
              <w:widowControl/>
              <w:autoSpaceDE/>
              <w:spacing w:before="120" w:after="120" w:line="276" w:lineRule="auto"/>
              <w:rPr>
                <w:szCs w:val="24"/>
              </w:rPr>
            </w:pPr>
            <w:r w:rsidRPr="00482410">
              <w:rPr>
                <w:szCs w:val="24"/>
              </w:rPr>
              <w:t>LULC</w:t>
            </w:r>
          </w:p>
        </w:tc>
        <w:tc>
          <w:tcPr>
            <w:tcW w:w="1350" w:type="dxa"/>
            <w:noWrap/>
            <w:vAlign w:val="bottom"/>
            <w:hideMark/>
          </w:tcPr>
          <w:p w14:paraId="3BC3D033" w14:textId="77777777" w:rsidR="00F86D60" w:rsidRPr="00482410" w:rsidRDefault="00F86D60" w:rsidP="00B74915">
            <w:pPr>
              <w:widowControl/>
              <w:autoSpaceDE/>
              <w:spacing w:before="120" w:after="120" w:line="276" w:lineRule="auto"/>
              <w:rPr>
                <w:szCs w:val="24"/>
              </w:rPr>
            </w:pPr>
            <w:r w:rsidRPr="00482410">
              <w:rPr>
                <w:szCs w:val="24"/>
              </w:rPr>
              <w:t>0.07</w:t>
            </w:r>
          </w:p>
        </w:tc>
        <w:tc>
          <w:tcPr>
            <w:tcW w:w="2070" w:type="dxa"/>
            <w:noWrap/>
            <w:vAlign w:val="bottom"/>
            <w:hideMark/>
          </w:tcPr>
          <w:p w14:paraId="62170466" w14:textId="77777777" w:rsidR="00F86D60" w:rsidRPr="00482410" w:rsidRDefault="00F86D60" w:rsidP="00B74915">
            <w:pPr>
              <w:widowControl/>
              <w:autoSpaceDE/>
              <w:spacing w:before="120" w:after="120" w:line="276" w:lineRule="auto"/>
              <w:rPr>
                <w:szCs w:val="24"/>
              </w:rPr>
            </w:pPr>
            <w:r w:rsidRPr="00482410">
              <w:rPr>
                <w:szCs w:val="24"/>
              </w:rPr>
              <w:t>17.533333</w:t>
            </w:r>
          </w:p>
        </w:tc>
        <w:tc>
          <w:tcPr>
            <w:tcW w:w="1800" w:type="dxa"/>
            <w:gridSpan w:val="2"/>
            <w:noWrap/>
            <w:vAlign w:val="bottom"/>
            <w:hideMark/>
          </w:tcPr>
          <w:p w14:paraId="2810AF06" w14:textId="77777777" w:rsidR="00F86D60" w:rsidRPr="00482410" w:rsidRDefault="00F86D60" w:rsidP="00B74915">
            <w:pPr>
              <w:widowControl/>
              <w:autoSpaceDE/>
              <w:spacing w:before="120" w:after="120" w:line="276" w:lineRule="auto"/>
              <w:rPr>
                <w:szCs w:val="24"/>
              </w:rPr>
            </w:pPr>
            <w:r w:rsidRPr="00482410">
              <w:rPr>
                <w:szCs w:val="24"/>
              </w:rPr>
              <w:t>1.30356</w:t>
            </w:r>
          </w:p>
        </w:tc>
        <w:tc>
          <w:tcPr>
            <w:tcW w:w="1260" w:type="dxa"/>
            <w:noWrap/>
            <w:vAlign w:val="bottom"/>
            <w:hideMark/>
          </w:tcPr>
          <w:p w14:paraId="23173739"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4CAE4878"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551EF75D"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7A33495D" w14:textId="77777777" w:rsidTr="00F23D55">
        <w:trPr>
          <w:trHeight w:val="300"/>
        </w:trPr>
        <w:tc>
          <w:tcPr>
            <w:tcW w:w="1710" w:type="dxa"/>
            <w:noWrap/>
            <w:vAlign w:val="bottom"/>
            <w:hideMark/>
          </w:tcPr>
          <w:p w14:paraId="68CDFAE1" w14:textId="77777777" w:rsidR="00F86D60" w:rsidRPr="00482410" w:rsidRDefault="00F86D60" w:rsidP="00B74915">
            <w:pPr>
              <w:widowControl/>
              <w:autoSpaceDE/>
              <w:spacing w:before="120" w:after="120" w:line="276" w:lineRule="auto"/>
              <w:rPr>
                <w:szCs w:val="24"/>
              </w:rPr>
            </w:pPr>
            <w:r w:rsidRPr="00482410">
              <w:rPr>
                <w:szCs w:val="24"/>
              </w:rPr>
              <w:t>Lineament Density</w:t>
            </w:r>
          </w:p>
        </w:tc>
        <w:tc>
          <w:tcPr>
            <w:tcW w:w="1350" w:type="dxa"/>
            <w:noWrap/>
            <w:vAlign w:val="bottom"/>
            <w:hideMark/>
          </w:tcPr>
          <w:p w14:paraId="411E8658" w14:textId="77777777" w:rsidR="00F86D60" w:rsidRPr="00482410" w:rsidRDefault="00F86D60" w:rsidP="00B74915">
            <w:pPr>
              <w:widowControl/>
              <w:autoSpaceDE/>
              <w:spacing w:before="120" w:after="120" w:line="276" w:lineRule="auto"/>
              <w:rPr>
                <w:szCs w:val="24"/>
              </w:rPr>
            </w:pPr>
            <w:r w:rsidRPr="00482410">
              <w:rPr>
                <w:szCs w:val="24"/>
              </w:rPr>
              <w:t>0.04</w:t>
            </w:r>
          </w:p>
        </w:tc>
        <w:tc>
          <w:tcPr>
            <w:tcW w:w="2070" w:type="dxa"/>
            <w:noWrap/>
            <w:vAlign w:val="bottom"/>
            <w:hideMark/>
          </w:tcPr>
          <w:p w14:paraId="4B14BA6E" w14:textId="77777777" w:rsidR="00F86D60" w:rsidRPr="00482410" w:rsidRDefault="00F86D60" w:rsidP="00B74915">
            <w:pPr>
              <w:widowControl/>
              <w:autoSpaceDE/>
              <w:spacing w:before="120" w:after="120" w:line="276" w:lineRule="auto"/>
              <w:rPr>
                <w:szCs w:val="24"/>
              </w:rPr>
            </w:pPr>
            <w:r w:rsidRPr="00482410">
              <w:rPr>
                <w:szCs w:val="24"/>
              </w:rPr>
              <w:t>24.333333</w:t>
            </w:r>
          </w:p>
        </w:tc>
        <w:tc>
          <w:tcPr>
            <w:tcW w:w="1800" w:type="dxa"/>
            <w:gridSpan w:val="2"/>
            <w:noWrap/>
            <w:vAlign w:val="bottom"/>
            <w:hideMark/>
          </w:tcPr>
          <w:p w14:paraId="7540ED57" w14:textId="77777777" w:rsidR="00F86D60" w:rsidRPr="00482410" w:rsidRDefault="00F86D60" w:rsidP="00B74915">
            <w:pPr>
              <w:widowControl/>
              <w:autoSpaceDE/>
              <w:spacing w:before="120" w:after="120" w:line="276" w:lineRule="auto"/>
              <w:rPr>
                <w:szCs w:val="24"/>
              </w:rPr>
            </w:pPr>
            <w:r w:rsidRPr="00482410">
              <w:rPr>
                <w:szCs w:val="24"/>
              </w:rPr>
              <w:t>1.08654</w:t>
            </w:r>
          </w:p>
        </w:tc>
        <w:tc>
          <w:tcPr>
            <w:tcW w:w="1260" w:type="dxa"/>
            <w:noWrap/>
            <w:vAlign w:val="bottom"/>
            <w:hideMark/>
          </w:tcPr>
          <w:p w14:paraId="56DE2B93"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243A81BE"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7390199B"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0D541F78" w14:textId="77777777" w:rsidTr="00F23D55">
        <w:trPr>
          <w:trHeight w:val="300"/>
        </w:trPr>
        <w:tc>
          <w:tcPr>
            <w:tcW w:w="1710" w:type="dxa"/>
            <w:noWrap/>
            <w:vAlign w:val="bottom"/>
            <w:hideMark/>
          </w:tcPr>
          <w:p w14:paraId="1C9270F2" w14:textId="77777777" w:rsidR="00F86D60" w:rsidRPr="00482410" w:rsidRDefault="00F86D60" w:rsidP="00B74915">
            <w:pPr>
              <w:widowControl/>
              <w:autoSpaceDE/>
              <w:spacing w:before="120" w:after="120" w:line="276" w:lineRule="auto"/>
              <w:rPr>
                <w:szCs w:val="24"/>
              </w:rPr>
            </w:pPr>
            <w:r w:rsidRPr="00482410">
              <w:rPr>
                <w:szCs w:val="24"/>
              </w:rPr>
              <w:t>Soil Texture</w:t>
            </w:r>
          </w:p>
        </w:tc>
        <w:tc>
          <w:tcPr>
            <w:tcW w:w="1350" w:type="dxa"/>
            <w:noWrap/>
            <w:vAlign w:val="bottom"/>
            <w:hideMark/>
          </w:tcPr>
          <w:p w14:paraId="3903A6A4" w14:textId="77777777" w:rsidR="00F86D60" w:rsidRPr="00482410" w:rsidRDefault="00F86D60" w:rsidP="00B74915">
            <w:pPr>
              <w:widowControl/>
              <w:autoSpaceDE/>
              <w:spacing w:before="120" w:after="120" w:line="276" w:lineRule="auto"/>
              <w:rPr>
                <w:szCs w:val="24"/>
              </w:rPr>
            </w:pPr>
            <w:r w:rsidRPr="00482410">
              <w:rPr>
                <w:szCs w:val="24"/>
              </w:rPr>
              <w:t>0.03</w:t>
            </w:r>
          </w:p>
        </w:tc>
        <w:tc>
          <w:tcPr>
            <w:tcW w:w="2070" w:type="dxa"/>
            <w:noWrap/>
            <w:vAlign w:val="bottom"/>
            <w:hideMark/>
          </w:tcPr>
          <w:p w14:paraId="5C1CBA4B" w14:textId="77777777" w:rsidR="00F86D60" w:rsidRPr="00482410" w:rsidRDefault="00F86D60" w:rsidP="00B74915">
            <w:pPr>
              <w:widowControl/>
              <w:autoSpaceDE/>
              <w:spacing w:before="120" w:after="120" w:line="276" w:lineRule="auto"/>
              <w:rPr>
                <w:szCs w:val="24"/>
              </w:rPr>
            </w:pPr>
            <w:r w:rsidRPr="00482410">
              <w:rPr>
                <w:szCs w:val="24"/>
              </w:rPr>
              <w:t>33</w:t>
            </w:r>
          </w:p>
        </w:tc>
        <w:tc>
          <w:tcPr>
            <w:tcW w:w="1800" w:type="dxa"/>
            <w:gridSpan w:val="2"/>
            <w:noWrap/>
            <w:vAlign w:val="bottom"/>
            <w:hideMark/>
          </w:tcPr>
          <w:p w14:paraId="5523AB7B" w14:textId="77777777" w:rsidR="00F86D60" w:rsidRPr="00482410" w:rsidRDefault="00F86D60" w:rsidP="00B74915">
            <w:pPr>
              <w:widowControl/>
              <w:autoSpaceDE/>
              <w:spacing w:before="120" w:after="120" w:line="276" w:lineRule="auto"/>
              <w:rPr>
                <w:szCs w:val="24"/>
              </w:rPr>
            </w:pPr>
            <w:r w:rsidRPr="00482410">
              <w:rPr>
                <w:szCs w:val="24"/>
              </w:rPr>
              <w:t>0.88975</w:t>
            </w:r>
          </w:p>
        </w:tc>
        <w:tc>
          <w:tcPr>
            <w:tcW w:w="1260" w:type="dxa"/>
            <w:noWrap/>
            <w:vAlign w:val="bottom"/>
            <w:hideMark/>
          </w:tcPr>
          <w:p w14:paraId="54767E86" w14:textId="77777777" w:rsidR="00F86D60" w:rsidRPr="00482410" w:rsidRDefault="00F86D60" w:rsidP="00B74915">
            <w:pPr>
              <w:widowControl/>
              <w:autoSpaceDE/>
              <w:autoSpaceDN/>
              <w:spacing w:before="120" w:after="120" w:line="276" w:lineRule="auto"/>
              <w:rPr>
                <w:rFonts w:eastAsia="Calibri"/>
                <w:szCs w:val="24"/>
              </w:rPr>
            </w:pPr>
          </w:p>
        </w:tc>
        <w:tc>
          <w:tcPr>
            <w:tcW w:w="903" w:type="dxa"/>
            <w:noWrap/>
            <w:vAlign w:val="bottom"/>
            <w:hideMark/>
          </w:tcPr>
          <w:p w14:paraId="60E0C9A6" w14:textId="77777777" w:rsidR="00F86D60" w:rsidRPr="00482410" w:rsidRDefault="00F86D60" w:rsidP="00B74915">
            <w:pPr>
              <w:widowControl/>
              <w:autoSpaceDE/>
              <w:autoSpaceDN/>
              <w:spacing w:before="120" w:after="120" w:line="276" w:lineRule="auto"/>
              <w:rPr>
                <w:rFonts w:eastAsia="Calibri"/>
                <w:szCs w:val="24"/>
              </w:rPr>
            </w:pPr>
          </w:p>
        </w:tc>
        <w:tc>
          <w:tcPr>
            <w:tcW w:w="807" w:type="dxa"/>
            <w:noWrap/>
            <w:vAlign w:val="bottom"/>
            <w:hideMark/>
          </w:tcPr>
          <w:p w14:paraId="2AA4BF85" w14:textId="77777777" w:rsidR="00F86D60" w:rsidRPr="00482410" w:rsidRDefault="00F86D60" w:rsidP="00B74915">
            <w:pPr>
              <w:widowControl/>
              <w:autoSpaceDE/>
              <w:spacing w:before="120" w:after="120" w:line="276" w:lineRule="auto"/>
              <w:rPr>
                <w:szCs w:val="24"/>
              </w:rPr>
            </w:pPr>
            <w:r w:rsidRPr="00482410">
              <w:rPr>
                <w:szCs w:val="24"/>
              </w:rPr>
              <w:t> </w:t>
            </w:r>
          </w:p>
        </w:tc>
      </w:tr>
      <w:tr w:rsidR="00F86D60" w:rsidRPr="00482410" w14:paraId="1D15E307" w14:textId="77777777" w:rsidTr="00F23D55">
        <w:trPr>
          <w:trHeight w:val="300"/>
        </w:trPr>
        <w:tc>
          <w:tcPr>
            <w:tcW w:w="1710" w:type="dxa"/>
            <w:noWrap/>
            <w:vAlign w:val="bottom"/>
            <w:hideMark/>
          </w:tcPr>
          <w:p w14:paraId="6F480360" w14:textId="77777777" w:rsidR="00F86D60" w:rsidRPr="00482410" w:rsidRDefault="00F86D60" w:rsidP="00B74915">
            <w:pPr>
              <w:widowControl/>
              <w:autoSpaceDE/>
              <w:spacing w:before="120" w:after="120" w:line="276" w:lineRule="auto"/>
              <w:rPr>
                <w:szCs w:val="24"/>
              </w:rPr>
            </w:pPr>
            <w:r w:rsidRPr="00482410">
              <w:rPr>
                <w:szCs w:val="24"/>
              </w:rPr>
              <w:t> </w:t>
            </w:r>
          </w:p>
        </w:tc>
        <w:tc>
          <w:tcPr>
            <w:tcW w:w="1350" w:type="dxa"/>
            <w:noWrap/>
            <w:vAlign w:val="bottom"/>
            <w:hideMark/>
          </w:tcPr>
          <w:p w14:paraId="38B67056" w14:textId="77777777" w:rsidR="00F86D60" w:rsidRPr="00482410" w:rsidRDefault="00F86D60" w:rsidP="00B74915">
            <w:pPr>
              <w:widowControl/>
              <w:autoSpaceDE/>
              <w:spacing w:before="120" w:after="120" w:line="276" w:lineRule="auto"/>
              <w:rPr>
                <w:szCs w:val="24"/>
              </w:rPr>
            </w:pPr>
            <w:r w:rsidRPr="00482410">
              <w:rPr>
                <w:szCs w:val="24"/>
              </w:rPr>
              <w:t> </w:t>
            </w:r>
          </w:p>
        </w:tc>
        <w:tc>
          <w:tcPr>
            <w:tcW w:w="2070" w:type="dxa"/>
            <w:noWrap/>
            <w:vAlign w:val="bottom"/>
            <w:hideMark/>
          </w:tcPr>
          <w:p w14:paraId="4A0073D3" w14:textId="77777777" w:rsidR="00F86D60" w:rsidRPr="00482410" w:rsidRDefault="00F86D60" w:rsidP="00B74915">
            <w:pPr>
              <w:widowControl/>
              <w:autoSpaceDE/>
              <w:spacing w:before="120" w:after="120" w:line="276" w:lineRule="auto"/>
              <w:rPr>
                <w:b/>
                <w:szCs w:val="24"/>
              </w:rPr>
            </w:pPr>
            <w:r w:rsidRPr="00482410">
              <w:rPr>
                <w:b/>
                <w:szCs w:val="24"/>
              </w:rPr>
              <w:t> </w:t>
            </w:r>
          </w:p>
        </w:tc>
        <w:tc>
          <w:tcPr>
            <w:tcW w:w="1800" w:type="dxa"/>
            <w:gridSpan w:val="2"/>
            <w:noWrap/>
            <w:vAlign w:val="bottom"/>
            <w:hideMark/>
          </w:tcPr>
          <w:p w14:paraId="0E6844AA" w14:textId="77777777" w:rsidR="00F86D60" w:rsidRPr="00482410" w:rsidRDefault="00F86D60" w:rsidP="00B74915">
            <w:pPr>
              <w:widowControl/>
              <w:autoSpaceDE/>
              <w:spacing w:before="120" w:after="120" w:line="276" w:lineRule="auto"/>
              <w:rPr>
                <w:b/>
                <w:szCs w:val="24"/>
              </w:rPr>
            </w:pPr>
            <w:r w:rsidRPr="00482410">
              <w:rPr>
                <w:b/>
                <w:szCs w:val="24"/>
              </w:rPr>
              <w:t>λmax = 8.0076</w:t>
            </w:r>
          </w:p>
        </w:tc>
        <w:tc>
          <w:tcPr>
            <w:tcW w:w="1260" w:type="dxa"/>
            <w:noWrap/>
            <w:vAlign w:val="bottom"/>
            <w:hideMark/>
          </w:tcPr>
          <w:p w14:paraId="511EED85" w14:textId="77777777" w:rsidR="00F86D60" w:rsidRPr="00482410" w:rsidRDefault="00F86D60" w:rsidP="00B74915">
            <w:pPr>
              <w:widowControl/>
              <w:autoSpaceDE/>
              <w:spacing w:before="120" w:after="120" w:line="276" w:lineRule="auto"/>
              <w:rPr>
                <w:b/>
                <w:szCs w:val="24"/>
              </w:rPr>
            </w:pPr>
            <w:r w:rsidRPr="00482410">
              <w:rPr>
                <w:b/>
                <w:szCs w:val="24"/>
              </w:rPr>
              <w:t>0.14</w:t>
            </w:r>
          </w:p>
        </w:tc>
        <w:tc>
          <w:tcPr>
            <w:tcW w:w="903" w:type="dxa"/>
            <w:noWrap/>
            <w:vAlign w:val="bottom"/>
            <w:hideMark/>
          </w:tcPr>
          <w:p w14:paraId="2A8AF743" w14:textId="77777777" w:rsidR="00F86D60" w:rsidRPr="00482410" w:rsidRDefault="00F86D60" w:rsidP="00B74915">
            <w:pPr>
              <w:widowControl/>
              <w:autoSpaceDE/>
              <w:spacing w:before="120" w:after="120" w:line="276" w:lineRule="auto"/>
              <w:rPr>
                <w:b/>
                <w:szCs w:val="24"/>
              </w:rPr>
            </w:pPr>
            <w:r w:rsidRPr="00482410">
              <w:rPr>
                <w:b/>
                <w:szCs w:val="24"/>
              </w:rPr>
              <w:t>0.099</w:t>
            </w:r>
          </w:p>
        </w:tc>
        <w:tc>
          <w:tcPr>
            <w:tcW w:w="807" w:type="dxa"/>
            <w:noWrap/>
            <w:vAlign w:val="bottom"/>
            <w:hideMark/>
          </w:tcPr>
          <w:p w14:paraId="303C870E" w14:textId="77777777" w:rsidR="00F86D60" w:rsidRPr="00482410" w:rsidRDefault="00F86D60" w:rsidP="00B74915">
            <w:pPr>
              <w:widowControl/>
              <w:autoSpaceDE/>
              <w:spacing w:before="120" w:after="120" w:line="276" w:lineRule="auto"/>
              <w:rPr>
                <w:szCs w:val="24"/>
              </w:rPr>
            </w:pPr>
            <w:r w:rsidRPr="00482410">
              <w:rPr>
                <w:szCs w:val="24"/>
              </w:rPr>
              <w:t> </w:t>
            </w:r>
          </w:p>
        </w:tc>
      </w:tr>
    </w:tbl>
    <w:p w14:paraId="6BB34D32" w14:textId="7521C1C1" w:rsidR="00F86D60" w:rsidRPr="00482410" w:rsidRDefault="00D80CA6" w:rsidP="008E1F16">
      <w:pPr>
        <w:spacing w:before="120" w:after="120" w:line="360" w:lineRule="auto"/>
        <w:rPr>
          <w:szCs w:val="24"/>
        </w:rPr>
      </w:pPr>
      <w:r>
        <w:rPr>
          <w:szCs w:val="24"/>
        </w:rPr>
        <w:t>Based on e</w:t>
      </w:r>
      <w:r w:rsidRPr="00D80CA6">
        <w:rPr>
          <w:szCs w:val="24"/>
        </w:rPr>
        <w:t xml:space="preserve">quation </w:t>
      </w:r>
      <w:r>
        <w:rPr>
          <w:szCs w:val="24"/>
        </w:rPr>
        <w:t xml:space="preserve">8 and 9, </w:t>
      </w:r>
      <w:r w:rsidRPr="00482410">
        <w:rPr>
          <w:szCs w:val="24"/>
        </w:rPr>
        <w:t>the</w:t>
      </w:r>
      <w:r w:rsidR="00F86D60" w:rsidRPr="00482410">
        <w:rPr>
          <w:szCs w:val="24"/>
        </w:rPr>
        <w:t xml:space="preserve"> </w:t>
      </w:r>
      <w:r w:rsidRPr="00482410">
        <w:rPr>
          <w:szCs w:val="24"/>
        </w:rPr>
        <w:t xml:space="preserve">consistency ratio </w:t>
      </w:r>
      <w:r w:rsidR="00F67E4D" w:rsidRPr="00482410">
        <w:rPr>
          <w:szCs w:val="24"/>
        </w:rPr>
        <w:t xml:space="preserve">and </w:t>
      </w:r>
      <w:r w:rsidRPr="00482410">
        <w:rPr>
          <w:szCs w:val="24"/>
        </w:rPr>
        <w:t xml:space="preserve">consistency index </w:t>
      </w:r>
      <w:r w:rsidR="00F67E4D" w:rsidRPr="00482410">
        <w:rPr>
          <w:szCs w:val="24"/>
        </w:rPr>
        <w:t xml:space="preserve">of the study </w:t>
      </w:r>
      <w:r w:rsidR="00F86D60" w:rsidRPr="00482410">
        <w:rPr>
          <w:szCs w:val="24"/>
        </w:rPr>
        <w:t>w</w:t>
      </w:r>
      <w:r w:rsidR="009F12AC" w:rsidRPr="00482410">
        <w:rPr>
          <w:szCs w:val="24"/>
        </w:rPr>
        <w:t>ere</w:t>
      </w:r>
      <w:r w:rsidR="00F86D60" w:rsidRPr="00482410">
        <w:rPr>
          <w:szCs w:val="24"/>
        </w:rPr>
        <w:t xml:space="preserve"> </w:t>
      </w:r>
      <w:r w:rsidRPr="00482410">
        <w:rPr>
          <w:szCs w:val="24"/>
        </w:rPr>
        <w:t xml:space="preserve">0.099 </w:t>
      </w:r>
      <w:r w:rsidR="00F67E4D" w:rsidRPr="00482410">
        <w:rPr>
          <w:szCs w:val="24"/>
        </w:rPr>
        <w:t xml:space="preserve">and </w:t>
      </w:r>
      <w:r w:rsidRPr="00482410">
        <w:rPr>
          <w:szCs w:val="24"/>
        </w:rPr>
        <w:t xml:space="preserve">0.14 </w:t>
      </w:r>
      <w:r w:rsidR="00F67E4D" w:rsidRPr="00482410">
        <w:rPr>
          <w:szCs w:val="24"/>
        </w:rPr>
        <w:t>respectively</w:t>
      </w:r>
      <w:r w:rsidR="00F86D60" w:rsidRPr="00482410">
        <w:rPr>
          <w:szCs w:val="24"/>
        </w:rPr>
        <w:t>.</w:t>
      </w:r>
      <w:r w:rsidR="00F86D60" w:rsidRPr="00482410">
        <w:rPr>
          <w:spacing w:val="1"/>
          <w:szCs w:val="24"/>
        </w:rPr>
        <w:t xml:space="preserve"> </w:t>
      </w:r>
      <w:r w:rsidR="00F86D60" w:rsidRPr="00482410">
        <w:rPr>
          <w:szCs w:val="24"/>
        </w:rPr>
        <w:t xml:space="preserve">The value of CR is less than 0.1 and above </w:t>
      </w:r>
      <w:r w:rsidR="00F67E4D" w:rsidRPr="00482410">
        <w:rPr>
          <w:szCs w:val="24"/>
        </w:rPr>
        <w:t>0;</w:t>
      </w:r>
      <w:r w:rsidR="00F86D60" w:rsidRPr="00482410">
        <w:rPr>
          <w:szCs w:val="24"/>
        </w:rPr>
        <w:t xml:space="preserve"> therefore the given weights were valid for</w:t>
      </w:r>
      <w:r w:rsidR="00F86D60" w:rsidRPr="00482410">
        <w:rPr>
          <w:spacing w:val="1"/>
          <w:szCs w:val="24"/>
        </w:rPr>
        <w:t xml:space="preserve"> </w:t>
      </w:r>
      <w:r w:rsidR="00F86D60" w:rsidRPr="00482410">
        <w:rPr>
          <w:szCs w:val="24"/>
        </w:rPr>
        <w:t>further</w:t>
      </w:r>
      <w:r w:rsidR="00F86D60" w:rsidRPr="00482410">
        <w:rPr>
          <w:spacing w:val="-3"/>
          <w:szCs w:val="24"/>
        </w:rPr>
        <w:t xml:space="preserve"> </w:t>
      </w:r>
      <w:r w:rsidR="00F86D60" w:rsidRPr="00482410">
        <w:rPr>
          <w:szCs w:val="24"/>
        </w:rPr>
        <w:t>analysis.</w:t>
      </w:r>
    </w:p>
    <w:p w14:paraId="58A56635" w14:textId="77777777" w:rsidR="00F86D60" w:rsidRPr="00482410" w:rsidRDefault="00F86D60" w:rsidP="00F9028A">
      <w:pPr>
        <w:pStyle w:val="Heading3"/>
        <w:numPr>
          <w:ilvl w:val="2"/>
          <w:numId w:val="15"/>
        </w:numPr>
      </w:pPr>
      <w:bookmarkStart w:id="346" w:name="_bookmark99"/>
      <w:bookmarkStart w:id="347" w:name="_Toc166056331"/>
      <w:bookmarkEnd w:id="346"/>
      <w:r w:rsidRPr="00482410">
        <w:t>Groundwater</w:t>
      </w:r>
      <w:r w:rsidRPr="00482410">
        <w:rPr>
          <w:spacing w:val="-4"/>
        </w:rPr>
        <w:t xml:space="preserve"> </w:t>
      </w:r>
      <w:r w:rsidRPr="00482410">
        <w:t>Potential</w:t>
      </w:r>
      <w:r w:rsidRPr="00482410">
        <w:rPr>
          <w:spacing w:val="-3"/>
        </w:rPr>
        <w:t xml:space="preserve"> </w:t>
      </w:r>
      <w:r w:rsidRPr="00482410">
        <w:t>Zone</w:t>
      </w:r>
      <w:r w:rsidRPr="00482410">
        <w:rPr>
          <w:spacing w:val="-4"/>
        </w:rPr>
        <w:t xml:space="preserve"> </w:t>
      </w:r>
      <w:r w:rsidRPr="00482410">
        <w:t>Map</w:t>
      </w:r>
      <w:bookmarkEnd w:id="347"/>
    </w:p>
    <w:p w14:paraId="5C4EE096" w14:textId="2B5262D4" w:rsidR="00F86D60" w:rsidRPr="00482410" w:rsidRDefault="00FE4A81" w:rsidP="008E1F16">
      <w:pPr>
        <w:spacing w:before="120" w:after="120" w:line="360" w:lineRule="auto"/>
        <w:rPr>
          <w:szCs w:val="24"/>
        </w:rPr>
      </w:pPr>
      <w:r>
        <w:rPr>
          <w:szCs w:val="24"/>
        </w:rPr>
        <w:t xml:space="preserve">Based on the following seven thematic layers, the city </w:t>
      </w:r>
      <w:r w:rsidRPr="00482410">
        <w:rPr>
          <w:szCs w:val="24"/>
        </w:rPr>
        <w:t>groundwater</w:t>
      </w:r>
      <w:r>
        <w:rPr>
          <w:szCs w:val="24"/>
        </w:rPr>
        <w:t xml:space="preserve"> potential has been grouped in to five classes. </w:t>
      </w:r>
      <w:bookmarkStart w:id="348" w:name="_bookmark100"/>
      <w:bookmarkEnd w:id="348"/>
      <w:r w:rsidR="00F86D60" w:rsidRPr="00482410">
        <w:rPr>
          <w:szCs w:val="24"/>
        </w:rPr>
        <w:t>Each</w:t>
      </w:r>
      <w:r w:rsidR="00F86D60" w:rsidRPr="00482410">
        <w:rPr>
          <w:spacing w:val="-13"/>
          <w:szCs w:val="24"/>
        </w:rPr>
        <w:t xml:space="preserve"> </w:t>
      </w:r>
      <w:r w:rsidR="00F86D60" w:rsidRPr="00482410">
        <w:rPr>
          <w:szCs w:val="24"/>
        </w:rPr>
        <w:t>thematic</w:t>
      </w:r>
      <w:r w:rsidR="00F86D60" w:rsidRPr="00482410">
        <w:rPr>
          <w:spacing w:val="-13"/>
          <w:szCs w:val="24"/>
        </w:rPr>
        <w:t xml:space="preserve"> </w:t>
      </w:r>
      <w:r w:rsidR="00F77CFA" w:rsidRPr="00482410">
        <w:rPr>
          <w:szCs w:val="24"/>
        </w:rPr>
        <w:t>layer</w:t>
      </w:r>
      <w:r w:rsidR="00F86D60" w:rsidRPr="00482410">
        <w:rPr>
          <w:spacing w:val="-14"/>
          <w:szCs w:val="24"/>
        </w:rPr>
        <w:t xml:space="preserve"> </w:t>
      </w:r>
      <w:r w:rsidR="00F86D60" w:rsidRPr="00482410">
        <w:rPr>
          <w:szCs w:val="24"/>
        </w:rPr>
        <w:t>or</w:t>
      </w:r>
      <w:r w:rsidR="00F86D60" w:rsidRPr="00482410">
        <w:rPr>
          <w:spacing w:val="-13"/>
          <w:szCs w:val="24"/>
        </w:rPr>
        <w:t xml:space="preserve"> </w:t>
      </w:r>
      <w:r w:rsidR="003E5EC4" w:rsidRPr="00482410">
        <w:rPr>
          <w:szCs w:val="24"/>
        </w:rPr>
        <w:t xml:space="preserve">factor map </w:t>
      </w:r>
      <w:r w:rsidR="00F86D60" w:rsidRPr="00482410">
        <w:rPr>
          <w:szCs w:val="24"/>
        </w:rPr>
        <w:t>used for the prospective mapping in this study is presented in the following</w:t>
      </w:r>
      <w:r w:rsidR="00F86D60" w:rsidRPr="00482410">
        <w:rPr>
          <w:spacing w:val="1"/>
          <w:szCs w:val="24"/>
        </w:rPr>
        <w:t xml:space="preserve"> </w:t>
      </w:r>
      <w:r w:rsidR="00F86D60" w:rsidRPr="00482410">
        <w:rPr>
          <w:szCs w:val="24"/>
        </w:rPr>
        <w:t xml:space="preserve">figures: </w:t>
      </w:r>
    </w:p>
    <w:p w14:paraId="590AB275" w14:textId="77777777" w:rsidR="00C4101B" w:rsidRPr="00482410" w:rsidRDefault="00F86D60" w:rsidP="00C4101B">
      <w:pPr>
        <w:keepNext/>
        <w:spacing w:before="120" w:after="120" w:line="360" w:lineRule="auto"/>
      </w:pPr>
      <w:r w:rsidRPr="00482410">
        <w:rPr>
          <w:noProof/>
          <w:szCs w:val="24"/>
        </w:rPr>
        <w:lastRenderedPageBreak/>
        <w:drawing>
          <wp:inline distT="0" distB="0" distL="0" distR="0" wp14:anchorId="5B75F3D2" wp14:editId="25F13619">
            <wp:extent cx="4968723" cy="3723437"/>
            <wp:effectExtent l="0" t="0" r="3810" b="0"/>
            <wp:docPr id="5" name="Picture 20" descr="BD Slope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 Slope GWP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4854" cy="3750513"/>
                    </a:xfrm>
                    <a:prstGeom prst="rect">
                      <a:avLst/>
                    </a:prstGeom>
                    <a:noFill/>
                    <a:ln>
                      <a:noFill/>
                    </a:ln>
                  </pic:spPr>
                </pic:pic>
              </a:graphicData>
            </a:graphic>
          </wp:inline>
        </w:drawing>
      </w:r>
    </w:p>
    <w:p w14:paraId="0A6D15CA" w14:textId="3CBA2088" w:rsidR="00E24D5F" w:rsidRPr="00482410" w:rsidRDefault="00C4101B" w:rsidP="00387A5C">
      <w:pPr>
        <w:pStyle w:val="Subtitle"/>
      </w:pPr>
      <w:bookmarkStart w:id="349" w:name="_Toc160475367"/>
      <w:bookmarkStart w:id="350" w:name="_Toc160613506"/>
      <w:bookmarkStart w:id="351" w:name="_Toc160744090"/>
      <w:bookmarkStart w:id="352" w:name="_Toc160744343"/>
      <w:bookmarkStart w:id="353" w:name="_Toc165921279"/>
      <w:bookmarkStart w:id="354" w:name="_Toc166056367"/>
      <w:bookmarkStart w:id="355" w:name="_Toc166056439"/>
      <w:r w:rsidRPr="00482410">
        <w:t xml:space="preserve">Figure </w:t>
      </w:r>
      <w:r w:rsidR="00387A5C" w:rsidRPr="00482410">
        <w:t>4.1</w:t>
      </w:r>
      <w:r w:rsidRPr="00482410">
        <w:t xml:space="preserve">: </w:t>
      </w:r>
      <w:r w:rsidR="00A62581">
        <w:t>Slope</w:t>
      </w:r>
      <w:r w:rsidRPr="00482410">
        <w:t xml:space="preserve"> Map of the Study Area</w:t>
      </w:r>
      <w:bookmarkEnd w:id="349"/>
      <w:bookmarkEnd w:id="350"/>
      <w:bookmarkEnd w:id="351"/>
      <w:bookmarkEnd w:id="352"/>
      <w:bookmarkEnd w:id="353"/>
      <w:bookmarkEnd w:id="354"/>
      <w:bookmarkEnd w:id="355"/>
      <w:r w:rsidRPr="00482410">
        <w:t xml:space="preserve">                                 </w:t>
      </w:r>
    </w:p>
    <w:p w14:paraId="15E98D59" w14:textId="77777777" w:rsidR="00E24D5F" w:rsidRPr="00482410" w:rsidRDefault="00E24D5F" w:rsidP="00C4101B">
      <w:pPr>
        <w:pStyle w:val="Caption"/>
        <w:spacing w:line="360" w:lineRule="auto"/>
        <w:rPr>
          <w:b w:val="0"/>
          <w:color w:val="auto"/>
          <w:sz w:val="24"/>
        </w:rPr>
      </w:pPr>
      <w:r w:rsidRPr="00482410">
        <w:rPr>
          <w:noProof/>
          <w:color w:val="auto"/>
          <w:szCs w:val="24"/>
        </w:rPr>
        <w:drawing>
          <wp:inline distT="0" distB="0" distL="0" distR="0" wp14:anchorId="412923D7" wp14:editId="043ED226">
            <wp:extent cx="4901184" cy="3669918"/>
            <wp:effectExtent l="0" t="0" r="0" b="6985"/>
            <wp:docPr id="6" name="Picture 26" descr="BD RF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 RF GWP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4790" cy="3680106"/>
                    </a:xfrm>
                    <a:prstGeom prst="rect">
                      <a:avLst/>
                    </a:prstGeom>
                    <a:noFill/>
                    <a:ln>
                      <a:noFill/>
                    </a:ln>
                  </pic:spPr>
                </pic:pic>
              </a:graphicData>
            </a:graphic>
          </wp:inline>
        </w:drawing>
      </w:r>
    </w:p>
    <w:p w14:paraId="3BE05431" w14:textId="4DCFB700" w:rsidR="00C4101B" w:rsidRPr="00482410" w:rsidRDefault="00C4101B" w:rsidP="00387A5C">
      <w:pPr>
        <w:pStyle w:val="Subtitle"/>
      </w:pPr>
      <w:r w:rsidRPr="00482410">
        <w:t xml:space="preserve">  </w:t>
      </w:r>
      <w:bookmarkStart w:id="356" w:name="_Toc160475368"/>
      <w:bookmarkStart w:id="357" w:name="_Toc160613507"/>
      <w:bookmarkStart w:id="358" w:name="_Toc160744091"/>
      <w:bookmarkStart w:id="359" w:name="_Toc160744344"/>
      <w:bookmarkStart w:id="360" w:name="_Toc165921280"/>
      <w:bookmarkStart w:id="361" w:name="_Toc166056368"/>
      <w:bookmarkStart w:id="362" w:name="_Toc166056440"/>
      <w:r w:rsidRPr="00482410">
        <w:t xml:space="preserve">Figure </w:t>
      </w:r>
      <w:r w:rsidR="00387A5C" w:rsidRPr="00482410">
        <w:t>4.2</w:t>
      </w:r>
      <w:r w:rsidRPr="00482410">
        <w:t>:</w:t>
      </w:r>
      <w:r w:rsidR="00A920B9" w:rsidRPr="00482410">
        <w:t xml:space="preserve"> </w:t>
      </w:r>
      <w:r w:rsidR="00A62581">
        <w:t>Rainfall</w:t>
      </w:r>
      <w:r w:rsidRPr="00482410">
        <w:t xml:space="preserve"> Map of the Study Area</w:t>
      </w:r>
      <w:bookmarkEnd w:id="356"/>
      <w:bookmarkEnd w:id="357"/>
      <w:bookmarkEnd w:id="358"/>
      <w:bookmarkEnd w:id="359"/>
      <w:bookmarkEnd w:id="360"/>
      <w:bookmarkEnd w:id="361"/>
      <w:bookmarkEnd w:id="362"/>
    </w:p>
    <w:p w14:paraId="280AB2DF" w14:textId="77777777" w:rsidR="00C4101B" w:rsidRPr="00482410" w:rsidRDefault="00F86D60" w:rsidP="00C4101B">
      <w:pPr>
        <w:keepNext/>
        <w:spacing w:before="120" w:after="120" w:line="360" w:lineRule="auto"/>
      </w:pPr>
      <w:r w:rsidRPr="00482410">
        <w:rPr>
          <w:noProof/>
          <w:szCs w:val="24"/>
        </w:rPr>
        <w:lastRenderedPageBreak/>
        <w:drawing>
          <wp:inline distT="0" distB="0" distL="0" distR="0" wp14:anchorId="4E7671E4" wp14:editId="30FC0C0C">
            <wp:extent cx="4779989" cy="3593989"/>
            <wp:effectExtent l="0" t="0" r="1905" b="6985"/>
            <wp:docPr id="7" name="Picture 23" descr="BD LD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 LD GWP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5394" cy="3605571"/>
                    </a:xfrm>
                    <a:prstGeom prst="rect">
                      <a:avLst/>
                    </a:prstGeom>
                    <a:noFill/>
                    <a:ln>
                      <a:noFill/>
                    </a:ln>
                  </pic:spPr>
                </pic:pic>
              </a:graphicData>
            </a:graphic>
          </wp:inline>
        </w:drawing>
      </w:r>
    </w:p>
    <w:p w14:paraId="3D7CCB09" w14:textId="77777777" w:rsidR="00E24D5F" w:rsidRPr="00482410" w:rsidRDefault="00C4101B" w:rsidP="00387A5C">
      <w:pPr>
        <w:pStyle w:val="Subtitle"/>
      </w:pPr>
      <w:bookmarkStart w:id="363" w:name="_Toc160475369"/>
      <w:bookmarkStart w:id="364" w:name="_Toc160613508"/>
      <w:bookmarkStart w:id="365" w:name="_Toc160744092"/>
      <w:bookmarkStart w:id="366" w:name="_Toc160744345"/>
      <w:bookmarkStart w:id="367" w:name="_Toc165921281"/>
      <w:bookmarkStart w:id="368" w:name="_Toc166056369"/>
      <w:bookmarkStart w:id="369" w:name="_Toc166056441"/>
      <w:r w:rsidRPr="00482410">
        <w:t xml:space="preserve">Figure </w:t>
      </w:r>
      <w:r w:rsidR="00387A5C" w:rsidRPr="00482410">
        <w:t>4.3</w:t>
      </w:r>
      <w:r w:rsidRPr="00482410">
        <w:t>: Lineament Density Map of the Study Area</w:t>
      </w:r>
      <w:bookmarkEnd w:id="363"/>
      <w:bookmarkEnd w:id="364"/>
      <w:bookmarkEnd w:id="365"/>
      <w:bookmarkEnd w:id="366"/>
      <w:bookmarkEnd w:id="367"/>
      <w:bookmarkEnd w:id="368"/>
      <w:bookmarkEnd w:id="369"/>
      <w:r w:rsidRPr="00482410">
        <w:t xml:space="preserve">         </w:t>
      </w:r>
    </w:p>
    <w:p w14:paraId="7785F0AF" w14:textId="77777777" w:rsidR="00E24D5F" w:rsidRPr="00482410" w:rsidRDefault="00E24D5F" w:rsidP="00C4101B">
      <w:pPr>
        <w:pStyle w:val="Caption"/>
        <w:spacing w:line="360" w:lineRule="auto"/>
        <w:rPr>
          <w:b w:val="0"/>
          <w:color w:val="auto"/>
          <w:sz w:val="24"/>
        </w:rPr>
      </w:pPr>
      <w:r w:rsidRPr="00482410">
        <w:rPr>
          <w:noProof/>
          <w:color w:val="auto"/>
          <w:szCs w:val="24"/>
        </w:rPr>
        <w:drawing>
          <wp:inline distT="0" distB="0" distL="0" distR="0" wp14:anchorId="5067087E" wp14:editId="1BBDA557">
            <wp:extent cx="4770783" cy="3826648"/>
            <wp:effectExtent l="0" t="0" r="0" b="2540"/>
            <wp:docPr id="8" name="Picture 22" descr="BD Geology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 Geology GWP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5891" cy="3838766"/>
                    </a:xfrm>
                    <a:prstGeom prst="rect">
                      <a:avLst/>
                    </a:prstGeom>
                    <a:noFill/>
                    <a:ln>
                      <a:noFill/>
                    </a:ln>
                  </pic:spPr>
                </pic:pic>
              </a:graphicData>
            </a:graphic>
          </wp:inline>
        </w:drawing>
      </w:r>
    </w:p>
    <w:p w14:paraId="686F504C" w14:textId="77777777" w:rsidR="00C4101B" w:rsidRPr="00482410" w:rsidRDefault="00C4101B" w:rsidP="00387A5C">
      <w:pPr>
        <w:pStyle w:val="Subtitle"/>
      </w:pPr>
      <w:r w:rsidRPr="00482410">
        <w:t xml:space="preserve"> </w:t>
      </w:r>
      <w:bookmarkStart w:id="370" w:name="_Toc160475370"/>
      <w:bookmarkStart w:id="371" w:name="_Toc160613509"/>
      <w:bookmarkStart w:id="372" w:name="_Toc160744093"/>
      <w:bookmarkStart w:id="373" w:name="_Toc160744346"/>
      <w:bookmarkStart w:id="374" w:name="_Toc165921282"/>
      <w:bookmarkStart w:id="375" w:name="_Toc166056370"/>
      <w:bookmarkStart w:id="376" w:name="_Toc166056442"/>
      <w:r w:rsidRPr="00482410">
        <w:t xml:space="preserve">Figure </w:t>
      </w:r>
      <w:r w:rsidR="00387A5C" w:rsidRPr="00482410">
        <w:t>4.4</w:t>
      </w:r>
      <w:r w:rsidRPr="00482410">
        <w:t>: Geology Map of the Study Area</w:t>
      </w:r>
      <w:bookmarkEnd w:id="370"/>
      <w:bookmarkEnd w:id="371"/>
      <w:bookmarkEnd w:id="372"/>
      <w:bookmarkEnd w:id="373"/>
      <w:bookmarkEnd w:id="374"/>
      <w:bookmarkEnd w:id="375"/>
      <w:bookmarkEnd w:id="376"/>
    </w:p>
    <w:p w14:paraId="11687504" w14:textId="77777777" w:rsidR="00C4101B" w:rsidRPr="00482410" w:rsidRDefault="00F86D60" w:rsidP="001D4D0C">
      <w:pPr>
        <w:spacing w:before="120" w:after="120" w:line="360" w:lineRule="auto"/>
      </w:pPr>
      <w:r w:rsidRPr="00482410">
        <w:rPr>
          <w:szCs w:val="24"/>
        </w:rPr>
        <w:lastRenderedPageBreak/>
        <w:t xml:space="preserve"> </w:t>
      </w:r>
      <w:r w:rsidRPr="00482410">
        <w:rPr>
          <w:noProof/>
          <w:szCs w:val="24"/>
        </w:rPr>
        <w:drawing>
          <wp:inline distT="0" distB="0" distL="0" distR="0" wp14:anchorId="557CACBB" wp14:editId="2AFB6FA1">
            <wp:extent cx="4810539" cy="3604284"/>
            <wp:effectExtent l="0" t="0" r="9525" b="0"/>
            <wp:docPr id="9" name="Picture 21" descr="BD DD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 DD GWP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9904" cy="3618793"/>
                    </a:xfrm>
                    <a:prstGeom prst="rect">
                      <a:avLst/>
                    </a:prstGeom>
                    <a:noFill/>
                    <a:ln>
                      <a:noFill/>
                    </a:ln>
                  </pic:spPr>
                </pic:pic>
              </a:graphicData>
            </a:graphic>
          </wp:inline>
        </w:drawing>
      </w:r>
    </w:p>
    <w:p w14:paraId="6F5DC22A" w14:textId="77777777" w:rsidR="00E24D5F" w:rsidRPr="00482410" w:rsidRDefault="00C4101B" w:rsidP="00387A5C">
      <w:pPr>
        <w:pStyle w:val="Subtitle"/>
      </w:pPr>
      <w:bookmarkStart w:id="377" w:name="_Toc160475371"/>
      <w:bookmarkStart w:id="378" w:name="_Toc160613510"/>
      <w:bookmarkStart w:id="379" w:name="_Toc160744094"/>
      <w:bookmarkStart w:id="380" w:name="_Toc160744347"/>
      <w:bookmarkStart w:id="381" w:name="_Toc165921283"/>
      <w:bookmarkStart w:id="382" w:name="_Toc166056371"/>
      <w:bookmarkStart w:id="383" w:name="_Toc166056443"/>
      <w:r w:rsidRPr="00482410">
        <w:t xml:space="preserve">Figure </w:t>
      </w:r>
      <w:r w:rsidR="00387A5C" w:rsidRPr="00482410">
        <w:t>4.5</w:t>
      </w:r>
      <w:r w:rsidRPr="00482410">
        <w:t>: Drainage density Map of the Study Area</w:t>
      </w:r>
      <w:bookmarkEnd w:id="377"/>
      <w:bookmarkEnd w:id="378"/>
      <w:bookmarkEnd w:id="379"/>
      <w:bookmarkEnd w:id="380"/>
      <w:bookmarkEnd w:id="381"/>
      <w:bookmarkEnd w:id="382"/>
      <w:bookmarkEnd w:id="383"/>
      <w:r w:rsidR="003512E8" w:rsidRPr="00482410">
        <w:t xml:space="preserve">              </w:t>
      </w:r>
    </w:p>
    <w:p w14:paraId="7AEEA96F" w14:textId="77777777" w:rsidR="00E24D5F" w:rsidRPr="00482410" w:rsidRDefault="00E24D5F" w:rsidP="003512E8">
      <w:pPr>
        <w:pStyle w:val="Caption"/>
        <w:spacing w:line="360" w:lineRule="auto"/>
        <w:rPr>
          <w:b w:val="0"/>
          <w:color w:val="auto"/>
          <w:sz w:val="24"/>
        </w:rPr>
      </w:pPr>
      <w:r w:rsidRPr="00482410">
        <w:rPr>
          <w:noProof/>
          <w:color w:val="auto"/>
          <w:szCs w:val="24"/>
        </w:rPr>
        <w:drawing>
          <wp:inline distT="0" distB="0" distL="0" distR="0" wp14:anchorId="0AF64A55" wp14:editId="258E665D">
            <wp:extent cx="4893987" cy="3673503"/>
            <wp:effectExtent l="0" t="0" r="1905" b="3175"/>
            <wp:docPr id="10" name="Picture 19" descr="BD Texture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 Texture GWP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7877" cy="3676423"/>
                    </a:xfrm>
                    <a:prstGeom prst="rect">
                      <a:avLst/>
                    </a:prstGeom>
                    <a:noFill/>
                    <a:ln>
                      <a:noFill/>
                    </a:ln>
                  </pic:spPr>
                </pic:pic>
              </a:graphicData>
            </a:graphic>
          </wp:inline>
        </w:drawing>
      </w:r>
    </w:p>
    <w:p w14:paraId="30E701FC" w14:textId="77777777" w:rsidR="00E24D5F" w:rsidRPr="00482410" w:rsidRDefault="00E24D5F" w:rsidP="00387A5C">
      <w:pPr>
        <w:pStyle w:val="Subtitle"/>
      </w:pPr>
      <w:bookmarkStart w:id="384" w:name="_Toc160475372"/>
      <w:bookmarkStart w:id="385" w:name="_Toc160613511"/>
      <w:bookmarkStart w:id="386" w:name="_Toc160744095"/>
      <w:bookmarkStart w:id="387" w:name="_Toc160744348"/>
      <w:bookmarkStart w:id="388" w:name="_Toc165921284"/>
      <w:bookmarkStart w:id="389" w:name="_Toc166056372"/>
      <w:bookmarkStart w:id="390" w:name="_Toc166056444"/>
      <w:r w:rsidRPr="00482410">
        <w:t xml:space="preserve">Figure </w:t>
      </w:r>
      <w:r w:rsidR="00387A5C" w:rsidRPr="00482410">
        <w:t>4.6</w:t>
      </w:r>
      <w:r w:rsidRPr="00482410">
        <w:t>: Soil Texture Map</w:t>
      </w:r>
      <w:bookmarkEnd w:id="384"/>
      <w:r w:rsidR="00387A5C" w:rsidRPr="00482410">
        <w:t xml:space="preserve"> of the study area</w:t>
      </w:r>
      <w:bookmarkEnd w:id="385"/>
      <w:bookmarkEnd w:id="386"/>
      <w:bookmarkEnd w:id="387"/>
      <w:bookmarkEnd w:id="388"/>
      <w:bookmarkEnd w:id="389"/>
      <w:bookmarkEnd w:id="390"/>
    </w:p>
    <w:p w14:paraId="2C2964D5" w14:textId="77777777" w:rsidR="001D4D0C" w:rsidRPr="00482410" w:rsidRDefault="001D4D0C" w:rsidP="001D4D0C">
      <w:pPr>
        <w:keepNext/>
      </w:pPr>
      <w:r w:rsidRPr="00482410">
        <w:rPr>
          <w:noProof/>
          <w:szCs w:val="24"/>
        </w:rPr>
        <w:lastRenderedPageBreak/>
        <w:drawing>
          <wp:inline distT="0" distB="0" distL="0" distR="0" wp14:anchorId="62F9BC33" wp14:editId="21B5D622">
            <wp:extent cx="4919207" cy="3689406"/>
            <wp:effectExtent l="0" t="0" r="0" b="6350"/>
            <wp:docPr id="29" name="Picture 29" descr="G:\Vulnerability Arc vs Image\Image\LULC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lnerability Arc vs Image\Image\LULC V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8431" cy="3688824"/>
                    </a:xfrm>
                    <a:prstGeom prst="rect">
                      <a:avLst/>
                    </a:prstGeom>
                    <a:noFill/>
                    <a:ln>
                      <a:noFill/>
                    </a:ln>
                  </pic:spPr>
                </pic:pic>
              </a:graphicData>
            </a:graphic>
          </wp:inline>
        </w:drawing>
      </w:r>
    </w:p>
    <w:p w14:paraId="4B0E141F" w14:textId="77777777" w:rsidR="00E24D5F" w:rsidRPr="00482410" w:rsidRDefault="001D4D0C" w:rsidP="00387A5C">
      <w:pPr>
        <w:pStyle w:val="Subtitle"/>
      </w:pPr>
      <w:bookmarkStart w:id="391" w:name="_Toc160475373"/>
      <w:bookmarkStart w:id="392" w:name="_Toc160613512"/>
      <w:bookmarkStart w:id="393" w:name="_Toc160744096"/>
      <w:bookmarkStart w:id="394" w:name="_Toc160744349"/>
      <w:bookmarkStart w:id="395" w:name="_Toc165921285"/>
      <w:bookmarkStart w:id="396" w:name="_Toc166056373"/>
      <w:bookmarkStart w:id="397" w:name="_Toc166056445"/>
      <w:r w:rsidRPr="00482410">
        <w:t xml:space="preserve">Figure </w:t>
      </w:r>
      <w:r w:rsidR="00387A5C" w:rsidRPr="00482410">
        <w:t>4.7</w:t>
      </w:r>
      <w:r w:rsidRPr="00482410">
        <w:t>: LULC map of the study area</w:t>
      </w:r>
      <w:bookmarkEnd w:id="391"/>
      <w:bookmarkEnd w:id="392"/>
      <w:bookmarkEnd w:id="393"/>
      <w:bookmarkEnd w:id="394"/>
      <w:bookmarkEnd w:id="395"/>
      <w:bookmarkEnd w:id="396"/>
      <w:bookmarkEnd w:id="397"/>
    </w:p>
    <w:p w14:paraId="7626D3CF" w14:textId="77777777" w:rsidR="003512E8" w:rsidRPr="00482410" w:rsidRDefault="003512E8" w:rsidP="001D4D0C">
      <w:pPr>
        <w:pStyle w:val="Caption"/>
        <w:spacing w:line="360" w:lineRule="auto"/>
        <w:rPr>
          <w:color w:val="auto"/>
          <w:szCs w:val="24"/>
        </w:rPr>
      </w:pPr>
      <w:r w:rsidRPr="00482410">
        <w:rPr>
          <w:b w:val="0"/>
          <w:color w:val="auto"/>
          <w:sz w:val="24"/>
        </w:rPr>
        <w:t xml:space="preserve"> </w:t>
      </w:r>
      <w:r w:rsidR="007A2AD6" w:rsidRPr="00482410">
        <w:rPr>
          <w:color w:val="auto"/>
          <w:szCs w:val="24"/>
        </w:rPr>
        <w:t xml:space="preserve">   </w:t>
      </w:r>
      <w:r w:rsidR="00F86D60" w:rsidRPr="00482410">
        <w:rPr>
          <w:noProof/>
          <w:color w:val="auto"/>
          <w:szCs w:val="24"/>
        </w:rPr>
        <w:drawing>
          <wp:inline distT="0" distB="0" distL="0" distR="0" wp14:anchorId="57E49584" wp14:editId="2B71216C">
            <wp:extent cx="4983893" cy="3738067"/>
            <wp:effectExtent l="0" t="0" r="7620" b="0"/>
            <wp:docPr id="12" name="Picture 12" descr="BD GW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 GWP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3422" cy="3745214"/>
                    </a:xfrm>
                    <a:prstGeom prst="rect">
                      <a:avLst/>
                    </a:prstGeom>
                    <a:noFill/>
                    <a:ln>
                      <a:noFill/>
                    </a:ln>
                  </pic:spPr>
                </pic:pic>
              </a:graphicData>
            </a:graphic>
          </wp:inline>
        </w:drawing>
      </w:r>
    </w:p>
    <w:p w14:paraId="4A989147" w14:textId="77777777" w:rsidR="00F86D60" w:rsidRPr="00482410" w:rsidRDefault="003512E8" w:rsidP="00387A5C">
      <w:pPr>
        <w:pStyle w:val="Subtitle"/>
      </w:pPr>
      <w:bookmarkStart w:id="398" w:name="_Toc160475374"/>
      <w:bookmarkStart w:id="399" w:name="_Toc160613513"/>
      <w:bookmarkStart w:id="400" w:name="_Toc160744097"/>
      <w:bookmarkStart w:id="401" w:name="_Toc160744350"/>
      <w:bookmarkStart w:id="402" w:name="_Toc165921286"/>
      <w:bookmarkStart w:id="403" w:name="_Toc166056374"/>
      <w:bookmarkStart w:id="404" w:name="_Toc166056446"/>
      <w:r w:rsidRPr="00482410">
        <w:t xml:space="preserve">Figure </w:t>
      </w:r>
      <w:r w:rsidR="00387A5C" w:rsidRPr="00482410">
        <w:t>4.8</w:t>
      </w:r>
      <w:r w:rsidRPr="00482410">
        <w:t>: Groundwater potential zone Map of the study area</w:t>
      </w:r>
      <w:bookmarkEnd w:id="398"/>
      <w:bookmarkEnd w:id="399"/>
      <w:bookmarkEnd w:id="400"/>
      <w:bookmarkEnd w:id="401"/>
      <w:bookmarkEnd w:id="402"/>
      <w:bookmarkEnd w:id="403"/>
      <w:bookmarkEnd w:id="404"/>
    </w:p>
    <w:p w14:paraId="5A0A2BFB" w14:textId="77777777" w:rsidR="003512E8" w:rsidRPr="00482410" w:rsidRDefault="003512E8" w:rsidP="00387A5C">
      <w:pPr>
        <w:pStyle w:val="Subtitle"/>
      </w:pPr>
      <w:bookmarkStart w:id="405" w:name="_Toc160613672"/>
      <w:bookmarkStart w:id="406" w:name="_Toc160744228"/>
      <w:bookmarkStart w:id="407" w:name="_Toc165921075"/>
      <w:bookmarkStart w:id="408" w:name="_Toc166056375"/>
      <w:bookmarkStart w:id="409" w:name="_Toc166056447"/>
      <w:r w:rsidRPr="00482410">
        <w:lastRenderedPageBreak/>
        <w:t xml:space="preserve">Table </w:t>
      </w:r>
      <w:r w:rsidR="00387A5C" w:rsidRPr="00482410">
        <w:t>4.4</w:t>
      </w:r>
      <w:r w:rsidRPr="00482410">
        <w:t>: Areal coverage of Groundwater potential zone</w:t>
      </w:r>
      <w:bookmarkEnd w:id="405"/>
      <w:bookmarkEnd w:id="406"/>
      <w:bookmarkEnd w:id="407"/>
      <w:bookmarkEnd w:id="408"/>
      <w:bookmarkEnd w:id="409"/>
    </w:p>
    <w:tbl>
      <w:tblPr>
        <w:tblW w:w="9108" w:type="dxa"/>
        <w:tblLook w:val="04A0" w:firstRow="1" w:lastRow="0" w:firstColumn="1" w:lastColumn="0" w:noHBand="0" w:noVBand="1"/>
      </w:tblPr>
      <w:tblGrid>
        <w:gridCol w:w="3888"/>
        <w:gridCol w:w="2970"/>
        <w:gridCol w:w="2250"/>
      </w:tblGrid>
      <w:tr w:rsidR="00F86D60" w:rsidRPr="00482410" w14:paraId="06576F9A" w14:textId="77777777" w:rsidTr="00AB685C">
        <w:trPr>
          <w:trHeight w:val="300"/>
        </w:trPr>
        <w:tc>
          <w:tcPr>
            <w:tcW w:w="3888" w:type="dxa"/>
            <w:noWrap/>
            <w:vAlign w:val="bottom"/>
            <w:hideMark/>
          </w:tcPr>
          <w:p w14:paraId="53461832" w14:textId="77777777" w:rsidR="00F86D60" w:rsidRPr="00482410" w:rsidRDefault="00F86D60" w:rsidP="00B74915">
            <w:pPr>
              <w:widowControl/>
              <w:autoSpaceDE/>
              <w:spacing w:before="120" w:after="120" w:line="360" w:lineRule="auto"/>
              <w:rPr>
                <w:b/>
                <w:szCs w:val="24"/>
              </w:rPr>
            </w:pPr>
            <w:r w:rsidRPr="00482410">
              <w:rPr>
                <w:b/>
                <w:szCs w:val="24"/>
              </w:rPr>
              <w:t>Groundwater potential class</w:t>
            </w:r>
          </w:p>
        </w:tc>
        <w:tc>
          <w:tcPr>
            <w:tcW w:w="2970" w:type="dxa"/>
            <w:noWrap/>
            <w:vAlign w:val="bottom"/>
            <w:hideMark/>
          </w:tcPr>
          <w:p w14:paraId="431B121A" w14:textId="77777777" w:rsidR="00F86D60" w:rsidRPr="00482410" w:rsidRDefault="00F86D60" w:rsidP="00B74915">
            <w:pPr>
              <w:widowControl/>
              <w:autoSpaceDE/>
              <w:spacing w:before="120" w:after="120" w:line="360" w:lineRule="auto"/>
              <w:rPr>
                <w:szCs w:val="24"/>
              </w:rPr>
            </w:pPr>
            <w:r w:rsidRPr="00482410">
              <w:rPr>
                <w:szCs w:val="24"/>
              </w:rPr>
              <w:t>Areal</w:t>
            </w:r>
            <w:r w:rsidRPr="00482410">
              <w:rPr>
                <w:spacing w:val="-2"/>
                <w:szCs w:val="24"/>
              </w:rPr>
              <w:t xml:space="preserve"> </w:t>
            </w:r>
            <w:r w:rsidR="00AB685C">
              <w:rPr>
                <w:szCs w:val="24"/>
              </w:rPr>
              <w:t>coverage in h</w:t>
            </w:r>
            <w:r w:rsidRPr="00482410">
              <w:rPr>
                <w:szCs w:val="24"/>
              </w:rPr>
              <w:t>a</w:t>
            </w:r>
          </w:p>
        </w:tc>
        <w:tc>
          <w:tcPr>
            <w:tcW w:w="2250" w:type="dxa"/>
            <w:noWrap/>
            <w:vAlign w:val="bottom"/>
            <w:hideMark/>
          </w:tcPr>
          <w:p w14:paraId="0092446B" w14:textId="77777777" w:rsidR="00F86D60" w:rsidRPr="00482410" w:rsidRDefault="00F86D60" w:rsidP="00B74915">
            <w:pPr>
              <w:widowControl/>
              <w:autoSpaceDE/>
              <w:spacing w:before="120" w:after="120" w:line="360" w:lineRule="auto"/>
              <w:rPr>
                <w:szCs w:val="24"/>
              </w:rPr>
            </w:pPr>
            <w:r w:rsidRPr="00482410">
              <w:rPr>
                <w:szCs w:val="24"/>
              </w:rPr>
              <w:t>Areal</w:t>
            </w:r>
            <w:r w:rsidRPr="00482410">
              <w:rPr>
                <w:spacing w:val="-2"/>
                <w:szCs w:val="24"/>
              </w:rPr>
              <w:t xml:space="preserve"> </w:t>
            </w:r>
            <w:r w:rsidRPr="00482410">
              <w:rPr>
                <w:szCs w:val="24"/>
              </w:rPr>
              <w:t>coverage in %</w:t>
            </w:r>
          </w:p>
        </w:tc>
      </w:tr>
      <w:tr w:rsidR="00F86D60" w:rsidRPr="00482410" w14:paraId="61976A39" w14:textId="77777777" w:rsidTr="00AB685C">
        <w:trPr>
          <w:trHeight w:val="300"/>
        </w:trPr>
        <w:tc>
          <w:tcPr>
            <w:tcW w:w="3888" w:type="dxa"/>
            <w:noWrap/>
            <w:vAlign w:val="bottom"/>
            <w:hideMark/>
          </w:tcPr>
          <w:p w14:paraId="6361194C" w14:textId="77777777" w:rsidR="00F86D60" w:rsidRPr="00482410" w:rsidRDefault="00F86D60" w:rsidP="00B74915">
            <w:pPr>
              <w:widowControl/>
              <w:autoSpaceDE/>
              <w:spacing w:before="120" w:after="120" w:line="360" w:lineRule="auto"/>
              <w:rPr>
                <w:szCs w:val="24"/>
              </w:rPr>
            </w:pPr>
            <w:r w:rsidRPr="00482410">
              <w:rPr>
                <w:szCs w:val="24"/>
              </w:rPr>
              <w:t xml:space="preserve">Low Groundwater potential </w:t>
            </w:r>
          </w:p>
        </w:tc>
        <w:tc>
          <w:tcPr>
            <w:tcW w:w="2970" w:type="dxa"/>
            <w:noWrap/>
            <w:vAlign w:val="bottom"/>
            <w:hideMark/>
          </w:tcPr>
          <w:p w14:paraId="1F146058" w14:textId="77777777" w:rsidR="00F86D60" w:rsidRPr="00482410" w:rsidRDefault="00F86D60" w:rsidP="00B74915">
            <w:pPr>
              <w:widowControl/>
              <w:autoSpaceDE/>
              <w:spacing w:before="120" w:after="120" w:line="360" w:lineRule="auto"/>
              <w:rPr>
                <w:szCs w:val="24"/>
              </w:rPr>
            </w:pPr>
            <w:r w:rsidRPr="00482410">
              <w:rPr>
                <w:szCs w:val="24"/>
              </w:rPr>
              <w:t>27.34</w:t>
            </w:r>
          </w:p>
        </w:tc>
        <w:tc>
          <w:tcPr>
            <w:tcW w:w="2250" w:type="dxa"/>
            <w:noWrap/>
            <w:vAlign w:val="bottom"/>
            <w:hideMark/>
          </w:tcPr>
          <w:p w14:paraId="6BC0E17D" w14:textId="77777777" w:rsidR="00F86D60" w:rsidRPr="00482410" w:rsidRDefault="00F86D60" w:rsidP="00B74915">
            <w:pPr>
              <w:widowControl/>
              <w:autoSpaceDE/>
              <w:spacing w:before="120" w:after="120" w:line="360" w:lineRule="auto"/>
              <w:rPr>
                <w:szCs w:val="24"/>
              </w:rPr>
            </w:pPr>
            <w:r w:rsidRPr="00482410">
              <w:rPr>
                <w:szCs w:val="24"/>
              </w:rPr>
              <w:t>0.13</w:t>
            </w:r>
          </w:p>
        </w:tc>
      </w:tr>
      <w:tr w:rsidR="00F86D60" w:rsidRPr="00482410" w14:paraId="634FBB3A" w14:textId="77777777" w:rsidTr="00AB685C">
        <w:trPr>
          <w:trHeight w:val="300"/>
        </w:trPr>
        <w:tc>
          <w:tcPr>
            <w:tcW w:w="3888" w:type="dxa"/>
            <w:noWrap/>
            <w:vAlign w:val="bottom"/>
            <w:hideMark/>
          </w:tcPr>
          <w:p w14:paraId="08D3099E" w14:textId="77777777" w:rsidR="00F86D60" w:rsidRPr="00482410" w:rsidRDefault="00F86D60" w:rsidP="00B74915">
            <w:pPr>
              <w:widowControl/>
              <w:autoSpaceDE/>
              <w:spacing w:before="120" w:after="120" w:line="360" w:lineRule="auto"/>
              <w:rPr>
                <w:szCs w:val="24"/>
              </w:rPr>
            </w:pPr>
            <w:r w:rsidRPr="00482410">
              <w:rPr>
                <w:szCs w:val="24"/>
              </w:rPr>
              <w:t xml:space="preserve">Moderate Groundwater potential </w:t>
            </w:r>
          </w:p>
        </w:tc>
        <w:tc>
          <w:tcPr>
            <w:tcW w:w="2970" w:type="dxa"/>
            <w:noWrap/>
            <w:vAlign w:val="bottom"/>
            <w:hideMark/>
          </w:tcPr>
          <w:p w14:paraId="23249E02" w14:textId="77777777" w:rsidR="00F86D60" w:rsidRPr="00482410" w:rsidRDefault="00F86D60" w:rsidP="00B74915">
            <w:pPr>
              <w:widowControl/>
              <w:autoSpaceDE/>
              <w:spacing w:before="120" w:after="120" w:line="360" w:lineRule="auto"/>
              <w:rPr>
                <w:szCs w:val="24"/>
              </w:rPr>
            </w:pPr>
            <w:r w:rsidRPr="00482410">
              <w:rPr>
                <w:szCs w:val="24"/>
              </w:rPr>
              <w:t>12972.10</w:t>
            </w:r>
          </w:p>
        </w:tc>
        <w:tc>
          <w:tcPr>
            <w:tcW w:w="2250" w:type="dxa"/>
            <w:noWrap/>
            <w:vAlign w:val="bottom"/>
            <w:hideMark/>
          </w:tcPr>
          <w:p w14:paraId="4ECE81A0" w14:textId="77777777" w:rsidR="00F86D60" w:rsidRPr="00482410" w:rsidRDefault="00F86D60" w:rsidP="00B74915">
            <w:pPr>
              <w:widowControl/>
              <w:autoSpaceDE/>
              <w:spacing w:before="120" w:after="120" w:line="360" w:lineRule="auto"/>
              <w:rPr>
                <w:szCs w:val="24"/>
              </w:rPr>
            </w:pPr>
            <w:r w:rsidRPr="00482410">
              <w:rPr>
                <w:szCs w:val="24"/>
              </w:rPr>
              <w:t>61.72</w:t>
            </w:r>
          </w:p>
        </w:tc>
      </w:tr>
      <w:tr w:rsidR="00F86D60" w:rsidRPr="00482410" w14:paraId="130A6AE8" w14:textId="77777777" w:rsidTr="00AB685C">
        <w:trPr>
          <w:trHeight w:val="300"/>
        </w:trPr>
        <w:tc>
          <w:tcPr>
            <w:tcW w:w="3888" w:type="dxa"/>
            <w:noWrap/>
            <w:vAlign w:val="bottom"/>
            <w:hideMark/>
          </w:tcPr>
          <w:p w14:paraId="04CE93B0" w14:textId="77777777" w:rsidR="00F86D60" w:rsidRPr="00482410" w:rsidRDefault="00F86D60" w:rsidP="00B74915">
            <w:pPr>
              <w:widowControl/>
              <w:autoSpaceDE/>
              <w:spacing w:before="120" w:after="120" w:line="360" w:lineRule="auto"/>
              <w:rPr>
                <w:szCs w:val="24"/>
              </w:rPr>
            </w:pPr>
            <w:r w:rsidRPr="00482410">
              <w:rPr>
                <w:szCs w:val="24"/>
              </w:rPr>
              <w:t xml:space="preserve">High Groundwater potential </w:t>
            </w:r>
          </w:p>
        </w:tc>
        <w:tc>
          <w:tcPr>
            <w:tcW w:w="2970" w:type="dxa"/>
            <w:noWrap/>
            <w:vAlign w:val="bottom"/>
            <w:hideMark/>
          </w:tcPr>
          <w:p w14:paraId="040484D5" w14:textId="77777777" w:rsidR="00F86D60" w:rsidRPr="00482410" w:rsidRDefault="00F86D60" w:rsidP="00B74915">
            <w:pPr>
              <w:widowControl/>
              <w:autoSpaceDE/>
              <w:spacing w:before="120" w:after="120" w:line="360" w:lineRule="auto"/>
              <w:rPr>
                <w:szCs w:val="24"/>
              </w:rPr>
            </w:pPr>
            <w:r w:rsidRPr="00482410">
              <w:rPr>
                <w:szCs w:val="24"/>
              </w:rPr>
              <w:t>7767.31</w:t>
            </w:r>
          </w:p>
        </w:tc>
        <w:tc>
          <w:tcPr>
            <w:tcW w:w="2250" w:type="dxa"/>
            <w:noWrap/>
            <w:vAlign w:val="bottom"/>
            <w:hideMark/>
          </w:tcPr>
          <w:p w14:paraId="3C689434" w14:textId="77777777" w:rsidR="00F86D60" w:rsidRPr="00482410" w:rsidRDefault="00F86D60" w:rsidP="00B74915">
            <w:pPr>
              <w:widowControl/>
              <w:autoSpaceDE/>
              <w:spacing w:before="120" w:after="120" w:line="360" w:lineRule="auto"/>
              <w:rPr>
                <w:szCs w:val="24"/>
              </w:rPr>
            </w:pPr>
            <w:r w:rsidRPr="00482410">
              <w:rPr>
                <w:szCs w:val="24"/>
              </w:rPr>
              <w:t>36.95</w:t>
            </w:r>
          </w:p>
        </w:tc>
      </w:tr>
      <w:tr w:rsidR="00F86D60" w:rsidRPr="00482410" w14:paraId="190F7212" w14:textId="77777777" w:rsidTr="00AB685C">
        <w:trPr>
          <w:trHeight w:val="300"/>
        </w:trPr>
        <w:tc>
          <w:tcPr>
            <w:tcW w:w="3888" w:type="dxa"/>
            <w:noWrap/>
            <w:vAlign w:val="bottom"/>
            <w:hideMark/>
          </w:tcPr>
          <w:p w14:paraId="11B3FBDC" w14:textId="77777777" w:rsidR="00F86D60" w:rsidRPr="00482410" w:rsidRDefault="00F86D60" w:rsidP="00B74915">
            <w:pPr>
              <w:widowControl/>
              <w:autoSpaceDE/>
              <w:spacing w:before="120" w:after="120" w:line="360" w:lineRule="auto"/>
              <w:rPr>
                <w:szCs w:val="24"/>
              </w:rPr>
            </w:pPr>
            <w:r w:rsidRPr="00482410">
              <w:rPr>
                <w:szCs w:val="24"/>
              </w:rPr>
              <w:t xml:space="preserve">Very High Groundwater potential </w:t>
            </w:r>
          </w:p>
        </w:tc>
        <w:tc>
          <w:tcPr>
            <w:tcW w:w="2970" w:type="dxa"/>
            <w:noWrap/>
            <w:vAlign w:val="bottom"/>
            <w:hideMark/>
          </w:tcPr>
          <w:p w14:paraId="40D1D587" w14:textId="77777777" w:rsidR="00F86D60" w:rsidRPr="00482410" w:rsidRDefault="00F86D60" w:rsidP="00B74915">
            <w:pPr>
              <w:widowControl/>
              <w:autoSpaceDE/>
              <w:spacing w:before="120" w:after="120" w:line="360" w:lineRule="auto"/>
              <w:rPr>
                <w:szCs w:val="24"/>
              </w:rPr>
            </w:pPr>
            <w:r w:rsidRPr="00482410">
              <w:rPr>
                <w:szCs w:val="24"/>
              </w:rPr>
              <w:t>251.85</w:t>
            </w:r>
          </w:p>
        </w:tc>
        <w:tc>
          <w:tcPr>
            <w:tcW w:w="2250" w:type="dxa"/>
            <w:noWrap/>
            <w:vAlign w:val="bottom"/>
            <w:hideMark/>
          </w:tcPr>
          <w:p w14:paraId="4CF97522" w14:textId="77777777" w:rsidR="00F86D60" w:rsidRPr="00482410" w:rsidRDefault="00F86D60" w:rsidP="00B74915">
            <w:pPr>
              <w:widowControl/>
              <w:autoSpaceDE/>
              <w:spacing w:before="120" w:after="120" w:line="360" w:lineRule="auto"/>
              <w:rPr>
                <w:szCs w:val="24"/>
              </w:rPr>
            </w:pPr>
            <w:r w:rsidRPr="00482410">
              <w:rPr>
                <w:szCs w:val="24"/>
              </w:rPr>
              <w:t>1.20</w:t>
            </w:r>
          </w:p>
        </w:tc>
      </w:tr>
      <w:tr w:rsidR="00F86D60" w:rsidRPr="00482410" w14:paraId="007D7DA3" w14:textId="77777777" w:rsidTr="00AB685C">
        <w:trPr>
          <w:trHeight w:val="300"/>
        </w:trPr>
        <w:tc>
          <w:tcPr>
            <w:tcW w:w="3888" w:type="dxa"/>
            <w:noWrap/>
            <w:vAlign w:val="bottom"/>
            <w:hideMark/>
          </w:tcPr>
          <w:p w14:paraId="0097D26B" w14:textId="77777777" w:rsidR="00F86D60" w:rsidRPr="00482410" w:rsidRDefault="00F86D60" w:rsidP="00B74915">
            <w:pPr>
              <w:widowControl/>
              <w:autoSpaceDE/>
              <w:spacing w:before="120" w:after="120" w:line="360" w:lineRule="auto"/>
              <w:rPr>
                <w:szCs w:val="24"/>
              </w:rPr>
            </w:pPr>
            <w:r w:rsidRPr="00482410">
              <w:rPr>
                <w:szCs w:val="24"/>
              </w:rPr>
              <w:t>Total</w:t>
            </w:r>
          </w:p>
        </w:tc>
        <w:tc>
          <w:tcPr>
            <w:tcW w:w="2970" w:type="dxa"/>
            <w:noWrap/>
            <w:vAlign w:val="bottom"/>
            <w:hideMark/>
          </w:tcPr>
          <w:p w14:paraId="5B6FF6FC" w14:textId="77777777" w:rsidR="00F86D60" w:rsidRPr="00482410" w:rsidRDefault="00F86D60" w:rsidP="00B74915">
            <w:pPr>
              <w:widowControl/>
              <w:autoSpaceDE/>
              <w:spacing w:before="120" w:after="120" w:line="360" w:lineRule="auto"/>
              <w:rPr>
                <w:szCs w:val="24"/>
              </w:rPr>
            </w:pPr>
            <w:r w:rsidRPr="00482410">
              <w:rPr>
                <w:szCs w:val="24"/>
              </w:rPr>
              <w:t>21018.60</w:t>
            </w:r>
          </w:p>
        </w:tc>
        <w:tc>
          <w:tcPr>
            <w:tcW w:w="2250" w:type="dxa"/>
            <w:noWrap/>
            <w:vAlign w:val="bottom"/>
            <w:hideMark/>
          </w:tcPr>
          <w:p w14:paraId="71631084" w14:textId="77777777" w:rsidR="00F86D60" w:rsidRPr="00482410" w:rsidRDefault="00F86D60" w:rsidP="00B74915">
            <w:pPr>
              <w:widowControl/>
              <w:autoSpaceDE/>
              <w:spacing w:before="120" w:after="120" w:line="360" w:lineRule="auto"/>
              <w:rPr>
                <w:szCs w:val="24"/>
              </w:rPr>
            </w:pPr>
            <w:r w:rsidRPr="00482410">
              <w:rPr>
                <w:szCs w:val="24"/>
              </w:rPr>
              <w:t>100</w:t>
            </w:r>
          </w:p>
        </w:tc>
      </w:tr>
    </w:tbl>
    <w:p w14:paraId="19290C1E" w14:textId="6F618456" w:rsidR="003F7FF7" w:rsidRDefault="003F7FF7" w:rsidP="003F7FF7">
      <w:pPr>
        <w:spacing w:line="360" w:lineRule="auto"/>
      </w:pPr>
      <w:bookmarkStart w:id="410" w:name="_bookmark101"/>
      <w:bookmarkEnd w:id="410"/>
      <w:r>
        <w:t>Based on the</w:t>
      </w:r>
      <w:r w:rsidR="008255E8">
        <w:t xml:space="preserve"> groundwater potential zone map</w:t>
      </w:r>
      <w:r>
        <w:t xml:space="preserve">, the northern and northwestern parts of the study area are characterized by very high and high water storage, mainly on account of higher rainfall, as shown in Fig 4.1 </w:t>
      </w:r>
      <w:r>
        <w:fldChar w:fldCharType="begin" w:fldLock="1"/>
      </w:r>
      <w:r>
        <w:instrText>ADDIN CSL_CITATION {"citationItems":[{"id":"ITEM-1","itemData":{"ISSN":"2056-6646","author":[{"dropping-particle":"","family":"Melese","given":"Tadele","non-dropping-particle":"","parse-names":false,"suffix":""},{"dropping-particle":"","family":"Belay","given":"Tatek","non-dropping-particle":"","parse-names":false,"suffix":""}],"container-title":"Global Challenges","id":"ITEM-1","issue":"1","issued":{"date-parts":[["2022"]]},"page":"2100068","publisher":"Wiley Online Library","title":"Groundwater potential zone mapping using analytical hierarchy process and GIS in Muga Watershed, Abay Basin, Ethiopia","type":"article-journal","volume":"6"},"uris":["http://www.mendeley.com/documents/?uuid=1d160b04-4820-4f8e-9a63-aa8facd0c8a3"]}],"mendeley":{"formattedCitation":"(Melese &amp; Belay, 2022)","plainTextFormattedCitation":"(Melese &amp; Belay, 2022)","previouslyFormattedCitation":"(Melese &amp; Belay, 2022)"},"properties":{"noteIndex":0},"schema":"https://github.com/citation-style-language/schema/raw/master/csl-citation.json"}</w:instrText>
      </w:r>
      <w:r>
        <w:fldChar w:fldCharType="separate"/>
      </w:r>
      <w:r w:rsidRPr="003F7FF7">
        <w:rPr>
          <w:noProof/>
        </w:rPr>
        <w:t>(Melese &amp; Belay, 2022)</w:t>
      </w:r>
      <w:r>
        <w:fldChar w:fldCharType="end"/>
      </w:r>
      <w:r>
        <w:t xml:space="preserve">. Favorable GWPZ is characterized by a gentle slope, low drainage density, high lineament density, and favorable hydro-geomorphological form. ‘Poor’ GWPZ has a low recharge capacity and a steeper slope as compared to high GWPZ </w:t>
      </w:r>
      <w:r>
        <w:fldChar w:fldCharType="begin" w:fldLock="1"/>
      </w:r>
      <w:r>
        <w:instrText>ADDIN CSL_CITATION {"citationItems":[{"id":"ITEM-1","itemData":{"ISSN":"0959-6526","author":[{"dropping-particle":"","family":"Patra","given":"Suman","non-dropping-particle":"","parse-names":false,"suffix":""},{"dropping-particle":"","family":"Mishra","given":"Pulak","non-dropping-particle":"","parse-names":false,"suffix":""},{"dropping-particle":"","family":"Mahapatra","given":"Subhash Chandra","non-dropping-particle":"","parse-names":false,"suffix":""}],"container-title":"Journal of Cleaner Production","id":"ITEM-1","issued":{"date-parts":[["2018"]]},"page":"2485-2502","publisher":"Elsevier","title":"Delineation of groundwater potential zone for sustainable development: A case study from Ganga Alluvial Plain covering Hooghly district of India using remote sensing, geographic information system and analytic hierarchy process","type":"article-journal","volume":"172"},"uris":["http://www.mendeley.com/documents/?uuid=934ca77c-b9dd-47a2-9ff4-7925b4cca023"]}],"mendeley":{"formattedCitation":"(Patra et al., 2018)","plainTextFormattedCitation":"(Patra et al., 2018)","previouslyFormattedCitation":"(Patra et al., 2018)"},"properties":{"noteIndex":0},"schema":"https://github.com/citation-style-language/schema/raw/master/csl-citation.json"}</w:instrText>
      </w:r>
      <w:r>
        <w:fldChar w:fldCharType="separate"/>
      </w:r>
      <w:r w:rsidRPr="003F7FF7">
        <w:rPr>
          <w:noProof/>
        </w:rPr>
        <w:t xml:space="preserve">(Patra </w:t>
      </w:r>
      <w:r w:rsidRPr="003F7FF7">
        <w:rPr>
          <w:i/>
          <w:noProof/>
        </w:rPr>
        <w:t>et al.,</w:t>
      </w:r>
      <w:r w:rsidRPr="003F7FF7">
        <w:rPr>
          <w:noProof/>
        </w:rPr>
        <w:t xml:space="preserve"> 2018)</w:t>
      </w:r>
      <w:r>
        <w:fldChar w:fldCharType="end"/>
      </w:r>
      <w:r>
        <w:t>.</w:t>
      </w:r>
    </w:p>
    <w:p w14:paraId="56C2A6CD" w14:textId="09772A74" w:rsidR="003F7FF7" w:rsidRPr="00955879" w:rsidRDefault="003F7FF7" w:rsidP="003F7FF7">
      <w:pPr>
        <w:spacing w:line="360" w:lineRule="auto"/>
      </w:pPr>
      <w:r>
        <w:t xml:space="preserve">Medium groundwater potential zones cover a vast area of the study area, accounting for 61.72%. The study's findings demonstrate the spatial variability of groundwater potential across the study area, which is caused by variations in the rainfall, geology, drainage density, soil, land use, land cover, slope, and lineament of the region. This is true even though the majority of the study area is classified as having medium potential </w:t>
      </w:r>
      <w:r>
        <w:fldChar w:fldCharType="begin" w:fldLock="1"/>
      </w:r>
      <w:r w:rsidR="00D96276">
        <w:instrText>ADDIN CSL_CITATION {"citationItems":[{"id":"ITEM-1","itemData":{"ISSN":"2392-2192","author":[{"dropping-particle":"","family":"Yihunie","given":"Dawit","non-dropping-particle":"","parse-names":false,"suffix":""},{"dropping-particle":"","family":"Halefom","given":"Afera","non-dropping-particle":"","parse-names":false,"suffix":""}],"container-title":"World Scientific News","id":"ITEM-1","issue":"146","issued":{"date-parts":[["2020"]]},"page":"274-289","publisher":"Przedsiębiorstwo Wydawnictw Naukowych Darwin/Scientific Publishing House DARWIN","title":"Investigation of groundwater potential zone using geospatial technology in Bahir Dar Zuria District, Amhara, Ethiopia","type":"article-journal"},"uris":["http://www.mendeley.com/documents/?uuid=7dfe2f09-a69d-419b-8047-86bfaa4c1f9f"]}],"mendeley":{"formattedCitation":"(Yihunie &amp; Halefom, 2020)","plainTextFormattedCitation":"(Yihunie &amp; Halefom, 2020)","previouslyFormattedCitation":"(Yihunie &amp; Halefom, 2020)"},"properties":{"noteIndex":0},"schema":"https://github.com/citation-style-language/schema/raw/master/csl-citation.json"}</w:instrText>
      </w:r>
      <w:r>
        <w:fldChar w:fldCharType="separate"/>
      </w:r>
      <w:r w:rsidRPr="003F7FF7">
        <w:rPr>
          <w:noProof/>
        </w:rPr>
        <w:t>(Yihunie &amp; Halefom, 2020)</w:t>
      </w:r>
      <w:r>
        <w:fldChar w:fldCharType="end"/>
      </w:r>
      <w:r>
        <w:t>. The groundwater potential zone map of the present study provides insights for decision-makers for proper planning and management of groundwater for urban and agricultural purposes.</w:t>
      </w:r>
    </w:p>
    <w:p w14:paraId="42AFEB25" w14:textId="77777777" w:rsidR="00F86D60" w:rsidRPr="00482410" w:rsidRDefault="00F86D60" w:rsidP="00F9028A">
      <w:pPr>
        <w:pStyle w:val="Heading2"/>
        <w:numPr>
          <w:ilvl w:val="1"/>
          <w:numId w:val="15"/>
        </w:numPr>
      </w:pPr>
      <w:bookmarkStart w:id="411" w:name="_Toc166056332"/>
      <w:r w:rsidRPr="00482410">
        <w:t>Spatial</w:t>
      </w:r>
      <w:r w:rsidRPr="00482410">
        <w:rPr>
          <w:spacing w:val="-2"/>
        </w:rPr>
        <w:t xml:space="preserve"> </w:t>
      </w:r>
      <w:r w:rsidRPr="00482410">
        <w:t>distribution</w:t>
      </w:r>
      <w:r w:rsidRPr="00482410">
        <w:rPr>
          <w:spacing w:val="-3"/>
        </w:rPr>
        <w:t xml:space="preserve"> </w:t>
      </w:r>
      <w:r w:rsidRPr="00482410">
        <w:t>of</w:t>
      </w:r>
      <w:r w:rsidRPr="00482410">
        <w:rPr>
          <w:spacing w:val="-2"/>
        </w:rPr>
        <w:t xml:space="preserve"> </w:t>
      </w:r>
      <w:r w:rsidRPr="00482410">
        <w:t>vulnerability</w:t>
      </w:r>
      <w:r w:rsidRPr="00482410">
        <w:rPr>
          <w:spacing w:val="-2"/>
        </w:rPr>
        <w:t xml:space="preserve"> </w:t>
      </w:r>
      <w:r w:rsidRPr="00482410">
        <w:t>of</w:t>
      </w:r>
      <w:r w:rsidRPr="00482410">
        <w:rPr>
          <w:spacing w:val="1"/>
        </w:rPr>
        <w:t xml:space="preserve"> </w:t>
      </w:r>
      <w:r w:rsidRPr="00482410">
        <w:t>Groundwater to pollution</w:t>
      </w:r>
      <w:bookmarkEnd w:id="411"/>
    </w:p>
    <w:p w14:paraId="71DCCDCB" w14:textId="62085800" w:rsidR="00F86D60" w:rsidRDefault="00F86D60" w:rsidP="008E1F16">
      <w:pPr>
        <w:spacing w:before="120" w:after="120" w:line="360" w:lineRule="auto"/>
        <w:rPr>
          <w:szCs w:val="24"/>
        </w:rPr>
      </w:pPr>
      <w:r w:rsidRPr="00482410">
        <w:rPr>
          <w:szCs w:val="24"/>
        </w:rPr>
        <w:t>As</w:t>
      </w:r>
      <w:r w:rsidRPr="00482410">
        <w:rPr>
          <w:spacing w:val="-11"/>
          <w:szCs w:val="24"/>
        </w:rPr>
        <w:t xml:space="preserve"> </w:t>
      </w:r>
      <w:r w:rsidRPr="00482410">
        <w:rPr>
          <w:szCs w:val="24"/>
        </w:rPr>
        <w:t>per</w:t>
      </w:r>
      <w:r w:rsidRPr="00482410">
        <w:rPr>
          <w:spacing w:val="-11"/>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DF5EC3" w:rsidRPr="00482410">
        <w:rPr>
          <w:noProof/>
          <w:szCs w:val="24"/>
        </w:rPr>
        <w:t>and</w:t>
      </w:r>
      <w:r w:rsidRPr="00482410">
        <w:rPr>
          <w:noProof/>
          <w:szCs w:val="24"/>
        </w:rPr>
        <w:t xml:space="preserve"> Mengistu, (2020)</w:t>
      </w:r>
      <w:r w:rsidRPr="00482410">
        <w:rPr>
          <w:szCs w:val="24"/>
        </w:rPr>
        <w:fldChar w:fldCharType="end"/>
      </w:r>
      <w:r w:rsidRPr="00482410">
        <w:rPr>
          <w:szCs w:val="24"/>
        </w:rPr>
        <w:t xml:space="preserve"> and </w:t>
      </w:r>
      <w:r w:rsidRPr="00482410">
        <w:rPr>
          <w:szCs w:val="24"/>
        </w:rPr>
        <w:fldChar w:fldCharType="begin" w:fldLock="1"/>
      </w:r>
      <w:r w:rsidRPr="00482410">
        <w:rPr>
          <w:szCs w:val="24"/>
        </w:rPr>
        <w:instrText>ADDIN CSL_CITATION {"citationItems":[{"id":"ITEM-1","itemData":{"ISSN":"2073-4441","author":[{"dropping-particle":"","family":"Abera","given":"Kaleab Adhena","non-dropping-particle":"","parse-names":false,"suffix":""},{"dropping-particle":"","family":"Gebreyohannes","given":"Tesfamichael","non-dropping-particle":"","parse-names":false,"suffix":""},{"dropping-particle":"","family":"Abrha","given":"Berhane","non-dropping-particle":"","parse-names":false,"suffix":""},{"dropping-particle":"","family":"Hagos","given":"Miruts","non-dropping-particle":"","parse-names":false,"suffix":""},{"dropping-particle":"","family":"Berhane","given":"Gebremedhin","non-dropping-particle":"","parse-names":false,"suffix":""},{"dropping-particle":"","family":"Hussien","given":"Abdelwassie","non-dropping-particle":"","parse-names":false,"suffix":""},{"dropping-particle":"","family":"Belay","given":"Ashebir Sewale","non-dropping-particle":"","parse-names":false,"suffix":""},{"dropping-particle":"","family":"Camp","given":"Marc","non-dropping-particle":"Van","parse-names":false,"suffix":""},{"dropping-particle":"","family":"Walraevens","given":"Kristine","non-dropping-particle":"","parse-names":false,"suffix":""}],"container-title":"Water","id":"ITEM-1","issue":"16","issued":{"date-parts":[["2022"]]},"page":"2577","publisher":"MDPI","title":"Vulnerability mapping of groundwater resources of Mekelle City and surroundings, Tigray Region, Ethiopia","type":"article-journal","volume":"14"},"uris":["http://www.mendeley.com/documents/?uuid=8c71adc6-057a-46b0-9738-46fd5c6f0524"]}],"mendeley":{"formattedCitation":"(Abera et al., 2022)","manualFormatting":"Abera et al., (2022)","plainTextFormattedCitation":"(Abera et al., 2022)","previouslyFormattedCitation":"(Abera et al., 2022)"},"properties":{"noteIndex":0},"schema":"https://github.com/citation-style-language/schema/raw/master/csl-citation.json"}</w:instrText>
      </w:r>
      <w:r w:rsidRPr="00482410">
        <w:rPr>
          <w:szCs w:val="24"/>
        </w:rPr>
        <w:fldChar w:fldCharType="separate"/>
      </w:r>
      <w:r w:rsidRPr="00482410">
        <w:rPr>
          <w:noProof/>
          <w:szCs w:val="24"/>
        </w:rPr>
        <w:t xml:space="preserve">Abera </w:t>
      </w:r>
      <w:r w:rsidRPr="00482410">
        <w:rPr>
          <w:i/>
          <w:noProof/>
          <w:szCs w:val="24"/>
        </w:rPr>
        <w:t>et al.,</w:t>
      </w:r>
      <w:r w:rsidRPr="00482410">
        <w:rPr>
          <w:noProof/>
          <w:szCs w:val="24"/>
        </w:rPr>
        <w:t xml:space="preserve"> (2022)</w:t>
      </w:r>
      <w:r w:rsidRPr="00482410">
        <w:rPr>
          <w:szCs w:val="24"/>
        </w:rPr>
        <w:fldChar w:fldCharType="end"/>
      </w:r>
      <w:r w:rsidRPr="00482410">
        <w:rPr>
          <w:spacing w:val="-10"/>
          <w:szCs w:val="24"/>
        </w:rPr>
        <w:t xml:space="preserve"> </w:t>
      </w:r>
      <w:r w:rsidRPr="00482410">
        <w:rPr>
          <w:szCs w:val="24"/>
        </w:rPr>
        <w:t>delineating</w:t>
      </w:r>
      <w:r w:rsidRPr="00482410">
        <w:rPr>
          <w:spacing w:val="-10"/>
          <w:szCs w:val="24"/>
        </w:rPr>
        <w:t xml:space="preserve"> </w:t>
      </w:r>
      <w:r w:rsidRPr="00482410">
        <w:rPr>
          <w:szCs w:val="24"/>
        </w:rPr>
        <w:t>vulnerable</w:t>
      </w:r>
      <w:r w:rsidRPr="00482410">
        <w:rPr>
          <w:spacing w:val="-12"/>
          <w:szCs w:val="24"/>
        </w:rPr>
        <w:t xml:space="preserve"> </w:t>
      </w:r>
      <w:r w:rsidRPr="00482410">
        <w:rPr>
          <w:szCs w:val="24"/>
        </w:rPr>
        <w:t>areas,</w:t>
      </w:r>
      <w:r w:rsidR="005B3652" w:rsidRPr="00482410">
        <w:rPr>
          <w:szCs w:val="24"/>
        </w:rPr>
        <w:t xml:space="preserve"> and</w:t>
      </w:r>
      <w:r w:rsidRPr="00482410">
        <w:rPr>
          <w:spacing w:val="-57"/>
          <w:szCs w:val="24"/>
        </w:rPr>
        <w:t xml:space="preserve"> </w:t>
      </w:r>
      <w:r w:rsidRPr="00482410">
        <w:rPr>
          <w:szCs w:val="24"/>
        </w:rPr>
        <w:t>prioritizing and identifying contaminant sources are the key issues for groundwater</w:t>
      </w:r>
      <w:r w:rsidRPr="00482410">
        <w:rPr>
          <w:spacing w:val="1"/>
          <w:szCs w:val="24"/>
        </w:rPr>
        <w:t xml:space="preserve"> </w:t>
      </w:r>
      <w:r w:rsidRPr="00482410">
        <w:rPr>
          <w:szCs w:val="24"/>
        </w:rPr>
        <w:t>management.</w:t>
      </w:r>
      <w:r w:rsidRPr="00482410">
        <w:rPr>
          <w:spacing w:val="1"/>
          <w:szCs w:val="24"/>
        </w:rPr>
        <w:t xml:space="preserve"> </w:t>
      </w:r>
      <w:r w:rsidRPr="00482410">
        <w:rPr>
          <w:szCs w:val="24"/>
        </w:rPr>
        <w:t>To</w:t>
      </w:r>
      <w:r w:rsidRPr="00482410">
        <w:rPr>
          <w:spacing w:val="1"/>
          <w:szCs w:val="24"/>
        </w:rPr>
        <w:t xml:space="preserve"> </w:t>
      </w:r>
      <w:r w:rsidRPr="00482410">
        <w:rPr>
          <w:szCs w:val="24"/>
        </w:rPr>
        <w:t>this</w:t>
      </w:r>
      <w:r w:rsidRPr="00482410">
        <w:rPr>
          <w:spacing w:val="1"/>
          <w:szCs w:val="24"/>
        </w:rPr>
        <w:t xml:space="preserve"> </w:t>
      </w:r>
      <w:r w:rsidRPr="00482410">
        <w:rPr>
          <w:szCs w:val="24"/>
        </w:rPr>
        <w:t>end,</w:t>
      </w:r>
      <w:r w:rsidRPr="00482410">
        <w:rPr>
          <w:spacing w:val="1"/>
          <w:szCs w:val="24"/>
        </w:rPr>
        <w:t xml:space="preserve"> </w:t>
      </w:r>
      <w:r w:rsidRPr="00482410">
        <w:rPr>
          <w:szCs w:val="24"/>
        </w:rPr>
        <w:t>a</w:t>
      </w:r>
      <w:r w:rsidRPr="00482410">
        <w:rPr>
          <w:spacing w:val="1"/>
          <w:szCs w:val="24"/>
        </w:rPr>
        <w:t xml:space="preserve"> </w:t>
      </w:r>
      <w:r w:rsidRPr="00482410">
        <w:rPr>
          <w:szCs w:val="24"/>
        </w:rPr>
        <w:t>modified</w:t>
      </w:r>
      <w:r w:rsidRPr="00482410">
        <w:rPr>
          <w:spacing w:val="1"/>
          <w:szCs w:val="24"/>
        </w:rPr>
        <w:t xml:space="preserve"> </w:t>
      </w:r>
      <w:r w:rsidRPr="00482410">
        <w:rPr>
          <w:szCs w:val="24"/>
        </w:rPr>
        <w:t>DRASTIC</w:t>
      </w:r>
      <w:r w:rsidRPr="00482410">
        <w:rPr>
          <w:spacing w:val="1"/>
          <w:szCs w:val="24"/>
        </w:rPr>
        <w:t xml:space="preserve"> </w:t>
      </w:r>
      <w:r w:rsidRPr="00482410">
        <w:rPr>
          <w:szCs w:val="24"/>
        </w:rPr>
        <w:t>model</w:t>
      </w:r>
      <w:r w:rsidRPr="00482410">
        <w:rPr>
          <w:spacing w:val="1"/>
          <w:szCs w:val="24"/>
        </w:rPr>
        <w:t xml:space="preserve"> </w:t>
      </w:r>
      <w:r w:rsidRPr="00482410">
        <w:rPr>
          <w:szCs w:val="24"/>
        </w:rPr>
        <w:t>was</w:t>
      </w:r>
      <w:r w:rsidRPr="00482410">
        <w:rPr>
          <w:spacing w:val="1"/>
          <w:szCs w:val="24"/>
        </w:rPr>
        <w:t xml:space="preserve"> </w:t>
      </w:r>
      <w:r w:rsidRPr="00482410">
        <w:rPr>
          <w:szCs w:val="24"/>
        </w:rPr>
        <w:t>used</w:t>
      </w:r>
      <w:r w:rsidRPr="00482410">
        <w:rPr>
          <w:spacing w:val="1"/>
          <w:szCs w:val="24"/>
        </w:rPr>
        <w:t xml:space="preserve"> </w:t>
      </w:r>
      <w:r w:rsidRPr="00482410">
        <w:rPr>
          <w:szCs w:val="24"/>
        </w:rPr>
        <w:t>to</w:t>
      </w:r>
      <w:r w:rsidRPr="00482410">
        <w:rPr>
          <w:spacing w:val="1"/>
          <w:szCs w:val="24"/>
        </w:rPr>
        <w:t xml:space="preserve"> </w:t>
      </w:r>
      <w:r w:rsidRPr="00482410">
        <w:rPr>
          <w:szCs w:val="24"/>
        </w:rPr>
        <w:t>delineate</w:t>
      </w:r>
      <w:r w:rsidRPr="00482410">
        <w:rPr>
          <w:spacing w:val="1"/>
          <w:szCs w:val="24"/>
        </w:rPr>
        <w:t xml:space="preserve"> </w:t>
      </w:r>
      <w:r w:rsidRPr="00482410">
        <w:rPr>
          <w:szCs w:val="24"/>
        </w:rPr>
        <w:t>the</w:t>
      </w:r>
      <w:r w:rsidRPr="00482410">
        <w:rPr>
          <w:spacing w:val="1"/>
          <w:szCs w:val="24"/>
        </w:rPr>
        <w:t xml:space="preserve"> </w:t>
      </w:r>
      <w:r w:rsidRPr="00482410">
        <w:rPr>
          <w:szCs w:val="24"/>
        </w:rPr>
        <w:t xml:space="preserve">vulnerability of groundwater to pollution. </w:t>
      </w:r>
      <w:r w:rsidR="009F12AC" w:rsidRPr="00482410">
        <w:rPr>
          <w:szCs w:val="24"/>
        </w:rPr>
        <w:t>T</w:t>
      </w:r>
      <w:r w:rsidRPr="00482410">
        <w:rPr>
          <w:szCs w:val="24"/>
        </w:rPr>
        <w:t>o analyze and delineate the intrinsic</w:t>
      </w:r>
      <w:r w:rsidRPr="00482410">
        <w:rPr>
          <w:spacing w:val="1"/>
          <w:szCs w:val="24"/>
        </w:rPr>
        <w:t xml:space="preserve"> </w:t>
      </w:r>
      <w:r w:rsidRPr="00482410">
        <w:rPr>
          <w:szCs w:val="24"/>
        </w:rPr>
        <w:t>vulnerability, it needs to prepare a thematic layer for each parameter and, weight and</w:t>
      </w:r>
      <w:r w:rsidRPr="00482410">
        <w:rPr>
          <w:spacing w:val="1"/>
          <w:szCs w:val="24"/>
        </w:rPr>
        <w:t xml:space="preserve"> </w:t>
      </w:r>
      <w:r w:rsidRPr="00482410">
        <w:rPr>
          <w:szCs w:val="24"/>
        </w:rPr>
        <w:t>rate</w:t>
      </w:r>
      <w:r w:rsidRPr="00482410">
        <w:rPr>
          <w:spacing w:val="-1"/>
          <w:szCs w:val="24"/>
        </w:rPr>
        <w:t xml:space="preserve"> </w:t>
      </w:r>
      <w:r w:rsidRPr="00482410">
        <w:rPr>
          <w:szCs w:val="24"/>
        </w:rPr>
        <w:t>according to their significant contribution to pollution.</w:t>
      </w:r>
    </w:p>
    <w:p w14:paraId="3B418242" w14:textId="77777777" w:rsidR="008D373C" w:rsidRDefault="008D373C" w:rsidP="008E1F16">
      <w:pPr>
        <w:spacing w:before="120" w:after="120" w:line="360" w:lineRule="auto"/>
        <w:rPr>
          <w:szCs w:val="24"/>
        </w:rPr>
      </w:pPr>
    </w:p>
    <w:p w14:paraId="5B2EE4DB" w14:textId="77777777" w:rsidR="008D373C" w:rsidRPr="00482410" w:rsidRDefault="008D373C" w:rsidP="008E1F16">
      <w:pPr>
        <w:spacing w:before="120" w:after="120" w:line="360" w:lineRule="auto"/>
        <w:rPr>
          <w:szCs w:val="24"/>
        </w:rPr>
      </w:pPr>
    </w:p>
    <w:p w14:paraId="3ECFDF67" w14:textId="77777777" w:rsidR="00F86D60" w:rsidRPr="00482410" w:rsidRDefault="00F86D60" w:rsidP="00F9028A">
      <w:pPr>
        <w:pStyle w:val="Heading3"/>
        <w:numPr>
          <w:ilvl w:val="2"/>
          <w:numId w:val="15"/>
        </w:numPr>
      </w:pPr>
      <w:bookmarkStart w:id="412" w:name="_bookmark69"/>
      <w:bookmarkStart w:id="413" w:name="_Toc166056333"/>
      <w:bookmarkEnd w:id="412"/>
      <w:r w:rsidRPr="00482410">
        <w:lastRenderedPageBreak/>
        <w:t>Modified</w:t>
      </w:r>
      <w:r w:rsidRPr="00482410">
        <w:rPr>
          <w:spacing w:val="-2"/>
        </w:rPr>
        <w:t xml:space="preserve"> </w:t>
      </w:r>
      <w:r w:rsidRPr="00482410">
        <w:t>DRASTIC</w:t>
      </w:r>
      <w:r w:rsidRPr="00482410">
        <w:rPr>
          <w:spacing w:val="-1"/>
        </w:rPr>
        <w:t xml:space="preserve"> </w:t>
      </w:r>
      <w:r w:rsidRPr="00482410">
        <w:t>model</w:t>
      </w:r>
      <w:r w:rsidRPr="00482410">
        <w:rPr>
          <w:spacing w:val="-2"/>
        </w:rPr>
        <w:t xml:space="preserve"> </w:t>
      </w:r>
      <w:r w:rsidRPr="00482410">
        <w:t>parameters</w:t>
      </w:r>
      <w:r w:rsidRPr="00482410">
        <w:rPr>
          <w:spacing w:val="-2"/>
        </w:rPr>
        <w:t xml:space="preserve"> </w:t>
      </w:r>
      <w:r w:rsidRPr="00482410">
        <w:t>rate</w:t>
      </w:r>
      <w:r w:rsidRPr="00482410">
        <w:rPr>
          <w:spacing w:val="-2"/>
        </w:rPr>
        <w:t xml:space="preserve"> </w:t>
      </w:r>
      <w:r w:rsidRPr="00482410">
        <w:t>and</w:t>
      </w:r>
      <w:r w:rsidRPr="00482410">
        <w:rPr>
          <w:spacing w:val="-1"/>
        </w:rPr>
        <w:t xml:space="preserve"> </w:t>
      </w:r>
      <w:r w:rsidRPr="00482410">
        <w:t>weight</w:t>
      </w:r>
      <w:bookmarkEnd w:id="413"/>
    </w:p>
    <w:p w14:paraId="47BA5998" w14:textId="77777777" w:rsidR="00F86D60" w:rsidRPr="00482410" w:rsidRDefault="005B3652" w:rsidP="008E1F16">
      <w:pPr>
        <w:spacing w:before="120" w:after="120" w:line="360" w:lineRule="auto"/>
        <w:rPr>
          <w:b/>
          <w:szCs w:val="24"/>
        </w:rPr>
      </w:pPr>
      <w:r w:rsidRPr="00482410">
        <w:rPr>
          <w:b/>
          <w:szCs w:val="24"/>
        </w:rPr>
        <w:t xml:space="preserve"> </w:t>
      </w:r>
      <w:r w:rsidR="00F86D60" w:rsidRPr="00482410">
        <w:rPr>
          <w:b/>
          <w:szCs w:val="24"/>
        </w:rPr>
        <w:t>Depth</w:t>
      </w:r>
      <w:r w:rsidR="00F86D60" w:rsidRPr="00482410">
        <w:rPr>
          <w:b/>
          <w:spacing w:val="-1"/>
          <w:szCs w:val="24"/>
        </w:rPr>
        <w:t xml:space="preserve"> </w:t>
      </w:r>
      <w:r w:rsidR="00F86D60" w:rsidRPr="00482410">
        <w:rPr>
          <w:b/>
          <w:szCs w:val="24"/>
        </w:rPr>
        <w:t>to</w:t>
      </w:r>
      <w:r w:rsidR="00F86D60" w:rsidRPr="00482410">
        <w:rPr>
          <w:b/>
          <w:spacing w:val="-2"/>
          <w:szCs w:val="24"/>
        </w:rPr>
        <w:t xml:space="preserve"> </w:t>
      </w:r>
      <w:r w:rsidR="00F86D60" w:rsidRPr="00482410">
        <w:rPr>
          <w:b/>
          <w:szCs w:val="24"/>
        </w:rPr>
        <w:t>water</w:t>
      </w:r>
      <w:r w:rsidR="00F86D60" w:rsidRPr="00482410">
        <w:rPr>
          <w:b/>
          <w:spacing w:val="-2"/>
          <w:szCs w:val="24"/>
        </w:rPr>
        <w:t xml:space="preserve"> </w:t>
      </w:r>
      <w:r w:rsidR="00F86D60" w:rsidRPr="00482410">
        <w:rPr>
          <w:b/>
          <w:szCs w:val="24"/>
        </w:rPr>
        <w:t>table</w:t>
      </w:r>
      <w:r w:rsidR="00F86D60" w:rsidRPr="00482410">
        <w:rPr>
          <w:b/>
          <w:spacing w:val="-1"/>
          <w:szCs w:val="24"/>
        </w:rPr>
        <w:t xml:space="preserve"> </w:t>
      </w:r>
      <w:r w:rsidR="00F86D60" w:rsidRPr="00482410">
        <w:rPr>
          <w:b/>
          <w:szCs w:val="24"/>
        </w:rPr>
        <w:t>(D)</w:t>
      </w:r>
    </w:p>
    <w:p w14:paraId="530BFAA1" w14:textId="77777777" w:rsidR="00F86D60" w:rsidRPr="00482410" w:rsidRDefault="00F86D60" w:rsidP="008E1F16">
      <w:pPr>
        <w:spacing w:before="120" w:after="120" w:line="360" w:lineRule="auto"/>
        <w:rPr>
          <w:szCs w:val="24"/>
        </w:rPr>
      </w:pPr>
      <w:r w:rsidRPr="00482410">
        <w:rPr>
          <w:szCs w:val="24"/>
        </w:rPr>
        <w:t xml:space="preserve">The depth of the water table was generated from </w:t>
      </w:r>
      <w:r w:rsidR="0053427B" w:rsidRPr="00482410">
        <w:rPr>
          <w:szCs w:val="24"/>
        </w:rPr>
        <w:t>3</w:t>
      </w:r>
      <w:r w:rsidRPr="00482410">
        <w:rPr>
          <w:szCs w:val="24"/>
        </w:rPr>
        <w:t>0 wells and springs. The interpolation</w:t>
      </w:r>
      <w:r w:rsidRPr="00482410">
        <w:rPr>
          <w:spacing w:val="1"/>
          <w:szCs w:val="24"/>
        </w:rPr>
        <w:t xml:space="preserve"> </w:t>
      </w:r>
      <w:r w:rsidRPr="00482410">
        <w:rPr>
          <w:szCs w:val="24"/>
        </w:rPr>
        <w:t>result</w:t>
      </w:r>
      <w:r w:rsidRPr="00482410">
        <w:rPr>
          <w:spacing w:val="-13"/>
          <w:szCs w:val="24"/>
        </w:rPr>
        <w:t xml:space="preserve"> </w:t>
      </w:r>
      <w:r w:rsidRPr="00482410">
        <w:rPr>
          <w:szCs w:val="24"/>
        </w:rPr>
        <w:t>showed</w:t>
      </w:r>
      <w:r w:rsidRPr="00482410">
        <w:rPr>
          <w:spacing w:val="-11"/>
          <w:szCs w:val="24"/>
        </w:rPr>
        <w:t xml:space="preserve"> </w:t>
      </w:r>
      <w:r w:rsidRPr="00482410">
        <w:rPr>
          <w:szCs w:val="24"/>
        </w:rPr>
        <w:t>that</w:t>
      </w:r>
      <w:r w:rsidRPr="00482410">
        <w:rPr>
          <w:spacing w:val="-12"/>
          <w:szCs w:val="24"/>
        </w:rPr>
        <w:t xml:space="preserve"> </w:t>
      </w:r>
      <w:r w:rsidRPr="00482410">
        <w:rPr>
          <w:szCs w:val="24"/>
        </w:rPr>
        <w:t>the</w:t>
      </w:r>
      <w:r w:rsidRPr="00482410">
        <w:rPr>
          <w:spacing w:val="-11"/>
          <w:szCs w:val="24"/>
        </w:rPr>
        <w:t xml:space="preserve"> </w:t>
      </w:r>
      <w:r w:rsidR="002D7A7A" w:rsidRPr="00482410">
        <w:rPr>
          <w:szCs w:val="24"/>
        </w:rPr>
        <w:t xml:space="preserve">minimum and </w:t>
      </w:r>
      <w:r w:rsidRPr="00482410">
        <w:rPr>
          <w:szCs w:val="24"/>
        </w:rPr>
        <w:t>maximum</w:t>
      </w:r>
      <w:r w:rsidRPr="00482410">
        <w:rPr>
          <w:spacing w:val="-13"/>
          <w:szCs w:val="24"/>
        </w:rPr>
        <w:t xml:space="preserve"> </w:t>
      </w:r>
      <w:r w:rsidRPr="00482410">
        <w:rPr>
          <w:szCs w:val="24"/>
        </w:rPr>
        <w:t>depth</w:t>
      </w:r>
      <w:r w:rsidRPr="00482410">
        <w:rPr>
          <w:spacing w:val="-13"/>
          <w:szCs w:val="24"/>
        </w:rPr>
        <w:t xml:space="preserve"> </w:t>
      </w:r>
      <w:r w:rsidRPr="00482410">
        <w:rPr>
          <w:szCs w:val="24"/>
        </w:rPr>
        <w:t>of</w:t>
      </w:r>
      <w:r w:rsidRPr="00482410">
        <w:rPr>
          <w:spacing w:val="-13"/>
          <w:szCs w:val="24"/>
        </w:rPr>
        <w:t xml:space="preserve"> the </w:t>
      </w:r>
      <w:r w:rsidRPr="00482410">
        <w:rPr>
          <w:szCs w:val="24"/>
        </w:rPr>
        <w:t>water</w:t>
      </w:r>
      <w:r w:rsidRPr="00482410">
        <w:rPr>
          <w:spacing w:val="-10"/>
          <w:szCs w:val="24"/>
        </w:rPr>
        <w:t xml:space="preserve"> </w:t>
      </w:r>
      <w:r w:rsidRPr="00482410">
        <w:rPr>
          <w:szCs w:val="24"/>
        </w:rPr>
        <w:t>table</w:t>
      </w:r>
      <w:r w:rsidRPr="00482410">
        <w:rPr>
          <w:spacing w:val="-13"/>
          <w:szCs w:val="24"/>
        </w:rPr>
        <w:t xml:space="preserve"> </w:t>
      </w:r>
      <w:r w:rsidR="007B16D2" w:rsidRPr="00482410">
        <w:rPr>
          <w:szCs w:val="24"/>
        </w:rPr>
        <w:t>were</w:t>
      </w:r>
      <w:r w:rsidRPr="00482410">
        <w:rPr>
          <w:szCs w:val="24"/>
        </w:rPr>
        <w:t xml:space="preserve"> </w:t>
      </w:r>
      <w:r w:rsidR="007B16D2" w:rsidRPr="00482410">
        <w:rPr>
          <w:szCs w:val="24"/>
        </w:rPr>
        <w:t xml:space="preserve">2.5 </w:t>
      </w:r>
      <w:r w:rsidRPr="00482410">
        <w:rPr>
          <w:szCs w:val="24"/>
        </w:rPr>
        <w:t xml:space="preserve">and </w:t>
      </w:r>
      <w:r w:rsidR="007B16D2" w:rsidRPr="00482410">
        <w:rPr>
          <w:szCs w:val="24"/>
        </w:rPr>
        <w:t xml:space="preserve">80 </w:t>
      </w:r>
      <w:r w:rsidRPr="00482410">
        <w:rPr>
          <w:szCs w:val="24"/>
        </w:rPr>
        <w:t xml:space="preserve">meters respectively. This result </w:t>
      </w:r>
      <w:r w:rsidR="0053427B" w:rsidRPr="00482410">
        <w:rPr>
          <w:szCs w:val="24"/>
        </w:rPr>
        <w:t>was sub-grouped and rated into 9</w:t>
      </w:r>
      <w:r w:rsidRPr="00482410">
        <w:rPr>
          <w:szCs w:val="24"/>
        </w:rPr>
        <w:t xml:space="preserve"> classes</w:t>
      </w:r>
      <w:r w:rsidRPr="00482410">
        <w:rPr>
          <w:spacing w:val="1"/>
          <w:szCs w:val="24"/>
        </w:rPr>
        <w:t xml:space="preserve"> </w:t>
      </w:r>
      <w:r w:rsidRPr="00482410">
        <w:rPr>
          <w:szCs w:val="24"/>
        </w:rPr>
        <w:t xml:space="preserve">based on </w:t>
      </w:r>
      <w:r w:rsidR="004E3525" w:rsidRPr="00482410">
        <w:rPr>
          <w:szCs w:val="24"/>
        </w:rPr>
        <w:t xml:space="preserve">Table </w:t>
      </w:r>
      <w:r w:rsidR="00B74915" w:rsidRPr="00482410">
        <w:rPr>
          <w:szCs w:val="24"/>
        </w:rPr>
        <w:t>3.4</w:t>
      </w:r>
      <w:r w:rsidRPr="00482410">
        <w:rPr>
          <w:szCs w:val="24"/>
        </w:rPr>
        <w:t xml:space="preserve"> where a depth to a</w:t>
      </w:r>
      <w:r w:rsidR="0053427B" w:rsidRPr="00482410">
        <w:rPr>
          <w:szCs w:val="24"/>
        </w:rPr>
        <w:t xml:space="preserve"> water table ranging less than 4</w:t>
      </w:r>
      <w:r w:rsidRPr="00482410">
        <w:rPr>
          <w:szCs w:val="24"/>
        </w:rPr>
        <w:t>.8 meters was rated to</w:t>
      </w:r>
      <w:r w:rsidRPr="00482410">
        <w:rPr>
          <w:spacing w:val="1"/>
          <w:szCs w:val="24"/>
        </w:rPr>
        <w:t xml:space="preserve"> </w:t>
      </w:r>
      <w:r w:rsidR="0053427B" w:rsidRPr="00482410">
        <w:rPr>
          <w:szCs w:val="24"/>
        </w:rPr>
        <w:t>class 9</w:t>
      </w:r>
      <w:r w:rsidRPr="00482410">
        <w:rPr>
          <w:szCs w:val="24"/>
        </w:rPr>
        <w:t xml:space="preserve"> and a depth greater than 30.5 meters was rated to class 1. This implies</w:t>
      </w:r>
      <w:r w:rsidRPr="00482410">
        <w:rPr>
          <w:spacing w:val="1"/>
          <w:szCs w:val="24"/>
        </w:rPr>
        <w:t xml:space="preserve"> </w:t>
      </w:r>
      <w:r w:rsidRPr="00482410">
        <w:rPr>
          <w:szCs w:val="24"/>
        </w:rPr>
        <w:t xml:space="preserve">that as the depth of </w:t>
      </w:r>
      <w:r w:rsidR="009F12AC" w:rsidRPr="00482410">
        <w:rPr>
          <w:szCs w:val="24"/>
        </w:rPr>
        <w:t xml:space="preserve">the </w:t>
      </w:r>
      <w:r w:rsidRPr="00482410">
        <w:rPr>
          <w:szCs w:val="24"/>
        </w:rPr>
        <w:t>water table increases the probability of groundwater vulnerability to</w:t>
      </w:r>
      <w:r w:rsidRPr="00482410">
        <w:rPr>
          <w:spacing w:val="1"/>
          <w:szCs w:val="24"/>
        </w:rPr>
        <w:t xml:space="preserve"> </w:t>
      </w:r>
      <w:r w:rsidRPr="00482410">
        <w:rPr>
          <w:szCs w:val="24"/>
        </w:rPr>
        <w:t>pollution</w:t>
      </w:r>
      <w:r w:rsidRPr="00482410">
        <w:rPr>
          <w:spacing w:val="1"/>
          <w:szCs w:val="24"/>
        </w:rPr>
        <w:t xml:space="preserve"> </w:t>
      </w:r>
      <w:r w:rsidRPr="00482410">
        <w:rPr>
          <w:szCs w:val="24"/>
        </w:rPr>
        <w:t>decreases.</w:t>
      </w:r>
      <w:r w:rsidRPr="00482410">
        <w:rPr>
          <w:spacing w:val="1"/>
          <w:szCs w:val="24"/>
        </w:rPr>
        <w:t xml:space="preserve"> </w:t>
      </w:r>
      <w:r w:rsidRPr="00482410">
        <w:rPr>
          <w:szCs w:val="24"/>
        </w:rPr>
        <w:t>The</w:t>
      </w:r>
      <w:r w:rsidRPr="00482410">
        <w:rPr>
          <w:spacing w:val="1"/>
          <w:szCs w:val="24"/>
        </w:rPr>
        <w:t xml:space="preserve"> </w:t>
      </w:r>
      <w:r w:rsidRPr="00482410">
        <w:rPr>
          <w:szCs w:val="24"/>
        </w:rPr>
        <w:t>deeper</w:t>
      </w:r>
      <w:r w:rsidRPr="00482410">
        <w:rPr>
          <w:spacing w:val="1"/>
          <w:szCs w:val="24"/>
        </w:rPr>
        <w:t xml:space="preserve"> </w:t>
      </w:r>
      <w:r w:rsidRPr="00482410">
        <w:rPr>
          <w:szCs w:val="24"/>
        </w:rPr>
        <w:t>the</w:t>
      </w:r>
      <w:r w:rsidRPr="00482410">
        <w:rPr>
          <w:spacing w:val="1"/>
          <w:szCs w:val="24"/>
        </w:rPr>
        <w:t xml:space="preserve"> </w:t>
      </w:r>
      <w:r w:rsidRPr="00482410">
        <w:rPr>
          <w:szCs w:val="24"/>
        </w:rPr>
        <w:t>groundwater</w:t>
      </w:r>
      <w:r w:rsidRPr="00482410">
        <w:rPr>
          <w:spacing w:val="1"/>
          <w:szCs w:val="24"/>
        </w:rPr>
        <w:t xml:space="preserve"> </w:t>
      </w:r>
      <w:r w:rsidRPr="00482410">
        <w:rPr>
          <w:szCs w:val="24"/>
        </w:rPr>
        <w:t>the</w:t>
      </w:r>
      <w:r w:rsidRPr="00482410">
        <w:rPr>
          <w:spacing w:val="1"/>
          <w:szCs w:val="24"/>
        </w:rPr>
        <w:t xml:space="preserve"> </w:t>
      </w:r>
      <w:r w:rsidRPr="00482410">
        <w:rPr>
          <w:szCs w:val="24"/>
        </w:rPr>
        <w:t>lower</w:t>
      </w:r>
      <w:r w:rsidRPr="00482410">
        <w:rPr>
          <w:spacing w:val="1"/>
          <w:szCs w:val="24"/>
        </w:rPr>
        <w:t xml:space="preserve"> </w:t>
      </w:r>
      <w:r w:rsidRPr="00482410">
        <w:rPr>
          <w:szCs w:val="24"/>
        </w:rPr>
        <w:t>is</w:t>
      </w:r>
      <w:r w:rsidRPr="00482410">
        <w:rPr>
          <w:spacing w:val="1"/>
          <w:szCs w:val="24"/>
        </w:rPr>
        <w:t xml:space="preserve"> </w:t>
      </w:r>
      <w:r w:rsidRPr="00482410">
        <w:rPr>
          <w:szCs w:val="24"/>
        </w:rPr>
        <w:t>the</w:t>
      </w:r>
      <w:r w:rsidRPr="00482410">
        <w:rPr>
          <w:spacing w:val="1"/>
          <w:szCs w:val="24"/>
        </w:rPr>
        <w:t xml:space="preserve"> </w:t>
      </w:r>
      <w:r w:rsidRPr="00482410">
        <w:rPr>
          <w:szCs w:val="24"/>
        </w:rPr>
        <w:t>probability</w:t>
      </w:r>
      <w:r w:rsidRPr="00482410">
        <w:rPr>
          <w:spacing w:val="1"/>
          <w:szCs w:val="24"/>
        </w:rPr>
        <w:t xml:space="preserve"> </w:t>
      </w:r>
      <w:r w:rsidRPr="00482410">
        <w:rPr>
          <w:szCs w:val="24"/>
        </w:rPr>
        <w:t>of</w:t>
      </w:r>
      <w:r w:rsidRPr="00482410">
        <w:rPr>
          <w:spacing w:val="1"/>
          <w:szCs w:val="24"/>
        </w:rPr>
        <w:t xml:space="preserve"> </w:t>
      </w:r>
      <w:r w:rsidRPr="00482410">
        <w:rPr>
          <w:szCs w:val="24"/>
        </w:rPr>
        <w:t>vulnerability</w:t>
      </w:r>
      <w:r w:rsidRPr="00482410">
        <w:rPr>
          <w:spacing w:val="1"/>
          <w:szCs w:val="24"/>
        </w:rPr>
        <w:t xml:space="preserve"> </w:t>
      </w:r>
      <w:r w:rsidRPr="00482410">
        <w:rPr>
          <w:szCs w:val="24"/>
        </w:rPr>
        <w:t>to</w:t>
      </w:r>
      <w:r w:rsidRPr="00482410">
        <w:rPr>
          <w:spacing w:val="1"/>
          <w:szCs w:val="24"/>
        </w:rPr>
        <w:t xml:space="preserve"> </w:t>
      </w:r>
      <w:r w:rsidRPr="00482410">
        <w:rPr>
          <w:szCs w:val="24"/>
        </w:rPr>
        <w:t>contamination</w:t>
      </w:r>
      <w:r w:rsidRPr="00482410">
        <w:rPr>
          <w:spacing w:val="1"/>
          <w:szCs w:val="24"/>
        </w:rPr>
        <w:t xml:space="preserve"> </w:t>
      </w:r>
      <w:r w:rsidRPr="00482410">
        <w:rPr>
          <w:szCs w:val="24"/>
        </w:rPr>
        <w:t>and</w:t>
      </w:r>
      <w:r w:rsidRPr="00482410">
        <w:rPr>
          <w:spacing w:val="1"/>
          <w:szCs w:val="24"/>
        </w:rPr>
        <w:t xml:space="preserve"> </w:t>
      </w:r>
      <w:r w:rsidRPr="00482410">
        <w:rPr>
          <w:szCs w:val="24"/>
        </w:rPr>
        <w:t>the</w:t>
      </w:r>
      <w:r w:rsidRPr="00482410">
        <w:rPr>
          <w:spacing w:val="1"/>
          <w:szCs w:val="24"/>
        </w:rPr>
        <w:t xml:space="preserve"> </w:t>
      </w:r>
      <w:r w:rsidRPr="00482410">
        <w:rPr>
          <w:szCs w:val="24"/>
        </w:rPr>
        <w:t>shallower</w:t>
      </w:r>
      <w:r w:rsidRPr="00482410">
        <w:rPr>
          <w:spacing w:val="1"/>
          <w:szCs w:val="24"/>
        </w:rPr>
        <w:t xml:space="preserve"> </w:t>
      </w:r>
      <w:r w:rsidRPr="00482410">
        <w:rPr>
          <w:szCs w:val="24"/>
        </w:rPr>
        <w:t>the</w:t>
      </w:r>
      <w:r w:rsidRPr="00482410">
        <w:rPr>
          <w:spacing w:val="1"/>
          <w:szCs w:val="24"/>
        </w:rPr>
        <w:t xml:space="preserve"> </w:t>
      </w:r>
      <w:r w:rsidRPr="00482410">
        <w:rPr>
          <w:szCs w:val="24"/>
        </w:rPr>
        <w:t>groundwater</w:t>
      </w:r>
      <w:r w:rsidRPr="00482410">
        <w:rPr>
          <w:spacing w:val="1"/>
          <w:szCs w:val="24"/>
        </w:rPr>
        <w:t xml:space="preserve"> </w:t>
      </w:r>
      <w:r w:rsidRPr="00482410">
        <w:rPr>
          <w:szCs w:val="24"/>
        </w:rPr>
        <w:t>is</w:t>
      </w:r>
      <w:r w:rsidRPr="00482410">
        <w:rPr>
          <w:spacing w:val="1"/>
          <w:szCs w:val="24"/>
        </w:rPr>
        <w:t xml:space="preserve"> </w:t>
      </w:r>
      <w:r w:rsidRPr="00482410">
        <w:rPr>
          <w:szCs w:val="24"/>
        </w:rPr>
        <w:t>the</w:t>
      </w:r>
      <w:r w:rsidRPr="00482410">
        <w:rPr>
          <w:spacing w:val="1"/>
          <w:szCs w:val="24"/>
        </w:rPr>
        <w:t xml:space="preserve"> </w:t>
      </w:r>
      <w:r w:rsidRPr="00482410">
        <w:rPr>
          <w:szCs w:val="24"/>
        </w:rPr>
        <w:t>higher</w:t>
      </w:r>
      <w:r w:rsidRPr="00482410">
        <w:rPr>
          <w:spacing w:val="1"/>
          <w:szCs w:val="24"/>
        </w:rPr>
        <w:t xml:space="preserve"> </w:t>
      </w:r>
      <w:r w:rsidRPr="00482410">
        <w:rPr>
          <w:szCs w:val="24"/>
        </w:rPr>
        <w:t>the</w:t>
      </w:r>
      <w:r w:rsidRPr="00482410">
        <w:rPr>
          <w:spacing w:val="1"/>
          <w:szCs w:val="24"/>
        </w:rPr>
        <w:t xml:space="preserve"> </w:t>
      </w:r>
      <w:r w:rsidRPr="00482410">
        <w:rPr>
          <w:szCs w:val="24"/>
        </w:rPr>
        <w:t xml:space="preserve">probability of groundwater vulnerable to pollution </w:t>
      </w:r>
      <w:r w:rsidRPr="00482410">
        <w:rPr>
          <w:szCs w:val="24"/>
        </w:rPr>
        <w:fldChar w:fldCharType="begin" w:fldLock="1"/>
      </w:r>
      <w:r w:rsidRPr="00482410">
        <w:rPr>
          <w:szCs w:val="24"/>
        </w:rPr>
        <w:instrText>ADDIN CSL_CITATION {"citationItems":[{"id":"ITEM-1","itemData":{"ISSN":"1866-6299","author":[{"dropping-particle":"","family":"Neshat","given":"Aminreza","non-dropping-particle":"","parse-names":false,"suffix":""},{"dropping-particle":"","family":"Pradhan","given":"Biswajeet","non-dropping-particle":"","parse-names":false,"suffix":""},{"dropping-particle":"","family":"Pirasteh","given":"Saied","non-dropping-particle":"","parse-names":false,"suffix":""},{"dropping-particle":"","family":"Shafri","given":"Helmi Zulhaidi Mohd","non-dropping-particle":"","parse-names":false,"suffix":""}],"container-title":"Environmental earth sciences","id":"ITEM-1","issue":"7","issued":{"date-parts":[["2014"]]},"page":"3119-3131","publisher":"Springer","title":"Estimating groundwater vulnerability to pollution using a modified DRASTIC model in the Kerman agricultural area, Iran","type":"article-journal","volume":"71"},"uris":["http://www.mendeley.com/documents/?uuid=f33d6850-e10c-4cbb-a4f1-394957624347"]}],"mendeley":{"formattedCitation":"(Neshat et al., 2014)","manualFormatting":"(Neshat et al., 2014","plainTextFormattedCitation":"(Neshat et al., 2014)","previouslyFormattedCitation":"(Neshat et al., 2014)"},"properties":{"noteIndex":0},"schema":"https://github.com/citation-style-language/schema/raw/master/csl-citation.json"}</w:instrText>
      </w:r>
      <w:r w:rsidRPr="00482410">
        <w:rPr>
          <w:szCs w:val="24"/>
        </w:rPr>
        <w:fldChar w:fldCharType="separate"/>
      </w:r>
      <w:r w:rsidRPr="00482410">
        <w:rPr>
          <w:noProof/>
          <w:szCs w:val="24"/>
        </w:rPr>
        <w:t xml:space="preserve">(Neshat </w:t>
      </w:r>
      <w:r w:rsidRPr="00482410">
        <w:rPr>
          <w:i/>
          <w:noProof/>
          <w:szCs w:val="24"/>
        </w:rPr>
        <w:t xml:space="preserve">et al., </w:t>
      </w:r>
      <w:r w:rsidRPr="00482410">
        <w:rPr>
          <w:noProof/>
          <w:szCs w:val="24"/>
        </w:rPr>
        <w:t>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Pr="00482410">
        <w:rPr>
          <w:szCs w:val="24"/>
        </w:rPr>
        <w:fldChar w:fldCharType="separate"/>
      </w:r>
      <w:r w:rsidRPr="00482410">
        <w:rPr>
          <w:noProof/>
          <w:szCs w:val="24"/>
        </w:rPr>
        <w:t xml:space="preserve">Singh </w:t>
      </w:r>
      <w:r w:rsidRPr="00482410">
        <w:rPr>
          <w:i/>
          <w:noProof/>
          <w:szCs w:val="24"/>
        </w:rPr>
        <w:t>et</w:t>
      </w:r>
      <w:r w:rsidRPr="00482410">
        <w:rPr>
          <w:noProof/>
          <w:szCs w:val="24"/>
        </w:rPr>
        <w:t xml:space="preserve"> </w:t>
      </w:r>
      <w:r w:rsidRPr="00482410">
        <w:rPr>
          <w:i/>
          <w:noProof/>
          <w:szCs w:val="24"/>
        </w:rPr>
        <w:t>al.,</w:t>
      </w:r>
      <w:r w:rsidRPr="00482410">
        <w:rPr>
          <w:noProof/>
          <w:szCs w:val="24"/>
        </w:rPr>
        <w:t xml:space="preserve"> 2015</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{"citationItems":[{"id":"ITEM-1","itemData":{"author":[{"dropping-particle":"","family":"Falowo","given":"Olumuyiwa Olusola","non-dropping-particle":"","parse-names":false,"suffix":""},{"dropping-particle":"","family":"Akindureni","given":"Yemisi","non-dropping-particle":"","parse-names":false,"suffix":""},{"dropping-particle":"","family":"Ojo","given":"Olajumoke","non-dropping-particle":"","parse-names":false,"suffix":""}],"container-title":"International Journal of Energy and Environmental Science","id":"ITEM-1","issue":"5","issued":{"date-parts":[["2017"]]},"page":"103-116","title":"Groundwater assessment and its intrinsic vulnerability studies using aquifer vulnerability index and GOD methods","type":"article-journal","volume":"2"},"uris":["http://www.mendeley.com/documents/?uuid=c516eb33-a0c3-46d0-b048-8f524147e23f"]}],"mendeley":{"formattedCitation":"(Falowo et al., 2017)","manualFormatting":"Falowo et al., 2017","plainTextFormattedCitation":"(Falowo et al., 2017)","previouslyFormattedCitation":"(Falowo et al., 2017)"},"properties":{"noteIndex":0},"schema":"https://github.com/citation-style-language/schema/raw/master/csl-citation.json"}</w:instrText>
      </w:r>
      <w:r w:rsidRPr="00482410">
        <w:rPr>
          <w:szCs w:val="24"/>
        </w:rPr>
        <w:fldChar w:fldCharType="separate"/>
      </w:r>
      <w:r w:rsidRPr="00482410">
        <w:rPr>
          <w:noProof/>
          <w:szCs w:val="24"/>
        </w:rPr>
        <w:t xml:space="preserve">Falowo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{"citationItems":[{"id":"ITEM-1","itemData":{"ISSN":"2363-6203","author":[{"dropping-particle":"","family":"Falowo","given":"Olumuyiwa Olusola","non-dropping-particle":"","parse-names":false,"suffix":""}],"container-title":"Modeling Earth Systems and Environment","id":"ITEM-1","issue":"1","issued":{"date-parts":[["2023"]]},"page":"749-769","publisher":"Springer","title":"Modeling of hydrogeological parameters and aquifer vulnerability assessment for groundwater resource potentiality prediction at Ita Ogbolu, Southwestern Nigeria","type":"article-journal","volume":"9"},"uris":["http://www.mendeley.com/documents/?uuid=2f637e75-b9e8-43ae-8bc6-df18e56548d9"]}],"mendeley":{"formattedCitation":"(Falowo, 2023)","manualFormatting":"Falowo, 2023)","plainTextFormattedCitation":"(Falowo, 2023)","previouslyFormattedCitation":"(Falowo, 2023)"},"properties":{"noteIndex":0},"schema":"https://github.com/citation-style-language/schema/raw/master/csl-citation.json"}</w:instrText>
      </w:r>
      <w:r w:rsidRPr="00482410">
        <w:rPr>
          <w:szCs w:val="24"/>
        </w:rPr>
        <w:fldChar w:fldCharType="separate"/>
      </w:r>
      <w:r w:rsidRPr="00482410">
        <w:rPr>
          <w:noProof/>
          <w:szCs w:val="24"/>
        </w:rPr>
        <w:t>Falowo, 2023)</w:t>
      </w:r>
      <w:r w:rsidRPr="00482410">
        <w:rPr>
          <w:szCs w:val="24"/>
        </w:rPr>
        <w:fldChar w:fldCharType="end"/>
      </w:r>
      <w:r w:rsidR="00C32035" w:rsidRPr="00482410">
        <w:rPr>
          <w:szCs w:val="24"/>
        </w:rPr>
        <w:t>.</w:t>
      </w:r>
    </w:p>
    <w:p w14:paraId="0D9AC73C" w14:textId="77777777" w:rsidR="000602D6" w:rsidRPr="00482410" w:rsidRDefault="0053427B" w:rsidP="000602D6">
      <w:pPr>
        <w:keepNext/>
        <w:spacing w:before="120" w:after="120" w:line="360" w:lineRule="auto"/>
      </w:pPr>
      <w:r w:rsidRPr="00482410">
        <w:rPr>
          <w:noProof/>
          <w:szCs w:val="24"/>
        </w:rPr>
        <w:drawing>
          <wp:inline distT="0" distB="0" distL="0" distR="0" wp14:anchorId="63E33E35" wp14:editId="1FD66D91">
            <wp:extent cx="5131240" cy="3848431"/>
            <wp:effectExtent l="0" t="0" r="0" b="0"/>
            <wp:docPr id="21" name="Picture 21" descr="G:\Vulnerability Arc vs Image\Image\Depth VI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lnerability Arc vs Image\Image\Depth VI fin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9952" cy="3862465"/>
                    </a:xfrm>
                    <a:prstGeom prst="rect">
                      <a:avLst/>
                    </a:prstGeom>
                    <a:noFill/>
                    <a:ln>
                      <a:noFill/>
                    </a:ln>
                  </pic:spPr>
                </pic:pic>
              </a:graphicData>
            </a:graphic>
          </wp:inline>
        </w:drawing>
      </w:r>
    </w:p>
    <w:p w14:paraId="05DA0CFC" w14:textId="1985443A" w:rsidR="00F86D60" w:rsidRPr="00482410" w:rsidRDefault="000602D6" w:rsidP="006710ED">
      <w:pPr>
        <w:pStyle w:val="Subtitle"/>
      </w:pPr>
      <w:bookmarkStart w:id="414" w:name="_Toc160475376"/>
      <w:bookmarkStart w:id="415" w:name="_Toc160613516"/>
      <w:bookmarkStart w:id="416" w:name="_Toc160744100"/>
      <w:bookmarkStart w:id="417" w:name="_Toc160744353"/>
      <w:bookmarkStart w:id="418" w:name="_Toc165921288"/>
      <w:bookmarkStart w:id="419" w:name="_Toc166056376"/>
      <w:bookmarkStart w:id="420" w:name="_Toc166056448"/>
      <w:r w:rsidRPr="00482410">
        <w:t xml:space="preserve">Figure </w:t>
      </w:r>
      <w:r w:rsidR="00A62581">
        <w:t>4.9</w:t>
      </w:r>
      <w:r w:rsidRPr="00482410">
        <w:t>: Depth to water table map of the study area</w:t>
      </w:r>
      <w:bookmarkEnd w:id="414"/>
      <w:bookmarkEnd w:id="415"/>
      <w:bookmarkEnd w:id="416"/>
      <w:bookmarkEnd w:id="417"/>
      <w:bookmarkEnd w:id="418"/>
      <w:bookmarkEnd w:id="419"/>
      <w:bookmarkEnd w:id="420"/>
    </w:p>
    <w:p w14:paraId="1930DE44" w14:textId="77777777" w:rsidR="00F86D60" w:rsidRPr="00482410" w:rsidRDefault="00F86D60" w:rsidP="008E1F16">
      <w:pPr>
        <w:spacing w:before="120" w:after="120" w:line="360" w:lineRule="auto"/>
        <w:rPr>
          <w:szCs w:val="24"/>
        </w:rPr>
      </w:pPr>
      <w:r w:rsidRPr="00482410">
        <w:rPr>
          <w:szCs w:val="24"/>
        </w:rPr>
        <w:t>According to the result of the analysis, the mean water depth to the surface level is 27.</w:t>
      </w:r>
      <w:r w:rsidR="000171DC" w:rsidRPr="00482410">
        <w:rPr>
          <w:szCs w:val="24"/>
        </w:rPr>
        <w:t xml:space="preserve">5 </w:t>
      </w:r>
      <w:r w:rsidRPr="00482410">
        <w:rPr>
          <w:szCs w:val="24"/>
        </w:rPr>
        <w:t>m.</w:t>
      </w:r>
      <w:r w:rsidRPr="00482410">
        <w:rPr>
          <w:spacing w:val="1"/>
          <w:szCs w:val="24"/>
        </w:rPr>
        <w:t xml:space="preserve"> </w:t>
      </w:r>
      <w:r w:rsidR="000171DC" w:rsidRPr="00482410">
        <w:rPr>
          <w:szCs w:val="24"/>
        </w:rPr>
        <w:t>Of 3</w:t>
      </w:r>
      <w:r w:rsidRPr="00482410">
        <w:rPr>
          <w:szCs w:val="24"/>
        </w:rPr>
        <w:t xml:space="preserve">0 wells and springs, </w:t>
      </w:r>
      <w:r w:rsidR="000171DC" w:rsidRPr="00482410">
        <w:rPr>
          <w:szCs w:val="24"/>
        </w:rPr>
        <w:t>16.67</w:t>
      </w:r>
      <w:r w:rsidRPr="00482410">
        <w:rPr>
          <w:szCs w:val="24"/>
        </w:rPr>
        <w:t>% had greater than 30.05 meters of depth</w:t>
      </w:r>
      <w:r w:rsidRPr="00482410">
        <w:rPr>
          <w:spacing w:val="1"/>
          <w:szCs w:val="24"/>
        </w:rPr>
        <w:t xml:space="preserve"> </w:t>
      </w:r>
      <w:r w:rsidRPr="00482410">
        <w:rPr>
          <w:szCs w:val="24"/>
        </w:rPr>
        <w:t xml:space="preserve">to the ground surface whereas </w:t>
      </w:r>
      <w:r w:rsidR="000171DC" w:rsidRPr="00482410">
        <w:rPr>
          <w:szCs w:val="24"/>
        </w:rPr>
        <w:t>7.40</w:t>
      </w:r>
      <w:r w:rsidRPr="00482410">
        <w:rPr>
          <w:szCs w:val="24"/>
        </w:rPr>
        <w:t>% o</w:t>
      </w:r>
      <w:r w:rsidR="000171DC" w:rsidRPr="00482410">
        <w:rPr>
          <w:szCs w:val="24"/>
        </w:rPr>
        <w:t>f the study area had less than 4</w:t>
      </w:r>
      <w:r w:rsidRPr="00482410">
        <w:rPr>
          <w:szCs w:val="24"/>
        </w:rPr>
        <w:t>.8 meters of depth</w:t>
      </w:r>
      <w:r w:rsidRPr="00482410">
        <w:rPr>
          <w:spacing w:val="1"/>
          <w:szCs w:val="24"/>
        </w:rPr>
        <w:t xml:space="preserve"> </w:t>
      </w:r>
      <w:r w:rsidRPr="00482410">
        <w:rPr>
          <w:szCs w:val="24"/>
        </w:rPr>
        <w:t>to the ground surface. When the depth is becoming shallower to the surface level, water</w:t>
      </w:r>
      <w:r w:rsidRPr="00482410">
        <w:rPr>
          <w:spacing w:val="1"/>
          <w:szCs w:val="24"/>
        </w:rPr>
        <w:t xml:space="preserve"> </w:t>
      </w:r>
      <w:r w:rsidRPr="00482410">
        <w:rPr>
          <w:szCs w:val="24"/>
        </w:rPr>
        <w:t>depth for pollution has high significant contribution due to their depth that has maximum</w:t>
      </w:r>
      <w:r w:rsidRPr="00482410">
        <w:rPr>
          <w:spacing w:val="1"/>
          <w:szCs w:val="24"/>
        </w:rPr>
        <w:t xml:space="preserve"> </w:t>
      </w:r>
      <w:r w:rsidR="004E3525" w:rsidRPr="00482410">
        <w:rPr>
          <w:szCs w:val="24"/>
        </w:rPr>
        <w:t>ranking for vulnerability</w:t>
      </w:r>
      <w:r w:rsidRPr="00482410">
        <w:rPr>
          <w:szCs w:val="24"/>
        </w:rPr>
        <w:t>. It is evident that when t</w:t>
      </w:r>
      <w:r w:rsidR="00F04791" w:rsidRPr="00482410">
        <w:rPr>
          <w:szCs w:val="24"/>
        </w:rPr>
        <w:t>he depth of water is less than 4</w:t>
      </w:r>
      <w:r w:rsidRPr="00482410">
        <w:rPr>
          <w:szCs w:val="24"/>
        </w:rPr>
        <w:t>.8 m,</w:t>
      </w:r>
      <w:r w:rsidRPr="00482410">
        <w:rPr>
          <w:spacing w:val="1"/>
          <w:szCs w:val="24"/>
        </w:rPr>
        <w:t xml:space="preserve"> </w:t>
      </w:r>
      <w:r w:rsidRPr="00482410">
        <w:rPr>
          <w:szCs w:val="24"/>
        </w:rPr>
        <w:t xml:space="preserve">the </w:t>
      </w:r>
      <w:r w:rsidRPr="00482410">
        <w:rPr>
          <w:szCs w:val="24"/>
        </w:rPr>
        <w:lastRenderedPageBreak/>
        <w:t>probability of being vulner</w:t>
      </w:r>
      <w:r w:rsidR="00F04791" w:rsidRPr="00482410">
        <w:rPr>
          <w:szCs w:val="24"/>
        </w:rPr>
        <w:t xml:space="preserve">able is high whereas more than 30.5 </w:t>
      </w:r>
      <w:r w:rsidRPr="00482410">
        <w:rPr>
          <w:szCs w:val="24"/>
        </w:rPr>
        <w:t>m may not have a significant</w:t>
      </w:r>
      <w:r w:rsidRPr="00482410">
        <w:rPr>
          <w:spacing w:val="1"/>
          <w:szCs w:val="24"/>
        </w:rPr>
        <w:t xml:space="preserve"> </w:t>
      </w:r>
      <w:r w:rsidRPr="00482410">
        <w:rPr>
          <w:szCs w:val="24"/>
        </w:rPr>
        <w:t>contribution</w:t>
      </w:r>
      <w:r w:rsidRPr="00482410">
        <w:rPr>
          <w:spacing w:val="-2"/>
          <w:szCs w:val="24"/>
        </w:rPr>
        <w:t xml:space="preserve"> </w:t>
      </w:r>
      <w:r w:rsidRPr="00482410">
        <w:rPr>
          <w:szCs w:val="24"/>
        </w:rPr>
        <w:t>provided</w:t>
      </w:r>
      <w:r w:rsidRPr="00482410">
        <w:rPr>
          <w:spacing w:val="-1"/>
          <w:szCs w:val="24"/>
        </w:rPr>
        <w:t xml:space="preserve"> </w:t>
      </w:r>
      <w:r w:rsidRPr="00482410">
        <w:rPr>
          <w:szCs w:val="24"/>
        </w:rPr>
        <w:t>that</w:t>
      </w:r>
      <w:r w:rsidRPr="00482410">
        <w:rPr>
          <w:spacing w:val="-1"/>
          <w:szCs w:val="24"/>
        </w:rPr>
        <w:t xml:space="preserve"> </w:t>
      </w:r>
      <w:r w:rsidRPr="00482410">
        <w:rPr>
          <w:szCs w:val="24"/>
        </w:rPr>
        <w:t>other</w:t>
      </w:r>
      <w:r w:rsidRPr="00482410">
        <w:rPr>
          <w:spacing w:val="-3"/>
          <w:szCs w:val="24"/>
        </w:rPr>
        <w:t xml:space="preserve"> </w:t>
      </w:r>
      <w:r w:rsidRPr="00482410">
        <w:rPr>
          <w:szCs w:val="24"/>
        </w:rPr>
        <w:t>factors</w:t>
      </w:r>
      <w:r w:rsidRPr="00482410">
        <w:rPr>
          <w:spacing w:val="-1"/>
          <w:szCs w:val="24"/>
        </w:rPr>
        <w:t xml:space="preserve"> </w:t>
      </w:r>
      <w:r w:rsidRPr="00482410">
        <w:rPr>
          <w:szCs w:val="24"/>
        </w:rPr>
        <w:t>play</w:t>
      </w:r>
      <w:r w:rsidRPr="00482410">
        <w:rPr>
          <w:spacing w:val="-5"/>
          <w:szCs w:val="24"/>
        </w:rPr>
        <w:t xml:space="preserve"> </w:t>
      </w:r>
      <w:r w:rsidRPr="00482410">
        <w:rPr>
          <w:szCs w:val="24"/>
        </w:rPr>
        <w:t>their</w:t>
      </w:r>
      <w:r w:rsidRPr="00482410">
        <w:rPr>
          <w:spacing w:val="-1"/>
          <w:szCs w:val="24"/>
        </w:rPr>
        <w:t xml:space="preserve"> </w:t>
      </w:r>
      <w:r w:rsidRPr="00482410">
        <w:rPr>
          <w:szCs w:val="24"/>
        </w:rPr>
        <w:t>roles</w:t>
      </w:r>
      <w:r w:rsidRPr="00482410">
        <w:rPr>
          <w:spacing w:val="-3"/>
          <w:szCs w:val="24"/>
        </w:rPr>
        <w:t xml:space="preserve"> </w:t>
      </w:r>
      <w:r w:rsidRPr="00482410">
        <w:rPr>
          <w:szCs w:val="24"/>
        </w:rPr>
        <w:fldChar w:fldCharType="begin" w:fldLock="1"/>
      </w:r>
      <w:r w:rsidRPr="00482410">
        <w:rPr>
          <w:szCs w:val="24"/>
        </w:rPr>
        <w:instrText>ADDIN CSL_CITATION {"citationItems":[{"id":"ITEM-1","itemData":{"DOI":"10.1016/j.gsd.2021.100636","ISSN":"2352-801X","author":[{"dropping-particle":"","family":"Tefera","given":"Agumase K","non-dropping-particle":"","parse-names":false,"suffix":""},{"dropping-particle":"","family":"Bayeh","given":"Abraham","non-dropping-particle":"","parse-names":false,"suffix":""},{"dropping-particle":"","family":"Sinshaw","given":"Berhanu G","non-dropping-particle":"","parse-names":false,"suffix":""},{"dropping-particle":"","family":"Defersha","given":"Dessalew T","non-dropping-particle":"","parse-names":false,"suffix":""},{"dropping-particle":"","family":"Aleka","given":"Tesfahun","non-dropping-particle":"","parse-names":false,"suffix":""},{"dropping-particle":"","family":"Birhan","given":"Simir","non-dropping-particle":"","parse-names":false,"suffix":""},{"dropping-particle":"","family":"Tesfaye","given":"Aniley T","non-dropping-particle":"","parse-names":false,"suffix":""},{"dropping-particle":"","family":"Getu","given":"Edmealem","non-dropping-particle":"","parse-names":false,"suffix":""},{"dropping-particle":"","family":"Fenta","given":"Habtamu M","non-dropping-particle":"","parse-names":false,"suffix":""},{"dropping-particle":"","family":"Atinkut","given":"Haimanot B","non-dropping-particle":"","parse-names":false,"suffix":""},{"dropping-particle":"","family":"Enku","given":"Temesgen","non-dropping-particle":"","parse-names":false,"suffix":""},{"dropping-particle":"","family":"Sahilu","given":"Dejene","non-dropping-particle":"","parse-names":false,"suffix":""},{"dropping-particle":"","family":"Melesse","given":"Assefa M","non-dropping-particle":"","parse-names":false,"suffix":""}],"container-title":"Groundwater for Sustainable Development","id":"ITEM-1","issue":"August 2020","issued":{"date-parts":[["2021"]]},"page":"100636","publisher":"Elsevier B.V.","title":"Groundwater for Sustainable Development Groundwater quality evaluation of the alluvial aquifers using GIS and water quality indices in the Upper Blue Nile Basin , Ethiopia","type":"article-journal","volume":"14"},"uris":["http://www.mendeley.com/documents/?uuid=8428d2bc-980a-45ed-9563-71d8f57921a3"]}],"mendeley":{"formattedCitation":"(Tefera et al., 2021)","plainTextFormattedCitation":"(Tefera et al., 2021)","previouslyFormattedCitation":"(Tefera et al., 2021)"},"properties":{"noteIndex":0},"schema":"https://github.com/citation-style-language/schema/raw/master/csl-citation.json"}</w:instrText>
      </w:r>
      <w:r w:rsidRPr="00482410">
        <w:rPr>
          <w:szCs w:val="24"/>
        </w:rPr>
        <w:fldChar w:fldCharType="separate"/>
      </w:r>
      <w:r w:rsidRPr="00482410">
        <w:rPr>
          <w:noProof/>
          <w:szCs w:val="24"/>
        </w:rPr>
        <w:t xml:space="preserve">(Tefera </w:t>
      </w:r>
      <w:r w:rsidRPr="00482410">
        <w:rPr>
          <w:i/>
          <w:noProof/>
          <w:szCs w:val="24"/>
        </w:rPr>
        <w:t>et al.,</w:t>
      </w:r>
      <w:r w:rsidRPr="00482410">
        <w:rPr>
          <w:noProof/>
          <w:szCs w:val="24"/>
        </w:rPr>
        <w:t xml:space="preserve"> 2021)</w:t>
      </w:r>
      <w:r w:rsidRPr="00482410">
        <w:rPr>
          <w:szCs w:val="24"/>
        </w:rPr>
        <w:fldChar w:fldCharType="end"/>
      </w:r>
      <w:r w:rsidRPr="00482410">
        <w:rPr>
          <w:szCs w:val="24"/>
        </w:rPr>
        <w:t>.</w:t>
      </w:r>
    </w:p>
    <w:p w14:paraId="02CB8B75" w14:textId="77777777" w:rsidR="00D85837" w:rsidRPr="00482410" w:rsidRDefault="00D85837" w:rsidP="006710ED">
      <w:pPr>
        <w:pStyle w:val="Subtitle"/>
      </w:pPr>
      <w:bookmarkStart w:id="421" w:name="_Toc160613675"/>
      <w:bookmarkStart w:id="422" w:name="_Toc160744231"/>
      <w:bookmarkStart w:id="423" w:name="_Toc165921077"/>
      <w:bookmarkStart w:id="424" w:name="_Toc166056377"/>
      <w:bookmarkStart w:id="425" w:name="_Toc166056449"/>
      <w:r w:rsidRPr="00482410">
        <w:t xml:space="preserve">Table </w:t>
      </w:r>
      <w:r w:rsidR="006710ED" w:rsidRPr="00482410">
        <w:t>4.5</w:t>
      </w:r>
      <w:r w:rsidRPr="00482410">
        <w:t>: Depth to water table Areal coverage of the study area</w:t>
      </w:r>
      <w:bookmarkEnd w:id="421"/>
      <w:bookmarkEnd w:id="422"/>
      <w:bookmarkEnd w:id="423"/>
      <w:bookmarkEnd w:id="424"/>
      <w:bookmarkEnd w:id="425"/>
    </w:p>
    <w:tbl>
      <w:tblPr>
        <w:tblW w:w="6225" w:type="dxa"/>
        <w:tblInd w:w="93" w:type="dxa"/>
        <w:tblLook w:val="04A0" w:firstRow="1" w:lastRow="0" w:firstColumn="1" w:lastColumn="0" w:noHBand="0" w:noVBand="1"/>
      </w:tblPr>
      <w:tblGrid>
        <w:gridCol w:w="2895"/>
        <w:gridCol w:w="1530"/>
        <w:gridCol w:w="1800"/>
      </w:tblGrid>
      <w:tr w:rsidR="000171DC" w:rsidRPr="00482410" w14:paraId="6DF965D2" w14:textId="77777777" w:rsidTr="00AB685C">
        <w:trPr>
          <w:trHeight w:val="300"/>
        </w:trPr>
        <w:tc>
          <w:tcPr>
            <w:tcW w:w="2895" w:type="dxa"/>
            <w:shd w:val="clear" w:color="auto" w:fill="auto"/>
            <w:noWrap/>
            <w:vAlign w:val="bottom"/>
            <w:hideMark/>
          </w:tcPr>
          <w:p w14:paraId="55B1B62F" w14:textId="77777777" w:rsidR="000171DC" w:rsidRPr="00482410" w:rsidRDefault="000171DC" w:rsidP="00B74915">
            <w:pPr>
              <w:widowControl/>
              <w:autoSpaceDE/>
              <w:autoSpaceDN/>
              <w:spacing w:before="120" w:after="120" w:line="276" w:lineRule="auto"/>
              <w:rPr>
                <w:szCs w:val="24"/>
              </w:rPr>
            </w:pPr>
            <w:r w:rsidRPr="00482410">
              <w:rPr>
                <w:szCs w:val="24"/>
              </w:rPr>
              <w:t xml:space="preserve">Depth to Water Table </w:t>
            </w:r>
          </w:p>
        </w:tc>
        <w:tc>
          <w:tcPr>
            <w:tcW w:w="1530" w:type="dxa"/>
            <w:shd w:val="clear" w:color="auto" w:fill="auto"/>
            <w:noWrap/>
            <w:vAlign w:val="bottom"/>
            <w:hideMark/>
          </w:tcPr>
          <w:p w14:paraId="1DA70923" w14:textId="77777777" w:rsidR="000171DC" w:rsidRPr="00482410" w:rsidRDefault="000171DC" w:rsidP="00B74915">
            <w:pPr>
              <w:widowControl/>
              <w:autoSpaceDE/>
              <w:autoSpaceDN/>
              <w:spacing w:before="120" w:after="120" w:line="276" w:lineRule="auto"/>
              <w:rPr>
                <w:szCs w:val="24"/>
              </w:rPr>
            </w:pPr>
            <w:r w:rsidRPr="00482410">
              <w:rPr>
                <w:szCs w:val="24"/>
              </w:rPr>
              <w:t>Area in ha</w:t>
            </w:r>
          </w:p>
        </w:tc>
        <w:tc>
          <w:tcPr>
            <w:tcW w:w="1800" w:type="dxa"/>
            <w:shd w:val="clear" w:color="auto" w:fill="auto"/>
            <w:noWrap/>
            <w:vAlign w:val="bottom"/>
            <w:hideMark/>
          </w:tcPr>
          <w:p w14:paraId="2C1648F3" w14:textId="77777777" w:rsidR="000171DC" w:rsidRPr="00482410" w:rsidRDefault="000171DC" w:rsidP="00B74915">
            <w:pPr>
              <w:widowControl/>
              <w:autoSpaceDE/>
              <w:autoSpaceDN/>
              <w:spacing w:before="120" w:after="120" w:line="276" w:lineRule="auto"/>
              <w:rPr>
                <w:szCs w:val="24"/>
              </w:rPr>
            </w:pPr>
            <w:r w:rsidRPr="00482410">
              <w:rPr>
                <w:szCs w:val="24"/>
              </w:rPr>
              <w:t>Area in %</w:t>
            </w:r>
          </w:p>
        </w:tc>
      </w:tr>
      <w:tr w:rsidR="000171DC" w:rsidRPr="00482410" w14:paraId="55FBCDFA" w14:textId="77777777" w:rsidTr="00AB685C">
        <w:trPr>
          <w:trHeight w:val="300"/>
        </w:trPr>
        <w:tc>
          <w:tcPr>
            <w:tcW w:w="2895" w:type="dxa"/>
            <w:shd w:val="clear" w:color="auto" w:fill="auto"/>
            <w:noWrap/>
            <w:vAlign w:val="bottom"/>
            <w:hideMark/>
          </w:tcPr>
          <w:p w14:paraId="13C41770" w14:textId="77777777" w:rsidR="000171DC" w:rsidRPr="00482410" w:rsidRDefault="000171DC" w:rsidP="00B74915">
            <w:pPr>
              <w:widowControl/>
              <w:autoSpaceDE/>
              <w:autoSpaceDN/>
              <w:spacing w:before="120" w:after="120" w:line="276" w:lineRule="auto"/>
              <w:rPr>
                <w:szCs w:val="24"/>
              </w:rPr>
            </w:pPr>
            <w:r w:rsidRPr="00482410">
              <w:rPr>
                <w:szCs w:val="24"/>
              </w:rPr>
              <w:t>&lt; 4.8</w:t>
            </w:r>
          </w:p>
        </w:tc>
        <w:tc>
          <w:tcPr>
            <w:tcW w:w="1530" w:type="dxa"/>
            <w:shd w:val="clear" w:color="auto" w:fill="auto"/>
            <w:noWrap/>
            <w:vAlign w:val="bottom"/>
            <w:hideMark/>
          </w:tcPr>
          <w:p w14:paraId="64C3D7C3" w14:textId="77777777" w:rsidR="000171DC" w:rsidRPr="00482410" w:rsidRDefault="000171DC" w:rsidP="00B74915">
            <w:pPr>
              <w:widowControl/>
              <w:autoSpaceDE/>
              <w:autoSpaceDN/>
              <w:spacing w:before="120" w:after="120" w:line="276" w:lineRule="auto"/>
              <w:rPr>
                <w:szCs w:val="24"/>
              </w:rPr>
            </w:pPr>
            <w:r w:rsidRPr="00482410">
              <w:rPr>
                <w:szCs w:val="24"/>
              </w:rPr>
              <w:t>1578.67</w:t>
            </w:r>
          </w:p>
        </w:tc>
        <w:tc>
          <w:tcPr>
            <w:tcW w:w="1800" w:type="dxa"/>
            <w:shd w:val="clear" w:color="auto" w:fill="auto"/>
            <w:noWrap/>
            <w:vAlign w:val="bottom"/>
            <w:hideMark/>
          </w:tcPr>
          <w:p w14:paraId="483936E5" w14:textId="77777777" w:rsidR="000171DC" w:rsidRPr="00482410" w:rsidRDefault="000171DC" w:rsidP="00B74915">
            <w:pPr>
              <w:widowControl/>
              <w:autoSpaceDE/>
              <w:autoSpaceDN/>
              <w:spacing w:before="120" w:after="120" w:line="276" w:lineRule="auto"/>
              <w:rPr>
                <w:szCs w:val="24"/>
              </w:rPr>
            </w:pPr>
            <w:r w:rsidRPr="00482410">
              <w:rPr>
                <w:szCs w:val="24"/>
              </w:rPr>
              <w:t>7.40</w:t>
            </w:r>
          </w:p>
        </w:tc>
      </w:tr>
      <w:tr w:rsidR="000171DC" w:rsidRPr="00482410" w14:paraId="3B3D2C95" w14:textId="77777777" w:rsidTr="00AB685C">
        <w:trPr>
          <w:trHeight w:val="315"/>
        </w:trPr>
        <w:tc>
          <w:tcPr>
            <w:tcW w:w="2895" w:type="dxa"/>
            <w:shd w:val="clear" w:color="auto" w:fill="auto"/>
            <w:noWrap/>
            <w:vAlign w:val="bottom"/>
            <w:hideMark/>
          </w:tcPr>
          <w:p w14:paraId="3819C10B" w14:textId="77777777" w:rsidR="000171DC" w:rsidRPr="00482410" w:rsidRDefault="000171DC" w:rsidP="00B74915">
            <w:pPr>
              <w:widowControl/>
              <w:autoSpaceDE/>
              <w:autoSpaceDN/>
              <w:spacing w:before="120" w:after="120" w:line="276" w:lineRule="auto"/>
              <w:rPr>
                <w:szCs w:val="24"/>
              </w:rPr>
            </w:pPr>
            <w:r w:rsidRPr="00482410">
              <w:rPr>
                <w:szCs w:val="24"/>
              </w:rPr>
              <w:t>4.8 -  6.8</w:t>
            </w:r>
          </w:p>
        </w:tc>
        <w:tc>
          <w:tcPr>
            <w:tcW w:w="1530" w:type="dxa"/>
            <w:shd w:val="clear" w:color="auto" w:fill="auto"/>
            <w:noWrap/>
            <w:vAlign w:val="bottom"/>
            <w:hideMark/>
          </w:tcPr>
          <w:p w14:paraId="4F0F98F0" w14:textId="77777777" w:rsidR="000171DC" w:rsidRPr="00482410" w:rsidRDefault="000171DC" w:rsidP="00B74915">
            <w:pPr>
              <w:widowControl/>
              <w:autoSpaceDE/>
              <w:autoSpaceDN/>
              <w:spacing w:before="120" w:after="120" w:line="276" w:lineRule="auto"/>
              <w:rPr>
                <w:szCs w:val="24"/>
              </w:rPr>
            </w:pPr>
            <w:r w:rsidRPr="00482410">
              <w:rPr>
                <w:szCs w:val="24"/>
              </w:rPr>
              <w:t>2688.38</w:t>
            </w:r>
          </w:p>
        </w:tc>
        <w:tc>
          <w:tcPr>
            <w:tcW w:w="1800" w:type="dxa"/>
            <w:shd w:val="clear" w:color="auto" w:fill="auto"/>
            <w:noWrap/>
            <w:vAlign w:val="bottom"/>
            <w:hideMark/>
          </w:tcPr>
          <w:p w14:paraId="246B1624" w14:textId="77777777" w:rsidR="000171DC" w:rsidRPr="00482410" w:rsidRDefault="000171DC" w:rsidP="00B74915">
            <w:pPr>
              <w:widowControl/>
              <w:autoSpaceDE/>
              <w:autoSpaceDN/>
              <w:spacing w:before="120" w:after="120" w:line="276" w:lineRule="auto"/>
              <w:rPr>
                <w:szCs w:val="24"/>
              </w:rPr>
            </w:pPr>
            <w:r w:rsidRPr="00482410">
              <w:rPr>
                <w:szCs w:val="24"/>
              </w:rPr>
              <w:t>12.60</w:t>
            </w:r>
          </w:p>
        </w:tc>
      </w:tr>
      <w:tr w:rsidR="000171DC" w:rsidRPr="00482410" w14:paraId="16BE311D" w14:textId="77777777" w:rsidTr="00AB685C">
        <w:trPr>
          <w:trHeight w:val="300"/>
        </w:trPr>
        <w:tc>
          <w:tcPr>
            <w:tcW w:w="2895" w:type="dxa"/>
            <w:shd w:val="clear" w:color="auto" w:fill="auto"/>
            <w:noWrap/>
            <w:vAlign w:val="bottom"/>
            <w:hideMark/>
          </w:tcPr>
          <w:p w14:paraId="34E4313D" w14:textId="77777777" w:rsidR="000171DC" w:rsidRPr="00482410" w:rsidRDefault="000171DC" w:rsidP="00B74915">
            <w:pPr>
              <w:widowControl/>
              <w:autoSpaceDE/>
              <w:autoSpaceDN/>
              <w:spacing w:before="120" w:after="120" w:line="276" w:lineRule="auto"/>
              <w:rPr>
                <w:szCs w:val="24"/>
              </w:rPr>
            </w:pPr>
            <w:r w:rsidRPr="00482410">
              <w:rPr>
                <w:szCs w:val="24"/>
              </w:rPr>
              <w:t>6.8 – 9.1</w:t>
            </w:r>
          </w:p>
        </w:tc>
        <w:tc>
          <w:tcPr>
            <w:tcW w:w="1530" w:type="dxa"/>
            <w:shd w:val="clear" w:color="auto" w:fill="auto"/>
            <w:noWrap/>
            <w:vAlign w:val="bottom"/>
            <w:hideMark/>
          </w:tcPr>
          <w:p w14:paraId="3141B439" w14:textId="77777777" w:rsidR="000171DC" w:rsidRPr="00482410" w:rsidRDefault="000171DC" w:rsidP="00B74915">
            <w:pPr>
              <w:widowControl/>
              <w:autoSpaceDE/>
              <w:autoSpaceDN/>
              <w:spacing w:before="120" w:after="120" w:line="276" w:lineRule="auto"/>
              <w:rPr>
                <w:szCs w:val="24"/>
              </w:rPr>
            </w:pPr>
            <w:r w:rsidRPr="00482410">
              <w:rPr>
                <w:szCs w:val="24"/>
              </w:rPr>
              <w:t>2100.16</w:t>
            </w:r>
          </w:p>
        </w:tc>
        <w:tc>
          <w:tcPr>
            <w:tcW w:w="1800" w:type="dxa"/>
            <w:shd w:val="clear" w:color="auto" w:fill="auto"/>
            <w:noWrap/>
            <w:vAlign w:val="bottom"/>
            <w:hideMark/>
          </w:tcPr>
          <w:p w14:paraId="40ABB7FD" w14:textId="77777777" w:rsidR="000171DC" w:rsidRPr="00482410" w:rsidRDefault="000171DC" w:rsidP="00B74915">
            <w:pPr>
              <w:widowControl/>
              <w:autoSpaceDE/>
              <w:autoSpaceDN/>
              <w:spacing w:before="120" w:after="120" w:line="276" w:lineRule="auto"/>
              <w:rPr>
                <w:szCs w:val="24"/>
              </w:rPr>
            </w:pPr>
            <w:r w:rsidRPr="00482410">
              <w:rPr>
                <w:szCs w:val="24"/>
              </w:rPr>
              <w:t>9.84</w:t>
            </w:r>
          </w:p>
        </w:tc>
      </w:tr>
      <w:tr w:rsidR="000171DC" w:rsidRPr="00482410" w14:paraId="3E8BAC4B" w14:textId="77777777" w:rsidTr="00AB685C">
        <w:trPr>
          <w:trHeight w:val="300"/>
        </w:trPr>
        <w:tc>
          <w:tcPr>
            <w:tcW w:w="2895" w:type="dxa"/>
            <w:shd w:val="clear" w:color="auto" w:fill="auto"/>
            <w:noWrap/>
            <w:vAlign w:val="bottom"/>
            <w:hideMark/>
          </w:tcPr>
          <w:p w14:paraId="196EF4F6" w14:textId="77777777" w:rsidR="000171DC" w:rsidRPr="00482410" w:rsidRDefault="000171DC" w:rsidP="00B74915">
            <w:pPr>
              <w:widowControl/>
              <w:autoSpaceDE/>
              <w:autoSpaceDN/>
              <w:spacing w:before="120" w:after="120" w:line="276" w:lineRule="auto"/>
              <w:rPr>
                <w:szCs w:val="24"/>
              </w:rPr>
            </w:pPr>
            <w:r w:rsidRPr="00482410">
              <w:rPr>
                <w:szCs w:val="24"/>
              </w:rPr>
              <w:t>9.1– 12.1</w:t>
            </w:r>
          </w:p>
        </w:tc>
        <w:tc>
          <w:tcPr>
            <w:tcW w:w="1530" w:type="dxa"/>
            <w:shd w:val="clear" w:color="auto" w:fill="auto"/>
            <w:noWrap/>
            <w:vAlign w:val="bottom"/>
            <w:hideMark/>
          </w:tcPr>
          <w:p w14:paraId="50B84986" w14:textId="77777777" w:rsidR="000171DC" w:rsidRPr="00482410" w:rsidRDefault="000171DC" w:rsidP="00B74915">
            <w:pPr>
              <w:widowControl/>
              <w:autoSpaceDE/>
              <w:autoSpaceDN/>
              <w:spacing w:before="120" w:after="120" w:line="276" w:lineRule="auto"/>
              <w:rPr>
                <w:szCs w:val="24"/>
              </w:rPr>
            </w:pPr>
            <w:r w:rsidRPr="00482410">
              <w:rPr>
                <w:szCs w:val="24"/>
              </w:rPr>
              <w:t>2148.74</w:t>
            </w:r>
          </w:p>
        </w:tc>
        <w:tc>
          <w:tcPr>
            <w:tcW w:w="1800" w:type="dxa"/>
            <w:shd w:val="clear" w:color="auto" w:fill="auto"/>
            <w:noWrap/>
            <w:vAlign w:val="bottom"/>
            <w:hideMark/>
          </w:tcPr>
          <w:p w14:paraId="48E97072" w14:textId="77777777" w:rsidR="000171DC" w:rsidRPr="00482410" w:rsidRDefault="000171DC" w:rsidP="00B74915">
            <w:pPr>
              <w:widowControl/>
              <w:autoSpaceDE/>
              <w:autoSpaceDN/>
              <w:spacing w:before="120" w:after="120" w:line="276" w:lineRule="auto"/>
              <w:rPr>
                <w:szCs w:val="24"/>
              </w:rPr>
            </w:pPr>
            <w:r w:rsidRPr="00482410">
              <w:rPr>
                <w:szCs w:val="24"/>
              </w:rPr>
              <w:t>10.07</w:t>
            </w:r>
          </w:p>
        </w:tc>
      </w:tr>
      <w:tr w:rsidR="000171DC" w:rsidRPr="00482410" w14:paraId="7F56DBF7" w14:textId="77777777" w:rsidTr="00AB685C">
        <w:trPr>
          <w:trHeight w:val="300"/>
        </w:trPr>
        <w:tc>
          <w:tcPr>
            <w:tcW w:w="2895" w:type="dxa"/>
            <w:shd w:val="clear" w:color="auto" w:fill="auto"/>
            <w:noWrap/>
            <w:vAlign w:val="bottom"/>
            <w:hideMark/>
          </w:tcPr>
          <w:p w14:paraId="0F5D7BC9" w14:textId="77777777" w:rsidR="000171DC" w:rsidRPr="00482410" w:rsidRDefault="000171DC" w:rsidP="00B74915">
            <w:pPr>
              <w:widowControl/>
              <w:autoSpaceDE/>
              <w:autoSpaceDN/>
              <w:spacing w:before="120" w:after="120" w:line="276" w:lineRule="auto"/>
              <w:rPr>
                <w:szCs w:val="24"/>
              </w:rPr>
            </w:pPr>
            <w:r w:rsidRPr="00482410">
              <w:rPr>
                <w:szCs w:val="24"/>
              </w:rPr>
              <w:t>12.1 – 15.2</w:t>
            </w:r>
          </w:p>
        </w:tc>
        <w:tc>
          <w:tcPr>
            <w:tcW w:w="1530" w:type="dxa"/>
            <w:shd w:val="clear" w:color="auto" w:fill="auto"/>
            <w:noWrap/>
            <w:vAlign w:val="bottom"/>
            <w:hideMark/>
          </w:tcPr>
          <w:p w14:paraId="10628CE3" w14:textId="77777777" w:rsidR="000171DC" w:rsidRPr="00482410" w:rsidRDefault="000171DC" w:rsidP="00B74915">
            <w:pPr>
              <w:widowControl/>
              <w:autoSpaceDE/>
              <w:autoSpaceDN/>
              <w:spacing w:before="120" w:after="120" w:line="276" w:lineRule="auto"/>
              <w:rPr>
                <w:szCs w:val="24"/>
              </w:rPr>
            </w:pPr>
            <w:r w:rsidRPr="00482410">
              <w:rPr>
                <w:szCs w:val="24"/>
              </w:rPr>
              <w:t>2065.60</w:t>
            </w:r>
          </w:p>
        </w:tc>
        <w:tc>
          <w:tcPr>
            <w:tcW w:w="1800" w:type="dxa"/>
            <w:shd w:val="clear" w:color="auto" w:fill="auto"/>
            <w:noWrap/>
            <w:vAlign w:val="bottom"/>
            <w:hideMark/>
          </w:tcPr>
          <w:p w14:paraId="2FC3A327" w14:textId="77777777" w:rsidR="000171DC" w:rsidRPr="00482410" w:rsidRDefault="000171DC" w:rsidP="00B74915">
            <w:pPr>
              <w:widowControl/>
              <w:autoSpaceDE/>
              <w:autoSpaceDN/>
              <w:spacing w:before="120" w:after="120" w:line="276" w:lineRule="auto"/>
              <w:rPr>
                <w:szCs w:val="24"/>
              </w:rPr>
            </w:pPr>
            <w:r w:rsidRPr="00482410">
              <w:rPr>
                <w:szCs w:val="24"/>
              </w:rPr>
              <w:t>9.68</w:t>
            </w:r>
          </w:p>
        </w:tc>
      </w:tr>
      <w:tr w:rsidR="000171DC" w:rsidRPr="00482410" w14:paraId="5DF5F520" w14:textId="77777777" w:rsidTr="00AB685C">
        <w:trPr>
          <w:trHeight w:val="300"/>
        </w:trPr>
        <w:tc>
          <w:tcPr>
            <w:tcW w:w="2895" w:type="dxa"/>
            <w:shd w:val="clear" w:color="auto" w:fill="auto"/>
            <w:noWrap/>
            <w:vAlign w:val="bottom"/>
            <w:hideMark/>
          </w:tcPr>
          <w:p w14:paraId="424199E7" w14:textId="77777777" w:rsidR="000171DC" w:rsidRPr="00482410" w:rsidRDefault="000171DC" w:rsidP="00B74915">
            <w:pPr>
              <w:widowControl/>
              <w:autoSpaceDE/>
              <w:autoSpaceDN/>
              <w:spacing w:before="120" w:after="120" w:line="276" w:lineRule="auto"/>
              <w:rPr>
                <w:szCs w:val="24"/>
              </w:rPr>
            </w:pPr>
            <w:r w:rsidRPr="00482410">
              <w:rPr>
                <w:szCs w:val="24"/>
              </w:rPr>
              <w:t>15.2 – 22.9</w:t>
            </w:r>
          </w:p>
        </w:tc>
        <w:tc>
          <w:tcPr>
            <w:tcW w:w="1530" w:type="dxa"/>
            <w:shd w:val="clear" w:color="auto" w:fill="auto"/>
            <w:noWrap/>
            <w:vAlign w:val="bottom"/>
            <w:hideMark/>
          </w:tcPr>
          <w:p w14:paraId="69BA0077" w14:textId="77777777" w:rsidR="000171DC" w:rsidRPr="00482410" w:rsidRDefault="000171DC" w:rsidP="00B74915">
            <w:pPr>
              <w:widowControl/>
              <w:autoSpaceDE/>
              <w:autoSpaceDN/>
              <w:spacing w:before="120" w:after="120" w:line="276" w:lineRule="auto"/>
              <w:rPr>
                <w:szCs w:val="24"/>
              </w:rPr>
            </w:pPr>
            <w:r w:rsidRPr="00482410">
              <w:rPr>
                <w:szCs w:val="24"/>
              </w:rPr>
              <w:t>2696.10</w:t>
            </w:r>
          </w:p>
        </w:tc>
        <w:tc>
          <w:tcPr>
            <w:tcW w:w="1800" w:type="dxa"/>
            <w:shd w:val="clear" w:color="auto" w:fill="auto"/>
            <w:noWrap/>
            <w:vAlign w:val="bottom"/>
            <w:hideMark/>
          </w:tcPr>
          <w:p w14:paraId="1FB0D55C" w14:textId="77777777" w:rsidR="000171DC" w:rsidRPr="00482410" w:rsidRDefault="000171DC" w:rsidP="00B74915">
            <w:pPr>
              <w:widowControl/>
              <w:autoSpaceDE/>
              <w:autoSpaceDN/>
              <w:spacing w:before="120" w:after="120" w:line="276" w:lineRule="auto"/>
              <w:rPr>
                <w:szCs w:val="24"/>
              </w:rPr>
            </w:pPr>
            <w:r w:rsidRPr="00482410">
              <w:rPr>
                <w:szCs w:val="24"/>
              </w:rPr>
              <w:t>12.63</w:t>
            </w:r>
          </w:p>
        </w:tc>
      </w:tr>
      <w:tr w:rsidR="000171DC" w:rsidRPr="00482410" w14:paraId="08DACDDD" w14:textId="77777777" w:rsidTr="00AB685C">
        <w:trPr>
          <w:trHeight w:val="300"/>
        </w:trPr>
        <w:tc>
          <w:tcPr>
            <w:tcW w:w="2895" w:type="dxa"/>
            <w:shd w:val="clear" w:color="auto" w:fill="auto"/>
            <w:noWrap/>
            <w:vAlign w:val="bottom"/>
            <w:hideMark/>
          </w:tcPr>
          <w:p w14:paraId="3FC9AA23" w14:textId="77777777" w:rsidR="000171DC" w:rsidRPr="00482410" w:rsidRDefault="000171DC" w:rsidP="00B74915">
            <w:pPr>
              <w:widowControl/>
              <w:autoSpaceDE/>
              <w:autoSpaceDN/>
              <w:spacing w:before="120" w:after="120" w:line="276" w:lineRule="auto"/>
              <w:rPr>
                <w:szCs w:val="24"/>
              </w:rPr>
            </w:pPr>
            <w:r w:rsidRPr="00482410">
              <w:rPr>
                <w:szCs w:val="24"/>
              </w:rPr>
              <w:t>22.9 – 26.7</w:t>
            </w:r>
          </w:p>
        </w:tc>
        <w:tc>
          <w:tcPr>
            <w:tcW w:w="1530" w:type="dxa"/>
            <w:shd w:val="clear" w:color="auto" w:fill="auto"/>
            <w:noWrap/>
            <w:vAlign w:val="bottom"/>
            <w:hideMark/>
          </w:tcPr>
          <w:p w14:paraId="3690CE91" w14:textId="77777777" w:rsidR="000171DC" w:rsidRPr="00482410" w:rsidRDefault="000171DC" w:rsidP="00B74915">
            <w:pPr>
              <w:widowControl/>
              <w:autoSpaceDE/>
              <w:autoSpaceDN/>
              <w:spacing w:before="120" w:after="120" w:line="276" w:lineRule="auto"/>
              <w:rPr>
                <w:szCs w:val="24"/>
              </w:rPr>
            </w:pPr>
            <w:r w:rsidRPr="00482410">
              <w:rPr>
                <w:szCs w:val="24"/>
              </w:rPr>
              <w:t>1784.78</w:t>
            </w:r>
          </w:p>
        </w:tc>
        <w:tc>
          <w:tcPr>
            <w:tcW w:w="1800" w:type="dxa"/>
            <w:shd w:val="clear" w:color="auto" w:fill="auto"/>
            <w:noWrap/>
            <w:vAlign w:val="bottom"/>
            <w:hideMark/>
          </w:tcPr>
          <w:p w14:paraId="6C515FF3" w14:textId="77777777" w:rsidR="000171DC" w:rsidRPr="00482410" w:rsidRDefault="000171DC" w:rsidP="00B74915">
            <w:pPr>
              <w:widowControl/>
              <w:autoSpaceDE/>
              <w:autoSpaceDN/>
              <w:spacing w:before="120" w:after="120" w:line="276" w:lineRule="auto"/>
              <w:rPr>
                <w:szCs w:val="24"/>
              </w:rPr>
            </w:pPr>
            <w:r w:rsidRPr="00482410">
              <w:rPr>
                <w:szCs w:val="24"/>
              </w:rPr>
              <w:t>8.36</w:t>
            </w:r>
          </w:p>
        </w:tc>
      </w:tr>
      <w:tr w:rsidR="000171DC" w:rsidRPr="00482410" w14:paraId="7BA5F799" w14:textId="77777777" w:rsidTr="00AB685C">
        <w:trPr>
          <w:trHeight w:val="300"/>
        </w:trPr>
        <w:tc>
          <w:tcPr>
            <w:tcW w:w="2895" w:type="dxa"/>
            <w:shd w:val="clear" w:color="auto" w:fill="auto"/>
            <w:noWrap/>
            <w:vAlign w:val="bottom"/>
            <w:hideMark/>
          </w:tcPr>
          <w:p w14:paraId="4D185001" w14:textId="77777777" w:rsidR="000171DC" w:rsidRPr="00482410" w:rsidRDefault="000171DC" w:rsidP="00B74915">
            <w:pPr>
              <w:widowControl/>
              <w:autoSpaceDE/>
              <w:autoSpaceDN/>
              <w:spacing w:before="120" w:after="120" w:line="276" w:lineRule="auto"/>
              <w:rPr>
                <w:szCs w:val="24"/>
              </w:rPr>
            </w:pPr>
            <w:r w:rsidRPr="00482410">
              <w:rPr>
                <w:szCs w:val="24"/>
              </w:rPr>
              <w:t>26.7 – 30.5</w:t>
            </w:r>
          </w:p>
        </w:tc>
        <w:tc>
          <w:tcPr>
            <w:tcW w:w="1530" w:type="dxa"/>
            <w:shd w:val="clear" w:color="auto" w:fill="auto"/>
            <w:noWrap/>
            <w:vAlign w:val="bottom"/>
            <w:hideMark/>
          </w:tcPr>
          <w:p w14:paraId="38C22376" w14:textId="77777777" w:rsidR="000171DC" w:rsidRPr="00482410" w:rsidRDefault="000171DC" w:rsidP="00B74915">
            <w:pPr>
              <w:widowControl/>
              <w:autoSpaceDE/>
              <w:autoSpaceDN/>
              <w:spacing w:before="120" w:after="120" w:line="276" w:lineRule="auto"/>
              <w:rPr>
                <w:szCs w:val="24"/>
              </w:rPr>
            </w:pPr>
            <w:r w:rsidRPr="00482410">
              <w:rPr>
                <w:szCs w:val="24"/>
              </w:rPr>
              <w:t>2722.34</w:t>
            </w:r>
          </w:p>
        </w:tc>
        <w:tc>
          <w:tcPr>
            <w:tcW w:w="1800" w:type="dxa"/>
            <w:shd w:val="clear" w:color="auto" w:fill="auto"/>
            <w:noWrap/>
            <w:vAlign w:val="bottom"/>
            <w:hideMark/>
          </w:tcPr>
          <w:p w14:paraId="0AD72B54" w14:textId="77777777" w:rsidR="000171DC" w:rsidRPr="00482410" w:rsidRDefault="000171DC" w:rsidP="00B74915">
            <w:pPr>
              <w:widowControl/>
              <w:autoSpaceDE/>
              <w:autoSpaceDN/>
              <w:spacing w:before="120" w:after="120" w:line="276" w:lineRule="auto"/>
              <w:rPr>
                <w:szCs w:val="24"/>
              </w:rPr>
            </w:pPr>
            <w:r w:rsidRPr="00482410">
              <w:rPr>
                <w:szCs w:val="24"/>
              </w:rPr>
              <w:t>12.76</w:t>
            </w:r>
          </w:p>
        </w:tc>
      </w:tr>
      <w:tr w:rsidR="000171DC" w:rsidRPr="00482410" w14:paraId="3D102EE9" w14:textId="77777777" w:rsidTr="00AB685C">
        <w:trPr>
          <w:trHeight w:val="300"/>
        </w:trPr>
        <w:tc>
          <w:tcPr>
            <w:tcW w:w="2895" w:type="dxa"/>
            <w:shd w:val="clear" w:color="auto" w:fill="auto"/>
            <w:noWrap/>
            <w:vAlign w:val="bottom"/>
            <w:hideMark/>
          </w:tcPr>
          <w:p w14:paraId="2918B0BA" w14:textId="77777777" w:rsidR="000171DC" w:rsidRPr="00482410" w:rsidRDefault="000171DC" w:rsidP="00B74915">
            <w:pPr>
              <w:widowControl/>
              <w:autoSpaceDE/>
              <w:autoSpaceDN/>
              <w:spacing w:before="120" w:after="120" w:line="276" w:lineRule="auto"/>
              <w:rPr>
                <w:szCs w:val="24"/>
              </w:rPr>
            </w:pPr>
            <w:r w:rsidRPr="00482410">
              <w:rPr>
                <w:szCs w:val="24"/>
              </w:rPr>
              <w:t>30.5+</w:t>
            </w:r>
          </w:p>
        </w:tc>
        <w:tc>
          <w:tcPr>
            <w:tcW w:w="1530" w:type="dxa"/>
            <w:shd w:val="clear" w:color="auto" w:fill="auto"/>
            <w:noWrap/>
            <w:vAlign w:val="bottom"/>
            <w:hideMark/>
          </w:tcPr>
          <w:p w14:paraId="3340AB0F" w14:textId="77777777" w:rsidR="000171DC" w:rsidRPr="00482410" w:rsidRDefault="000171DC" w:rsidP="00B74915">
            <w:pPr>
              <w:widowControl/>
              <w:autoSpaceDE/>
              <w:autoSpaceDN/>
              <w:spacing w:before="120" w:after="120" w:line="276" w:lineRule="auto"/>
              <w:rPr>
                <w:szCs w:val="24"/>
              </w:rPr>
            </w:pPr>
            <w:r w:rsidRPr="00482410">
              <w:rPr>
                <w:szCs w:val="24"/>
              </w:rPr>
              <w:t>3557.04</w:t>
            </w:r>
          </w:p>
        </w:tc>
        <w:tc>
          <w:tcPr>
            <w:tcW w:w="1800" w:type="dxa"/>
            <w:shd w:val="clear" w:color="auto" w:fill="auto"/>
            <w:noWrap/>
            <w:vAlign w:val="bottom"/>
            <w:hideMark/>
          </w:tcPr>
          <w:p w14:paraId="52EF2FF8" w14:textId="77777777" w:rsidR="000171DC" w:rsidRPr="00482410" w:rsidRDefault="000171DC" w:rsidP="00B74915">
            <w:pPr>
              <w:widowControl/>
              <w:autoSpaceDE/>
              <w:autoSpaceDN/>
              <w:spacing w:before="120" w:after="120" w:line="276" w:lineRule="auto"/>
              <w:rPr>
                <w:szCs w:val="24"/>
              </w:rPr>
            </w:pPr>
            <w:r w:rsidRPr="00482410">
              <w:rPr>
                <w:szCs w:val="24"/>
              </w:rPr>
              <w:t>16.67</w:t>
            </w:r>
          </w:p>
        </w:tc>
      </w:tr>
      <w:tr w:rsidR="000171DC" w:rsidRPr="00482410" w14:paraId="7A1E66E5" w14:textId="77777777" w:rsidTr="00AB685C">
        <w:trPr>
          <w:trHeight w:val="300"/>
        </w:trPr>
        <w:tc>
          <w:tcPr>
            <w:tcW w:w="2895" w:type="dxa"/>
            <w:shd w:val="clear" w:color="auto" w:fill="auto"/>
            <w:noWrap/>
            <w:vAlign w:val="bottom"/>
            <w:hideMark/>
          </w:tcPr>
          <w:p w14:paraId="30E4771D" w14:textId="77777777" w:rsidR="000171DC" w:rsidRPr="00482410" w:rsidRDefault="000171DC" w:rsidP="00B74915">
            <w:pPr>
              <w:widowControl/>
              <w:autoSpaceDE/>
              <w:autoSpaceDN/>
              <w:spacing w:before="120" w:after="120" w:line="276" w:lineRule="auto"/>
              <w:rPr>
                <w:szCs w:val="24"/>
              </w:rPr>
            </w:pPr>
            <w:r w:rsidRPr="00482410">
              <w:rPr>
                <w:szCs w:val="24"/>
              </w:rPr>
              <w:t> Total</w:t>
            </w:r>
          </w:p>
        </w:tc>
        <w:tc>
          <w:tcPr>
            <w:tcW w:w="1530" w:type="dxa"/>
            <w:shd w:val="clear" w:color="auto" w:fill="auto"/>
            <w:noWrap/>
            <w:vAlign w:val="bottom"/>
            <w:hideMark/>
          </w:tcPr>
          <w:p w14:paraId="47BA5E8A" w14:textId="77777777" w:rsidR="000171DC" w:rsidRPr="00482410" w:rsidRDefault="000171DC" w:rsidP="00B74915">
            <w:pPr>
              <w:widowControl/>
              <w:autoSpaceDE/>
              <w:autoSpaceDN/>
              <w:spacing w:before="120" w:after="120" w:line="276" w:lineRule="auto"/>
              <w:rPr>
                <w:szCs w:val="24"/>
              </w:rPr>
            </w:pPr>
            <w:r w:rsidRPr="00482410">
              <w:rPr>
                <w:szCs w:val="24"/>
              </w:rPr>
              <w:t>21341.8</w:t>
            </w:r>
          </w:p>
        </w:tc>
        <w:tc>
          <w:tcPr>
            <w:tcW w:w="1800" w:type="dxa"/>
            <w:shd w:val="clear" w:color="auto" w:fill="auto"/>
            <w:noWrap/>
            <w:vAlign w:val="bottom"/>
            <w:hideMark/>
          </w:tcPr>
          <w:p w14:paraId="53C9A727" w14:textId="77777777" w:rsidR="000171DC" w:rsidRPr="00482410" w:rsidRDefault="000171DC" w:rsidP="00B74915">
            <w:pPr>
              <w:widowControl/>
              <w:autoSpaceDE/>
              <w:autoSpaceDN/>
              <w:spacing w:before="120" w:after="120" w:line="276" w:lineRule="auto"/>
              <w:rPr>
                <w:szCs w:val="24"/>
              </w:rPr>
            </w:pPr>
            <w:r w:rsidRPr="00482410">
              <w:rPr>
                <w:szCs w:val="24"/>
              </w:rPr>
              <w:t>100</w:t>
            </w:r>
          </w:p>
        </w:tc>
      </w:tr>
    </w:tbl>
    <w:p w14:paraId="7B5E5653" w14:textId="77777777" w:rsidR="00F86D60" w:rsidRPr="00482410" w:rsidRDefault="00F86D60" w:rsidP="008E1F16">
      <w:pPr>
        <w:spacing w:before="120" w:after="120" w:line="360" w:lineRule="auto"/>
        <w:rPr>
          <w:b/>
          <w:szCs w:val="24"/>
        </w:rPr>
      </w:pPr>
      <w:r w:rsidRPr="00482410">
        <w:rPr>
          <w:b/>
          <w:szCs w:val="24"/>
        </w:rPr>
        <w:t xml:space="preserve"> Net</w:t>
      </w:r>
      <w:r w:rsidRPr="00482410">
        <w:rPr>
          <w:b/>
          <w:spacing w:val="-3"/>
          <w:szCs w:val="24"/>
        </w:rPr>
        <w:t xml:space="preserve"> </w:t>
      </w:r>
      <w:r w:rsidRPr="00482410">
        <w:rPr>
          <w:b/>
          <w:szCs w:val="24"/>
        </w:rPr>
        <w:t>recharge</w:t>
      </w:r>
      <w:r w:rsidRPr="00482410">
        <w:rPr>
          <w:b/>
          <w:spacing w:val="-1"/>
          <w:szCs w:val="24"/>
        </w:rPr>
        <w:t xml:space="preserve"> </w:t>
      </w:r>
      <w:r w:rsidRPr="00482410">
        <w:rPr>
          <w:b/>
          <w:szCs w:val="24"/>
        </w:rPr>
        <w:t>(R)</w:t>
      </w:r>
    </w:p>
    <w:p w14:paraId="6D22A729" w14:textId="77777777" w:rsidR="00F86D60" w:rsidRPr="00482410" w:rsidRDefault="00F86D60" w:rsidP="008E1F16">
      <w:pPr>
        <w:spacing w:before="120" w:after="120" w:line="360" w:lineRule="auto"/>
        <w:rPr>
          <w:szCs w:val="24"/>
        </w:rPr>
      </w:pPr>
      <w:r w:rsidRPr="00482410">
        <w:rPr>
          <w:szCs w:val="24"/>
        </w:rPr>
        <w:t>Net recharge has the greatest contribution to the aquifer vulnerability since passing down surface</w:t>
      </w:r>
      <w:r w:rsidRPr="00482410">
        <w:rPr>
          <w:spacing w:val="1"/>
          <w:szCs w:val="24"/>
        </w:rPr>
        <w:t xml:space="preserve"> </w:t>
      </w:r>
      <w:r w:rsidRPr="00482410">
        <w:rPr>
          <w:szCs w:val="24"/>
        </w:rPr>
        <w:t>pollutants occurs through the recharge of surface runoff into the subsurface. It is the main</w:t>
      </w:r>
      <w:r w:rsidRPr="00482410">
        <w:rPr>
          <w:spacing w:val="1"/>
          <w:szCs w:val="24"/>
        </w:rPr>
        <w:t xml:space="preserve"> </w:t>
      </w:r>
      <w:r w:rsidRPr="00482410">
        <w:rPr>
          <w:szCs w:val="24"/>
        </w:rPr>
        <w:t>mechanism for transferring different contaminants from the surface of the earth to the groundwater</w:t>
      </w:r>
      <w:r w:rsidRPr="00482410">
        <w:rPr>
          <w:spacing w:val="1"/>
          <w:szCs w:val="24"/>
        </w:rPr>
        <w:t xml:space="preserve"> </w:t>
      </w:r>
      <w:r w:rsidRPr="00482410">
        <w:rPr>
          <w:szCs w:val="24"/>
        </w:rPr>
        <w:t>sources. The</w:t>
      </w:r>
      <w:r w:rsidRPr="00482410">
        <w:rPr>
          <w:spacing w:val="-12"/>
          <w:szCs w:val="24"/>
        </w:rPr>
        <w:t xml:space="preserve"> </w:t>
      </w:r>
      <w:r w:rsidRPr="00482410">
        <w:rPr>
          <w:szCs w:val="24"/>
        </w:rPr>
        <w:t>result</w:t>
      </w:r>
      <w:r w:rsidRPr="00482410">
        <w:rPr>
          <w:spacing w:val="-11"/>
          <w:szCs w:val="24"/>
        </w:rPr>
        <w:t xml:space="preserve"> </w:t>
      </w:r>
      <w:r w:rsidRPr="00482410">
        <w:rPr>
          <w:szCs w:val="24"/>
        </w:rPr>
        <w:t>showed</w:t>
      </w:r>
      <w:r w:rsidRPr="00482410">
        <w:rPr>
          <w:spacing w:val="-11"/>
          <w:szCs w:val="24"/>
        </w:rPr>
        <w:t xml:space="preserve"> </w:t>
      </w:r>
      <w:r w:rsidRPr="00482410">
        <w:rPr>
          <w:szCs w:val="24"/>
        </w:rPr>
        <w:t>that</w:t>
      </w:r>
      <w:r w:rsidRPr="00482410">
        <w:rPr>
          <w:spacing w:val="-11"/>
          <w:szCs w:val="24"/>
        </w:rPr>
        <w:t xml:space="preserve"> </w:t>
      </w:r>
      <w:r w:rsidRPr="00482410">
        <w:rPr>
          <w:szCs w:val="24"/>
        </w:rPr>
        <w:t>the</w:t>
      </w:r>
      <w:r w:rsidRPr="00482410">
        <w:rPr>
          <w:spacing w:val="-13"/>
          <w:szCs w:val="24"/>
        </w:rPr>
        <w:t xml:space="preserve"> </w:t>
      </w:r>
      <w:r w:rsidRPr="00482410">
        <w:rPr>
          <w:szCs w:val="24"/>
        </w:rPr>
        <w:t>net</w:t>
      </w:r>
      <w:r w:rsidRPr="00482410">
        <w:rPr>
          <w:spacing w:val="-11"/>
          <w:szCs w:val="24"/>
        </w:rPr>
        <w:t xml:space="preserve"> </w:t>
      </w:r>
      <w:r w:rsidRPr="00482410">
        <w:rPr>
          <w:szCs w:val="24"/>
        </w:rPr>
        <w:t>recharge</w:t>
      </w:r>
      <w:r w:rsidRPr="00482410">
        <w:rPr>
          <w:spacing w:val="-14"/>
          <w:szCs w:val="24"/>
        </w:rPr>
        <w:t xml:space="preserve"> </w:t>
      </w:r>
      <w:r w:rsidRPr="00482410">
        <w:rPr>
          <w:szCs w:val="24"/>
        </w:rPr>
        <w:t>value</w:t>
      </w:r>
      <w:r w:rsidRPr="00482410">
        <w:rPr>
          <w:spacing w:val="-12"/>
          <w:szCs w:val="24"/>
        </w:rPr>
        <w:t xml:space="preserve"> </w:t>
      </w:r>
      <w:r w:rsidRPr="00482410">
        <w:rPr>
          <w:szCs w:val="24"/>
        </w:rPr>
        <w:t>of</w:t>
      </w:r>
      <w:r w:rsidRPr="00482410">
        <w:rPr>
          <w:spacing w:val="-12"/>
          <w:szCs w:val="24"/>
        </w:rPr>
        <w:t xml:space="preserve"> </w:t>
      </w:r>
      <w:r w:rsidRPr="00482410">
        <w:rPr>
          <w:szCs w:val="24"/>
        </w:rPr>
        <w:t>the</w:t>
      </w:r>
      <w:r w:rsidRPr="00482410">
        <w:rPr>
          <w:spacing w:val="-13"/>
          <w:szCs w:val="24"/>
        </w:rPr>
        <w:t xml:space="preserve"> </w:t>
      </w:r>
      <w:r w:rsidRPr="00482410">
        <w:rPr>
          <w:szCs w:val="24"/>
        </w:rPr>
        <w:t>city</w:t>
      </w:r>
      <w:r w:rsidRPr="00482410">
        <w:rPr>
          <w:spacing w:val="-11"/>
          <w:szCs w:val="24"/>
        </w:rPr>
        <w:t xml:space="preserve"> </w:t>
      </w:r>
      <w:r w:rsidRPr="00482410">
        <w:rPr>
          <w:szCs w:val="24"/>
        </w:rPr>
        <w:t>ranges</w:t>
      </w:r>
      <w:r w:rsidRPr="00482410">
        <w:rPr>
          <w:spacing w:val="-58"/>
          <w:szCs w:val="24"/>
        </w:rPr>
        <w:t xml:space="preserve"> </w:t>
      </w:r>
      <w:r w:rsidRPr="00482410">
        <w:rPr>
          <w:szCs w:val="24"/>
        </w:rPr>
        <w:t>from</w:t>
      </w:r>
      <w:r w:rsidRPr="00482410">
        <w:rPr>
          <w:spacing w:val="-1"/>
          <w:szCs w:val="24"/>
        </w:rPr>
        <w:t xml:space="preserve"> </w:t>
      </w:r>
      <w:r w:rsidRPr="00482410">
        <w:rPr>
          <w:szCs w:val="24"/>
        </w:rPr>
        <w:t>a minimum</w:t>
      </w:r>
      <w:r w:rsidRPr="00482410">
        <w:rPr>
          <w:spacing w:val="-1"/>
          <w:szCs w:val="24"/>
        </w:rPr>
        <w:t xml:space="preserve"> </w:t>
      </w:r>
      <w:r w:rsidRPr="00482410">
        <w:rPr>
          <w:szCs w:val="24"/>
        </w:rPr>
        <w:t>of 234.11</w:t>
      </w:r>
      <w:r w:rsidRPr="00482410">
        <w:rPr>
          <w:spacing w:val="-1"/>
          <w:szCs w:val="24"/>
        </w:rPr>
        <w:t xml:space="preserve"> </w:t>
      </w:r>
      <w:r w:rsidRPr="00482410">
        <w:rPr>
          <w:szCs w:val="24"/>
        </w:rPr>
        <w:t>mm/year to</w:t>
      </w:r>
      <w:r w:rsidRPr="00482410">
        <w:rPr>
          <w:spacing w:val="-1"/>
          <w:szCs w:val="24"/>
        </w:rPr>
        <w:t xml:space="preserve"> </w:t>
      </w:r>
      <w:r w:rsidRPr="00482410">
        <w:rPr>
          <w:szCs w:val="24"/>
        </w:rPr>
        <w:t>a</w:t>
      </w:r>
      <w:r w:rsidRPr="00482410">
        <w:rPr>
          <w:spacing w:val="-2"/>
          <w:szCs w:val="24"/>
        </w:rPr>
        <w:t xml:space="preserve"> </w:t>
      </w:r>
      <w:r w:rsidRPr="00482410">
        <w:rPr>
          <w:szCs w:val="24"/>
        </w:rPr>
        <w:t>maximum of</w:t>
      </w:r>
      <w:r w:rsidRPr="00482410">
        <w:rPr>
          <w:spacing w:val="-1"/>
          <w:szCs w:val="24"/>
        </w:rPr>
        <w:t xml:space="preserve"> 256</w:t>
      </w:r>
      <w:r w:rsidRPr="00482410">
        <w:rPr>
          <w:szCs w:val="24"/>
        </w:rPr>
        <w:t xml:space="preserve"> mm/year.</w:t>
      </w:r>
      <w:r w:rsidRPr="00482410">
        <w:rPr>
          <w:spacing w:val="-1"/>
          <w:szCs w:val="24"/>
        </w:rPr>
        <w:t xml:space="preserve"> </w:t>
      </w:r>
    </w:p>
    <w:p w14:paraId="6573B738" w14:textId="5DB66097" w:rsidR="00F86D60" w:rsidRPr="00482410" w:rsidRDefault="00F86D60" w:rsidP="008E1F16">
      <w:pPr>
        <w:spacing w:before="120" w:after="120" w:line="360" w:lineRule="auto"/>
        <w:rPr>
          <w:szCs w:val="24"/>
        </w:rPr>
      </w:pPr>
      <w:r w:rsidRPr="00482410">
        <w:rPr>
          <w:szCs w:val="24"/>
        </w:rPr>
        <w:t>The</w:t>
      </w:r>
      <w:r w:rsidRPr="00482410">
        <w:rPr>
          <w:spacing w:val="-10"/>
          <w:szCs w:val="24"/>
        </w:rPr>
        <w:t xml:space="preserve"> </w:t>
      </w:r>
      <w:r w:rsidRPr="00482410">
        <w:rPr>
          <w:szCs w:val="24"/>
        </w:rPr>
        <w:t>net</w:t>
      </w:r>
      <w:r w:rsidRPr="00482410">
        <w:rPr>
          <w:spacing w:val="-8"/>
          <w:szCs w:val="24"/>
        </w:rPr>
        <w:t xml:space="preserve"> </w:t>
      </w:r>
      <w:r w:rsidRPr="00482410">
        <w:rPr>
          <w:szCs w:val="24"/>
        </w:rPr>
        <w:t>recharge</w:t>
      </w:r>
      <w:r w:rsidRPr="00482410">
        <w:rPr>
          <w:spacing w:val="-9"/>
          <w:szCs w:val="24"/>
        </w:rPr>
        <w:t xml:space="preserve"> </w:t>
      </w:r>
      <w:r w:rsidRPr="00482410">
        <w:rPr>
          <w:szCs w:val="24"/>
        </w:rPr>
        <w:t>of</w:t>
      </w:r>
      <w:r w:rsidRPr="00482410">
        <w:rPr>
          <w:spacing w:val="-9"/>
          <w:szCs w:val="24"/>
        </w:rPr>
        <w:t xml:space="preserve"> </w:t>
      </w:r>
      <w:r w:rsidRPr="00482410">
        <w:rPr>
          <w:szCs w:val="24"/>
        </w:rPr>
        <w:t>the</w:t>
      </w:r>
      <w:r w:rsidRPr="00482410">
        <w:rPr>
          <w:spacing w:val="-9"/>
          <w:szCs w:val="24"/>
        </w:rPr>
        <w:t xml:space="preserve"> </w:t>
      </w:r>
      <w:r w:rsidRPr="00482410">
        <w:rPr>
          <w:szCs w:val="24"/>
        </w:rPr>
        <w:t>city</w:t>
      </w:r>
      <w:r w:rsidRPr="00482410">
        <w:rPr>
          <w:spacing w:val="-8"/>
          <w:szCs w:val="24"/>
        </w:rPr>
        <w:t xml:space="preserve"> was </w:t>
      </w:r>
      <w:r w:rsidRPr="00482410">
        <w:rPr>
          <w:szCs w:val="24"/>
        </w:rPr>
        <w:t>rated</w:t>
      </w:r>
      <w:r w:rsidRPr="00482410">
        <w:rPr>
          <w:spacing w:val="-9"/>
          <w:szCs w:val="24"/>
        </w:rPr>
        <w:t xml:space="preserve"> </w:t>
      </w:r>
      <w:r w:rsidRPr="00482410">
        <w:rPr>
          <w:szCs w:val="24"/>
        </w:rPr>
        <w:t>into</w:t>
      </w:r>
      <w:r w:rsidRPr="00482410">
        <w:rPr>
          <w:spacing w:val="-9"/>
          <w:szCs w:val="24"/>
        </w:rPr>
        <w:t xml:space="preserve"> </w:t>
      </w:r>
      <w:r w:rsidRPr="00482410">
        <w:rPr>
          <w:szCs w:val="24"/>
        </w:rPr>
        <w:t>two</w:t>
      </w:r>
      <w:r w:rsidRPr="00482410">
        <w:rPr>
          <w:spacing w:val="-8"/>
          <w:szCs w:val="24"/>
        </w:rPr>
        <w:t xml:space="preserve"> </w:t>
      </w:r>
      <w:r w:rsidRPr="00482410">
        <w:rPr>
          <w:szCs w:val="24"/>
        </w:rPr>
        <w:t>classes</w:t>
      </w:r>
      <w:r w:rsidRPr="00482410">
        <w:rPr>
          <w:spacing w:val="-6"/>
          <w:szCs w:val="24"/>
        </w:rPr>
        <w:t xml:space="preserve"> </w:t>
      </w:r>
      <w:r w:rsidRPr="00482410">
        <w:rPr>
          <w:szCs w:val="24"/>
        </w:rPr>
        <w:t>class</w:t>
      </w:r>
      <w:r w:rsidRPr="00482410">
        <w:rPr>
          <w:spacing w:val="-5"/>
          <w:szCs w:val="24"/>
        </w:rPr>
        <w:t xml:space="preserve"> </w:t>
      </w:r>
      <w:r w:rsidRPr="00482410">
        <w:rPr>
          <w:szCs w:val="24"/>
        </w:rPr>
        <w:t>9</w:t>
      </w:r>
      <w:r w:rsidRPr="00482410">
        <w:rPr>
          <w:spacing w:val="-9"/>
          <w:szCs w:val="24"/>
        </w:rPr>
        <w:t xml:space="preserve"> </w:t>
      </w:r>
      <w:r w:rsidR="00A920B9" w:rsidRPr="00482410">
        <w:rPr>
          <w:szCs w:val="24"/>
        </w:rPr>
        <w:t>(net</w:t>
      </w:r>
      <w:r w:rsidR="00A920B9" w:rsidRPr="00482410">
        <w:rPr>
          <w:spacing w:val="-8"/>
          <w:szCs w:val="24"/>
        </w:rPr>
        <w:t xml:space="preserve"> </w:t>
      </w:r>
      <w:r w:rsidR="00A920B9" w:rsidRPr="00482410">
        <w:rPr>
          <w:szCs w:val="24"/>
        </w:rPr>
        <w:t>recharge</w:t>
      </w:r>
      <w:r w:rsidR="00A920B9" w:rsidRPr="00482410">
        <w:rPr>
          <w:spacing w:val="-9"/>
          <w:szCs w:val="24"/>
        </w:rPr>
        <w:t xml:space="preserve"> </w:t>
      </w:r>
      <w:r w:rsidR="00B16ACE" w:rsidRPr="00482410">
        <w:rPr>
          <w:szCs w:val="24"/>
        </w:rPr>
        <w:t xml:space="preserve">range between 235 - </w:t>
      </w:r>
      <w:r w:rsidRPr="00482410">
        <w:rPr>
          <w:szCs w:val="24"/>
        </w:rPr>
        <w:t>254 meters) and 10 (</w:t>
      </w:r>
      <w:r w:rsidR="00A920B9" w:rsidRPr="00482410">
        <w:rPr>
          <w:szCs w:val="24"/>
        </w:rPr>
        <w:t>net</w:t>
      </w:r>
      <w:r w:rsidR="00A920B9" w:rsidRPr="00482410">
        <w:rPr>
          <w:spacing w:val="-8"/>
          <w:szCs w:val="24"/>
        </w:rPr>
        <w:t xml:space="preserve"> </w:t>
      </w:r>
      <w:r w:rsidR="00A920B9" w:rsidRPr="00482410">
        <w:rPr>
          <w:szCs w:val="24"/>
        </w:rPr>
        <w:t>recharge</w:t>
      </w:r>
      <w:r w:rsidRPr="00482410">
        <w:rPr>
          <w:szCs w:val="24"/>
        </w:rPr>
        <w:t xml:space="preserve"> greater than 254 meters) based on</w:t>
      </w:r>
      <w:r w:rsidR="00A920B9" w:rsidRPr="00482410">
        <w:rPr>
          <w:szCs w:val="24"/>
        </w:rPr>
        <w:t xml:space="preserve"> Table </w:t>
      </w:r>
      <w:r w:rsidR="00290969">
        <w:rPr>
          <w:szCs w:val="24"/>
        </w:rPr>
        <w:t>3.6</w:t>
      </w:r>
      <w:r w:rsidRPr="00482410">
        <w:rPr>
          <w:spacing w:val="1"/>
          <w:szCs w:val="24"/>
        </w:rPr>
        <w:t xml:space="preserve"> </w:t>
      </w: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(Aller, 1987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DF5EC3" w:rsidRPr="00482410">
        <w:rPr>
          <w:noProof/>
          <w:szCs w:val="24"/>
        </w:rPr>
        <w:t>and</w:t>
      </w:r>
      <w:r w:rsidRPr="00482410">
        <w:rPr>
          <w:noProof/>
          <w:szCs w:val="24"/>
        </w:rPr>
        <w:t xml:space="preserve"> Mengistu, 2020)</w:t>
      </w:r>
      <w:r w:rsidRPr="00482410">
        <w:rPr>
          <w:szCs w:val="24"/>
        </w:rPr>
        <w:fldChar w:fldCharType="end"/>
      </w:r>
      <w:r w:rsidRPr="00482410">
        <w:rPr>
          <w:szCs w:val="24"/>
        </w:rPr>
        <w:t>.</w:t>
      </w:r>
      <w:r w:rsidRPr="00482410">
        <w:rPr>
          <w:spacing w:val="1"/>
          <w:szCs w:val="24"/>
        </w:rPr>
        <w:t xml:space="preserve"> </w:t>
      </w:r>
      <w:r w:rsidRPr="00482410">
        <w:rPr>
          <w:szCs w:val="24"/>
        </w:rPr>
        <w:t>This is because an area with high recharge has a</w:t>
      </w:r>
      <w:r w:rsidRPr="00482410">
        <w:rPr>
          <w:spacing w:val="1"/>
          <w:szCs w:val="24"/>
        </w:rPr>
        <w:t xml:space="preserve"> </w:t>
      </w:r>
      <w:r w:rsidRPr="00482410">
        <w:rPr>
          <w:szCs w:val="24"/>
        </w:rPr>
        <w:t>high</w:t>
      </w:r>
      <w:r w:rsidRPr="00482410">
        <w:rPr>
          <w:spacing w:val="-1"/>
          <w:szCs w:val="24"/>
        </w:rPr>
        <w:t xml:space="preserve"> </w:t>
      </w:r>
      <w:r w:rsidRPr="00482410">
        <w:rPr>
          <w:szCs w:val="24"/>
        </w:rPr>
        <w:t>probability of</w:t>
      </w:r>
      <w:r w:rsidRPr="00482410">
        <w:rPr>
          <w:spacing w:val="-1"/>
          <w:szCs w:val="24"/>
        </w:rPr>
        <w:t xml:space="preserve"> </w:t>
      </w:r>
      <w:r w:rsidRPr="00482410">
        <w:rPr>
          <w:szCs w:val="24"/>
        </w:rPr>
        <w:t>vulnerability to</w:t>
      </w:r>
      <w:r w:rsidRPr="00482410">
        <w:rPr>
          <w:spacing w:val="-2"/>
          <w:szCs w:val="24"/>
        </w:rPr>
        <w:t xml:space="preserve"> </w:t>
      </w:r>
      <w:r w:rsidRPr="00482410">
        <w:rPr>
          <w:szCs w:val="24"/>
        </w:rPr>
        <w:t>contaminants</w:t>
      </w:r>
      <w:r w:rsidRPr="00482410">
        <w:rPr>
          <w:spacing w:val="4"/>
          <w:szCs w:val="24"/>
        </w:rPr>
        <w:t xml:space="preserve"> </w:t>
      </w:r>
      <w:r w:rsidRPr="00482410">
        <w:rPr>
          <w:szCs w:val="24"/>
        </w:rPr>
        <w:fldChar w:fldCharType="begin" w:fldLock="1"/>
      </w:r>
      <w:r w:rsidRPr="00482410">
        <w:rPr>
          <w:szCs w:val="24"/>
        </w:rPr>
        <w:instrText>ADDIN CSL_CITATION {"citationItems":[{"id":"ITEM-1","itemData":{"ISSN":"0944-1344","author":[{"dropping-particle":"","family":"Wu","given":"Xiaoyu","non-dropping-particle":"","parse-names":false,"suffix":""},{"dropping-particle":"","family":"Li","given":"Bin","non-dropping-particle":"","parse-names":false,"suffix":""},{"dropping-particle":"","family":"Ma","given":"Chuanming","non-dropping-particle":"","parse-names":false,"suffix":""}],"container-title":"Environmental Science and Pollution Research","id":"ITEM-1","issued":{"date-parts":[["2018"]]},"page":"12713-12727","publisher":"Springer","title":"Assessment of groundwater vulnerability by applying the modified DRASTIC model in Beihai City, China","type":"article-journal","volume":"25"},"uris":["http://www.mendeley.com/documents/?uuid=8fd53e1c-d34e-4e36-80e3-6f812a31df76"]}],"mendeley":{"formattedCitation":"(Wu et al., 2018)","plainTextFormattedCitation":"(Wu et al., 2018)","previouslyFormattedCitation":"(Wu et al., 2018)"},"properties":{"noteIndex":0},"schema":"https://github.com/citation-style-language/schema/raw/master/csl-citation.json"}</w:instrText>
      </w:r>
      <w:r w:rsidRPr="00482410">
        <w:rPr>
          <w:szCs w:val="24"/>
        </w:rPr>
        <w:fldChar w:fldCharType="separate"/>
      </w:r>
      <w:r w:rsidRPr="00482410">
        <w:rPr>
          <w:noProof/>
          <w:szCs w:val="24"/>
        </w:rPr>
        <w:t xml:space="preserve">(Wu </w:t>
      </w:r>
      <w:r w:rsidRPr="00482410">
        <w:rPr>
          <w:i/>
          <w:noProof/>
          <w:szCs w:val="24"/>
        </w:rPr>
        <w:t xml:space="preserve">et al., </w:t>
      </w:r>
      <w:r w:rsidRPr="00482410">
        <w:rPr>
          <w:noProof/>
          <w:szCs w:val="24"/>
        </w:rPr>
        <w:t>2018)</w:t>
      </w:r>
      <w:r w:rsidRPr="00482410">
        <w:rPr>
          <w:szCs w:val="24"/>
        </w:rPr>
        <w:fldChar w:fldCharType="end"/>
      </w:r>
      <w:r w:rsidRPr="00482410">
        <w:rPr>
          <w:szCs w:val="24"/>
        </w:rPr>
        <w:t>.</w:t>
      </w:r>
    </w:p>
    <w:p w14:paraId="2348CBC4" w14:textId="77777777" w:rsidR="003E5A05" w:rsidRPr="00482410" w:rsidRDefault="00F86D60" w:rsidP="003E5A05">
      <w:pPr>
        <w:keepNext/>
        <w:spacing w:before="120" w:after="120" w:line="360" w:lineRule="auto"/>
      </w:pPr>
      <w:r w:rsidRPr="00482410">
        <w:rPr>
          <w:noProof/>
          <w:szCs w:val="24"/>
        </w:rPr>
        <w:lastRenderedPageBreak/>
        <w:drawing>
          <wp:inline distT="0" distB="0" distL="0" distR="0" wp14:anchorId="00362640" wp14:editId="4BE6A492">
            <wp:extent cx="5718267" cy="3818534"/>
            <wp:effectExtent l="0" t="0" r="0" b="0"/>
            <wp:docPr id="15" name="Picture 7" descr="Net R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 R V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991" cy="3837048"/>
                    </a:xfrm>
                    <a:prstGeom prst="rect">
                      <a:avLst/>
                    </a:prstGeom>
                    <a:noFill/>
                    <a:ln>
                      <a:noFill/>
                    </a:ln>
                  </pic:spPr>
                </pic:pic>
              </a:graphicData>
            </a:graphic>
          </wp:inline>
        </w:drawing>
      </w:r>
    </w:p>
    <w:p w14:paraId="3ABDF1AD" w14:textId="76B089A5" w:rsidR="003E5A05" w:rsidRPr="00482410" w:rsidRDefault="003E5A05" w:rsidP="006710ED">
      <w:pPr>
        <w:pStyle w:val="Subtitle"/>
      </w:pPr>
      <w:bookmarkStart w:id="426" w:name="_Toc160475377"/>
      <w:bookmarkStart w:id="427" w:name="_Toc160613518"/>
      <w:bookmarkStart w:id="428" w:name="_Toc160744102"/>
      <w:bookmarkStart w:id="429" w:name="_Toc160744355"/>
      <w:bookmarkStart w:id="430" w:name="_Toc165921290"/>
      <w:bookmarkStart w:id="431" w:name="_Toc166056378"/>
      <w:bookmarkStart w:id="432" w:name="_Toc166056450"/>
      <w:r w:rsidRPr="00482410">
        <w:t xml:space="preserve">Figure </w:t>
      </w:r>
      <w:r w:rsidR="006710ED" w:rsidRPr="00482410">
        <w:t>4.1</w:t>
      </w:r>
      <w:r w:rsidR="00F9780E">
        <w:t>0</w:t>
      </w:r>
      <w:r w:rsidRPr="00482410">
        <w:t>: Net recharge map of the study area</w:t>
      </w:r>
      <w:bookmarkEnd w:id="426"/>
      <w:bookmarkEnd w:id="427"/>
      <w:bookmarkEnd w:id="428"/>
      <w:bookmarkEnd w:id="429"/>
      <w:bookmarkEnd w:id="430"/>
      <w:bookmarkEnd w:id="431"/>
      <w:bookmarkEnd w:id="432"/>
    </w:p>
    <w:p w14:paraId="23ED3AAA" w14:textId="77777777" w:rsidR="00F86D60" w:rsidRPr="00482410" w:rsidRDefault="00F86D60" w:rsidP="008E1F16">
      <w:pPr>
        <w:spacing w:before="120" w:after="120" w:line="360" w:lineRule="auto"/>
        <w:rPr>
          <w:szCs w:val="24"/>
        </w:rPr>
      </w:pPr>
      <w:r w:rsidRPr="00482410">
        <w:rPr>
          <w:szCs w:val="24"/>
        </w:rPr>
        <w:t>According to the result of the analysis, the mean net</w:t>
      </w:r>
      <w:r w:rsidRPr="00482410">
        <w:rPr>
          <w:spacing w:val="-8"/>
          <w:szCs w:val="24"/>
        </w:rPr>
        <w:t xml:space="preserve"> </w:t>
      </w:r>
      <w:r w:rsidRPr="00482410">
        <w:rPr>
          <w:szCs w:val="24"/>
        </w:rPr>
        <w:t>recharge</w:t>
      </w:r>
      <w:r w:rsidRPr="00482410">
        <w:rPr>
          <w:spacing w:val="-9"/>
          <w:szCs w:val="24"/>
        </w:rPr>
        <w:t xml:space="preserve"> </w:t>
      </w:r>
      <w:r w:rsidRPr="00482410">
        <w:rPr>
          <w:szCs w:val="24"/>
        </w:rPr>
        <w:t>of</w:t>
      </w:r>
      <w:r w:rsidRPr="00482410">
        <w:rPr>
          <w:spacing w:val="-9"/>
          <w:szCs w:val="24"/>
        </w:rPr>
        <w:t xml:space="preserve"> </w:t>
      </w:r>
      <w:r w:rsidRPr="00482410">
        <w:rPr>
          <w:szCs w:val="24"/>
        </w:rPr>
        <w:t>the</w:t>
      </w:r>
      <w:r w:rsidRPr="00482410">
        <w:rPr>
          <w:spacing w:val="-9"/>
          <w:szCs w:val="24"/>
        </w:rPr>
        <w:t xml:space="preserve"> </w:t>
      </w:r>
      <w:r w:rsidRPr="00482410">
        <w:rPr>
          <w:szCs w:val="24"/>
        </w:rPr>
        <w:t>city</w:t>
      </w:r>
      <w:r w:rsidRPr="00482410">
        <w:rPr>
          <w:spacing w:val="-8"/>
          <w:szCs w:val="24"/>
        </w:rPr>
        <w:t xml:space="preserve"> is </w:t>
      </w:r>
      <w:r w:rsidRPr="00482410">
        <w:rPr>
          <w:szCs w:val="24"/>
        </w:rPr>
        <w:t>245.29 mm/year. From those, 88.88% of the area has between 234 and 254 mm/year net recharge whereas the remaining 11.12% has greater than 2</w:t>
      </w:r>
      <w:r w:rsidR="000E19D1" w:rsidRPr="00482410">
        <w:rPr>
          <w:szCs w:val="24"/>
        </w:rPr>
        <w:t>54 mm/year net recharge</w:t>
      </w:r>
      <w:r w:rsidR="00B74915" w:rsidRPr="00482410">
        <w:rPr>
          <w:szCs w:val="24"/>
        </w:rPr>
        <w:t>.</w:t>
      </w:r>
      <w:r w:rsidR="000E19D1" w:rsidRPr="00482410">
        <w:rPr>
          <w:szCs w:val="24"/>
        </w:rPr>
        <w:t xml:space="preserve"> </w:t>
      </w:r>
    </w:p>
    <w:p w14:paraId="5EF043CD" w14:textId="77777777" w:rsidR="003E5A05" w:rsidRPr="00482410" w:rsidRDefault="003E5A05" w:rsidP="006710ED">
      <w:pPr>
        <w:pStyle w:val="Subtitle"/>
      </w:pPr>
      <w:bookmarkStart w:id="433" w:name="_Toc160613677"/>
      <w:bookmarkStart w:id="434" w:name="_Toc160744233"/>
      <w:bookmarkStart w:id="435" w:name="_Toc165921079"/>
      <w:bookmarkStart w:id="436" w:name="_Toc166056379"/>
      <w:bookmarkStart w:id="437" w:name="_Toc166056451"/>
      <w:r w:rsidRPr="00482410">
        <w:t xml:space="preserve">Table </w:t>
      </w:r>
      <w:r w:rsidR="006710ED" w:rsidRPr="00482410">
        <w:t>4.6</w:t>
      </w:r>
      <w:r w:rsidRPr="00482410">
        <w:t>: Net recharge Area of the study area</w:t>
      </w:r>
      <w:bookmarkEnd w:id="433"/>
      <w:bookmarkEnd w:id="434"/>
      <w:bookmarkEnd w:id="435"/>
      <w:bookmarkEnd w:id="436"/>
      <w:bookmarkEnd w:id="437"/>
    </w:p>
    <w:tbl>
      <w:tblPr>
        <w:tblW w:w="5508" w:type="dxa"/>
        <w:tblLook w:val="04A0" w:firstRow="1" w:lastRow="0" w:firstColumn="1" w:lastColumn="0" w:noHBand="0" w:noVBand="1"/>
      </w:tblPr>
      <w:tblGrid>
        <w:gridCol w:w="2628"/>
        <w:gridCol w:w="1530"/>
        <w:gridCol w:w="1350"/>
      </w:tblGrid>
      <w:tr w:rsidR="00F86D60" w:rsidRPr="00482410" w14:paraId="05BC6432" w14:textId="77777777" w:rsidTr="00AB685C">
        <w:trPr>
          <w:trHeight w:val="315"/>
        </w:trPr>
        <w:tc>
          <w:tcPr>
            <w:tcW w:w="2628" w:type="dxa"/>
            <w:noWrap/>
            <w:vAlign w:val="bottom"/>
            <w:hideMark/>
          </w:tcPr>
          <w:p w14:paraId="42660A94" w14:textId="77777777" w:rsidR="00F86D60" w:rsidRPr="00482410" w:rsidRDefault="00F86D60" w:rsidP="00B74915">
            <w:pPr>
              <w:widowControl/>
              <w:autoSpaceDE/>
              <w:spacing w:before="120" w:after="120" w:line="276" w:lineRule="auto"/>
              <w:rPr>
                <w:szCs w:val="24"/>
              </w:rPr>
            </w:pPr>
            <w:r w:rsidRPr="00482410">
              <w:rPr>
                <w:szCs w:val="24"/>
              </w:rPr>
              <w:t>Net Recharge Class</w:t>
            </w:r>
          </w:p>
        </w:tc>
        <w:tc>
          <w:tcPr>
            <w:tcW w:w="1530" w:type="dxa"/>
            <w:noWrap/>
            <w:vAlign w:val="bottom"/>
            <w:hideMark/>
          </w:tcPr>
          <w:p w14:paraId="5FB0BA50" w14:textId="77777777" w:rsidR="00F86D60" w:rsidRPr="00482410" w:rsidRDefault="00F86D60" w:rsidP="00B74915">
            <w:pPr>
              <w:widowControl/>
              <w:autoSpaceDE/>
              <w:spacing w:before="120" w:after="120" w:line="276" w:lineRule="auto"/>
              <w:rPr>
                <w:szCs w:val="24"/>
              </w:rPr>
            </w:pPr>
            <w:r w:rsidRPr="00482410">
              <w:rPr>
                <w:szCs w:val="24"/>
              </w:rPr>
              <w:t>Area in ha</w:t>
            </w:r>
          </w:p>
        </w:tc>
        <w:tc>
          <w:tcPr>
            <w:tcW w:w="1350" w:type="dxa"/>
            <w:noWrap/>
            <w:vAlign w:val="bottom"/>
            <w:hideMark/>
          </w:tcPr>
          <w:p w14:paraId="19E87425" w14:textId="77777777" w:rsidR="00F86D60" w:rsidRPr="00482410" w:rsidRDefault="00F86D60" w:rsidP="00B74915">
            <w:pPr>
              <w:widowControl/>
              <w:autoSpaceDE/>
              <w:spacing w:before="120" w:after="120" w:line="276" w:lineRule="auto"/>
              <w:rPr>
                <w:szCs w:val="24"/>
              </w:rPr>
            </w:pPr>
            <w:r w:rsidRPr="00482410">
              <w:rPr>
                <w:szCs w:val="24"/>
              </w:rPr>
              <w:t>Area in %</w:t>
            </w:r>
          </w:p>
        </w:tc>
      </w:tr>
      <w:tr w:rsidR="00F86D60" w:rsidRPr="00482410" w14:paraId="667BEAD3" w14:textId="77777777" w:rsidTr="00AB685C">
        <w:trPr>
          <w:trHeight w:val="300"/>
        </w:trPr>
        <w:tc>
          <w:tcPr>
            <w:tcW w:w="2628" w:type="dxa"/>
            <w:noWrap/>
            <w:vAlign w:val="bottom"/>
            <w:hideMark/>
          </w:tcPr>
          <w:p w14:paraId="275C80D9" w14:textId="77777777" w:rsidR="00F86D60" w:rsidRPr="00482410" w:rsidRDefault="00F86D60" w:rsidP="00B74915">
            <w:pPr>
              <w:widowControl/>
              <w:autoSpaceDE/>
              <w:spacing w:before="120" w:after="120" w:line="276" w:lineRule="auto"/>
              <w:rPr>
                <w:szCs w:val="24"/>
              </w:rPr>
            </w:pPr>
            <w:r w:rsidRPr="00482410">
              <w:rPr>
                <w:szCs w:val="24"/>
              </w:rPr>
              <w:t>234-254</w:t>
            </w:r>
          </w:p>
        </w:tc>
        <w:tc>
          <w:tcPr>
            <w:tcW w:w="1530" w:type="dxa"/>
            <w:noWrap/>
            <w:vAlign w:val="bottom"/>
            <w:hideMark/>
          </w:tcPr>
          <w:p w14:paraId="22C7BE87" w14:textId="77777777" w:rsidR="00F86D60" w:rsidRPr="00482410" w:rsidRDefault="00F86D60" w:rsidP="00B74915">
            <w:pPr>
              <w:widowControl/>
              <w:autoSpaceDE/>
              <w:spacing w:before="120" w:after="120" w:line="276" w:lineRule="auto"/>
              <w:rPr>
                <w:szCs w:val="24"/>
              </w:rPr>
            </w:pPr>
            <w:r w:rsidRPr="00482410">
              <w:rPr>
                <w:szCs w:val="24"/>
              </w:rPr>
              <w:t>18969.27</w:t>
            </w:r>
          </w:p>
        </w:tc>
        <w:tc>
          <w:tcPr>
            <w:tcW w:w="1350" w:type="dxa"/>
            <w:noWrap/>
            <w:vAlign w:val="bottom"/>
            <w:hideMark/>
          </w:tcPr>
          <w:p w14:paraId="63E515A3" w14:textId="77777777" w:rsidR="00F86D60" w:rsidRPr="00482410" w:rsidRDefault="00F86D60" w:rsidP="00B74915">
            <w:pPr>
              <w:widowControl/>
              <w:autoSpaceDE/>
              <w:spacing w:before="120" w:after="120" w:line="276" w:lineRule="auto"/>
              <w:rPr>
                <w:szCs w:val="24"/>
              </w:rPr>
            </w:pPr>
            <w:r w:rsidRPr="00482410">
              <w:rPr>
                <w:szCs w:val="24"/>
              </w:rPr>
              <w:t>88.88</w:t>
            </w:r>
          </w:p>
        </w:tc>
      </w:tr>
      <w:tr w:rsidR="00F86D60" w:rsidRPr="00482410" w14:paraId="73D984C7" w14:textId="77777777" w:rsidTr="00AB685C">
        <w:trPr>
          <w:trHeight w:val="300"/>
        </w:trPr>
        <w:tc>
          <w:tcPr>
            <w:tcW w:w="2628" w:type="dxa"/>
            <w:noWrap/>
            <w:vAlign w:val="bottom"/>
            <w:hideMark/>
          </w:tcPr>
          <w:p w14:paraId="3AEC8DF9" w14:textId="77777777" w:rsidR="00F86D60" w:rsidRPr="00482410" w:rsidRDefault="00F86D60" w:rsidP="00B74915">
            <w:pPr>
              <w:widowControl/>
              <w:autoSpaceDE/>
              <w:spacing w:before="120" w:after="120" w:line="276" w:lineRule="auto"/>
              <w:rPr>
                <w:szCs w:val="24"/>
              </w:rPr>
            </w:pPr>
            <w:r w:rsidRPr="00482410">
              <w:rPr>
                <w:szCs w:val="24"/>
              </w:rPr>
              <w:t>254+</w:t>
            </w:r>
          </w:p>
        </w:tc>
        <w:tc>
          <w:tcPr>
            <w:tcW w:w="1530" w:type="dxa"/>
            <w:noWrap/>
            <w:vAlign w:val="bottom"/>
            <w:hideMark/>
          </w:tcPr>
          <w:p w14:paraId="200F63D3" w14:textId="77777777" w:rsidR="00F86D60" w:rsidRPr="00482410" w:rsidRDefault="00F86D60" w:rsidP="00B74915">
            <w:pPr>
              <w:widowControl/>
              <w:autoSpaceDE/>
              <w:spacing w:before="120" w:after="120" w:line="276" w:lineRule="auto"/>
              <w:rPr>
                <w:szCs w:val="24"/>
              </w:rPr>
            </w:pPr>
            <w:r w:rsidRPr="00482410">
              <w:rPr>
                <w:szCs w:val="24"/>
              </w:rPr>
              <w:t>2372.53</w:t>
            </w:r>
          </w:p>
        </w:tc>
        <w:tc>
          <w:tcPr>
            <w:tcW w:w="1350" w:type="dxa"/>
            <w:noWrap/>
            <w:vAlign w:val="bottom"/>
            <w:hideMark/>
          </w:tcPr>
          <w:p w14:paraId="09754B61" w14:textId="77777777" w:rsidR="00F86D60" w:rsidRPr="00482410" w:rsidRDefault="00F86D60" w:rsidP="00B74915">
            <w:pPr>
              <w:widowControl/>
              <w:autoSpaceDE/>
              <w:spacing w:before="120" w:after="120" w:line="276" w:lineRule="auto"/>
              <w:rPr>
                <w:szCs w:val="24"/>
              </w:rPr>
            </w:pPr>
            <w:r w:rsidRPr="00482410">
              <w:rPr>
                <w:szCs w:val="24"/>
              </w:rPr>
              <w:t>11.12</w:t>
            </w:r>
          </w:p>
        </w:tc>
      </w:tr>
      <w:tr w:rsidR="00F86D60" w:rsidRPr="00482410" w14:paraId="40580583" w14:textId="77777777" w:rsidTr="00AB685C">
        <w:trPr>
          <w:trHeight w:val="300"/>
        </w:trPr>
        <w:tc>
          <w:tcPr>
            <w:tcW w:w="2628" w:type="dxa"/>
            <w:noWrap/>
            <w:vAlign w:val="bottom"/>
            <w:hideMark/>
          </w:tcPr>
          <w:p w14:paraId="7AC7BD80" w14:textId="77777777" w:rsidR="00F86D60" w:rsidRPr="00482410" w:rsidRDefault="00F86D60" w:rsidP="00B74915">
            <w:pPr>
              <w:widowControl/>
              <w:autoSpaceDE/>
              <w:spacing w:before="120" w:after="120" w:line="276" w:lineRule="auto"/>
              <w:rPr>
                <w:szCs w:val="24"/>
              </w:rPr>
            </w:pPr>
            <w:r w:rsidRPr="00482410">
              <w:rPr>
                <w:szCs w:val="24"/>
              </w:rPr>
              <w:t> Total</w:t>
            </w:r>
          </w:p>
        </w:tc>
        <w:tc>
          <w:tcPr>
            <w:tcW w:w="1530" w:type="dxa"/>
            <w:noWrap/>
            <w:vAlign w:val="bottom"/>
            <w:hideMark/>
          </w:tcPr>
          <w:p w14:paraId="5BBDD767" w14:textId="77777777" w:rsidR="00F86D60" w:rsidRPr="00482410" w:rsidRDefault="00F86D60" w:rsidP="00B74915">
            <w:pPr>
              <w:widowControl/>
              <w:autoSpaceDE/>
              <w:spacing w:before="120" w:after="120" w:line="276" w:lineRule="auto"/>
              <w:rPr>
                <w:szCs w:val="24"/>
              </w:rPr>
            </w:pPr>
            <w:r w:rsidRPr="00482410">
              <w:rPr>
                <w:szCs w:val="24"/>
              </w:rPr>
              <w:t>21341.8</w:t>
            </w:r>
          </w:p>
        </w:tc>
        <w:tc>
          <w:tcPr>
            <w:tcW w:w="1350" w:type="dxa"/>
            <w:noWrap/>
            <w:vAlign w:val="bottom"/>
            <w:hideMark/>
          </w:tcPr>
          <w:p w14:paraId="1CFD66A8" w14:textId="77777777" w:rsidR="00F86D60" w:rsidRPr="00482410" w:rsidRDefault="00F86D60" w:rsidP="00B74915">
            <w:pPr>
              <w:widowControl/>
              <w:autoSpaceDE/>
              <w:spacing w:before="120" w:after="120" w:line="276" w:lineRule="auto"/>
              <w:rPr>
                <w:szCs w:val="24"/>
              </w:rPr>
            </w:pPr>
            <w:r w:rsidRPr="00482410">
              <w:rPr>
                <w:szCs w:val="24"/>
              </w:rPr>
              <w:t>100</w:t>
            </w:r>
          </w:p>
        </w:tc>
      </w:tr>
    </w:tbl>
    <w:p w14:paraId="6BE4A263" w14:textId="77777777" w:rsidR="00F86D60" w:rsidRPr="00482410" w:rsidRDefault="00F86D60" w:rsidP="008E1F16">
      <w:pPr>
        <w:spacing w:before="120" w:after="120" w:line="360" w:lineRule="auto"/>
        <w:rPr>
          <w:b/>
          <w:szCs w:val="24"/>
        </w:rPr>
      </w:pPr>
      <w:r w:rsidRPr="00482410">
        <w:rPr>
          <w:b/>
          <w:szCs w:val="24"/>
        </w:rPr>
        <w:t>Aquifer</w:t>
      </w:r>
      <w:r w:rsidRPr="00482410">
        <w:rPr>
          <w:b/>
          <w:spacing w:val="-2"/>
          <w:szCs w:val="24"/>
        </w:rPr>
        <w:t xml:space="preserve"> </w:t>
      </w:r>
      <w:r w:rsidRPr="00482410">
        <w:rPr>
          <w:b/>
          <w:szCs w:val="24"/>
        </w:rPr>
        <w:t>media</w:t>
      </w:r>
      <w:r w:rsidRPr="00482410">
        <w:rPr>
          <w:b/>
          <w:spacing w:val="-1"/>
          <w:szCs w:val="24"/>
        </w:rPr>
        <w:t xml:space="preserve"> </w:t>
      </w:r>
      <w:r w:rsidRPr="00482410">
        <w:rPr>
          <w:b/>
          <w:szCs w:val="24"/>
        </w:rPr>
        <w:t>(A)</w:t>
      </w:r>
    </w:p>
    <w:p w14:paraId="3D369B1D" w14:textId="77777777" w:rsidR="00F86D60" w:rsidRPr="00482410" w:rsidRDefault="00F86D60" w:rsidP="008E1F16">
      <w:pPr>
        <w:spacing w:before="120" w:after="120" w:line="360" w:lineRule="auto"/>
        <w:rPr>
          <w:szCs w:val="24"/>
        </w:rPr>
      </w:pPr>
      <w:r w:rsidRPr="00482410">
        <w:rPr>
          <w:szCs w:val="24"/>
        </w:rPr>
        <w:t>The aquifer is a rock type that holds and passes water as it has fractures or open spaces.</w:t>
      </w:r>
      <w:r w:rsidRPr="00482410">
        <w:rPr>
          <w:spacing w:val="1"/>
          <w:szCs w:val="24"/>
        </w:rPr>
        <w:t xml:space="preserve"> </w:t>
      </w:r>
      <w:r w:rsidRPr="00482410">
        <w:rPr>
          <w:szCs w:val="24"/>
        </w:rPr>
        <w:t>Groundwater flow is related to the porosity, permeability, and transmissivity of</w:t>
      </w:r>
      <w:r w:rsidRPr="00482410">
        <w:rPr>
          <w:spacing w:val="1"/>
          <w:szCs w:val="24"/>
        </w:rPr>
        <w:t xml:space="preserve"> the </w:t>
      </w:r>
      <w:r w:rsidRPr="00482410">
        <w:rPr>
          <w:szCs w:val="24"/>
        </w:rPr>
        <w:t xml:space="preserve">aquifer </w:t>
      </w:r>
      <w:r w:rsidRPr="00482410">
        <w:rPr>
          <w:szCs w:val="24"/>
        </w:rPr>
        <w:fldChar w:fldCharType="begin" w:fldLock="1"/>
      </w:r>
      <w:r w:rsidRPr="00482410">
        <w:rPr>
          <w:szCs w:val="24"/>
        </w:rPr>
        <w:instrText>ADDIN CSL_CITATION {"citationItems":[{"id":"ITEM-1","itemData":{"ISSN":"0098-3004","author":[{"dropping-particle":"","family":"Gómez","given":"J D Escobar","non-dropping-particle":"","parse-names":false,"suffix":""},{"dropping-particle":"","family":"Torres-Verdín","given":"Carlos","non-dropping-particle":"","parse-names":false,"suffix":""}],"container-title":"Computers &amp; Geosciences","id":"ITEM-1","issued":{"date-parts":[["2022"]]},"page":"105033","publisher":"Elsevier","title":"Efficient estimation of aquifer intrinsic permeability anisotropy using perturbation theory","type":"article-journal","volume":"159"},"uris":["http://www.mendeley.com/documents/?uuid=07bb1d66-8b6e-4ccd-91ac-b3d29f711cb5"]}],"mendeley":{"formattedCitation":"(Gómez &amp; Torres-Verdín, 2022)","plainTextFormattedCitation":"(Gómez &amp; Torres-Verdín, 2022)","previouslyFormattedCitation":"(Gómez &amp; Torres-Verdín, 2022)"},"properties":{"noteIndex":0},"schema":"https://github.com/citation-style-language/schema/raw/master/csl-citation.json"}</w:instrText>
      </w:r>
      <w:r w:rsidRPr="00482410">
        <w:rPr>
          <w:szCs w:val="24"/>
        </w:rPr>
        <w:fldChar w:fldCharType="separate"/>
      </w:r>
      <w:r w:rsidRPr="00482410">
        <w:rPr>
          <w:noProof/>
          <w:szCs w:val="24"/>
        </w:rPr>
        <w:t>(Gómez &amp; Torres-Verdín, 2022)</w:t>
      </w:r>
      <w:r w:rsidRPr="00482410">
        <w:rPr>
          <w:szCs w:val="24"/>
        </w:rPr>
        <w:fldChar w:fldCharType="end"/>
      </w:r>
      <w:r w:rsidRPr="00482410">
        <w:rPr>
          <w:szCs w:val="24"/>
        </w:rPr>
        <w:t>. In this study, the aquifer media parameter is included due to this</w:t>
      </w:r>
      <w:r w:rsidR="00BE1598" w:rsidRPr="00482410">
        <w:rPr>
          <w:spacing w:val="-57"/>
          <w:szCs w:val="24"/>
        </w:rPr>
        <w:t xml:space="preserve"> </w:t>
      </w:r>
      <w:r w:rsidRPr="00482410">
        <w:rPr>
          <w:szCs w:val="24"/>
        </w:rPr>
        <w:t xml:space="preserve">nature associated </w:t>
      </w:r>
      <w:r w:rsidR="00B74915" w:rsidRPr="00482410">
        <w:rPr>
          <w:szCs w:val="24"/>
        </w:rPr>
        <w:t>with vulnerability to pollution.</w:t>
      </w:r>
    </w:p>
    <w:p w14:paraId="72E9832B" w14:textId="77777777" w:rsidR="003E5A05" w:rsidRPr="00482410" w:rsidRDefault="006C33D8" w:rsidP="003E5A05">
      <w:pPr>
        <w:keepNext/>
        <w:spacing w:before="120" w:after="120" w:line="360" w:lineRule="auto"/>
      </w:pPr>
      <w:r w:rsidRPr="00482410">
        <w:rPr>
          <w:noProof/>
          <w:szCs w:val="24"/>
        </w:rPr>
        <w:lastRenderedPageBreak/>
        <w:drawing>
          <wp:inline distT="0" distB="0" distL="0" distR="0" wp14:anchorId="40C69E1F" wp14:editId="6EFB910E">
            <wp:extent cx="5666843" cy="4250132"/>
            <wp:effectExtent l="0" t="0" r="0" b="0"/>
            <wp:docPr id="20" name="Picture 20" descr="G:\Vulnerability Arc vs Image\Image\Aqufire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lnerability Arc vs Image\Image\Aqufire V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281" cy="4250460"/>
                    </a:xfrm>
                    <a:prstGeom prst="rect">
                      <a:avLst/>
                    </a:prstGeom>
                    <a:noFill/>
                    <a:ln>
                      <a:noFill/>
                    </a:ln>
                  </pic:spPr>
                </pic:pic>
              </a:graphicData>
            </a:graphic>
          </wp:inline>
        </w:drawing>
      </w:r>
    </w:p>
    <w:p w14:paraId="035A0E72" w14:textId="4B7A3EEA" w:rsidR="00F86D60" w:rsidRPr="00482410" w:rsidRDefault="003E5A05" w:rsidP="006710ED">
      <w:pPr>
        <w:pStyle w:val="Subtitle"/>
      </w:pPr>
      <w:bookmarkStart w:id="438" w:name="_Toc160475378"/>
      <w:bookmarkStart w:id="439" w:name="_Toc160613520"/>
      <w:bookmarkStart w:id="440" w:name="_Toc160744104"/>
      <w:bookmarkStart w:id="441" w:name="_Toc160744357"/>
      <w:bookmarkStart w:id="442" w:name="_Toc165921292"/>
      <w:bookmarkStart w:id="443" w:name="_Toc166056380"/>
      <w:bookmarkStart w:id="444" w:name="_Toc166056452"/>
      <w:r w:rsidRPr="00482410">
        <w:t xml:space="preserve">Figure </w:t>
      </w:r>
      <w:r w:rsidR="006710ED" w:rsidRPr="00482410">
        <w:t>4.1</w:t>
      </w:r>
      <w:r w:rsidR="00F9780E">
        <w:t>1</w:t>
      </w:r>
      <w:r w:rsidRPr="00482410">
        <w:t>: Aquifer media map of the study area</w:t>
      </w:r>
      <w:bookmarkEnd w:id="438"/>
      <w:bookmarkEnd w:id="439"/>
      <w:bookmarkEnd w:id="440"/>
      <w:bookmarkEnd w:id="441"/>
      <w:bookmarkEnd w:id="442"/>
      <w:bookmarkEnd w:id="443"/>
      <w:bookmarkEnd w:id="444"/>
    </w:p>
    <w:p w14:paraId="14997D89" w14:textId="2FE41D27" w:rsidR="007646EE" w:rsidRPr="00482410" w:rsidRDefault="00F86D60" w:rsidP="00F9780E">
      <w:pPr>
        <w:spacing w:before="120" w:after="120" w:line="360" w:lineRule="auto"/>
      </w:pPr>
      <w:r w:rsidRPr="00482410">
        <w:rPr>
          <w:szCs w:val="24"/>
        </w:rPr>
        <w:t xml:space="preserve">According to the result of the analysis, Most of the study area is covered by </w:t>
      </w:r>
      <w:r w:rsidR="00BE1598" w:rsidRPr="00482410">
        <w:rPr>
          <w:szCs w:val="24"/>
        </w:rPr>
        <w:t>Basalt 76.68%.</w:t>
      </w:r>
      <w:r w:rsidR="009F12AC" w:rsidRPr="00482410">
        <w:rPr>
          <w:szCs w:val="24"/>
        </w:rPr>
        <w:t xml:space="preserve"> </w:t>
      </w:r>
      <w:r w:rsidRPr="00482410">
        <w:rPr>
          <w:szCs w:val="24"/>
        </w:rPr>
        <w:t>This indicates that most of the study area has been put under high risk for pollution.</w:t>
      </w:r>
      <w:bookmarkStart w:id="445" w:name="_Toc160613679"/>
    </w:p>
    <w:p w14:paraId="5F71BD1F" w14:textId="77777777" w:rsidR="003E5A05" w:rsidRPr="00482410" w:rsidRDefault="003E5A05" w:rsidP="006710ED">
      <w:pPr>
        <w:pStyle w:val="Subtitle"/>
      </w:pPr>
      <w:bookmarkStart w:id="446" w:name="_Toc160744235"/>
      <w:bookmarkStart w:id="447" w:name="_Toc165921081"/>
      <w:bookmarkStart w:id="448" w:name="_Toc166056381"/>
      <w:bookmarkStart w:id="449" w:name="_Toc166056453"/>
      <w:r w:rsidRPr="00482410">
        <w:t xml:space="preserve">Table </w:t>
      </w:r>
      <w:r w:rsidR="006710ED" w:rsidRPr="00482410">
        <w:t>4.7</w:t>
      </w:r>
      <w:r w:rsidRPr="00482410">
        <w:t>: Aquifer Media Areal coverage of the study area</w:t>
      </w:r>
      <w:bookmarkEnd w:id="445"/>
      <w:bookmarkEnd w:id="446"/>
      <w:bookmarkEnd w:id="447"/>
      <w:bookmarkEnd w:id="448"/>
      <w:bookmarkEnd w:id="449"/>
    </w:p>
    <w:tbl>
      <w:tblPr>
        <w:tblW w:w="6948" w:type="dxa"/>
        <w:tblLook w:val="04A0" w:firstRow="1" w:lastRow="0" w:firstColumn="1" w:lastColumn="0" w:noHBand="0" w:noVBand="1"/>
      </w:tblPr>
      <w:tblGrid>
        <w:gridCol w:w="3978"/>
        <w:gridCol w:w="1530"/>
        <w:gridCol w:w="1440"/>
      </w:tblGrid>
      <w:tr w:rsidR="00F86D60" w:rsidRPr="00482410" w14:paraId="6D280DA3" w14:textId="77777777" w:rsidTr="00AB685C">
        <w:trPr>
          <w:trHeight w:val="315"/>
        </w:trPr>
        <w:tc>
          <w:tcPr>
            <w:tcW w:w="3978" w:type="dxa"/>
            <w:noWrap/>
            <w:vAlign w:val="bottom"/>
            <w:hideMark/>
          </w:tcPr>
          <w:p w14:paraId="29712BA0" w14:textId="77777777" w:rsidR="00F86D60" w:rsidRPr="00482410" w:rsidRDefault="00F86D60" w:rsidP="007646EE">
            <w:pPr>
              <w:widowControl/>
              <w:autoSpaceDE/>
              <w:spacing w:before="120" w:after="120"/>
              <w:rPr>
                <w:szCs w:val="24"/>
              </w:rPr>
            </w:pPr>
            <w:r w:rsidRPr="00482410">
              <w:rPr>
                <w:szCs w:val="24"/>
              </w:rPr>
              <w:t>Aquifer Media</w:t>
            </w:r>
          </w:p>
        </w:tc>
        <w:tc>
          <w:tcPr>
            <w:tcW w:w="1530" w:type="dxa"/>
            <w:noWrap/>
            <w:vAlign w:val="bottom"/>
            <w:hideMark/>
          </w:tcPr>
          <w:p w14:paraId="75A35909" w14:textId="77777777" w:rsidR="00F86D60" w:rsidRPr="00482410" w:rsidRDefault="00F86D60" w:rsidP="007646EE">
            <w:pPr>
              <w:widowControl/>
              <w:autoSpaceDE/>
              <w:spacing w:before="120" w:after="120"/>
              <w:rPr>
                <w:szCs w:val="24"/>
              </w:rPr>
            </w:pPr>
            <w:r w:rsidRPr="00482410">
              <w:rPr>
                <w:szCs w:val="24"/>
              </w:rPr>
              <w:t>Area in ha</w:t>
            </w:r>
          </w:p>
        </w:tc>
        <w:tc>
          <w:tcPr>
            <w:tcW w:w="1440" w:type="dxa"/>
            <w:noWrap/>
            <w:vAlign w:val="bottom"/>
            <w:hideMark/>
          </w:tcPr>
          <w:p w14:paraId="169BAC27" w14:textId="77777777" w:rsidR="00F86D60" w:rsidRPr="00482410" w:rsidRDefault="00F86D60" w:rsidP="007646EE">
            <w:pPr>
              <w:widowControl/>
              <w:autoSpaceDE/>
              <w:spacing w:before="120" w:after="120"/>
              <w:rPr>
                <w:szCs w:val="24"/>
              </w:rPr>
            </w:pPr>
            <w:r w:rsidRPr="00482410">
              <w:rPr>
                <w:szCs w:val="24"/>
              </w:rPr>
              <w:t>Area in %</w:t>
            </w:r>
          </w:p>
        </w:tc>
      </w:tr>
      <w:tr w:rsidR="00F86D60" w:rsidRPr="00482410" w14:paraId="070610DC" w14:textId="77777777" w:rsidTr="00AB685C">
        <w:trPr>
          <w:trHeight w:val="315"/>
        </w:trPr>
        <w:tc>
          <w:tcPr>
            <w:tcW w:w="3978" w:type="dxa"/>
            <w:noWrap/>
            <w:vAlign w:val="bottom"/>
            <w:hideMark/>
          </w:tcPr>
          <w:p w14:paraId="34A00C45" w14:textId="77777777" w:rsidR="00F86D60" w:rsidRPr="00482410" w:rsidRDefault="00F86D60" w:rsidP="007646EE">
            <w:pPr>
              <w:widowControl/>
              <w:autoSpaceDE/>
              <w:spacing w:before="120" w:after="120"/>
              <w:rPr>
                <w:szCs w:val="24"/>
              </w:rPr>
            </w:pPr>
            <w:r w:rsidRPr="00482410">
              <w:rPr>
                <w:szCs w:val="24"/>
              </w:rPr>
              <w:t>Massive shale</w:t>
            </w:r>
          </w:p>
        </w:tc>
        <w:tc>
          <w:tcPr>
            <w:tcW w:w="1530" w:type="dxa"/>
            <w:noWrap/>
            <w:vAlign w:val="bottom"/>
            <w:hideMark/>
          </w:tcPr>
          <w:p w14:paraId="7B0375D3" w14:textId="77777777" w:rsidR="00F86D60" w:rsidRPr="00482410" w:rsidRDefault="00F86D60" w:rsidP="007646EE">
            <w:pPr>
              <w:widowControl/>
              <w:autoSpaceDE/>
              <w:spacing w:before="120" w:after="120"/>
              <w:rPr>
                <w:szCs w:val="24"/>
              </w:rPr>
            </w:pPr>
            <w:r w:rsidRPr="00482410">
              <w:rPr>
                <w:szCs w:val="24"/>
              </w:rPr>
              <w:t>1325.90</w:t>
            </w:r>
          </w:p>
        </w:tc>
        <w:tc>
          <w:tcPr>
            <w:tcW w:w="1440" w:type="dxa"/>
            <w:noWrap/>
            <w:vAlign w:val="bottom"/>
            <w:hideMark/>
          </w:tcPr>
          <w:p w14:paraId="4ECC19C9" w14:textId="77777777" w:rsidR="00F86D60" w:rsidRPr="00482410" w:rsidRDefault="00F86D60" w:rsidP="007646EE">
            <w:pPr>
              <w:widowControl/>
              <w:autoSpaceDE/>
              <w:spacing w:before="120" w:after="120"/>
              <w:rPr>
                <w:szCs w:val="24"/>
              </w:rPr>
            </w:pPr>
            <w:r w:rsidRPr="00482410">
              <w:rPr>
                <w:szCs w:val="24"/>
              </w:rPr>
              <w:t>6.21</w:t>
            </w:r>
          </w:p>
        </w:tc>
      </w:tr>
      <w:tr w:rsidR="00F86D60" w:rsidRPr="00482410" w14:paraId="1E7ACA12" w14:textId="77777777" w:rsidTr="00AB685C">
        <w:trPr>
          <w:trHeight w:val="315"/>
        </w:trPr>
        <w:tc>
          <w:tcPr>
            <w:tcW w:w="3978" w:type="dxa"/>
            <w:noWrap/>
            <w:vAlign w:val="bottom"/>
            <w:hideMark/>
          </w:tcPr>
          <w:p w14:paraId="0EC17D6D" w14:textId="77777777" w:rsidR="00F86D60" w:rsidRPr="00482410" w:rsidRDefault="00F86D60" w:rsidP="007646EE">
            <w:pPr>
              <w:widowControl/>
              <w:autoSpaceDE/>
              <w:spacing w:before="120" w:after="120"/>
              <w:rPr>
                <w:szCs w:val="24"/>
              </w:rPr>
            </w:pPr>
            <w:r w:rsidRPr="00482410">
              <w:rPr>
                <w:szCs w:val="24"/>
              </w:rPr>
              <w:t>Weathered metamorphic/igneous</w:t>
            </w:r>
          </w:p>
        </w:tc>
        <w:tc>
          <w:tcPr>
            <w:tcW w:w="1530" w:type="dxa"/>
            <w:noWrap/>
            <w:vAlign w:val="bottom"/>
            <w:hideMark/>
          </w:tcPr>
          <w:p w14:paraId="2FF5663C" w14:textId="77777777" w:rsidR="00F86D60" w:rsidRPr="00482410" w:rsidRDefault="00F86D60" w:rsidP="007646EE">
            <w:pPr>
              <w:widowControl/>
              <w:autoSpaceDE/>
              <w:spacing w:before="120" w:after="120"/>
              <w:rPr>
                <w:szCs w:val="24"/>
              </w:rPr>
            </w:pPr>
            <w:r w:rsidRPr="00482410">
              <w:rPr>
                <w:szCs w:val="24"/>
              </w:rPr>
              <w:t>3070.11</w:t>
            </w:r>
          </w:p>
        </w:tc>
        <w:tc>
          <w:tcPr>
            <w:tcW w:w="1440" w:type="dxa"/>
            <w:noWrap/>
            <w:vAlign w:val="bottom"/>
            <w:hideMark/>
          </w:tcPr>
          <w:p w14:paraId="745FE901" w14:textId="77777777" w:rsidR="00F86D60" w:rsidRPr="00482410" w:rsidRDefault="00F86D60" w:rsidP="007646EE">
            <w:pPr>
              <w:widowControl/>
              <w:autoSpaceDE/>
              <w:spacing w:before="120" w:after="120"/>
              <w:rPr>
                <w:szCs w:val="24"/>
              </w:rPr>
            </w:pPr>
            <w:r w:rsidRPr="00482410">
              <w:rPr>
                <w:szCs w:val="24"/>
              </w:rPr>
              <w:t>14.39</w:t>
            </w:r>
          </w:p>
        </w:tc>
      </w:tr>
      <w:tr w:rsidR="00F86D60" w:rsidRPr="00482410" w14:paraId="3BD753E6" w14:textId="77777777" w:rsidTr="00AB685C">
        <w:trPr>
          <w:trHeight w:val="315"/>
        </w:trPr>
        <w:tc>
          <w:tcPr>
            <w:tcW w:w="3978" w:type="dxa"/>
            <w:noWrap/>
            <w:vAlign w:val="bottom"/>
            <w:hideMark/>
          </w:tcPr>
          <w:p w14:paraId="67A6CE02" w14:textId="77777777" w:rsidR="00F86D60" w:rsidRPr="00482410" w:rsidRDefault="00F86D60" w:rsidP="007646EE">
            <w:pPr>
              <w:widowControl/>
              <w:autoSpaceDE/>
              <w:spacing w:before="120" w:after="120"/>
              <w:rPr>
                <w:szCs w:val="24"/>
              </w:rPr>
            </w:pPr>
            <w:r w:rsidRPr="00482410">
              <w:rPr>
                <w:szCs w:val="24"/>
              </w:rPr>
              <w:t>Massive sandstone</w:t>
            </w:r>
          </w:p>
        </w:tc>
        <w:tc>
          <w:tcPr>
            <w:tcW w:w="1530" w:type="dxa"/>
            <w:noWrap/>
            <w:vAlign w:val="bottom"/>
            <w:hideMark/>
          </w:tcPr>
          <w:p w14:paraId="053A08C8" w14:textId="77777777" w:rsidR="00F86D60" w:rsidRPr="00482410" w:rsidRDefault="00F86D60" w:rsidP="007646EE">
            <w:pPr>
              <w:widowControl/>
              <w:autoSpaceDE/>
              <w:spacing w:before="120" w:after="120"/>
              <w:rPr>
                <w:szCs w:val="24"/>
              </w:rPr>
            </w:pPr>
            <w:r w:rsidRPr="00482410">
              <w:rPr>
                <w:szCs w:val="24"/>
              </w:rPr>
              <w:t>219.10</w:t>
            </w:r>
          </w:p>
        </w:tc>
        <w:tc>
          <w:tcPr>
            <w:tcW w:w="1440" w:type="dxa"/>
            <w:noWrap/>
            <w:vAlign w:val="bottom"/>
            <w:hideMark/>
          </w:tcPr>
          <w:p w14:paraId="1E6FA345" w14:textId="77777777" w:rsidR="00F86D60" w:rsidRPr="00482410" w:rsidRDefault="00F86D60" w:rsidP="007646EE">
            <w:pPr>
              <w:widowControl/>
              <w:autoSpaceDE/>
              <w:spacing w:before="120" w:after="120"/>
              <w:rPr>
                <w:szCs w:val="24"/>
              </w:rPr>
            </w:pPr>
            <w:r w:rsidRPr="00482410">
              <w:rPr>
                <w:szCs w:val="24"/>
              </w:rPr>
              <w:t>1.03</w:t>
            </w:r>
          </w:p>
        </w:tc>
      </w:tr>
      <w:tr w:rsidR="00F86D60" w:rsidRPr="00482410" w14:paraId="6D3DDB94" w14:textId="77777777" w:rsidTr="00AB685C">
        <w:trPr>
          <w:trHeight w:val="315"/>
        </w:trPr>
        <w:tc>
          <w:tcPr>
            <w:tcW w:w="3978" w:type="dxa"/>
            <w:noWrap/>
            <w:vAlign w:val="bottom"/>
            <w:hideMark/>
          </w:tcPr>
          <w:p w14:paraId="4EBA837C" w14:textId="77777777" w:rsidR="00F86D60" w:rsidRPr="00482410" w:rsidRDefault="00F86D60" w:rsidP="007646EE">
            <w:pPr>
              <w:widowControl/>
              <w:autoSpaceDE/>
              <w:spacing w:before="120" w:after="120"/>
              <w:rPr>
                <w:szCs w:val="24"/>
              </w:rPr>
            </w:pPr>
            <w:r w:rsidRPr="00482410">
              <w:rPr>
                <w:szCs w:val="24"/>
              </w:rPr>
              <w:t>Sand and gravel</w:t>
            </w:r>
          </w:p>
        </w:tc>
        <w:tc>
          <w:tcPr>
            <w:tcW w:w="1530" w:type="dxa"/>
            <w:noWrap/>
            <w:vAlign w:val="bottom"/>
            <w:hideMark/>
          </w:tcPr>
          <w:p w14:paraId="6452F939" w14:textId="77777777" w:rsidR="00F86D60" w:rsidRPr="00482410" w:rsidRDefault="00F86D60" w:rsidP="007646EE">
            <w:pPr>
              <w:widowControl/>
              <w:autoSpaceDE/>
              <w:spacing w:before="120" w:after="120"/>
              <w:rPr>
                <w:szCs w:val="24"/>
              </w:rPr>
            </w:pPr>
            <w:r w:rsidRPr="00482410">
              <w:rPr>
                <w:szCs w:val="24"/>
              </w:rPr>
              <w:t>101.70</w:t>
            </w:r>
          </w:p>
        </w:tc>
        <w:tc>
          <w:tcPr>
            <w:tcW w:w="1440" w:type="dxa"/>
            <w:noWrap/>
            <w:vAlign w:val="bottom"/>
            <w:hideMark/>
          </w:tcPr>
          <w:p w14:paraId="5E2FDCFE" w14:textId="77777777" w:rsidR="00F86D60" w:rsidRPr="00482410" w:rsidRDefault="00F86D60" w:rsidP="007646EE">
            <w:pPr>
              <w:widowControl/>
              <w:autoSpaceDE/>
              <w:spacing w:before="120" w:after="120"/>
              <w:rPr>
                <w:szCs w:val="24"/>
              </w:rPr>
            </w:pPr>
            <w:r w:rsidRPr="00482410">
              <w:rPr>
                <w:szCs w:val="24"/>
              </w:rPr>
              <w:t>0.48</w:t>
            </w:r>
          </w:p>
        </w:tc>
      </w:tr>
      <w:tr w:rsidR="00F86D60" w:rsidRPr="00482410" w14:paraId="0D3C7B13" w14:textId="77777777" w:rsidTr="00AB685C">
        <w:trPr>
          <w:trHeight w:val="315"/>
        </w:trPr>
        <w:tc>
          <w:tcPr>
            <w:tcW w:w="3978" w:type="dxa"/>
            <w:noWrap/>
            <w:vAlign w:val="bottom"/>
            <w:hideMark/>
          </w:tcPr>
          <w:p w14:paraId="791DBEC3" w14:textId="77777777" w:rsidR="00F86D60" w:rsidRPr="00482410" w:rsidRDefault="00F86D60" w:rsidP="007646EE">
            <w:pPr>
              <w:widowControl/>
              <w:autoSpaceDE/>
              <w:spacing w:before="120" w:after="120"/>
              <w:rPr>
                <w:szCs w:val="24"/>
              </w:rPr>
            </w:pPr>
            <w:r w:rsidRPr="00482410">
              <w:rPr>
                <w:szCs w:val="24"/>
              </w:rPr>
              <w:t>Basalt</w:t>
            </w:r>
          </w:p>
        </w:tc>
        <w:tc>
          <w:tcPr>
            <w:tcW w:w="1530" w:type="dxa"/>
            <w:noWrap/>
            <w:vAlign w:val="bottom"/>
            <w:hideMark/>
          </w:tcPr>
          <w:p w14:paraId="052C44BE" w14:textId="77777777" w:rsidR="00F86D60" w:rsidRPr="00482410" w:rsidRDefault="00F86D60" w:rsidP="007646EE">
            <w:pPr>
              <w:widowControl/>
              <w:autoSpaceDE/>
              <w:spacing w:before="120" w:after="120"/>
              <w:rPr>
                <w:szCs w:val="24"/>
              </w:rPr>
            </w:pPr>
            <w:r w:rsidRPr="00482410">
              <w:rPr>
                <w:szCs w:val="24"/>
              </w:rPr>
              <w:t>16364.01</w:t>
            </w:r>
          </w:p>
        </w:tc>
        <w:tc>
          <w:tcPr>
            <w:tcW w:w="1440" w:type="dxa"/>
            <w:noWrap/>
            <w:vAlign w:val="bottom"/>
            <w:hideMark/>
          </w:tcPr>
          <w:p w14:paraId="0E55D0EB" w14:textId="77777777" w:rsidR="00F86D60" w:rsidRPr="00482410" w:rsidRDefault="00F86D60" w:rsidP="007646EE">
            <w:pPr>
              <w:widowControl/>
              <w:autoSpaceDE/>
              <w:spacing w:before="120" w:after="120"/>
              <w:rPr>
                <w:szCs w:val="24"/>
              </w:rPr>
            </w:pPr>
            <w:r w:rsidRPr="00482410">
              <w:rPr>
                <w:szCs w:val="24"/>
              </w:rPr>
              <w:t>76.68</w:t>
            </w:r>
          </w:p>
        </w:tc>
      </w:tr>
      <w:tr w:rsidR="00F86D60" w:rsidRPr="00482410" w14:paraId="77A46EF6" w14:textId="77777777" w:rsidTr="00AB685C">
        <w:trPr>
          <w:trHeight w:val="315"/>
        </w:trPr>
        <w:tc>
          <w:tcPr>
            <w:tcW w:w="3978" w:type="dxa"/>
            <w:noWrap/>
            <w:vAlign w:val="bottom"/>
            <w:hideMark/>
          </w:tcPr>
          <w:p w14:paraId="644A481D" w14:textId="77777777" w:rsidR="00F86D60" w:rsidRPr="00482410" w:rsidRDefault="00F86D60" w:rsidP="007646EE">
            <w:pPr>
              <w:widowControl/>
              <w:autoSpaceDE/>
              <w:spacing w:before="120" w:after="120"/>
              <w:rPr>
                <w:szCs w:val="24"/>
              </w:rPr>
            </w:pPr>
            <w:r w:rsidRPr="00482410">
              <w:rPr>
                <w:szCs w:val="24"/>
              </w:rPr>
              <w:t>Karst limestone</w:t>
            </w:r>
          </w:p>
        </w:tc>
        <w:tc>
          <w:tcPr>
            <w:tcW w:w="1530" w:type="dxa"/>
            <w:noWrap/>
            <w:vAlign w:val="bottom"/>
            <w:hideMark/>
          </w:tcPr>
          <w:p w14:paraId="10BD73EE" w14:textId="77777777" w:rsidR="00F86D60" w:rsidRPr="00482410" w:rsidRDefault="00F86D60" w:rsidP="007646EE">
            <w:pPr>
              <w:widowControl/>
              <w:autoSpaceDE/>
              <w:spacing w:before="120" w:after="120"/>
              <w:rPr>
                <w:szCs w:val="24"/>
              </w:rPr>
            </w:pPr>
            <w:r w:rsidRPr="00482410">
              <w:rPr>
                <w:szCs w:val="24"/>
              </w:rPr>
              <w:t>260.97</w:t>
            </w:r>
          </w:p>
        </w:tc>
        <w:tc>
          <w:tcPr>
            <w:tcW w:w="1440" w:type="dxa"/>
            <w:noWrap/>
            <w:vAlign w:val="bottom"/>
            <w:hideMark/>
          </w:tcPr>
          <w:p w14:paraId="4F151A72" w14:textId="77777777" w:rsidR="00F86D60" w:rsidRPr="00482410" w:rsidRDefault="00F86D60" w:rsidP="007646EE">
            <w:pPr>
              <w:widowControl/>
              <w:autoSpaceDE/>
              <w:spacing w:before="120" w:after="120"/>
              <w:rPr>
                <w:szCs w:val="24"/>
              </w:rPr>
            </w:pPr>
            <w:r w:rsidRPr="00482410">
              <w:rPr>
                <w:szCs w:val="24"/>
              </w:rPr>
              <w:t>1.22</w:t>
            </w:r>
          </w:p>
        </w:tc>
      </w:tr>
      <w:tr w:rsidR="00F86D60" w:rsidRPr="00482410" w14:paraId="7C8C1A0C" w14:textId="77777777" w:rsidTr="00AB685C">
        <w:trPr>
          <w:trHeight w:val="315"/>
        </w:trPr>
        <w:tc>
          <w:tcPr>
            <w:tcW w:w="3978" w:type="dxa"/>
            <w:noWrap/>
            <w:vAlign w:val="bottom"/>
            <w:hideMark/>
          </w:tcPr>
          <w:p w14:paraId="7A41D49E" w14:textId="77777777" w:rsidR="00F86D60" w:rsidRPr="00482410" w:rsidRDefault="00F86D60" w:rsidP="007646EE">
            <w:pPr>
              <w:widowControl/>
              <w:autoSpaceDE/>
              <w:spacing w:before="120" w:after="120"/>
              <w:rPr>
                <w:szCs w:val="24"/>
              </w:rPr>
            </w:pPr>
            <w:r w:rsidRPr="00482410">
              <w:rPr>
                <w:szCs w:val="24"/>
              </w:rPr>
              <w:t> Total</w:t>
            </w:r>
          </w:p>
        </w:tc>
        <w:tc>
          <w:tcPr>
            <w:tcW w:w="1530" w:type="dxa"/>
            <w:noWrap/>
            <w:vAlign w:val="bottom"/>
            <w:hideMark/>
          </w:tcPr>
          <w:p w14:paraId="4A8697FA" w14:textId="77777777" w:rsidR="00F86D60" w:rsidRPr="00482410" w:rsidRDefault="00F86D60" w:rsidP="007646EE">
            <w:pPr>
              <w:widowControl/>
              <w:autoSpaceDE/>
              <w:spacing w:before="120" w:after="120"/>
              <w:rPr>
                <w:szCs w:val="24"/>
              </w:rPr>
            </w:pPr>
            <w:r w:rsidRPr="00482410">
              <w:rPr>
                <w:szCs w:val="24"/>
              </w:rPr>
              <w:t>21341.8</w:t>
            </w:r>
          </w:p>
        </w:tc>
        <w:tc>
          <w:tcPr>
            <w:tcW w:w="1440" w:type="dxa"/>
            <w:noWrap/>
            <w:vAlign w:val="bottom"/>
            <w:hideMark/>
          </w:tcPr>
          <w:p w14:paraId="28811EEC" w14:textId="77777777" w:rsidR="00F86D60" w:rsidRPr="00482410" w:rsidRDefault="00F86D60" w:rsidP="007646EE">
            <w:pPr>
              <w:widowControl/>
              <w:autoSpaceDE/>
              <w:spacing w:before="120" w:after="120"/>
              <w:rPr>
                <w:szCs w:val="24"/>
              </w:rPr>
            </w:pPr>
            <w:r w:rsidRPr="00482410">
              <w:rPr>
                <w:szCs w:val="24"/>
              </w:rPr>
              <w:t>100</w:t>
            </w:r>
          </w:p>
        </w:tc>
      </w:tr>
    </w:tbl>
    <w:p w14:paraId="25D04828" w14:textId="77777777" w:rsidR="00F86D60" w:rsidRPr="00482410" w:rsidRDefault="00F86D60" w:rsidP="008E1F16">
      <w:pPr>
        <w:spacing w:before="120" w:after="120" w:line="360" w:lineRule="auto"/>
        <w:rPr>
          <w:b/>
          <w:szCs w:val="24"/>
        </w:rPr>
      </w:pPr>
      <w:r w:rsidRPr="00482410">
        <w:rPr>
          <w:b/>
          <w:szCs w:val="24"/>
        </w:rPr>
        <w:lastRenderedPageBreak/>
        <w:t>Soil media</w:t>
      </w:r>
      <w:r w:rsidRPr="00482410">
        <w:rPr>
          <w:b/>
          <w:spacing w:val="-1"/>
          <w:szCs w:val="24"/>
        </w:rPr>
        <w:t xml:space="preserve"> </w:t>
      </w:r>
      <w:r w:rsidRPr="00482410">
        <w:rPr>
          <w:b/>
          <w:szCs w:val="24"/>
        </w:rPr>
        <w:t>(S)</w:t>
      </w:r>
    </w:p>
    <w:p w14:paraId="426CDB81" w14:textId="77777777" w:rsidR="00F86D60" w:rsidRPr="00482410" w:rsidRDefault="00F86D60" w:rsidP="008E1F16">
      <w:pPr>
        <w:spacing w:before="120" w:after="120" w:line="360" w:lineRule="auto"/>
        <w:rPr>
          <w:szCs w:val="24"/>
        </w:rPr>
      </w:pPr>
      <w:r w:rsidRPr="00482410">
        <w:rPr>
          <w:szCs w:val="24"/>
        </w:rPr>
        <w:t>In the modified DRASTIC model, the soil media represents the capability of the soil to</w:t>
      </w:r>
      <w:r w:rsidRPr="00482410">
        <w:rPr>
          <w:spacing w:val="1"/>
          <w:szCs w:val="24"/>
        </w:rPr>
        <w:t xml:space="preserve"> </w:t>
      </w:r>
      <w:r w:rsidRPr="00482410">
        <w:rPr>
          <w:szCs w:val="24"/>
        </w:rPr>
        <w:t>infiltrate</w:t>
      </w:r>
      <w:r w:rsidRPr="00482410">
        <w:rPr>
          <w:spacing w:val="-8"/>
          <w:szCs w:val="24"/>
        </w:rPr>
        <w:t xml:space="preserve"> </w:t>
      </w:r>
      <w:r w:rsidRPr="00482410">
        <w:rPr>
          <w:szCs w:val="24"/>
        </w:rPr>
        <w:t>water</w:t>
      </w:r>
      <w:r w:rsidRPr="00482410">
        <w:rPr>
          <w:spacing w:val="-5"/>
          <w:szCs w:val="24"/>
        </w:rPr>
        <w:t xml:space="preserve"> </w:t>
      </w:r>
      <w:r w:rsidRPr="00482410">
        <w:rPr>
          <w:szCs w:val="24"/>
        </w:rPr>
        <w:t>and</w:t>
      </w:r>
      <w:r w:rsidRPr="00482410">
        <w:rPr>
          <w:spacing w:val="-6"/>
          <w:szCs w:val="24"/>
        </w:rPr>
        <w:t xml:space="preserve"> </w:t>
      </w:r>
      <w:r w:rsidRPr="00482410">
        <w:rPr>
          <w:szCs w:val="24"/>
        </w:rPr>
        <w:t>contaminants</w:t>
      </w:r>
      <w:r w:rsidRPr="00482410">
        <w:rPr>
          <w:spacing w:val="-6"/>
          <w:szCs w:val="24"/>
        </w:rPr>
        <w:t xml:space="preserve"> </w:t>
      </w:r>
      <w:r w:rsidRPr="00482410">
        <w:rPr>
          <w:szCs w:val="24"/>
        </w:rPr>
        <w:t>vertically</w:t>
      </w:r>
      <w:r w:rsidRPr="00482410">
        <w:rPr>
          <w:spacing w:val="-7"/>
          <w:szCs w:val="24"/>
        </w:rPr>
        <w:t xml:space="preserve"> </w:t>
      </w:r>
      <w:r w:rsidRPr="00482410">
        <w:rPr>
          <w:szCs w:val="24"/>
        </w:rPr>
        <w:t>down</w:t>
      </w:r>
      <w:r w:rsidRPr="00482410">
        <w:rPr>
          <w:spacing w:val="-7"/>
          <w:szCs w:val="24"/>
        </w:rPr>
        <w:t xml:space="preserve"> </w:t>
      </w:r>
      <w:r w:rsidRPr="00482410">
        <w:rPr>
          <w:szCs w:val="24"/>
        </w:rPr>
        <w:t>to</w:t>
      </w:r>
      <w:r w:rsidRPr="00482410">
        <w:rPr>
          <w:spacing w:val="-6"/>
          <w:szCs w:val="24"/>
        </w:rPr>
        <w:t xml:space="preserve"> </w:t>
      </w:r>
      <w:r w:rsidRPr="00482410">
        <w:rPr>
          <w:szCs w:val="24"/>
        </w:rPr>
        <w:t>the</w:t>
      </w:r>
      <w:r w:rsidRPr="00482410">
        <w:rPr>
          <w:spacing w:val="-7"/>
          <w:szCs w:val="24"/>
        </w:rPr>
        <w:t xml:space="preserve"> </w:t>
      </w:r>
      <w:r w:rsidRPr="00482410">
        <w:rPr>
          <w:szCs w:val="24"/>
        </w:rPr>
        <w:t>unsaturated</w:t>
      </w:r>
      <w:r w:rsidRPr="00482410">
        <w:rPr>
          <w:spacing w:val="-4"/>
          <w:szCs w:val="24"/>
        </w:rPr>
        <w:t xml:space="preserve"> </w:t>
      </w:r>
      <w:r w:rsidRPr="00482410">
        <w:rPr>
          <w:szCs w:val="24"/>
        </w:rPr>
        <w:t>zone</w:t>
      </w:r>
      <w:r w:rsidRPr="00482410">
        <w:rPr>
          <w:spacing w:val="-6"/>
          <w:szCs w:val="24"/>
        </w:rPr>
        <w:t xml:space="preserve"> </w:t>
      </w:r>
      <w:r w:rsidRPr="00482410">
        <w:rPr>
          <w:szCs w:val="24"/>
        </w:rPr>
        <w:fldChar w:fldCharType="begin" w:fldLock="1"/>
      </w:r>
      <w:r w:rsidRPr="00482410">
        <w:rPr>
          <w:szCs w:val="24"/>
        </w:rPr>
        <w:instrText>ADDIN CSL_CITATION {"citationItems":[{"id":"ITEM-1","itemData":{"ISSN":"2190-5487","author":[{"dropping-particle":"","family":"Al-Abadi","given":"Alaa M","non-dropping-particle":"","parse-names":false,"suffix":""},{"dropping-particle":"","family":"Al-Shamma’a","given":"Ayser M","non-dropping-particle":"","parse-names":false,"suffix":""},{"dropping-particle":"","family":"Aljabbari","given":"Mukdad H","non-dropping-particle":"","parse-names":false,"suffix":""}],"container-title":"Applied Water Science","id":"ITEM-1","issued":{"date-parts":[["2017"]]},"page":"89-101","publisher":"Springer","title":"A GIS-based DRASTIC model for assessing intrinsic groundwater vulnerability in northeastern Missan governorate, southern Iraq","type":"article-journal","volume":"7"},"uris":["http://www.mendeley.com/documents/?uuid=cca12509-46ef-4275-8b42-d7237604ac12"]}],"mendeley":{"formattedCitation":"(Al-Abadi et al., 2017)","plainTextFormattedCitation":"(Al-Abadi et al., 2017)","previouslyFormattedCitation":"(Al-Abadi et al., 2017)"},"properties":{"noteIndex":0},"schema":"https://github.com/citation-style-language/schema/raw/master/csl-citation.json"}</w:instrText>
      </w:r>
      <w:r w:rsidRPr="00482410">
        <w:rPr>
          <w:szCs w:val="24"/>
        </w:rPr>
        <w:fldChar w:fldCharType="separate"/>
      </w:r>
      <w:r w:rsidRPr="00482410">
        <w:rPr>
          <w:noProof/>
          <w:szCs w:val="24"/>
        </w:rPr>
        <w:t xml:space="preserve">(Al-Abadi </w:t>
      </w:r>
      <w:r w:rsidRPr="00482410">
        <w:rPr>
          <w:i/>
          <w:noProof/>
          <w:szCs w:val="24"/>
        </w:rPr>
        <w:t>et al.,</w:t>
      </w:r>
      <w:r w:rsidRPr="00482410">
        <w:rPr>
          <w:noProof/>
          <w:szCs w:val="24"/>
        </w:rPr>
        <w:t xml:space="preserve"> 2017)</w:t>
      </w:r>
      <w:r w:rsidRPr="00482410">
        <w:rPr>
          <w:szCs w:val="24"/>
        </w:rPr>
        <w:fldChar w:fldCharType="end"/>
      </w:r>
      <w:r w:rsidRPr="00482410">
        <w:rPr>
          <w:szCs w:val="24"/>
        </w:rPr>
        <w:t>. As per the FAO- USAID classification system, the study</w:t>
      </w:r>
      <w:r w:rsidRPr="00482410">
        <w:rPr>
          <w:spacing w:val="-5"/>
          <w:szCs w:val="24"/>
        </w:rPr>
        <w:t xml:space="preserve"> </w:t>
      </w:r>
      <w:r w:rsidRPr="00482410">
        <w:rPr>
          <w:szCs w:val="24"/>
        </w:rPr>
        <w:t>area's major soil types are</w:t>
      </w:r>
      <w:r w:rsidRPr="00482410">
        <w:rPr>
          <w:spacing w:val="1"/>
          <w:szCs w:val="24"/>
        </w:rPr>
        <w:t xml:space="preserve"> </w:t>
      </w:r>
      <w:r w:rsidRPr="00482410">
        <w:rPr>
          <w:szCs w:val="24"/>
        </w:rPr>
        <w:t>Liptosols, Regosols, Luvisols, Fluvisols, Vertisols, Cambisols, and</w:t>
      </w:r>
      <w:r w:rsidR="007646EE" w:rsidRPr="00482410">
        <w:rPr>
          <w:szCs w:val="24"/>
        </w:rPr>
        <w:t xml:space="preserve"> water bodies and Rock.</w:t>
      </w:r>
    </w:p>
    <w:p w14:paraId="652DCDCF" w14:textId="77777777" w:rsidR="00F86D60" w:rsidRPr="00482410" w:rsidRDefault="00F86D60" w:rsidP="008E1F16">
      <w:pPr>
        <w:spacing w:before="120" w:after="120" w:line="360" w:lineRule="auto"/>
        <w:rPr>
          <w:szCs w:val="24"/>
        </w:rPr>
      </w:pPr>
      <w:r w:rsidRPr="00482410">
        <w:rPr>
          <w:noProof/>
          <w:szCs w:val="24"/>
        </w:rPr>
        <w:drawing>
          <wp:anchor distT="0" distB="0" distL="114300" distR="114300" simplePos="0" relativeHeight="251716608" behindDoc="0" locked="0" layoutInCell="1" allowOverlap="1" wp14:anchorId="6A95DFD7" wp14:editId="7EA1F2F6">
            <wp:simplePos x="0" y="0"/>
            <wp:positionH relativeFrom="column">
              <wp:posOffset>6985</wp:posOffset>
            </wp:positionH>
            <wp:positionV relativeFrom="paragraph">
              <wp:posOffset>83820</wp:posOffset>
            </wp:positionV>
            <wp:extent cx="5840095" cy="3891280"/>
            <wp:effectExtent l="0" t="0" r="8255" b="0"/>
            <wp:wrapSquare wrapText="bothSides"/>
            <wp:docPr id="17" name="Picture 9" descr="nw soil typ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w soil typ V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0095" cy="3891280"/>
                    </a:xfrm>
                    <a:prstGeom prst="rect">
                      <a:avLst/>
                    </a:prstGeom>
                    <a:noFill/>
                  </pic:spPr>
                </pic:pic>
              </a:graphicData>
            </a:graphic>
            <wp14:sizeRelH relativeFrom="margin">
              <wp14:pctWidth>0</wp14:pctWidth>
            </wp14:sizeRelH>
            <wp14:sizeRelV relativeFrom="margin">
              <wp14:pctHeight>0</wp14:pctHeight>
            </wp14:sizeRelV>
          </wp:anchor>
        </w:drawing>
      </w:r>
    </w:p>
    <w:p w14:paraId="293D7842" w14:textId="77777777" w:rsidR="00F86D60" w:rsidRPr="00482410" w:rsidRDefault="00F86D60" w:rsidP="008E1F16">
      <w:pPr>
        <w:spacing w:before="120" w:after="120" w:line="360" w:lineRule="auto"/>
        <w:rPr>
          <w:szCs w:val="24"/>
        </w:rPr>
      </w:pPr>
    </w:p>
    <w:p w14:paraId="363B51B2" w14:textId="77777777" w:rsidR="00F86D60" w:rsidRPr="00482410" w:rsidRDefault="00F86D60" w:rsidP="008E1F16">
      <w:pPr>
        <w:widowControl/>
        <w:autoSpaceDE/>
        <w:spacing w:before="120" w:after="120" w:line="360" w:lineRule="auto"/>
        <w:rPr>
          <w:szCs w:val="24"/>
        </w:rPr>
      </w:pPr>
    </w:p>
    <w:p w14:paraId="1CB9EBB7" w14:textId="77777777" w:rsidR="00F86D60" w:rsidRPr="00482410" w:rsidRDefault="00F86D60" w:rsidP="008E1F16">
      <w:pPr>
        <w:spacing w:before="120" w:after="120" w:line="360" w:lineRule="auto"/>
        <w:rPr>
          <w:szCs w:val="24"/>
        </w:rPr>
      </w:pPr>
    </w:p>
    <w:p w14:paraId="23947AFD" w14:textId="77777777" w:rsidR="00F86D60" w:rsidRPr="00482410" w:rsidRDefault="00F86D60" w:rsidP="008E1F16">
      <w:pPr>
        <w:spacing w:before="120" w:after="120" w:line="360" w:lineRule="auto"/>
        <w:rPr>
          <w:szCs w:val="24"/>
        </w:rPr>
      </w:pPr>
    </w:p>
    <w:p w14:paraId="123EF588" w14:textId="77777777" w:rsidR="00F86D60" w:rsidRPr="00482410" w:rsidRDefault="00F86D60" w:rsidP="008E1F16">
      <w:pPr>
        <w:spacing w:before="120" w:after="120" w:line="360" w:lineRule="auto"/>
        <w:rPr>
          <w:szCs w:val="24"/>
        </w:rPr>
      </w:pPr>
    </w:p>
    <w:p w14:paraId="145E3009" w14:textId="77777777" w:rsidR="00F86D60" w:rsidRPr="00482410" w:rsidRDefault="00F86D60" w:rsidP="008E1F16">
      <w:pPr>
        <w:spacing w:before="120" w:after="120" w:line="360" w:lineRule="auto"/>
        <w:rPr>
          <w:szCs w:val="24"/>
        </w:rPr>
      </w:pPr>
    </w:p>
    <w:p w14:paraId="7C6583A3" w14:textId="77777777" w:rsidR="00F86D60" w:rsidRPr="00482410" w:rsidRDefault="00F86D60" w:rsidP="008E1F16">
      <w:pPr>
        <w:spacing w:before="120" w:after="120" w:line="360" w:lineRule="auto"/>
        <w:rPr>
          <w:szCs w:val="24"/>
        </w:rPr>
      </w:pPr>
    </w:p>
    <w:p w14:paraId="5D77F129" w14:textId="77777777" w:rsidR="00F86D60" w:rsidRPr="00482410" w:rsidRDefault="00F86D60" w:rsidP="008E1F16">
      <w:pPr>
        <w:spacing w:before="120" w:after="120" w:line="360" w:lineRule="auto"/>
        <w:rPr>
          <w:szCs w:val="24"/>
        </w:rPr>
      </w:pPr>
    </w:p>
    <w:p w14:paraId="5D6B8FEE" w14:textId="7AD17573" w:rsidR="003E5A05" w:rsidRPr="00482410" w:rsidRDefault="003E5A05" w:rsidP="008E1F16">
      <w:pPr>
        <w:spacing w:before="120" w:after="120" w:line="360" w:lineRule="auto"/>
        <w:rPr>
          <w:szCs w:val="24"/>
        </w:rPr>
      </w:pPr>
    </w:p>
    <w:p w14:paraId="027D75BB" w14:textId="1B75C4A3" w:rsidR="007646EE" w:rsidRPr="00482410" w:rsidRDefault="00245205" w:rsidP="008E1F16">
      <w:pPr>
        <w:spacing w:before="120" w:after="120" w:line="360" w:lineRule="auto"/>
        <w:rPr>
          <w:szCs w:val="24"/>
        </w:rPr>
      </w:pPr>
      <w:r w:rsidRPr="00482410">
        <w:rPr>
          <w:noProof/>
        </w:rPr>
        <mc:AlternateContent>
          <mc:Choice Requires="wps">
            <w:drawing>
              <wp:anchor distT="0" distB="0" distL="114300" distR="114300" simplePos="0" relativeHeight="251816960" behindDoc="0" locked="0" layoutInCell="1" allowOverlap="1" wp14:anchorId="620C1215" wp14:editId="100571B1">
                <wp:simplePos x="0" y="0"/>
                <wp:positionH relativeFrom="column">
                  <wp:posOffset>-5352415</wp:posOffset>
                </wp:positionH>
                <wp:positionV relativeFrom="paragraph">
                  <wp:posOffset>259080</wp:posOffset>
                </wp:positionV>
                <wp:extent cx="4516120" cy="25590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16120" cy="255905"/>
                        </a:xfrm>
                        <a:prstGeom prst="rect">
                          <a:avLst/>
                        </a:prstGeom>
                        <a:solidFill>
                          <a:prstClr val="white"/>
                        </a:solidFill>
                        <a:ln>
                          <a:noFill/>
                        </a:ln>
                        <a:effectLst/>
                      </wps:spPr>
                      <wps:txbx>
                        <w:txbxContent>
                          <w:p w14:paraId="1EB1EB46" w14:textId="12800DF1" w:rsidR="008D373C" w:rsidRPr="003E5A05" w:rsidRDefault="008D373C" w:rsidP="006710ED">
                            <w:pPr>
                              <w:pStyle w:val="Subtitle"/>
                              <w:rPr>
                                <w:noProof/>
                                <w:sz w:val="36"/>
                              </w:rPr>
                            </w:pPr>
                            <w:bookmarkStart w:id="450" w:name="_Toc160475379"/>
                            <w:bookmarkStart w:id="451" w:name="_Toc160613522"/>
                            <w:bookmarkStart w:id="452" w:name="_Toc160744106"/>
                            <w:bookmarkStart w:id="453" w:name="_Toc160744359"/>
                            <w:bookmarkStart w:id="454" w:name="_Toc165921294"/>
                            <w:bookmarkStart w:id="455" w:name="_Toc166056382"/>
                            <w:bookmarkStart w:id="456" w:name="_Toc166056454"/>
                            <w:r w:rsidRPr="003E5A05">
                              <w:t xml:space="preserve">Figure </w:t>
                            </w:r>
                            <w:r>
                              <w:t>4.12</w:t>
                            </w:r>
                            <w:r w:rsidRPr="003E5A05">
                              <w:t>: Soil media map of the study area</w:t>
                            </w:r>
                            <w:bookmarkEnd w:id="450"/>
                            <w:bookmarkEnd w:id="451"/>
                            <w:bookmarkEnd w:id="452"/>
                            <w:bookmarkEnd w:id="453"/>
                            <w:bookmarkEnd w:id="454"/>
                            <w:bookmarkEnd w:id="455"/>
                            <w:bookmarkEnd w:id="4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C1215" id="Text Box 25" o:spid="_x0000_s1063" type="#_x0000_t202" style="position:absolute;left:0;text-align:left;margin-left:-421.45pt;margin-top:20.4pt;width:355.6pt;height:20.1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" stroked="f">
                <v:textbox inset="0,0,0,0">
                  <w:txbxContent>
                    <w:p w14:paraId="1EB1EB46" w14:textId="12800DF1" w:rsidR="008D373C" w:rsidRPr="003E5A05" w:rsidRDefault="008D373C" w:rsidP="006710ED">
                      <w:pPr>
                        <w:pStyle w:val="Subtitle"/>
                        <w:rPr>
                          <w:noProof/>
                          <w:sz w:val="36"/>
                        </w:rPr>
                      </w:pPr>
                      <w:bookmarkStart w:id="457" w:name="_Toc160475379"/>
                      <w:bookmarkStart w:id="458" w:name="_Toc160613522"/>
                      <w:bookmarkStart w:id="459" w:name="_Toc160744106"/>
                      <w:bookmarkStart w:id="460" w:name="_Toc160744359"/>
                      <w:bookmarkStart w:id="461" w:name="_Toc165921294"/>
                      <w:bookmarkStart w:id="462" w:name="_Toc166056382"/>
                      <w:bookmarkStart w:id="463" w:name="_Toc166056454"/>
                      <w:r w:rsidRPr="003E5A05">
                        <w:t xml:space="preserve">Figure </w:t>
                      </w:r>
                      <w:r>
                        <w:t>4.12</w:t>
                      </w:r>
                      <w:r w:rsidRPr="003E5A05">
                        <w:t>: Soil media map of the study area</w:t>
                      </w:r>
                      <w:bookmarkEnd w:id="457"/>
                      <w:bookmarkEnd w:id="458"/>
                      <w:bookmarkEnd w:id="459"/>
                      <w:bookmarkEnd w:id="460"/>
                      <w:bookmarkEnd w:id="461"/>
                      <w:bookmarkEnd w:id="462"/>
                      <w:bookmarkEnd w:id="463"/>
                    </w:p>
                  </w:txbxContent>
                </v:textbox>
                <w10:wrap type="square"/>
              </v:shape>
            </w:pict>
          </mc:Fallback>
        </mc:AlternateContent>
      </w:r>
    </w:p>
    <w:p w14:paraId="6D2D9EFC" w14:textId="45C7C24C" w:rsidR="00245205" w:rsidRDefault="00245205" w:rsidP="008E1F16">
      <w:pPr>
        <w:spacing w:before="120" w:after="120" w:line="360" w:lineRule="auto"/>
        <w:rPr>
          <w:ins w:id="464" w:author="wasiea1988@gmail.com" w:date="2024-05-06T20:17:00Z"/>
          <w:szCs w:val="24"/>
        </w:rPr>
      </w:pPr>
    </w:p>
    <w:p w14:paraId="221A395D" w14:textId="0DB68F3B" w:rsidR="00F86D60" w:rsidRDefault="00F86D60" w:rsidP="008E1F16">
      <w:pPr>
        <w:spacing w:before="120" w:after="120" w:line="360" w:lineRule="auto"/>
        <w:rPr>
          <w:szCs w:val="24"/>
        </w:rPr>
      </w:pPr>
      <w:r w:rsidRPr="00482410">
        <w:rPr>
          <w:szCs w:val="24"/>
        </w:rPr>
        <w:t xml:space="preserve">According to the result of the analysis, Rock, Regosols, and </w:t>
      </w:r>
      <w:r w:rsidRPr="00482410">
        <w:rPr>
          <w:spacing w:val="15"/>
          <w:szCs w:val="24"/>
        </w:rPr>
        <w:t>Luvisol</w:t>
      </w:r>
      <w:r w:rsidRPr="00482410">
        <w:rPr>
          <w:szCs w:val="24"/>
        </w:rPr>
        <w:t xml:space="preserve"> cover</w:t>
      </w:r>
      <w:r w:rsidRPr="00482410">
        <w:rPr>
          <w:spacing w:val="18"/>
          <w:szCs w:val="24"/>
        </w:rPr>
        <w:t xml:space="preserve">s 1144.04ha (5.36%), </w:t>
      </w:r>
      <w:r w:rsidRPr="00482410">
        <w:rPr>
          <w:szCs w:val="24"/>
        </w:rPr>
        <w:t>7463.19 ha (34.97%), and</w:t>
      </w:r>
      <w:r w:rsidRPr="00482410">
        <w:rPr>
          <w:spacing w:val="-2"/>
          <w:szCs w:val="24"/>
        </w:rPr>
        <w:t xml:space="preserve"> </w:t>
      </w:r>
      <w:r w:rsidRPr="00482410">
        <w:rPr>
          <w:szCs w:val="24"/>
        </w:rPr>
        <w:t>5826.0</w:t>
      </w:r>
      <w:r w:rsidR="00AB685C">
        <w:rPr>
          <w:szCs w:val="24"/>
        </w:rPr>
        <w:t xml:space="preserve">4 ha (27.30%) respectively </w:t>
      </w:r>
      <w:r w:rsidR="000E19D1" w:rsidRPr="00482410">
        <w:rPr>
          <w:szCs w:val="24"/>
        </w:rPr>
        <w:t>Table</w:t>
      </w:r>
      <w:r w:rsidRPr="00482410">
        <w:rPr>
          <w:szCs w:val="24"/>
        </w:rPr>
        <w:t xml:space="preserve"> </w:t>
      </w:r>
      <w:r w:rsidR="00AB685C">
        <w:rPr>
          <w:szCs w:val="24"/>
        </w:rPr>
        <w:t>4.8</w:t>
      </w:r>
      <w:r w:rsidRPr="00482410">
        <w:rPr>
          <w:spacing w:val="-1"/>
          <w:szCs w:val="24"/>
        </w:rPr>
        <w:t xml:space="preserve"> </w:t>
      </w:r>
      <w:r w:rsidRPr="00482410">
        <w:rPr>
          <w:szCs w:val="24"/>
        </w:rPr>
        <w:t>and</w:t>
      </w:r>
      <w:r w:rsidRPr="00482410">
        <w:rPr>
          <w:spacing w:val="-1"/>
          <w:szCs w:val="24"/>
        </w:rPr>
        <w:t xml:space="preserve"> </w:t>
      </w:r>
      <w:r w:rsidRPr="00482410">
        <w:rPr>
          <w:szCs w:val="24"/>
        </w:rPr>
        <w:t>were</w:t>
      </w:r>
      <w:r w:rsidRPr="00482410">
        <w:rPr>
          <w:spacing w:val="-2"/>
          <w:szCs w:val="24"/>
        </w:rPr>
        <w:t xml:space="preserve"> </w:t>
      </w:r>
      <w:r w:rsidRPr="00482410">
        <w:rPr>
          <w:szCs w:val="24"/>
        </w:rPr>
        <w:t>rated</w:t>
      </w:r>
      <w:r w:rsidRPr="00482410">
        <w:rPr>
          <w:spacing w:val="-1"/>
          <w:szCs w:val="24"/>
        </w:rPr>
        <w:t xml:space="preserve"> </w:t>
      </w:r>
      <w:r w:rsidRPr="00482410">
        <w:rPr>
          <w:szCs w:val="24"/>
        </w:rPr>
        <w:t>to</w:t>
      </w:r>
      <w:r w:rsidRPr="00482410">
        <w:rPr>
          <w:spacing w:val="1"/>
          <w:szCs w:val="24"/>
        </w:rPr>
        <w:t xml:space="preserve"> </w:t>
      </w:r>
      <w:r w:rsidRPr="00482410">
        <w:rPr>
          <w:szCs w:val="24"/>
        </w:rPr>
        <w:t>9</w:t>
      </w:r>
      <w:r w:rsidRPr="00482410">
        <w:rPr>
          <w:spacing w:val="1"/>
          <w:szCs w:val="24"/>
        </w:rPr>
        <w:t xml:space="preserve"> </w:t>
      </w:r>
      <w:r w:rsidRPr="00482410">
        <w:rPr>
          <w:szCs w:val="24"/>
        </w:rPr>
        <w:t>and</w:t>
      </w:r>
      <w:r w:rsidRPr="00482410">
        <w:rPr>
          <w:spacing w:val="-1"/>
          <w:szCs w:val="24"/>
        </w:rPr>
        <w:t xml:space="preserve"> 7 </w:t>
      </w:r>
      <w:r w:rsidRPr="00482410">
        <w:rPr>
          <w:szCs w:val="24"/>
        </w:rPr>
        <w:t>class</w:t>
      </w:r>
      <w:r w:rsidR="00AB685C">
        <w:rPr>
          <w:spacing w:val="-1"/>
          <w:szCs w:val="24"/>
        </w:rPr>
        <w:t xml:space="preserve"> </w:t>
      </w:r>
      <w:r w:rsidRPr="00482410">
        <w:rPr>
          <w:szCs w:val="24"/>
        </w:rPr>
        <w:t xml:space="preserve">whereas </w:t>
      </w:r>
      <w:r w:rsidR="00BE1598" w:rsidRPr="00482410">
        <w:rPr>
          <w:szCs w:val="24"/>
        </w:rPr>
        <w:t>Vertisol 2743.61 ha (12.86%), Fluvisols</w:t>
      </w:r>
      <w:r w:rsidRPr="00482410">
        <w:rPr>
          <w:szCs w:val="24"/>
        </w:rPr>
        <w:t xml:space="preserve"> and Cambisols cover a small area 39.62 ha (0.19%) and 277.86 ha (1.30%).</w:t>
      </w:r>
    </w:p>
    <w:p w14:paraId="32698724" w14:textId="77777777" w:rsidR="00F9780E" w:rsidRDefault="00F9780E" w:rsidP="008E1F16">
      <w:pPr>
        <w:spacing w:before="120" w:after="120" w:line="360" w:lineRule="auto"/>
        <w:rPr>
          <w:szCs w:val="24"/>
        </w:rPr>
      </w:pPr>
    </w:p>
    <w:p w14:paraId="15724400" w14:textId="77777777" w:rsidR="00F9780E" w:rsidRDefault="00F9780E" w:rsidP="008E1F16">
      <w:pPr>
        <w:spacing w:before="120" w:after="120" w:line="360" w:lineRule="auto"/>
        <w:rPr>
          <w:szCs w:val="24"/>
        </w:rPr>
      </w:pPr>
    </w:p>
    <w:p w14:paraId="5BA77842" w14:textId="77777777" w:rsidR="00F9780E" w:rsidRDefault="00F9780E" w:rsidP="008E1F16">
      <w:pPr>
        <w:spacing w:before="120" w:after="120" w:line="360" w:lineRule="auto"/>
        <w:rPr>
          <w:szCs w:val="24"/>
        </w:rPr>
      </w:pPr>
    </w:p>
    <w:p w14:paraId="42BD6806" w14:textId="77777777" w:rsidR="00F9780E" w:rsidRDefault="00F9780E" w:rsidP="008E1F16">
      <w:pPr>
        <w:spacing w:before="120" w:after="120" w:line="360" w:lineRule="auto"/>
        <w:rPr>
          <w:szCs w:val="24"/>
        </w:rPr>
      </w:pPr>
    </w:p>
    <w:p w14:paraId="774C852B" w14:textId="77777777" w:rsidR="00F9780E" w:rsidRPr="00482410" w:rsidRDefault="00F9780E" w:rsidP="008E1F16">
      <w:pPr>
        <w:spacing w:before="120" w:after="120" w:line="360" w:lineRule="auto"/>
        <w:rPr>
          <w:szCs w:val="24"/>
        </w:rPr>
      </w:pPr>
    </w:p>
    <w:p w14:paraId="631761A1" w14:textId="77777777" w:rsidR="003E5A05" w:rsidRPr="00482410" w:rsidRDefault="003E5A05" w:rsidP="006710ED">
      <w:pPr>
        <w:pStyle w:val="Subtitle"/>
      </w:pPr>
      <w:bookmarkStart w:id="465" w:name="_Toc160613681"/>
      <w:bookmarkStart w:id="466" w:name="_Toc160744237"/>
      <w:bookmarkStart w:id="467" w:name="_Toc165921083"/>
      <w:bookmarkStart w:id="468" w:name="_Toc166056383"/>
      <w:bookmarkStart w:id="469" w:name="_Toc166056455"/>
      <w:r w:rsidRPr="00482410">
        <w:lastRenderedPageBreak/>
        <w:t xml:space="preserve">Table </w:t>
      </w:r>
      <w:r w:rsidR="006710ED" w:rsidRPr="00482410">
        <w:t>4.8</w:t>
      </w:r>
      <w:r w:rsidRPr="00482410">
        <w:t>: Soil media Areal coverage of the study area</w:t>
      </w:r>
      <w:bookmarkEnd w:id="465"/>
      <w:bookmarkEnd w:id="466"/>
      <w:bookmarkEnd w:id="467"/>
      <w:bookmarkEnd w:id="468"/>
      <w:bookmarkEnd w:id="469"/>
    </w:p>
    <w:tbl>
      <w:tblPr>
        <w:tblW w:w="5778" w:type="dxa"/>
        <w:tblLook w:val="04A0" w:firstRow="1" w:lastRow="0" w:firstColumn="1" w:lastColumn="0" w:noHBand="0" w:noVBand="1"/>
      </w:tblPr>
      <w:tblGrid>
        <w:gridCol w:w="2718"/>
        <w:gridCol w:w="1440"/>
        <w:gridCol w:w="1620"/>
      </w:tblGrid>
      <w:tr w:rsidR="00F86D60" w:rsidRPr="00482410" w14:paraId="0DD3A9C6" w14:textId="77777777" w:rsidTr="00AB685C">
        <w:trPr>
          <w:trHeight w:val="315"/>
        </w:trPr>
        <w:tc>
          <w:tcPr>
            <w:tcW w:w="2718" w:type="dxa"/>
            <w:noWrap/>
            <w:vAlign w:val="bottom"/>
            <w:hideMark/>
          </w:tcPr>
          <w:p w14:paraId="13093ADA" w14:textId="77777777" w:rsidR="00F86D60" w:rsidRPr="00482410" w:rsidRDefault="00F86D60" w:rsidP="003E5A05">
            <w:pPr>
              <w:widowControl/>
              <w:autoSpaceDE/>
              <w:spacing w:before="120" w:after="120" w:line="276" w:lineRule="auto"/>
              <w:rPr>
                <w:szCs w:val="24"/>
              </w:rPr>
            </w:pPr>
            <w:r w:rsidRPr="00482410">
              <w:rPr>
                <w:szCs w:val="24"/>
              </w:rPr>
              <w:t>Soil Media</w:t>
            </w:r>
          </w:p>
        </w:tc>
        <w:tc>
          <w:tcPr>
            <w:tcW w:w="1440" w:type="dxa"/>
            <w:noWrap/>
            <w:vAlign w:val="bottom"/>
            <w:hideMark/>
          </w:tcPr>
          <w:p w14:paraId="64237D1B" w14:textId="77777777" w:rsidR="00F86D60" w:rsidRPr="00482410" w:rsidRDefault="00F86D60" w:rsidP="003E5A05">
            <w:pPr>
              <w:widowControl/>
              <w:autoSpaceDE/>
              <w:spacing w:before="120" w:after="120" w:line="276" w:lineRule="auto"/>
              <w:rPr>
                <w:szCs w:val="24"/>
              </w:rPr>
            </w:pPr>
            <w:r w:rsidRPr="00482410">
              <w:rPr>
                <w:szCs w:val="24"/>
              </w:rPr>
              <w:t>Area in ha</w:t>
            </w:r>
          </w:p>
        </w:tc>
        <w:tc>
          <w:tcPr>
            <w:tcW w:w="1620" w:type="dxa"/>
            <w:noWrap/>
            <w:vAlign w:val="bottom"/>
            <w:hideMark/>
          </w:tcPr>
          <w:p w14:paraId="408372B0" w14:textId="77777777" w:rsidR="00F86D60" w:rsidRPr="00482410" w:rsidRDefault="00F86D60" w:rsidP="003E5A05">
            <w:pPr>
              <w:widowControl/>
              <w:autoSpaceDE/>
              <w:spacing w:before="120" w:after="120" w:line="276" w:lineRule="auto"/>
              <w:rPr>
                <w:szCs w:val="24"/>
              </w:rPr>
            </w:pPr>
            <w:r w:rsidRPr="00482410">
              <w:rPr>
                <w:szCs w:val="24"/>
              </w:rPr>
              <w:t>Area in %</w:t>
            </w:r>
          </w:p>
        </w:tc>
      </w:tr>
      <w:tr w:rsidR="00F86D60" w:rsidRPr="00482410" w14:paraId="27A562AF" w14:textId="77777777" w:rsidTr="00AB685C">
        <w:trPr>
          <w:trHeight w:val="315"/>
        </w:trPr>
        <w:tc>
          <w:tcPr>
            <w:tcW w:w="2718" w:type="dxa"/>
            <w:noWrap/>
            <w:vAlign w:val="bottom"/>
            <w:hideMark/>
          </w:tcPr>
          <w:p w14:paraId="0C24D09F" w14:textId="77777777" w:rsidR="00F86D60" w:rsidRPr="00482410" w:rsidRDefault="00F86D60" w:rsidP="003E5A05">
            <w:pPr>
              <w:widowControl/>
              <w:autoSpaceDE/>
              <w:spacing w:before="120" w:after="120" w:line="276" w:lineRule="auto"/>
              <w:rPr>
                <w:szCs w:val="24"/>
              </w:rPr>
            </w:pPr>
            <w:r w:rsidRPr="00482410">
              <w:rPr>
                <w:szCs w:val="24"/>
              </w:rPr>
              <w:t>Rock &amp; Waterbody</w:t>
            </w:r>
          </w:p>
        </w:tc>
        <w:tc>
          <w:tcPr>
            <w:tcW w:w="1440" w:type="dxa"/>
            <w:noWrap/>
            <w:vAlign w:val="bottom"/>
            <w:hideMark/>
          </w:tcPr>
          <w:p w14:paraId="7B64265F" w14:textId="77777777" w:rsidR="00F86D60" w:rsidRPr="00482410" w:rsidRDefault="00F86D60" w:rsidP="003E5A05">
            <w:pPr>
              <w:widowControl/>
              <w:autoSpaceDE/>
              <w:spacing w:before="120" w:after="120" w:line="276" w:lineRule="auto"/>
              <w:rPr>
                <w:szCs w:val="24"/>
              </w:rPr>
            </w:pPr>
            <w:r w:rsidRPr="00482410">
              <w:rPr>
                <w:szCs w:val="24"/>
              </w:rPr>
              <w:t>1144.04</w:t>
            </w:r>
          </w:p>
        </w:tc>
        <w:tc>
          <w:tcPr>
            <w:tcW w:w="1620" w:type="dxa"/>
            <w:noWrap/>
            <w:vAlign w:val="bottom"/>
            <w:hideMark/>
          </w:tcPr>
          <w:p w14:paraId="4C20F6B5" w14:textId="77777777" w:rsidR="00F86D60" w:rsidRPr="00482410" w:rsidRDefault="00F86D60" w:rsidP="003E5A05">
            <w:pPr>
              <w:widowControl/>
              <w:autoSpaceDE/>
              <w:spacing w:before="120" w:after="120" w:line="276" w:lineRule="auto"/>
              <w:rPr>
                <w:szCs w:val="24"/>
              </w:rPr>
            </w:pPr>
            <w:r w:rsidRPr="00482410">
              <w:rPr>
                <w:szCs w:val="24"/>
              </w:rPr>
              <w:t>5.36</w:t>
            </w:r>
          </w:p>
        </w:tc>
      </w:tr>
      <w:tr w:rsidR="00F86D60" w:rsidRPr="00482410" w14:paraId="588B7C67" w14:textId="77777777" w:rsidTr="00AB685C">
        <w:trPr>
          <w:trHeight w:val="315"/>
        </w:trPr>
        <w:tc>
          <w:tcPr>
            <w:tcW w:w="2718" w:type="dxa"/>
            <w:noWrap/>
            <w:vAlign w:val="bottom"/>
            <w:hideMark/>
          </w:tcPr>
          <w:p w14:paraId="0EC7A0C1" w14:textId="77777777" w:rsidR="00F86D60" w:rsidRPr="00482410" w:rsidRDefault="00F86D60" w:rsidP="003E5A05">
            <w:pPr>
              <w:widowControl/>
              <w:autoSpaceDE/>
              <w:spacing w:before="120" w:after="120" w:line="276" w:lineRule="auto"/>
              <w:rPr>
                <w:szCs w:val="24"/>
              </w:rPr>
            </w:pPr>
            <w:r w:rsidRPr="00482410">
              <w:rPr>
                <w:szCs w:val="24"/>
              </w:rPr>
              <w:t>Regosols</w:t>
            </w:r>
          </w:p>
        </w:tc>
        <w:tc>
          <w:tcPr>
            <w:tcW w:w="1440" w:type="dxa"/>
            <w:noWrap/>
            <w:vAlign w:val="bottom"/>
            <w:hideMark/>
          </w:tcPr>
          <w:p w14:paraId="1B6EC30A" w14:textId="77777777" w:rsidR="00F86D60" w:rsidRPr="00482410" w:rsidRDefault="00F86D60" w:rsidP="003E5A05">
            <w:pPr>
              <w:widowControl/>
              <w:autoSpaceDE/>
              <w:spacing w:before="120" w:after="120" w:line="276" w:lineRule="auto"/>
              <w:rPr>
                <w:szCs w:val="24"/>
              </w:rPr>
            </w:pPr>
            <w:r w:rsidRPr="00482410">
              <w:rPr>
                <w:szCs w:val="24"/>
              </w:rPr>
              <w:t>7463.19</w:t>
            </w:r>
          </w:p>
        </w:tc>
        <w:tc>
          <w:tcPr>
            <w:tcW w:w="1620" w:type="dxa"/>
            <w:noWrap/>
            <w:vAlign w:val="bottom"/>
            <w:hideMark/>
          </w:tcPr>
          <w:p w14:paraId="033D0F95" w14:textId="77777777" w:rsidR="00F86D60" w:rsidRPr="00482410" w:rsidRDefault="00F86D60" w:rsidP="003E5A05">
            <w:pPr>
              <w:widowControl/>
              <w:autoSpaceDE/>
              <w:spacing w:before="120" w:after="120" w:line="276" w:lineRule="auto"/>
              <w:rPr>
                <w:szCs w:val="24"/>
              </w:rPr>
            </w:pPr>
            <w:r w:rsidRPr="00482410">
              <w:rPr>
                <w:szCs w:val="24"/>
              </w:rPr>
              <w:t>34.97</w:t>
            </w:r>
          </w:p>
        </w:tc>
      </w:tr>
      <w:tr w:rsidR="00F86D60" w:rsidRPr="00482410" w14:paraId="0EECF189" w14:textId="77777777" w:rsidTr="00AB685C">
        <w:trPr>
          <w:trHeight w:val="315"/>
        </w:trPr>
        <w:tc>
          <w:tcPr>
            <w:tcW w:w="2718" w:type="dxa"/>
            <w:noWrap/>
            <w:vAlign w:val="bottom"/>
            <w:hideMark/>
          </w:tcPr>
          <w:p w14:paraId="7A305AE0" w14:textId="77777777" w:rsidR="00F86D60" w:rsidRPr="00482410" w:rsidRDefault="00F86D60" w:rsidP="003E5A05">
            <w:pPr>
              <w:widowControl/>
              <w:autoSpaceDE/>
              <w:spacing w:before="120" w:after="120" w:line="276" w:lineRule="auto"/>
              <w:rPr>
                <w:szCs w:val="24"/>
              </w:rPr>
            </w:pPr>
            <w:r w:rsidRPr="00482410">
              <w:rPr>
                <w:szCs w:val="24"/>
              </w:rPr>
              <w:t>Leptosol</w:t>
            </w:r>
          </w:p>
        </w:tc>
        <w:tc>
          <w:tcPr>
            <w:tcW w:w="1440" w:type="dxa"/>
            <w:noWrap/>
            <w:vAlign w:val="bottom"/>
            <w:hideMark/>
          </w:tcPr>
          <w:p w14:paraId="2C1B43F4" w14:textId="77777777" w:rsidR="00F86D60" w:rsidRPr="00482410" w:rsidRDefault="00F86D60" w:rsidP="003E5A05">
            <w:pPr>
              <w:widowControl/>
              <w:autoSpaceDE/>
              <w:spacing w:before="120" w:after="120" w:line="276" w:lineRule="auto"/>
              <w:rPr>
                <w:szCs w:val="24"/>
              </w:rPr>
            </w:pPr>
            <w:r w:rsidRPr="00482410">
              <w:rPr>
                <w:szCs w:val="24"/>
              </w:rPr>
              <w:t>3847.45</w:t>
            </w:r>
          </w:p>
        </w:tc>
        <w:tc>
          <w:tcPr>
            <w:tcW w:w="1620" w:type="dxa"/>
            <w:noWrap/>
            <w:vAlign w:val="bottom"/>
            <w:hideMark/>
          </w:tcPr>
          <w:p w14:paraId="2D0AB5CB" w14:textId="77777777" w:rsidR="00F86D60" w:rsidRPr="00482410" w:rsidRDefault="00F86D60" w:rsidP="003E5A05">
            <w:pPr>
              <w:widowControl/>
              <w:autoSpaceDE/>
              <w:spacing w:before="120" w:after="120" w:line="276" w:lineRule="auto"/>
              <w:rPr>
                <w:szCs w:val="24"/>
              </w:rPr>
            </w:pPr>
            <w:r w:rsidRPr="00482410">
              <w:rPr>
                <w:szCs w:val="24"/>
              </w:rPr>
              <w:t>18.03</w:t>
            </w:r>
          </w:p>
        </w:tc>
      </w:tr>
      <w:tr w:rsidR="00F86D60" w:rsidRPr="00482410" w14:paraId="14B0A279" w14:textId="77777777" w:rsidTr="00AB685C">
        <w:trPr>
          <w:trHeight w:val="315"/>
        </w:trPr>
        <w:tc>
          <w:tcPr>
            <w:tcW w:w="2718" w:type="dxa"/>
            <w:noWrap/>
            <w:vAlign w:val="bottom"/>
            <w:hideMark/>
          </w:tcPr>
          <w:p w14:paraId="32FABE81" w14:textId="77777777" w:rsidR="00F86D60" w:rsidRPr="00482410" w:rsidRDefault="00F86D60" w:rsidP="003E5A05">
            <w:pPr>
              <w:widowControl/>
              <w:autoSpaceDE/>
              <w:spacing w:before="120" w:after="120" w:line="276" w:lineRule="auto"/>
              <w:rPr>
                <w:szCs w:val="24"/>
              </w:rPr>
            </w:pPr>
            <w:r w:rsidRPr="00482410">
              <w:rPr>
                <w:szCs w:val="24"/>
              </w:rPr>
              <w:t>Luvisol</w:t>
            </w:r>
          </w:p>
        </w:tc>
        <w:tc>
          <w:tcPr>
            <w:tcW w:w="1440" w:type="dxa"/>
            <w:noWrap/>
            <w:vAlign w:val="bottom"/>
            <w:hideMark/>
          </w:tcPr>
          <w:p w14:paraId="586B3B5F" w14:textId="77777777" w:rsidR="00F86D60" w:rsidRPr="00482410" w:rsidRDefault="00F86D60" w:rsidP="003E5A05">
            <w:pPr>
              <w:widowControl/>
              <w:autoSpaceDE/>
              <w:spacing w:before="120" w:after="120" w:line="276" w:lineRule="auto"/>
              <w:rPr>
                <w:szCs w:val="24"/>
              </w:rPr>
            </w:pPr>
            <w:r w:rsidRPr="00482410">
              <w:rPr>
                <w:szCs w:val="24"/>
              </w:rPr>
              <w:t>5826.04</w:t>
            </w:r>
          </w:p>
        </w:tc>
        <w:tc>
          <w:tcPr>
            <w:tcW w:w="1620" w:type="dxa"/>
            <w:noWrap/>
            <w:vAlign w:val="bottom"/>
            <w:hideMark/>
          </w:tcPr>
          <w:p w14:paraId="24D1838E" w14:textId="77777777" w:rsidR="00F86D60" w:rsidRPr="00482410" w:rsidRDefault="00F86D60" w:rsidP="003E5A05">
            <w:pPr>
              <w:widowControl/>
              <w:autoSpaceDE/>
              <w:spacing w:before="120" w:after="120" w:line="276" w:lineRule="auto"/>
              <w:rPr>
                <w:szCs w:val="24"/>
              </w:rPr>
            </w:pPr>
            <w:r w:rsidRPr="00482410">
              <w:rPr>
                <w:szCs w:val="24"/>
              </w:rPr>
              <w:t>27.30</w:t>
            </w:r>
          </w:p>
        </w:tc>
      </w:tr>
      <w:tr w:rsidR="00F86D60" w:rsidRPr="00482410" w14:paraId="04D83B93" w14:textId="77777777" w:rsidTr="00AB685C">
        <w:trPr>
          <w:trHeight w:val="315"/>
        </w:trPr>
        <w:tc>
          <w:tcPr>
            <w:tcW w:w="2718" w:type="dxa"/>
            <w:noWrap/>
            <w:vAlign w:val="bottom"/>
            <w:hideMark/>
          </w:tcPr>
          <w:p w14:paraId="5755C529" w14:textId="77777777" w:rsidR="00F86D60" w:rsidRPr="00482410" w:rsidRDefault="00F86D60" w:rsidP="003E5A05">
            <w:pPr>
              <w:widowControl/>
              <w:autoSpaceDE/>
              <w:spacing w:before="120" w:after="120" w:line="276" w:lineRule="auto"/>
              <w:rPr>
                <w:szCs w:val="24"/>
              </w:rPr>
            </w:pPr>
            <w:r w:rsidRPr="00482410">
              <w:rPr>
                <w:szCs w:val="24"/>
              </w:rPr>
              <w:t>Fluvisols</w:t>
            </w:r>
          </w:p>
        </w:tc>
        <w:tc>
          <w:tcPr>
            <w:tcW w:w="1440" w:type="dxa"/>
            <w:noWrap/>
            <w:vAlign w:val="bottom"/>
            <w:hideMark/>
          </w:tcPr>
          <w:p w14:paraId="1079A17F" w14:textId="77777777" w:rsidR="00F86D60" w:rsidRPr="00482410" w:rsidRDefault="00F86D60" w:rsidP="003E5A05">
            <w:pPr>
              <w:widowControl/>
              <w:autoSpaceDE/>
              <w:spacing w:before="120" w:after="120" w:line="276" w:lineRule="auto"/>
              <w:rPr>
                <w:szCs w:val="24"/>
              </w:rPr>
            </w:pPr>
            <w:r w:rsidRPr="00482410">
              <w:rPr>
                <w:szCs w:val="24"/>
              </w:rPr>
              <w:t>39.62</w:t>
            </w:r>
          </w:p>
        </w:tc>
        <w:tc>
          <w:tcPr>
            <w:tcW w:w="1620" w:type="dxa"/>
            <w:noWrap/>
            <w:vAlign w:val="bottom"/>
            <w:hideMark/>
          </w:tcPr>
          <w:p w14:paraId="25353252" w14:textId="77777777" w:rsidR="00F86D60" w:rsidRPr="00482410" w:rsidRDefault="00F86D60" w:rsidP="003E5A05">
            <w:pPr>
              <w:widowControl/>
              <w:autoSpaceDE/>
              <w:spacing w:before="120" w:after="120" w:line="276" w:lineRule="auto"/>
              <w:rPr>
                <w:szCs w:val="24"/>
              </w:rPr>
            </w:pPr>
            <w:r w:rsidRPr="00482410">
              <w:rPr>
                <w:szCs w:val="24"/>
              </w:rPr>
              <w:t>0.19</w:t>
            </w:r>
          </w:p>
        </w:tc>
      </w:tr>
      <w:tr w:rsidR="00F86D60" w:rsidRPr="00482410" w14:paraId="7B5CB635" w14:textId="77777777" w:rsidTr="00AB685C">
        <w:trPr>
          <w:trHeight w:val="315"/>
        </w:trPr>
        <w:tc>
          <w:tcPr>
            <w:tcW w:w="2718" w:type="dxa"/>
            <w:noWrap/>
            <w:vAlign w:val="bottom"/>
            <w:hideMark/>
          </w:tcPr>
          <w:p w14:paraId="76722A53" w14:textId="77777777" w:rsidR="00F86D60" w:rsidRPr="00482410" w:rsidRDefault="00F86D60" w:rsidP="003E5A05">
            <w:pPr>
              <w:widowControl/>
              <w:autoSpaceDE/>
              <w:spacing w:before="120" w:after="120" w:line="276" w:lineRule="auto"/>
              <w:rPr>
                <w:szCs w:val="24"/>
              </w:rPr>
            </w:pPr>
            <w:r w:rsidRPr="00482410">
              <w:rPr>
                <w:szCs w:val="24"/>
              </w:rPr>
              <w:t>Cambisols</w:t>
            </w:r>
          </w:p>
        </w:tc>
        <w:tc>
          <w:tcPr>
            <w:tcW w:w="1440" w:type="dxa"/>
            <w:noWrap/>
            <w:vAlign w:val="bottom"/>
            <w:hideMark/>
          </w:tcPr>
          <w:p w14:paraId="14CEADA3" w14:textId="77777777" w:rsidR="00F86D60" w:rsidRPr="00482410" w:rsidRDefault="00F86D60" w:rsidP="003E5A05">
            <w:pPr>
              <w:widowControl/>
              <w:autoSpaceDE/>
              <w:spacing w:before="120" w:after="120" w:line="276" w:lineRule="auto"/>
              <w:rPr>
                <w:szCs w:val="24"/>
              </w:rPr>
            </w:pPr>
            <w:r w:rsidRPr="00482410">
              <w:rPr>
                <w:szCs w:val="24"/>
              </w:rPr>
              <w:t>277.86</w:t>
            </w:r>
          </w:p>
        </w:tc>
        <w:tc>
          <w:tcPr>
            <w:tcW w:w="1620" w:type="dxa"/>
            <w:noWrap/>
            <w:vAlign w:val="bottom"/>
            <w:hideMark/>
          </w:tcPr>
          <w:p w14:paraId="57E806E0" w14:textId="77777777" w:rsidR="00F86D60" w:rsidRPr="00482410" w:rsidRDefault="00F86D60" w:rsidP="003E5A05">
            <w:pPr>
              <w:widowControl/>
              <w:autoSpaceDE/>
              <w:spacing w:before="120" w:after="120" w:line="276" w:lineRule="auto"/>
              <w:rPr>
                <w:szCs w:val="24"/>
              </w:rPr>
            </w:pPr>
            <w:r w:rsidRPr="00482410">
              <w:rPr>
                <w:szCs w:val="24"/>
              </w:rPr>
              <w:t>1.30</w:t>
            </w:r>
          </w:p>
        </w:tc>
      </w:tr>
      <w:tr w:rsidR="00F86D60" w:rsidRPr="00482410" w14:paraId="765E834A" w14:textId="77777777" w:rsidTr="00AB685C">
        <w:trPr>
          <w:trHeight w:val="315"/>
        </w:trPr>
        <w:tc>
          <w:tcPr>
            <w:tcW w:w="2718" w:type="dxa"/>
            <w:noWrap/>
            <w:vAlign w:val="bottom"/>
            <w:hideMark/>
          </w:tcPr>
          <w:p w14:paraId="2EC7129B" w14:textId="77777777" w:rsidR="00F86D60" w:rsidRPr="00482410" w:rsidRDefault="00F86D60" w:rsidP="003E5A05">
            <w:pPr>
              <w:widowControl/>
              <w:autoSpaceDE/>
              <w:spacing w:before="120" w:after="120" w:line="276" w:lineRule="auto"/>
              <w:rPr>
                <w:szCs w:val="24"/>
              </w:rPr>
            </w:pPr>
            <w:r w:rsidRPr="00482410">
              <w:rPr>
                <w:szCs w:val="24"/>
              </w:rPr>
              <w:t>Vertisol</w:t>
            </w:r>
          </w:p>
        </w:tc>
        <w:tc>
          <w:tcPr>
            <w:tcW w:w="1440" w:type="dxa"/>
            <w:noWrap/>
            <w:vAlign w:val="bottom"/>
            <w:hideMark/>
          </w:tcPr>
          <w:p w14:paraId="262187D2" w14:textId="77777777" w:rsidR="00F86D60" w:rsidRPr="00482410" w:rsidRDefault="00F86D60" w:rsidP="003E5A05">
            <w:pPr>
              <w:widowControl/>
              <w:autoSpaceDE/>
              <w:spacing w:before="120" w:after="120" w:line="276" w:lineRule="auto"/>
              <w:rPr>
                <w:szCs w:val="24"/>
              </w:rPr>
            </w:pPr>
            <w:r w:rsidRPr="00482410">
              <w:rPr>
                <w:szCs w:val="24"/>
              </w:rPr>
              <w:t>2743.61</w:t>
            </w:r>
          </w:p>
        </w:tc>
        <w:tc>
          <w:tcPr>
            <w:tcW w:w="1620" w:type="dxa"/>
            <w:noWrap/>
            <w:vAlign w:val="bottom"/>
            <w:hideMark/>
          </w:tcPr>
          <w:p w14:paraId="6F645003" w14:textId="77777777" w:rsidR="00F86D60" w:rsidRPr="00482410" w:rsidRDefault="00F86D60" w:rsidP="003E5A05">
            <w:pPr>
              <w:widowControl/>
              <w:autoSpaceDE/>
              <w:spacing w:before="120" w:after="120" w:line="276" w:lineRule="auto"/>
              <w:rPr>
                <w:szCs w:val="24"/>
              </w:rPr>
            </w:pPr>
            <w:r w:rsidRPr="00482410">
              <w:rPr>
                <w:szCs w:val="24"/>
              </w:rPr>
              <w:t>12.86</w:t>
            </w:r>
          </w:p>
        </w:tc>
      </w:tr>
      <w:tr w:rsidR="00F86D60" w:rsidRPr="00482410" w14:paraId="52C3662C" w14:textId="77777777" w:rsidTr="00AB685C">
        <w:trPr>
          <w:trHeight w:val="315"/>
        </w:trPr>
        <w:tc>
          <w:tcPr>
            <w:tcW w:w="2718" w:type="dxa"/>
            <w:noWrap/>
            <w:vAlign w:val="bottom"/>
            <w:hideMark/>
          </w:tcPr>
          <w:p w14:paraId="22DFA5FF" w14:textId="77777777" w:rsidR="00F86D60" w:rsidRPr="00482410" w:rsidRDefault="00F86D60" w:rsidP="003E5A05">
            <w:pPr>
              <w:widowControl/>
              <w:autoSpaceDE/>
              <w:spacing w:before="120" w:after="120" w:line="276" w:lineRule="auto"/>
              <w:rPr>
                <w:szCs w:val="24"/>
              </w:rPr>
            </w:pPr>
            <w:r w:rsidRPr="00482410">
              <w:rPr>
                <w:szCs w:val="24"/>
              </w:rPr>
              <w:t> Total</w:t>
            </w:r>
          </w:p>
        </w:tc>
        <w:tc>
          <w:tcPr>
            <w:tcW w:w="1440" w:type="dxa"/>
            <w:noWrap/>
            <w:vAlign w:val="bottom"/>
            <w:hideMark/>
          </w:tcPr>
          <w:p w14:paraId="78EFE1B4" w14:textId="77777777" w:rsidR="00F86D60" w:rsidRPr="00482410" w:rsidRDefault="00F86D60" w:rsidP="003E5A05">
            <w:pPr>
              <w:widowControl/>
              <w:autoSpaceDE/>
              <w:spacing w:before="120" w:after="120" w:line="276" w:lineRule="auto"/>
              <w:rPr>
                <w:szCs w:val="24"/>
              </w:rPr>
            </w:pPr>
            <w:r w:rsidRPr="00482410">
              <w:rPr>
                <w:szCs w:val="24"/>
              </w:rPr>
              <w:t>21341.8</w:t>
            </w:r>
          </w:p>
        </w:tc>
        <w:tc>
          <w:tcPr>
            <w:tcW w:w="1620" w:type="dxa"/>
            <w:noWrap/>
            <w:vAlign w:val="bottom"/>
            <w:hideMark/>
          </w:tcPr>
          <w:p w14:paraId="25B2ADD4" w14:textId="77777777" w:rsidR="00F86D60" w:rsidRPr="00482410" w:rsidRDefault="00F86D60" w:rsidP="003E5A05">
            <w:pPr>
              <w:widowControl/>
              <w:autoSpaceDE/>
              <w:spacing w:before="120" w:after="120" w:line="276" w:lineRule="auto"/>
              <w:rPr>
                <w:szCs w:val="24"/>
              </w:rPr>
            </w:pPr>
            <w:r w:rsidRPr="00482410">
              <w:rPr>
                <w:szCs w:val="24"/>
              </w:rPr>
              <w:t>100</w:t>
            </w:r>
          </w:p>
        </w:tc>
      </w:tr>
    </w:tbl>
    <w:p w14:paraId="2D337CC1" w14:textId="77777777" w:rsidR="00F86D60" w:rsidRPr="00482410" w:rsidRDefault="00F86D60" w:rsidP="008E1F16">
      <w:pPr>
        <w:spacing w:before="120" w:after="120" w:line="360" w:lineRule="auto"/>
        <w:rPr>
          <w:b/>
          <w:szCs w:val="24"/>
        </w:rPr>
      </w:pPr>
      <w:bookmarkStart w:id="470" w:name="_bookmark72"/>
      <w:bookmarkEnd w:id="470"/>
      <w:r w:rsidRPr="00482410">
        <w:rPr>
          <w:b/>
          <w:szCs w:val="24"/>
        </w:rPr>
        <w:t>Topography</w:t>
      </w:r>
      <w:r w:rsidRPr="00482410">
        <w:rPr>
          <w:b/>
          <w:spacing w:val="-3"/>
          <w:szCs w:val="24"/>
        </w:rPr>
        <w:t xml:space="preserve"> </w:t>
      </w:r>
      <w:r w:rsidRPr="00482410">
        <w:rPr>
          <w:b/>
          <w:szCs w:val="24"/>
        </w:rPr>
        <w:t>media (T)</w:t>
      </w:r>
    </w:p>
    <w:p w14:paraId="2B45B8A1" w14:textId="77777777" w:rsidR="00F86D60" w:rsidRPr="00482410" w:rsidRDefault="00F86D60" w:rsidP="008E1F16">
      <w:pPr>
        <w:spacing w:before="120" w:after="120" w:line="360" w:lineRule="auto"/>
        <w:rPr>
          <w:szCs w:val="24"/>
        </w:rPr>
      </w:pPr>
      <w:r w:rsidRPr="00482410">
        <w:rPr>
          <w:szCs w:val="24"/>
        </w:rPr>
        <w:t xml:space="preserve">Slope determines the precipitation rate and displacement velocity of water over the equipotential surface. </w:t>
      </w:r>
      <w:r w:rsidRPr="00245205">
        <w:rPr>
          <w:szCs w:val="24"/>
        </w:rPr>
        <w:t xml:space="preserve">The lowest slope is suitable for pollutants to percolate </w:t>
      </w:r>
      <w:r w:rsidRPr="00482410">
        <w:rPr>
          <w:szCs w:val="24"/>
        </w:rPr>
        <w:t xml:space="preserve">into the ground to mix with groundwater. The slope is also an inherent factor for the soil type and thickness. On the other hand, areas with steeper slopes cause more runoff with less infiltration attributed small risk of groundwater contamination </w:t>
      </w:r>
      <w:r w:rsidRPr="00482410">
        <w:rPr>
          <w:szCs w:val="24"/>
        </w:rPr>
        <w:fldChar w:fldCharType="begin" w:fldLock="1"/>
      </w:r>
      <w:r w:rsidRPr="00482410">
        <w:rPr>
          <w:szCs w:val="24"/>
        </w:rPr>
        <w:instrText>ADDIN CSL_CITATION {"citationItems":[{"id":"ITEM-1","itemData":{"author":[{"dropping-particle":"","family":"Emmanuel Udo","given":"A","non-dropping-particle":"","parse-names":false,"suffix":""},{"dropping-particle":"","family":"Ojinnaka","given":"O C","non-dropping-particle":"","parse-names":false,"suffix":""},{"dropping-particle":"","family":"Baywood","given":"C N","non-dropping-particle":"","parse-names":false,"suffix":""},{"dropping-particle":"","family":"Gift","given":"U A","non-dropping-particle":"","parse-names":false,"suffix":""}],"container-title":"American Journal of Geographic Information System","id":"ITEM-1","issue":"1","issued":{"date-parts":[["2015"]]},"page":"38-51","title":"Flood hazard analysis and damage assessment of 2012 flood in Anambra State using GIS and remote sensing approach","type":"article-journal","volume":"4"},"uris":["http://www.mendeley.com/documents/?uuid=9df46fbc-eb55-46dd-90d9-6980e9df9423"]}],"mendeley":{"formattedCitation":"(Emmanuel Udo et al., 2015)","plainTextFormattedCitation":"(Emmanuel Udo et al., 2015)","previouslyFormattedCitation":"(Emmanuel Udo et al., 2015)"},"properties":{"noteIndex":0},"schema":"https://github.com/citation-style-language/schema/raw/master/csl-citation.json"}</w:instrText>
      </w:r>
      <w:r w:rsidRPr="00482410">
        <w:rPr>
          <w:szCs w:val="24"/>
        </w:rPr>
        <w:fldChar w:fldCharType="separate"/>
      </w:r>
      <w:r w:rsidRPr="00482410">
        <w:rPr>
          <w:noProof/>
          <w:szCs w:val="24"/>
        </w:rPr>
        <w:t xml:space="preserve">(Emmanuel Udo </w:t>
      </w:r>
      <w:r w:rsidRPr="00482410">
        <w:rPr>
          <w:i/>
          <w:noProof/>
          <w:szCs w:val="24"/>
        </w:rPr>
        <w:t xml:space="preserve">et al., </w:t>
      </w:r>
      <w:r w:rsidRPr="00482410">
        <w:rPr>
          <w:noProof/>
          <w:szCs w:val="24"/>
        </w:rPr>
        <w:t>2015)</w:t>
      </w:r>
      <w:r w:rsidRPr="00482410">
        <w:rPr>
          <w:szCs w:val="24"/>
        </w:rPr>
        <w:fldChar w:fldCharType="end"/>
      </w:r>
      <w:r w:rsidRPr="00482410">
        <w:rPr>
          <w:szCs w:val="24"/>
        </w:rPr>
        <w:t>.</w:t>
      </w:r>
    </w:p>
    <w:p w14:paraId="2CC8BB07" w14:textId="00FB1D4D" w:rsidR="00F86D60" w:rsidRPr="00482410" w:rsidRDefault="00F86D60" w:rsidP="008E1F16">
      <w:pPr>
        <w:spacing w:before="120" w:after="120" w:line="360" w:lineRule="auto"/>
        <w:rPr>
          <w:i/>
          <w:szCs w:val="24"/>
        </w:rPr>
      </w:pPr>
      <w:r w:rsidRPr="00482410">
        <w:rPr>
          <w:szCs w:val="24"/>
        </w:rPr>
        <w:t>The f</w:t>
      </w:r>
      <w:r w:rsidR="008A6910" w:rsidRPr="00482410">
        <w:rPr>
          <w:szCs w:val="24"/>
        </w:rPr>
        <w:t>latter the slope (slope from 0 -</w:t>
      </w:r>
      <w:r w:rsidRPr="00482410">
        <w:rPr>
          <w:szCs w:val="24"/>
        </w:rPr>
        <w:t xml:space="preserve"> 2 %), </w:t>
      </w:r>
      <w:r w:rsidRPr="00245205">
        <w:rPr>
          <w:szCs w:val="24"/>
        </w:rPr>
        <w:t xml:space="preserve">the higher the retaining capacity of water and/or pollutants while the moderate to steeper </w:t>
      </w:r>
      <w:r w:rsidRPr="00482410">
        <w:rPr>
          <w:szCs w:val="24"/>
        </w:rPr>
        <w:t>the slope (slope 18 %</w:t>
      </w:r>
      <w:r w:rsidRPr="00482410">
        <w:rPr>
          <w:szCs w:val="24"/>
          <w:vertAlign w:val="superscript"/>
        </w:rPr>
        <w:t>+</w:t>
      </w:r>
      <w:r w:rsidRPr="00482410">
        <w:rPr>
          <w:szCs w:val="24"/>
        </w:rPr>
        <w:t xml:space="preserve">) is, the lower the retention capacity of water and/or pollutants </w:t>
      </w:r>
      <w:r w:rsidRPr="00482410">
        <w:rPr>
          <w:szCs w:val="24"/>
        </w:rPr>
        <w:fldChar w:fldCharType="begin" w:fldLock="1"/>
      </w:r>
      <w:r w:rsidR="009F7CFA">
        <w:rPr>
          <w:szCs w:val="24"/>
        </w:rPr>
        <w:instrText>ADDIN CSL_CITATION {"citationItems":[{"id":"ITEM-1","itemData":{"ISSN":"1561-8633","author":[{"dropping-particle":"","family":"Souleymane","given":"Keita","non-dropping-particle":"","parse-names":false,"suffix":""},{"dropping-particle":"","family":"Zhonghua","given":"Tang","non-dropping-particle":"","parse-names":false,"suffix":""}],"container-title":"Natural Hazards and Earth System Sciences","id":"ITEM-1","issue":"8","issued":{"date-parts":[["2017"]]},"page":"1375-1392","publisher":"Copernicus GmbH","title":"A novel method of sensitivity analysis testing by applying the DRASTIC and fuzzy optimization methods to assess groundwater vulnerability to pollution: the case of the Senegal River basin in Mali","type":"article-journal","volume":"17"},"uris":["http://www.mendeley.com/documents/?uuid=4bf50d16-ad12-4ae2-92c3-cd1fca5c9bd2"]}],"mendeley":{"formattedCitation":"(Souleymane &amp; Zhonghua, 2017)","plainTextFormattedCitation":"(Souleymane &amp; Zhonghua, 2017)","previouslyFormattedCitation":"(Souleymane &amp; Zhonghua, 2017)"},"properties":{"noteIndex":0},"schema":"https://github.com/citation-style-language/schema/raw/master/csl-citation.json"}</w:instrText>
      </w:r>
      <w:r w:rsidRPr="00482410">
        <w:rPr>
          <w:szCs w:val="24"/>
        </w:rPr>
        <w:fldChar w:fldCharType="separate"/>
      </w:r>
      <w:r w:rsidR="009F7CFA" w:rsidRPr="009F7CFA">
        <w:rPr>
          <w:noProof/>
          <w:szCs w:val="24"/>
        </w:rPr>
        <w:t>(Souleymane &amp; Zhonghua, 2017)</w:t>
      </w:r>
      <w:r w:rsidRPr="00482410">
        <w:rPr>
          <w:szCs w:val="24"/>
        </w:rPr>
        <w:fldChar w:fldCharType="end"/>
      </w:r>
      <w:r w:rsidRPr="00482410">
        <w:rPr>
          <w:szCs w:val="24"/>
        </w:rPr>
        <w:t>. Thus, the lower slope was rated to slope classes 10, 9, and 8 whereas the stepper slope (18 %</w:t>
      </w:r>
      <w:r w:rsidRPr="00482410">
        <w:rPr>
          <w:szCs w:val="24"/>
          <w:vertAlign w:val="superscript"/>
        </w:rPr>
        <w:t>+</w:t>
      </w:r>
      <w:r w:rsidRPr="00482410">
        <w:rPr>
          <w:szCs w:val="24"/>
        </w:rPr>
        <w:t>) was rated to class 1(Fig</w:t>
      </w:r>
      <w:r w:rsidR="001D3ABE" w:rsidRPr="00482410">
        <w:rPr>
          <w:szCs w:val="24"/>
        </w:rPr>
        <w:t>ure</w:t>
      </w:r>
      <w:r w:rsidR="000E19D1" w:rsidRPr="00482410">
        <w:rPr>
          <w:szCs w:val="24"/>
        </w:rPr>
        <w:t xml:space="preserve"> </w:t>
      </w:r>
      <w:r w:rsidR="007646EE" w:rsidRPr="00482410">
        <w:rPr>
          <w:szCs w:val="24"/>
        </w:rPr>
        <w:t>4.1</w:t>
      </w:r>
      <w:r w:rsidR="00F9780E">
        <w:rPr>
          <w:szCs w:val="24"/>
        </w:rPr>
        <w:t>3</w:t>
      </w:r>
      <w:r w:rsidRPr="00482410">
        <w:rPr>
          <w:szCs w:val="24"/>
        </w:rPr>
        <w:t xml:space="preserve">).  </w:t>
      </w:r>
    </w:p>
    <w:p w14:paraId="2BBBBA69" w14:textId="77777777" w:rsidR="00B85D9D" w:rsidRPr="00482410" w:rsidRDefault="00F86D60" w:rsidP="00B85D9D">
      <w:pPr>
        <w:keepNext/>
        <w:spacing w:before="120" w:after="120" w:line="360" w:lineRule="auto"/>
      </w:pPr>
      <w:r w:rsidRPr="00482410">
        <w:rPr>
          <w:noProof/>
          <w:szCs w:val="24"/>
        </w:rPr>
        <w:lastRenderedPageBreak/>
        <w:drawing>
          <wp:inline distT="0" distB="0" distL="0" distR="0" wp14:anchorId="26E7E017" wp14:editId="48FD0190">
            <wp:extent cx="5963557" cy="3979469"/>
            <wp:effectExtent l="0" t="0" r="0" b="2540"/>
            <wp:docPr id="18" name="Picture 13" descr="Slope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ope V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001" cy="3997115"/>
                    </a:xfrm>
                    <a:prstGeom prst="rect">
                      <a:avLst/>
                    </a:prstGeom>
                    <a:noFill/>
                    <a:ln>
                      <a:noFill/>
                    </a:ln>
                  </pic:spPr>
                </pic:pic>
              </a:graphicData>
            </a:graphic>
          </wp:inline>
        </w:drawing>
      </w:r>
    </w:p>
    <w:p w14:paraId="5BEB10D4" w14:textId="5875FC7C" w:rsidR="00F86D60" w:rsidRPr="00482410" w:rsidRDefault="00B85D9D" w:rsidP="006710ED">
      <w:pPr>
        <w:pStyle w:val="Subtitle"/>
      </w:pPr>
      <w:bookmarkStart w:id="471" w:name="_Toc160475380"/>
      <w:bookmarkStart w:id="472" w:name="_Toc160613524"/>
      <w:bookmarkStart w:id="473" w:name="_Toc160744108"/>
      <w:bookmarkStart w:id="474" w:name="_Toc160744361"/>
      <w:bookmarkStart w:id="475" w:name="_Toc165921296"/>
      <w:bookmarkStart w:id="476" w:name="_Toc166056384"/>
      <w:bookmarkStart w:id="477" w:name="_Toc166056456"/>
      <w:r w:rsidRPr="00482410">
        <w:t xml:space="preserve">Figure </w:t>
      </w:r>
      <w:r w:rsidR="006710ED" w:rsidRPr="00482410">
        <w:t>4.1</w:t>
      </w:r>
      <w:r w:rsidR="00F9780E">
        <w:t>3</w:t>
      </w:r>
      <w:r w:rsidRPr="00482410">
        <w:t>: Slope map of the study area</w:t>
      </w:r>
      <w:bookmarkEnd w:id="471"/>
      <w:bookmarkEnd w:id="472"/>
      <w:bookmarkEnd w:id="473"/>
      <w:bookmarkEnd w:id="474"/>
      <w:bookmarkEnd w:id="475"/>
      <w:bookmarkEnd w:id="476"/>
      <w:bookmarkEnd w:id="477"/>
    </w:p>
    <w:p w14:paraId="63F1882E" w14:textId="77777777" w:rsidR="00F86D60" w:rsidRPr="00482410" w:rsidRDefault="00F86D60" w:rsidP="008E1F16">
      <w:pPr>
        <w:spacing w:before="120" w:after="120" w:line="360" w:lineRule="auto"/>
        <w:rPr>
          <w:szCs w:val="24"/>
        </w:rPr>
      </w:pPr>
      <w:r w:rsidRPr="00482410">
        <w:rPr>
          <w:szCs w:val="24"/>
        </w:rPr>
        <w:t>According to the result of the analysis, slope class 1</w:t>
      </w:r>
      <w:r w:rsidR="009F12AC" w:rsidRPr="00482410">
        <w:rPr>
          <w:szCs w:val="24"/>
        </w:rPr>
        <w:t xml:space="preserve"> </w:t>
      </w:r>
      <w:r w:rsidR="006B0744" w:rsidRPr="00482410">
        <w:rPr>
          <w:szCs w:val="24"/>
        </w:rPr>
        <w:t>and 2 covers rated 10 and 9 respectively which covers 17113.49 ha (80.19%) of the total area</w:t>
      </w:r>
      <w:r w:rsidR="00773EBB" w:rsidRPr="00482410">
        <w:rPr>
          <w:szCs w:val="24"/>
        </w:rPr>
        <w:t xml:space="preserve"> whereas</w:t>
      </w:r>
      <w:r w:rsidRPr="00482410">
        <w:rPr>
          <w:szCs w:val="24"/>
        </w:rPr>
        <w:t xml:space="preserve"> a slope greater than</w:t>
      </w:r>
      <w:r w:rsidRPr="00482410">
        <w:rPr>
          <w:spacing w:val="1"/>
          <w:szCs w:val="24"/>
        </w:rPr>
        <w:t xml:space="preserve"> </w:t>
      </w:r>
      <w:r w:rsidRPr="00482410">
        <w:rPr>
          <w:szCs w:val="24"/>
        </w:rPr>
        <w:t>18% (higher slope)</w:t>
      </w:r>
      <w:r w:rsidR="006B0744" w:rsidRPr="00482410">
        <w:rPr>
          <w:szCs w:val="24"/>
        </w:rPr>
        <w:t xml:space="preserve"> and between 16 and 18 covers </w:t>
      </w:r>
      <w:r w:rsidR="00773EBB" w:rsidRPr="00482410">
        <w:rPr>
          <w:szCs w:val="24"/>
        </w:rPr>
        <w:t xml:space="preserve">560.54 </w:t>
      </w:r>
      <w:r w:rsidRPr="00482410">
        <w:rPr>
          <w:szCs w:val="24"/>
        </w:rPr>
        <w:t>ha (</w:t>
      </w:r>
      <w:r w:rsidR="00773EBB" w:rsidRPr="00482410">
        <w:rPr>
          <w:szCs w:val="24"/>
        </w:rPr>
        <w:t>2.63</w:t>
      </w:r>
      <w:r w:rsidRPr="00482410">
        <w:rPr>
          <w:szCs w:val="24"/>
        </w:rPr>
        <w:t xml:space="preserve">%). </w:t>
      </w:r>
      <w:r w:rsidR="00773EBB" w:rsidRPr="00482410">
        <w:rPr>
          <w:szCs w:val="24"/>
        </w:rPr>
        <w:t xml:space="preserve">This result indicates that most of the study area is sensitive to pollution. </w:t>
      </w:r>
      <w:r w:rsidRPr="00482410">
        <w:rPr>
          <w:szCs w:val="24"/>
        </w:rPr>
        <w:t>The lower slope allows the pollutants to settle</w:t>
      </w:r>
      <w:r w:rsidRPr="00482410">
        <w:rPr>
          <w:spacing w:val="1"/>
          <w:szCs w:val="24"/>
        </w:rPr>
        <w:t xml:space="preserve"> </w:t>
      </w:r>
      <w:r w:rsidRPr="00482410">
        <w:rPr>
          <w:szCs w:val="24"/>
        </w:rPr>
        <w:t>long</w:t>
      </w:r>
      <w:r w:rsidRPr="00482410">
        <w:rPr>
          <w:spacing w:val="-1"/>
          <w:szCs w:val="24"/>
        </w:rPr>
        <w:t xml:space="preserve"> </w:t>
      </w:r>
      <w:r w:rsidRPr="00482410">
        <w:rPr>
          <w:szCs w:val="24"/>
        </w:rPr>
        <w:t>enough to infiltrate down to</w:t>
      </w:r>
      <w:r w:rsidRPr="00482410">
        <w:rPr>
          <w:spacing w:val="-1"/>
          <w:szCs w:val="24"/>
        </w:rPr>
        <w:t xml:space="preserve"> </w:t>
      </w:r>
      <w:r w:rsidRPr="00482410">
        <w:rPr>
          <w:szCs w:val="24"/>
        </w:rPr>
        <w:t>the</w:t>
      </w:r>
      <w:r w:rsidRPr="00482410">
        <w:rPr>
          <w:spacing w:val="-1"/>
          <w:szCs w:val="24"/>
        </w:rPr>
        <w:t xml:space="preserve"> </w:t>
      </w:r>
      <w:r w:rsidRPr="00482410">
        <w:rPr>
          <w:szCs w:val="24"/>
        </w:rPr>
        <w:t>aquifer</w:t>
      </w:r>
      <w:r w:rsidRPr="00482410">
        <w:rPr>
          <w:spacing w:val="2"/>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 al.,</w:t>
      </w:r>
      <w:r w:rsidRPr="00482410">
        <w:rPr>
          <w:noProof/>
          <w:szCs w:val="24"/>
        </w:rPr>
        <w:t xml:space="preserve"> 2017)</w:t>
      </w:r>
      <w:r w:rsidRPr="00482410">
        <w:rPr>
          <w:szCs w:val="24"/>
        </w:rPr>
        <w:fldChar w:fldCharType="end"/>
      </w:r>
      <w:r w:rsidRPr="00482410">
        <w:rPr>
          <w:szCs w:val="24"/>
        </w:rPr>
        <w:t>.</w:t>
      </w:r>
    </w:p>
    <w:p w14:paraId="44022D85" w14:textId="6A44516C" w:rsidR="00B85D9D" w:rsidRPr="00482410" w:rsidRDefault="00B85D9D" w:rsidP="006710ED">
      <w:pPr>
        <w:pStyle w:val="Subtitle"/>
      </w:pPr>
      <w:bookmarkStart w:id="478" w:name="_Toc160613683"/>
      <w:bookmarkStart w:id="479" w:name="_Toc160744239"/>
      <w:bookmarkStart w:id="480" w:name="_Toc165921085"/>
      <w:bookmarkStart w:id="481" w:name="_Toc166056385"/>
      <w:bookmarkStart w:id="482" w:name="_Toc166056457"/>
      <w:r w:rsidRPr="00482410">
        <w:t xml:space="preserve">Table </w:t>
      </w:r>
      <w:r w:rsidR="006710ED" w:rsidRPr="00482410">
        <w:t>4.9</w:t>
      </w:r>
      <w:r w:rsidRPr="00482410">
        <w:t>: Slope Areal coverage of the study area</w:t>
      </w:r>
      <w:bookmarkEnd w:id="478"/>
      <w:bookmarkEnd w:id="479"/>
      <w:bookmarkEnd w:id="480"/>
      <w:bookmarkEnd w:id="481"/>
      <w:bookmarkEnd w:id="482"/>
    </w:p>
    <w:tbl>
      <w:tblPr>
        <w:tblW w:w="4788" w:type="dxa"/>
        <w:tblLook w:val="04A0" w:firstRow="1" w:lastRow="0" w:firstColumn="1" w:lastColumn="0" w:noHBand="0" w:noVBand="1"/>
      </w:tblPr>
      <w:tblGrid>
        <w:gridCol w:w="1998"/>
        <w:gridCol w:w="1530"/>
        <w:gridCol w:w="1260"/>
      </w:tblGrid>
      <w:tr w:rsidR="00F86D60" w:rsidRPr="00482410" w14:paraId="3C26C021" w14:textId="77777777" w:rsidTr="00AB685C">
        <w:trPr>
          <w:trHeight w:val="315"/>
        </w:trPr>
        <w:tc>
          <w:tcPr>
            <w:tcW w:w="1998" w:type="dxa"/>
            <w:noWrap/>
            <w:vAlign w:val="bottom"/>
            <w:hideMark/>
          </w:tcPr>
          <w:p w14:paraId="229914DF" w14:textId="77777777" w:rsidR="00F86D60" w:rsidRPr="00482410" w:rsidRDefault="00F86D60" w:rsidP="007646EE">
            <w:pPr>
              <w:widowControl/>
              <w:autoSpaceDE/>
              <w:spacing w:before="120" w:after="120"/>
              <w:rPr>
                <w:szCs w:val="24"/>
              </w:rPr>
            </w:pPr>
            <w:r w:rsidRPr="00482410">
              <w:rPr>
                <w:szCs w:val="24"/>
              </w:rPr>
              <w:t xml:space="preserve">Slope (%) Class </w:t>
            </w:r>
          </w:p>
        </w:tc>
        <w:tc>
          <w:tcPr>
            <w:tcW w:w="1530" w:type="dxa"/>
            <w:noWrap/>
            <w:vAlign w:val="bottom"/>
            <w:hideMark/>
          </w:tcPr>
          <w:p w14:paraId="65C26269" w14:textId="77777777" w:rsidR="00F86D60" w:rsidRPr="00482410" w:rsidRDefault="00F86D60" w:rsidP="007646EE">
            <w:pPr>
              <w:widowControl/>
              <w:autoSpaceDE/>
              <w:spacing w:before="120" w:after="120"/>
              <w:rPr>
                <w:szCs w:val="24"/>
              </w:rPr>
            </w:pPr>
            <w:r w:rsidRPr="00482410">
              <w:rPr>
                <w:szCs w:val="24"/>
              </w:rPr>
              <w:t>Area in ha</w:t>
            </w:r>
          </w:p>
        </w:tc>
        <w:tc>
          <w:tcPr>
            <w:tcW w:w="1260" w:type="dxa"/>
            <w:noWrap/>
            <w:vAlign w:val="bottom"/>
            <w:hideMark/>
          </w:tcPr>
          <w:p w14:paraId="6D464735" w14:textId="77777777" w:rsidR="00F86D60" w:rsidRPr="00482410" w:rsidRDefault="00F86D60" w:rsidP="007646EE">
            <w:pPr>
              <w:widowControl/>
              <w:autoSpaceDE/>
              <w:spacing w:before="120" w:after="120"/>
              <w:rPr>
                <w:szCs w:val="24"/>
              </w:rPr>
            </w:pPr>
            <w:r w:rsidRPr="00482410">
              <w:rPr>
                <w:szCs w:val="24"/>
              </w:rPr>
              <w:t>Area in %</w:t>
            </w:r>
          </w:p>
        </w:tc>
      </w:tr>
      <w:tr w:rsidR="00F86D60" w:rsidRPr="00482410" w14:paraId="57B0764C" w14:textId="77777777" w:rsidTr="00AB685C">
        <w:trPr>
          <w:trHeight w:val="300"/>
        </w:trPr>
        <w:tc>
          <w:tcPr>
            <w:tcW w:w="1998" w:type="dxa"/>
            <w:noWrap/>
            <w:vAlign w:val="bottom"/>
            <w:hideMark/>
          </w:tcPr>
          <w:p w14:paraId="35A57FD7" w14:textId="3ACC8EA6" w:rsidR="00F86D60" w:rsidRPr="00482410" w:rsidRDefault="008A6910" w:rsidP="007646EE">
            <w:pPr>
              <w:widowControl/>
              <w:autoSpaceDE/>
              <w:spacing w:before="120" w:after="120"/>
              <w:rPr>
                <w:szCs w:val="24"/>
              </w:rPr>
            </w:pPr>
            <w:r w:rsidRPr="00482410">
              <w:rPr>
                <w:szCs w:val="24"/>
              </w:rPr>
              <w:t xml:space="preserve">0 </w:t>
            </w:r>
            <w:r w:rsidR="003F5BE7">
              <w:rPr>
                <w:szCs w:val="24"/>
              </w:rPr>
              <w:t>–</w:t>
            </w:r>
            <w:r w:rsidRPr="00482410">
              <w:rPr>
                <w:szCs w:val="24"/>
              </w:rPr>
              <w:t xml:space="preserve"> </w:t>
            </w:r>
            <w:r w:rsidR="00F86D60" w:rsidRPr="00482410">
              <w:rPr>
                <w:szCs w:val="24"/>
              </w:rPr>
              <w:t>2</w:t>
            </w:r>
          </w:p>
        </w:tc>
        <w:tc>
          <w:tcPr>
            <w:tcW w:w="1530" w:type="dxa"/>
            <w:noWrap/>
            <w:vAlign w:val="bottom"/>
            <w:hideMark/>
          </w:tcPr>
          <w:p w14:paraId="29262A62" w14:textId="77777777" w:rsidR="00F86D60" w:rsidRPr="00482410" w:rsidRDefault="00F86D60" w:rsidP="007646EE">
            <w:pPr>
              <w:widowControl/>
              <w:autoSpaceDE/>
              <w:spacing w:before="120" w:after="120"/>
              <w:rPr>
                <w:szCs w:val="24"/>
              </w:rPr>
            </w:pPr>
            <w:r w:rsidRPr="00482410">
              <w:rPr>
                <w:szCs w:val="24"/>
              </w:rPr>
              <w:t>10018.28</w:t>
            </w:r>
          </w:p>
        </w:tc>
        <w:tc>
          <w:tcPr>
            <w:tcW w:w="1260" w:type="dxa"/>
            <w:noWrap/>
            <w:vAlign w:val="bottom"/>
            <w:hideMark/>
          </w:tcPr>
          <w:p w14:paraId="3834ABD2" w14:textId="77777777" w:rsidR="00F86D60" w:rsidRPr="00482410" w:rsidRDefault="00F86D60" w:rsidP="007646EE">
            <w:pPr>
              <w:widowControl/>
              <w:autoSpaceDE/>
              <w:spacing w:before="120" w:after="120"/>
              <w:rPr>
                <w:szCs w:val="24"/>
              </w:rPr>
            </w:pPr>
            <w:r w:rsidRPr="00482410">
              <w:rPr>
                <w:szCs w:val="24"/>
              </w:rPr>
              <w:t>46.94</w:t>
            </w:r>
          </w:p>
        </w:tc>
      </w:tr>
      <w:tr w:rsidR="00F86D60" w:rsidRPr="00482410" w14:paraId="4ADEFE19" w14:textId="77777777" w:rsidTr="00AB685C">
        <w:trPr>
          <w:trHeight w:val="300"/>
        </w:trPr>
        <w:tc>
          <w:tcPr>
            <w:tcW w:w="1998" w:type="dxa"/>
            <w:noWrap/>
            <w:vAlign w:val="bottom"/>
            <w:hideMark/>
          </w:tcPr>
          <w:p w14:paraId="27B727BD" w14:textId="32F6EB90" w:rsidR="00F86D60" w:rsidRPr="00482410" w:rsidRDefault="008A6910" w:rsidP="007646EE">
            <w:pPr>
              <w:widowControl/>
              <w:autoSpaceDE/>
              <w:spacing w:before="120" w:after="120"/>
              <w:rPr>
                <w:szCs w:val="24"/>
              </w:rPr>
            </w:pPr>
            <w:r w:rsidRPr="00482410">
              <w:rPr>
                <w:szCs w:val="24"/>
              </w:rPr>
              <w:t xml:space="preserve">2 </w:t>
            </w:r>
            <w:r w:rsidR="003F5BE7">
              <w:rPr>
                <w:szCs w:val="24"/>
              </w:rPr>
              <w:t>–</w:t>
            </w:r>
            <w:r w:rsidR="00F86D60" w:rsidRPr="00482410">
              <w:rPr>
                <w:szCs w:val="24"/>
              </w:rPr>
              <w:t xml:space="preserve"> 4</w:t>
            </w:r>
          </w:p>
        </w:tc>
        <w:tc>
          <w:tcPr>
            <w:tcW w:w="1530" w:type="dxa"/>
            <w:noWrap/>
            <w:vAlign w:val="bottom"/>
            <w:hideMark/>
          </w:tcPr>
          <w:p w14:paraId="387C473E" w14:textId="77777777" w:rsidR="00F86D60" w:rsidRPr="00482410" w:rsidRDefault="00F86D60" w:rsidP="007646EE">
            <w:pPr>
              <w:widowControl/>
              <w:autoSpaceDE/>
              <w:spacing w:before="120" w:after="120"/>
              <w:rPr>
                <w:szCs w:val="24"/>
              </w:rPr>
            </w:pPr>
            <w:r w:rsidRPr="00482410">
              <w:rPr>
                <w:szCs w:val="24"/>
              </w:rPr>
              <w:t>7095.21</w:t>
            </w:r>
          </w:p>
        </w:tc>
        <w:tc>
          <w:tcPr>
            <w:tcW w:w="1260" w:type="dxa"/>
            <w:noWrap/>
            <w:vAlign w:val="bottom"/>
            <w:hideMark/>
          </w:tcPr>
          <w:p w14:paraId="12C5D73D" w14:textId="77777777" w:rsidR="00F86D60" w:rsidRPr="00482410" w:rsidRDefault="00F86D60" w:rsidP="007646EE">
            <w:pPr>
              <w:widowControl/>
              <w:autoSpaceDE/>
              <w:spacing w:before="120" w:after="120"/>
              <w:rPr>
                <w:szCs w:val="24"/>
              </w:rPr>
            </w:pPr>
            <w:r w:rsidRPr="00482410">
              <w:rPr>
                <w:szCs w:val="24"/>
              </w:rPr>
              <w:t>33.25</w:t>
            </w:r>
          </w:p>
        </w:tc>
      </w:tr>
      <w:tr w:rsidR="00F86D60" w:rsidRPr="00482410" w14:paraId="57F8B23A" w14:textId="77777777" w:rsidTr="00AB685C">
        <w:trPr>
          <w:trHeight w:val="300"/>
        </w:trPr>
        <w:tc>
          <w:tcPr>
            <w:tcW w:w="1998" w:type="dxa"/>
            <w:noWrap/>
            <w:vAlign w:val="bottom"/>
            <w:hideMark/>
          </w:tcPr>
          <w:p w14:paraId="67C6F519" w14:textId="358B76C2" w:rsidR="00F86D60" w:rsidRPr="00482410" w:rsidRDefault="008A6910" w:rsidP="007646EE">
            <w:pPr>
              <w:widowControl/>
              <w:autoSpaceDE/>
              <w:spacing w:before="120" w:after="120"/>
              <w:rPr>
                <w:szCs w:val="24"/>
              </w:rPr>
            </w:pPr>
            <w:r w:rsidRPr="00482410">
              <w:rPr>
                <w:szCs w:val="24"/>
              </w:rPr>
              <w:t xml:space="preserve">4 </w:t>
            </w:r>
            <w:r w:rsidR="003F5BE7">
              <w:rPr>
                <w:szCs w:val="24"/>
              </w:rPr>
              <w:t>–</w:t>
            </w:r>
            <w:r w:rsidR="00F86D60" w:rsidRPr="00482410">
              <w:rPr>
                <w:szCs w:val="24"/>
              </w:rPr>
              <w:t xml:space="preserve"> 6</w:t>
            </w:r>
          </w:p>
        </w:tc>
        <w:tc>
          <w:tcPr>
            <w:tcW w:w="1530" w:type="dxa"/>
            <w:noWrap/>
            <w:vAlign w:val="bottom"/>
            <w:hideMark/>
          </w:tcPr>
          <w:p w14:paraId="56B5AF20" w14:textId="77777777" w:rsidR="00F86D60" w:rsidRPr="00482410" w:rsidRDefault="00F86D60" w:rsidP="007646EE">
            <w:pPr>
              <w:widowControl/>
              <w:autoSpaceDE/>
              <w:spacing w:before="120" w:after="120"/>
              <w:rPr>
                <w:szCs w:val="24"/>
              </w:rPr>
            </w:pPr>
            <w:r w:rsidRPr="00482410">
              <w:rPr>
                <w:szCs w:val="24"/>
              </w:rPr>
              <w:t>1643.53</w:t>
            </w:r>
          </w:p>
        </w:tc>
        <w:tc>
          <w:tcPr>
            <w:tcW w:w="1260" w:type="dxa"/>
            <w:noWrap/>
            <w:vAlign w:val="bottom"/>
            <w:hideMark/>
          </w:tcPr>
          <w:p w14:paraId="130C3FCF" w14:textId="77777777" w:rsidR="00F86D60" w:rsidRPr="00482410" w:rsidRDefault="00F86D60" w:rsidP="007646EE">
            <w:pPr>
              <w:widowControl/>
              <w:autoSpaceDE/>
              <w:spacing w:before="120" w:after="120"/>
              <w:rPr>
                <w:szCs w:val="24"/>
              </w:rPr>
            </w:pPr>
            <w:r w:rsidRPr="00482410">
              <w:rPr>
                <w:szCs w:val="24"/>
              </w:rPr>
              <w:t>7.70</w:t>
            </w:r>
          </w:p>
        </w:tc>
      </w:tr>
      <w:tr w:rsidR="00F86D60" w:rsidRPr="00482410" w14:paraId="4830FBBF" w14:textId="77777777" w:rsidTr="00AB685C">
        <w:trPr>
          <w:trHeight w:val="300"/>
        </w:trPr>
        <w:tc>
          <w:tcPr>
            <w:tcW w:w="1998" w:type="dxa"/>
            <w:noWrap/>
            <w:vAlign w:val="bottom"/>
            <w:hideMark/>
          </w:tcPr>
          <w:p w14:paraId="7ADA4697" w14:textId="3A477623" w:rsidR="00F86D60" w:rsidRPr="00482410" w:rsidRDefault="008A6910" w:rsidP="007646EE">
            <w:pPr>
              <w:widowControl/>
              <w:autoSpaceDE/>
              <w:spacing w:before="120" w:after="120"/>
              <w:rPr>
                <w:szCs w:val="24"/>
              </w:rPr>
            </w:pPr>
            <w:r w:rsidRPr="00482410">
              <w:rPr>
                <w:szCs w:val="24"/>
              </w:rPr>
              <w:t xml:space="preserve">6 </w:t>
            </w:r>
            <w:r w:rsidR="003F5BE7">
              <w:rPr>
                <w:szCs w:val="24"/>
              </w:rPr>
              <w:t>–</w:t>
            </w:r>
            <w:r w:rsidR="00F86D60" w:rsidRPr="00482410">
              <w:rPr>
                <w:szCs w:val="24"/>
              </w:rPr>
              <w:t xml:space="preserve"> 8</w:t>
            </w:r>
          </w:p>
        </w:tc>
        <w:tc>
          <w:tcPr>
            <w:tcW w:w="1530" w:type="dxa"/>
            <w:noWrap/>
            <w:vAlign w:val="bottom"/>
            <w:hideMark/>
          </w:tcPr>
          <w:p w14:paraId="22D301CC" w14:textId="77777777" w:rsidR="00F86D60" w:rsidRPr="00482410" w:rsidRDefault="00F86D60" w:rsidP="007646EE">
            <w:pPr>
              <w:widowControl/>
              <w:autoSpaceDE/>
              <w:spacing w:before="120" w:after="120"/>
              <w:rPr>
                <w:szCs w:val="24"/>
              </w:rPr>
            </w:pPr>
            <w:r w:rsidRPr="00482410">
              <w:rPr>
                <w:szCs w:val="24"/>
              </w:rPr>
              <w:t>735.82</w:t>
            </w:r>
          </w:p>
        </w:tc>
        <w:tc>
          <w:tcPr>
            <w:tcW w:w="1260" w:type="dxa"/>
            <w:noWrap/>
            <w:vAlign w:val="bottom"/>
            <w:hideMark/>
          </w:tcPr>
          <w:p w14:paraId="13F8BB2A" w14:textId="77777777" w:rsidR="00F86D60" w:rsidRPr="00482410" w:rsidRDefault="00F86D60" w:rsidP="007646EE">
            <w:pPr>
              <w:widowControl/>
              <w:autoSpaceDE/>
              <w:spacing w:before="120" w:after="120"/>
              <w:rPr>
                <w:szCs w:val="24"/>
              </w:rPr>
            </w:pPr>
            <w:r w:rsidRPr="00482410">
              <w:rPr>
                <w:szCs w:val="24"/>
              </w:rPr>
              <w:t>3.45</w:t>
            </w:r>
          </w:p>
        </w:tc>
      </w:tr>
      <w:tr w:rsidR="00F86D60" w:rsidRPr="00482410" w14:paraId="4CEA5B2F" w14:textId="77777777" w:rsidTr="00AB685C">
        <w:trPr>
          <w:trHeight w:val="300"/>
        </w:trPr>
        <w:tc>
          <w:tcPr>
            <w:tcW w:w="1998" w:type="dxa"/>
            <w:noWrap/>
            <w:vAlign w:val="bottom"/>
            <w:hideMark/>
          </w:tcPr>
          <w:p w14:paraId="1A369ECA" w14:textId="2D2B4685" w:rsidR="00F86D60" w:rsidRPr="00482410" w:rsidRDefault="00F86D60" w:rsidP="007646EE">
            <w:pPr>
              <w:widowControl/>
              <w:autoSpaceDE/>
              <w:spacing w:before="120" w:after="120"/>
              <w:rPr>
                <w:szCs w:val="24"/>
              </w:rPr>
            </w:pPr>
            <w:r w:rsidRPr="00482410">
              <w:rPr>
                <w:szCs w:val="24"/>
              </w:rPr>
              <w:t xml:space="preserve">8 </w:t>
            </w:r>
            <w:r w:rsidR="003F5BE7">
              <w:rPr>
                <w:szCs w:val="24"/>
              </w:rPr>
              <w:t>–</w:t>
            </w:r>
            <w:r w:rsidRPr="00482410">
              <w:rPr>
                <w:szCs w:val="24"/>
              </w:rPr>
              <w:t xml:space="preserve"> 10</w:t>
            </w:r>
          </w:p>
        </w:tc>
        <w:tc>
          <w:tcPr>
            <w:tcW w:w="1530" w:type="dxa"/>
            <w:noWrap/>
            <w:vAlign w:val="bottom"/>
            <w:hideMark/>
          </w:tcPr>
          <w:p w14:paraId="3C765B0A" w14:textId="77777777" w:rsidR="00F86D60" w:rsidRPr="00482410" w:rsidRDefault="00F86D60" w:rsidP="007646EE">
            <w:pPr>
              <w:widowControl/>
              <w:autoSpaceDE/>
              <w:spacing w:before="120" w:after="120"/>
              <w:rPr>
                <w:szCs w:val="24"/>
              </w:rPr>
            </w:pPr>
            <w:r w:rsidRPr="00482410">
              <w:rPr>
                <w:szCs w:val="24"/>
              </w:rPr>
              <w:t>477.00</w:t>
            </w:r>
          </w:p>
        </w:tc>
        <w:tc>
          <w:tcPr>
            <w:tcW w:w="1260" w:type="dxa"/>
            <w:noWrap/>
            <w:vAlign w:val="bottom"/>
            <w:hideMark/>
          </w:tcPr>
          <w:p w14:paraId="238F5631" w14:textId="77777777" w:rsidR="00F86D60" w:rsidRPr="00482410" w:rsidRDefault="00F86D60" w:rsidP="007646EE">
            <w:pPr>
              <w:widowControl/>
              <w:autoSpaceDE/>
              <w:spacing w:before="120" w:after="120"/>
              <w:rPr>
                <w:szCs w:val="24"/>
              </w:rPr>
            </w:pPr>
            <w:r w:rsidRPr="00482410">
              <w:rPr>
                <w:szCs w:val="24"/>
              </w:rPr>
              <w:t>2.24</w:t>
            </w:r>
          </w:p>
        </w:tc>
      </w:tr>
      <w:tr w:rsidR="00F86D60" w:rsidRPr="00482410" w14:paraId="539EC3DA" w14:textId="77777777" w:rsidTr="00AB685C">
        <w:trPr>
          <w:trHeight w:val="300"/>
        </w:trPr>
        <w:tc>
          <w:tcPr>
            <w:tcW w:w="1998" w:type="dxa"/>
            <w:noWrap/>
            <w:vAlign w:val="bottom"/>
            <w:hideMark/>
          </w:tcPr>
          <w:p w14:paraId="55B8FB8E" w14:textId="75650472" w:rsidR="00F86D60" w:rsidRPr="00482410" w:rsidRDefault="008A6910" w:rsidP="007646EE">
            <w:pPr>
              <w:widowControl/>
              <w:autoSpaceDE/>
              <w:spacing w:before="120" w:after="120"/>
              <w:rPr>
                <w:szCs w:val="24"/>
              </w:rPr>
            </w:pPr>
            <w:r w:rsidRPr="00482410">
              <w:rPr>
                <w:szCs w:val="24"/>
              </w:rPr>
              <w:lastRenderedPageBreak/>
              <w:t xml:space="preserve">10 </w:t>
            </w:r>
            <w:r w:rsidR="003F5BE7">
              <w:rPr>
                <w:szCs w:val="24"/>
              </w:rPr>
              <w:t>–</w:t>
            </w:r>
            <w:r w:rsidR="00F86D60" w:rsidRPr="00482410">
              <w:rPr>
                <w:szCs w:val="24"/>
              </w:rPr>
              <w:t xml:space="preserve"> 12</w:t>
            </w:r>
          </w:p>
        </w:tc>
        <w:tc>
          <w:tcPr>
            <w:tcW w:w="1530" w:type="dxa"/>
            <w:noWrap/>
            <w:vAlign w:val="bottom"/>
            <w:hideMark/>
          </w:tcPr>
          <w:p w14:paraId="34975C7D" w14:textId="77777777" w:rsidR="00F86D60" w:rsidRPr="00482410" w:rsidRDefault="00F86D60" w:rsidP="007646EE">
            <w:pPr>
              <w:widowControl/>
              <w:autoSpaceDE/>
              <w:spacing w:before="120" w:after="120"/>
              <w:rPr>
                <w:szCs w:val="24"/>
              </w:rPr>
            </w:pPr>
            <w:r w:rsidRPr="00482410">
              <w:rPr>
                <w:szCs w:val="24"/>
              </w:rPr>
              <w:t>334.85</w:t>
            </w:r>
          </w:p>
        </w:tc>
        <w:tc>
          <w:tcPr>
            <w:tcW w:w="1260" w:type="dxa"/>
            <w:noWrap/>
            <w:vAlign w:val="bottom"/>
            <w:hideMark/>
          </w:tcPr>
          <w:p w14:paraId="2DC40273" w14:textId="77777777" w:rsidR="00F86D60" w:rsidRPr="00482410" w:rsidRDefault="00F86D60" w:rsidP="007646EE">
            <w:pPr>
              <w:widowControl/>
              <w:autoSpaceDE/>
              <w:spacing w:before="120" w:after="120"/>
              <w:rPr>
                <w:szCs w:val="24"/>
              </w:rPr>
            </w:pPr>
            <w:r w:rsidRPr="00482410">
              <w:rPr>
                <w:szCs w:val="24"/>
              </w:rPr>
              <w:t>1.57</w:t>
            </w:r>
          </w:p>
        </w:tc>
      </w:tr>
      <w:tr w:rsidR="00F86D60" w:rsidRPr="00482410" w14:paraId="4CA04BC2" w14:textId="77777777" w:rsidTr="00AB685C">
        <w:trPr>
          <w:trHeight w:val="300"/>
        </w:trPr>
        <w:tc>
          <w:tcPr>
            <w:tcW w:w="1998" w:type="dxa"/>
            <w:noWrap/>
            <w:vAlign w:val="bottom"/>
            <w:hideMark/>
          </w:tcPr>
          <w:p w14:paraId="0CCC6661" w14:textId="25666753" w:rsidR="00F86D60" w:rsidRPr="00482410" w:rsidRDefault="00F86D60" w:rsidP="007646EE">
            <w:pPr>
              <w:widowControl/>
              <w:autoSpaceDE/>
              <w:spacing w:before="120" w:after="120"/>
              <w:rPr>
                <w:szCs w:val="24"/>
              </w:rPr>
            </w:pPr>
            <w:r w:rsidRPr="00482410">
              <w:rPr>
                <w:szCs w:val="24"/>
              </w:rPr>
              <w:t xml:space="preserve">12 </w:t>
            </w:r>
            <w:r w:rsidR="003F5BE7">
              <w:rPr>
                <w:szCs w:val="24"/>
              </w:rPr>
              <w:t>–</w:t>
            </w:r>
            <w:r w:rsidRPr="00482410">
              <w:rPr>
                <w:szCs w:val="24"/>
              </w:rPr>
              <w:t xml:space="preserve"> 14</w:t>
            </w:r>
          </w:p>
        </w:tc>
        <w:tc>
          <w:tcPr>
            <w:tcW w:w="1530" w:type="dxa"/>
            <w:noWrap/>
            <w:vAlign w:val="bottom"/>
            <w:hideMark/>
          </w:tcPr>
          <w:p w14:paraId="18804519" w14:textId="77777777" w:rsidR="00F86D60" w:rsidRPr="00482410" w:rsidRDefault="00F86D60" w:rsidP="007646EE">
            <w:pPr>
              <w:widowControl/>
              <w:autoSpaceDE/>
              <w:spacing w:before="120" w:after="120"/>
              <w:rPr>
                <w:szCs w:val="24"/>
              </w:rPr>
            </w:pPr>
            <w:r w:rsidRPr="00482410">
              <w:rPr>
                <w:szCs w:val="24"/>
              </w:rPr>
              <w:t>264.30</w:t>
            </w:r>
          </w:p>
        </w:tc>
        <w:tc>
          <w:tcPr>
            <w:tcW w:w="1260" w:type="dxa"/>
            <w:noWrap/>
            <w:vAlign w:val="bottom"/>
            <w:hideMark/>
          </w:tcPr>
          <w:p w14:paraId="0BE789DB" w14:textId="77777777" w:rsidR="00F86D60" w:rsidRPr="00482410" w:rsidRDefault="00F86D60" w:rsidP="007646EE">
            <w:pPr>
              <w:widowControl/>
              <w:autoSpaceDE/>
              <w:spacing w:before="120" w:after="120"/>
              <w:rPr>
                <w:szCs w:val="24"/>
              </w:rPr>
            </w:pPr>
            <w:r w:rsidRPr="00482410">
              <w:rPr>
                <w:szCs w:val="24"/>
              </w:rPr>
              <w:t>1.24</w:t>
            </w:r>
          </w:p>
        </w:tc>
      </w:tr>
      <w:tr w:rsidR="00F86D60" w:rsidRPr="00482410" w14:paraId="630DB888" w14:textId="77777777" w:rsidTr="00AB685C">
        <w:trPr>
          <w:trHeight w:val="300"/>
        </w:trPr>
        <w:tc>
          <w:tcPr>
            <w:tcW w:w="1998" w:type="dxa"/>
            <w:noWrap/>
            <w:vAlign w:val="bottom"/>
            <w:hideMark/>
          </w:tcPr>
          <w:p w14:paraId="3C8729F8" w14:textId="01268E6E" w:rsidR="00F86D60" w:rsidRPr="00482410" w:rsidRDefault="00F86D60" w:rsidP="007646EE">
            <w:pPr>
              <w:widowControl/>
              <w:autoSpaceDE/>
              <w:spacing w:before="120" w:after="120"/>
              <w:rPr>
                <w:szCs w:val="24"/>
              </w:rPr>
            </w:pPr>
            <w:r w:rsidRPr="00482410">
              <w:rPr>
                <w:szCs w:val="24"/>
              </w:rPr>
              <w:t>14</w:t>
            </w:r>
            <w:r w:rsidR="008A6910" w:rsidRPr="00482410">
              <w:rPr>
                <w:szCs w:val="24"/>
              </w:rPr>
              <w:t xml:space="preserve"> </w:t>
            </w:r>
            <w:r w:rsidR="003F5BE7">
              <w:rPr>
                <w:szCs w:val="24"/>
              </w:rPr>
              <w:t>–</w:t>
            </w:r>
            <w:r w:rsidR="008A6910" w:rsidRPr="00482410">
              <w:rPr>
                <w:szCs w:val="24"/>
              </w:rPr>
              <w:t xml:space="preserve"> </w:t>
            </w:r>
            <w:r w:rsidRPr="00482410">
              <w:rPr>
                <w:szCs w:val="24"/>
              </w:rPr>
              <w:t>16</w:t>
            </w:r>
          </w:p>
        </w:tc>
        <w:tc>
          <w:tcPr>
            <w:tcW w:w="1530" w:type="dxa"/>
            <w:noWrap/>
            <w:vAlign w:val="bottom"/>
            <w:hideMark/>
          </w:tcPr>
          <w:p w14:paraId="2861D66D" w14:textId="77777777" w:rsidR="00F86D60" w:rsidRPr="00482410" w:rsidRDefault="00F86D60" w:rsidP="007646EE">
            <w:pPr>
              <w:widowControl/>
              <w:autoSpaceDE/>
              <w:spacing w:before="120" w:after="120"/>
              <w:rPr>
                <w:szCs w:val="24"/>
              </w:rPr>
            </w:pPr>
            <w:r w:rsidRPr="00482410">
              <w:rPr>
                <w:szCs w:val="24"/>
              </w:rPr>
              <w:t>212.29</w:t>
            </w:r>
          </w:p>
        </w:tc>
        <w:tc>
          <w:tcPr>
            <w:tcW w:w="1260" w:type="dxa"/>
            <w:noWrap/>
            <w:vAlign w:val="bottom"/>
            <w:hideMark/>
          </w:tcPr>
          <w:p w14:paraId="4C6BEA70" w14:textId="77777777" w:rsidR="00F86D60" w:rsidRPr="00482410" w:rsidRDefault="00F86D60" w:rsidP="007646EE">
            <w:pPr>
              <w:widowControl/>
              <w:autoSpaceDE/>
              <w:spacing w:before="120" w:after="120"/>
              <w:rPr>
                <w:szCs w:val="24"/>
              </w:rPr>
            </w:pPr>
            <w:r w:rsidRPr="00482410">
              <w:rPr>
                <w:szCs w:val="24"/>
              </w:rPr>
              <w:t>0.99</w:t>
            </w:r>
          </w:p>
        </w:tc>
      </w:tr>
      <w:tr w:rsidR="00F86D60" w:rsidRPr="00482410" w14:paraId="61CA916F" w14:textId="77777777" w:rsidTr="00AB685C">
        <w:trPr>
          <w:trHeight w:val="300"/>
        </w:trPr>
        <w:tc>
          <w:tcPr>
            <w:tcW w:w="1998" w:type="dxa"/>
            <w:noWrap/>
            <w:vAlign w:val="bottom"/>
            <w:hideMark/>
          </w:tcPr>
          <w:p w14:paraId="206D1E30" w14:textId="17912519" w:rsidR="00F86D60" w:rsidRPr="00482410" w:rsidRDefault="00F86D60" w:rsidP="007646EE">
            <w:pPr>
              <w:widowControl/>
              <w:autoSpaceDE/>
              <w:spacing w:before="120" w:after="120"/>
              <w:rPr>
                <w:szCs w:val="24"/>
              </w:rPr>
            </w:pPr>
            <w:r w:rsidRPr="00482410">
              <w:rPr>
                <w:szCs w:val="24"/>
              </w:rPr>
              <w:t>16</w:t>
            </w:r>
            <w:r w:rsidR="008A6910" w:rsidRPr="00482410">
              <w:rPr>
                <w:szCs w:val="24"/>
              </w:rPr>
              <w:t xml:space="preserve"> </w:t>
            </w:r>
            <w:r w:rsidR="003F5BE7">
              <w:rPr>
                <w:szCs w:val="24"/>
              </w:rPr>
              <w:t>–</w:t>
            </w:r>
            <w:r w:rsidR="008A6910" w:rsidRPr="00482410">
              <w:rPr>
                <w:szCs w:val="24"/>
              </w:rPr>
              <w:t xml:space="preserve"> </w:t>
            </w:r>
            <w:r w:rsidRPr="00482410">
              <w:rPr>
                <w:szCs w:val="24"/>
              </w:rPr>
              <w:t>18</w:t>
            </w:r>
          </w:p>
        </w:tc>
        <w:tc>
          <w:tcPr>
            <w:tcW w:w="1530" w:type="dxa"/>
            <w:noWrap/>
            <w:vAlign w:val="bottom"/>
            <w:hideMark/>
          </w:tcPr>
          <w:p w14:paraId="152BD6AE" w14:textId="77777777" w:rsidR="00F86D60" w:rsidRPr="00482410" w:rsidRDefault="00F86D60" w:rsidP="007646EE">
            <w:pPr>
              <w:widowControl/>
              <w:autoSpaceDE/>
              <w:spacing w:before="120" w:after="120"/>
              <w:rPr>
                <w:szCs w:val="24"/>
              </w:rPr>
            </w:pPr>
            <w:r w:rsidRPr="00482410">
              <w:rPr>
                <w:szCs w:val="24"/>
              </w:rPr>
              <w:t>176.97</w:t>
            </w:r>
          </w:p>
        </w:tc>
        <w:tc>
          <w:tcPr>
            <w:tcW w:w="1260" w:type="dxa"/>
            <w:noWrap/>
            <w:vAlign w:val="bottom"/>
            <w:hideMark/>
          </w:tcPr>
          <w:p w14:paraId="4DD79060" w14:textId="77777777" w:rsidR="00F86D60" w:rsidRPr="00482410" w:rsidRDefault="00F86D60" w:rsidP="007646EE">
            <w:pPr>
              <w:widowControl/>
              <w:autoSpaceDE/>
              <w:spacing w:before="120" w:after="120"/>
              <w:rPr>
                <w:szCs w:val="24"/>
              </w:rPr>
            </w:pPr>
            <w:r w:rsidRPr="00482410">
              <w:rPr>
                <w:szCs w:val="24"/>
              </w:rPr>
              <w:t>0.83</w:t>
            </w:r>
          </w:p>
        </w:tc>
      </w:tr>
      <w:tr w:rsidR="00F86D60" w:rsidRPr="00482410" w14:paraId="3143D159" w14:textId="77777777" w:rsidTr="00AB685C">
        <w:trPr>
          <w:trHeight w:val="300"/>
        </w:trPr>
        <w:tc>
          <w:tcPr>
            <w:tcW w:w="1998" w:type="dxa"/>
            <w:noWrap/>
            <w:vAlign w:val="bottom"/>
            <w:hideMark/>
          </w:tcPr>
          <w:p w14:paraId="333A3202" w14:textId="77777777" w:rsidR="00F86D60" w:rsidRPr="00482410" w:rsidRDefault="00F86D60" w:rsidP="007646EE">
            <w:pPr>
              <w:widowControl/>
              <w:autoSpaceDE/>
              <w:spacing w:before="120" w:after="120"/>
              <w:rPr>
                <w:szCs w:val="24"/>
              </w:rPr>
            </w:pPr>
            <w:r w:rsidRPr="00482410">
              <w:rPr>
                <w:szCs w:val="24"/>
              </w:rPr>
              <w:t>&gt;18</w:t>
            </w:r>
          </w:p>
        </w:tc>
        <w:tc>
          <w:tcPr>
            <w:tcW w:w="1530" w:type="dxa"/>
            <w:noWrap/>
            <w:vAlign w:val="bottom"/>
            <w:hideMark/>
          </w:tcPr>
          <w:p w14:paraId="5A9D32AB" w14:textId="77777777" w:rsidR="00F86D60" w:rsidRPr="00482410" w:rsidRDefault="00F86D60" w:rsidP="007646EE">
            <w:pPr>
              <w:widowControl/>
              <w:autoSpaceDE/>
              <w:spacing w:before="120" w:after="120"/>
              <w:rPr>
                <w:szCs w:val="24"/>
              </w:rPr>
            </w:pPr>
            <w:r w:rsidRPr="00482410">
              <w:rPr>
                <w:szCs w:val="24"/>
              </w:rPr>
              <w:t>383.57</w:t>
            </w:r>
          </w:p>
        </w:tc>
        <w:tc>
          <w:tcPr>
            <w:tcW w:w="1260" w:type="dxa"/>
            <w:noWrap/>
            <w:vAlign w:val="bottom"/>
            <w:hideMark/>
          </w:tcPr>
          <w:p w14:paraId="5BADAFF3" w14:textId="77777777" w:rsidR="00F86D60" w:rsidRPr="00482410" w:rsidRDefault="00F86D60" w:rsidP="007646EE">
            <w:pPr>
              <w:widowControl/>
              <w:autoSpaceDE/>
              <w:spacing w:before="120" w:after="120"/>
              <w:rPr>
                <w:szCs w:val="24"/>
              </w:rPr>
            </w:pPr>
            <w:r w:rsidRPr="00482410">
              <w:rPr>
                <w:szCs w:val="24"/>
              </w:rPr>
              <w:t>1.80</w:t>
            </w:r>
          </w:p>
        </w:tc>
      </w:tr>
      <w:tr w:rsidR="00F86D60" w:rsidRPr="00482410" w14:paraId="68A338C6" w14:textId="77777777" w:rsidTr="00AB685C">
        <w:trPr>
          <w:trHeight w:val="300"/>
        </w:trPr>
        <w:tc>
          <w:tcPr>
            <w:tcW w:w="1998" w:type="dxa"/>
            <w:noWrap/>
            <w:vAlign w:val="bottom"/>
            <w:hideMark/>
          </w:tcPr>
          <w:p w14:paraId="11C31588" w14:textId="77777777" w:rsidR="00F86D60" w:rsidRPr="00482410" w:rsidRDefault="00F86D60" w:rsidP="007646EE">
            <w:pPr>
              <w:widowControl/>
              <w:autoSpaceDE/>
              <w:spacing w:before="120" w:after="120"/>
              <w:rPr>
                <w:szCs w:val="24"/>
              </w:rPr>
            </w:pPr>
            <w:r w:rsidRPr="00482410">
              <w:rPr>
                <w:szCs w:val="24"/>
              </w:rPr>
              <w:t> Total</w:t>
            </w:r>
          </w:p>
        </w:tc>
        <w:tc>
          <w:tcPr>
            <w:tcW w:w="1530" w:type="dxa"/>
            <w:noWrap/>
            <w:vAlign w:val="bottom"/>
            <w:hideMark/>
          </w:tcPr>
          <w:p w14:paraId="041DBFDA" w14:textId="77777777" w:rsidR="00F86D60" w:rsidRPr="00482410" w:rsidRDefault="00F86D60" w:rsidP="007646EE">
            <w:pPr>
              <w:widowControl/>
              <w:autoSpaceDE/>
              <w:spacing w:before="120" w:after="120"/>
              <w:rPr>
                <w:szCs w:val="24"/>
              </w:rPr>
            </w:pPr>
            <w:r w:rsidRPr="00482410">
              <w:rPr>
                <w:szCs w:val="24"/>
              </w:rPr>
              <w:t>21341.8</w:t>
            </w:r>
          </w:p>
        </w:tc>
        <w:tc>
          <w:tcPr>
            <w:tcW w:w="1260" w:type="dxa"/>
            <w:noWrap/>
            <w:vAlign w:val="bottom"/>
            <w:hideMark/>
          </w:tcPr>
          <w:p w14:paraId="0455BF94" w14:textId="77777777" w:rsidR="00F86D60" w:rsidRPr="00482410" w:rsidRDefault="00F86D60" w:rsidP="007646EE">
            <w:pPr>
              <w:widowControl/>
              <w:autoSpaceDE/>
              <w:spacing w:before="120" w:after="120"/>
              <w:rPr>
                <w:szCs w:val="24"/>
              </w:rPr>
            </w:pPr>
            <w:r w:rsidRPr="00482410">
              <w:rPr>
                <w:szCs w:val="24"/>
              </w:rPr>
              <w:t>100</w:t>
            </w:r>
          </w:p>
        </w:tc>
      </w:tr>
    </w:tbl>
    <w:p w14:paraId="58C603FB" w14:textId="77777777" w:rsidR="00F86D60" w:rsidRPr="00482410" w:rsidRDefault="00F86D60" w:rsidP="008E1F16">
      <w:pPr>
        <w:spacing w:before="120" w:after="120" w:line="360" w:lineRule="auto"/>
        <w:rPr>
          <w:b/>
          <w:szCs w:val="24"/>
        </w:rPr>
      </w:pPr>
      <w:r w:rsidRPr="00482410">
        <w:rPr>
          <w:b/>
          <w:szCs w:val="24"/>
        </w:rPr>
        <w:t>Impact</w:t>
      </w:r>
      <w:r w:rsidRPr="00482410">
        <w:rPr>
          <w:b/>
          <w:spacing w:val="-1"/>
          <w:szCs w:val="24"/>
        </w:rPr>
        <w:t xml:space="preserve"> </w:t>
      </w:r>
      <w:r w:rsidRPr="00482410">
        <w:rPr>
          <w:b/>
          <w:szCs w:val="24"/>
        </w:rPr>
        <w:t>of</w:t>
      </w:r>
      <w:r w:rsidRPr="00482410">
        <w:rPr>
          <w:b/>
          <w:spacing w:val="-1"/>
          <w:szCs w:val="24"/>
        </w:rPr>
        <w:t xml:space="preserve"> </w:t>
      </w:r>
      <w:r w:rsidRPr="00482410">
        <w:rPr>
          <w:b/>
          <w:szCs w:val="24"/>
        </w:rPr>
        <w:t>vadose</w:t>
      </w:r>
      <w:r w:rsidRPr="00482410">
        <w:rPr>
          <w:b/>
          <w:spacing w:val="-1"/>
          <w:szCs w:val="24"/>
        </w:rPr>
        <w:t xml:space="preserve"> </w:t>
      </w:r>
      <w:r w:rsidRPr="00482410">
        <w:rPr>
          <w:b/>
          <w:szCs w:val="24"/>
        </w:rPr>
        <w:t>zone</w:t>
      </w:r>
      <w:r w:rsidRPr="00482410">
        <w:rPr>
          <w:b/>
          <w:spacing w:val="-1"/>
          <w:szCs w:val="24"/>
        </w:rPr>
        <w:t xml:space="preserve"> </w:t>
      </w:r>
      <w:r w:rsidRPr="00482410">
        <w:rPr>
          <w:b/>
          <w:szCs w:val="24"/>
        </w:rPr>
        <w:t>media (I)</w:t>
      </w:r>
    </w:p>
    <w:p w14:paraId="3F939E48" w14:textId="6E479DEE" w:rsidR="00F86D60" w:rsidRPr="00482410" w:rsidRDefault="00F86D60" w:rsidP="008E1F16">
      <w:pPr>
        <w:spacing w:before="120" w:after="120" w:line="360" w:lineRule="auto"/>
        <w:rPr>
          <w:szCs w:val="24"/>
        </w:rPr>
      </w:pPr>
      <w:r w:rsidRPr="00482410">
        <w:rPr>
          <w:szCs w:val="24"/>
        </w:rPr>
        <w:t>The Vadose zone (unsaturated zone) is</w:t>
      </w:r>
      <w:r w:rsidRPr="00482410">
        <w:rPr>
          <w:spacing w:val="1"/>
          <w:szCs w:val="24"/>
        </w:rPr>
        <w:t xml:space="preserve"> a </w:t>
      </w:r>
      <w:r w:rsidRPr="00482410">
        <w:rPr>
          <w:szCs w:val="24"/>
        </w:rPr>
        <w:t>significant reservoir for the capture, storage, and</w:t>
      </w:r>
      <w:r w:rsidRPr="00482410">
        <w:rPr>
          <w:spacing w:val="1"/>
          <w:szCs w:val="24"/>
        </w:rPr>
        <w:t xml:space="preserve"> </w:t>
      </w:r>
      <w:r w:rsidRPr="00482410">
        <w:rPr>
          <w:szCs w:val="24"/>
        </w:rPr>
        <w:t>release of contaminants from the surface to the subsurface. Based on this notion, the impact of the vadose zone for the study</w:t>
      </w:r>
      <w:r w:rsidRPr="00482410">
        <w:rPr>
          <w:spacing w:val="-5"/>
          <w:szCs w:val="24"/>
        </w:rPr>
        <w:t xml:space="preserve"> </w:t>
      </w:r>
      <w:r w:rsidRPr="00482410">
        <w:rPr>
          <w:szCs w:val="24"/>
        </w:rPr>
        <w:t>area was derived from the</w:t>
      </w:r>
      <w:r w:rsidRPr="00482410">
        <w:rPr>
          <w:spacing w:val="1"/>
          <w:szCs w:val="24"/>
        </w:rPr>
        <w:t xml:space="preserve"> </w:t>
      </w:r>
      <w:r w:rsidRPr="00482410">
        <w:rPr>
          <w:szCs w:val="24"/>
        </w:rPr>
        <w:t>distribu</w:t>
      </w:r>
      <w:r w:rsidR="00AB685C">
        <w:rPr>
          <w:szCs w:val="24"/>
        </w:rPr>
        <w:t xml:space="preserve">tion of soil textures </w:t>
      </w:r>
      <w:r w:rsidR="00701A68" w:rsidRPr="00482410">
        <w:rPr>
          <w:szCs w:val="24"/>
        </w:rPr>
        <w:t>Figure</w:t>
      </w:r>
      <w:r w:rsidR="000E19D1" w:rsidRPr="00482410">
        <w:rPr>
          <w:szCs w:val="24"/>
        </w:rPr>
        <w:t xml:space="preserve"> </w:t>
      </w:r>
      <w:r w:rsidR="007646EE" w:rsidRPr="00482410">
        <w:rPr>
          <w:szCs w:val="24"/>
        </w:rPr>
        <w:t>4.1</w:t>
      </w:r>
      <w:r w:rsidR="00EA445A">
        <w:rPr>
          <w:szCs w:val="24"/>
        </w:rPr>
        <w:t>4</w:t>
      </w:r>
      <w:r w:rsidRPr="00482410">
        <w:rPr>
          <w:szCs w:val="24"/>
        </w:rPr>
        <w:t xml:space="preserve">. </w:t>
      </w:r>
    </w:p>
    <w:p w14:paraId="1D2C11CA" w14:textId="77777777" w:rsidR="00B85D9D" w:rsidRPr="00482410" w:rsidRDefault="00F86D60" w:rsidP="00B85D9D">
      <w:pPr>
        <w:keepNext/>
        <w:widowControl/>
        <w:autoSpaceDE/>
        <w:spacing w:before="120" w:after="120" w:line="360" w:lineRule="auto"/>
      </w:pPr>
      <w:r w:rsidRPr="00482410">
        <w:rPr>
          <w:noProof/>
          <w:szCs w:val="24"/>
        </w:rPr>
        <w:drawing>
          <wp:inline distT="0" distB="0" distL="0" distR="0" wp14:anchorId="33BD399E" wp14:editId="08EA98B5">
            <wp:extent cx="6111852" cy="4074566"/>
            <wp:effectExtent l="0" t="0" r="3810" b="2540"/>
            <wp:docPr id="19" name="Picture 12" descr="Impact of V Zone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act of V Zone V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7069" cy="4084711"/>
                    </a:xfrm>
                    <a:prstGeom prst="rect">
                      <a:avLst/>
                    </a:prstGeom>
                    <a:noFill/>
                    <a:ln>
                      <a:noFill/>
                    </a:ln>
                  </pic:spPr>
                </pic:pic>
              </a:graphicData>
            </a:graphic>
          </wp:inline>
        </w:drawing>
      </w:r>
    </w:p>
    <w:p w14:paraId="3EB33FDC" w14:textId="23D1D5F0" w:rsidR="00F86D60" w:rsidRPr="00482410" w:rsidRDefault="00B85D9D" w:rsidP="006710ED">
      <w:pPr>
        <w:pStyle w:val="Subtitle"/>
      </w:pPr>
      <w:bookmarkStart w:id="483" w:name="_Toc160475381"/>
      <w:bookmarkStart w:id="484" w:name="_Toc160613526"/>
      <w:bookmarkStart w:id="485" w:name="_Toc160744110"/>
      <w:bookmarkStart w:id="486" w:name="_Toc160744363"/>
      <w:bookmarkStart w:id="487" w:name="_Toc165921298"/>
      <w:bookmarkStart w:id="488" w:name="_Toc166056386"/>
      <w:bookmarkStart w:id="489" w:name="_Toc166056458"/>
      <w:r w:rsidRPr="00482410">
        <w:t xml:space="preserve">Figure </w:t>
      </w:r>
      <w:r w:rsidR="006710ED" w:rsidRPr="00482410">
        <w:t>4.1</w:t>
      </w:r>
      <w:r w:rsidR="00F317EB">
        <w:t>4</w:t>
      </w:r>
      <w:r w:rsidRPr="00482410">
        <w:t>: Impact of Vadose zone media map of the study area</w:t>
      </w:r>
      <w:bookmarkEnd w:id="483"/>
      <w:bookmarkEnd w:id="484"/>
      <w:bookmarkEnd w:id="485"/>
      <w:bookmarkEnd w:id="486"/>
      <w:bookmarkEnd w:id="487"/>
      <w:bookmarkEnd w:id="488"/>
      <w:bookmarkEnd w:id="489"/>
    </w:p>
    <w:p w14:paraId="7DA5ADB7" w14:textId="77777777" w:rsidR="00F86D60" w:rsidRPr="00482410" w:rsidRDefault="00F86D60" w:rsidP="008E1F16">
      <w:pPr>
        <w:widowControl/>
        <w:autoSpaceDE/>
        <w:spacing w:before="120" w:after="120" w:line="360" w:lineRule="auto"/>
        <w:rPr>
          <w:szCs w:val="24"/>
        </w:rPr>
      </w:pPr>
      <w:r w:rsidRPr="00482410">
        <w:rPr>
          <w:szCs w:val="24"/>
        </w:rPr>
        <w:lastRenderedPageBreak/>
        <w:t>According to the result of the analysis,  the study</w:t>
      </w:r>
      <w:r w:rsidRPr="00482410">
        <w:rPr>
          <w:spacing w:val="-5"/>
          <w:szCs w:val="24"/>
        </w:rPr>
        <w:t xml:space="preserve"> </w:t>
      </w:r>
      <w:r w:rsidRPr="00482410">
        <w:rPr>
          <w:szCs w:val="24"/>
        </w:rPr>
        <w:t>area is dominantly covered by clay</w:t>
      </w:r>
      <w:r w:rsidRPr="00482410">
        <w:rPr>
          <w:spacing w:val="1"/>
          <w:szCs w:val="24"/>
        </w:rPr>
        <w:t xml:space="preserve"> </w:t>
      </w:r>
      <w:r w:rsidRPr="00482410">
        <w:rPr>
          <w:szCs w:val="24"/>
        </w:rPr>
        <w:t>and Rubble type of soil separate with an area of 41.13% (8777.88 ha) and 34.96%</w:t>
      </w:r>
      <w:r w:rsidRPr="00482410">
        <w:rPr>
          <w:spacing w:val="1"/>
          <w:szCs w:val="24"/>
        </w:rPr>
        <w:t xml:space="preserve"> </w:t>
      </w:r>
      <w:r w:rsidRPr="00482410">
        <w:rPr>
          <w:szCs w:val="24"/>
        </w:rPr>
        <w:t>(7461.58 ha)</w:t>
      </w:r>
      <w:r w:rsidRPr="00482410">
        <w:rPr>
          <w:spacing w:val="-8"/>
          <w:szCs w:val="24"/>
        </w:rPr>
        <w:t xml:space="preserve"> </w:t>
      </w:r>
      <w:r w:rsidRPr="00482410">
        <w:rPr>
          <w:szCs w:val="24"/>
        </w:rPr>
        <w:t>respectively</w:t>
      </w:r>
      <w:r w:rsidRPr="00482410">
        <w:rPr>
          <w:spacing w:val="-8"/>
          <w:szCs w:val="24"/>
        </w:rPr>
        <w:t xml:space="preserve"> </w:t>
      </w:r>
      <w:r w:rsidRPr="00482410">
        <w:rPr>
          <w:szCs w:val="24"/>
        </w:rPr>
        <w:t>and</w:t>
      </w:r>
      <w:r w:rsidRPr="00482410">
        <w:rPr>
          <w:spacing w:val="-8"/>
          <w:szCs w:val="24"/>
        </w:rPr>
        <w:t xml:space="preserve"> </w:t>
      </w:r>
      <w:r w:rsidRPr="00482410">
        <w:rPr>
          <w:szCs w:val="24"/>
        </w:rPr>
        <w:t>the</w:t>
      </w:r>
      <w:r w:rsidRPr="00482410">
        <w:rPr>
          <w:spacing w:val="-9"/>
          <w:szCs w:val="24"/>
        </w:rPr>
        <w:t xml:space="preserve"> </w:t>
      </w:r>
      <w:r w:rsidRPr="00482410">
        <w:rPr>
          <w:szCs w:val="24"/>
        </w:rPr>
        <w:t>remaining</w:t>
      </w:r>
      <w:r w:rsidRPr="00482410">
        <w:rPr>
          <w:spacing w:val="-5"/>
          <w:szCs w:val="24"/>
        </w:rPr>
        <w:t xml:space="preserve"> </w:t>
      </w:r>
      <w:r w:rsidRPr="00482410">
        <w:rPr>
          <w:szCs w:val="24"/>
        </w:rPr>
        <w:t>constituted</w:t>
      </w:r>
      <w:r w:rsidRPr="00482410">
        <w:rPr>
          <w:spacing w:val="-9"/>
          <w:szCs w:val="24"/>
        </w:rPr>
        <w:t xml:space="preserve"> </w:t>
      </w:r>
      <w:r w:rsidRPr="00482410">
        <w:rPr>
          <w:szCs w:val="24"/>
        </w:rPr>
        <w:t>by</w:t>
      </w:r>
      <w:r w:rsidRPr="00482410">
        <w:rPr>
          <w:spacing w:val="-8"/>
          <w:szCs w:val="24"/>
        </w:rPr>
        <w:t xml:space="preserve"> </w:t>
      </w:r>
      <w:r w:rsidRPr="00482410">
        <w:rPr>
          <w:szCs w:val="24"/>
        </w:rPr>
        <w:t>loamy, Clay loam, and Water body and roc</w:t>
      </w:r>
      <w:r w:rsidR="00AB685C">
        <w:rPr>
          <w:szCs w:val="24"/>
        </w:rPr>
        <w:t xml:space="preserve">k 23.91% (5102.34 ha) </w:t>
      </w:r>
      <w:r w:rsidR="000E19D1" w:rsidRPr="00482410">
        <w:rPr>
          <w:szCs w:val="24"/>
        </w:rPr>
        <w:t xml:space="preserve">Table </w:t>
      </w:r>
      <w:r w:rsidR="007646EE" w:rsidRPr="00482410">
        <w:rPr>
          <w:szCs w:val="24"/>
        </w:rPr>
        <w:t>4.10</w:t>
      </w:r>
      <w:r w:rsidR="00AB685C">
        <w:rPr>
          <w:szCs w:val="24"/>
        </w:rPr>
        <w:t>.</w:t>
      </w:r>
    </w:p>
    <w:p w14:paraId="58063AAB" w14:textId="77777777" w:rsidR="00B85D9D" w:rsidRPr="00482410" w:rsidRDefault="00B85D9D" w:rsidP="006710ED">
      <w:pPr>
        <w:pStyle w:val="Subtitle"/>
      </w:pPr>
      <w:bookmarkStart w:id="490" w:name="_Toc160613685"/>
      <w:bookmarkStart w:id="491" w:name="_Toc160744241"/>
      <w:bookmarkStart w:id="492" w:name="_Toc165921087"/>
      <w:bookmarkStart w:id="493" w:name="_Toc166056387"/>
      <w:bookmarkStart w:id="494" w:name="_Toc166056459"/>
      <w:r w:rsidRPr="00482410">
        <w:t xml:space="preserve">Table </w:t>
      </w:r>
      <w:r w:rsidR="006710ED" w:rsidRPr="00482410">
        <w:t>4.10</w:t>
      </w:r>
      <w:r w:rsidRPr="00482410">
        <w:t>: Impact of Vadose Zone Area1coverage of the study area</w:t>
      </w:r>
      <w:bookmarkEnd w:id="490"/>
      <w:bookmarkEnd w:id="491"/>
      <w:bookmarkEnd w:id="492"/>
      <w:bookmarkEnd w:id="493"/>
      <w:bookmarkEnd w:id="494"/>
    </w:p>
    <w:tbl>
      <w:tblPr>
        <w:tblW w:w="6048" w:type="dxa"/>
        <w:tblLook w:val="04A0" w:firstRow="1" w:lastRow="0" w:firstColumn="1" w:lastColumn="0" w:noHBand="0" w:noVBand="1"/>
      </w:tblPr>
      <w:tblGrid>
        <w:gridCol w:w="2988"/>
        <w:gridCol w:w="1440"/>
        <w:gridCol w:w="1620"/>
      </w:tblGrid>
      <w:tr w:rsidR="00F86D60" w:rsidRPr="00482410" w14:paraId="2A810755" w14:textId="77777777" w:rsidTr="00AB685C">
        <w:trPr>
          <w:trHeight w:val="300"/>
        </w:trPr>
        <w:tc>
          <w:tcPr>
            <w:tcW w:w="2988" w:type="dxa"/>
            <w:noWrap/>
            <w:vAlign w:val="bottom"/>
            <w:hideMark/>
          </w:tcPr>
          <w:p w14:paraId="02058F43" w14:textId="77777777" w:rsidR="00F86D60" w:rsidRPr="00482410" w:rsidRDefault="00F86D60" w:rsidP="00B85D9D">
            <w:pPr>
              <w:widowControl/>
              <w:autoSpaceDE/>
              <w:spacing w:before="120" w:after="120" w:line="276" w:lineRule="auto"/>
              <w:rPr>
                <w:szCs w:val="24"/>
              </w:rPr>
            </w:pPr>
            <w:r w:rsidRPr="00482410">
              <w:rPr>
                <w:szCs w:val="24"/>
              </w:rPr>
              <w:t xml:space="preserve">Impact of Vadose Zone </w:t>
            </w:r>
          </w:p>
        </w:tc>
        <w:tc>
          <w:tcPr>
            <w:tcW w:w="1440" w:type="dxa"/>
            <w:noWrap/>
            <w:vAlign w:val="bottom"/>
            <w:hideMark/>
          </w:tcPr>
          <w:p w14:paraId="2A55A85A" w14:textId="77777777" w:rsidR="00F86D60" w:rsidRPr="00482410" w:rsidRDefault="00F86D60" w:rsidP="00B85D9D">
            <w:pPr>
              <w:widowControl/>
              <w:autoSpaceDE/>
              <w:spacing w:before="120" w:after="120" w:line="276" w:lineRule="auto"/>
              <w:rPr>
                <w:szCs w:val="24"/>
              </w:rPr>
            </w:pPr>
            <w:r w:rsidRPr="00482410">
              <w:rPr>
                <w:szCs w:val="24"/>
              </w:rPr>
              <w:t>Area in ha</w:t>
            </w:r>
          </w:p>
        </w:tc>
        <w:tc>
          <w:tcPr>
            <w:tcW w:w="1620" w:type="dxa"/>
            <w:noWrap/>
            <w:vAlign w:val="bottom"/>
            <w:hideMark/>
          </w:tcPr>
          <w:p w14:paraId="33284237" w14:textId="77777777" w:rsidR="00F86D60" w:rsidRPr="00482410" w:rsidRDefault="00F86D60" w:rsidP="00B85D9D">
            <w:pPr>
              <w:widowControl/>
              <w:autoSpaceDE/>
              <w:spacing w:before="120" w:after="120" w:line="276" w:lineRule="auto"/>
              <w:rPr>
                <w:szCs w:val="24"/>
              </w:rPr>
            </w:pPr>
            <w:r w:rsidRPr="00482410">
              <w:rPr>
                <w:szCs w:val="24"/>
              </w:rPr>
              <w:t>Area in %</w:t>
            </w:r>
          </w:p>
        </w:tc>
      </w:tr>
      <w:tr w:rsidR="00F86D60" w:rsidRPr="00482410" w14:paraId="7529917B" w14:textId="77777777" w:rsidTr="00AB685C">
        <w:trPr>
          <w:trHeight w:val="300"/>
        </w:trPr>
        <w:tc>
          <w:tcPr>
            <w:tcW w:w="2988" w:type="dxa"/>
            <w:noWrap/>
            <w:vAlign w:val="bottom"/>
            <w:hideMark/>
          </w:tcPr>
          <w:p w14:paraId="33030911" w14:textId="77777777" w:rsidR="00F86D60" w:rsidRPr="00482410" w:rsidRDefault="00F86D60" w:rsidP="00B85D9D">
            <w:pPr>
              <w:widowControl/>
              <w:autoSpaceDE/>
              <w:spacing w:before="120" w:after="120" w:line="276" w:lineRule="auto"/>
              <w:rPr>
                <w:szCs w:val="24"/>
              </w:rPr>
            </w:pPr>
            <w:r w:rsidRPr="00482410">
              <w:rPr>
                <w:szCs w:val="24"/>
              </w:rPr>
              <w:t>Water body and rock</w:t>
            </w:r>
          </w:p>
        </w:tc>
        <w:tc>
          <w:tcPr>
            <w:tcW w:w="1440" w:type="dxa"/>
            <w:noWrap/>
            <w:vAlign w:val="bottom"/>
            <w:hideMark/>
          </w:tcPr>
          <w:p w14:paraId="167FAC11" w14:textId="77777777" w:rsidR="00F86D60" w:rsidRPr="00482410" w:rsidRDefault="00F86D60" w:rsidP="00B85D9D">
            <w:pPr>
              <w:widowControl/>
              <w:autoSpaceDE/>
              <w:spacing w:before="120" w:after="120" w:line="276" w:lineRule="auto"/>
              <w:rPr>
                <w:szCs w:val="24"/>
              </w:rPr>
            </w:pPr>
            <w:r w:rsidRPr="00482410">
              <w:rPr>
                <w:szCs w:val="24"/>
              </w:rPr>
              <w:t>1144.31</w:t>
            </w:r>
          </w:p>
        </w:tc>
        <w:tc>
          <w:tcPr>
            <w:tcW w:w="1620" w:type="dxa"/>
            <w:noWrap/>
            <w:vAlign w:val="bottom"/>
            <w:hideMark/>
          </w:tcPr>
          <w:p w14:paraId="3AF8C851" w14:textId="77777777" w:rsidR="00F86D60" w:rsidRPr="00482410" w:rsidRDefault="00F86D60" w:rsidP="00B85D9D">
            <w:pPr>
              <w:widowControl/>
              <w:autoSpaceDE/>
              <w:spacing w:before="120" w:after="120" w:line="276" w:lineRule="auto"/>
              <w:rPr>
                <w:szCs w:val="24"/>
              </w:rPr>
            </w:pPr>
            <w:r w:rsidRPr="00482410">
              <w:rPr>
                <w:szCs w:val="24"/>
              </w:rPr>
              <w:t>5.36</w:t>
            </w:r>
          </w:p>
        </w:tc>
      </w:tr>
      <w:tr w:rsidR="00F86D60" w:rsidRPr="00482410" w14:paraId="3A0151BB" w14:textId="77777777" w:rsidTr="00AB685C">
        <w:trPr>
          <w:trHeight w:val="300"/>
        </w:trPr>
        <w:tc>
          <w:tcPr>
            <w:tcW w:w="2988" w:type="dxa"/>
            <w:noWrap/>
            <w:vAlign w:val="bottom"/>
            <w:hideMark/>
          </w:tcPr>
          <w:p w14:paraId="56BF1584" w14:textId="77777777" w:rsidR="00F86D60" w:rsidRPr="00482410" w:rsidRDefault="00F86D60" w:rsidP="00B85D9D">
            <w:pPr>
              <w:widowControl/>
              <w:autoSpaceDE/>
              <w:spacing w:before="120" w:after="120" w:line="276" w:lineRule="auto"/>
              <w:rPr>
                <w:szCs w:val="24"/>
              </w:rPr>
            </w:pPr>
            <w:r w:rsidRPr="00482410">
              <w:rPr>
                <w:szCs w:val="24"/>
              </w:rPr>
              <w:t>Rubble</w:t>
            </w:r>
          </w:p>
        </w:tc>
        <w:tc>
          <w:tcPr>
            <w:tcW w:w="1440" w:type="dxa"/>
            <w:noWrap/>
            <w:vAlign w:val="bottom"/>
            <w:hideMark/>
          </w:tcPr>
          <w:p w14:paraId="7BA95047" w14:textId="77777777" w:rsidR="00F86D60" w:rsidRPr="00482410" w:rsidRDefault="00F86D60" w:rsidP="00B85D9D">
            <w:pPr>
              <w:widowControl/>
              <w:autoSpaceDE/>
              <w:spacing w:before="120" w:after="120" w:line="276" w:lineRule="auto"/>
              <w:rPr>
                <w:szCs w:val="24"/>
              </w:rPr>
            </w:pPr>
            <w:r w:rsidRPr="00482410">
              <w:rPr>
                <w:szCs w:val="24"/>
              </w:rPr>
              <w:t>7461.58</w:t>
            </w:r>
          </w:p>
        </w:tc>
        <w:tc>
          <w:tcPr>
            <w:tcW w:w="1620" w:type="dxa"/>
            <w:noWrap/>
            <w:vAlign w:val="bottom"/>
            <w:hideMark/>
          </w:tcPr>
          <w:p w14:paraId="2979A024" w14:textId="77777777" w:rsidR="00F86D60" w:rsidRPr="00482410" w:rsidRDefault="00F86D60" w:rsidP="00B85D9D">
            <w:pPr>
              <w:widowControl/>
              <w:autoSpaceDE/>
              <w:spacing w:before="120" w:after="120" w:line="276" w:lineRule="auto"/>
              <w:rPr>
                <w:szCs w:val="24"/>
              </w:rPr>
            </w:pPr>
            <w:r w:rsidRPr="00482410">
              <w:rPr>
                <w:szCs w:val="24"/>
              </w:rPr>
              <w:t>34.96</w:t>
            </w:r>
          </w:p>
        </w:tc>
      </w:tr>
      <w:tr w:rsidR="00F86D60" w:rsidRPr="00482410" w14:paraId="54EF489C" w14:textId="77777777" w:rsidTr="00AB685C">
        <w:trPr>
          <w:trHeight w:val="300"/>
        </w:trPr>
        <w:tc>
          <w:tcPr>
            <w:tcW w:w="2988" w:type="dxa"/>
            <w:noWrap/>
            <w:vAlign w:val="bottom"/>
            <w:hideMark/>
          </w:tcPr>
          <w:p w14:paraId="5FA945CD" w14:textId="29200AA7" w:rsidR="00F86D60" w:rsidRPr="00482410" w:rsidRDefault="003F5BE7" w:rsidP="00B85D9D">
            <w:pPr>
              <w:widowControl/>
              <w:autoSpaceDE/>
              <w:spacing w:before="120" w:after="120" w:line="276" w:lineRule="auto"/>
              <w:rPr>
                <w:szCs w:val="24"/>
              </w:rPr>
            </w:pPr>
            <w:r w:rsidRPr="00482410">
              <w:rPr>
                <w:szCs w:val="24"/>
              </w:rPr>
              <w:t>L</w:t>
            </w:r>
            <w:r w:rsidR="00F86D60" w:rsidRPr="00482410">
              <w:rPr>
                <w:szCs w:val="24"/>
              </w:rPr>
              <w:t>oamy</w:t>
            </w:r>
          </w:p>
        </w:tc>
        <w:tc>
          <w:tcPr>
            <w:tcW w:w="1440" w:type="dxa"/>
            <w:noWrap/>
            <w:vAlign w:val="bottom"/>
            <w:hideMark/>
          </w:tcPr>
          <w:p w14:paraId="7BE7C5A0" w14:textId="77777777" w:rsidR="00F86D60" w:rsidRPr="00482410" w:rsidRDefault="00F86D60" w:rsidP="00B85D9D">
            <w:pPr>
              <w:widowControl/>
              <w:autoSpaceDE/>
              <w:spacing w:before="120" w:after="120" w:line="276" w:lineRule="auto"/>
              <w:rPr>
                <w:szCs w:val="24"/>
              </w:rPr>
            </w:pPr>
            <w:r w:rsidRPr="00482410">
              <w:rPr>
                <w:szCs w:val="24"/>
              </w:rPr>
              <w:t>23.01</w:t>
            </w:r>
          </w:p>
        </w:tc>
        <w:tc>
          <w:tcPr>
            <w:tcW w:w="1620" w:type="dxa"/>
            <w:noWrap/>
            <w:vAlign w:val="bottom"/>
            <w:hideMark/>
          </w:tcPr>
          <w:p w14:paraId="05958A82" w14:textId="77777777" w:rsidR="00F86D60" w:rsidRPr="00482410" w:rsidRDefault="00F86D60" w:rsidP="00B85D9D">
            <w:pPr>
              <w:widowControl/>
              <w:autoSpaceDE/>
              <w:spacing w:before="120" w:after="120" w:line="276" w:lineRule="auto"/>
              <w:rPr>
                <w:szCs w:val="24"/>
              </w:rPr>
            </w:pPr>
            <w:r w:rsidRPr="00482410">
              <w:rPr>
                <w:szCs w:val="24"/>
              </w:rPr>
              <w:t>0.11</w:t>
            </w:r>
          </w:p>
        </w:tc>
      </w:tr>
      <w:tr w:rsidR="00F86D60" w:rsidRPr="00482410" w14:paraId="45D5A1AC" w14:textId="77777777" w:rsidTr="00AB685C">
        <w:trPr>
          <w:trHeight w:val="300"/>
        </w:trPr>
        <w:tc>
          <w:tcPr>
            <w:tcW w:w="2988" w:type="dxa"/>
            <w:noWrap/>
            <w:vAlign w:val="bottom"/>
            <w:hideMark/>
          </w:tcPr>
          <w:p w14:paraId="7AC16907" w14:textId="77777777" w:rsidR="00F86D60" w:rsidRPr="00482410" w:rsidRDefault="00F86D60" w:rsidP="00B85D9D">
            <w:pPr>
              <w:widowControl/>
              <w:autoSpaceDE/>
              <w:spacing w:before="120" w:after="120" w:line="276" w:lineRule="auto"/>
              <w:rPr>
                <w:szCs w:val="24"/>
              </w:rPr>
            </w:pPr>
            <w:r w:rsidRPr="00482410">
              <w:rPr>
                <w:szCs w:val="24"/>
              </w:rPr>
              <w:t>Clay loam</w:t>
            </w:r>
          </w:p>
        </w:tc>
        <w:tc>
          <w:tcPr>
            <w:tcW w:w="1440" w:type="dxa"/>
            <w:noWrap/>
            <w:vAlign w:val="bottom"/>
            <w:hideMark/>
          </w:tcPr>
          <w:p w14:paraId="68E72202" w14:textId="77777777" w:rsidR="00F86D60" w:rsidRPr="00482410" w:rsidRDefault="00F86D60" w:rsidP="00B85D9D">
            <w:pPr>
              <w:widowControl/>
              <w:autoSpaceDE/>
              <w:spacing w:before="120" w:after="120" w:line="276" w:lineRule="auto"/>
              <w:rPr>
                <w:szCs w:val="24"/>
              </w:rPr>
            </w:pPr>
            <w:r w:rsidRPr="00482410">
              <w:rPr>
                <w:szCs w:val="24"/>
              </w:rPr>
              <w:t>3935.02</w:t>
            </w:r>
          </w:p>
        </w:tc>
        <w:tc>
          <w:tcPr>
            <w:tcW w:w="1620" w:type="dxa"/>
            <w:noWrap/>
            <w:vAlign w:val="bottom"/>
            <w:hideMark/>
          </w:tcPr>
          <w:p w14:paraId="0610994C" w14:textId="77777777" w:rsidR="00F86D60" w:rsidRPr="00482410" w:rsidRDefault="00F86D60" w:rsidP="00B85D9D">
            <w:pPr>
              <w:widowControl/>
              <w:autoSpaceDE/>
              <w:spacing w:before="120" w:after="120" w:line="276" w:lineRule="auto"/>
              <w:rPr>
                <w:szCs w:val="24"/>
              </w:rPr>
            </w:pPr>
            <w:r w:rsidRPr="00482410">
              <w:rPr>
                <w:szCs w:val="24"/>
              </w:rPr>
              <w:t>18.44</w:t>
            </w:r>
          </w:p>
        </w:tc>
      </w:tr>
      <w:tr w:rsidR="00F86D60" w:rsidRPr="00482410" w14:paraId="206DB65F" w14:textId="77777777" w:rsidTr="00AB685C">
        <w:trPr>
          <w:trHeight w:val="300"/>
        </w:trPr>
        <w:tc>
          <w:tcPr>
            <w:tcW w:w="2988" w:type="dxa"/>
            <w:noWrap/>
            <w:vAlign w:val="bottom"/>
            <w:hideMark/>
          </w:tcPr>
          <w:p w14:paraId="2FA80BA4" w14:textId="77777777" w:rsidR="00F86D60" w:rsidRPr="00482410" w:rsidRDefault="00F86D60" w:rsidP="00B85D9D">
            <w:pPr>
              <w:widowControl/>
              <w:autoSpaceDE/>
              <w:spacing w:before="120" w:after="120" w:line="276" w:lineRule="auto"/>
              <w:rPr>
                <w:szCs w:val="24"/>
              </w:rPr>
            </w:pPr>
            <w:r w:rsidRPr="00482410">
              <w:rPr>
                <w:szCs w:val="24"/>
              </w:rPr>
              <w:t>Clay</w:t>
            </w:r>
          </w:p>
        </w:tc>
        <w:tc>
          <w:tcPr>
            <w:tcW w:w="1440" w:type="dxa"/>
            <w:noWrap/>
            <w:vAlign w:val="bottom"/>
            <w:hideMark/>
          </w:tcPr>
          <w:p w14:paraId="5CD36958" w14:textId="77777777" w:rsidR="00F86D60" w:rsidRPr="00482410" w:rsidRDefault="00F86D60" w:rsidP="00B85D9D">
            <w:pPr>
              <w:widowControl/>
              <w:autoSpaceDE/>
              <w:spacing w:before="120" w:after="120" w:line="276" w:lineRule="auto"/>
              <w:rPr>
                <w:szCs w:val="24"/>
              </w:rPr>
            </w:pPr>
            <w:r w:rsidRPr="00482410">
              <w:rPr>
                <w:szCs w:val="24"/>
              </w:rPr>
              <w:t>8777.88</w:t>
            </w:r>
          </w:p>
        </w:tc>
        <w:tc>
          <w:tcPr>
            <w:tcW w:w="1620" w:type="dxa"/>
            <w:noWrap/>
            <w:vAlign w:val="bottom"/>
            <w:hideMark/>
          </w:tcPr>
          <w:p w14:paraId="357D3BD9" w14:textId="77777777" w:rsidR="00F86D60" w:rsidRPr="00482410" w:rsidRDefault="00F86D60" w:rsidP="00B85D9D">
            <w:pPr>
              <w:widowControl/>
              <w:autoSpaceDE/>
              <w:spacing w:before="120" w:after="120" w:line="276" w:lineRule="auto"/>
              <w:rPr>
                <w:szCs w:val="24"/>
              </w:rPr>
            </w:pPr>
            <w:r w:rsidRPr="00482410">
              <w:rPr>
                <w:szCs w:val="24"/>
              </w:rPr>
              <w:t>41.13</w:t>
            </w:r>
          </w:p>
        </w:tc>
      </w:tr>
      <w:tr w:rsidR="00F86D60" w:rsidRPr="00482410" w14:paraId="65D3C85C" w14:textId="77777777" w:rsidTr="00AB685C">
        <w:trPr>
          <w:trHeight w:val="300"/>
        </w:trPr>
        <w:tc>
          <w:tcPr>
            <w:tcW w:w="2988" w:type="dxa"/>
            <w:noWrap/>
            <w:vAlign w:val="bottom"/>
            <w:hideMark/>
          </w:tcPr>
          <w:p w14:paraId="2BFA1961" w14:textId="77777777" w:rsidR="00F86D60" w:rsidRPr="00482410" w:rsidRDefault="00F86D60" w:rsidP="00B85D9D">
            <w:pPr>
              <w:widowControl/>
              <w:autoSpaceDE/>
              <w:spacing w:before="120" w:after="120" w:line="276" w:lineRule="auto"/>
              <w:rPr>
                <w:szCs w:val="24"/>
              </w:rPr>
            </w:pPr>
            <w:r w:rsidRPr="00482410">
              <w:rPr>
                <w:szCs w:val="24"/>
              </w:rPr>
              <w:t> Total</w:t>
            </w:r>
          </w:p>
        </w:tc>
        <w:tc>
          <w:tcPr>
            <w:tcW w:w="1440" w:type="dxa"/>
            <w:noWrap/>
            <w:vAlign w:val="bottom"/>
            <w:hideMark/>
          </w:tcPr>
          <w:p w14:paraId="34AC60ED" w14:textId="77777777" w:rsidR="00F86D60" w:rsidRPr="00482410" w:rsidRDefault="00F86D60" w:rsidP="00B85D9D">
            <w:pPr>
              <w:widowControl/>
              <w:autoSpaceDE/>
              <w:spacing w:before="120" w:after="120" w:line="276" w:lineRule="auto"/>
              <w:rPr>
                <w:szCs w:val="24"/>
              </w:rPr>
            </w:pPr>
            <w:r w:rsidRPr="00482410">
              <w:rPr>
                <w:szCs w:val="24"/>
              </w:rPr>
              <w:t>21341.8</w:t>
            </w:r>
          </w:p>
        </w:tc>
        <w:tc>
          <w:tcPr>
            <w:tcW w:w="1620" w:type="dxa"/>
            <w:noWrap/>
            <w:vAlign w:val="bottom"/>
            <w:hideMark/>
          </w:tcPr>
          <w:p w14:paraId="540F30E6" w14:textId="77777777" w:rsidR="00F86D60" w:rsidRPr="00482410" w:rsidRDefault="00F86D60" w:rsidP="00B85D9D">
            <w:pPr>
              <w:widowControl/>
              <w:autoSpaceDE/>
              <w:spacing w:before="120" w:after="120" w:line="276" w:lineRule="auto"/>
              <w:rPr>
                <w:szCs w:val="24"/>
              </w:rPr>
            </w:pPr>
            <w:r w:rsidRPr="00482410">
              <w:rPr>
                <w:szCs w:val="24"/>
              </w:rPr>
              <w:t>100</w:t>
            </w:r>
          </w:p>
        </w:tc>
      </w:tr>
    </w:tbl>
    <w:p w14:paraId="08BA6557" w14:textId="77777777" w:rsidR="00F86D60" w:rsidRPr="00482410" w:rsidRDefault="00F86D60" w:rsidP="008E1F16">
      <w:pPr>
        <w:spacing w:before="120" w:after="120" w:line="360" w:lineRule="auto"/>
        <w:rPr>
          <w:b/>
          <w:szCs w:val="24"/>
        </w:rPr>
      </w:pPr>
      <w:r w:rsidRPr="00482410">
        <w:rPr>
          <w:b/>
          <w:szCs w:val="24"/>
        </w:rPr>
        <w:t>Hydraulic</w:t>
      </w:r>
      <w:r w:rsidRPr="00482410">
        <w:rPr>
          <w:b/>
          <w:spacing w:val="-3"/>
          <w:szCs w:val="24"/>
        </w:rPr>
        <w:t xml:space="preserve"> </w:t>
      </w:r>
      <w:r w:rsidRPr="00482410">
        <w:rPr>
          <w:b/>
          <w:szCs w:val="24"/>
        </w:rPr>
        <w:t>conductivity</w:t>
      </w:r>
      <w:r w:rsidRPr="00482410">
        <w:rPr>
          <w:b/>
          <w:spacing w:val="-4"/>
          <w:szCs w:val="24"/>
        </w:rPr>
        <w:t xml:space="preserve"> </w:t>
      </w:r>
      <w:r w:rsidRPr="00482410">
        <w:rPr>
          <w:b/>
          <w:szCs w:val="24"/>
        </w:rPr>
        <w:t>(C)</w:t>
      </w:r>
    </w:p>
    <w:p w14:paraId="71CE6E01" w14:textId="77777777" w:rsidR="00F86D60" w:rsidRPr="00482410" w:rsidRDefault="00F86D60" w:rsidP="008E1F16">
      <w:pPr>
        <w:spacing w:before="120" w:after="120" w:line="360" w:lineRule="auto"/>
        <w:rPr>
          <w:szCs w:val="24"/>
        </w:rPr>
      </w:pPr>
      <w:r w:rsidRPr="00482410">
        <w:rPr>
          <w:szCs w:val="24"/>
        </w:rPr>
        <w:t xml:space="preserve">Hydraulic Conductivity is an important parameter that influences the rate of mobility of the groundwater into the saturation zone hence determining the amount of contaminants moving downwards, showing the rate of transmission of the pollutant-rich water into the aquifer. The higher value of hydraulic conductivity implies a higher risk of contamination. </w:t>
      </w:r>
    </w:p>
    <w:p w14:paraId="175F0D6F" w14:textId="2C3C1179" w:rsidR="00F86D60" w:rsidRPr="00482410" w:rsidRDefault="00F86D60" w:rsidP="008E1F16">
      <w:pPr>
        <w:spacing w:before="120" w:after="120" w:line="360" w:lineRule="auto"/>
        <w:rPr>
          <w:b/>
          <w:szCs w:val="24"/>
        </w:rPr>
      </w:pPr>
      <w:r w:rsidRPr="00482410">
        <w:rPr>
          <w:szCs w:val="24"/>
        </w:rPr>
        <w:t>In the study area, the hydraulic conductivity value ranges from 0.014 to 74 m/day cat</w:t>
      </w:r>
      <w:r w:rsidR="00AB685C">
        <w:rPr>
          <w:szCs w:val="24"/>
        </w:rPr>
        <w:t xml:space="preserve">egorized into 6 classes as shown in </w:t>
      </w:r>
      <w:r w:rsidR="000E19D1" w:rsidRPr="00482410">
        <w:rPr>
          <w:szCs w:val="24"/>
        </w:rPr>
        <w:t>Fig</w:t>
      </w:r>
      <w:r w:rsidR="00701A68" w:rsidRPr="00482410">
        <w:rPr>
          <w:szCs w:val="24"/>
        </w:rPr>
        <w:t>ure</w:t>
      </w:r>
      <w:r w:rsidR="000E19D1" w:rsidRPr="00482410">
        <w:rPr>
          <w:szCs w:val="24"/>
        </w:rPr>
        <w:t xml:space="preserve"> </w:t>
      </w:r>
      <w:r w:rsidR="007646EE" w:rsidRPr="00482410">
        <w:rPr>
          <w:szCs w:val="24"/>
        </w:rPr>
        <w:t>4.1</w:t>
      </w:r>
      <w:r w:rsidR="00F317EB">
        <w:rPr>
          <w:szCs w:val="24"/>
        </w:rPr>
        <w:t>5</w:t>
      </w:r>
      <w:r w:rsidRPr="00482410">
        <w:rPr>
          <w:szCs w:val="24"/>
        </w:rPr>
        <w:t xml:space="preserve">. </w:t>
      </w:r>
    </w:p>
    <w:p w14:paraId="3493128C" w14:textId="77777777" w:rsidR="00B85D9D" w:rsidRPr="00482410" w:rsidRDefault="00081D87" w:rsidP="00B85D9D">
      <w:pPr>
        <w:keepNext/>
        <w:spacing w:before="120" w:after="120" w:line="360" w:lineRule="auto"/>
      </w:pPr>
      <w:r w:rsidRPr="00482410">
        <w:rPr>
          <w:noProof/>
          <w:szCs w:val="24"/>
        </w:rPr>
        <w:lastRenderedPageBreak/>
        <w:drawing>
          <wp:inline distT="0" distB="0" distL="0" distR="0" wp14:anchorId="3D22C0CC" wp14:editId="794B310A">
            <wp:extent cx="5459897" cy="4094922"/>
            <wp:effectExtent l="0" t="0" r="7620" b="1270"/>
            <wp:docPr id="22" name="Picture 22" descr="G:\Vulnerability Arc vs Image\Image\HC VI lat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lnerability Arc vs Image\Image\HC VI lats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1614" cy="4103710"/>
                    </a:xfrm>
                    <a:prstGeom prst="rect">
                      <a:avLst/>
                    </a:prstGeom>
                    <a:noFill/>
                    <a:ln>
                      <a:noFill/>
                    </a:ln>
                  </pic:spPr>
                </pic:pic>
              </a:graphicData>
            </a:graphic>
          </wp:inline>
        </w:drawing>
      </w:r>
    </w:p>
    <w:p w14:paraId="093B59AF" w14:textId="7C2629A7" w:rsidR="00F86D60" w:rsidRPr="00482410" w:rsidRDefault="00B85D9D" w:rsidP="006710ED">
      <w:pPr>
        <w:pStyle w:val="Subtitle"/>
      </w:pPr>
      <w:bookmarkStart w:id="495" w:name="_Toc160475382"/>
      <w:bookmarkStart w:id="496" w:name="_Toc160613528"/>
      <w:bookmarkStart w:id="497" w:name="_Toc160744365"/>
      <w:bookmarkStart w:id="498" w:name="_Toc165921300"/>
      <w:bookmarkStart w:id="499" w:name="_Toc166056388"/>
      <w:bookmarkStart w:id="500" w:name="_Toc166056460"/>
      <w:r w:rsidRPr="00482410">
        <w:t xml:space="preserve">Figure </w:t>
      </w:r>
      <w:r w:rsidR="006710ED" w:rsidRPr="00482410">
        <w:t>4.1</w:t>
      </w:r>
      <w:r w:rsidR="00F317EB">
        <w:t>5</w:t>
      </w:r>
      <w:r w:rsidRPr="00482410">
        <w:t>: Hydraulic conductivity map of the study area</w:t>
      </w:r>
      <w:bookmarkEnd w:id="495"/>
      <w:bookmarkEnd w:id="496"/>
      <w:bookmarkEnd w:id="497"/>
      <w:bookmarkEnd w:id="498"/>
      <w:bookmarkEnd w:id="499"/>
      <w:bookmarkEnd w:id="500"/>
    </w:p>
    <w:p w14:paraId="44EC335D" w14:textId="77777777" w:rsidR="00F86D60" w:rsidRPr="00482410" w:rsidRDefault="00F86D60" w:rsidP="008E1F16">
      <w:pPr>
        <w:spacing w:before="120" w:after="120" w:line="360" w:lineRule="auto"/>
        <w:rPr>
          <w:szCs w:val="24"/>
        </w:rPr>
      </w:pPr>
      <w:r w:rsidRPr="00482410">
        <w:rPr>
          <w:szCs w:val="24"/>
        </w:rPr>
        <w:t xml:space="preserve">According to the result of the analysis, </w:t>
      </w:r>
      <w:r w:rsidR="00B47A2B" w:rsidRPr="00482410">
        <w:rPr>
          <w:szCs w:val="24"/>
        </w:rPr>
        <w:t>4248.41 ha (19.91%) covers &lt; 1.84, 4890.99 ha (22.92%) covers between 1.84</w:t>
      </w:r>
      <w:r w:rsidR="00034AA2" w:rsidRPr="00482410">
        <w:rPr>
          <w:szCs w:val="24"/>
        </w:rPr>
        <w:t xml:space="preserve"> </w:t>
      </w:r>
      <w:r w:rsidR="00B47A2B" w:rsidRPr="00482410">
        <w:rPr>
          <w:szCs w:val="24"/>
        </w:rPr>
        <w:t>-</w:t>
      </w:r>
      <w:r w:rsidR="00034AA2" w:rsidRPr="00482410">
        <w:rPr>
          <w:szCs w:val="24"/>
        </w:rPr>
        <w:t xml:space="preserve"> </w:t>
      </w:r>
      <w:r w:rsidR="00B47A2B" w:rsidRPr="00482410">
        <w:rPr>
          <w:szCs w:val="24"/>
        </w:rPr>
        <w:t>4.87, 3296.88 ha (15.45%) covers between 4.87-10.45, 3372.69 ha (15.80%) covers bet</w:t>
      </w:r>
      <w:r w:rsidR="007646EE" w:rsidRPr="00482410">
        <w:rPr>
          <w:szCs w:val="24"/>
        </w:rPr>
        <w:t xml:space="preserve">ween 10.45-20.74, 4050.51 ha </w:t>
      </w:r>
      <w:r w:rsidR="00B47A2B" w:rsidRPr="00482410">
        <w:rPr>
          <w:szCs w:val="24"/>
        </w:rPr>
        <w:t>(18.98%) covers between 20.74-39.71 and 1482.33 ha (6.95%) covers 39.71</w:t>
      </w:r>
      <w:r w:rsidR="00B47A2B" w:rsidRPr="00482410">
        <w:rPr>
          <w:szCs w:val="24"/>
          <w:vertAlign w:val="superscript"/>
        </w:rPr>
        <w:t>+</w:t>
      </w:r>
      <w:r w:rsidR="00B47A2B" w:rsidRPr="00482410">
        <w:rPr>
          <w:szCs w:val="24"/>
        </w:rPr>
        <w:t>.</w:t>
      </w:r>
      <w:r w:rsidR="00B47A2B" w:rsidRPr="00482410">
        <w:rPr>
          <w:szCs w:val="24"/>
        </w:rPr>
        <w:tab/>
      </w:r>
      <w:r w:rsidRPr="00482410">
        <w:rPr>
          <w:szCs w:val="24"/>
        </w:rPr>
        <w:t xml:space="preserve"> </w:t>
      </w:r>
    </w:p>
    <w:p w14:paraId="7AE1EF82" w14:textId="77777777" w:rsidR="00B85D9D" w:rsidRPr="00482410" w:rsidRDefault="00B85D9D" w:rsidP="006710ED">
      <w:pPr>
        <w:pStyle w:val="Subtitle"/>
      </w:pPr>
      <w:bookmarkStart w:id="501" w:name="_Toc160613687"/>
      <w:bookmarkStart w:id="502" w:name="_Toc160744243"/>
      <w:bookmarkStart w:id="503" w:name="_Toc165921089"/>
      <w:bookmarkStart w:id="504" w:name="_Toc166056389"/>
      <w:bookmarkStart w:id="505" w:name="_Toc166056461"/>
      <w:r w:rsidRPr="00482410">
        <w:t xml:space="preserve">Table </w:t>
      </w:r>
      <w:r w:rsidR="006710ED" w:rsidRPr="00482410">
        <w:t>4.11</w:t>
      </w:r>
      <w:r w:rsidRPr="00482410">
        <w:t>: Hydraulic Conductivity Areal coverage of the study area</w:t>
      </w:r>
      <w:bookmarkEnd w:id="501"/>
      <w:bookmarkEnd w:id="502"/>
      <w:bookmarkEnd w:id="503"/>
      <w:bookmarkEnd w:id="504"/>
      <w:bookmarkEnd w:id="505"/>
    </w:p>
    <w:tbl>
      <w:tblPr>
        <w:tblW w:w="5595" w:type="dxa"/>
        <w:tblInd w:w="93" w:type="dxa"/>
        <w:tblLook w:val="04A0" w:firstRow="1" w:lastRow="0" w:firstColumn="1" w:lastColumn="0" w:noHBand="0" w:noVBand="1"/>
      </w:tblPr>
      <w:tblGrid>
        <w:gridCol w:w="2895"/>
        <w:gridCol w:w="1350"/>
        <w:gridCol w:w="1350"/>
      </w:tblGrid>
      <w:tr w:rsidR="00ED4CAA" w:rsidRPr="00482410" w14:paraId="4D6DED3E" w14:textId="77777777" w:rsidTr="00124628">
        <w:trPr>
          <w:trHeight w:val="330"/>
        </w:trPr>
        <w:tc>
          <w:tcPr>
            <w:tcW w:w="2895" w:type="dxa"/>
            <w:shd w:val="clear" w:color="auto" w:fill="auto"/>
            <w:noWrap/>
            <w:vAlign w:val="center"/>
            <w:hideMark/>
          </w:tcPr>
          <w:p w14:paraId="48AE461D" w14:textId="77777777" w:rsidR="00ED4CAA" w:rsidRPr="00482410" w:rsidRDefault="00ED4CAA" w:rsidP="00FD7518">
            <w:pPr>
              <w:widowControl/>
              <w:autoSpaceDE/>
              <w:autoSpaceDN/>
              <w:spacing w:before="120" w:after="120" w:line="360" w:lineRule="auto"/>
              <w:rPr>
                <w:szCs w:val="24"/>
              </w:rPr>
            </w:pPr>
            <w:r w:rsidRPr="00482410">
              <w:rPr>
                <w:szCs w:val="24"/>
              </w:rPr>
              <w:t xml:space="preserve">Hydraulic Conductivity </w:t>
            </w:r>
          </w:p>
        </w:tc>
        <w:tc>
          <w:tcPr>
            <w:tcW w:w="1350" w:type="dxa"/>
            <w:shd w:val="clear" w:color="auto" w:fill="auto"/>
            <w:noWrap/>
            <w:vAlign w:val="center"/>
            <w:hideMark/>
          </w:tcPr>
          <w:p w14:paraId="60C491FC" w14:textId="77777777" w:rsidR="00ED4CAA" w:rsidRPr="00482410" w:rsidRDefault="00ED4CAA" w:rsidP="00FD7518">
            <w:pPr>
              <w:widowControl/>
              <w:autoSpaceDE/>
              <w:autoSpaceDN/>
              <w:spacing w:before="120" w:after="120" w:line="360" w:lineRule="auto"/>
              <w:rPr>
                <w:szCs w:val="24"/>
              </w:rPr>
            </w:pPr>
            <w:r w:rsidRPr="00482410">
              <w:rPr>
                <w:szCs w:val="24"/>
              </w:rPr>
              <w:t>Area in ha</w:t>
            </w:r>
          </w:p>
        </w:tc>
        <w:tc>
          <w:tcPr>
            <w:tcW w:w="1350" w:type="dxa"/>
            <w:shd w:val="clear" w:color="auto" w:fill="auto"/>
            <w:noWrap/>
            <w:vAlign w:val="center"/>
            <w:hideMark/>
          </w:tcPr>
          <w:p w14:paraId="70216D60" w14:textId="77777777" w:rsidR="00ED4CAA" w:rsidRPr="00482410" w:rsidRDefault="00ED4CAA" w:rsidP="00FD7518">
            <w:pPr>
              <w:widowControl/>
              <w:autoSpaceDE/>
              <w:autoSpaceDN/>
              <w:spacing w:before="120" w:after="120" w:line="360" w:lineRule="auto"/>
              <w:rPr>
                <w:szCs w:val="24"/>
              </w:rPr>
            </w:pPr>
            <w:r w:rsidRPr="00482410">
              <w:rPr>
                <w:szCs w:val="24"/>
              </w:rPr>
              <w:t>Area in %</w:t>
            </w:r>
          </w:p>
        </w:tc>
      </w:tr>
      <w:tr w:rsidR="00ED4CAA" w:rsidRPr="00482410" w14:paraId="66F0E42B" w14:textId="77777777" w:rsidTr="00124628">
        <w:trPr>
          <w:trHeight w:val="315"/>
        </w:trPr>
        <w:tc>
          <w:tcPr>
            <w:tcW w:w="2895" w:type="dxa"/>
            <w:shd w:val="clear" w:color="auto" w:fill="auto"/>
            <w:noWrap/>
            <w:vAlign w:val="center"/>
            <w:hideMark/>
          </w:tcPr>
          <w:p w14:paraId="0D33369F" w14:textId="77777777" w:rsidR="00ED4CAA" w:rsidRPr="00482410" w:rsidRDefault="00ED4CAA" w:rsidP="00FD7518">
            <w:pPr>
              <w:widowControl/>
              <w:autoSpaceDE/>
              <w:autoSpaceDN/>
              <w:spacing w:before="120" w:after="120" w:line="360" w:lineRule="auto"/>
              <w:rPr>
                <w:szCs w:val="24"/>
              </w:rPr>
            </w:pPr>
            <w:r w:rsidRPr="00482410">
              <w:rPr>
                <w:szCs w:val="24"/>
              </w:rPr>
              <w:t>&lt; 1.84</w:t>
            </w:r>
          </w:p>
        </w:tc>
        <w:tc>
          <w:tcPr>
            <w:tcW w:w="1350" w:type="dxa"/>
            <w:shd w:val="clear" w:color="auto" w:fill="auto"/>
            <w:noWrap/>
            <w:vAlign w:val="center"/>
            <w:hideMark/>
          </w:tcPr>
          <w:p w14:paraId="00C3361A" w14:textId="77777777" w:rsidR="00ED4CAA" w:rsidRPr="00482410" w:rsidRDefault="00ED4CAA" w:rsidP="00FD7518">
            <w:pPr>
              <w:widowControl/>
              <w:autoSpaceDE/>
              <w:autoSpaceDN/>
              <w:spacing w:before="120" w:after="120" w:line="360" w:lineRule="auto"/>
              <w:rPr>
                <w:szCs w:val="24"/>
              </w:rPr>
            </w:pPr>
            <w:r w:rsidRPr="00482410">
              <w:rPr>
                <w:szCs w:val="24"/>
              </w:rPr>
              <w:t>4248.41</w:t>
            </w:r>
          </w:p>
        </w:tc>
        <w:tc>
          <w:tcPr>
            <w:tcW w:w="1350" w:type="dxa"/>
            <w:shd w:val="clear" w:color="auto" w:fill="auto"/>
            <w:noWrap/>
            <w:vAlign w:val="center"/>
            <w:hideMark/>
          </w:tcPr>
          <w:p w14:paraId="5BFF29BB" w14:textId="77777777" w:rsidR="00ED4CAA" w:rsidRPr="00482410" w:rsidRDefault="00ED4CAA" w:rsidP="00FD7518">
            <w:pPr>
              <w:widowControl/>
              <w:autoSpaceDE/>
              <w:autoSpaceDN/>
              <w:spacing w:before="120" w:after="120" w:line="360" w:lineRule="auto"/>
              <w:rPr>
                <w:szCs w:val="24"/>
              </w:rPr>
            </w:pPr>
            <w:r w:rsidRPr="00482410">
              <w:rPr>
                <w:szCs w:val="24"/>
              </w:rPr>
              <w:t>19.91</w:t>
            </w:r>
          </w:p>
        </w:tc>
      </w:tr>
      <w:tr w:rsidR="00ED4CAA" w:rsidRPr="00482410" w14:paraId="67AD0CFA" w14:textId="77777777" w:rsidTr="00124628">
        <w:trPr>
          <w:trHeight w:val="315"/>
        </w:trPr>
        <w:tc>
          <w:tcPr>
            <w:tcW w:w="2895" w:type="dxa"/>
            <w:shd w:val="clear" w:color="auto" w:fill="auto"/>
            <w:noWrap/>
            <w:vAlign w:val="center"/>
            <w:hideMark/>
          </w:tcPr>
          <w:p w14:paraId="426E26E1" w14:textId="77777777" w:rsidR="00ED4CAA" w:rsidRPr="00482410" w:rsidRDefault="00034AA2" w:rsidP="00FD7518">
            <w:pPr>
              <w:widowControl/>
              <w:autoSpaceDE/>
              <w:autoSpaceDN/>
              <w:spacing w:before="120" w:after="120" w:line="360" w:lineRule="auto"/>
              <w:rPr>
                <w:szCs w:val="24"/>
              </w:rPr>
            </w:pPr>
            <w:r w:rsidRPr="00482410">
              <w:rPr>
                <w:szCs w:val="24"/>
              </w:rPr>
              <w:t xml:space="preserve">1.84 - </w:t>
            </w:r>
            <w:r w:rsidR="00ED4CAA" w:rsidRPr="00482410">
              <w:rPr>
                <w:szCs w:val="24"/>
              </w:rPr>
              <w:t>4.87</w:t>
            </w:r>
          </w:p>
        </w:tc>
        <w:tc>
          <w:tcPr>
            <w:tcW w:w="1350" w:type="dxa"/>
            <w:shd w:val="clear" w:color="auto" w:fill="auto"/>
            <w:noWrap/>
            <w:vAlign w:val="center"/>
            <w:hideMark/>
          </w:tcPr>
          <w:p w14:paraId="16D656BD" w14:textId="77777777" w:rsidR="00ED4CAA" w:rsidRPr="00482410" w:rsidRDefault="00ED4CAA" w:rsidP="00FD7518">
            <w:pPr>
              <w:widowControl/>
              <w:autoSpaceDE/>
              <w:autoSpaceDN/>
              <w:spacing w:before="120" w:after="120" w:line="360" w:lineRule="auto"/>
              <w:rPr>
                <w:szCs w:val="24"/>
              </w:rPr>
            </w:pPr>
            <w:r w:rsidRPr="00482410">
              <w:rPr>
                <w:szCs w:val="24"/>
              </w:rPr>
              <w:t>4890.99</w:t>
            </w:r>
          </w:p>
        </w:tc>
        <w:tc>
          <w:tcPr>
            <w:tcW w:w="1350" w:type="dxa"/>
            <w:shd w:val="clear" w:color="auto" w:fill="auto"/>
            <w:noWrap/>
            <w:vAlign w:val="center"/>
            <w:hideMark/>
          </w:tcPr>
          <w:p w14:paraId="37CA51B3" w14:textId="77777777" w:rsidR="00ED4CAA" w:rsidRPr="00482410" w:rsidRDefault="00ED4CAA" w:rsidP="00FD7518">
            <w:pPr>
              <w:widowControl/>
              <w:autoSpaceDE/>
              <w:autoSpaceDN/>
              <w:spacing w:before="120" w:after="120" w:line="360" w:lineRule="auto"/>
              <w:rPr>
                <w:szCs w:val="24"/>
              </w:rPr>
            </w:pPr>
            <w:r w:rsidRPr="00482410">
              <w:rPr>
                <w:szCs w:val="24"/>
              </w:rPr>
              <w:t>22.92</w:t>
            </w:r>
          </w:p>
        </w:tc>
      </w:tr>
      <w:tr w:rsidR="00ED4CAA" w:rsidRPr="00482410" w14:paraId="70C0EB57" w14:textId="77777777" w:rsidTr="00124628">
        <w:trPr>
          <w:trHeight w:val="315"/>
        </w:trPr>
        <w:tc>
          <w:tcPr>
            <w:tcW w:w="2895" w:type="dxa"/>
            <w:shd w:val="clear" w:color="auto" w:fill="auto"/>
            <w:noWrap/>
            <w:vAlign w:val="center"/>
            <w:hideMark/>
          </w:tcPr>
          <w:p w14:paraId="74D7C190" w14:textId="77777777" w:rsidR="00ED4CAA" w:rsidRPr="00482410" w:rsidRDefault="00034AA2" w:rsidP="00FD7518">
            <w:pPr>
              <w:widowControl/>
              <w:autoSpaceDE/>
              <w:autoSpaceDN/>
              <w:spacing w:before="120" w:after="120" w:line="360" w:lineRule="auto"/>
              <w:rPr>
                <w:szCs w:val="24"/>
              </w:rPr>
            </w:pPr>
            <w:r w:rsidRPr="00482410">
              <w:rPr>
                <w:szCs w:val="24"/>
              </w:rPr>
              <w:t xml:space="preserve">4.87 - </w:t>
            </w:r>
            <w:r w:rsidR="00ED4CAA" w:rsidRPr="00482410">
              <w:rPr>
                <w:szCs w:val="24"/>
              </w:rPr>
              <w:t>10.45</w:t>
            </w:r>
          </w:p>
        </w:tc>
        <w:tc>
          <w:tcPr>
            <w:tcW w:w="1350" w:type="dxa"/>
            <w:shd w:val="clear" w:color="auto" w:fill="auto"/>
            <w:noWrap/>
            <w:vAlign w:val="center"/>
            <w:hideMark/>
          </w:tcPr>
          <w:p w14:paraId="14299CFD" w14:textId="77777777" w:rsidR="00ED4CAA" w:rsidRPr="00482410" w:rsidRDefault="00ED4CAA" w:rsidP="00FD7518">
            <w:pPr>
              <w:widowControl/>
              <w:autoSpaceDE/>
              <w:autoSpaceDN/>
              <w:spacing w:before="120" w:after="120" w:line="360" w:lineRule="auto"/>
              <w:rPr>
                <w:szCs w:val="24"/>
              </w:rPr>
            </w:pPr>
            <w:r w:rsidRPr="00482410">
              <w:rPr>
                <w:szCs w:val="24"/>
              </w:rPr>
              <w:t>3296.88</w:t>
            </w:r>
          </w:p>
        </w:tc>
        <w:tc>
          <w:tcPr>
            <w:tcW w:w="1350" w:type="dxa"/>
            <w:shd w:val="clear" w:color="auto" w:fill="auto"/>
            <w:noWrap/>
            <w:vAlign w:val="center"/>
            <w:hideMark/>
          </w:tcPr>
          <w:p w14:paraId="1B784A23" w14:textId="77777777" w:rsidR="00ED4CAA" w:rsidRPr="00482410" w:rsidRDefault="00ED4CAA" w:rsidP="00FD7518">
            <w:pPr>
              <w:widowControl/>
              <w:autoSpaceDE/>
              <w:autoSpaceDN/>
              <w:spacing w:before="120" w:after="120" w:line="360" w:lineRule="auto"/>
              <w:rPr>
                <w:szCs w:val="24"/>
              </w:rPr>
            </w:pPr>
            <w:r w:rsidRPr="00482410">
              <w:rPr>
                <w:szCs w:val="24"/>
              </w:rPr>
              <w:t>15.45</w:t>
            </w:r>
          </w:p>
        </w:tc>
      </w:tr>
      <w:tr w:rsidR="00ED4CAA" w:rsidRPr="00482410" w14:paraId="682BA09C" w14:textId="77777777" w:rsidTr="00124628">
        <w:trPr>
          <w:trHeight w:val="315"/>
        </w:trPr>
        <w:tc>
          <w:tcPr>
            <w:tcW w:w="2895" w:type="dxa"/>
            <w:shd w:val="clear" w:color="auto" w:fill="auto"/>
            <w:noWrap/>
            <w:vAlign w:val="center"/>
            <w:hideMark/>
          </w:tcPr>
          <w:p w14:paraId="34116583" w14:textId="77777777" w:rsidR="00ED4CAA" w:rsidRPr="00482410" w:rsidRDefault="00034AA2" w:rsidP="00FD7518">
            <w:pPr>
              <w:widowControl/>
              <w:autoSpaceDE/>
              <w:autoSpaceDN/>
              <w:spacing w:before="120" w:after="120" w:line="360" w:lineRule="auto"/>
              <w:rPr>
                <w:szCs w:val="24"/>
              </w:rPr>
            </w:pPr>
            <w:r w:rsidRPr="00482410">
              <w:rPr>
                <w:szCs w:val="24"/>
              </w:rPr>
              <w:t xml:space="preserve">10.45 - </w:t>
            </w:r>
            <w:r w:rsidR="00ED4CAA" w:rsidRPr="00482410">
              <w:rPr>
                <w:szCs w:val="24"/>
              </w:rPr>
              <w:t>20.74</w:t>
            </w:r>
          </w:p>
        </w:tc>
        <w:tc>
          <w:tcPr>
            <w:tcW w:w="1350" w:type="dxa"/>
            <w:shd w:val="clear" w:color="auto" w:fill="auto"/>
            <w:noWrap/>
            <w:vAlign w:val="center"/>
            <w:hideMark/>
          </w:tcPr>
          <w:p w14:paraId="1A7024A4" w14:textId="77777777" w:rsidR="00ED4CAA" w:rsidRPr="00482410" w:rsidRDefault="00ED4CAA" w:rsidP="00FD7518">
            <w:pPr>
              <w:widowControl/>
              <w:autoSpaceDE/>
              <w:autoSpaceDN/>
              <w:spacing w:before="120" w:after="120" w:line="360" w:lineRule="auto"/>
              <w:rPr>
                <w:szCs w:val="24"/>
              </w:rPr>
            </w:pPr>
            <w:r w:rsidRPr="00482410">
              <w:rPr>
                <w:szCs w:val="24"/>
              </w:rPr>
              <w:t>3372.69</w:t>
            </w:r>
          </w:p>
        </w:tc>
        <w:tc>
          <w:tcPr>
            <w:tcW w:w="1350" w:type="dxa"/>
            <w:shd w:val="clear" w:color="auto" w:fill="auto"/>
            <w:noWrap/>
            <w:vAlign w:val="center"/>
            <w:hideMark/>
          </w:tcPr>
          <w:p w14:paraId="5B3A5715" w14:textId="77777777" w:rsidR="00ED4CAA" w:rsidRPr="00482410" w:rsidRDefault="00ED4CAA" w:rsidP="00FD7518">
            <w:pPr>
              <w:widowControl/>
              <w:autoSpaceDE/>
              <w:autoSpaceDN/>
              <w:spacing w:before="120" w:after="120" w:line="360" w:lineRule="auto"/>
              <w:rPr>
                <w:szCs w:val="24"/>
              </w:rPr>
            </w:pPr>
            <w:r w:rsidRPr="00482410">
              <w:rPr>
                <w:szCs w:val="24"/>
              </w:rPr>
              <w:t>15.80</w:t>
            </w:r>
          </w:p>
        </w:tc>
      </w:tr>
      <w:tr w:rsidR="00ED4CAA" w:rsidRPr="00482410" w14:paraId="219B8ECC" w14:textId="77777777" w:rsidTr="00124628">
        <w:trPr>
          <w:trHeight w:val="315"/>
        </w:trPr>
        <w:tc>
          <w:tcPr>
            <w:tcW w:w="2895" w:type="dxa"/>
            <w:shd w:val="clear" w:color="auto" w:fill="auto"/>
            <w:noWrap/>
            <w:vAlign w:val="center"/>
            <w:hideMark/>
          </w:tcPr>
          <w:p w14:paraId="6CBD74A9" w14:textId="77777777" w:rsidR="00ED4CAA" w:rsidRPr="00482410" w:rsidRDefault="00034AA2" w:rsidP="00FD7518">
            <w:pPr>
              <w:widowControl/>
              <w:autoSpaceDE/>
              <w:autoSpaceDN/>
              <w:spacing w:before="120" w:after="120" w:line="360" w:lineRule="auto"/>
              <w:rPr>
                <w:szCs w:val="24"/>
              </w:rPr>
            </w:pPr>
            <w:r w:rsidRPr="00482410">
              <w:rPr>
                <w:szCs w:val="24"/>
              </w:rPr>
              <w:lastRenderedPageBreak/>
              <w:t xml:space="preserve">20.74 - </w:t>
            </w:r>
            <w:r w:rsidR="00ED4CAA" w:rsidRPr="00482410">
              <w:rPr>
                <w:szCs w:val="24"/>
              </w:rPr>
              <w:t>39.71</w:t>
            </w:r>
          </w:p>
        </w:tc>
        <w:tc>
          <w:tcPr>
            <w:tcW w:w="1350" w:type="dxa"/>
            <w:shd w:val="clear" w:color="auto" w:fill="auto"/>
            <w:noWrap/>
            <w:vAlign w:val="center"/>
            <w:hideMark/>
          </w:tcPr>
          <w:p w14:paraId="3B315821" w14:textId="77777777" w:rsidR="00ED4CAA" w:rsidRPr="00482410" w:rsidRDefault="00ED4CAA" w:rsidP="00FD7518">
            <w:pPr>
              <w:widowControl/>
              <w:autoSpaceDE/>
              <w:autoSpaceDN/>
              <w:spacing w:before="120" w:after="120" w:line="360" w:lineRule="auto"/>
              <w:rPr>
                <w:szCs w:val="24"/>
              </w:rPr>
            </w:pPr>
            <w:r w:rsidRPr="00482410">
              <w:rPr>
                <w:szCs w:val="24"/>
              </w:rPr>
              <w:t>4050.51</w:t>
            </w:r>
          </w:p>
        </w:tc>
        <w:tc>
          <w:tcPr>
            <w:tcW w:w="1350" w:type="dxa"/>
            <w:shd w:val="clear" w:color="auto" w:fill="auto"/>
            <w:noWrap/>
            <w:vAlign w:val="center"/>
            <w:hideMark/>
          </w:tcPr>
          <w:p w14:paraId="6F0EB0A5" w14:textId="77777777" w:rsidR="00ED4CAA" w:rsidRPr="00482410" w:rsidRDefault="00ED4CAA" w:rsidP="00FD7518">
            <w:pPr>
              <w:widowControl/>
              <w:autoSpaceDE/>
              <w:autoSpaceDN/>
              <w:spacing w:before="120" w:after="120" w:line="360" w:lineRule="auto"/>
              <w:rPr>
                <w:szCs w:val="24"/>
              </w:rPr>
            </w:pPr>
            <w:r w:rsidRPr="00482410">
              <w:rPr>
                <w:szCs w:val="24"/>
              </w:rPr>
              <w:t>18.98</w:t>
            </w:r>
          </w:p>
        </w:tc>
      </w:tr>
      <w:tr w:rsidR="00ED4CAA" w:rsidRPr="00482410" w14:paraId="1444A8A1" w14:textId="77777777" w:rsidTr="00124628">
        <w:trPr>
          <w:trHeight w:val="315"/>
        </w:trPr>
        <w:tc>
          <w:tcPr>
            <w:tcW w:w="2895" w:type="dxa"/>
            <w:shd w:val="clear" w:color="auto" w:fill="auto"/>
            <w:noWrap/>
            <w:vAlign w:val="center"/>
            <w:hideMark/>
          </w:tcPr>
          <w:p w14:paraId="67C1EE77" w14:textId="77777777" w:rsidR="00ED4CAA" w:rsidRPr="00482410" w:rsidRDefault="00ED4CAA" w:rsidP="00FD7518">
            <w:pPr>
              <w:widowControl/>
              <w:autoSpaceDE/>
              <w:autoSpaceDN/>
              <w:spacing w:before="120" w:after="120" w:line="360" w:lineRule="auto"/>
              <w:rPr>
                <w:szCs w:val="24"/>
              </w:rPr>
            </w:pPr>
            <w:r w:rsidRPr="00482410">
              <w:rPr>
                <w:szCs w:val="24"/>
              </w:rPr>
              <w:t>39.71+</w:t>
            </w:r>
          </w:p>
        </w:tc>
        <w:tc>
          <w:tcPr>
            <w:tcW w:w="1350" w:type="dxa"/>
            <w:shd w:val="clear" w:color="auto" w:fill="auto"/>
            <w:noWrap/>
            <w:vAlign w:val="center"/>
            <w:hideMark/>
          </w:tcPr>
          <w:p w14:paraId="15E63A94" w14:textId="77777777" w:rsidR="00ED4CAA" w:rsidRPr="00482410" w:rsidRDefault="00ED4CAA" w:rsidP="00FD7518">
            <w:pPr>
              <w:widowControl/>
              <w:autoSpaceDE/>
              <w:autoSpaceDN/>
              <w:spacing w:before="120" w:after="120" w:line="360" w:lineRule="auto"/>
              <w:rPr>
                <w:szCs w:val="24"/>
              </w:rPr>
            </w:pPr>
            <w:r w:rsidRPr="00482410">
              <w:rPr>
                <w:szCs w:val="24"/>
              </w:rPr>
              <w:t>1482.33</w:t>
            </w:r>
          </w:p>
        </w:tc>
        <w:tc>
          <w:tcPr>
            <w:tcW w:w="1350" w:type="dxa"/>
            <w:shd w:val="clear" w:color="auto" w:fill="auto"/>
            <w:noWrap/>
            <w:vAlign w:val="center"/>
            <w:hideMark/>
          </w:tcPr>
          <w:p w14:paraId="3C61F018" w14:textId="77777777" w:rsidR="00ED4CAA" w:rsidRPr="00482410" w:rsidRDefault="00ED4CAA" w:rsidP="00FD7518">
            <w:pPr>
              <w:widowControl/>
              <w:autoSpaceDE/>
              <w:autoSpaceDN/>
              <w:spacing w:before="120" w:after="120" w:line="360" w:lineRule="auto"/>
              <w:rPr>
                <w:szCs w:val="24"/>
              </w:rPr>
            </w:pPr>
            <w:r w:rsidRPr="00482410">
              <w:rPr>
                <w:szCs w:val="24"/>
              </w:rPr>
              <w:t>6.95</w:t>
            </w:r>
          </w:p>
        </w:tc>
      </w:tr>
      <w:tr w:rsidR="00ED4CAA" w:rsidRPr="00482410" w14:paraId="6408B355" w14:textId="77777777" w:rsidTr="00124628">
        <w:trPr>
          <w:trHeight w:val="330"/>
        </w:trPr>
        <w:tc>
          <w:tcPr>
            <w:tcW w:w="2895" w:type="dxa"/>
            <w:shd w:val="clear" w:color="auto" w:fill="auto"/>
            <w:noWrap/>
            <w:vAlign w:val="center"/>
            <w:hideMark/>
          </w:tcPr>
          <w:p w14:paraId="2905EF26" w14:textId="77777777" w:rsidR="00ED4CAA" w:rsidRPr="00482410" w:rsidRDefault="00ED4CAA" w:rsidP="00FD7518">
            <w:pPr>
              <w:widowControl/>
              <w:autoSpaceDE/>
              <w:autoSpaceDN/>
              <w:spacing w:before="120" w:after="120" w:line="360" w:lineRule="auto"/>
              <w:rPr>
                <w:szCs w:val="24"/>
              </w:rPr>
            </w:pPr>
            <w:r w:rsidRPr="00482410">
              <w:rPr>
                <w:szCs w:val="24"/>
              </w:rPr>
              <w:t> Total</w:t>
            </w:r>
          </w:p>
        </w:tc>
        <w:tc>
          <w:tcPr>
            <w:tcW w:w="1350" w:type="dxa"/>
            <w:shd w:val="clear" w:color="auto" w:fill="auto"/>
            <w:noWrap/>
            <w:vAlign w:val="center"/>
            <w:hideMark/>
          </w:tcPr>
          <w:p w14:paraId="63B4434B" w14:textId="77777777" w:rsidR="00ED4CAA" w:rsidRPr="00482410" w:rsidRDefault="00ED4CAA" w:rsidP="00FD7518">
            <w:pPr>
              <w:widowControl/>
              <w:autoSpaceDE/>
              <w:autoSpaceDN/>
              <w:spacing w:before="120" w:after="120" w:line="360" w:lineRule="auto"/>
              <w:rPr>
                <w:szCs w:val="24"/>
              </w:rPr>
            </w:pPr>
            <w:r w:rsidRPr="00482410">
              <w:rPr>
                <w:szCs w:val="24"/>
              </w:rPr>
              <w:t>21341.8</w:t>
            </w:r>
          </w:p>
        </w:tc>
        <w:tc>
          <w:tcPr>
            <w:tcW w:w="1350" w:type="dxa"/>
            <w:shd w:val="clear" w:color="auto" w:fill="auto"/>
            <w:noWrap/>
            <w:vAlign w:val="center"/>
            <w:hideMark/>
          </w:tcPr>
          <w:p w14:paraId="158680D2" w14:textId="77777777" w:rsidR="00ED4CAA" w:rsidRPr="00482410" w:rsidRDefault="00ED4CAA" w:rsidP="00FD7518">
            <w:pPr>
              <w:widowControl/>
              <w:autoSpaceDE/>
              <w:autoSpaceDN/>
              <w:spacing w:before="120" w:after="120" w:line="360" w:lineRule="auto"/>
              <w:rPr>
                <w:szCs w:val="24"/>
              </w:rPr>
            </w:pPr>
            <w:r w:rsidRPr="00482410">
              <w:rPr>
                <w:szCs w:val="24"/>
              </w:rPr>
              <w:t>100</w:t>
            </w:r>
          </w:p>
        </w:tc>
      </w:tr>
    </w:tbl>
    <w:p w14:paraId="3CD4A2D0" w14:textId="77777777" w:rsidR="00F86D60" w:rsidRPr="00482410" w:rsidRDefault="00F86D60" w:rsidP="008E1F16">
      <w:pPr>
        <w:spacing w:before="120" w:after="120" w:line="360" w:lineRule="auto"/>
        <w:rPr>
          <w:szCs w:val="24"/>
        </w:rPr>
      </w:pPr>
      <w:r w:rsidRPr="00482410">
        <w:rPr>
          <w:b/>
          <w:szCs w:val="24"/>
        </w:rPr>
        <w:t>Land use</w:t>
      </w:r>
      <w:r w:rsidRPr="00482410">
        <w:rPr>
          <w:b/>
          <w:spacing w:val="-2"/>
          <w:szCs w:val="24"/>
        </w:rPr>
        <w:t xml:space="preserve"> </w:t>
      </w:r>
      <w:r w:rsidRPr="00482410">
        <w:rPr>
          <w:b/>
          <w:szCs w:val="24"/>
        </w:rPr>
        <w:t>land cover</w:t>
      </w:r>
      <w:r w:rsidRPr="00482410">
        <w:rPr>
          <w:b/>
          <w:spacing w:val="-2"/>
          <w:szCs w:val="24"/>
        </w:rPr>
        <w:t xml:space="preserve"> </w:t>
      </w:r>
      <w:r w:rsidRPr="00482410">
        <w:rPr>
          <w:szCs w:val="24"/>
        </w:rPr>
        <w:t>(</w:t>
      </w:r>
      <w:r w:rsidRPr="00482410">
        <w:rPr>
          <w:b/>
          <w:szCs w:val="24"/>
        </w:rPr>
        <w:t>Lu</w:t>
      </w:r>
      <w:r w:rsidRPr="00482410">
        <w:rPr>
          <w:szCs w:val="24"/>
        </w:rPr>
        <w:t>)</w:t>
      </w:r>
    </w:p>
    <w:p w14:paraId="4476E4B9" w14:textId="77777777" w:rsidR="00B85D9D" w:rsidRPr="00482410" w:rsidRDefault="00F86D60" w:rsidP="00701A68">
      <w:pPr>
        <w:spacing w:before="120" w:after="120" w:line="360" w:lineRule="auto"/>
        <w:rPr>
          <w:szCs w:val="24"/>
        </w:rPr>
      </w:pPr>
      <w:r w:rsidRPr="00482410">
        <w:rPr>
          <w:szCs w:val="24"/>
        </w:rPr>
        <w:t>The Land use land cover of Bahir Dar City was developed from a Sentinel-2 satellite image.</w:t>
      </w:r>
      <w:r w:rsidRPr="00482410">
        <w:rPr>
          <w:spacing w:val="-57"/>
          <w:szCs w:val="24"/>
        </w:rPr>
        <w:t xml:space="preserve"> </w:t>
      </w:r>
      <w:r w:rsidRPr="00482410">
        <w:rPr>
          <w:szCs w:val="24"/>
        </w:rPr>
        <w:t>The study</w:t>
      </w:r>
      <w:r w:rsidRPr="00482410">
        <w:rPr>
          <w:spacing w:val="-5"/>
          <w:szCs w:val="24"/>
        </w:rPr>
        <w:t xml:space="preserve"> </w:t>
      </w:r>
      <w:r w:rsidRPr="00482410">
        <w:rPr>
          <w:szCs w:val="24"/>
        </w:rPr>
        <w:t>area was classified into five major LULC classes such as water body, Built-up</w:t>
      </w:r>
      <w:r w:rsidRPr="00482410">
        <w:rPr>
          <w:spacing w:val="1"/>
          <w:szCs w:val="24"/>
        </w:rPr>
        <w:t xml:space="preserve"> </w:t>
      </w:r>
      <w:r w:rsidRPr="00482410">
        <w:rPr>
          <w:szCs w:val="24"/>
        </w:rPr>
        <w:t>area (settlement), Agricultural land, Grass land</w:t>
      </w:r>
      <w:r w:rsidR="009F12AC" w:rsidRPr="00482410">
        <w:rPr>
          <w:szCs w:val="24"/>
        </w:rPr>
        <w:t>,</w:t>
      </w:r>
      <w:r w:rsidR="00124628">
        <w:rPr>
          <w:szCs w:val="24"/>
        </w:rPr>
        <w:t xml:space="preserve"> and, forest</w:t>
      </w:r>
      <w:r w:rsidRPr="00482410">
        <w:rPr>
          <w:szCs w:val="24"/>
        </w:rPr>
        <w:t>.</w:t>
      </w:r>
      <w:r w:rsidRPr="00482410">
        <w:rPr>
          <w:spacing w:val="1"/>
          <w:szCs w:val="24"/>
        </w:rPr>
        <w:t xml:space="preserve"> </w:t>
      </w:r>
      <w:r w:rsidRPr="00482410">
        <w:rPr>
          <w:szCs w:val="24"/>
        </w:rPr>
        <w:t>The accuracy assessment was conducted by taking 100 sample data from the field and</w:t>
      </w:r>
      <w:r w:rsidRPr="00482410">
        <w:rPr>
          <w:spacing w:val="1"/>
          <w:szCs w:val="24"/>
        </w:rPr>
        <w:t xml:space="preserve"> </w:t>
      </w:r>
      <w:r w:rsidRPr="00482410">
        <w:rPr>
          <w:szCs w:val="24"/>
        </w:rPr>
        <w:t>Google Earth. The total Kappa coefficient of the classification and accuracy assessment was 0.814 or 81.4 %</w:t>
      </w:r>
      <w:r w:rsidRPr="00482410">
        <w:rPr>
          <w:spacing w:val="1"/>
          <w:szCs w:val="24"/>
        </w:rPr>
        <w:t xml:space="preserve"> </w:t>
      </w:r>
      <w:r w:rsidRPr="00482410">
        <w:rPr>
          <w:szCs w:val="24"/>
        </w:rPr>
        <w:t>and</w:t>
      </w:r>
      <w:r w:rsidRPr="00482410">
        <w:rPr>
          <w:spacing w:val="1"/>
          <w:szCs w:val="24"/>
        </w:rPr>
        <w:t xml:space="preserve"> 0.83 /83% respectively </w:t>
      </w:r>
      <w:r w:rsidRPr="00482410">
        <w:rPr>
          <w:szCs w:val="24"/>
        </w:rPr>
        <w:t xml:space="preserve">which are an acceptable level </w:t>
      </w:r>
      <w:r w:rsidRPr="00482410">
        <w:rPr>
          <w:szCs w:val="24"/>
        </w:rPr>
        <w:fldChar w:fldCharType="begin" w:fldLock="1"/>
      </w:r>
      <w:r w:rsidRPr="00482410">
        <w:rPr>
          <w:szCs w:val="24"/>
        </w:rPr>
        <w:instrText>ADDIN CSL_CITATION {"citationItems":[{"id":"ITEM-1","itemData":{"ISSN":"1110-9823","author":[{"dropping-particle":"","family":"Butt","given":"Amna","non-dropping-particle":"","parse-names":false,"suffix":""},{"dropping-particle":"","family":"Shabbir","given":"Rabia","non-dropping-particle":"","parse-names":false,"suffix":""},{"dropping-particle":"","family":"Ahmad","given":"Sheikh Saeed","non-dropping-particle":"","parse-names":false,"suffix":""},{"dropping-particle":"","family":"Aziz","given":"Neelam","non-dropping-particle":"","parse-names":false,"suffix":""}],"container-title":"The Egyptian journal of remote sensing and space science","id":"ITEM-1","issue":"2","issued":{"date-parts":[["2015"]]},"page":"251-259","publisher":"Elsevier","title":"Land use change mapping and analysis using Remote Sensing and GIS: A case study of Simly watershed, Islamabad, Pakistan","type":"article-journal","volume":"18"},"uris":["http://www.mendeley.com/documents/?uuid=0502a044-b454-4745-be4f-7a73af6f371f"]}],"mendeley":{"formattedCitation":"(Butt et al., 2015)","manualFormatting":"(Butt et al., 2015","plainTextFormattedCitation":"(Butt et al., 2015)","previouslyFormattedCitation":"(Butt et al., 2015)"},"properties":{"noteIndex":0},"schema":"https://github.com/citation-style-language/schema/raw/master/csl-citation.json"}</w:instrText>
      </w:r>
      <w:r w:rsidRPr="00482410">
        <w:rPr>
          <w:szCs w:val="24"/>
        </w:rPr>
        <w:fldChar w:fldCharType="separate"/>
      </w:r>
      <w:r w:rsidRPr="00482410">
        <w:rPr>
          <w:noProof/>
          <w:szCs w:val="24"/>
        </w:rPr>
        <w:t xml:space="preserve">(Butt </w:t>
      </w:r>
      <w:r w:rsidRPr="00482410">
        <w:rPr>
          <w:i/>
          <w:noProof/>
          <w:szCs w:val="24"/>
        </w:rPr>
        <w:t xml:space="preserve">et al., </w:t>
      </w:r>
      <w:r w:rsidRPr="00482410">
        <w:rPr>
          <w:noProof/>
          <w:szCs w:val="24"/>
        </w:rPr>
        <w:t>2015</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{"citationItems":[{"id":"ITEM-1","itemData":{"ISSN":"0301-4797","author":[{"dropping-particle":"","family":"Siddik","given":"Md Sifat","non-dropping-particle":"","parse-names":false,"suffix":""},{"dropping-particle":"","family":"Tulip","given":"Shibli Sadik","non-dropping-particle":"","parse-names":false,"suffix":""},{"dropping-particle":"","family":"Rahman","given":"Atikur","non-dropping-particle":"","parse-names":false,"suffix":""},{"dropping-particle":"","family":"Islam","given":"Md Nazrul","non-dropping-particle":"","parse-names":false,"suffix":""},{"dropping-particle":"","family":"Haghighi","given":"Ali Torabi","non-dropping-particle":"","parse-names":false,"suffix":""},{"dropping-particle":"","family":"Mustafa","given":"Syed Md Touhidul","non-dropping-particle":"","parse-names":false,"suffix":""}],"container-title":"Journal of Environmental Management","id":"ITEM-1","issued":{"date-parts":[["2022"]]},"page":"115130","publisher":"Elsevier","title":"The impact of land use and land cover change on groundwater recharge in northwestern Bangladesh","type":"article-journal","volume":"315"},"uris":["http://www.mendeley.com/documents/?uuid=22ca493c-7d1e-4daf-9516-704662eb9a9f"]}],"mendeley":{"formattedCitation":"(Siddik et al., 2022)","manualFormatting":"Siddik et al., 2022)","plainTextFormattedCitation":"(Siddik et al., 2022)","previouslyFormattedCitation":"(Siddik et al., 2022)"},"properties":{"noteIndex":0},"schema":"https://github.com/citation-style-language/schema/raw/master/csl-citation.json"}</w:instrText>
      </w:r>
      <w:r w:rsidRPr="00482410">
        <w:rPr>
          <w:szCs w:val="24"/>
        </w:rPr>
        <w:fldChar w:fldCharType="separate"/>
      </w:r>
      <w:r w:rsidRPr="00482410">
        <w:rPr>
          <w:noProof/>
          <w:szCs w:val="24"/>
        </w:rPr>
        <w:t xml:space="preserve">Siddik </w:t>
      </w:r>
      <w:r w:rsidRPr="00482410">
        <w:rPr>
          <w:i/>
          <w:noProof/>
          <w:szCs w:val="24"/>
        </w:rPr>
        <w:t xml:space="preserve">et al., </w:t>
      </w:r>
      <w:r w:rsidRPr="00482410">
        <w:rPr>
          <w:noProof/>
          <w:szCs w:val="24"/>
        </w:rPr>
        <w:t>2022)</w:t>
      </w:r>
      <w:r w:rsidRPr="00482410">
        <w:rPr>
          <w:szCs w:val="24"/>
        </w:rPr>
        <w:fldChar w:fldCharType="end"/>
      </w:r>
      <w:r w:rsidRPr="00482410">
        <w:rPr>
          <w:szCs w:val="24"/>
        </w:rPr>
        <w:t>.</w:t>
      </w:r>
    </w:p>
    <w:p w14:paraId="20315AE9" w14:textId="0C173D0F" w:rsidR="00F86D60" w:rsidRPr="00482410" w:rsidRDefault="00F86D60" w:rsidP="008E1F16">
      <w:pPr>
        <w:widowControl/>
        <w:autoSpaceDE/>
        <w:spacing w:before="120" w:after="120" w:line="360" w:lineRule="auto"/>
        <w:rPr>
          <w:szCs w:val="24"/>
        </w:rPr>
      </w:pPr>
      <w:bookmarkStart w:id="506" w:name="_bookmark76"/>
      <w:bookmarkStart w:id="507" w:name="_bookmark77"/>
      <w:bookmarkEnd w:id="506"/>
      <w:bookmarkEnd w:id="507"/>
      <w:r w:rsidRPr="00482410">
        <w:rPr>
          <w:szCs w:val="24"/>
        </w:rPr>
        <w:t>The impact and contribution of human activity to the contamination of groundwater are</w:t>
      </w:r>
      <w:r w:rsidRPr="00482410">
        <w:rPr>
          <w:spacing w:val="1"/>
          <w:szCs w:val="24"/>
        </w:rPr>
        <w:t xml:space="preserve"> </w:t>
      </w:r>
      <w:r w:rsidRPr="00482410">
        <w:rPr>
          <w:szCs w:val="24"/>
        </w:rPr>
        <w:t>strong</w:t>
      </w:r>
      <w:r w:rsidRPr="00482410">
        <w:rPr>
          <w:spacing w:val="-4"/>
          <w:szCs w:val="24"/>
        </w:rPr>
        <w:t xml:space="preserve"> </w:t>
      </w:r>
      <w:r w:rsidRPr="00482410">
        <w:rPr>
          <w:szCs w:val="24"/>
        </w:rPr>
        <w:fldChar w:fldCharType="begin" w:fldLock="1"/>
      </w:r>
      <w:r w:rsidR="009F7CFA">
        <w:rPr>
          <w:szCs w:val="24"/>
        </w:rPr>
        <w:instrText>ADDIN CSL_CITATION {"citationItems":[{"id":"ITEM-1","itemData":{"ISSN":"1996-0786","author":[{"dropping-particle":"","family":"Abdelmadjid","given":"Boufekane","non-dropping-particle":"","parse-names":false,"suffix":""},{"dropping-particle":"","family":"Omar","given":"Saighi","non-dropping-particle":"","parse-names":false,"suffix":""}],"container-title":"African Journal of Environmental Science and Technology","id":"ITEM-1","issue":"10","issued":{"date-parts":[["2013"]]},"page":"949-960","title":"Assessment of groundwater pollution by nitrates using intrinsic vulnerability methods: A case study of the Nil valley groundwater (Jijel, North-East Algeria)","type":"article-journal","volume":"7"},"uris":["http://www.mendeley.com/documents/?uuid=856c2fd3-c4f2-4ea0-92f4-cb67019965d9"]}],"mendeley":{"formattedCitation":"(Abdelmadjid &amp; Omar, 2013)","manualFormatting":"(Abdelmadjid and Omar, 2013","plainTextFormattedCitation":"(Abdelmadjid &amp; Omar, 2013)","previouslyFormattedCitation":"(Abdelmadjid &amp; Omar, 2013)"},"properties":{"noteIndex":0},"schema":"https://github.com/citation-style-language/schema/raw/master/csl-citation.json"}</w:instrText>
      </w:r>
      <w:r w:rsidRPr="00482410">
        <w:rPr>
          <w:szCs w:val="24"/>
        </w:rPr>
        <w:fldChar w:fldCharType="separate"/>
      </w:r>
      <w:r w:rsidRPr="00482410">
        <w:rPr>
          <w:noProof/>
          <w:szCs w:val="24"/>
        </w:rPr>
        <w:t xml:space="preserve">(Abdelmadjid </w:t>
      </w:r>
      <w:r w:rsidR="00A85B14" w:rsidRPr="00482410">
        <w:rPr>
          <w:noProof/>
          <w:szCs w:val="24"/>
        </w:rPr>
        <w:t>and</w:t>
      </w:r>
      <w:r w:rsidRPr="00482410">
        <w:rPr>
          <w:noProof/>
          <w:szCs w:val="24"/>
        </w:rPr>
        <w:t xml:space="preserve"> Omar, 2013</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Pr="00482410">
        <w:rPr>
          <w:szCs w:val="24"/>
        </w:rPr>
        <w:fldChar w:fldCharType="separate"/>
      </w:r>
      <w:r w:rsidRPr="00482410">
        <w:rPr>
          <w:noProof/>
          <w:szCs w:val="24"/>
        </w:rPr>
        <w:t xml:space="preserve">Al-Rawabdeh </w:t>
      </w:r>
      <w:r w:rsidRPr="00482410">
        <w:rPr>
          <w:i/>
          <w:noProof/>
          <w:szCs w:val="24"/>
        </w:rPr>
        <w:t>et al.,</w:t>
      </w:r>
      <w:r w:rsidRPr="00482410">
        <w:rPr>
          <w:noProof/>
          <w:szCs w:val="24"/>
        </w:rPr>
        <w:t xml:space="preserve"> 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1866-6299","author":[{"dropping-particle":"","family":"Neshat","given":"Aminreza","non-dropping-particle":"","parse-names":false,"suffix":""},{"dropping-particle":"","family":"Pradhan","given":"Biswajeet","non-dropping-particle":"","parse-names":false,"suffix":""},{"dropping-particle":"","family":"Pirasteh","given":"Saied","non-dropping-particle":"","parse-names":false,"suffix":""},{"dropping-particle":"","family":"Shafri","given":"Helmi Zulhaidi Mohd","non-dropping-particle":"","parse-names":false,"suffix":""}],"container-title":"Environmental earth sciences","id":"ITEM-1","issue":"7","issued":{"date-parts":[["2014"]]},"page":"3119-3131","publisher":"Springer","title":"Estimating groundwater vulnerability to pollution using a modified DRASTIC model in the Kerman agricultural area, Iran","type":"article-journal","volume":"71"},"uris":["http://www.mendeley.com/documents/?uuid=f33d6850-e10c-4cbb-a4f1-394957624347"]}],"mendeley":{"formattedCitation":"(Neshat et al., 2014)","manualFormatting":"Neshat et al., 2014","plainTextFormattedCitation":"(Neshat et al., 2014)","previouslyFormattedCitation":"(Neshat et al., 2014)"},"properties":{"noteIndex":0},"schema":"https://github.com/citation-style-language/schema/raw/master/csl-citation.json"}</w:instrText>
      </w:r>
      <w:r w:rsidRPr="00482410">
        <w:rPr>
          <w:szCs w:val="24"/>
        </w:rPr>
        <w:fldChar w:fldCharType="separate"/>
      </w:r>
      <w:r w:rsidRPr="00482410">
        <w:rPr>
          <w:noProof/>
          <w:szCs w:val="24"/>
        </w:rPr>
        <w:t xml:space="preserve">Neshat </w:t>
      </w:r>
      <w:r w:rsidRPr="00482410">
        <w:rPr>
          <w:i/>
          <w:noProof/>
          <w:szCs w:val="24"/>
        </w:rPr>
        <w:t>et al.,</w:t>
      </w:r>
      <w:r w:rsidRPr="00482410">
        <w:rPr>
          <w:noProof/>
          <w:szCs w:val="24"/>
        </w:rPr>
        <w:t xml:space="preserve"> 2014</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1110-4929","author":[{"dropping-particle":"","family":"Thapa","given":"Raju","non-dropping-particle":"","parse-names":false,"suffix":""},{"dropping-particle":"","family":"Gupta","given":"Srimanta","non-dropping-particle":"","parse-names":false,"suffix":""},{"dropping-particle":"","family":"Guin","given":"Shirshendu","non-dropping-particle":"","parse-names":false,"suffix":""},{"dropping-particle":"","family":"Kaur","given":"Harjeet","non-dropping-particle":"","parse-names":false,"suffix":""}],"container-title":"Water Science","id":"ITEM-1","issue":"1","issued":{"date-parts":[["2018"]]},"page":"44-66","publisher":"Elsevier","title":"Sensitivity analysis and mapping the potential groundwater vulnerability zones in Birbhum district, India: A comparative approach between vulnerability models","type":"article-journal","volume":"32"},"uris":["http://www.mendeley.com/documents/?uuid=35716b97-431d-46b6-9926-ef1d95d1042d"]}],"mendeley":{"formattedCitation":"(Thapa et al., 2018)","manualFormatting":"Thapa et al., 2018","plainTextFormattedCitation":"(Thapa et al., 2018)","previouslyFormattedCitation":"(Thapa et al., 2018)"},"properties":{"noteIndex":0},"schema":"https://github.com/citation-style-language/schema/raw/master/csl-citation.json"}</w:instrText>
      </w:r>
      <w:r w:rsidRPr="00482410">
        <w:rPr>
          <w:szCs w:val="24"/>
        </w:rPr>
        <w:fldChar w:fldCharType="separate"/>
      </w:r>
      <w:r w:rsidRPr="00482410">
        <w:rPr>
          <w:noProof/>
          <w:szCs w:val="24"/>
        </w:rPr>
        <w:t xml:space="preserve">Thapa </w:t>
      </w:r>
      <w:r w:rsidRPr="00482410">
        <w:rPr>
          <w:i/>
          <w:noProof/>
          <w:szCs w:val="24"/>
        </w:rPr>
        <w:t>et al.,</w:t>
      </w:r>
      <w:r w:rsidRPr="00482410">
        <w:rPr>
          <w:noProof/>
          <w:szCs w:val="24"/>
        </w:rPr>
        <w:t xml:space="preserve"> 2018</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A85B14" w:rsidRPr="00482410">
        <w:rPr>
          <w:noProof/>
          <w:szCs w:val="24"/>
        </w:rPr>
        <w:t>and</w:t>
      </w:r>
      <w:r w:rsidRPr="00482410">
        <w:rPr>
          <w:noProof/>
          <w:szCs w:val="24"/>
        </w:rPr>
        <w:t xml:space="preserve"> Mengistu, 202</w:t>
      </w:r>
      <w:r w:rsidR="00A85B14" w:rsidRPr="00482410">
        <w:rPr>
          <w:noProof/>
          <w:szCs w:val="24"/>
        </w:rPr>
        <w:t>0)</w:t>
      </w:r>
      <w:r w:rsidRPr="00482410">
        <w:rPr>
          <w:szCs w:val="24"/>
        </w:rPr>
        <w:fldChar w:fldCharType="end"/>
      </w:r>
      <w:r w:rsidRPr="00482410">
        <w:rPr>
          <w:szCs w:val="24"/>
        </w:rPr>
        <w:t>.</w:t>
      </w:r>
      <w:r w:rsidRPr="00482410">
        <w:rPr>
          <w:spacing w:val="1"/>
          <w:szCs w:val="24"/>
        </w:rPr>
        <w:t xml:space="preserve"> </w:t>
      </w:r>
      <w:r w:rsidRPr="00482410">
        <w:rPr>
          <w:szCs w:val="24"/>
        </w:rPr>
        <w:t xml:space="preserve">It was explained via LULC of the City. As shown in </w:t>
      </w:r>
      <w:r w:rsidR="00124628" w:rsidRPr="00482410">
        <w:rPr>
          <w:szCs w:val="24"/>
        </w:rPr>
        <w:t xml:space="preserve">Figure </w:t>
      </w:r>
      <w:r w:rsidR="00124628">
        <w:rPr>
          <w:szCs w:val="24"/>
        </w:rPr>
        <w:t>4.17,</w:t>
      </w:r>
      <w:r w:rsidRPr="00482410">
        <w:rPr>
          <w:spacing w:val="-4"/>
          <w:szCs w:val="24"/>
        </w:rPr>
        <w:t xml:space="preserve"> </w:t>
      </w:r>
      <w:r w:rsidRPr="00482410">
        <w:rPr>
          <w:szCs w:val="24"/>
        </w:rPr>
        <w:t>Agricultural Land and</w:t>
      </w:r>
      <w:r w:rsidRPr="00482410">
        <w:rPr>
          <w:spacing w:val="-4"/>
          <w:szCs w:val="24"/>
        </w:rPr>
        <w:t xml:space="preserve"> </w:t>
      </w:r>
      <w:r w:rsidRPr="00482410">
        <w:rPr>
          <w:szCs w:val="24"/>
        </w:rPr>
        <w:t>Built-up</w:t>
      </w:r>
      <w:r w:rsidRPr="00482410">
        <w:rPr>
          <w:spacing w:val="-3"/>
          <w:szCs w:val="24"/>
        </w:rPr>
        <w:t xml:space="preserve"> </w:t>
      </w:r>
      <w:r w:rsidRPr="00482410">
        <w:rPr>
          <w:szCs w:val="24"/>
        </w:rPr>
        <w:t>area</w:t>
      </w:r>
      <w:r w:rsidRPr="00482410">
        <w:rPr>
          <w:spacing w:val="-3"/>
          <w:szCs w:val="24"/>
        </w:rPr>
        <w:t xml:space="preserve"> </w:t>
      </w:r>
      <w:r w:rsidRPr="00482410">
        <w:rPr>
          <w:szCs w:val="24"/>
        </w:rPr>
        <w:t>(settlement)</w:t>
      </w:r>
      <w:r w:rsidRPr="00482410">
        <w:rPr>
          <w:spacing w:val="-2"/>
          <w:szCs w:val="24"/>
        </w:rPr>
        <w:t xml:space="preserve"> </w:t>
      </w:r>
      <w:r w:rsidRPr="00482410">
        <w:rPr>
          <w:szCs w:val="24"/>
        </w:rPr>
        <w:t>were rated</w:t>
      </w:r>
      <w:r w:rsidRPr="00482410">
        <w:rPr>
          <w:spacing w:val="-4"/>
          <w:szCs w:val="24"/>
        </w:rPr>
        <w:t xml:space="preserve"> </w:t>
      </w:r>
      <w:r w:rsidR="00300BA5" w:rsidRPr="00482410">
        <w:rPr>
          <w:szCs w:val="24"/>
        </w:rPr>
        <w:t>9</w:t>
      </w:r>
      <w:r w:rsidRPr="00482410">
        <w:rPr>
          <w:spacing w:val="-1"/>
          <w:szCs w:val="24"/>
        </w:rPr>
        <w:t xml:space="preserve"> </w:t>
      </w:r>
      <w:r w:rsidRPr="00482410">
        <w:rPr>
          <w:szCs w:val="24"/>
        </w:rPr>
        <w:t>and</w:t>
      </w:r>
      <w:r w:rsidRPr="00482410">
        <w:rPr>
          <w:spacing w:val="-58"/>
          <w:szCs w:val="24"/>
        </w:rPr>
        <w:t xml:space="preserve"> </w:t>
      </w:r>
      <w:r w:rsidR="00300BA5" w:rsidRPr="00482410">
        <w:rPr>
          <w:szCs w:val="24"/>
        </w:rPr>
        <w:t>10</w:t>
      </w:r>
      <w:r w:rsidRPr="00482410">
        <w:rPr>
          <w:szCs w:val="24"/>
        </w:rPr>
        <w:t xml:space="preserve"> respectively. This implies that the probability of polluting groundwater was higher in</w:t>
      </w:r>
      <w:r w:rsidRPr="00482410">
        <w:rPr>
          <w:spacing w:val="1"/>
          <w:szCs w:val="24"/>
        </w:rPr>
        <w:t xml:space="preserve"> </w:t>
      </w:r>
      <w:r w:rsidRPr="00482410">
        <w:rPr>
          <w:szCs w:val="24"/>
        </w:rPr>
        <w:t xml:space="preserve">areas used for </w:t>
      </w:r>
      <w:r w:rsidR="00300BA5" w:rsidRPr="00482410">
        <w:rPr>
          <w:szCs w:val="24"/>
        </w:rPr>
        <w:t xml:space="preserve">urban settlement and </w:t>
      </w:r>
      <w:r w:rsidR="009F12AC" w:rsidRPr="00482410">
        <w:rPr>
          <w:szCs w:val="24"/>
        </w:rPr>
        <w:t>agriculture</w:t>
      </w:r>
      <w:r w:rsidRPr="00482410">
        <w:rPr>
          <w:szCs w:val="24"/>
        </w:rPr>
        <w:t xml:space="preserve"> than in other types of land use </w:t>
      </w:r>
      <w:r w:rsidRPr="00482410">
        <w:rPr>
          <w:szCs w:val="24"/>
        </w:rPr>
        <w:fldChar w:fldCharType="begin" w:fldLock="1"/>
      </w:r>
      <w:r w:rsidR="00580F10" w:rsidRPr="00482410">
        <w:rPr>
          <w:szCs w:val="24"/>
        </w:rPr>
        <w:instrText>ADDIN CSL_CITATION {"citationItems":[{"id":"ITEM-1","itemData":{"ISSN":"1110-4929","author":[{"dropping-particle":"","family":"Thapa","given":"Raju","non-dropping-particle":"","parse-names":false,"suffix":""},{"dropping-particle":"","family":"Gupta","given":"Srimanta","non-dropping-particle":"","parse-names":false,"suffix":""},{"dropping-particle":"","family":"Guin","given":"Shirshendu","non-dropping-particle":"","parse-names":false,"suffix":""},{"dropping-particle":"","family":"Kaur","given":"Harjeet","non-dropping-particle":"","parse-names":false,"suffix":""}],"container-title":"Water Science","id":"ITEM-1","issue":"1","issued":{"date-parts":[["2018"]]},"page":"44-66","publisher":"Elsevier","title":"Sensitivity analysis and mapping the potential groundwater vulnerability zones in Birbhum district, India: A comparative approach between vulnerability models","type":"article-journal","volume":"32"},"uris":["http://www.mendeley.com/documents/?uuid=35716b97-431d-46b6-9926-ef1d95d1042d"]}],"mendeley":{"formattedCitation":"(Thapa et al., 2018)","manualFormatting":"(Singh et al., 2015; Thapa et al., 2018","plainTextFormattedCitation":"(Thapa et al., 2018)","previouslyFormattedCitation":"(Thapa et al., 2018)"},"properties":{"noteIndex":0},"schema":"https://github.com/citation-style-language/schema/raw/master/csl-citation.json"}</w:instrText>
      </w:r>
      <w:r w:rsidRPr="00482410">
        <w:rPr>
          <w:szCs w:val="24"/>
        </w:rPr>
        <w:fldChar w:fldCharType="separate"/>
      </w:r>
      <w:r w:rsidRPr="00482410">
        <w:rPr>
          <w:noProof/>
          <w:szCs w:val="24"/>
        </w:rPr>
        <w:t>(</w:t>
      </w:r>
      <w:r w:rsidRPr="00482410">
        <w:rPr>
          <w:noProof/>
          <w:szCs w:val="24"/>
        </w:rPr>
        <w:fldChar w:fldCharType="begin" w:fldLock="1"/>
      </w:r>
      <w:r w:rsidRPr="00482410">
        <w:rPr>
          <w:noProof/>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Pr="00482410">
        <w:rPr>
          <w:noProof/>
          <w:szCs w:val="24"/>
        </w:rPr>
        <w:fldChar w:fldCharType="separate"/>
      </w:r>
      <w:r w:rsidRPr="00482410">
        <w:rPr>
          <w:noProof/>
          <w:szCs w:val="24"/>
        </w:rPr>
        <w:t>Singh</w:t>
      </w:r>
      <w:r w:rsidRPr="00482410">
        <w:rPr>
          <w:i/>
          <w:noProof/>
          <w:szCs w:val="24"/>
        </w:rPr>
        <w:t xml:space="preserve"> et al., </w:t>
      </w:r>
      <w:r w:rsidRPr="00482410">
        <w:rPr>
          <w:noProof/>
          <w:szCs w:val="24"/>
        </w:rPr>
        <w:t>2015</w:t>
      </w:r>
      <w:r w:rsidRPr="00482410">
        <w:rPr>
          <w:noProof/>
          <w:szCs w:val="24"/>
        </w:rPr>
        <w:fldChar w:fldCharType="end"/>
      </w:r>
      <w:r w:rsidRPr="00482410">
        <w:rPr>
          <w:noProof/>
          <w:szCs w:val="24"/>
        </w:rPr>
        <w:t xml:space="preserve">; Thapa </w:t>
      </w:r>
      <w:r w:rsidRPr="00482410">
        <w:rPr>
          <w:i/>
          <w:noProof/>
          <w:szCs w:val="24"/>
        </w:rPr>
        <w:t>et al.,</w:t>
      </w:r>
      <w:r w:rsidRPr="00482410">
        <w:rPr>
          <w:noProof/>
          <w:szCs w:val="24"/>
        </w:rPr>
        <w:t xml:space="preserve"> 2018</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162FF5" w:rsidRPr="00482410">
        <w:rPr>
          <w:noProof/>
          <w:szCs w:val="24"/>
        </w:rPr>
        <w:t>and</w:t>
      </w:r>
      <w:r w:rsidRPr="00482410">
        <w:rPr>
          <w:noProof/>
          <w:szCs w:val="24"/>
        </w:rPr>
        <w:t xml:space="preserve"> Mengistu, 202</w:t>
      </w:r>
      <w:r w:rsidR="00162FF5" w:rsidRPr="00482410">
        <w:rPr>
          <w:noProof/>
          <w:szCs w:val="24"/>
        </w:rPr>
        <w:t>0)</w:t>
      </w:r>
      <w:r w:rsidRPr="00482410">
        <w:rPr>
          <w:szCs w:val="24"/>
        </w:rPr>
        <w:fldChar w:fldCharType="end"/>
      </w:r>
      <w:r w:rsidRPr="00482410">
        <w:rPr>
          <w:szCs w:val="24"/>
        </w:rPr>
        <w:t xml:space="preserve">. </w:t>
      </w:r>
      <w:r w:rsidR="00E55F39" w:rsidRPr="00482410">
        <w:rPr>
          <w:szCs w:val="24"/>
        </w:rPr>
        <w:t>Forest and water bodies were</w:t>
      </w:r>
      <w:r w:rsidRPr="00482410">
        <w:rPr>
          <w:szCs w:val="24"/>
        </w:rPr>
        <w:t xml:space="preserve"> less susceptible</w:t>
      </w:r>
      <w:r w:rsidRPr="00482410">
        <w:rPr>
          <w:spacing w:val="1"/>
          <w:szCs w:val="24"/>
        </w:rPr>
        <w:t xml:space="preserve"> </w:t>
      </w:r>
      <w:r w:rsidRPr="00482410">
        <w:rPr>
          <w:szCs w:val="24"/>
        </w:rPr>
        <w:t>to</w:t>
      </w:r>
      <w:r w:rsidRPr="00482410">
        <w:rPr>
          <w:spacing w:val="-3"/>
          <w:szCs w:val="24"/>
        </w:rPr>
        <w:t xml:space="preserve"> </w:t>
      </w:r>
      <w:r w:rsidRPr="00482410">
        <w:rPr>
          <w:szCs w:val="24"/>
        </w:rPr>
        <w:t>pollution and rated 1 and 2 respectively.</w:t>
      </w:r>
    </w:p>
    <w:p w14:paraId="20795DFC" w14:textId="77777777" w:rsidR="00E54751" w:rsidRPr="00482410" w:rsidRDefault="00B964B2" w:rsidP="00E54751">
      <w:pPr>
        <w:keepNext/>
        <w:spacing w:before="120" w:after="120" w:line="360" w:lineRule="auto"/>
      </w:pPr>
      <w:r w:rsidRPr="00482410">
        <w:rPr>
          <w:noProof/>
          <w:szCs w:val="24"/>
        </w:rPr>
        <w:lastRenderedPageBreak/>
        <w:drawing>
          <wp:inline distT="0" distB="0" distL="0" distR="0" wp14:anchorId="54A55227" wp14:editId="1C0C02F0">
            <wp:extent cx="5991238" cy="4220870"/>
            <wp:effectExtent l="0" t="0" r="0" b="8255"/>
            <wp:docPr id="23" name="Picture 23" descr="G:\Vulnerability Arc vs Image\Image\LULC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lnerability Arc vs Image\Image\LULC V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2844" cy="4229047"/>
                    </a:xfrm>
                    <a:prstGeom prst="rect">
                      <a:avLst/>
                    </a:prstGeom>
                    <a:noFill/>
                    <a:ln>
                      <a:noFill/>
                    </a:ln>
                  </pic:spPr>
                </pic:pic>
              </a:graphicData>
            </a:graphic>
          </wp:inline>
        </w:drawing>
      </w:r>
    </w:p>
    <w:p w14:paraId="6B174F02" w14:textId="5BB5C965" w:rsidR="00F86D60" w:rsidRPr="00482410" w:rsidRDefault="00E54751" w:rsidP="006710ED">
      <w:pPr>
        <w:pStyle w:val="Subtitle"/>
      </w:pPr>
      <w:bookmarkStart w:id="508" w:name="_Toc160475383"/>
      <w:bookmarkStart w:id="509" w:name="_Toc160613530"/>
      <w:bookmarkStart w:id="510" w:name="_Toc160744367"/>
      <w:bookmarkStart w:id="511" w:name="_Toc165921302"/>
      <w:bookmarkStart w:id="512" w:name="_Toc166056390"/>
      <w:bookmarkStart w:id="513" w:name="_Toc166056462"/>
      <w:r w:rsidRPr="00482410">
        <w:t xml:space="preserve">Figure </w:t>
      </w:r>
      <w:r w:rsidR="006710ED" w:rsidRPr="00482410">
        <w:t>4.1</w:t>
      </w:r>
      <w:r w:rsidR="00F317EB">
        <w:t>6</w:t>
      </w:r>
      <w:r w:rsidRPr="00482410">
        <w:t>: LULC map of the study area</w:t>
      </w:r>
      <w:bookmarkEnd w:id="508"/>
      <w:bookmarkEnd w:id="509"/>
      <w:bookmarkEnd w:id="510"/>
      <w:bookmarkEnd w:id="511"/>
      <w:bookmarkEnd w:id="512"/>
      <w:bookmarkEnd w:id="513"/>
    </w:p>
    <w:p w14:paraId="783EDDFC" w14:textId="77777777" w:rsidR="00F86D60" w:rsidRPr="00482410" w:rsidRDefault="00300BA5" w:rsidP="008E1F16">
      <w:pPr>
        <w:widowControl/>
        <w:autoSpaceDE/>
        <w:spacing w:before="120" w:after="120" w:line="360" w:lineRule="auto"/>
        <w:rPr>
          <w:szCs w:val="24"/>
        </w:rPr>
      </w:pPr>
      <w:r w:rsidRPr="00482410">
        <w:rPr>
          <w:szCs w:val="24"/>
        </w:rPr>
        <w:t>According to the result of the analysis, the</w:t>
      </w:r>
      <w:r w:rsidR="00F86D60" w:rsidRPr="00482410">
        <w:rPr>
          <w:szCs w:val="24"/>
        </w:rPr>
        <w:t xml:space="preserve"> City was dominated by</w:t>
      </w:r>
      <w:r w:rsidR="00F86D60" w:rsidRPr="00482410">
        <w:rPr>
          <w:spacing w:val="1"/>
          <w:szCs w:val="24"/>
        </w:rPr>
        <w:t xml:space="preserve"> </w:t>
      </w:r>
      <w:r w:rsidR="00F86D60" w:rsidRPr="00482410">
        <w:rPr>
          <w:szCs w:val="24"/>
        </w:rPr>
        <w:t>Agricultural Land which covered 12965.30 ha (60.75%), and forest land</w:t>
      </w:r>
      <w:r w:rsidR="00F86D60" w:rsidRPr="00482410">
        <w:rPr>
          <w:spacing w:val="1"/>
          <w:szCs w:val="24"/>
        </w:rPr>
        <w:t xml:space="preserve"> </w:t>
      </w:r>
      <w:r w:rsidR="00F86D60" w:rsidRPr="00482410">
        <w:rPr>
          <w:szCs w:val="24"/>
        </w:rPr>
        <w:t>covered 3685.41ha (17.27%) area.</w:t>
      </w:r>
      <w:r w:rsidR="00F86D60" w:rsidRPr="00482410">
        <w:rPr>
          <w:spacing w:val="1"/>
          <w:szCs w:val="24"/>
        </w:rPr>
        <w:t xml:space="preserve"> </w:t>
      </w:r>
      <w:r w:rsidR="00F86D60" w:rsidRPr="00482410">
        <w:rPr>
          <w:szCs w:val="24"/>
        </w:rPr>
        <w:t>The built-up area covered 3141.20 ha (14.72%) area of the</w:t>
      </w:r>
      <w:r w:rsidR="00F86D60" w:rsidRPr="00482410">
        <w:rPr>
          <w:spacing w:val="1"/>
          <w:szCs w:val="24"/>
        </w:rPr>
        <w:t xml:space="preserve"> </w:t>
      </w:r>
      <w:r w:rsidR="00F86D60" w:rsidRPr="00482410">
        <w:rPr>
          <w:szCs w:val="24"/>
        </w:rPr>
        <w:t>study area</w:t>
      </w:r>
      <w:r w:rsidR="00F86D60" w:rsidRPr="00482410">
        <w:rPr>
          <w:spacing w:val="1"/>
          <w:szCs w:val="24"/>
        </w:rPr>
        <w:t xml:space="preserve"> </w:t>
      </w:r>
      <w:r w:rsidR="00F86D60" w:rsidRPr="00482410">
        <w:rPr>
          <w:szCs w:val="24"/>
        </w:rPr>
        <w:t>and the remaining</w:t>
      </w:r>
      <w:r w:rsidR="00F86D60" w:rsidRPr="00482410">
        <w:rPr>
          <w:spacing w:val="-1"/>
          <w:szCs w:val="24"/>
        </w:rPr>
        <w:t xml:space="preserve"> </w:t>
      </w:r>
      <w:r w:rsidR="00F86D60" w:rsidRPr="00482410">
        <w:rPr>
          <w:szCs w:val="24"/>
        </w:rPr>
        <w:t>was shared by</w:t>
      </w:r>
      <w:r w:rsidR="00F86D60" w:rsidRPr="00482410">
        <w:rPr>
          <w:spacing w:val="-1"/>
          <w:szCs w:val="24"/>
        </w:rPr>
        <w:t xml:space="preserve"> </w:t>
      </w:r>
      <w:r w:rsidR="00F86D60" w:rsidRPr="00482410">
        <w:rPr>
          <w:szCs w:val="24"/>
        </w:rPr>
        <w:t>grassland and</w:t>
      </w:r>
      <w:r w:rsidR="00F86D60" w:rsidRPr="00482410">
        <w:rPr>
          <w:spacing w:val="-1"/>
          <w:szCs w:val="24"/>
        </w:rPr>
        <w:t xml:space="preserve"> </w:t>
      </w:r>
      <w:r w:rsidR="00F86D60" w:rsidRPr="00482410">
        <w:rPr>
          <w:szCs w:val="24"/>
        </w:rPr>
        <w:t>water bodies.</w:t>
      </w:r>
    </w:p>
    <w:p w14:paraId="1ED6F9DF" w14:textId="77777777" w:rsidR="00E54751" w:rsidRPr="00482410" w:rsidRDefault="00E54751" w:rsidP="006710ED">
      <w:pPr>
        <w:pStyle w:val="Subtitle"/>
      </w:pPr>
      <w:bookmarkStart w:id="514" w:name="_Toc160613689"/>
      <w:bookmarkStart w:id="515" w:name="_Toc160744245"/>
      <w:bookmarkStart w:id="516" w:name="_Toc165921091"/>
      <w:bookmarkStart w:id="517" w:name="_Toc166056391"/>
      <w:bookmarkStart w:id="518" w:name="_Toc166056463"/>
      <w:r w:rsidRPr="00482410">
        <w:t xml:space="preserve">Table </w:t>
      </w:r>
      <w:r w:rsidR="006710ED" w:rsidRPr="00482410">
        <w:t>4.12</w:t>
      </w:r>
      <w:r w:rsidRPr="00482410">
        <w:t>: LULC Areal coverage of the study area</w:t>
      </w:r>
      <w:bookmarkEnd w:id="514"/>
      <w:bookmarkEnd w:id="515"/>
      <w:bookmarkEnd w:id="516"/>
      <w:bookmarkEnd w:id="517"/>
      <w:bookmarkEnd w:id="518"/>
    </w:p>
    <w:tbl>
      <w:tblPr>
        <w:tblW w:w="5598" w:type="dxa"/>
        <w:tblLook w:val="04A0" w:firstRow="1" w:lastRow="0" w:firstColumn="1" w:lastColumn="0" w:noHBand="0" w:noVBand="1"/>
      </w:tblPr>
      <w:tblGrid>
        <w:gridCol w:w="2358"/>
        <w:gridCol w:w="1800"/>
        <w:gridCol w:w="1440"/>
      </w:tblGrid>
      <w:tr w:rsidR="00F86D60" w:rsidRPr="00482410" w14:paraId="48FF46AA" w14:textId="77777777" w:rsidTr="00124628">
        <w:trPr>
          <w:trHeight w:val="300"/>
        </w:trPr>
        <w:tc>
          <w:tcPr>
            <w:tcW w:w="2358" w:type="dxa"/>
            <w:noWrap/>
            <w:vAlign w:val="bottom"/>
            <w:hideMark/>
          </w:tcPr>
          <w:p w14:paraId="383C9416" w14:textId="77777777" w:rsidR="00F86D60" w:rsidRPr="00482410" w:rsidRDefault="00F86D60" w:rsidP="007646EE">
            <w:pPr>
              <w:widowControl/>
              <w:autoSpaceDE/>
              <w:spacing w:before="120" w:after="120"/>
              <w:rPr>
                <w:szCs w:val="24"/>
              </w:rPr>
            </w:pPr>
            <w:r w:rsidRPr="00482410">
              <w:rPr>
                <w:szCs w:val="24"/>
              </w:rPr>
              <w:t>LULC type</w:t>
            </w:r>
          </w:p>
        </w:tc>
        <w:tc>
          <w:tcPr>
            <w:tcW w:w="1800" w:type="dxa"/>
            <w:noWrap/>
            <w:vAlign w:val="bottom"/>
            <w:hideMark/>
          </w:tcPr>
          <w:p w14:paraId="0709F30D" w14:textId="77777777" w:rsidR="00F86D60" w:rsidRPr="00482410" w:rsidRDefault="00F86D60" w:rsidP="007646EE">
            <w:pPr>
              <w:widowControl/>
              <w:autoSpaceDE/>
              <w:spacing w:before="120" w:after="120"/>
              <w:rPr>
                <w:szCs w:val="24"/>
              </w:rPr>
            </w:pPr>
            <w:r w:rsidRPr="00482410">
              <w:rPr>
                <w:szCs w:val="24"/>
              </w:rPr>
              <w:t>Area in ha</w:t>
            </w:r>
          </w:p>
        </w:tc>
        <w:tc>
          <w:tcPr>
            <w:tcW w:w="1440" w:type="dxa"/>
            <w:noWrap/>
            <w:vAlign w:val="bottom"/>
            <w:hideMark/>
          </w:tcPr>
          <w:p w14:paraId="23BDF225" w14:textId="77777777" w:rsidR="00F86D60" w:rsidRPr="00482410" w:rsidRDefault="00F86D60" w:rsidP="007646EE">
            <w:pPr>
              <w:widowControl/>
              <w:autoSpaceDE/>
              <w:spacing w:before="120" w:after="120"/>
              <w:rPr>
                <w:szCs w:val="24"/>
              </w:rPr>
            </w:pPr>
            <w:r w:rsidRPr="00482410">
              <w:rPr>
                <w:szCs w:val="24"/>
              </w:rPr>
              <w:t>Area in %</w:t>
            </w:r>
          </w:p>
        </w:tc>
      </w:tr>
      <w:tr w:rsidR="00F86D60" w:rsidRPr="00482410" w14:paraId="4469410B" w14:textId="77777777" w:rsidTr="00124628">
        <w:trPr>
          <w:trHeight w:val="300"/>
        </w:trPr>
        <w:tc>
          <w:tcPr>
            <w:tcW w:w="2358" w:type="dxa"/>
            <w:noWrap/>
            <w:vAlign w:val="bottom"/>
            <w:hideMark/>
          </w:tcPr>
          <w:p w14:paraId="0446BDB4" w14:textId="77777777" w:rsidR="00F86D60" w:rsidRPr="00482410" w:rsidRDefault="00F86D60" w:rsidP="007646EE">
            <w:pPr>
              <w:widowControl/>
              <w:autoSpaceDE/>
              <w:spacing w:before="120" w:after="120"/>
              <w:rPr>
                <w:szCs w:val="24"/>
              </w:rPr>
            </w:pPr>
            <w:r w:rsidRPr="00482410">
              <w:rPr>
                <w:szCs w:val="24"/>
              </w:rPr>
              <w:t>Built up Area</w:t>
            </w:r>
          </w:p>
        </w:tc>
        <w:tc>
          <w:tcPr>
            <w:tcW w:w="1800" w:type="dxa"/>
            <w:noWrap/>
            <w:vAlign w:val="bottom"/>
            <w:hideMark/>
          </w:tcPr>
          <w:p w14:paraId="28E862FB" w14:textId="77777777" w:rsidR="00F86D60" w:rsidRPr="00482410" w:rsidRDefault="00F86D60" w:rsidP="007646EE">
            <w:pPr>
              <w:widowControl/>
              <w:autoSpaceDE/>
              <w:spacing w:before="120" w:after="120"/>
              <w:rPr>
                <w:szCs w:val="24"/>
              </w:rPr>
            </w:pPr>
            <w:r w:rsidRPr="00482410">
              <w:rPr>
                <w:szCs w:val="24"/>
              </w:rPr>
              <w:t>3141.20</w:t>
            </w:r>
          </w:p>
        </w:tc>
        <w:tc>
          <w:tcPr>
            <w:tcW w:w="1440" w:type="dxa"/>
            <w:noWrap/>
            <w:vAlign w:val="bottom"/>
            <w:hideMark/>
          </w:tcPr>
          <w:p w14:paraId="762A00AF" w14:textId="77777777" w:rsidR="00F86D60" w:rsidRPr="00482410" w:rsidRDefault="00F86D60" w:rsidP="007646EE">
            <w:pPr>
              <w:widowControl/>
              <w:autoSpaceDE/>
              <w:spacing w:before="120" w:after="120"/>
              <w:rPr>
                <w:szCs w:val="24"/>
              </w:rPr>
            </w:pPr>
            <w:r w:rsidRPr="00482410">
              <w:rPr>
                <w:szCs w:val="24"/>
              </w:rPr>
              <w:t>14.72</w:t>
            </w:r>
          </w:p>
        </w:tc>
      </w:tr>
      <w:tr w:rsidR="00F86D60" w:rsidRPr="00482410" w14:paraId="17CD25F6" w14:textId="77777777" w:rsidTr="00124628">
        <w:trPr>
          <w:trHeight w:val="300"/>
        </w:trPr>
        <w:tc>
          <w:tcPr>
            <w:tcW w:w="2358" w:type="dxa"/>
            <w:noWrap/>
            <w:vAlign w:val="bottom"/>
            <w:hideMark/>
          </w:tcPr>
          <w:p w14:paraId="14F12C6C" w14:textId="77777777" w:rsidR="00F86D60" w:rsidRPr="00482410" w:rsidRDefault="00F86D60" w:rsidP="007646EE">
            <w:pPr>
              <w:widowControl/>
              <w:autoSpaceDE/>
              <w:spacing w:before="120" w:after="120"/>
              <w:rPr>
                <w:szCs w:val="24"/>
              </w:rPr>
            </w:pPr>
            <w:r w:rsidRPr="00482410">
              <w:rPr>
                <w:szCs w:val="24"/>
              </w:rPr>
              <w:t>Forest Land</w:t>
            </w:r>
          </w:p>
        </w:tc>
        <w:tc>
          <w:tcPr>
            <w:tcW w:w="1800" w:type="dxa"/>
            <w:noWrap/>
            <w:vAlign w:val="bottom"/>
            <w:hideMark/>
          </w:tcPr>
          <w:p w14:paraId="0341F485" w14:textId="77777777" w:rsidR="00F86D60" w:rsidRPr="00482410" w:rsidRDefault="00F86D60" w:rsidP="007646EE">
            <w:pPr>
              <w:widowControl/>
              <w:autoSpaceDE/>
              <w:spacing w:before="120" w:after="120"/>
              <w:rPr>
                <w:szCs w:val="24"/>
              </w:rPr>
            </w:pPr>
            <w:r w:rsidRPr="00482410">
              <w:rPr>
                <w:szCs w:val="24"/>
              </w:rPr>
              <w:t>3685.41</w:t>
            </w:r>
          </w:p>
        </w:tc>
        <w:tc>
          <w:tcPr>
            <w:tcW w:w="1440" w:type="dxa"/>
            <w:noWrap/>
            <w:vAlign w:val="bottom"/>
            <w:hideMark/>
          </w:tcPr>
          <w:p w14:paraId="144E3828" w14:textId="77777777" w:rsidR="00F86D60" w:rsidRPr="00482410" w:rsidRDefault="00F86D60" w:rsidP="007646EE">
            <w:pPr>
              <w:widowControl/>
              <w:autoSpaceDE/>
              <w:spacing w:before="120" w:after="120"/>
              <w:rPr>
                <w:szCs w:val="24"/>
              </w:rPr>
            </w:pPr>
            <w:r w:rsidRPr="00482410">
              <w:rPr>
                <w:szCs w:val="24"/>
              </w:rPr>
              <w:t>17.27</w:t>
            </w:r>
          </w:p>
        </w:tc>
      </w:tr>
      <w:tr w:rsidR="00F86D60" w:rsidRPr="00482410" w14:paraId="1BDE4338" w14:textId="77777777" w:rsidTr="00124628">
        <w:trPr>
          <w:trHeight w:val="300"/>
        </w:trPr>
        <w:tc>
          <w:tcPr>
            <w:tcW w:w="2358" w:type="dxa"/>
            <w:noWrap/>
            <w:vAlign w:val="bottom"/>
            <w:hideMark/>
          </w:tcPr>
          <w:p w14:paraId="3436072A" w14:textId="77777777" w:rsidR="00F86D60" w:rsidRPr="00482410" w:rsidRDefault="00F86D60" w:rsidP="007646EE">
            <w:pPr>
              <w:widowControl/>
              <w:autoSpaceDE/>
              <w:spacing w:before="120" w:after="120"/>
              <w:rPr>
                <w:szCs w:val="24"/>
              </w:rPr>
            </w:pPr>
            <w:r w:rsidRPr="00482410">
              <w:rPr>
                <w:szCs w:val="24"/>
              </w:rPr>
              <w:t>Water Body</w:t>
            </w:r>
          </w:p>
        </w:tc>
        <w:tc>
          <w:tcPr>
            <w:tcW w:w="1800" w:type="dxa"/>
            <w:noWrap/>
            <w:vAlign w:val="bottom"/>
            <w:hideMark/>
          </w:tcPr>
          <w:p w14:paraId="17BDA3F6" w14:textId="77777777" w:rsidR="00F86D60" w:rsidRPr="00482410" w:rsidRDefault="00F86D60" w:rsidP="007646EE">
            <w:pPr>
              <w:widowControl/>
              <w:autoSpaceDE/>
              <w:spacing w:before="120" w:after="120"/>
              <w:rPr>
                <w:szCs w:val="24"/>
              </w:rPr>
            </w:pPr>
            <w:r w:rsidRPr="00482410">
              <w:rPr>
                <w:szCs w:val="24"/>
              </w:rPr>
              <w:t>717.88</w:t>
            </w:r>
          </w:p>
        </w:tc>
        <w:tc>
          <w:tcPr>
            <w:tcW w:w="1440" w:type="dxa"/>
            <w:noWrap/>
            <w:vAlign w:val="bottom"/>
            <w:hideMark/>
          </w:tcPr>
          <w:p w14:paraId="6147D5B4" w14:textId="77777777" w:rsidR="00F86D60" w:rsidRPr="00482410" w:rsidRDefault="00F86D60" w:rsidP="007646EE">
            <w:pPr>
              <w:widowControl/>
              <w:autoSpaceDE/>
              <w:spacing w:before="120" w:after="120"/>
              <w:rPr>
                <w:szCs w:val="24"/>
              </w:rPr>
            </w:pPr>
            <w:r w:rsidRPr="00482410">
              <w:rPr>
                <w:szCs w:val="24"/>
              </w:rPr>
              <w:t>3.36</w:t>
            </w:r>
          </w:p>
        </w:tc>
      </w:tr>
      <w:tr w:rsidR="00F86D60" w:rsidRPr="00482410" w14:paraId="2248F1AB" w14:textId="77777777" w:rsidTr="00124628">
        <w:trPr>
          <w:trHeight w:val="300"/>
        </w:trPr>
        <w:tc>
          <w:tcPr>
            <w:tcW w:w="2358" w:type="dxa"/>
            <w:noWrap/>
            <w:vAlign w:val="bottom"/>
            <w:hideMark/>
          </w:tcPr>
          <w:p w14:paraId="38C5733E" w14:textId="77777777" w:rsidR="00F86D60" w:rsidRPr="00482410" w:rsidRDefault="00F86D60" w:rsidP="007646EE">
            <w:pPr>
              <w:widowControl/>
              <w:autoSpaceDE/>
              <w:spacing w:before="120" w:after="120"/>
              <w:rPr>
                <w:szCs w:val="24"/>
              </w:rPr>
            </w:pPr>
            <w:r w:rsidRPr="00482410">
              <w:rPr>
                <w:szCs w:val="24"/>
              </w:rPr>
              <w:t>Agricultural Land</w:t>
            </w:r>
          </w:p>
        </w:tc>
        <w:tc>
          <w:tcPr>
            <w:tcW w:w="1800" w:type="dxa"/>
            <w:noWrap/>
            <w:vAlign w:val="bottom"/>
            <w:hideMark/>
          </w:tcPr>
          <w:p w14:paraId="09E2D856" w14:textId="77777777" w:rsidR="00F86D60" w:rsidRPr="00482410" w:rsidRDefault="00F86D60" w:rsidP="007646EE">
            <w:pPr>
              <w:widowControl/>
              <w:autoSpaceDE/>
              <w:spacing w:before="120" w:after="120"/>
              <w:rPr>
                <w:szCs w:val="24"/>
              </w:rPr>
            </w:pPr>
            <w:r w:rsidRPr="00482410">
              <w:rPr>
                <w:szCs w:val="24"/>
              </w:rPr>
              <w:t>12965.30</w:t>
            </w:r>
          </w:p>
        </w:tc>
        <w:tc>
          <w:tcPr>
            <w:tcW w:w="1440" w:type="dxa"/>
            <w:noWrap/>
            <w:vAlign w:val="bottom"/>
            <w:hideMark/>
          </w:tcPr>
          <w:p w14:paraId="5E92014E" w14:textId="77777777" w:rsidR="00F86D60" w:rsidRPr="00482410" w:rsidRDefault="00F86D60" w:rsidP="007646EE">
            <w:pPr>
              <w:widowControl/>
              <w:autoSpaceDE/>
              <w:spacing w:before="120" w:after="120"/>
              <w:rPr>
                <w:szCs w:val="24"/>
              </w:rPr>
            </w:pPr>
            <w:r w:rsidRPr="00482410">
              <w:rPr>
                <w:szCs w:val="24"/>
              </w:rPr>
              <w:t>60.75</w:t>
            </w:r>
          </w:p>
        </w:tc>
      </w:tr>
      <w:tr w:rsidR="00F86D60" w:rsidRPr="00482410" w14:paraId="46F1ED18" w14:textId="77777777" w:rsidTr="00124628">
        <w:trPr>
          <w:trHeight w:val="300"/>
        </w:trPr>
        <w:tc>
          <w:tcPr>
            <w:tcW w:w="2358" w:type="dxa"/>
            <w:noWrap/>
            <w:vAlign w:val="bottom"/>
            <w:hideMark/>
          </w:tcPr>
          <w:p w14:paraId="636BE8E9" w14:textId="77777777" w:rsidR="00F86D60" w:rsidRPr="00482410" w:rsidRDefault="00F86D60" w:rsidP="007646EE">
            <w:pPr>
              <w:widowControl/>
              <w:autoSpaceDE/>
              <w:spacing w:before="120" w:after="120"/>
              <w:rPr>
                <w:szCs w:val="24"/>
              </w:rPr>
            </w:pPr>
            <w:r w:rsidRPr="00482410">
              <w:rPr>
                <w:szCs w:val="24"/>
              </w:rPr>
              <w:t>Grass Land</w:t>
            </w:r>
          </w:p>
        </w:tc>
        <w:tc>
          <w:tcPr>
            <w:tcW w:w="1800" w:type="dxa"/>
            <w:noWrap/>
            <w:vAlign w:val="bottom"/>
            <w:hideMark/>
          </w:tcPr>
          <w:p w14:paraId="3DD330E6" w14:textId="77777777" w:rsidR="00F86D60" w:rsidRPr="00482410" w:rsidRDefault="00F86D60" w:rsidP="007646EE">
            <w:pPr>
              <w:widowControl/>
              <w:autoSpaceDE/>
              <w:spacing w:before="120" w:after="120"/>
              <w:rPr>
                <w:szCs w:val="24"/>
              </w:rPr>
            </w:pPr>
            <w:r w:rsidRPr="00482410">
              <w:rPr>
                <w:szCs w:val="24"/>
              </w:rPr>
              <w:t>832.01</w:t>
            </w:r>
          </w:p>
        </w:tc>
        <w:tc>
          <w:tcPr>
            <w:tcW w:w="1440" w:type="dxa"/>
            <w:noWrap/>
            <w:vAlign w:val="bottom"/>
            <w:hideMark/>
          </w:tcPr>
          <w:p w14:paraId="6A07C3DD" w14:textId="77777777" w:rsidR="00F86D60" w:rsidRPr="00482410" w:rsidRDefault="00F86D60" w:rsidP="007646EE">
            <w:pPr>
              <w:widowControl/>
              <w:autoSpaceDE/>
              <w:spacing w:before="120" w:after="120"/>
              <w:rPr>
                <w:szCs w:val="24"/>
              </w:rPr>
            </w:pPr>
            <w:r w:rsidRPr="00482410">
              <w:rPr>
                <w:szCs w:val="24"/>
              </w:rPr>
              <w:t>3.90</w:t>
            </w:r>
          </w:p>
        </w:tc>
      </w:tr>
      <w:tr w:rsidR="00F86D60" w:rsidRPr="00482410" w14:paraId="2564CB6C" w14:textId="77777777" w:rsidTr="00124628">
        <w:trPr>
          <w:trHeight w:val="300"/>
        </w:trPr>
        <w:tc>
          <w:tcPr>
            <w:tcW w:w="2358" w:type="dxa"/>
            <w:noWrap/>
            <w:vAlign w:val="bottom"/>
            <w:hideMark/>
          </w:tcPr>
          <w:p w14:paraId="4A219C91" w14:textId="77777777" w:rsidR="00F86D60" w:rsidRPr="00482410" w:rsidRDefault="00F86D60" w:rsidP="007646EE">
            <w:pPr>
              <w:widowControl/>
              <w:autoSpaceDE/>
              <w:spacing w:before="120" w:after="120"/>
              <w:rPr>
                <w:szCs w:val="24"/>
              </w:rPr>
            </w:pPr>
            <w:r w:rsidRPr="00482410">
              <w:rPr>
                <w:szCs w:val="24"/>
              </w:rPr>
              <w:t> Total</w:t>
            </w:r>
          </w:p>
        </w:tc>
        <w:tc>
          <w:tcPr>
            <w:tcW w:w="1800" w:type="dxa"/>
            <w:noWrap/>
            <w:vAlign w:val="bottom"/>
            <w:hideMark/>
          </w:tcPr>
          <w:p w14:paraId="06804145" w14:textId="77777777" w:rsidR="00F86D60" w:rsidRPr="00482410" w:rsidRDefault="00F86D60" w:rsidP="007646EE">
            <w:pPr>
              <w:widowControl/>
              <w:autoSpaceDE/>
              <w:spacing w:before="120" w:after="120"/>
              <w:rPr>
                <w:szCs w:val="24"/>
              </w:rPr>
            </w:pPr>
            <w:r w:rsidRPr="00482410">
              <w:rPr>
                <w:szCs w:val="24"/>
              </w:rPr>
              <w:t>21341.8</w:t>
            </w:r>
          </w:p>
        </w:tc>
        <w:tc>
          <w:tcPr>
            <w:tcW w:w="1440" w:type="dxa"/>
            <w:noWrap/>
            <w:vAlign w:val="bottom"/>
            <w:hideMark/>
          </w:tcPr>
          <w:p w14:paraId="01549856" w14:textId="77777777" w:rsidR="00F86D60" w:rsidRPr="00482410" w:rsidRDefault="00F86D60" w:rsidP="007646EE">
            <w:pPr>
              <w:widowControl/>
              <w:autoSpaceDE/>
              <w:spacing w:before="120" w:after="120"/>
              <w:rPr>
                <w:szCs w:val="24"/>
              </w:rPr>
            </w:pPr>
            <w:r w:rsidRPr="00482410">
              <w:rPr>
                <w:szCs w:val="24"/>
              </w:rPr>
              <w:t>100</w:t>
            </w:r>
          </w:p>
        </w:tc>
      </w:tr>
    </w:tbl>
    <w:p w14:paraId="26DCC035" w14:textId="77777777" w:rsidR="00F86D60" w:rsidRPr="00482410" w:rsidRDefault="00F86D60" w:rsidP="007C2D51">
      <w:pPr>
        <w:pStyle w:val="Heading3"/>
        <w:numPr>
          <w:ilvl w:val="2"/>
          <w:numId w:val="15"/>
        </w:numPr>
        <w:spacing w:after="240"/>
        <w:ind w:left="633" w:hanging="547"/>
      </w:pPr>
      <w:bookmarkStart w:id="519" w:name="_bookmark74"/>
      <w:bookmarkStart w:id="520" w:name="_Toc166056334"/>
      <w:bookmarkEnd w:id="519"/>
      <w:r w:rsidRPr="00482410">
        <w:lastRenderedPageBreak/>
        <w:t>Groundwater</w:t>
      </w:r>
      <w:r w:rsidRPr="00482410">
        <w:rPr>
          <w:spacing w:val="-2"/>
        </w:rPr>
        <w:t xml:space="preserve"> </w:t>
      </w:r>
      <w:r w:rsidRPr="00482410">
        <w:t>vulnerability map</w:t>
      </w:r>
      <w:bookmarkEnd w:id="520"/>
    </w:p>
    <w:p w14:paraId="7DC68BA7" w14:textId="3BFC3E27" w:rsidR="00E54751" w:rsidRPr="00482410" w:rsidRDefault="00E54751" w:rsidP="00E54751">
      <w:pPr>
        <w:spacing w:before="79" w:line="360" w:lineRule="auto"/>
        <w:ind w:right="144"/>
        <w:rPr>
          <w:szCs w:val="24"/>
        </w:rPr>
      </w:pPr>
      <w:r w:rsidRPr="00482410">
        <w:rPr>
          <w:szCs w:val="24"/>
        </w:rPr>
        <w:t>In mapping spatial variation of groundwater vulnerability, all thematic layers of the parameters</w:t>
      </w:r>
      <w:r w:rsidR="007C0316" w:rsidRPr="00482410">
        <w:rPr>
          <w:szCs w:val="24"/>
        </w:rPr>
        <w:t xml:space="preserve"> </w:t>
      </w:r>
      <w:r w:rsidRPr="00482410">
        <w:rPr>
          <w:spacing w:val="-57"/>
          <w:szCs w:val="24"/>
        </w:rPr>
        <w:t xml:space="preserve"> </w:t>
      </w:r>
      <w:r w:rsidRPr="00482410">
        <w:rPr>
          <w:szCs w:val="24"/>
        </w:rPr>
        <w:t>were</w:t>
      </w:r>
      <w:r w:rsidRPr="00482410">
        <w:rPr>
          <w:spacing w:val="-9"/>
          <w:szCs w:val="24"/>
        </w:rPr>
        <w:t xml:space="preserve"> </w:t>
      </w:r>
      <w:r w:rsidRPr="00482410">
        <w:rPr>
          <w:szCs w:val="24"/>
        </w:rPr>
        <w:t>rated</w:t>
      </w:r>
      <w:r w:rsidRPr="00482410">
        <w:rPr>
          <w:spacing w:val="-7"/>
          <w:szCs w:val="24"/>
        </w:rPr>
        <w:t xml:space="preserve"> </w:t>
      </w:r>
      <w:r w:rsidRPr="00482410">
        <w:rPr>
          <w:szCs w:val="24"/>
        </w:rPr>
        <w:t>according</w:t>
      </w:r>
      <w:r w:rsidRPr="00482410">
        <w:rPr>
          <w:spacing w:val="-7"/>
          <w:szCs w:val="24"/>
        </w:rPr>
        <w:t xml:space="preserve"> </w:t>
      </w:r>
      <w:r w:rsidRPr="00482410">
        <w:rPr>
          <w:szCs w:val="24"/>
        </w:rPr>
        <w:t>to</w:t>
      </w:r>
      <w:r w:rsidRPr="00482410">
        <w:rPr>
          <w:spacing w:val="-6"/>
          <w:szCs w:val="24"/>
        </w:rPr>
        <w:t xml:space="preserve"> </w:t>
      </w:r>
      <w:r w:rsidRPr="00482410">
        <w:rPr>
          <w:szCs w:val="24"/>
        </w:rPr>
        <w:t>their</w:t>
      </w:r>
      <w:r w:rsidRPr="00482410">
        <w:rPr>
          <w:spacing w:val="-7"/>
          <w:szCs w:val="24"/>
        </w:rPr>
        <w:t xml:space="preserve"> </w:t>
      </w:r>
      <w:r w:rsidRPr="00482410">
        <w:rPr>
          <w:szCs w:val="24"/>
        </w:rPr>
        <w:t>relative</w:t>
      </w:r>
      <w:r w:rsidRPr="00482410">
        <w:rPr>
          <w:spacing w:val="-7"/>
          <w:szCs w:val="24"/>
        </w:rPr>
        <w:t xml:space="preserve"> </w:t>
      </w:r>
      <w:r w:rsidRPr="00482410">
        <w:rPr>
          <w:szCs w:val="24"/>
        </w:rPr>
        <w:t>importance</w:t>
      </w:r>
      <w:r w:rsidRPr="00482410">
        <w:rPr>
          <w:spacing w:val="-7"/>
          <w:szCs w:val="24"/>
        </w:rPr>
        <w:t xml:space="preserve"> </w:t>
      </w:r>
      <w:r w:rsidRPr="00482410">
        <w:rPr>
          <w:szCs w:val="24"/>
        </w:rPr>
        <w:t>and</w:t>
      </w:r>
      <w:r w:rsidRPr="00482410">
        <w:rPr>
          <w:spacing w:val="-6"/>
          <w:szCs w:val="24"/>
        </w:rPr>
        <w:t xml:space="preserve"> </w:t>
      </w:r>
      <w:r w:rsidRPr="00482410">
        <w:rPr>
          <w:szCs w:val="24"/>
        </w:rPr>
        <w:t>susceptibility</w:t>
      </w:r>
      <w:r w:rsidRPr="00482410">
        <w:rPr>
          <w:spacing w:val="-5"/>
          <w:szCs w:val="24"/>
        </w:rPr>
        <w:t xml:space="preserve"> </w:t>
      </w:r>
      <w:r w:rsidRPr="00482410">
        <w:rPr>
          <w:szCs w:val="24"/>
        </w:rPr>
        <w:t>to</w:t>
      </w:r>
      <w:r w:rsidRPr="00482410">
        <w:rPr>
          <w:spacing w:val="-6"/>
          <w:szCs w:val="24"/>
        </w:rPr>
        <w:t xml:space="preserve"> </w:t>
      </w:r>
      <w:r w:rsidRPr="00482410">
        <w:rPr>
          <w:szCs w:val="24"/>
        </w:rPr>
        <w:t>contaminants. These layers were multiplied by their weight which was fixed according</w:t>
      </w:r>
      <w:r w:rsidRPr="00482410">
        <w:rPr>
          <w:spacing w:val="1"/>
          <w:szCs w:val="24"/>
        </w:rPr>
        <w:t xml:space="preserve"> </w:t>
      </w:r>
      <w:r w:rsidRPr="00482410">
        <w:rPr>
          <w:szCs w:val="24"/>
        </w:rPr>
        <w:t>to</w:t>
      </w:r>
      <w:r w:rsidRPr="00482410">
        <w:rPr>
          <w:spacing w:val="-3"/>
          <w:szCs w:val="24"/>
        </w:rPr>
        <w:t xml:space="preserve"> </w:t>
      </w:r>
      <w:r w:rsidRPr="00482410">
        <w:rPr>
          <w:szCs w:val="24"/>
        </w:rPr>
        <w:t>their</w:t>
      </w:r>
      <w:r w:rsidRPr="00482410">
        <w:rPr>
          <w:spacing w:val="-5"/>
          <w:szCs w:val="24"/>
        </w:rPr>
        <w:t xml:space="preserve"> </w:t>
      </w:r>
      <w:r w:rsidRPr="00482410">
        <w:rPr>
          <w:szCs w:val="24"/>
        </w:rPr>
        <w:t>significance</w:t>
      </w:r>
      <w:r w:rsidRPr="00482410">
        <w:rPr>
          <w:spacing w:val="-2"/>
          <w:szCs w:val="24"/>
        </w:rPr>
        <w:t xml:space="preserve"> </w:t>
      </w:r>
      <w:r w:rsidRPr="00482410">
        <w:rPr>
          <w:szCs w:val="24"/>
        </w:rPr>
        <w:t>and</w:t>
      </w:r>
      <w:r w:rsidRPr="00482410">
        <w:rPr>
          <w:spacing w:val="-1"/>
          <w:szCs w:val="24"/>
        </w:rPr>
        <w:t xml:space="preserve"> </w:t>
      </w:r>
      <w:r w:rsidRPr="00482410">
        <w:rPr>
          <w:szCs w:val="24"/>
        </w:rPr>
        <w:t>contribution</w:t>
      </w:r>
      <w:r w:rsidRPr="00482410">
        <w:rPr>
          <w:spacing w:val="-3"/>
          <w:szCs w:val="24"/>
        </w:rPr>
        <w:t xml:space="preserve"> </w:t>
      </w:r>
      <w:r w:rsidRPr="00482410">
        <w:rPr>
          <w:szCs w:val="24"/>
        </w:rPr>
        <w:t>of</w:t>
      </w:r>
      <w:r w:rsidRPr="00482410">
        <w:rPr>
          <w:spacing w:val="-5"/>
          <w:szCs w:val="24"/>
        </w:rPr>
        <w:t xml:space="preserve"> </w:t>
      </w:r>
      <w:r w:rsidRPr="00482410">
        <w:rPr>
          <w:szCs w:val="24"/>
        </w:rPr>
        <w:t>contaminants</w:t>
      </w:r>
      <w:r w:rsidRPr="00482410">
        <w:rPr>
          <w:szCs w:val="24"/>
        </w:rPr>
        <w:fldChar w:fldCharType="begin" w:fldLock="1"/>
      </w:r>
      <w:r w:rsidRPr="00482410">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 (Aller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 (Aller </w:t>
      </w:r>
      <w:r w:rsidRPr="00482410">
        <w:rPr>
          <w:i/>
          <w:noProof/>
          <w:szCs w:val="24"/>
        </w:rPr>
        <w:t>et al,</w:t>
      </w:r>
      <w:r w:rsidRPr="00482410">
        <w:rPr>
          <w:noProof/>
          <w:szCs w:val="24"/>
        </w:rPr>
        <w:t xml:space="preserve"> 1987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{"citationItems":[{"id":"ITEM-1","itemData":{"ISSN":"0020-7748","author":[{"dropping-particle":"","family":"Hossain Ali","given":"M","non-dropping-particle":"","parse-names":false,"suffix":""},{"dropping-particle":"","family":"Atiqur Rahman","given":"M","non-dropping-particle":"","parse-names":false,"suffix":""}],"container-title":"International Journal of Theoretical Physics","id":"ITEM-1","issued":{"date-parts":[["2008"]]},"page":"772-796","publisher":"Springer","title":"Transverse Wave Propagation in Relativistic Two-Fluid Plasmas around Reissner–Nordström Black Hole","type":"article-journal","volume":"47"},"uris":["http://www.mendeley.com/documents/?uuid=c3c4aef4-f60b-4c30-8979-6c8deaedcd73"]}],"mendeley":{"formattedCitation":"(Hossain Ali &amp; Atiqur Rahman, 2008)","manualFormatting":"Hossain Ali and Atiqur Rahman, 2008","plainTextFormattedCitation":"(Hossain Ali &amp; Atiqur Rahman, 2008)","previouslyFormattedCitation":"(Hossain Ali &amp; Atiqur Rahman, 2008)"},"properties":{"noteIndex":0},"schema":"https://github.com/citation-style-language/schema/raw/master/csl-citation.json"}</w:instrText>
      </w:r>
      <w:r w:rsidRPr="00482410">
        <w:rPr>
          <w:szCs w:val="24"/>
        </w:rPr>
        <w:fldChar w:fldCharType="separate"/>
      </w:r>
      <w:r w:rsidRPr="00482410">
        <w:rPr>
          <w:noProof/>
          <w:szCs w:val="24"/>
        </w:rPr>
        <w:t xml:space="preserve">Hossain Ali </w:t>
      </w:r>
      <w:r w:rsidR="00983693" w:rsidRPr="00482410">
        <w:rPr>
          <w:noProof/>
          <w:szCs w:val="24"/>
        </w:rPr>
        <w:t>and</w:t>
      </w:r>
      <w:r w:rsidRPr="00482410">
        <w:rPr>
          <w:noProof/>
          <w:szCs w:val="24"/>
        </w:rPr>
        <w:t xml:space="preserve"> Atiqur Rahman, 2008</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1932-6203","author":[{"dropping-particle":"","family":"Boughorbel","given":"Sabri","non-dropping-particle":"","parse-names":false,"suffix":""},{"dropping-particle":"","family":"Jarray","given":"Fethi","non-dropping-particle":"","parse-names":false,"suffix":""},{"dropping-particle":"","family":"El-Anbari","given":"Mohammed","non-dropping-particle":"","parse-names":false,"suffix":""}],"container-title":"PloS one","id":"ITEM-1","issue":"6","issued":{"date-parts":[["2017"]]},"page":"e0177678","publisher":"Public Library of Science San Francisco, CA USA","title":"Optimal classifier for imbalanced data using Matthews Correlation Coefficient metric","type":"article-journal","volume":"12"},"uris":["http://www.mendeley.com/documents/?uuid=abaf443f-739a-4cc5-b96e-60b0d4e40541"]}],"mendeley":{"formattedCitation":"(Boughorbel et al., 2017)","manualFormatting":"Boughorbel et al., 2017","plainTextFormattedCitation":"(Boughorbel et al., 2017)","previouslyFormattedCitation":"(Boughorbel et al., 2017)"},"properties":{"noteIndex":0},"schema":"https://github.com/citation-style-language/schema/raw/master/csl-citation.json"}</w:instrText>
      </w:r>
      <w:r w:rsidRPr="00482410">
        <w:rPr>
          <w:szCs w:val="24"/>
        </w:rPr>
        <w:fldChar w:fldCharType="separate"/>
      </w:r>
      <w:r w:rsidRPr="00482410">
        <w:rPr>
          <w:noProof/>
          <w:szCs w:val="24"/>
        </w:rPr>
        <w:t xml:space="preserve">Boughorbel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2352-801X","author":[{"dropping-particle":"","family":"Asfaw","given":"Daniel","non-dropping-particle":"","parse-names":false,"suffix":""},{"dropping-particle":"","family":"Mengistu","given":"Daniel","non-dropping-particle":"","parse-names":false,"suffix":""}],"container-title":"Groundwater for sustainable development","id":"ITEM-1","issued":{"date-parts":[["2020"]]},"page":"100375","publisher":"Elsevier","title":"Modeling megech watershed aquifer vulnerability to pollution using modified DRASTIC model for sustainable groundwater management, Northwestern Ethiopia","type":"article-journal","volume":"11"},"uris":["http://www.mendeley.com/documents/?uuid=4139e28d-9d32-4d92-a415-2d358be86916"]}],"mendeley":{"formattedCitation":"(Asfaw &amp; Mengistu, 2020)","manualFormatting":"Asfaw and Mengistu, 2020)","plainTextFormattedCitation":"(Asfaw &amp; Mengistu, 2020)","previouslyFormattedCitation":"(Asfaw &amp; Mengistu, 2020)"},"properties":{"noteIndex":0},"schema":"https://github.com/citation-style-language/schema/raw/master/csl-citation.json"}</w:instrText>
      </w:r>
      <w:r w:rsidRPr="00482410">
        <w:rPr>
          <w:szCs w:val="24"/>
        </w:rPr>
        <w:fldChar w:fldCharType="separate"/>
      </w:r>
      <w:r w:rsidRPr="00482410">
        <w:rPr>
          <w:noProof/>
          <w:szCs w:val="24"/>
        </w:rPr>
        <w:t xml:space="preserve">Asfaw </w:t>
      </w:r>
      <w:r w:rsidR="00983693" w:rsidRPr="00482410">
        <w:rPr>
          <w:noProof/>
          <w:szCs w:val="24"/>
        </w:rPr>
        <w:t>and</w:t>
      </w:r>
      <w:r w:rsidRPr="00482410">
        <w:rPr>
          <w:noProof/>
          <w:szCs w:val="24"/>
        </w:rPr>
        <w:t xml:space="preserve"> Mengistu, 202</w:t>
      </w:r>
      <w:r w:rsidR="00983693" w:rsidRPr="00482410">
        <w:rPr>
          <w:noProof/>
          <w:szCs w:val="24"/>
        </w:rPr>
        <w:t>0)</w:t>
      </w:r>
      <w:r w:rsidRPr="00482410">
        <w:rPr>
          <w:szCs w:val="24"/>
        </w:rPr>
        <w:fldChar w:fldCharType="end"/>
      </w:r>
      <w:r w:rsidRPr="00482410">
        <w:rPr>
          <w:szCs w:val="24"/>
        </w:rPr>
        <w:t>.</w:t>
      </w:r>
    </w:p>
    <w:p w14:paraId="44E8786C" w14:textId="01C2A080" w:rsidR="00E54751" w:rsidRPr="00482410" w:rsidRDefault="00E54751" w:rsidP="00E54751">
      <w:pPr>
        <w:spacing w:before="120" w:after="120" w:line="360" w:lineRule="auto"/>
        <w:rPr>
          <w:szCs w:val="24"/>
        </w:rPr>
      </w:pPr>
      <w:r w:rsidRPr="00482410">
        <w:rPr>
          <w:szCs w:val="24"/>
        </w:rPr>
        <w:t xml:space="preserve">According to the analysis result shown in </w:t>
      </w:r>
      <w:r w:rsidR="000E19D1" w:rsidRPr="00482410">
        <w:rPr>
          <w:szCs w:val="24"/>
        </w:rPr>
        <w:t>Fig</w:t>
      </w:r>
      <w:r w:rsidR="002004D3" w:rsidRPr="00482410">
        <w:rPr>
          <w:szCs w:val="24"/>
        </w:rPr>
        <w:t>ure</w:t>
      </w:r>
      <w:r w:rsidR="00124628">
        <w:rPr>
          <w:szCs w:val="24"/>
        </w:rPr>
        <w:t xml:space="preserve"> </w:t>
      </w:r>
      <w:r w:rsidR="000E19D1" w:rsidRPr="00482410">
        <w:rPr>
          <w:szCs w:val="24"/>
        </w:rPr>
        <w:t>4</w:t>
      </w:r>
      <w:r w:rsidR="00124628">
        <w:rPr>
          <w:szCs w:val="24"/>
        </w:rPr>
        <w:t>.18</w:t>
      </w:r>
      <w:r w:rsidRPr="00482410">
        <w:rPr>
          <w:szCs w:val="24"/>
        </w:rPr>
        <w:t>, the total vulnerability index value of the</w:t>
      </w:r>
      <w:r w:rsidRPr="00482410">
        <w:rPr>
          <w:spacing w:val="1"/>
          <w:szCs w:val="24"/>
        </w:rPr>
        <w:t xml:space="preserve"> </w:t>
      </w:r>
      <w:r w:rsidRPr="00482410">
        <w:rPr>
          <w:szCs w:val="24"/>
        </w:rPr>
        <w:t>study</w:t>
      </w:r>
      <w:r w:rsidRPr="00482410">
        <w:rPr>
          <w:spacing w:val="-6"/>
          <w:szCs w:val="24"/>
        </w:rPr>
        <w:t xml:space="preserve"> </w:t>
      </w:r>
      <w:r w:rsidRPr="00482410">
        <w:rPr>
          <w:szCs w:val="24"/>
        </w:rPr>
        <w:t>area</w:t>
      </w:r>
      <w:r w:rsidRPr="00482410">
        <w:rPr>
          <w:spacing w:val="-5"/>
          <w:szCs w:val="24"/>
        </w:rPr>
        <w:t xml:space="preserve"> </w:t>
      </w:r>
      <w:r w:rsidRPr="00482410">
        <w:rPr>
          <w:szCs w:val="24"/>
        </w:rPr>
        <w:t>ranges</w:t>
      </w:r>
      <w:r w:rsidRPr="00482410">
        <w:rPr>
          <w:spacing w:val="-5"/>
          <w:szCs w:val="24"/>
        </w:rPr>
        <w:t xml:space="preserve"> </w:t>
      </w:r>
      <w:r w:rsidRPr="00482410">
        <w:rPr>
          <w:szCs w:val="24"/>
        </w:rPr>
        <w:t>from</w:t>
      </w:r>
      <w:r w:rsidRPr="00482410">
        <w:rPr>
          <w:spacing w:val="-6"/>
          <w:szCs w:val="24"/>
        </w:rPr>
        <w:t xml:space="preserve"> </w:t>
      </w:r>
      <w:r w:rsidRPr="00482410">
        <w:rPr>
          <w:szCs w:val="24"/>
        </w:rPr>
        <w:t>112</w:t>
      </w:r>
      <w:r w:rsidRPr="00482410">
        <w:rPr>
          <w:spacing w:val="-5"/>
          <w:szCs w:val="24"/>
        </w:rPr>
        <w:t xml:space="preserve"> </w:t>
      </w:r>
      <w:r w:rsidRPr="00482410">
        <w:rPr>
          <w:szCs w:val="24"/>
        </w:rPr>
        <w:t>to</w:t>
      </w:r>
      <w:r w:rsidRPr="00482410">
        <w:rPr>
          <w:spacing w:val="-5"/>
          <w:szCs w:val="24"/>
        </w:rPr>
        <w:t xml:space="preserve"> </w:t>
      </w:r>
      <w:r w:rsidRPr="00482410">
        <w:rPr>
          <w:szCs w:val="24"/>
        </w:rPr>
        <w:t>243. The mean groundwater</w:t>
      </w:r>
      <w:r w:rsidRPr="00482410">
        <w:rPr>
          <w:spacing w:val="-9"/>
          <w:szCs w:val="24"/>
        </w:rPr>
        <w:t xml:space="preserve"> </w:t>
      </w:r>
      <w:r w:rsidRPr="00482410">
        <w:rPr>
          <w:szCs w:val="24"/>
        </w:rPr>
        <w:t>vulnerability index value in the study area is 167.</w:t>
      </w:r>
      <w:r w:rsidRPr="00482410">
        <w:rPr>
          <w:spacing w:val="51"/>
          <w:szCs w:val="24"/>
        </w:rPr>
        <w:t xml:space="preserve"> </w:t>
      </w:r>
      <w:r w:rsidRPr="00482410">
        <w:rPr>
          <w:szCs w:val="24"/>
        </w:rPr>
        <w:t>The</w:t>
      </w:r>
      <w:r w:rsidRPr="00482410">
        <w:rPr>
          <w:spacing w:val="-6"/>
          <w:szCs w:val="24"/>
        </w:rPr>
        <w:t xml:space="preserve"> </w:t>
      </w:r>
      <w:r w:rsidRPr="00482410">
        <w:rPr>
          <w:szCs w:val="24"/>
        </w:rPr>
        <w:t>higher</w:t>
      </w:r>
      <w:r w:rsidRPr="00482410">
        <w:rPr>
          <w:spacing w:val="-7"/>
          <w:szCs w:val="24"/>
        </w:rPr>
        <w:t xml:space="preserve"> </w:t>
      </w:r>
      <w:r w:rsidRPr="00482410">
        <w:rPr>
          <w:szCs w:val="24"/>
        </w:rPr>
        <w:t>the</w:t>
      </w:r>
      <w:r w:rsidRPr="00482410">
        <w:rPr>
          <w:spacing w:val="-6"/>
          <w:szCs w:val="24"/>
        </w:rPr>
        <w:t xml:space="preserve"> </w:t>
      </w:r>
      <w:r w:rsidRPr="00482410">
        <w:rPr>
          <w:szCs w:val="24"/>
        </w:rPr>
        <w:t>value</w:t>
      </w:r>
      <w:r w:rsidRPr="00482410">
        <w:rPr>
          <w:spacing w:val="-6"/>
          <w:szCs w:val="24"/>
        </w:rPr>
        <w:t xml:space="preserve"> </w:t>
      </w:r>
      <w:r w:rsidRPr="00482410">
        <w:rPr>
          <w:szCs w:val="24"/>
        </w:rPr>
        <w:t>of</w:t>
      </w:r>
      <w:r w:rsidRPr="00482410">
        <w:rPr>
          <w:spacing w:val="-7"/>
          <w:szCs w:val="24"/>
        </w:rPr>
        <w:t xml:space="preserve"> </w:t>
      </w:r>
      <w:r w:rsidRPr="00482410">
        <w:rPr>
          <w:szCs w:val="24"/>
        </w:rPr>
        <w:t>the</w:t>
      </w:r>
      <w:r w:rsidRPr="00482410">
        <w:rPr>
          <w:spacing w:val="-6"/>
          <w:szCs w:val="24"/>
        </w:rPr>
        <w:t xml:space="preserve"> modified DRASTIC</w:t>
      </w:r>
      <w:r w:rsidRPr="00482410">
        <w:rPr>
          <w:spacing w:val="-5"/>
          <w:szCs w:val="24"/>
        </w:rPr>
        <w:t xml:space="preserve"> </w:t>
      </w:r>
      <w:r w:rsidRPr="00482410">
        <w:rPr>
          <w:szCs w:val="24"/>
        </w:rPr>
        <w:t>index,</w:t>
      </w:r>
      <w:r w:rsidRPr="00482410">
        <w:rPr>
          <w:spacing w:val="-7"/>
          <w:szCs w:val="24"/>
        </w:rPr>
        <w:t xml:space="preserve"> </w:t>
      </w:r>
      <w:r w:rsidRPr="00482410">
        <w:rPr>
          <w:szCs w:val="24"/>
        </w:rPr>
        <w:t>the</w:t>
      </w:r>
      <w:r w:rsidRPr="00482410">
        <w:rPr>
          <w:spacing w:val="-57"/>
          <w:szCs w:val="24"/>
        </w:rPr>
        <w:t xml:space="preserve"> </w:t>
      </w:r>
      <w:r w:rsidRPr="00482410">
        <w:rPr>
          <w:szCs w:val="24"/>
        </w:rPr>
        <w:t>greater</w:t>
      </w:r>
      <w:r w:rsidRPr="00482410">
        <w:rPr>
          <w:spacing w:val="-9"/>
          <w:szCs w:val="24"/>
        </w:rPr>
        <w:t xml:space="preserve"> </w:t>
      </w:r>
      <w:r w:rsidRPr="00482410">
        <w:rPr>
          <w:szCs w:val="24"/>
        </w:rPr>
        <w:t>the</w:t>
      </w:r>
      <w:r w:rsidRPr="00482410">
        <w:rPr>
          <w:spacing w:val="-9"/>
          <w:szCs w:val="24"/>
        </w:rPr>
        <w:t xml:space="preserve"> </w:t>
      </w:r>
      <w:r w:rsidRPr="00482410">
        <w:rPr>
          <w:szCs w:val="24"/>
        </w:rPr>
        <w:t>groundwater</w:t>
      </w:r>
      <w:r w:rsidRPr="00482410">
        <w:rPr>
          <w:spacing w:val="-9"/>
          <w:szCs w:val="24"/>
        </w:rPr>
        <w:t xml:space="preserve"> </w:t>
      </w:r>
      <w:r w:rsidRPr="00482410">
        <w:rPr>
          <w:szCs w:val="24"/>
        </w:rPr>
        <w:t>vulnerability</w:t>
      </w:r>
      <w:r w:rsidRPr="00482410">
        <w:rPr>
          <w:spacing w:val="-9"/>
          <w:szCs w:val="24"/>
        </w:rPr>
        <w:t xml:space="preserve"> </w:t>
      </w:r>
      <w:r w:rsidRPr="00482410">
        <w:rPr>
          <w:szCs w:val="24"/>
        </w:rPr>
        <w:t>to</w:t>
      </w:r>
      <w:r w:rsidRPr="00482410">
        <w:rPr>
          <w:spacing w:val="-10"/>
          <w:szCs w:val="24"/>
        </w:rPr>
        <w:t xml:space="preserve"> </w:t>
      </w:r>
      <w:r w:rsidRPr="00482410">
        <w:rPr>
          <w:szCs w:val="24"/>
        </w:rPr>
        <w:t>pollution</w:t>
      </w:r>
      <w:r w:rsidRPr="00482410">
        <w:rPr>
          <w:spacing w:val="-6"/>
          <w:szCs w:val="24"/>
        </w:rPr>
        <w:t xml:space="preserve"> </w:t>
      </w:r>
      <w:r w:rsidRPr="00482410">
        <w:rPr>
          <w:szCs w:val="24"/>
        </w:rPr>
        <w:fldChar w:fldCharType="begin" w:fldLock="1"/>
      </w:r>
      <w:r w:rsidR="009F7CFA">
        <w:rPr>
          <w:szCs w:val="24"/>
        </w:rPr>
        <w:instrText>ADDIN CSL_CITATION {"citationItems":[{"id":"ITEM-1","itemData":{"author":[{"dropping-particle":"","family":"Aller","given":"Linda","non-dropping-particle":"","parse-names":false,"suffix":""},{"dropping-particle":"","family":"Thornhill","given":"Jerry","non-dropping-particle":"","parse-names":false,"suffix":""}],"id":"ITEM-1","issued":{"date-parts":[["1987"]]},"publisher":"Robert S. Kerr Environmental Research Laboratory, Office of Research and …","title":"DRASTIC: a standardized system for evaluating ground water pollution potential using hydrogeologic settings","type":"book"},"uris":["http://www.mendeley.com/documents/?uuid=c556102e-e986-4291-8840-44be10fab12c"]}],"mendeley":{"formattedCitation":"(Aller &amp; Thornhill, 1987)","manualFormatting":"(Aller et al., 1987","plainTextFormattedCitation":"(Aller &amp; Thornhill, 1987)","previouslyFormattedCitation":"(Aller &amp; Thornhill, 1987)"},"properties":{"noteIndex":0},"schema":"https://github.com/citation-style-language/schema/raw/master/csl-citation.json"}</w:instrText>
      </w:r>
      <w:r w:rsidRPr="00482410">
        <w:rPr>
          <w:szCs w:val="24"/>
        </w:rPr>
        <w:fldChar w:fldCharType="separate"/>
      </w:r>
      <w:r w:rsidRPr="00482410">
        <w:rPr>
          <w:noProof/>
          <w:szCs w:val="24"/>
        </w:rPr>
        <w:t xml:space="preserve">(Aller </w:t>
      </w:r>
      <w:r w:rsidRPr="00482410">
        <w:rPr>
          <w:i/>
          <w:noProof/>
          <w:szCs w:val="24"/>
        </w:rPr>
        <w:t>et al.,</w:t>
      </w:r>
      <w:r w:rsidRPr="00482410">
        <w:rPr>
          <w:noProof/>
          <w:szCs w:val="24"/>
        </w:rPr>
        <w:t xml:space="preserve"> 1987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{"citationItems":[{"id":"ITEM-1","itemData":{"ISSN":"3319187864","author":[{"dropping-particle":"","family":"Abiy","given":"Anteneh Z","non-dropping-particle":"","parse-names":false,"suffix":""},{"dropping-particle":"","family":"Melesse","given":"Assefa M","non-dropping-particle":"","parse-names":false,"suffix":""},{"dropping-particle":"","family":"Behabtu","given":"Yewendwesen Mengistu","non-dropping-particle":"","parse-names":false,"suffix":""},{"dropping-particle":"","family":"Abebe","given":"Birlew","non-dropping-particle":"","parse-names":false,"suffix":""}],"container-title":"Landscape Dynamics, Soils and Hydrological Processes in Varied Climates","id":"ITEM-1","issued":{"date-parts":[["2016"]]},"page":"435-461","publisher":"Springer","title":"Groundwater vulnerability analysis of the Tana sub-basin: an application of DRASTIC Index Method","type":"article-journal"},"uris":["http://www.mendeley.com/documents/?uuid=40e6229a-09b8-4892-9f41-c360e8e1a603"]}],"mendeley":{"formattedCitation":"(Abiy, Melesse, et al., 2016)","manualFormatting":"Abiy and Melesse, et al., 2016","plainTextFormattedCitation":"(Abiy, Melesse, et al., 2016)","previouslyFormattedCitation":"(Abiy, Melesse, et al., 2016)"},"properties":{"noteIndex":0},"schema":"https://github.com/citation-style-language/schema/raw/master/csl-citation.json"}</w:instrText>
      </w:r>
      <w:r w:rsidRPr="00482410">
        <w:rPr>
          <w:szCs w:val="24"/>
        </w:rPr>
        <w:fldChar w:fldCharType="separate"/>
      </w:r>
      <w:r w:rsidRPr="00482410">
        <w:rPr>
          <w:noProof/>
          <w:szCs w:val="24"/>
        </w:rPr>
        <w:t xml:space="preserve">Abiy </w:t>
      </w:r>
      <w:r w:rsidR="00D342D0" w:rsidRPr="00482410">
        <w:rPr>
          <w:noProof/>
          <w:szCs w:val="24"/>
        </w:rPr>
        <w:t>and</w:t>
      </w:r>
      <w:r w:rsidRPr="00482410">
        <w:rPr>
          <w:noProof/>
          <w:szCs w:val="24"/>
        </w:rPr>
        <w:t xml:space="preserve"> Melesse, </w:t>
      </w:r>
      <w:r w:rsidRPr="00482410">
        <w:rPr>
          <w:i/>
          <w:noProof/>
          <w:szCs w:val="24"/>
        </w:rPr>
        <w:t>et al.,</w:t>
      </w:r>
      <w:r w:rsidRPr="00482410">
        <w:rPr>
          <w:noProof/>
          <w:szCs w:val="24"/>
        </w:rPr>
        <w:t xml:space="preserve"> 2016</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{"citationItems":[{"id":"ITEM-1","itemData":{"author":[{"dropping-particle":"V","family":"Ramaraju","given":"A","non-dropping-particle":"","parse-names":false,"suffix":""},{"dropping-particle":"","family":"Veni","given":"K Krishna","non-dropping-particle":"","parse-names":false,"suffix":""}],"container-title":"SSRG International Journal of Geo informatics and Geological Science","id":"ITEM-1","issue":"2","issued":{"date-parts":[["2017"]]},"page":"1-8","title":"Groundwater vulnerability Assessment by DRASTIC method using GIS","type":"article-journal","volume":"4"},"uris":["http://www.mendeley.com/documents/?uuid=3bc9b989-e3d7-4c03-a399-b0e127065ea1"]}],"mendeley":{"formattedCitation":"(Ramaraju &amp; Veni, 2017)","manualFormatting":"Ramaraju and Veni, 2017","plainTextFormattedCitation":"(Ramaraju &amp; Veni, 2017)","previouslyFormattedCitation":"(Ramaraju &amp; Veni, 2017)"},"properties":{"noteIndex":0},"schema":"https://github.com/citation-style-language/schema/raw/master/csl-citation.json"}</w:instrText>
      </w:r>
      <w:r w:rsidRPr="00482410">
        <w:rPr>
          <w:szCs w:val="24"/>
        </w:rPr>
        <w:fldChar w:fldCharType="separate"/>
      </w:r>
      <w:r w:rsidRPr="00482410">
        <w:rPr>
          <w:noProof/>
          <w:szCs w:val="24"/>
        </w:rPr>
        <w:t xml:space="preserve">Ramaraju </w:t>
      </w:r>
      <w:r w:rsidR="00D342D0" w:rsidRPr="00482410">
        <w:rPr>
          <w:noProof/>
          <w:szCs w:val="24"/>
        </w:rPr>
        <w:t>and</w:t>
      </w:r>
      <w:r w:rsidRPr="00482410">
        <w:rPr>
          <w:noProof/>
          <w:szCs w:val="24"/>
        </w:rPr>
        <w:t xml:space="preserve"> Veni, 2017</w:t>
      </w:r>
      <w:r w:rsidRPr="00482410">
        <w:rPr>
          <w:szCs w:val="24"/>
        </w:rPr>
        <w:fldChar w:fldCharType="end"/>
      </w:r>
      <w:r w:rsidRPr="00482410">
        <w:rPr>
          <w:szCs w:val="24"/>
        </w:rPr>
        <w:t>). The index value was reclassified using spatial analysis tools into different groundwater vulnerability</w:t>
      </w:r>
      <w:r w:rsidRPr="00482410">
        <w:rPr>
          <w:spacing w:val="1"/>
          <w:szCs w:val="24"/>
        </w:rPr>
        <w:t xml:space="preserve"> </w:t>
      </w:r>
      <w:r w:rsidRPr="00482410">
        <w:rPr>
          <w:szCs w:val="24"/>
        </w:rPr>
        <w:t>classes</w:t>
      </w:r>
      <w:r w:rsidR="000E19D1" w:rsidRPr="00482410">
        <w:rPr>
          <w:szCs w:val="24"/>
        </w:rPr>
        <w:t xml:space="preserve">. </w:t>
      </w:r>
      <w:r w:rsidRPr="00482410">
        <w:rPr>
          <w:szCs w:val="24"/>
        </w:rPr>
        <w:t>Analogously the modified DRASTIC</w:t>
      </w:r>
      <w:r w:rsidRPr="00482410">
        <w:rPr>
          <w:spacing w:val="1"/>
          <w:szCs w:val="24"/>
        </w:rPr>
        <w:t xml:space="preserve"> </w:t>
      </w:r>
      <w:r w:rsidRPr="00482410">
        <w:rPr>
          <w:szCs w:val="24"/>
        </w:rPr>
        <w:t>model</w:t>
      </w:r>
      <w:r w:rsidRPr="00482410">
        <w:rPr>
          <w:spacing w:val="-1"/>
          <w:szCs w:val="24"/>
        </w:rPr>
        <w:t xml:space="preserve"> </w:t>
      </w:r>
      <w:r w:rsidRPr="00482410">
        <w:rPr>
          <w:szCs w:val="24"/>
        </w:rPr>
        <w:t>result index</w:t>
      </w:r>
      <w:r w:rsidRPr="00482410">
        <w:rPr>
          <w:spacing w:val="-1"/>
          <w:szCs w:val="24"/>
        </w:rPr>
        <w:t xml:space="preserve"> </w:t>
      </w:r>
      <w:r w:rsidRPr="00482410">
        <w:rPr>
          <w:szCs w:val="24"/>
        </w:rPr>
        <w:t>was reclassified into four (4)</w:t>
      </w:r>
      <w:r w:rsidRPr="00482410">
        <w:rPr>
          <w:spacing w:val="-1"/>
          <w:szCs w:val="24"/>
        </w:rPr>
        <w:t xml:space="preserve"> </w:t>
      </w:r>
      <w:r w:rsidRPr="00482410">
        <w:rPr>
          <w:szCs w:val="24"/>
        </w:rPr>
        <w:t>vulnerability</w:t>
      </w:r>
      <w:r w:rsidRPr="00482410">
        <w:rPr>
          <w:spacing w:val="2"/>
          <w:szCs w:val="24"/>
        </w:rPr>
        <w:t xml:space="preserve"> </w:t>
      </w:r>
      <w:r w:rsidRPr="00482410">
        <w:rPr>
          <w:szCs w:val="24"/>
        </w:rPr>
        <w:t>classes.</w:t>
      </w:r>
    </w:p>
    <w:p w14:paraId="256094F0" w14:textId="77777777" w:rsidR="00E54751" w:rsidRPr="00482410" w:rsidRDefault="002E3BA7" w:rsidP="00E54751">
      <w:pPr>
        <w:keepNext/>
        <w:spacing w:before="120" w:after="120" w:line="360" w:lineRule="auto"/>
      </w:pPr>
      <w:r w:rsidRPr="00482410">
        <w:rPr>
          <w:i/>
          <w:noProof/>
          <w:szCs w:val="24"/>
        </w:rPr>
        <w:drawing>
          <wp:inline distT="0" distB="0" distL="0" distR="0" wp14:anchorId="6C8EFCE0" wp14:editId="6811FE6B">
            <wp:extent cx="5491225" cy="3621024"/>
            <wp:effectExtent l="0" t="0" r="0" b="0"/>
            <wp:docPr id="4" name="Picture 4" descr="G:\Vulnerability Arc vs Image\Image\VI final latst rang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lnerability Arc vs Image\Image\VI final latst rang la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0510" cy="3633741"/>
                    </a:xfrm>
                    <a:prstGeom prst="rect">
                      <a:avLst/>
                    </a:prstGeom>
                    <a:noFill/>
                    <a:ln>
                      <a:noFill/>
                    </a:ln>
                  </pic:spPr>
                </pic:pic>
              </a:graphicData>
            </a:graphic>
          </wp:inline>
        </w:drawing>
      </w:r>
    </w:p>
    <w:p w14:paraId="053E7C87" w14:textId="167350E0" w:rsidR="00F86D60" w:rsidRPr="00482410" w:rsidRDefault="00E54751" w:rsidP="006710ED">
      <w:pPr>
        <w:pStyle w:val="Subtitle"/>
        <w:rPr>
          <w:i/>
        </w:rPr>
      </w:pPr>
      <w:bookmarkStart w:id="521" w:name="_Toc160475384"/>
      <w:bookmarkStart w:id="522" w:name="_Toc160613532"/>
      <w:bookmarkStart w:id="523" w:name="_Toc160744369"/>
      <w:bookmarkStart w:id="524" w:name="_Toc165921304"/>
      <w:bookmarkStart w:id="525" w:name="_Toc166056392"/>
      <w:bookmarkStart w:id="526" w:name="_Toc166056464"/>
      <w:r w:rsidRPr="00482410">
        <w:t xml:space="preserve">Figure </w:t>
      </w:r>
      <w:r w:rsidR="006710ED" w:rsidRPr="00482410">
        <w:t>4.1</w:t>
      </w:r>
      <w:r w:rsidR="00F317EB">
        <w:t>7</w:t>
      </w:r>
      <w:r w:rsidRPr="00482410">
        <w:t>: Modified DRASTIC model result index map of the study area</w:t>
      </w:r>
      <w:bookmarkEnd w:id="521"/>
      <w:bookmarkEnd w:id="522"/>
      <w:bookmarkEnd w:id="523"/>
      <w:bookmarkEnd w:id="524"/>
      <w:bookmarkEnd w:id="525"/>
      <w:bookmarkEnd w:id="526"/>
    </w:p>
    <w:p w14:paraId="493C0981" w14:textId="4C717813" w:rsidR="00F86D60" w:rsidRPr="00482410" w:rsidRDefault="00F86D60" w:rsidP="008E1F16">
      <w:pPr>
        <w:spacing w:before="120" w:after="120" w:line="360" w:lineRule="auto"/>
        <w:rPr>
          <w:szCs w:val="24"/>
        </w:rPr>
      </w:pPr>
      <w:r w:rsidRPr="00482410">
        <w:rPr>
          <w:szCs w:val="24"/>
        </w:rPr>
        <w:t>The index value was reclassified using spatial analysis tools into different groundwater vulnerability</w:t>
      </w:r>
      <w:r w:rsidRPr="00482410">
        <w:rPr>
          <w:spacing w:val="1"/>
          <w:szCs w:val="24"/>
        </w:rPr>
        <w:t xml:space="preserve"> </w:t>
      </w:r>
      <w:r w:rsidRPr="00482410">
        <w:rPr>
          <w:szCs w:val="24"/>
        </w:rPr>
        <w:t xml:space="preserve">classes according to the vulnerable index scores shown in </w:t>
      </w:r>
      <w:r w:rsidR="00124628" w:rsidRPr="00482410">
        <w:rPr>
          <w:szCs w:val="24"/>
        </w:rPr>
        <w:t>Table 3</w:t>
      </w:r>
      <w:r w:rsidR="00124628">
        <w:rPr>
          <w:szCs w:val="24"/>
        </w:rPr>
        <w:t>.</w:t>
      </w:r>
      <w:r w:rsidR="00F317EB">
        <w:rPr>
          <w:szCs w:val="24"/>
        </w:rPr>
        <w:t>7</w:t>
      </w:r>
      <w:r w:rsidRPr="00482410">
        <w:rPr>
          <w:szCs w:val="24"/>
        </w:rPr>
        <w:t>.</w:t>
      </w:r>
      <w:r w:rsidRPr="00482410">
        <w:rPr>
          <w:spacing w:val="1"/>
          <w:szCs w:val="24"/>
        </w:rPr>
        <w:t xml:space="preserve"> </w:t>
      </w:r>
      <w:r w:rsidRPr="00482410">
        <w:rPr>
          <w:szCs w:val="24"/>
        </w:rPr>
        <w:t>An area with an index</w:t>
      </w:r>
      <w:r w:rsidRPr="00482410">
        <w:rPr>
          <w:spacing w:val="1"/>
          <w:szCs w:val="24"/>
        </w:rPr>
        <w:t xml:space="preserve"> </w:t>
      </w:r>
      <w:r w:rsidRPr="00482410">
        <w:rPr>
          <w:szCs w:val="24"/>
        </w:rPr>
        <w:t>value</w:t>
      </w:r>
      <w:r w:rsidR="00737385" w:rsidRPr="00482410">
        <w:rPr>
          <w:szCs w:val="24"/>
        </w:rPr>
        <w:t xml:space="preserve"> less than 100 has a very low vulnerability to pollution, an area with an index value</w:t>
      </w:r>
      <w:r w:rsidRPr="00482410">
        <w:rPr>
          <w:szCs w:val="24"/>
        </w:rPr>
        <w:t xml:space="preserve"> ranging between 10</w:t>
      </w:r>
      <w:r w:rsidR="00737385" w:rsidRPr="00482410">
        <w:rPr>
          <w:szCs w:val="24"/>
        </w:rPr>
        <w:t>0</w:t>
      </w:r>
      <w:r w:rsidRPr="00482410">
        <w:rPr>
          <w:szCs w:val="24"/>
        </w:rPr>
        <w:t xml:space="preserve"> to 145 has </w:t>
      </w:r>
      <w:r w:rsidRPr="00482410">
        <w:rPr>
          <w:szCs w:val="24"/>
        </w:rPr>
        <w:lastRenderedPageBreak/>
        <w:t>a lower vulnerability to pollution</w:t>
      </w:r>
      <w:r w:rsidR="00737385" w:rsidRPr="00482410">
        <w:rPr>
          <w:szCs w:val="24"/>
        </w:rPr>
        <w:t>,</w:t>
      </w:r>
      <w:r w:rsidRPr="00482410">
        <w:rPr>
          <w:szCs w:val="24"/>
        </w:rPr>
        <w:t xml:space="preserve"> </w:t>
      </w:r>
      <w:r w:rsidR="00737385" w:rsidRPr="00482410">
        <w:rPr>
          <w:szCs w:val="24"/>
        </w:rPr>
        <w:t xml:space="preserve">an area with an index value </w:t>
      </w:r>
      <w:r w:rsidRPr="00482410">
        <w:rPr>
          <w:szCs w:val="24"/>
        </w:rPr>
        <w:t>ranging</w:t>
      </w:r>
      <w:r w:rsidRPr="00482410">
        <w:rPr>
          <w:spacing w:val="1"/>
          <w:szCs w:val="24"/>
        </w:rPr>
        <w:t xml:space="preserve"> </w:t>
      </w:r>
      <w:r w:rsidRPr="00482410">
        <w:rPr>
          <w:szCs w:val="24"/>
        </w:rPr>
        <w:t>between 145 to 190 are moderately vulnerable to pollution</w:t>
      </w:r>
      <w:r w:rsidR="00737385" w:rsidRPr="00482410">
        <w:rPr>
          <w:szCs w:val="24"/>
        </w:rPr>
        <w:t>, an area with an index value ranging</w:t>
      </w:r>
      <w:r w:rsidR="00737385" w:rsidRPr="00482410">
        <w:rPr>
          <w:spacing w:val="1"/>
          <w:szCs w:val="24"/>
        </w:rPr>
        <w:t xml:space="preserve"> </w:t>
      </w:r>
      <w:r w:rsidR="00737385" w:rsidRPr="00482410">
        <w:rPr>
          <w:szCs w:val="24"/>
        </w:rPr>
        <w:t>between</w:t>
      </w:r>
      <w:r w:rsidR="004B42F8" w:rsidRPr="00482410">
        <w:rPr>
          <w:szCs w:val="24"/>
        </w:rPr>
        <w:t xml:space="preserve"> 190 to 2</w:t>
      </w:r>
      <w:r w:rsidR="00737385" w:rsidRPr="00482410">
        <w:rPr>
          <w:szCs w:val="24"/>
        </w:rPr>
        <w:t>35 has a high vulnerability to pollution and an area with an index value greater</w:t>
      </w:r>
      <w:r w:rsidR="004B42F8" w:rsidRPr="00482410">
        <w:rPr>
          <w:szCs w:val="24"/>
        </w:rPr>
        <w:t xml:space="preserve"> than 2</w:t>
      </w:r>
      <w:r w:rsidR="00737385" w:rsidRPr="00482410">
        <w:rPr>
          <w:szCs w:val="24"/>
        </w:rPr>
        <w:t xml:space="preserve">35 has a very </w:t>
      </w:r>
      <w:r w:rsidR="007777CD" w:rsidRPr="00482410">
        <w:rPr>
          <w:szCs w:val="24"/>
        </w:rPr>
        <w:t>high</w:t>
      </w:r>
      <w:r w:rsidR="00737385" w:rsidRPr="00482410">
        <w:rPr>
          <w:szCs w:val="24"/>
        </w:rPr>
        <w:t xml:space="preserve"> vulnerability to pollution. </w:t>
      </w:r>
    </w:p>
    <w:p w14:paraId="1F457820" w14:textId="77777777" w:rsidR="008D5CF4" w:rsidRPr="00482410" w:rsidRDefault="00034AA2" w:rsidP="008D5CF4">
      <w:pPr>
        <w:keepNext/>
        <w:spacing w:before="120" w:after="120" w:line="360" w:lineRule="auto"/>
      </w:pPr>
      <w:r w:rsidRPr="00482410">
        <w:rPr>
          <w:noProof/>
          <w:szCs w:val="24"/>
        </w:rPr>
        <w:drawing>
          <wp:inline distT="0" distB="0" distL="0" distR="0" wp14:anchorId="30267F17" wp14:editId="0B52DAC0">
            <wp:extent cx="5476903" cy="3847795"/>
            <wp:effectExtent l="0" t="0" r="0" b="635"/>
            <wp:docPr id="16" name="Picture 16" descr="G:\Vulnerability Arc vs Image\Image\VI final lat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ulnerability Arc vs Image\Image\VI final lats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6419" cy="3861506"/>
                    </a:xfrm>
                    <a:prstGeom prst="rect">
                      <a:avLst/>
                    </a:prstGeom>
                    <a:noFill/>
                    <a:ln>
                      <a:noFill/>
                    </a:ln>
                  </pic:spPr>
                </pic:pic>
              </a:graphicData>
            </a:graphic>
          </wp:inline>
        </w:drawing>
      </w:r>
    </w:p>
    <w:p w14:paraId="471E2A6F" w14:textId="2828CCB9" w:rsidR="00F86D60" w:rsidRPr="00482410" w:rsidRDefault="008D5CF4" w:rsidP="006710ED">
      <w:pPr>
        <w:pStyle w:val="Subtitle"/>
      </w:pPr>
      <w:bookmarkStart w:id="527" w:name="_Toc160475385"/>
      <w:bookmarkStart w:id="528" w:name="_Toc160613533"/>
      <w:bookmarkStart w:id="529" w:name="_Toc160744370"/>
      <w:bookmarkStart w:id="530" w:name="_Toc165921305"/>
      <w:bookmarkStart w:id="531" w:name="_Toc166056393"/>
      <w:bookmarkStart w:id="532" w:name="_Toc166056465"/>
      <w:r w:rsidRPr="00482410">
        <w:t xml:space="preserve">Figure </w:t>
      </w:r>
      <w:r w:rsidR="006710ED" w:rsidRPr="00482410">
        <w:t>4.1</w:t>
      </w:r>
      <w:r w:rsidR="00F317EB">
        <w:t>8</w:t>
      </w:r>
      <w:r w:rsidRPr="00482410">
        <w:t>: Modified DRASTIC model vulnerability class map of the study area</w:t>
      </w:r>
      <w:bookmarkEnd w:id="527"/>
      <w:bookmarkEnd w:id="528"/>
      <w:bookmarkEnd w:id="529"/>
      <w:bookmarkEnd w:id="530"/>
      <w:bookmarkEnd w:id="531"/>
      <w:bookmarkEnd w:id="532"/>
    </w:p>
    <w:p w14:paraId="6B4EB0C0" w14:textId="560EF5E3" w:rsidR="00F86D60" w:rsidRPr="00482410" w:rsidRDefault="00B142DD" w:rsidP="008E1F16">
      <w:pPr>
        <w:spacing w:before="120" w:after="120" w:line="360" w:lineRule="auto"/>
        <w:rPr>
          <w:szCs w:val="24"/>
        </w:rPr>
      </w:pPr>
      <w:r w:rsidRPr="00482410">
        <w:rPr>
          <w:szCs w:val="24"/>
        </w:rPr>
        <w:t xml:space="preserve">As shown in </w:t>
      </w:r>
      <w:r w:rsidR="00F86D60" w:rsidRPr="00482410">
        <w:rPr>
          <w:szCs w:val="24"/>
        </w:rPr>
        <w:t xml:space="preserve">Figure </w:t>
      </w:r>
      <w:r w:rsidR="007646EE" w:rsidRPr="00482410">
        <w:rPr>
          <w:szCs w:val="24"/>
        </w:rPr>
        <w:t>4.1</w:t>
      </w:r>
      <w:r w:rsidR="00F317EB">
        <w:rPr>
          <w:szCs w:val="24"/>
        </w:rPr>
        <w:t>8</w:t>
      </w:r>
      <w:r w:rsidR="00EB62E9" w:rsidRPr="00EB62E9">
        <w:rPr>
          <w:szCs w:val="24"/>
        </w:rPr>
        <w:t xml:space="preserve"> </w:t>
      </w:r>
      <w:r w:rsidR="00EB62E9" w:rsidRPr="00482410">
        <w:rPr>
          <w:szCs w:val="24"/>
        </w:rPr>
        <w:t>and</w:t>
      </w:r>
      <w:r w:rsidR="00EB62E9" w:rsidRPr="00EB62E9">
        <w:rPr>
          <w:szCs w:val="24"/>
        </w:rPr>
        <w:t xml:space="preserve"> </w:t>
      </w:r>
      <w:r w:rsidR="00EB62E9" w:rsidRPr="00482410">
        <w:rPr>
          <w:szCs w:val="24"/>
        </w:rPr>
        <w:t>Table 4.13</w:t>
      </w:r>
      <w:r w:rsidR="00F86D60" w:rsidRPr="00482410">
        <w:rPr>
          <w:szCs w:val="24"/>
        </w:rPr>
        <w:t>, the values of the modified DRASTIC</w:t>
      </w:r>
      <w:r w:rsidR="005177A5" w:rsidRPr="00482410">
        <w:rPr>
          <w:szCs w:val="24"/>
        </w:rPr>
        <w:t xml:space="preserve"> model</w:t>
      </w:r>
      <w:r w:rsidR="00F86D60" w:rsidRPr="00482410">
        <w:rPr>
          <w:szCs w:val="24"/>
        </w:rPr>
        <w:t xml:space="preserve"> groundwater</w:t>
      </w:r>
      <w:r w:rsidR="00F86D60" w:rsidRPr="00482410">
        <w:rPr>
          <w:spacing w:val="1"/>
          <w:szCs w:val="24"/>
        </w:rPr>
        <w:t xml:space="preserve"> </w:t>
      </w:r>
      <w:r w:rsidR="00F86D60" w:rsidRPr="00482410">
        <w:rPr>
          <w:szCs w:val="24"/>
        </w:rPr>
        <w:t xml:space="preserve">vulnerability index were classified into </w:t>
      </w:r>
      <w:r w:rsidR="007D4B37" w:rsidRPr="00482410">
        <w:rPr>
          <w:szCs w:val="24"/>
        </w:rPr>
        <w:t>four</w:t>
      </w:r>
      <w:r w:rsidR="00F86D60" w:rsidRPr="00482410">
        <w:rPr>
          <w:szCs w:val="24"/>
        </w:rPr>
        <w:t xml:space="preserve"> classes </w:t>
      </w:r>
      <w:r w:rsidR="007D4B37" w:rsidRPr="00482410">
        <w:rPr>
          <w:szCs w:val="24"/>
        </w:rPr>
        <w:t>those are</w:t>
      </w:r>
      <w:r w:rsidR="00F86D60" w:rsidRPr="00482410">
        <w:rPr>
          <w:szCs w:val="24"/>
        </w:rPr>
        <w:t xml:space="preserve"> </w:t>
      </w:r>
      <w:r w:rsidR="00960550" w:rsidRPr="00482410">
        <w:rPr>
          <w:szCs w:val="24"/>
        </w:rPr>
        <w:t xml:space="preserve">low, </w:t>
      </w:r>
      <w:r w:rsidR="00F86D60" w:rsidRPr="00482410">
        <w:rPr>
          <w:szCs w:val="24"/>
        </w:rPr>
        <w:t>moderate, high</w:t>
      </w:r>
      <w:r w:rsidR="009F12AC" w:rsidRPr="00482410">
        <w:rPr>
          <w:szCs w:val="24"/>
        </w:rPr>
        <w:t>,</w:t>
      </w:r>
      <w:r w:rsidR="00F86D60" w:rsidRPr="00482410">
        <w:rPr>
          <w:spacing w:val="1"/>
          <w:szCs w:val="24"/>
        </w:rPr>
        <w:t xml:space="preserve"> </w:t>
      </w:r>
      <w:r w:rsidR="00960550" w:rsidRPr="00482410">
        <w:rPr>
          <w:spacing w:val="1"/>
          <w:szCs w:val="24"/>
        </w:rPr>
        <w:t xml:space="preserve">and very high </w:t>
      </w:r>
      <w:r w:rsidR="00F86D60" w:rsidRPr="00482410">
        <w:rPr>
          <w:szCs w:val="24"/>
        </w:rPr>
        <w:t xml:space="preserve">vulnerable zones. Out of the total study </w:t>
      </w:r>
      <w:r w:rsidR="00960550" w:rsidRPr="00482410">
        <w:rPr>
          <w:szCs w:val="24"/>
        </w:rPr>
        <w:t>area</w:t>
      </w:r>
      <w:r w:rsidR="00F86D60" w:rsidRPr="00482410">
        <w:rPr>
          <w:szCs w:val="24"/>
        </w:rPr>
        <w:t xml:space="preserve">, </w:t>
      </w:r>
      <w:r w:rsidR="007D4B37" w:rsidRPr="00482410">
        <w:rPr>
          <w:szCs w:val="24"/>
        </w:rPr>
        <w:t xml:space="preserve">5899.73 ha (27.63%) </w:t>
      </w:r>
      <w:r w:rsidR="00EC0829" w:rsidRPr="00482410">
        <w:rPr>
          <w:szCs w:val="24"/>
        </w:rPr>
        <w:t xml:space="preserve">are put under </w:t>
      </w:r>
      <w:r w:rsidR="009F12AC" w:rsidRPr="00482410">
        <w:rPr>
          <w:szCs w:val="24"/>
        </w:rPr>
        <w:t xml:space="preserve">the </w:t>
      </w:r>
      <w:r w:rsidR="00960550" w:rsidRPr="00482410">
        <w:rPr>
          <w:szCs w:val="24"/>
        </w:rPr>
        <w:t>low</w:t>
      </w:r>
      <w:r w:rsidR="007D4B37" w:rsidRPr="00482410">
        <w:rPr>
          <w:szCs w:val="24"/>
        </w:rPr>
        <w:t xml:space="preserve"> vulnerable zone</w:t>
      </w:r>
      <w:r w:rsidR="00960550" w:rsidRPr="00482410">
        <w:rPr>
          <w:szCs w:val="24"/>
        </w:rPr>
        <w:t xml:space="preserve">, </w:t>
      </w:r>
      <w:r w:rsidR="009E32D9" w:rsidRPr="00482410">
        <w:rPr>
          <w:szCs w:val="24"/>
        </w:rPr>
        <w:t xml:space="preserve">7344.92 </w:t>
      </w:r>
      <w:r w:rsidR="00960550" w:rsidRPr="00482410">
        <w:rPr>
          <w:szCs w:val="24"/>
        </w:rPr>
        <w:t>ha (</w:t>
      </w:r>
      <w:r w:rsidR="009E32D9" w:rsidRPr="00482410">
        <w:rPr>
          <w:szCs w:val="24"/>
        </w:rPr>
        <w:t>34.40</w:t>
      </w:r>
      <w:r w:rsidR="00960550" w:rsidRPr="00482410">
        <w:rPr>
          <w:szCs w:val="24"/>
        </w:rPr>
        <w:t xml:space="preserve">%) </w:t>
      </w:r>
      <w:r w:rsidR="00EC0829" w:rsidRPr="00482410">
        <w:rPr>
          <w:szCs w:val="24"/>
        </w:rPr>
        <w:t xml:space="preserve">are put under </w:t>
      </w:r>
      <w:r w:rsidR="009F12AC" w:rsidRPr="00482410">
        <w:rPr>
          <w:szCs w:val="24"/>
        </w:rPr>
        <w:t xml:space="preserve">the </w:t>
      </w:r>
      <w:r w:rsidR="00960550" w:rsidRPr="00482410">
        <w:rPr>
          <w:szCs w:val="24"/>
        </w:rPr>
        <w:t>moderate</w:t>
      </w:r>
      <w:r w:rsidR="007D4B37" w:rsidRPr="00482410">
        <w:rPr>
          <w:szCs w:val="24"/>
        </w:rPr>
        <w:t xml:space="preserve"> vulnerable zone</w:t>
      </w:r>
      <w:r w:rsidR="00960550" w:rsidRPr="00482410">
        <w:rPr>
          <w:szCs w:val="24"/>
        </w:rPr>
        <w:t xml:space="preserve">, </w:t>
      </w:r>
      <w:r w:rsidR="009E32D9" w:rsidRPr="00482410">
        <w:rPr>
          <w:szCs w:val="24"/>
        </w:rPr>
        <w:t xml:space="preserve">5589.87 </w:t>
      </w:r>
      <w:r w:rsidR="00960550" w:rsidRPr="00482410">
        <w:rPr>
          <w:szCs w:val="24"/>
        </w:rPr>
        <w:t>ha (</w:t>
      </w:r>
      <w:r w:rsidR="009E32D9" w:rsidRPr="00482410">
        <w:rPr>
          <w:szCs w:val="24"/>
        </w:rPr>
        <w:t>26.18</w:t>
      </w:r>
      <w:r w:rsidR="00960550" w:rsidRPr="00482410">
        <w:rPr>
          <w:szCs w:val="24"/>
        </w:rPr>
        <w:t xml:space="preserve">%) </w:t>
      </w:r>
      <w:r w:rsidR="00EC0829" w:rsidRPr="00482410">
        <w:rPr>
          <w:szCs w:val="24"/>
        </w:rPr>
        <w:t xml:space="preserve">are put under </w:t>
      </w:r>
      <w:r w:rsidR="009F12AC" w:rsidRPr="00482410">
        <w:rPr>
          <w:szCs w:val="24"/>
        </w:rPr>
        <w:t xml:space="preserve">the </w:t>
      </w:r>
      <w:r w:rsidR="00960550" w:rsidRPr="00482410">
        <w:rPr>
          <w:szCs w:val="24"/>
        </w:rPr>
        <w:t>highly</w:t>
      </w:r>
      <w:r w:rsidR="007D4B37" w:rsidRPr="00482410">
        <w:rPr>
          <w:szCs w:val="24"/>
        </w:rPr>
        <w:t xml:space="preserve"> vulnerable zone</w:t>
      </w:r>
      <w:r w:rsidR="00960550" w:rsidRPr="00482410">
        <w:rPr>
          <w:spacing w:val="1"/>
          <w:szCs w:val="24"/>
        </w:rPr>
        <w:t xml:space="preserve"> and </w:t>
      </w:r>
      <w:r w:rsidR="009E32D9" w:rsidRPr="00482410">
        <w:rPr>
          <w:szCs w:val="24"/>
        </w:rPr>
        <w:t xml:space="preserve">2514.28 </w:t>
      </w:r>
      <w:r w:rsidR="00960550" w:rsidRPr="00482410">
        <w:rPr>
          <w:spacing w:val="1"/>
          <w:szCs w:val="24"/>
        </w:rPr>
        <w:t>ha (</w:t>
      </w:r>
      <w:r w:rsidR="009E32D9" w:rsidRPr="00482410">
        <w:rPr>
          <w:spacing w:val="1"/>
          <w:szCs w:val="24"/>
        </w:rPr>
        <w:t>11.78</w:t>
      </w:r>
      <w:r w:rsidR="00960550" w:rsidRPr="00482410">
        <w:rPr>
          <w:spacing w:val="1"/>
          <w:szCs w:val="24"/>
        </w:rPr>
        <w:t xml:space="preserve">%) </w:t>
      </w:r>
      <w:r w:rsidR="00EC0829" w:rsidRPr="00482410">
        <w:rPr>
          <w:szCs w:val="24"/>
        </w:rPr>
        <w:t xml:space="preserve">are put under </w:t>
      </w:r>
      <w:r w:rsidR="009F12AC" w:rsidRPr="00482410">
        <w:rPr>
          <w:szCs w:val="24"/>
        </w:rPr>
        <w:t xml:space="preserve">the </w:t>
      </w:r>
      <w:r w:rsidR="00960550" w:rsidRPr="00482410">
        <w:rPr>
          <w:spacing w:val="1"/>
          <w:szCs w:val="24"/>
        </w:rPr>
        <w:t>very high</w:t>
      </w:r>
      <w:r w:rsidR="00960550" w:rsidRPr="00482410">
        <w:rPr>
          <w:szCs w:val="24"/>
        </w:rPr>
        <w:t xml:space="preserve"> </w:t>
      </w:r>
      <w:r w:rsidR="00EC0829" w:rsidRPr="00482410">
        <w:rPr>
          <w:szCs w:val="24"/>
        </w:rPr>
        <w:t>vulnerable zone</w:t>
      </w:r>
      <w:r w:rsidR="00960550" w:rsidRPr="00482410">
        <w:rPr>
          <w:szCs w:val="24"/>
        </w:rPr>
        <w:t>.</w:t>
      </w:r>
    </w:p>
    <w:p w14:paraId="598C8DFF" w14:textId="77777777" w:rsidR="008D5CF4" w:rsidRPr="00482410" w:rsidRDefault="008D5CF4" w:rsidP="007C2D51">
      <w:pPr>
        <w:pStyle w:val="Subtitle"/>
      </w:pPr>
      <w:bookmarkStart w:id="533" w:name="_Toc160613534"/>
      <w:bookmarkStart w:id="534" w:name="_Toc160613692"/>
      <w:bookmarkStart w:id="535" w:name="_Toc160744248"/>
      <w:bookmarkStart w:id="536" w:name="_Toc165921094"/>
      <w:bookmarkStart w:id="537" w:name="_Toc166056394"/>
      <w:bookmarkStart w:id="538" w:name="_Toc166056466"/>
      <w:r w:rsidRPr="00482410">
        <w:t xml:space="preserve">Table </w:t>
      </w:r>
      <w:r w:rsidR="006710ED" w:rsidRPr="00482410">
        <w:t>4.13</w:t>
      </w:r>
      <w:r w:rsidRPr="00482410">
        <w:t>: Groundwater Vulnerability Class Areal coverage of the study area</w:t>
      </w:r>
      <w:bookmarkEnd w:id="533"/>
      <w:bookmarkEnd w:id="534"/>
      <w:bookmarkEnd w:id="535"/>
      <w:bookmarkEnd w:id="536"/>
      <w:bookmarkEnd w:id="537"/>
      <w:bookmarkEnd w:id="538"/>
    </w:p>
    <w:tbl>
      <w:tblPr>
        <w:tblW w:w="7305" w:type="dxa"/>
        <w:tblInd w:w="93" w:type="dxa"/>
        <w:tblLook w:val="04A0" w:firstRow="1" w:lastRow="0" w:firstColumn="1" w:lastColumn="0" w:noHBand="0" w:noVBand="1"/>
      </w:tblPr>
      <w:tblGrid>
        <w:gridCol w:w="2355"/>
        <w:gridCol w:w="2250"/>
        <w:gridCol w:w="1440"/>
        <w:gridCol w:w="1260"/>
      </w:tblGrid>
      <w:tr w:rsidR="00602AA1" w:rsidRPr="00482410" w14:paraId="01E5C65B" w14:textId="77777777" w:rsidTr="00DE1B6F">
        <w:trPr>
          <w:trHeight w:val="330"/>
        </w:trPr>
        <w:tc>
          <w:tcPr>
            <w:tcW w:w="2355" w:type="dxa"/>
            <w:shd w:val="clear" w:color="auto" w:fill="auto"/>
            <w:noWrap/>
            <w:vAlign w:val="center"/>
            <w:hideMark/>
          </w:tcPr>
          <w:p w14:paraId="003047D5" w14:textId="77777777" w:rsidR="00602AA1" w:rsidRPr="00482410" w:rsidRDefault="00602AA1" w:rsidP="008D5CF4">
            <w:pPr>
              <w:widowControl/>
              <w:autoSpaceDE/>
              <w:autoSpaceDN/>
              <w:spacing w:before="120" w:after="120" w:line="276" w:lineRule="auto"/>
              <w:rPr>
                <w:szCs w:val="24"/>
              </w:rPr>
            </w:pPr>
            <w:r w:rsidRPr="00482410">
              <w:rPr>
                <w:szCs w:val="24"/>
              </w:rPr>
              <w:t>Vulnerability Class</w:t>
            </w:r>
          </w:p>
        </w:tc>
        <w:tc>
          <w:tcPr>
            <w:tcW w:w="2250" w:type="dxa"/>
            <w:shd w:val="clear" w:color="auto" w:fill="auto"/>
            <w:noWrap/>
            <w:vAlign w:val="center"/>
            <w:hideMark/>
          </w:tcPr>
          <w:p w14:paraId="574061D6" w14:textId="77777777" w:rsidR="00602AA1" w:rsidRPr="00482410" w:rsidRDefault="00602AA1" w:rsidP="008D5CF4">
            <w:pPr>
              <w:widowControl/>
              <w:autoSpaceDE/>
              <w:autoSpaceDN/>
              <w:spacing w:before="120" w:after="120" w:line="276" w:lineRule="auto"/>
              <w:rPr>
                <w:szCs w:val="24"/>
              </w:rPr>
            </w:pPr>
            <w:r w:rsidRPr="00482410">
              <w:rPr>
                <w:szCs w:val="24"/>
              </w:rPr>
              <w:t xml:space="preserve">Vulnerability Index </w:t>
            </w:r>
          </w:p>
        </w:tc>
        <w:tc>
          <w:tcPr>
            <w:tcW w:w="1440" w:type="dxa"/>
            <w:shd w:val="clear" w:color="auto" w:fill="auto"/>
            <w:noWrap/>
            <w:vAlign w:val="center"/>
            <w:hideMark/>
          </w:tcPr>
          <w:p w14:paraId="5BF63612" w14:textId="77777777" w:rsidR="00602AA1" w:rsidRPr="00482410" w:rsidRDefault="00602AA1" w:rsidP="008D5CF4">
            <w:pPr>
              <w:widowControl/>
              <w:autoSpaceDE/>
              <w:autoSpaceDN/>
              <w:spacing w:before="120" w:after="120" w:line="276" w:lineRule="auto"/>
              <w:rPr>
                <w:szCs w:val="24"/>
              </w:rPr>
            </w:pPr>
            <w:r w:rsidRPr="00482410">
              <w:rPr>
                <w:szCs w:val="24"/>
              </w:rPr>
              <w:t>Area in ha</w:t>
            </w:r>
          </w:p>
        </w:tc>
        <w:tc>
          <w:tcPr>
            <w:tcW w:w="1260" w:type="dxa"/>
            <w:shd w:val="clear" w:color="auto" w:fill="auto"/>
            <w:noWrap/>
            <w:vAlign w:val="center"/>
            <w:hideMark/>
          </w:tcPr>
          <w:p w14:paraId="0F8524E9" w14:textId="77777777" w:rsidR="00602AA1" w:rsidRPr="00482410" w:rsidRDefault="00602AA1" w:rsidP="008D5CF4">
            <w:pPr>
              <w:widowControl/>
              <w:autoSpaceDE/>
              <w:autoSpaceDN/>
              <w:spacing w:before="120" w:after="120" w:line="276" w:lineRule="auto"/>
              <w:rPr>
                <w:szCs w:val="24"/>
              </w:rPr>
            </w:pPr>
            <w:r w:rsidRPr="00482410">
              <w:rPr>
                <w:szCs w:val="24"/>
              </w:rPr>
              <w:t>Area in %</w:t>
            </w:r>
          </w:p>
        </w:tc>
      </w:tr>
      <w:tr w:rsidR="00602AA1" w:rsidRPr="00482410" w14:paraId="582E2CE0" w14:textId="77777777" w:rsidTr="00DE1B6F">
        <w:trPr>
          <w:trHeight w:val="315"/>
        </w:trPr>
        <w:tc>
          <w:tcPr>
            <w:tcW w:w="2355" w:type="dxa"/>
            <w:shd w:val="clear" w:color="auto" w:fill="auto"/>
            <w:noWrap/>
            <w:vAlign w:val="center"/>
            <w:hideMark/>
          </w:tcPr>
          <w:p w14:paraId="66F73E03" w14:textId="77777777" w:rsidR="00602AA1" w:rsidRPr="00482410" w:rsidRDefault="00602AA1" w:rsidP="008D5CF4">
            <w:pPr>
              <w:widowControl/>
              <w:autoSpaceDE/>
              <w:autoSpaceDN/>
              <w:spacing w:before="120" w:after="120" w:line="276" w:lineRule="auto"/>
              <w:rPr>
                <w:szCs w:val="24"/>
              </w:rPr>
            </w:pPr>
            <w:r w:rsidRPr="00482410">
              <w:rPr>
                <w:szCs w:val="24"/>
              </w:rPr>
              <w:t>Low</w:t>
            </w:r>
          </w:p>
        </w:tc>
        <w:tc>
          <w:tcPr>
            <w:tcW w:w="2250" w:type="dxa"/>
            <w:shd w:val="clear" w:color="auto" w:fill="auto"/>
            <w:noWrap/>
            <w:vAlign w:val="center"/>
            <w:hideMark/>
          </w:tcPr>
          <w:p w14:paraId="3612F8B2" w14:textId="77777777" w:rsidR="00602AA1" w:rsidRPr="00482410" w:rsidRDefault="00602AA1" w:rsidP="008D5CF4">
            <w:pPr>
              <w:widowControl/>
              <w:autoSpaceDE/>
              <w:autoSpaceDN/>
              <w:spacing w:before="120" w:after="120" w:line="276" w:lineRule="auto"/>
              <w:rPr>
                <w:szCs w:val="24"/>
              </w:rPr>
            </w:pPr>
            <w:r w:rsidRPr="00482410">
              <w:rPr>
                <w:szCs w:val="24"/>
              </w:rPr>
              <w:t>112-145</w:t>
            </w:r>
          </w:p>
        </w:tc>
        <w:tc>
          <w:tcPr>
            <w:tcW w:w="1440" w:type="dxa"/>
            <w:shd w:val="clear" w:color="auto" w:fill="auto"/>
            <w:noWrap/>
            <w:vAlign w:val="center"/>
            <w:hideMark/>
          </w:tcPr>
          <w:p w14:paraId="10DB9BF5" w14:textId="77777777" w:rsidR="00602AA1" w:rsidRPr="00482410" w:rsidRDefault="00602AA1" w:rsidP="008D5CF4">
            <w:pPr>
              <w:widowControl/>
              <w:autoSpaceDE/>
              <w:autoSpaceDN/>
              <w:spacing w:before="120" w:after="120" w:line="276" w:lineRule="auto"/>
              <w:rPr>
                <w:szCs w:val="24"/>
              </w:rPr>
            </w:pPr>
            <w:r w:rsidRPr="00482410">
              <w:rPr>
                <w:szCs w:val="24"/>
              </w:rPr>
              <w:t>5899.73</w:t>
            </w:r>
          </w:p>
        </w:tc>
        <w:tc>
          <w:tcPr>
            <w:tcW w:w="1260" w:type="dxa"/>
            <w:shd w:val="clear" w:color="auto" w:fill="auto"/>
            <w:noWrap/>
            <w:vAlign w:val="center"/>
            <w:hideMark/>
          </w:tcPr>
          <w:p w14:paraId="53FAD0EE" w14:textId="77777777" w:rsidR="00602AA1" w:rsidRPr="00482410" w:rsidRDefault="00602AA1" w:rsidP="008D5CF4">
            <w:pPr>
              <w:widowControl/>
              <w:autoSpaceDE/>
              <w:autoSpaceDN/>
              <w:spacing w:before="120" w:after="120" w:line="276" w:lineRule="auto"/>
              <w:rPr>
                <w:szCs w:val="24"/>
              </w:rPr>
            </w:pPr>
            <w:r w:rsidRPr="00482410">
              <w:rPr>
                <w:szCs w:val="24"/>
              </w:rPr>
              <w:t>27.63</w:t>
            </w:r>
          </w:p>
        </w:tc>
      </w:tr>
      <w:tr w:rsidR="00602AA1" w:rsidRPr="00482410" w14:paraId="618F6F7E" w14:textId="77777777" w:rsidTr="00DE1B6F">
        <w:trPr>
          <w:trHeight w:val="315"/>
        </w:trPr>
        <w:tc>
          <w:tcPr>
            <w:tcW w:w="2355" w:type="dxa"/>
            <w:shd w:val="clear" w:color="auto" w:fill="auto"/>
            <w:noWrap/>
            <w:vAlign w:val="center"/>
            <w:hideMark/>
          </w:tcPr>
          <w:p w14:paraId="7E7C7539" w14:textId="731FC9CF" w:rsidR="00602AA1" w:rsidRPr="00482410" w:rsidRDefault="00602AA1" w:rsidP="008D5CF4">
            <w:pPr>
              <w:widowControl/>
              <w:autoSpaceDE/>
              <w:autoSpaceDN/>
              <w:spacing w:before="120" w:after="120" w:line="276" w:lineRule="auto"/>
              <w:rPr>
                <w:szCs w:val="24"/>
              </w:rPr>
            </w:pPr>
            <w:r w:rsidRPr="00482410">
              <w:rPr>
                <w:szCs w:val="24"/>
              </w:rPr>
              <w:t>Moderate</w:t>
            </w:r>
            <w:del w:id="539" w:author="gashaw gessese" w:date="2024-03-29T04:07:00Z">
              <w:r w:rsidRPr="00482410" w:rsidDel="0064159A">
                <w:rPr>
                  <w:szCs w:val="24"/>
                </w:rPr>
                <w:delText>ly</w:delText>
              </w:r>
            </w:del>
          </w:p>
        </w:tc>
        <w:tc>
          <w:tcPr>
            <w:tcW w:w="2250" w:type="dxa"/>
            <w:shd w:val="clear" w:color="auto" w:fill="auto"/>
            <w:noWrap/>
            <w:vAlign w:val="center"/>
            <w:hideMark/>
          </w:tcPr>
          <w:p w14:paraId="07AA0279" w14:textId="77777777" w:rsidR="00602AA1" w:rsidRPr="00482410" w:rsidRDefault="00602AA1" w:rsidP="008D5CF4">
            <w:pPr>
              <w:widowControl/>
              <w:autoSpaceDE/>
              <w:autoSpaceDN/>
              <w:spacing w:before="120" w:after="120" w:line="276" w:lineRule="auto"/>
              <w:rPr>
                <w:szCs w:val="24"/>
              </w:rPr>
            </w:pPr>
            <w:r w:rsidRPr="00482410">
              <w:rPr>
                <w:szCs w:val="24"/>
              </w:rPr>
              <w:t>145-190</w:t>
            </w:r>
          </w:p>
        </w:tc>
        <w:tc>
          <w:tcPr>
            <w:tcW w:w="1440" w:type="dxa"/>
            <w:shd w:val="clear" w:color="auto" w:fill="auto"/>
            <w:noWrap/>
            <w:vAlign w:val="center"/>
            <w:hideMark/>
          </w:tcPr>
          <w:p w14:paraId="202D8BB0" w14:textId="77777777" w:rsidR="00602AA1" w:rsidRPr="00482410" w:rsidRDefault="00602AA1" w:rsidP="008D5CF4">
            <w:pPr>
              <w:widowControl/>
              <w:autoSpaceDE/>
              <w:autoSpaceDN/>
              <w:spacing w:before="120" w:after="120" w:line="276" w:lineRule="auto"/>
              <w:rPr>
                <w:szCs w:val="24"/>
              </w:rPr>
            </w:pPr>
            <w:r w:rsidRPr="00482410">
              <w:rPr>
                <w:szCs w:val="24"/>
              </w:rPr>
              <w:t>7344.92</w:t>
            </w:r>
          </w:p>
        </w:tc>
        <w:tc>
          <w:tcPr>
            <w:tcW w:w="1260" w:type="dxa"/>
            <w:shd w:val="clear" w:color="auto" w:fill="auto"/>
            <w:noWrap/>
            <w:vAlign w:val="center"/>
            <w:hideMark/>
          </w:tcPr>
          <w:p w14:paraId="0E54AD77" w14:textId="77777777" w:rsidR="00602AA1" w:rsidRPr="00482410" w:rsidRDefault="00602AA1" w:rsidP="008D5CF4">
            <w:pPr>
              <w:widowControl/>
              <w:autoSpaceDE/>
              <w:autoSpaceDN/>
              <w:spacing w:before="120" w:after="120" w:line="276" w:lineRule="auto"/>
              <w:rPr>
                <w:szCs w:val="24"/>
              </w:rPr>
            </w:pPr>
            <w:r w:rsidRPr="00482410">
              <w:rPr>
                <w:szCs w:val="24"/>
              </w:rPr>
              <w:t>34.4</w:t>
            </w:r>
          </w:p>
        </w:tc>
      </w:tr>
      <w:tr w:rsidR="00602AA1" w:rsidRPr="00482410" w14:paraId="62606C5B" w14:textId="77777777" w:rsidTr="00DE1B6F">
        <w:trPr>
          <w:trHeight w:val="315"/>
        </w:trPr>
        <w:tc>
          <w:tcPr>
            <w:tcW w:w="2355" w:type="dxa"/>
            <w:shd w:val="clear" w:color="auto" w:fill="auto"/>
            <w:noWrap/>
            <w:vAlign w:val="center"/>
            <w:hideMark/>
          </w:tcPr>
          <w:p w14:paraId="56B516A1" w14:textId="77777777" w:rsidR="00602AA1" w:rsidRPr="00482410" w:rsidRDefault="00602AA1" w:rsidP="008D5CF4">
            <w:pPr>
              <w:widowControl/>
              <w:autoSpaceDE/>
              <w:autoSpaceDN/>
              <w:spacing w:before="120" w:after="120" w:line="276" w:lineRule="auto"/>
              <w:rPr>
                <w:szCs w:val="24"/>
              </w:rPr>
            </w:pPr>
            <w:r w:rsidRPr="00482410">
              <w:rPr>
                <w:szCs w:val="24"/>
              </w:rPr>
              <w:t>High</w:t>
            </w:r>
          </w:p>
        </w:tc>
        <w:tc>
          <w:tcPr>
            <w:tcW w:w="2250" w:type="dxa"/>
            <w:shd w:val="clear" w:color="auto" w:fill="auto"/>
            <w:noWrap/>
            <w:vAlign w:val="center"/>
            <w:hideMark/>
          </w:tcPr>
          <w:p w14:paraId="7C3200DE" w14:textId="77777777" w:rsidR="00602AA1" w:rsidRPr="00482410" w:rsidRDefault="00602AA1" w:rsidP="008D5CF4">
            <w:pPr>
              <w:widowControl/>
              <w:autoSpaceDE/>
              <w:autoSpaceDN/>
              <w:spacing w:before="120" w:after="120" w:line="276" w:lineRule="auto"/>
              <w:rPr>
                <w:szCs w:val="24"/>
              </w:rPr>
            </w:pPr>
            <w:r w:rsidRPr="00482410">
              <w:rPr>
                <w:szCs w:val="24"/>
              </w:rPr>
              <w:t>190-235</w:t>
            </w:r>
          </w:p>
        </w:tc>
        <w:tc>
          <w:tcPr>
            <w:tcW w:w="1440" w:type="dxa"/>
            <w:shd w:val="clear" w:color="auto" w:fill="auto"/>
            <w:noWrap/>
            <w:vAlign w:val="center"/>
            <w:hideMark/>
          </w:tcPr>
          <w:p w14:paraId="25583172" w14:textId="77777777" w:rsidR="00602AA1" w:rsidRPr="00482410" w:rsidRDefault="00602AA1" w:rsidP="008D5CF4">
            <w:pPr>
              <w:widowControl/>
              <w:autoSpaceDE/>
              <w:autoSpaceDN/>
              <w:spacing w:before="120" w:after="120" w:line="276" w:lineRule="auto"/>
              <w:rPr>
                <w:szCs w:val="24"/>
              </w:rPr>
            </w:pPr>
            <w:r w:rsidRPr="00482410">
              <w:rPr>
                <w:szCs w:val="24"/>
              </w:rPr>
              <w:t>5589.87</w:t>
            </w:r>
          </w:p>
        </w:tc>
        <w:tc>
          <w:tcPr>
            <w:tcW w:w="1260" w:type="dxa"/>
            <w:shd w:val="clear" w:color="auto" w:fill="auto"/>
            <w:noWrap/>
            <w:vAlign w:val="center"/>
            <w:hideMark/>
          </w:tcPr>
          <w:p w14:paraId="436DB25D" w14:textId="77777777" w:rsidR="00602AA1" w:rsidRPr="00482410" w:rsidRDefault="00602AA1" w:rsidP="008D5CF4">
            <w:pPr>
              <w:widowControl/>
              <w:autoSpaceDE/>
              <w:autoSpaceDN/>
              <w:spacing w:before="120" w:after="120" w:line="276" w:lineRule="auto"/>
              <w:rPr>
                <w:szCs w:val="24"/>
              </w:rPr>
            </w:pPr>
            <w:r w:rsidRPr="00482410">
              <w:rPr>
                <w:szCs w:val="24"/>
              </w:rPr>
              <w:t>26.18</w:t>
            </w:r>
          </w:p>
        </w:tc>
      </w:tr>
      <w:tr w:rsidR="00602AA1" w:rsidRPr="00482410" w14:paraId="0D912635" w14:textId="77777777" w:rsidTr="00DE1B6F">
        <w:trPr>
          <w:trHeight w:val="315"/>
        </w:trPr>
        <w:tc>
          <w:tcPr>
            <w:tcW w:w="2355" w:type="dxa"/>
            <w:shd w:val="clear" w:color="auto" w:fill="auto"/>
            <w:noWrap/>
            <w:vAlign w:val="center"/>
            <w:hideMark/>
          </w:tcPr>
          <w:p w14:paraId="2829BF58" w14:textId="77777777" w:rsidR="00602AA1" w:rsidRPr="00482410" w:rsidRDefault="00602AA1" w:rsidP="008D5CF4">
            <w:pPr>
              <w:widowControl/>
              <w:autoSpaceDE/>
              <w:autoSpaceDN/>
              <w:spacing w:before="120" w:after="120" w:line="276" w:lineRule="auto"/>
              <w:rPr>
                <w:szCs w:val="24"/>
              </w:rPr>
            </w:pPr>
            <w:r w:rsidRPr="00482410">
              <w:rPr>
                <w:szCs w:val="24"/>
              </w:rPr>
              <w:lastRenderedPageBreak/>
              <w:t>Very high</w:t>
            </w:r>
          </w:p>
        </w:tc>
        <w:tc>
          <w:tcPr>
            <w:tcW w:w="2250" w:type="dxa"/>
            <w:shd w:val="clear" w:color="auto" w:fill="auto"/>
            <w:noWrap/>
            <w:vAlign w:val="center"/>
            <w:hideMark/>
          </w:tcPr>
          <w:p w14:paraId="649E561A" w14:textId="77777777" w:rsidR="00602AA1" w:rsidRPr="00482410" w:rsidRDefault="00602AA1" w:rsidP="008D5CF4">
            <w:pPr>
              <w:widowControl/>
              <w:autoSpaceDE/>
              <w:autoSpaceDN/>
              <w:spacing w:before="120" w:after="120" w:line="276" w:lineRule="auto"/>
              <w:rPr>
                <w:szCs w:val="24"/>
              </w:rPr>
            </w:pPr>
            <w:r w:rsidRPr="00482410">
              <w:rPr>
                <w:szCs w:val="24"/>
              </w:rPr>
              <w:t>&gt;235</w:t>
            </w:r>
          </w:p>
        </w:tc>
        <w:tc>
          <w:tcPr>
            <w:tcW w:w="1440" w:type="dxa"/>
            <w:shd w:val="clear" w:color="auto" w:fill="auto"/>
            <w:noWrap/>
            <w:vAlign w:val="center"/>
            <w:hideMark/>
          </w:tcPr>
          <w:p w14:paraId="295A1A0F" w14:textId="77777777" w:rsidR="00602AA1" w:rsidRPr="00482410" w:rsidRDefault="00602AA1" w:rsidP="008D5CF4">
            <w:pPr>
              <w:widowControl/>
              <w:autoSpaceDE/>
              <w:autoSpaceDN/>
              <w:spacing w:before="120" w:after="120" w:line="276" w:lineRule="auto"/>
              <w:rPr>
                <w:szCs w:val="24"/>
              </w:rPr>
            </w:pPr>
            <w:r w:rsidRPr="00482410">
              <w:rPr>
                <w:szCs w:val="24"/>
              </w:rPr>
              <w:t>2514.28</w:t>
            </w:r>
          </w:p>
        </w:tc>
        <w:tc>
          <w:tcPr>
            <w:tcW w:w="1260" w:type="dxa"/>
            <w:shd w:val="clear" w:color="auto" w:fill="auto"/>
            <w:noWrap/>
            <w:vAlign w:val="center"/>
            <w:hideMark/>
          </w:tcPr>
          <w:p w14:paraId="00A67989" w14:textId="77777777" w:rsidR="00602AA1" w:rsidRPr="00482410" w:rsidRDefault="00602AA1" w:rsidP="008D5CF4">
            <w:pPr>
              <w:widowControl/>
              <w:autoSpaceDE/>
              <w:autoSpaceDN/>
              <w:spacing w:before="120" w:after="120" w:line="276" w:lineRule="auto"/>
              <w:rPr>
                <w:szCs w:val="24"/>
              </w:rPr>
            </w:pPr>
            <w:r w:rsidRPr="00482410">
              <w:rPr>
                <w:szCs w:val="24"/>
              </w:rPr>
              <w:t>11.78</w:t>
            </w:r>
          </w:p>
        </w:tc>
      </w:tr>
      <w:tr w:rsidR="00602AA1" w:rsidRPr="00482410" w14:paraId="2AC0F4FE" w14:textId="77777777" w:rsidTr="00DE1B6F">
        <w:trPr>
          <w:trHeight w:val="330"/>
        </w:trPr>
        <w:tc>
          <w:tcPr>
            <w:tcW w:w="2355" w:type="dxa"/>
            <w:shd w:val="clear" w:color="auto" w:fill="auto"/>
            <w:noWrap/>
            <w:vAlign w:val="center"/>
            <w:hideMark/>
          </w:tcPr>
          <w:p w14:paraId="147383E4" w14:textId="77777777" w:rsidR="00602AA1" w:rsidRPr="00482410" w:rsidRDefault="00602AA1" w:rsidP="008D5CF4">
            <w:pPr>
              <w:widowControl/>
              <w:autoSpaceDE/>
              <w:autoSpaceDN/>
              <w:spacing w:before="120" w:after="120" w:line="276" w:lineRule="auto"/>
              <w:rPr>
                <w:szCs w:val="24"/>
              </w:rPr>
            </w:pPr>
            <w:r w:rsidRPr="00482410">
              <w:rPr>
                <w:szCs w:val="24"/>
              </w:rPr>
              <w:t>Total</w:t>
            </w:r>
          </w:p>
        </w:tc>
        <w:tc>
          <w:tcPr>
            <w:tcW w:w="2250" w:type="dxa"/>
            <w:shd w:val="clear" w:color="auto" w:fill="auto"/>
            <w:noWrap/>
            <w:vAlign w:val="center"/>
            <w:hideMark/>
          </w:tcPr>
          <w:p w14:paraId="2E978F7E" w14:textId="77777777" w:rsidR="00602AA1" w:rsidRPr="00482410" w:rsidRDefault="00602AA1" w:rsidP="008D5CF4">
            <w:pPr>
              <w:widowControl/>
              <w:autoSpaceDE/>
              <w:autoSpaceDN/>
              <w:spacing w:before="120" w:after="120" w:line="276" w:lineRule="auto"/>
              <w:rPr>
                <w:szCs w:val="24"/>
              </w:rPr>
            </w:pPr>
            <w:r w:rsidRPr="00482410">
              <w:rPr>
                <w:szCs w:val="24"/>
              </w:rPr>
              <w:t> </w:t>
            </w:r>
          </w:p>
        </w:tc>
        <w:tc>
          <w:tcPr>
            <w:tcW w:w="1440" w:type="dxa"/>
            <w:shd w:val="clear" w:color="auto" w:fill="auto"/>
            <w:noWrap/>
            <w:vAlign w:val="center"/>
            <w:hideMark/>
          </w:tcPr>
          <w:p w14:paraId="0768A5D0" w14:textId="77777777" w:rsidR="00602AA1" w:rsidRPr="00482410" w:rsidRDefault="00602AA1" w:rsidP="008D5CF4">
            <w:pPr>
              <w:widowControl/>
              <w:autoSpaceDE/>
              <w:autoSpaceDN/>
              <w:spacing w:before="120" w:after="120" w:line="276" w:lineRule="auto"/>
              <w:rPr>
                <w:szCs w:val="24"/>
              </w:rPr>
            </w:pPr>
            <w:r w:rsidRPr="00482410">
              <w:rPr>
                <w:szCs w:val="24"/>
              </w:rPr>
              <w:t>21348.8</w:t>
            </w:r>
          </w:p>
        </w:tc>
        <w:tc>
          <w:tcPr>
            <w:tcW w:w="1260" w:type="dxa"/>
            <w:shd w:val="clear" w:color="auto" w:fill="auto"/>
            <w:noWrap/>
            <w:vAlign w:val="center"/>
            <w:hideMark/>
          </w:tcPr>
          <w:p w14:paraId="54ADCDE7" w14:textId="77777777" w:rsidR="00602AA1" w:rsidRPr="00482410" w:rsidRDefault="00602AA1" w:rsidP="008D5CF4">
            <w:pPr>
              <w:widowControl/>
              <w:autoSpaceDE/>
              <w:autoSpaceDN/>
              <w:spacing w:before="120" w:after="120" w:line="276" w:lineRule="auto"/>
              <w:rPr>
                <w:szCs w:val="24"/>
              </w:rPr>
            </w:pPr>
            <w:r w:rsidRPr="00482410">
              <w:rPr>
                <w:szCs w:val="24"/>
              </w:rPr>
              <w:t>100</w:t>
            </w:r>
          </w:p>
        </w:tc>
      </w:tr>
    </w:tbl>
    <w:p w14:paraId="52BA0763" w14:textId="73C2591A" w:rsidR="00C14504" w:rsidRDefault="00C14504" w:rsidP="00C14504">
      <w:pPr>
        <w:pStyle w:val="BodyText"/>
        <w:spacing w:line="360" w:lineRule="auto"/>
      </w:pPr>
      <w:r>
        <w:rPr>
          <w:spacing w:val="-1"/>
        </w:rPr>
        <w:t>The</w:t>
      </w:r>
      <w:r>
        <w:rPr>
          <w:spacing w:val="-16"/>
        </w:rPr>
        <w:t xml:space="preserve"> </w:t>
      </w:r>
      <w:r>
        <w:rPr>
          <w:spacing w:val="-1"/>
        </w:rPr>
        <w:t>spatial</w:t>
      </w:r>
      <w:r>
        <w:rPr>
          <w:spacing w:val="-14"/>
        </w:rPr>
        <w:t xml:space="preserve"> </w:t>
      </w:r>
      <w:r w:rsidR="004D015C">
        <w:t>distribution</w:t>
      </w:r>
      <w:r w:rsidR="004D015C">
        <w:rPr>
          <w:spacing w:val="-14"/>
        </w:rPr>
        <w:t xml:space="preserve"> </w:t>
      </w:r>
      <w:r w:rsidR="004D015C">
        <w:t>of</w:t>
      </w:r>
      <w:r w:rsidR="004D015C">
        <w:rPr>
          <w:spacing w:val="-13"/>
        </w:rPr>
        <w:t xml:space="preserve"> </w:t>
      </w:r>
      <w:r w:rsidR="004D015C">
        <w:t>the</w:t>
      </w:r>
      <w:r w:rsidR="004D015C">
        <w:rPr>
          <w:spacing w:val="-15"/>
        </w:rPr>
        <w:t xml:space="preserve"> </w:t>
      </w:r>
      <w:r w:rsidR="004D015C">
        <w:t>hotspot</w:t>
      </w:r>
      <w:r w:rsidR="004D015C">
        <w:rPr>
          <w:spacing w:val="-13"/>
        </w:rPr>
        <w:t xml:space="preserve"> </w:t>
      </w:r>
      <w:r w:rsidR="004D015C">
        <w:t>areas</w:t>
      </w:r>
      <w:r w:rsidR="004D015C">
        <w:rPr>
          <w:spacing w:val="-15"/>
        </w:rPr>
        <w:t xml:space="preserve"> </w:t>
      </w:r>
      <w:r w:rsidR="004D015C">
        <w:t>or</w:t>
      </w:r>
      <w:r w:rsidR="004D015C">
        <w:rPr>
          <w:spacing w:val="-16"/>
        </w:rPr>
        <w:t xml:space="preserve"> </w:t>
      </w:r>
      <w:r w:rsidR="004D015C">
        <w:t>highly</w:t>
      </w:r>
      <w:r w:rsidR="004D015C">
        <w:rPr>
          <w:spacing w:val="-14"/>
        </w:rPr>
        <w:t xml:space="preserve"> </w:t>
      </w:r>
      <w:r w:rsidR="004D015C">
        <w:t>vulnerable</w:t>
      </w:r>
      <w:r w:rsidR="004D015C">
        <w:rPr>
          <w:spacing w:val="-13"/>
        </w:rPr>
        <w:t xml:space="preserve"> </w:t>
      </w:r>
      <w:r w:rsidR="004D015C">
        <w:t>parts</w:t>
      </w:r>
      <w:r w:rsidR="004D015C">
        <w:rPr>
          <w:spacing w:val="-15"/>
        </w:rPr>
        <w:t xml:space="preserve"> </w:t>
      </w:r>
      <w:r w:rsidR="004D015C">
        <w:t>of</w:t>
      </w:r>
      <w:r w:rsidR="004D015C">
        <w:rPr>
          <w:spacing w:val="-15"/>
        </w:rPr>
        <w:t xml:space="preserve"> </w:t>
      </w:r>
      <w:r w:rsidR="004D015C">
        <w:t xml:space="preserve">Bahir Dar City </w:t>
      </w:r>
      <w:r w:rsidR="004D015C" w:rsidRPr="00482410">
        <w:t>groundwater</w:t>
      </w:r>
      <w:r w:rsidR="004D015C">
        <w:t xml:space="preserve"> was</w:t>
      </w:r>
      <w:r>
        <w:t xml:space="preserve"> </w:t>
      </w:r>
      <w:r w:rsidR="00187E9D">
        <w:t>dominant in the center</w:t>
      </w:r>
      <w:r>
        <w:t xml:space="preserve"> (</w:t>
      </w:r>
      <w:r w:rsidR="00187E9D">
        <w:t>built up area).</w:t>
      </w:r>
    </w:p>
    <w:p w14:paraId="5F4A39D2" w14:textId="0336F107" w:rsidR="00C14504" w:rsidRDefault="00C14504" w:rsidP="00C14504">
      <w:pPr>
        <w:pStyle w:val="BodyText"/>
        <w:spacing w:line="360" w:lineRule="auto"/>
      </w:pPr>
      <w:r>
        <w:t>These hotspot areas or</w:t>
      </w:r>
      <w:r>
        <w:rPr>
          <w:spacing w:val="1"/>
        </w:rPr>
        <w:t xml:space="preserve"> </w:t>
      </w:r>
      <w:r>
        <w:t>highly vulnerable parts of the watershed are associated with</w:t>
      </w:r>
      <w:r>
        <w:rPr>
          <w:spacing w:val="1"/>
        </w:rPr>
        <w:t xml:space="preserve"> </w:t>
      </w:r>
      <w:r>
        <w:t xml:space="preserve">relatively more populated parts of the </w:t>
      </w:r>
      <w:r w:rsidR="00187E9D">
        <w:t>City</w:t>
      </w:r>
      <w:r>
        <w:t xml:space="preserve"> where industries, landfills and, domestic</w:t>
      </w:r>
      <w:r>
        <w:rPr>
          <w:spacing w:val="1"/>
        </w:rPr>
        <w:t xml:space="preserve"> </w:t>
      </w:r>
      <w:r>
        <w:t>wastes</w:t>
      </w:r>
      <w:r>
        <w:rPr>
          <w:spacing w:val="-5"/>
        </w:rPr>
        <w:t xml:space="preserve"> </w:t>
      </w:r>
      <w:r>
        <w:t>and</w:t>
      </w:r>
      <w:r>
        <w:rPr>
          <w:spacing w:val="-4"/>
        </w:rPr>
        <w:t xml:space="preserve"> </w:t>
      </w:r>
      <w:r>
        <w:t>septic</w:t>
      </w:r>
      <w:r>
        <w:rPr>
          <w:spacing w:val="-5"/>
        </w:rPr>
        <w:t xml:space="preserve"> </w:t>
      </w:r>
      <w:r>
        <w:t>tanks</w:t>
      </w:r>
      <w:r>
        <w:rPr>
          <w:spacing w:val="-4"/>
        </w:rPr>
        <w:t xml:space="preserve"> </w:t>
      </w:r>
      <w:r>
        <w:t>are</w:t>
      </w:r>
      <w:r>
        <w:rPr>
          <w:spacing w:val="-5"/>
        </w:rPr>
        <w:t xml:space="preserve"> </w:t>
      </w:r>
      <w:r>
        <w:t>confined</w:t>
      </w:r>
      <w:r>
        <w:rPr>
          <w:spacing w:val="-4"/>
        </w:rPr>
        <w:t xml:space="preserve"> </w:t>
      </w:r>
      <w:r>
        <w:t>and</w:t>
      </w:r>
      <w:r>
        <w:rPr>
          <w:spacing w:val="-4"/>
        </w:rPr>
        <w:t xml:space="preserve"> </w:t>
      </w:r>
      <w:r>
        <w:t>generate</w:t>
      </w:r>
      <w:r>
        <w:rPr>
          <w:spacing w:val="-4"/>
        </w:rPr>
        <w:t xml:space="preserve"> </w:t>
      </w:r>
      <w:r>
        <w:t>pollutants.</w:t>
      </w:r>
      <w:r>
        <w:rPr>
          <w:spacing w:val="-5"/>
        </w:rPr>
        <w:t xml:space="preserve"> </w:t>
      </w:r>
      <w:r>
        <w:t>Besides,</w:t>
      </w:r>
      <w:r>
        <w:rPr>
          <w:spacing w:val="-4"/>
        </w:rPr>
        <w:t xml:space="preserve"> </w:t>
      </w:r>
      <w:r>
        <w:t>the</w:t>
      </w:r>
      <w:r>
        <w:rPr>
          <w:spacing w:val="-4"/>
        </w:rPr>
        <w:t xml:space="preserve"> </w:t>
      </w:r>
      <w:r>
        <w:t>geological</w:t>
      </w:r>
      <w:r>
        <w:rPr>
          <w:spacing w:val="-3"/>
        </w:rPr>
        <w:t xml:space="preserve"> </w:t>
      </w:r>
      <w:r>
        <w:t>setup</w:t>
      </w:r>
      <w:r>
        <w:rPr>
          <w:spacing w:val="-58"/>
        </w:rPr>
        <w:t xml:space="preserve"> </w:t>
      </w:r>
      <w:r>
        <w:t>and topographic structure increased the probability of discharged pollutants to percolate</w:t>
      </w:r>
      <w:r>
        <w:rPr>
          <w:spacing w:val="1"/>
        </w:rPr>
        <w:t xml:space="preserve"> </w:t>
      </w:r>
      <w:r>
        <w:t>down</w:t>
      </w:r>
      <w:r>
        <w:rPr>
          <w:spacing w:val="-1"/>
        </w:rPr>
        <w:t xml:space="preserve"> </w:t>
      </w:r>
      <w:r>
        <w:t>the</w:t>
      </w:r>
      <w:r>
        <w:rPr>
          <w:spacing w:val="-1"/>
        </w:rPr>
        <w:t xml:space="preserve"> </w:t>
      </w:r>
      <w:r>
        <w:t>aquifer and cause</w:t>
      </w:r>
      <w:r>
        <w:rPr>
          <w:spacing w:val="-1"/>
        </w:rPr>
        <w:t xml:space="preserve"> </w:t>
      </w:r>
      <w:r>
        <w:t>groundwater pollution.</w:t>
      </w:r>
    </w:p>
    <w:p w14:paraId="47837CCE" w14:textId="16D0F1AE" w:rsidR="008D5CF4" w:rsidRPr="00482410" w:rsidRDefault="008D5CF4" w:rsidP="008D5CF4">
      <w:pPr>
        <w:spacing w:before="161" w:line="360" w:lineRule="auto"/>
        <w:rPr>
          <w:szCs w:val="24"/>
        </w:rPr>
      </w:pPr>
      <w:r w:rsidRPr="00482410">
        <w:rPr>
          <w:szCs w:val="24"/>
        </w:rPr>
        <w:t>The</w:t>
      </w:r>
      <w:r w:rsidRPr="00482410">
        <w:rPr>
          <w:spacing w:val="-3"/>
          <w:szCs w:val="24"/>
        </w:rPr>
        <w:t xml:space="preserve"> </w:t>
      </w:r>
      <w:r w:rsidRPr="00482410">
        <w:rPr>
          <w:szCs w:val="24"/>
        </w:rPr>
        <w:t>result</w:t>
      </w:r>
      <w:r w:rsidRPr="00482410">
        <w:rPr>
          <w:spacing w:val="-1"/>
          <w:szCs w:val="24"/>
        </w:rPr>
        <w:t xml:space="preserve"> </w:t>
      </w:r>
      <w:r w:rsidRPr="00482410">
        <w:rPr>
          <w:szCs w:val="24"/>
        </w:rPr>
        <w:t>of</w:t>
      </w:r>
      <w:r w:rsidRPr="00482410">
        <w:rPr>
          <w:spacing w:val="-1"/>
          <w:szCs w:val="24"/>
        </w:rPr>
        <w:t xml:space="preserve"> </w:t>
      </w:r>
      <w:r w:rsidRPr="00482410">
        <w:rPr>
          <w:szCs w:val="24"/>
        </w:rPr>
        <w:t>this</w:t>
      </w:r>
      <w:r w:rsidRPr="00482410">
        <w:rPr>
          <w:spacing w:val="-1"/>
          <w:szCs w:val="24"/>
        </w:rPr>
        <w:t xml:space="preserve"> </w:t>
      </w:r>
      <w:r w:rsidRPr="00482410">
        <w:rPr>
          <w:szCs w:val="24"/>
        </w:rPr>
        <w:t>study</w:t>
      </w:r>
      <w:r w:rsidRPr="00482410">
        <w:rPr>
          <w:spacing w:val="-1"/>
          <w:szCs w:val="24"/>
        </w:rPr>
        <w:t xml:space="preserve"> </w:t>
      </w:r>
      <w:r w:rsidRPr="00482410">
        <w:rPr>
          <w:szCs w:val="24"/>
        </w:rPr>
        <w:t>is</w:t>
      </w:r>
      <w:r w:rsidRPr="00482410">
        <w:rPr>
          <w:spacing w:val="-4"/>
          <w:szCs w:val="24"/>
        </w:rPr>
        <w:t xml:space="preserve"> </w:t>
      </w:r>
      <w:r w:rsidRPr="00482410">
        <w:rPr>
          <w:szCs w:val="24"/>
        </w:rPr>
        <w:t>in</w:t>
      </w:r>
      <w:r w:rsidRPr="00482410">
        <w:rPr>
          <w:spacing w:val="-1"/>
          <w:szCs w:val="24"/>
        </w:rPr>
        <w:t xml:space="preserve"> </w:t>
      </w:r>
      <w:r w:rsidRPr="00482410">
        <w:rPr>
          <w:szCs w:val="24"/>
        </w:rPr>
        <w:t>harmony</w:t>
      </w:r>
      <w:r w:rsidRPr="00482410">
        <w:rPr>
          <w:spacing w:val="-1"/>
          <w:szCs w:val="24"/>
        </w:rPr>
        <w:t xml:space="preserve"> </w:t>
      </w:r>
      <w:r w:rsidRPr="00482410">
        <w:rPr>
          <w:szCs w:val="24"/>
        </w:rPr>
        <w:t>with</w:t>
      </w:r>
      <w:r w:rsidRPr="00482410">
        <w:rPr>
          <w:spacing w:val="-1"/>
          <w:szCs w:val="24"/>
        </w:rPr>
        <w:t xml:space="preserve"> </w:t>
      </w:r>
      <w:r w:rsidRPr="00482410">
        <w:rPr>
          <w:szCs w:val="24"/>
        </w:rPr>
        <w:t>the</w:t>
      </w:r>
      <w:r w:rsidRPr="00482410">
        <w:rPr>
          <w:spacing w:val="-1"/>
          <w:szCs w:val="24"/>
        </w:rPr>
        <w:t xml:space="preserve"> </w:t>
      </w:r>
      <w:r w:rsidRPr="00482410">
        <w:rPr>
          <w:szCs w:val="24"/>
        </w:rPr>
        <w:t>result</w:t>
      </w:r>
      <w:r w:rsidRPr="00482410">
        <w:rPr>
          <w:spacing w:val="-1"/>
          <w:szCs w:val="24"/>
        </w:rPr>
        <w:t xml:space="preserve"> </w:t>
      </w:r>
      <w:r w:rsidRPr="00482410">
        <w:rPr>
          <w:szCs w:val="24"/>
        </w:rPr>
        <w:t>of</w:t>
      </w:r>
      <w:r w:rsidRPr="00482410">
        <w:rPr>
          <w:spacing w:val="-1"/>
          <w:szCs w:val="24"/>
        </w:rPr>
        <w:t xml:space="preserve"> </w:t>
      </w:r>
      <w:r w:rsidRPr="00482410">
        <w:rPr>
          <w:szCs w:val="24"/>
        </w:rPr>
        <w:fldChar w:fldCharType="begin" w:fldLock="1"/>
      </w:r>
      <w:r w:rsidR="009F7CFA">
        <w:rPr>
          <w:szCs w:val="24"/>
        </w:rPr>
        <w:instrText>ADDIN CSL_CITATION {"citationItems":[{"id":"ITEM-1","itemData":{"ISSN":"1866-6280","author":[{"dropping-particle":"","family":"Singh","given":"Anjali","non-dropping-particle":"","parse-names":false,"suffix":""},{"dropping-particle":"","family":"Srivastav","given":"Sudhir Kumar","non-dropping-particle":"","parse-names":false,"suffix":""},{"dropping-particle":"","family":"Kumar","given":"Sudhir","non-dropping-particle":"","parse-names":false,"suffix":""},{"dropping-particle":"","family":"Chakrapani","given":"Govind J","non-dropping-particle":"","parse-names":false,"suffix":""}],"container-title":"Environmental earth sciences","id":"ITEM-1","issued":{"date-parts":[["2015"]]},"page":"5475-5490","publisher":"Springer","title":"A modified-DRASTIC model (DRASTICA) for assessment of groundwater vulnerability to pollution in an urbanized environment in Lucknow, India","type":"article-journal","volume":"74"},"uris":["http://www.mendeley.com/documents/?uuid=194c4e05-12cc-46a4-b2d9-e90516bb1f29"]}],"mendeley":{"formattedCitation":"(Singh et al., 2015)","manualFormatting":"Singh et al., (2015)","plainTextFormattedCitation":"(Singh et al., 2015)","previouslyFormattedCitation":"(Singh et al., 2015)"},"properties":{"noteIndex":0},"schema":"https://github.com/citation-style-language/schema/raw/master/csl-citation.json"}</w:instrText>
      </w:r>
      <w:r w:rsidRPr="00482410">
        <w:rPr>
          <w:szCs w:val="24"/>
        </w:rPr>
        <w:fldChar w:fldCharType="separate"/>
      </w:r>
      <w:r w:rsidRPr="00482410">
        <w:rPr>
          <w:noProof/>
          <w:szCs w:val="24"/>
        </w:rPr>
        <w:t xml:space="preserve">Singh </w:t>
      </w:r>
      <w:r w:rsidRPr="00482410">
        <w:rPr>
          <w:i/>
          <w:noProof/>
          <w:szCs w:val="24"/>
        </w:rPr>
        <w:t>et al.,</w:t>
      </w:r>
      <w:r w:rsidRPr="00482410">
        <w:rPr>
          <w:noProof/>
          <w:szCs w:val="24"/>
        </w:rPr>
        <w:t xml:space="preserve"> (201</w:t>
      </w:r>
      <w:r w:rsidR="00D342D0" w:rsidRPr="00482410">
        <w:rPr>
          <w:noProof/>
          <w:szCs w:val="24"/>
        </w:rPr>
        <w:t>5)</w:t>
      </w:r>
      <w:r w:rsidRPr="00482410">
        <w:rPr>
          <w:szCs w:val="24"/>
        </w:rPr>
        <w:fldChar w:fldCharType="end"/>
      </w:r>
      <w:r w:rsidR="00D342D0" w:rsidRPr="00482410">
        <w:rPr>
          <w:szCs w:val="24"/>
        </w:rPr>
        <w:t xml:space="preserve"> </w:t>
      </w:r>
      <w:r w:rsidRPr="00482410">
        <w:rPr>
          <w:szCs w:val="24"/>
        </w:rPr>
        <w:t>who</w:t>
      </w:r>
      <w:r w:rsidRPr="00482410">
        <w:rPr>
          <w:spacing w:val="1"/>
          <w:szCs w:val="24"/>
        </w:rPr>
        <w:t xml:space="preserve"> </w:t>
      </w:r>
      <w:r w:rsidRPr="00482410">
        <w:rPr>
          <w:szCs w:val="24"/>
        </w:rPr>
        <w:t>conducted</w:t>
      </w:r>
      <w:r w:rsidRPr="00482410">
        <w:rPr>
          <w:spacing w:val="-58"/>
          <w:szCs w:val="24"/>
        </w:rPr>
        <w:t xml:space="preserve"> </w:t>
      </w:r>
      <w:r w:rsidRPr="00482410">
        <w:rPr>
          <w:szCs w:val="24"/>
        </w:rPr>
        <w:t>a study in Lucknow City, India using a modified DRASTIC model (DRASTICA) where</w:t>
      </w:r>
      <w:r w:rsidRPr="00482410">
        <w:rPr>
          <w:spacing w:val="1"/>
          <w:szCs w:val="24"/>
        </w:rPr>
        <w:t xml:space="preserve"> </w:t>
      </w:r>
      <w:r w:rsidRPr="00482410">
        <w:rPr>
          <w:szCs w:val="24"/>
        </w:rPr>
        <w:t>anthropogenic influence exhibited a significant contribution to groundwater pollution.</w:t>
      </w:r>
      <w:r w:rsidRPr="00482410">
        <w:rPr>
          <w:spacing w:val="1"/>
          <w:szCs w:val="24"/>
        </w:rPr>
        <w:t xml:space="preserve"> </w:t>
      </w:r>
      <w:r w:rsidRPr="00482410">
        <w:rPr>
          <w:szCs w:val="24"/>
        </w:rPr>
        <w:t>Likewise, a groundwater vulnerability assessment conducted in Algeria (Khemis Miliana</w:t>
      </w:r>
      <w:r w:rsidRPr="00482410">
        <w:rPr>
          <w:spacing w:val="1"/>
          <w:szCs w:val="24"/>
        </w:rPr>
        <w:t xml:space="preserve"> </w:t>
      </w:r>
      <w:r w:rsidRPr="00482410">
        <w:rPr>
          <w:szCs w:val="24"/>
        </w:rPr>
        <w:t>Plain)</w:t>
      </w:r>
      <w:r w:rsidRPr="00482410">
        <w:rPr>
          <w:spacing w:val="1"/>
          <w:szCs w:val="24"/>
        </w:rPr>
        <w:t xml:space="preserve"> </w:t>
      </w:r>
      <w:r w:rsidRPr="00482410">
        <w:rPr>
          <w:szCs w:val="24"/>
        </w:rPr>
        <w:t>using</w:t>
      </w:r>
      <w:r w:rsidRPr="00482410">
        <w:rPr>
          <w:spacing w:val="1"/>
          <w:szCs w:val="24"/>
        </w:rPr>
        <w:t xml:space="preserve"> the </w:t>
      </w:r>
      <w:r w:rsidRPr="00482410">
        <w:rPr>
          <w:szCs w:val="24"/>
        </w:rPr>
        <w:t>DRASTIC-Lu</w:t>
      </w:r>
      <w:r w:rsidRPr="00482410">
        <w:rPr>
          <w:spacing w:val="1"/>
          <w:szCs w:val="24"/>
        </w:rPr>
        <w:t xml:space="preserve"> </w:t>
      </w:r>
      <w:r w:rsidRPr="00482410">
        <w:rPr>
          <w:szCs w:val="24"/>
        </w:rPr>
        <w:t>model</w:t>
      </w:r>
      <w:r w:rsidRPr="00482410">
        <w:rPr>
          <w:spacing w:val="1"/>
          <w:szCs w:val="24"/>
        </w:rPr>
        <w:t xml:space="preserve"> </w:t>
      </w:r>
      <w:r w:rsidRPr="00482410">
        <w:rPr>
          <w:szCs w:val="24"/>
        </w:rPr>
        <w:t>showed</w:t>
      </w:r>
      <w:r w:rsidRPr="00482410">
        <w:rPr>
          <w:spacing w:val="1"/>
          <w:szCs w:val="24"/>
        </w:rPr>
        <w:t xml:space="preserve"> </w:t>
      </w:r>
      <w:r w:rsidRPr="00482410">
        <w:rPr>
          <w:szCs w:val="24"/>
        </w:rPr>
        <w:t>the</w:t>
      </w:r>
      <w:r w:rsidRPr="00482410">
        <w:rPr>
          <w:spacing w:val="1"/>
          <w:szCs w:val="24"/>
        </w:rPr>
        <w:t xml:space="preserve"> </w:t>
      </w:r>
      <w:r w:rsidRPr="00482410">
        <w:rPr>
          <w:szCs w:val="24"/>
        </w:rPr>
        <w:t>influence</w:t>
      </w:r>
      <w:r w:rsidRPr="00482410">
        <w:rPr>
          <w:spacing w:val="1"/>
          <w:szCs w:val="24"/>
        </w:rPr>
        <w:t xml:space="preserve"> </w:t>
      </w:r>
      <w:r w:rsidRPr="00482410">
        <w:rPr>
          <w:szCs w:val="24"/>
        </w:rPr>
        <w:t>of</w:t>
      </w:r>
      <w:r w:rsidRPr="00482410">
        <w:rPr>
          <w:spacing w:val="1"/>
          <w:szCs w:val="24"/>
        </w:rPr>
        <w:t xml:space="preserve"> </w:t>
      </w:r>
      <w:r w:rsidRPr="00482410">
        <w:rPr>
          <w:szCs w:val="24"/>
        </w:rPr>
        <w:t>human</w:t>
      </w:r>
      <w:r w:rsidRPr="00482410">
        <w:rPr>
          <w:spacing w:val="1"/>
          <w:szCs w:val="24"/>
        </w:rPr>
        <w:t xml:space="preserve"> </w:t>
      </w:r>
      <w:r w:rsidRPr="00482410">
        <w:rPr>
          <w:szCs w:val="24"/>
        </w:rPr>
        <w:t>activities</w:t>
      </w:r>
      <w:r w:rsidRPr="00482410">
        <w:rPr>
          <w:spacing w:val="1"/>
          <w:szCs w:val="24"/>
        </w:rPr>
        <w:t xml:space="preserve"> </w:t>
      </w:r>
      <w:r w:rsidRPr="00482410">
        <w:rPr>
          <w:szCs w:val="24"/>
        </w:rPr>
        <w:t>on</w:t>
      </w:r>
      <w:r w:rsidRPr="00482410">
        <w:rPr>
          <w:spacing w:val="1"/>
          <w:szCs w:val="24"/>
        </w:rPr>
        <w:t xml:space="preserve"> </w:t>
      </w:r>
      <w:r w:rsidRPr="00482410">
        <w:rPr>
          <w:szCs w:val="24"/>
        </w:rPr>
        <w:t xml:space="preserve">groundwater pollution </w:t>
      </w:r>
      <w:r w:rsidRPr="00482410">
        <w:rPr>
          <w:szCs w:val="24"/>
        </w:rPr>
        <w:fldChar w:fldCharType="begin" w:fldLock="1"/>
      </w:r>
      <w:r w:rsidR="009F7CFA">
        <w:rPr>
          <w:szCs w:val="24"/>
        </w:rPr>
        <w:instrText>ADDIN CSL_CITATION {"citationItems":[{"id":"ITEM-1","itemData":{"author":[{"dropping-particle":"","family":"Zafane","given":"D","non-dropping-particle":"","parse-names":false,"suffix":""},{"dropping-particle":"","family":"Benyoucef Gharbi","given":"A D","non-dropping-particle":"","parse-names":false,"suffix":""}],"container-title":"Proceedings of the 15th International Conference on Environmental Science and Technology, Rhodes, Greece","id":"ITEM-1","issued":{"date-parts":[["2017"]]},"title":"Assessment of Groundwater Vulnerability by DRASTIC-LU, Khemis Miliana Plain (Algeria)","type":"paper-conference","volume":"31"},"uris":["http://www.mendeley.com/documents/?uuid=8685ff47-8c12-4452-9baa-cdb43d530b28"]}],"mendeley":{"formattedCitation":"(Zafane &amp; Benyoucef Gharbi, 2017)","plainTextFormattedCitation":"(Zafane &amp; Benyoucef Gharbi, 2017)","previouslyFormattedCitation":"(Zafane &amp; Benyoucef Gharbi, 2017)"},"properties":{"noteIndex":0},"schema":"https://github.com/citation-style-language/schema/raw/master/csl-citation.json"}</w:instrText>
      </w:r>
      <w:r w:rsidRPr="00482410">
        <w:rPr>
          <w:szCs w:val="24"/>
        </w:rPr>
        <w:fldChar w:fldCharType="separate"/>
      </w:r>
      <w:r w:rsidR="009F7CFA" w:rsidRPr="009F7CFA">
        <w:rPr>
          <w:noProof/>
          <w:szCs w:val="24"/>
        </w:rPr>
        <w:t>(Zafane &amp; Benyoucef Gharbi, 2017)</w:t>
      </w:r>
      <w:r w:rsidRPr="00482410">
        <w:rPr>
          <w:szCs w:val="24"/>
        </w:rPr>
        <w:fldChar w:fldCharType="end"/>
      </w:r>
      <w:r w:rsidRPr="00482410">
        <w:rPr>
          <w:szCs w:val="24"/>
        </w:rPr>
        <w:t xml:space="preserve">. Similar studies by </w:t>
      </w:r>
      <w:r w:rsidRPr="00482410">
        <w:rPr>
          <w:szCs w:val="24"/>
        </w:rPr>
        <w:fldChar w:fldCharType="begin" w:fldLock="1"/>
      </w:r>
      <w:r w:rsidRPr="00482410">
        <w:rPr>
          <w:szCs w:val="24"/>
        </w:rPr>
        <w:instrText>ADDIN CSL_CITATION {"citationItems":[{"id":"ITEM-1","itemData":{"ISSN":"2391-5439","author":[{"dropping-particle":"","family":"Al-Rawabdeh","given":"Abdulla","non-dropping-particle":"","parse-names":false,"suffix":""},{"dropping-particle":"","family":"Al-Ansari","given":"Nadhir","non-dropping-particle":"","parse-names":false,"suffix":""},{"dropping-particle":"","family":"Al-Taani","given":"Ahmed","non-dropping-particle":"","parse-names":false,"suffix":""},{"dropping-particle":"","family":"Al-Khateeb","given":"Fadi","non-dropping-particle":"","parse-names":false,"suffix":""},{"dropping-particle":"","family":"Knutsson","given":"Sven","non-dropping-particle":"","parse-names":false,"suffix":""}],"container-title":"Open Engineering","id":"ITEM-1","issue":"3","issued":{"date-parts":[["2014"]]},"page":"264-280","publisher":"De Gruyter Open Access","title":"Modeling the risk of groundwater contamination using modified DRASTIC and GIS in Amman-Zerqa Basin, Jordan","type":"article-journal","volume":"4"},"uris":["http://www.mendeley.com/documents/?uuid=867eda5f-0b2c-40d0-8fce-f03963986973"]}],"mendeley":{"formattedCitation":"(Al-Rawabdeh et al., 2014)","manualFormatting":"Al-Rawabdeh et al., (2014)","plainTextFormattedCitation":"(Al-Rawabdeh et al., 2014)","previouslyFormattedCitation":"(Al-Rawabdeh et al., 2014)"},"properties":{"noteIndex":0},"schema":"https://github.com/citation-style-language/schema/raw/master/csl-citation.json"}</w:instrText>
      </w:r>
      <w:r w:rsidRPr="00482410">
        <w:rPr>
          <w:szCs w:val="24"/>
        </w:rPr>
        <w:fldChar w:fldCharType="separate"/>
      </w:r>
      <w:r w:rsidRPr="00482410">
        <w:rPr>
          <w:noProof/>
          <w:szCs w:val="24"/>
        </w:rPr>
        <w:t xml:space="preserve">Al-Rawabdeh </w:t>
      </w:r>
      <w:r w:rsidRPr="00482410">
        <w:rPr>
          <w:i/>
          <w:noProof/>
          <w:szCs w:val="24"/>
        </w:rPr>
        <w:t>et al.,</w:t>
      </w:r>
      <w:r w:rsidRPr="00482410">
        <w:rPr>
          <w:noProof/>
          <w:szCs w:val="24"/>
        </w:rPr>
        <w:t xml:space="preserve"> (2014)</w:t>
      </w:r>
      <w:r w:rsidRPr="00482410">
        <w:rPr>
          <w:szCs w:val="24"/>
        </w:rPr>
        <w:fldChar w:fldCharType="end"/>
      </w:r>
      <w:r w:rsidRPr="00482410">
        <w:rPr>
          <w:szCs w:val="24"/>
        </w:rPr>
        <w:t>;</w:t>
      </w:r>
      <w:r w:rsidRPr="00482410">
        <w:rPr>
          <w:spacing w:val="-57"/>
          <w:szCs w:val="24"/>
        </w:rPr>
        <w:t xml:space="preserve">  </w:t>
      </w:r>
      <w:r w:rsidRPr="00482410">
        <w:rPr>
          <w:szCs w:val="24"/>
        </w:rPr>
        <w:fldChar w:fldCharType="begin" w:fldLock="1"/>
      </w:r>
      <w:r w:rsidRPr="00482410">
        <w:rPr>
          <w:szCs w:val="24"/>
        </w:rPr>
        <w:instrText>ADDIN CSL_CITATION {"citationItems":[{"id":"ITEM-1","itemData":{"ISSN":"1367-2630","author":[{"dropping-particle":"","family":"Dávila","given":"M E","non-dropping-particle":"","parse-names":false,"suffix":""},{"dropping-particle":"","family":"Xian","given":"Lede","non-dropping-particle":"","parse-names":false,"suffix":""},{"dropping-particle":"","family":"Cahangirov","given":"Seymur","non-dropping-particle":"","parse-names":false,"suffix":""},{"dropping-particle":"","family":"Rubio","given":"Angel","non-dropping-particle":"","parse-names":false,"suffix":""},{"dropping-particle":"","family":"Lay","given":"Guy","non-dropping-particle":"Le","parse-names":false,"suffix":""}],"container-title":"New Journal of Physics","id":"ITEM-1","issue":"9","issued":{"date-parts":[["2014"]]},"page":"95002","publisher":"IOP Publishing","title":"Germanene: a novel two-dimensional germanium allotrope akin to graphene and silicene","type":"article-journal","volume":"16"},"uris":["http://www.mendeley.com/documents/?uuid=a9c00ab0-131d-466e-9f66-fef1fea55fa8"]}],"mendeley":{"formattedCitation":"(Dávila et al., 2014)","manualFormatting":"Dávila et al., (2014)","plainTextFormattedCitation":"(Dávila et al., 2014)","previouslyFormattedCitation":"(Dávila et al., 2014)"},"properties":{"noteIndex":0},"schema":"https://github.com/citation-style-language/schema/raw/master/csl-citation.json"}</w:instrText>
      </w:r>
      <w:r w:rsidRPr="00482410">
        <w:rPr>
          <w:szCs w:val="24"/>
        </w:rPr>
        <w:fldChar w:fldCharType="separate"/>
      </w:r>
      <w:r w:rsidRPr="00482410">
        <w:rPr>
          <w:noProof/>
          <w:szCs w:val="24"/>
        </w:rPr>
        <w:t xml:space="preserve">Dávila </w:t>
      </w:r>
      <w:r w:rsidRPr="00482410">
        <w:rPr>
          <w:i/>
          <w:noProof/>
          <w:szCs w:val="24"/>
        </w:rPr>
        <w:t>et al.,</w:t>
      </w:r>
      <w:r w:rsidRPr="00482410">
        <w:rPr>
          <w:noProof/>
          <w:szCs w:val="24"/>
        </w:rPr>
        <w:t xml:space="preserve"> (2014)</w:t>
      </w:r>
      <w:r w:rsidRPr="00482410">
        <w:rPr>
          <w:szCs w:val="24"/>
        </w:rPr>
        <w:fldChar w:fldCharType="end"/>
      </w:r>
      <w:r w:rsidR="00EF3B9D" w:rsidRPr="00482410">
        <w:rPr>
          <w:szCs w:val="24"/>
        </w:rPr>
        <w:t xml:space="preserve"> </w:t>
      </w:r>
      <w:r w:rsidRPr="00482410">
        <w:rPr>
          <w:szCs w:val="24"/>
        </w:rPr>
        <w:t>also</w:t>
      </w:r>
      <w:r w:rsidRPr="00482410">
        <w:rPr>
          <w:spacing w:val="1"/>
          <w:szCs w:val="24"/>
        </w:rPr>
        <w:t xml:space="preserve"> </w:t>
      </w:r>
      <w:r w:rsidRPr="00482410">
        <w:rPr>
          <w:szCs w:val="24"/>
        </w:rPr>
        <w:t>confirmed</w:t>
      </w:r>
      <w:r w:rsidRPr="00482410">
        <w:rPr>
          <w:spacing w:val="1"/>
          <w:szCs w:val="24"/>
        </w:rPr>
        <w:t xml:space="preserve"> </w:t>
      </w:r>
      <w:r w:rsidRPr="00482410">
        <w:rPr>
          <w:szCs w:val="24"/>
        </w:rPr>
        <w:t>the strong</w:t>
      </w:r>
      <w:r w:rsidRPr="00482410">
        <w:rPr>
          <w:spacing w:val="1"/>
          <w:szCs w:val="24"/>
        </w:rPr>
        <w:t xml:space="preserve"> </w:t>
      </w:r>
      <w:r w:rsidRPr="00482410">
        <w:rPr>
          <w:szCs w:val="24"/>
        </w:rPr>
        <w:t>influence</w:t>
      </w:r>
      <w:r w:rsidRPr="00482410">
        <w:rPr>
          <w:spacing w:val="1"/>
          <w:szCs w:val="24"/>
        </w:rPr>
        <w:t xml:space="preserve"> </w:t>
      </w:r>
      <w:r w:rsidRPr="00482410">
        <w:rPr>
          <w:szCs w:val="24"/>
        </w:rPr>
        <w:t>of</w:t>
      </w:r>
      <w:r w:rsidRPr="00482410">
        <w:rPr>
          <w:spacing w:val="1"/>
          <w:szCs w:val="24"/>
        </w:rPr>
        <w:t xml:space="preserve"> </w:t>
      </w:r>
      <w:r w:rsidRPr="00482410">
        <w:rPr>
          <w:szCs w:val="24"/>
        </w:rPr>
        <w:t>human</w:t>
      </w:r>
      <w:r w:rsidRPr="00482410">
        <w:rPr>
          <w:spacing w:val="1"/>
          <w:szCs w:val="24"/>
        </w:rPr>
        <w:t xml:space="preserve"> </w:t>
      </w:r>
      <w:r w:rsidRPr="00482410">
        <w:rPr>
          <w:szCs w:val="24"/>
        </w:rPr>
        <w:t>activities</w:t>
      </w:r>
      <w:r w:rsidRPr="00482410">
        <w:rPr>
          <w:spacing w:val="1"/>
          <w:szCs w:val="24"/>
        </w:rPr>
        <w:t xml:space="preserve"> </w:t>
      </w:r>
      <w:r w:rsidRPr="00482410">
        <w:rPr>
          <w:szCs w:val="24"/>
        </w:rPr>
        <w:t>on</w:t>
      </w:r>
      <w:r w:rsidRPr="00482410">
        <w:rPr>
          <w:spacing w:val="1"/>
          <w:szCs w:val="24"/>
        </w:rPr>
        <w:t xml:space="preserve"> </w:t>
      </w:r>
      <w:r w:rsidRPr="00482410">
        <w:rPr>
          <w:szCs w:val="24"/>
        </w:rPr>
        <w:t>the</w:t>
      </w:r>
      <w:r w:rsidRPr="00482410">
        <w:rPr>
          <w:spacing w:val="1"/>
          <w:szCs w:val="24"/>
        </w:rPr>
        <w:t xml:space="preserve"> </w:t>
      </w:r>
      <w:r w:rsidRPr="00482410">
        <w:rPr>
          <w:szCs w:val="24"/>
        </w:rPr>
        <w:t>groundwater</w:t>
      </w:r>
      <w:r w:rsidRPr="00482410">
        <w:rPr>
          <w:spacing w:val="-3"/>
          <w:szCs w:val="24"/>
        </w:rPr>
        <w:t xml:space="preserve"> </w:t>
      </w:r>
      <w:r w:rsidRPr="00482410">
        <w:rPr>
          <w:szCs w:val="24"/>
        </w:rPr>
        <w:t>quality manifested</w:t>
      </w:r>
      <w:r w:rsidRPr="00482410">
        <w:rPr>
          <w:spacing w:val="-1"/>
          <w:szCs w:val="24"/>
        </w:rPr>
        <w:t xml:space="preserve"> </w:t>
      </w:r>
      <w:r w:rsidRPr="00482410">
        <w:rPr>
          <w:szCs w:val="24"/>
        </w:rPr>
        <w:t>via</w:t>
      </w:r>
      <w:r w:rsidRPr="00482410">
        <w:rPr>
          <w:spacing w:val="-1"/>
          <w:szCs w:val="24"/>
        </w:rPr>
        <w:t xml:space="preserve"> </w:t>
      </w:r>
      <w:r w:rsidRPr="00482410">
        <w:rPr>
          <w:szCs w:val="24"/>
        </w:rPr>
        <w:t>LULC change in the</w:t>
      </w:r>
      <w:r w:rsidRPr="00482410">
        <w:rPr>
          <w:spacing w:val="-1"/>
          <w:szCs w:val="24"/>
        </w:rPr>
        <w:t xml:space="preserve"> </w:t>
      </w:r>
      <w:r w:rsidRPr="00482410">
        <w:rPr>
          <w:szCs w:val="24"/>
        </w:rPr>
        <w:t>vulnerability</w:t>
      </w:r>
      <w:r w:rsidRPr="00482410">
        <w:rPr>
          <w:spacing w:val="-1"/>
          <w:szCs w:val="24"/>
        </w:rPr>
        <w:t xml:space="preserve"> </w:t>
      </w:r>
      <w:r w:rsidRPr="00482410">
        <w:rPr>
          <w:szCs w:val="24"/>
        </w:rPr>
        <w:t>analysis.</w:t>
      </w:r>
    </w:p>
    <w:p w14:paraId="1A57BE15" w14:textId="77777777" w:rsidR="008D5CF4" w:rsidRPr="00482410" w:rsidRDefault="008D5CF4" w:rsidP="008D5CF4">
      <w:pPr>
        <w:spacing w:before="162" w:line="360" w:lineRule="auto"/>
        <w:rPr>
          <w:szCs w:val="24"/>
        </w:rPr>
      </w:pPr>
      <w:r w:rsidRPr="00482410">
        <w:rPr>
          <w:szCs w:val="24"/>
        </w:rPr>
        <w:t>A groundwater vulnerability evaluation was conducted in India, Kerala region near a solid</w:t>
      </w:r>
      <w:r w:rsidRPr="00482410">
        <w:rPr>
          <w:spacing w:val="1"/>
          <w:szCs w:val="24"/>
        </w:rPr>
        <w:t xml:space="preserve"> </w:t>
      </w:r>
      <w:r w:rsidRPr="00482410">
        <w:rPr>
          <w:szCs w:val="24"/>
        </w:rPr>
        <w:t>waste disposal site using the DRASTIC model, and was reported the DRASTIC index values</w:t>
      </w:r>
      <w:r w:rsidRPr="00482410">
        <w:rPr>
          <w:spacing w:val="1"/>
          <w:szCs w:val="24"/>
        </w:rPr>
        <w:t xml:space="preserve"> </w:t>
      </w:r>
      <w:r w:rsidRPr="00482410">
        <w:rPr>
          <w:szCs w:val="24"/>
        </w:rPr>
        <w:t>ranged between 120 to 243, where the eastern and southeastern parts of the dumping site</w:t>
      </w:r>
      <w:r w:rsidRPr="00482410">
        <w:rPr>
          <w:spacing w:val="1"/>
          <w:szCs w:val="24"/>
        </w:rPr>
        <w:t xml:space="preserve"> </w:t>
      </w:r>
      <w:r w:rsidRPr="00482410">
        <w:rPr>
          <w:szCs w:val="24"/>
        </w:rPr>
        <w:t>were</w:t>
      </w:r>
      <w:r w:rsidRPr="00482410">
        <w:rPr>
          <w:spacing w:val="1"/>
          <w:szCs w:val="24"/>
        </w:rPr>
        <w:t xml:space="preserve"> </w:t>
      </w:r>
      <w:r w:rsidRPr="00482410">
        <w:rPr>
          <w:szCs w:val="24"/>
        </w:rPr>
        <w:t>highly</w:t>
      </w:r>
      <w:r w:rsidRPr="00482410">
        <w:rPr>
          <w:spacing w:val="1"/>
          <w:szCs w:val="24"/>
        </w:rPr>
        <w:t xml:space="preserve"> </w:t>
      </w:r>
      <w:r w:rsidRPr="00482410">
        <w:rPr>
          <w:szCs w:val="24"/>
        </w:rPr>
        <w:t>vulnerable to</w:t>
      </w:r>
      <w:r w:rsidRPr="00482410">
        <w:rPr>
          <w:spacing w:val="1"/>
          <w:szCs w:val="24"/>
        </w:rPr>
        <w:t xml:space="preserve"> </w:t>
      </w:r>
      <w:r w:rsidRPr="00482410">
        <w:rPr>
          <w:szCs w:val="24"/>
        </w:rPr>
        <w:t>contaminants</w:t>
      </w:r>
      <w:r w:rsidRPr="00482410">
        <w:rPr>
          <w:spacing w:val="2"/>
          <w:szCs w:val="24"/>
        </w:rPr>
        <w:t xml:space="preserve"> </w:t>
      </w:r>
      <w:r w:rsidRPr="00482410">
        <w:rPr>
          <w:szCs w:val="24"/>
        </w:rPr>
        <w:t>due to</w:t>
      </w:r>
      <w:r w:rsidRPr="00482410">
        <w:rPr>
          <w:spacing w:val="1"/>
          <w:szCs w:val="24"/>
        </w:rPr>
        <w:t xml:space="preserve"> </w:t>
      </w:r>
      <w:r w:rsidRPr="00482410">
        <w:rPr>
          <w:szCs w:val="24"/>
        </w:rPr>
        <w:t>the lower</w:t>
      </w:r>
      <w:r w:rsidRPr="00482410">
        <w:rPr>
          <w:spacing w:val="4"/>
          <w:szCs w:val="24"/>
        </w:rPr>
        <w:t xml:space="preserve"> </w:t>
      </w:r>
      <w:r w:rsidRPr="00482410">
        <w:rPr>
          <w:szCs w:val="24"/>
        </w:rPr>
        <w:t>slope</w:t>
      </w:r>
      <w:r w:rsidRPr="00482410">
        <w:rPr>
          <w:spacing w:val="1"/>
          <w:szCs w:val="24"/>
        </w:rPr>
        <w:t xml:space="preserve"> </w:t>
      </w:r>
      <w:r w:rsidRPr="00482410">
        <w:rPr>
          <w:szCs w:val="24"/>
        </w:rPr>
        <w:t>of the terrains</w:t>
      </w:r>
      <w:r w:rsidRPr="00482410">
        <w:rPr>
          <w:spacing w:val="4"/>
          <w:szCs w:val="24"/>
        </w:rPr>
        <w:t xml:space="preserve"> </w:t>
      </w:r>
      <w:r w:rsidRPr="00482410">
        <w:rPr>
          <w:szCs w:val="24"/>
        </w:rPr>
        <w:t>which</w:t>
      </w:r>
      <w:r w:rsidRPr="00482410">
        <w:rPr>
          <w:spacing w:val="1"/>
          <w:szCs w:val="24"/>
        </w:rPr>
        <w:t xml:space="preserve"> </w:t>
      </w:r>
      <w:r w:rsidRPr="00482410">
        <w:rPr>
          <w:szCs w:val="24"/>
        </w:rPr>
        <w:t xml:space="preserve">allows percolation of contaminants into the groundwater </w:t>
      </w:r>
      <w:r w:rsidRPr="00482410">
        <w:rPr>
          <w:szCs w:val="24"/>
        </w:rPr>
        <w:fldChar w:fldCharType="begin" w:fldLock="1"/>
      </w:r>
      <w:r w:rsidRPr="00482410">
        <w:rPr>
          <w:szCs w:val="24"/>
        </w:rPr>
        <w:instrText>ADDIN CSL_CITATION {"citationItems":[{"id":"ITEM-1","itemData":{"author":[{"dropping-particle":"","family":"Jaseela","given":"Chonattu","non-dropping-particle":"","parse-names":false,"suffix":""},{"dropping-particle":"","family":"Prabhakar","given":"Kavya","non-dropping-particle":"","parse-names":false,"suffix":""},{"dropping-particle":"","family":"Harikumar","given":"Puthenveedu Sadasivan Pillai","non-dropping-particle":"","parse-names":false,"suffix":""}],"container-title":"International Journal of Geosciences","id":"ITEM-1","issue":"04","issued":{"date-parts":[["2016"]]},"page":"558","publisher":"Scientific Research Publishing","title":"Application of GIS and DRASTIC modeling for evaluation of groundwater vulnerability near a solid waste disposal site","type":"article-journal","volume":"7"},"uris":["http://www.mendeley.com/documents/?uuid=a68b0c23-4dab-4c13-8059-093429c16cc5"]}],"mendeley":{"formattedCitation":"(Jaseela et al., 2016)","plainTextFormattedCitation":"(Jaseela et al., 2016)","previouslyFormattedCitation":"(Jaseela et al., 2016)"},"properties":{"noteIndex":0},"schema":"https://github.com/citation-style-language/schema/raw/master/csl-citation.json"}</w:instrText>
      </w:r>
      <w:r w:rsidRPr="00482410">
        <w:rPr>
          <w:szCs w:val="24"/>
        </w:rPr>
        <w:fldChar w:fldCharType="separate"/>
      </w:r>
      <w:r w:rsidRPr="00482410">
        <w:rPr>
          <w:noProof/>
          <w:szCs w:val="24"/>
        </w:rPr>
        <w:t xml:space="preserve">(Jaseela </w:t>
      </w:r>
      <w:r w:rsidRPr="00482410">
        <w:rPr>
          <w:i/>
          <w:noProof/>
          <w:szCs w:val="24"/>
        </w:rPr>
        <w:t xml:space="preserve">et al., </w:t>
      </w:r>
      <w:r w:rsidRPr="00482410">
        <w:rPr>
          <w:noProof/>
          <w:szCs w:val="24"/>
        </w:rPr>
        <w:t>2016)</w:t>
      </w:r>
      <w:r w:rsidRPr="00482410">
        <w:rPr>
          <w:szCs w:val="24"/>
        </w:rPr>
        <w:fldChar w:fldCharType="end"/>
      </w:r>
      <w:r w:rsidRPr="00482410">
        <w:rPr>
          <w:szCs w:val="24"/>
        </w:rPr>
        <w:t>. Another study</w:t>
      </w:r>
      <w:r w:rsidRPr="00482410">
        <w:rPr>
          <w:spacing w:val="1"/>
          <w:szCs w:val="24"/>
        </w:rPr>
        <w:t xml:space="preserve"> </w:t>
      </w:r>
      <w:r w:rsidRPr="00482410">
        <w:rPr>
          <w:szCs w:val="24"/>
        </w:rPr>
        <w:t xml:space="preserve">conducted in southern Côte d’Ivoire </w:t>
      </w:r>
      <w:r w:rsidRPr="00482410">
        <w:rPr>
          <w:szCs w:val="24"/>
        </w:rPr>
        <w:fldChar w:fldCharType="begin" w:fldLock="1"/>
      </w:r>
      <w:r w:rsidRPr="00482410">
        <w:rPr>
          <w:szCs w:val="24"/>
        </w:rPr>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2016)","plainTextFormattedCitation":"(Djémin et al., 2016)","previouslyFormattedCitation":"(Djémin et al., 2016)"},"properties":{"noteIndex":0},"schema":"https://github.com/citation-style-language/schema/raw/master/csl-citation.json"}</w:instrText>
      </w:r>
      <w:r w:rsidRPr="00482410">
        <w:rPr>
          <w:szCs w:val="24"/>
        </w:rPr>
        <w:fldChar w:fldCharType="separate"/>
      </w:r>
      <w:r w:rsidRPr="00482410">
        <w:rPr>
          <w:noProof/>
          <w:szCs w:val="24"/>
        </w:rPr>
        <w:t xml:space="preserve">(Djémin </w:t>
      </w:r>
      <w:r w:rsidRPr="00482410">
        <w:rPr>
          <w:i/>
          <w:noProof/>
          <w:szCs w:val="24"/>
        </w:rPr>
        <w:t>et al.,</w:t>
      </w:r>
      <w:r w:rsidRPr="00482410">
        <w:rPr>
          <w:noProof/>
          <w:szCs w:val="24"/>
        </w:rPr>
        <w:t xml:space="preserve"> 2016)</w:t>
      </w:r>
      <w:r w:rsidRPr="00482410">
        <w:rPr>
          <w:szCs w:val="24"/>
        </w:rPr>
        <w:fldChar w:fldCharType="end"/>
      </w:r>
      <w:r w:rsidRPr="00482410">
        <w:rPr>
          <w:szCs w:val="24"/>
        </w:rPr>
        <w:t xml:space="preserve"> reported vulnerability index</w:t>
      </w:r>
      <w:r w:rsidRPr="00482410">
        <w:rPr>
          <w:spacing w:val="1"/>
          <w:szCs w:val="24"/>
        </w:rPr>
        <w:t xml:space="preserve"> </w:t>
      </w:r>
      <w:r w:rsidRPr="00482410">
        <w:rPr>
          <w:szCs w:val="24"/>
        </w:rPr>
        <w:t>values ranging from 95 to 187</w:t>
      </w:r>
      <w:r w:rsidRPr="00482410">
        <w:rPr>
          <w:spacing w:val="1"/>
          <w:szCs w:val="24"/>
        </w:rPr>
        <w:t xml:space="preserve"> </w:t>
      </w:r>
      <w:r w:rsidRPr="00482410">
        <w:rPr>
          <w:szCs w:val="24"/>
        </w:rPr>
        <w:t>where about 63.93% of the areas are under very high to highly</w:t>
      </w:r>
      <w:r w:rsidRPr="00482410">
        <w:rPr>
          <w:spacing w:val="-9"/>
          <w:szCs w:val="24"/>
        </w:rPr>
        <w:t xml:space="preserve"> </w:t>
      </w:r>
      <w:r w:rsidRPr="00482410">
        <w:rPr>
          <w:szCs w:val="24"/>
        </w:rPr>
        <w:t>vulnerable</w:t>
      </w:r>
      <w:r w:rsidRPr="00482410">
        <w:rPr>
          <w:spacing w:val="-9"/>
          <w:szCs w:val="24"/>
        </w:rPr>
        <w:t xml:space="preserve"> </w:t>
      </w:r>
      <w:r w:rsidRPr="00482410">
        <w:rPr>
          <w:szCs w:val="24"/>
        </w:rPr>
        <w:t>zone</w:t>
      </w:r>
      <w:r w:rsidRPr="00482410">
        <w:rPr>
          <w:spacing w:val="-9"/>
          <w:szCs w:val="24"/>
        </w:rPr>
        <w:t xml:space="preserve"> </w:t>
      </w:r>
      <w:r w:rsidRPr="00482410">
        <w:rPr>
          <w:szCs w:val="24"/>
        </w:rPr>
        <w:t>which</w:t>
      </w:r>
      <w:r w:rsidRPr="00482410">
        <w:rPr>
          <w:spacing w:val="-9"/>
          <w:szCs w:val="24"/>
        </w:rPr>
        <w:t xml:space="preserve"> </w:t>
      </w:r>
      <w:r w:rsidRPr="00482410">
        <w:rPr>
          <w:szCs w:val="24"/>
        </w:rPr>
        <w:t>is</w:t>
      </w:r>
      <w:r w:rsidRPr="00482410">
        <w:rPr>
          <w:spacing w:val="-7"/>
          <w:szCs w:val="24"/>
        </w:rPr>
        <w:t xml:space="preserve"> </w:t>
      </w:r>
      <w:r w:rsidRPr="00482410">
        <w:rPr>
          <w:szCs w:val="24"/>
        </w:rPr>
        <w:t>mainly</w:t>
      </w:r>
      <w:r w:rsidRPr="00482410">
        <w:rPr>
          <w:spacing w:val="-8"/>
          <w:szCs w:val="24"/>
        </w:rPr>
        <w:t xml:space="preserve"> </w:t>
      </w:r>
      <w:r w:rsidRPr="00482410">
        <w:rPr>
          <w:szCs w:val="24"/>
        </w:rPr>
        <w:t>in</w:t>
      </w:r>
      <w:r w:rsidRPr="00482410">
        <w:rPr>
          <w:spacing w:val="-7"/>
          <w:szCs w:val="24"/>
        </w:rPr>
        <w:t xml:space="preserve"> </w:t>
      </w:r>
      <w:r w:rsidRPr="00482410">
        <w:rPr>
          <w:szCs w:val="24"/>
        </w:rPr>
        <w:t>the</w:t>
      </w:r>
      <w:r w:rsidRPr="00482410">
        <w:rPr>
          <w:spacing w:val="-9"/>
          <w:szCs w:val="24"/>
        </w:rPr>
        <w:t xml:space="preserve"> </w:t>
      </w:r>
      <w:r w:rsidRPr="00482410">
        <w:rPr>
          <w:szCs w:val="24"/>
        </w:rPr>
        <w:t>central</w:t>
      </w:r>
      <w:r w:rsidRPr="00482410">
        <w:rPr>
          <w:spacing w:val="-8"/>
          <w:szCs w:val="24"/>
        </w:rPr>
        <w:t xml:space="preserve"> </w:t>
      </w:r>
      <w:r w:rsidRPr="00482410">
        <w:rPr>
          <w:szCs w:val="24"/>
        </w:rPr>
        <w:t>part</w:t>
      </w:r>
      <w:r w:rsidRPr="00482410">
        <w:rPr>
          <w:spacing w:val="-8"/>
          <w:szCs w:val="24"/>
        </w:rPr>
        <w:t xml:space="preserve"> </w:t>
      </w:r>
      <w:r w:rsidRPr="00482410">
        <w:rPr>
          <w:szCs w:val="24"/>
        </w:rPr>
        <w:t>of</w:t>
      </w:r>
      <w:r w:rsidRPr="00482410">
        <w:rPr>
          <w:spacing w:val="-9"/>
          <w:szCs w:val="24"/>
        </w:rPr>
        <w:t xml:space="preserve"> </w:t>
      </w:r>
      <w:r w:rsidRPr="00482410">
        <w:rPr>
          <w:szCs w:val="24"/>
        </w:rPr>
        <w:t>the</w:t>
      </w:r>
      <w:r w:rsidRPr="00482410">
        <w:rPr>
          <w:spacing w:val="-8"/>
          <w:szCs w:val="24"/>
        </w:rPr>
        <w:t xml:space="preserve"> </w:t>
      </w:r>
      <w:r w:rsidRPr="00482410">
        <w:rPr>
          <w:szCs w:val="24"/>
        </w:rPr>
        <w:t>region.</w:t>
      </w:r>
      <w:r w:rsidRPr="00482410">
        <w:rPr>
          <w:spacing w:val="-8"/>
          <w:szCs w:val="24"/>
        </w:rPr>
        <w:t xml:space="preserve"> </w:t>
      </w:r>
      <w:r w:rsidRPr="00482410">
        <w:rPr>
          <w:szCs w:val="24"/>
        </w:rPr>
        <w:t xml:space="preserve">Similarly, </w:t>
      </w:r>
      <w:r w:rsidRPr="00482410">
        <w:rPr>
          <w:szCs w:val="24"/>
        </w:rPr>
        <w:fldChar w:fldCharType="begin" w:fldLock="1"/>
      </w:r>
      <w:r w:rsidRPr="00482410">
        <w:rPr>
          <w:szCs w:val="24"/>
        </w:rPr>
        <w:instrText>ADDIN CSL_CITATION {"citationItems":[{"id":"ITEM-1","itemData":{"author":[{"dropping-particle":"","family":"Modabberi","given":"Hadi","non-dropping-particle":"","parse-names":false,"suffix":""},{"dropping-particle":"","family":"Rahbar Hashemi","given":"M M","non-dropping-particle":"","parse-names":false,"suffix":""},{"dropping-particle":"","family":"Ashournia","given":"Mehdi","non-dropping-particle":"","parse-names":false,"suffix":""},{"dropping-particle":"","family":"Rahimipour","given":"Mohammad Ali","non-dropping-particle":"","parse-names":false,"suffix":""}],"container-title":"Review of Environment and Earth Sciences","id":"ITEM-1","issue":"1","issued":{"date-parts":[["2017"]]},"page":"27-41","publisher":"Conscientia Beam","title":"Sensitivity analysis and vulnerability mapping of the guilan aquifer using DRASTIC method","type":"article-journal","volume":"4"},"uris":["http://www.mendeley.com/documents/?uuid=e080bd28-803f-4dd4-8c8b-3096272883af"]}],"mendeley":{"formattedCitation":"(Modabberi et al., 2017)","manualFormatting":"Modabberi et al., (2017)","plainTextFormattedCitation":"(Modabberi et al., 2017)","previouslyFormattedCitation":"(Modabberi et al., 2017)"},"properties":{"noteIndex":0},"schema":"https://github.com/citation-style-language/schema/raw/master/csl-citation.json"}</w:instrText>
      </w:r>
      <w:r w:rsidRPr="00482410">
        <w:rPr>
          <w:szCs w:val="24"/>
        </w:rPr>
        <w:fldChar w:fldCharType="separate"/>
      </w:r>
      <w:r w:rsidRPr="00482410">
        <w:rPr>
          <w:noProof/>
          <w:szCs w:val="24"/>
        </w:rPr>
        <w:t xml:space="preserve">Modabberi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reported that a large extent (48.64%) of the Guilan aquifer in Iran</w:t>
      </w:r>
      <w:r w:rsidRPr="00482410">
        <w:rPr>
          <w:spacing w:val="1"/>
          <w:szCs w:val="24"/>
        </w:rPr>
        <w:t xml:space="preserve"> </w:t>
      </w:r>
      <w:r w:rsidRPr="00482410">
        <w:rPr>
          <w:szCs w:val="24"/>
        </w:rPr>
        <w:t>majorly</w:t>
      </w:r>
      <w:r w:rsidRPr="00482410">
        <w:rPr>
          <w:spacing w:val="-1"/>
          <w:szCs w:val="24"/>
        </w:rPr>
        <w:t xml:space="preserve"> </w:t>
      </w:r>
      <w:r w:rsidRPr="00482410">
        <w:rPr>
          <w:szCs w:val="24"/>
        </w:rPr>
        <w:t>the plain part is highly vulnerable to pollution.</w:t>
      </w:r>
    </w:p>
    <w:p w14:paraId="3323FDE7" w14:textId="3AA14650" w:rsidR="008D5CF4" w:rsidRPr="00482410" w:rsidRDefault="008D5CF4" w:rsidP="008D5CF4">
      <w:pPr>
        <w:spacing w:before="161" w:line="360" w:lineRule="auto"/>
        <w:rPr>
          <w:szCs w:val="24"/>
        </w:rPr>
      </w:pPr>
      <w:r w:rsidRPr="00482410">
        <w:rPr>
          <w:szCs w:val="24"/>
        </w:rPr>
        <w:t>Analogous</w:t>
      </w:r>
      <w:r w:rsidRPr="00482410">
        <w:rPr>
          <w:spacing w:val="-4"/>
          <w:szCs w:val="24"/>
        </w:rPr>
        <w:t xml:space="preserve"> </w:t>
      </w:r>
      <w:r w:rsidRPr="00482410">
        <w:rPr>
          <w:szCs w:val="24"/>
        </w:rPr>
        <w:t>to</w:t>
      </w:r>
      <w:r w:rsidRPr="00482410">
        <w:rPr>
          <w:spacing w:val="-3"/>
          <w:szCs w:val="24"/>
        </w:rPr>
        <w:t xml:space="preserve"> </w:t>
      </w:r>
      <w:r w:rsidRPr="00482410">
        <w:rPr>
          <w:szCs w:val="24"/>
        </w:rPr>
        <w:t>the</w:t>
      </w:r>
      <w:r w:rsidRPr="00482410">
        <w:rPr>
          <w:spacing w:val="-4"/>
          <w:szCs w:val="24"/>
        </w:rPr>
        <w:t xml:space="preserve"> </w:t>
      </w:r>
      <w:r w:rsidRPr="00482410">
        <w:rPr>
          <w:szCs w:val="24"/>
        </w:rPr>
        <w:t>results</w:t>
      </w:r>
      <w:r w:rsidRPr="00482410">
        <w:rPr>
          <w:spacing w:val="-4"/>
          <w:szCs w:val="24"/>
        </w:rPr>
        <w:t xml:space="preserve"> </w:t>
      </w:r>
      <w:r w:rsidRPr="00482410">
        <w:rPr>
          <w:szCs w:val="24"/>
        </w:rPr>
        <w:t>of</w:t>
      </w:r>
      <w:r w:rsidRPr="00482410">
        <w:rPr>
          <w:spacing w:val="-5"/>
          <w:szCs w:val="24"/>
        </w:rPr>
        <w:t xml:space="preserve"> </w:t>
      </w:r>
      <w:r w:rsidRPr="00482410">
        <w:rPr>
          <w:szCs w:val="24"/>
        </w:rPr>
        <w:t>the</w:t>
      </w:r>
      <w:r w:rsidRPr="00482410">
        <w:rPr>
          <w:spacing w:val="-4"/>
          <w:szCs w:val="24"/>
        </w:rPr>
        <w:t xml:space="preserve"> </w:t>
      </w:r>
      <w:r w:rsidRPr="00482410">
        <w:rPr>
          <w:szCs w:val="24"/>
        </w:rPr>
        <w:t>present</w:t>
      </w:r>
      <w:r w:rsidRPr="00482410">
        <w:rPr>
          <w:spacing w:val="-3"/>
          <w:szCs w:val="24"/>
        </w:rPr>
        <w:t xml:space="preserve"> </w:t>
      </w:r>
      <w:r w:rsidRPr="00482410">
        <w:rPr>
          <w:szCs w:val="24"/>
        </w:rPr>
        <w:t>study,</w:t>
      </w:r>
      <w:r w:rsidRPr="00482410">
        <w:rPr>
          <w:spacing w:val="-2"/>
          <w:szCs w:val="24"/>
        </w:rPr>
        <w:t xml:space="preserve"> </w:t>
      </w:r>
      <w:r w:rsidRPr="00482410">
        <w:rPr>
          <w:szCs w:val="24"/>
        </w:rPr>
        <w:fldChar w:fldCharType="begin" w:fldLock="1"/>
      </w:r>
      <w:r w:rsidRPr="00482410">
        <w:rPr>
          <w:szCs w:val="24"/>
        </w:rPr>
        <w:instrText>ADDIN CSL_CITATION {"citationItems":[{"id":"ITEM-1","itemData":{"ISSN":"2010-4618","author":[{"dropping-particle":"","family":"Ebadati","given":"Naser","non-dropping-particle":"","parse-names":false,"suffix":""},{"dropping-particle":"","family":"Motlagh","given":"Khodarahm Shafiei","non-dropping-particle":"","parse-names":false,"suffix":""},{"dropping-particle":"","family":"Behzad","given":"Narges","non-dropping-particle":"","parse-names":false,"suffix":""}],"container-title":"International Proceedings of Chemical, Biological and Environmental Engineering (IPCBEE)","id":"ITEM-1","issued":{"date-parts":[["2012"]]},"page":"73-77","publisher":"International Association of Computer Science and Information Technology …","title":"Application of DRASTIC model in sensibility of groundwater contamination (Iranshahr-Iran).","type":"article-journal","volume":"30"},"uris":["http://www.mendeley.com/documents/?uuid=0da7b2e7-063c-4951-a96c-253342f20df4"]}],"mendeley":{"formattedCitation":"(Ebadati et al., 2012)","manualFormatting":"Ebadati et al., (2012)","plainTextFormattedCitation":"(Ebadati et al., 2012)","previouslyFormattedCitation":"(Ebadati et al., 2012)"},"properties":{"noteIndex":0},"schema":"https://github.com/citation-style-language/schema/raw/master/csl-citation.json"}</w:instrText>
      </w:r>
      <w:r w:rsidRPr="00482410">
        <w:rPr>
          <w:szCs w:val="24"/>
        </w:rPr>
        <w:fldChar w:fldCharType="separate"/>
      </w:r>
      <w:r w:rsidRPr="00482410">
        <w:rPr>
          <w:noProof/>
          <w:szCs w:val="24"/>
        </w:rPr>
        <w:t xml:space="preserve">Ebadati </w:t>
      </w:r>
      <w:r w:rsidRPr="00482410">
        <w:rPr>
          <w:i/>
          <w:noProof/>
          <w:szCs w:val="24"/>
        </w:rPr>
        <w:t>et al.,</w:t>
      </w:r>
      <w:r w:rsidRPr="00482410">
        <w:rPr>
          <w:noProof/>
          <w:szCs w:val="24"/>
        </w:rPr>
        <w:t xml:space="preserve"> (2012)</w:t>
      </w:r>
      <w:r w:rsidRPr="00482410">
        <w:rPr>
          <w:szCs w:val="24"/>
        </w:rPr>
        <w:fldChar w:fldCharType="end"/>
      </w:r>
      <w:r w:rsidRPr="00482410">
        <w:rPr>
          <w:szCs w:val="24"/>
        </w:rPr>
        <w:t>;</w:t>
      </w:r>
      <w:r w:rsidRPr="00482410">
        <w:rPr>
          <w:spacing w:val="-3"/>
          <w:szCs w:val="24"/>
        </w:rPr>
        <w:t xml:space="preserve"> </w:t>
      </w:r>
      <w:r w:rsidRPr="00482410">
        <w:rPr>
          <w:szCs w:val="24"/>
        </w:rPr>
        <w:fldChar w:fldCharType="begin" w:fldLock="1"/>
      </w:r>
      <w:r w:rsidR="009F7CFA">
        <w:rPr>
          <w:szCs w:val="24"/>
        </w:rPr>
        <w:instrText>ADDIN CSL_CITATION {"citationItems":[{"id":"ITEM-1","itemData":{"ISSN":"2190-5487","author":[{"dropping-particle":"","family":"Al-Abadi","given":"Alaa M","non-dropping-particle":"","parse-names":false,"suffix":""},{"dropping-particle":"","family":"Al-Shamma’a","given":"Ayser M","non-dropping-particle":"","parse-names":false,"suffix":""},{"dropping-particle":"","family":"Aljabbari","given":"Mukdad H","non-dropping-particle":"","parse-names":false,"suffix":""}],"container-title":"Applied Water Science","id":"ITEM-1","issued":{"date-parts":[["2017"]]},"page":"89-101","publisher":"Springer","title":"A GIS-based DRASTIC model for assessing intrinsic groundwater vulnerability in northeastern Missan governorate, southern Iraq","type":"article-journal","volume":"7"},"uris":["http://www.mendeley.com/documents/?uuid=cca12509-46ef-4275-8b42-d7237604ac12"]}],"mendeley":{"formattedCitation":"(Al-Abadi et al., 2017)","plainTextFormattedCitation":"(Al-Abadi et al., 2017)","previouslyFormattedCitation":"(Al-Abadi et al., 2017)"},"properties":{"noteIndex":0},"schema":"https://github.com/citation-style-language/schema/raw/master/csl-citation.json"}</w:instrText>
      </w:r>
      <w:r w:rsidRPr="00482410">
        <w:rPr>
          <w:szCs w:val="24"/>
        </w:rPr>
        <w:fldChar w:fldCharType="separate"/>
      </w:r>
      <w:r w:rsidR="009F7CFA" w:rsidRPr="009F7CFA">
        <w:rPr>
          <w:noProof/>
          <w:szCs w:val="24"/>
        </w:rPr>
        <w:t>(Al-Abadi et al., 2017)</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1561-8633","author":[{"dropping-particle":"","family":"Souleymane","given":"Keita","non-dropping-particle":"","parse-names":false,"suffix":""},{"dropping-particle":"","family":"Zhonghua","given":"Tang","non-dropping-particle":"","parse-names":false,"suffix":""}],"container-title":"Natural Hazards and Earth System Sciences","id":"ITEM-1","issue":"8","issued":{"date-parts":[["2017"]]},"page":"1375-1392","publisher":"Copernicus GmbH","title":"A novel method of sensitivity analysis testing by applying the DRASTIC and fuzzy optimization methods to assess groundwater vulnerability to pollution: the case of the Senegal River basin in Mali","type":"article-journal","volume":"17"},"uris":["http://www.mendeley.com/documents/?uuid=4bf50d16-ad12-4ae2-92c3-cd1fca5c9bd2"]}],"mendeley":{"formattedCitation":"(Souleymane &amp; Zhonghua, 2017)","manualFormatting":"Souleymane and Zhonghua, (2017)","plainTextFormattedCitation":"(Souleymane &amp; Zhonghua, 2017)","previouslyFormattedCitation":"(Souleymane &amp; Zhonghua, 2017)"},"properties":{"noteIndex":0},"schema":"https://github.com/citation-style-language/schema/raw/master/csl-citation.json"}</w:instrText>
      </w:r>
      <w:r w:rsidRPr="00482410">
        <w:rPr>
          <w:szCs w:val="24"/>
        </w:rPr>
        <w:fldChar w:fldCharType="separate"/>
      </w:r>
      <w:r w:rsidRPr="00482410">
        <w:rPr>
          <w:noProof/>
          <w:szCs w:val="24"/>
        </w:rPr>
        <w:t xml:space="preserve">Souleymane </w:t>
      </w:r>
      <w:r w:rsidR="00D342D0" w:rsidRPr="00482410">
        <w:rPr>
          <w:noProof/>
          <w:szCs w:val="24"/>
        </w:rPr>
        <w:t>and</w:t>
      </w:r>
      <w:r w:rsidRPr="00482410">
        <w:rPr>
          <w:noProof/>
          <w:szCs w:val="24"/>
        </w:rPr>
        <w:t xml:space="preserve"> Zhonghua, (2017)</w:t>
      </w:r>
      <w:r w:rsidRPr="00482410">
        <w:rPr>
          <w:szCs w:val="24"/>
        </w:rPr>
        <w:fldChar w:fldCharType="end"/>
      </w:r>
      <w:r w:rsidRPr="00482410">
        <w:rPr>
          <w:szCs w:val="24"/>
        </w:rPr>
        <w:t xml:space="preserve"> reported a groundwater map with three vulnerability</w:t>
      </w:r>
      <w:r w:rsidRPr="00482410">
        <w:rPr>
          <w:spacing w:val="1"/>
          <w:szCs w:val="24"/>
        </w:rPr>
        <w:t xml:space="preserve"> </w:t>
      </w:r>
      <w:r w:rsidRPr="00482410">
        <w:rPr>
          <w:szCs w:val="24"/>
        </w:rPr>
        <w:t>classes ranging from very high to low vulnerable to pollution. The vulnerability class</w:t>
      </w:r>
      <w:r w:rsidRPr="00482410">
        <w:rPr>
          <w:spacing w:val="1"/>
          <w:szCs w:val="24"/>
        </w:rPr>
        <w:t xml:space="preserve"> </w:t>
      </w:r>
      <w:r w:rsidRPr="00482410">
        <w:rPr>
          <w:szCs w:val="24"/>
        </w:rPr>
        <w:t>ranges</w:t>
      </w:r>
      <w:r w:rsidRPr="00482410">
        <w:rPr>
          <w:spacing w:val="-4"/>
          <w:szCs w:val="24"/>
        </w:rPr>
        <w:t xml:space="preserve"> </w:t>
      </w:r>
      <w:r w:rsidRPr="00482410">
        <w:rPr>
          <w:szCs w:val="24"/>
        </w:rPr>
        <w:t>from</w:t>
      </w:r>
      <w:r w:rsidRPr="00482410">
        <w:rPr>
          <w:spacing w:val="-1"/>
          <w:szCs w:val="24"/>
        </w:rPr>
        <w:t xml:space="preserve"> </w:t>
      </w:r>
      <w:r w:rsidRPr="00482410">
        <w:rPr>
          <w:szCs w:val="24"/>
        </w:rPr>
        <w:t>moderately</w:t>
      </w:r>
      <w:r w:rsidRPr="00482410">
        <w:rPr>
          <w:spacing w:val="-1"/>
          <w:szCs w:val="24"/>
        </w:rPr>
        <w:t xml:space="preserve"> </w:t>
      </w:r>
      <w:r w:rsidRPr="00482410">
        <w:rPr>
          <w:szCs w:val="24"/>
        </w:rPr>
        <w:t>to</w:t>
      </w:r>
      <w:r w:rsidRPr="00482410">
        <w:rPr>
          <w:spacing w:val="-4"/>
          <w:szCs w:val="24"/>
        </w:rPr>
        <w:t xml:space="preserve"> </w:t>
      </w:r>
      <w:r w:rsidRPr="00482410">
        <w:rPr>
          <w:szCs w:val="24"/>
        </w:rPr>
        <w:t>the</w:t>
      </w:r>
      <w:r w:rsidRPr="00482410">
        <w:rPr>
          <w:spacing w:val="-4"/>
          <w:szCs w:val="24"/>
        </w:rPr>
        <w:t xml:space="preserve"> </w:t>
      </w:r>
      <w:r w:rsidRPr="00482410">
        <w:rPr>
          <w:szCs w:val="24"/>
        </w:rPr>
        <w:t>very</w:t>
      </w:r>
      <w:r w:rsidRPr="00482410">
        <w:rPr>
          <w:spacing w:val="-2"/>
          <w:szCs w:val="24"/>
        </w:rPr>
        <w:t xml:space="preserve"> </w:t>
      </w:r>
      <w:r w:rsidRPr="00482410">
        <w:rPr>
          <w:szCs w:val="24"/>
        </w:rPr>
        <w:t>highly</w:t>
      </w:r>
      <w:r w:rsidRPr="00482410">
        <w:rPr>
          <w:spacing w:val="-4"/>
          <w:szCs w:val="24"/>
        </w:rPr>
        <w:t xml:space="preserve"> </w:t>
      </w:r>
      <w:r w:rsidRPr="00482410">
        <w:rPr>
          <w:szCs w:val="24"/>
        </w:rPr>
        <w:t>vulnerable</w:t>
      </w:r>
      <w:r w:rsidRPr="00482410">
        <w:rPr>
          <w:spacing w:val="-4"/>
          <w:szCs w:val="24"/>
        </w:rPr>
        <w:t xml:space="preserve"> </w:t>
      </w:r>
      <w:r w:rsidRPr="00482410">
        <w:rPr>
          <w:szCs w:val="24"/>
        </w:rPr>
        <w:t>part</w:t>
      </w:r>
      <w:r w:rsidRPr="00482410">
        <w:rPr>
          <w:spacing w:val="-4"/>
          <w:szCs w:val="24"/>
        </w:rPr>
        <w:t xml:space="preserve"> </w:t>
      </w:r>
      <w:r w:rsidRPr="00482410">
        <w:rPr>
          <w:szCs w:val="24"/>
        </w:rPr>
        <w:t>of</w:t>
      </w:r>
      <w:r w:rsidRPr="00482410">
        <w:rPr>
          <w:spacing w:val="-5"/>
          <w:szCs w:val="24"/>
        </w:rPr>
        <w:t xml:space="preserve"> </w:t>
      </w:r>
      <w:r w:rsidRPr="00482410">
        <w:rPr>
          <w:szCs w:val="24"/>
        </w:rPr>
        <w:t>the</w:t>
      </w:r>
      <w:r w:rsidRPr="00482410">
        <w:rPr>
          <w:spacing w:val="-2"/>
          <w:szCs w:val="24"/>
        </w:rPr>
        <w:t xml:space="preserve"> </w:t>
      </w:r>
      <w:r w:rsidRPr="00482410">
        <w:rPr>
          <w:szCs w:val="24"/>
        </w:rPr>
        <w:t>region</w:t>
      </w:r>
      <w:r w:rsidRPr="00482410">
        <w:rPr>
          <w:spacing w:val="-1"/>
          <w:szCs w:val="24"/>
        </w:rPr>
        <w:t xml:space="preserve"> </w:t>
      </w:r>
      <w:r w:rsidRPr="00482410">
        <w:rPr>
          <w:szCs w:val="24"/>
        </w:rPr>
        <w:t>categorized</w:t>
      </w:r>
      <w:r w:rsidRPr="00482410">
        <w:rPr>
          <w:spacing w:val="-2"/>
          <w:szCs w:val="24"/>
        </w:rPr>
        <w:t xml:space="preserve"> </w:t>
      </w:r>
      <w:r w:rsidRPr="00482410">
        <w:rPr>
          <w:szCs w:val="24"/>
        </w:rPr>
        <w:t>as</w:t>
      </w:r>
      <w:r w:rsidRPr="00482410">
        <w:rPr>
          <w:spacing w:val="4"/>
          <w:szCs w:val="24"/>
        </w:rPr>
        <w:t xml:space="preserve"> </w:t>
      </w:r>
      <w:r w:rsidRPr="00482410">
        <w:rPr>
          <w:szCs w:val="24"/>
        </w:rPr>
        <w:t>an</w:t>
      </w:r>
      <w:r w:rsidRPr="00482410">
        <w:rPr>
          <w:spacing w:val="-58"/>
          <w:szCs w:val="24"/>
        </w:rPr>
        <w:t xml:space="preserve"> </w:t>
      </w:r>
      <w:r w:rsidRPr="00482410">
        <w:rPr>
          <w:szCs w:val="24"/>
        </w:rPr>
        <w:t xml:space="preserve">extreme protection region. </w:t>
      </w:r>
      <w:r w:rsidRPr="00482410">
        <w:rPr>
          <w:szCs w:val="24"/>
        </w:rPr>
        <w:fldChar w:fldCharType="begin" w:fldLock="1"/>
      </w:r>
      <w:r w:rsidR="009F7CFA">
        <w:rPr>
          <w:szCs w:val="24"/>
        </w:rPr>
        <w:instrText>ADDIN CSL_CITATION {"citationItems":[{"id":"ITEM-1","itemData":{"author":[{"dropping-particle":"","family":"Voudouris","given":"Christos","non-dropping-particle":"","parse-names":false,"suffix":""},{"dropping-particle":"","family":"Tsang","given":"Edward P K","non-dropping-particle":"","parse-names":false,"suffix":""},{"dropping-particle":"","family":"Alsheddy","given":"Abdullah","non-dropping-particle":"","parse-names":false,"suffix":""}],"container-title":"Handbook of metaheuristics","id":"ITEM-1","issued":{"date-parts":[["2010"]]},"page":"321-361","publisher":"Springer","title":"Guided local search","type":"chapter"},"uris":["http://www.mendeley.com/documents/?uuid=c5e2126d-5017-41bd-9ac4-891850fac108"]}],"mendeley":{"formattedCitation":"(C. Voudouris et al., 2010)","manualFormatting":"Voudouris et al., (2010)","plainTextFormattedCitation":"(C. Voudouris et al., 2010)","previouslyFormattedCitation":"(C. Voudouris et al., 2010)"},"properties":{"noteIndex":0},"schema":"https://github.com/citation-style-language/schema/raw/master/csl-citation.json"}</w:instrText>
      </w:r>
      <w:r w:rsidRPr="00482410">
        <w:rPr>
          <w:szCs w:val="24"/>
        </w:rPr>
        <w:fldChar w:fldCharType="separate"/>
      </w:r>
      <w:r w:rsidRPr="00482410">
        <w:rPr>
          <w:noProof/>
          <w:szCs w:val="24"/>
        </w:rPr>
        <w:t xml:space="preserve">Voudouris </w:t>
      </w:r>
      <w:r w:rsidRPr="00482410">
        <w:rPr>
          <w:i/>
          <w:noProof/>
          <w:szCs w:val="24"/>
        </w:rPr>
        <w:t xml:space="preserve">et al., </w:t>
      </w:r>
      <w:r w:rsidRPr="00482410">
        <w:rPr>
          <w:noProof/>
          <w:szCs w:val="24"/>
        </w:rPr>
        <w:t>(2010)</w:t>
      </w:r>
      <w:r w:rsidRPr="00482410">
        <w:rPr>
          <w:szCs w:val="24"/>
        </w:rPr>
        <w:fldChar w:fldCharType="end"/>
      </w:r>
      <w:r w:rsidRPr="00482410">
        <w:rPr>
          <w:szCs w:val="24"/>
        </w:rPr>
        <w:t xml:space="preserve"> and </w:t>
      </w:r>
      <w:r w:rsidRPr="00482410">
        <w:rPr>
          <w:szCs w:val="24"/>
        </w:rPr>
        <w:fldChar w:fldCharType="begin" w:fldLock="1"/>
      </w:r>
      <w:r w:rsidRPr="00482410">
        <w:rPr>
          <w:szCs w:val="24"/>
        </w:rPr>
        <w:instrText>ADDIN CSL_CITATION {"citationItems":[{"id":"ITEM-1","itemData":{"ISSN":"0944-1344","author":[{"dropping-particle":"","family":"Wu","given":"Xiaoyu","non-dropping-particle":"","parse-names":false,"suffix":""},{"dropping-particle":"","family":"Li","given":"Bin","non-dropping-particle":"","parse-names":false,"suffix":""},{"dropping-particle":"","family":"Ma","given":"Chuanming","non-dropping-particle":"","parse-names":false,"suffix":""}],"container-title":"Environmental Science and Pollution Research","id":"ITEM-1","issued":{"date-parts":[["2018"]]},"page":"12713-12727","publisher":"Springer","title":"Assessment of groundwater vulnerability by applying the modified DRASTIC model in Beihai City, China","type":"article-journal","volume":"25"},"uris":["http://www.mendeley.com/documents/?uuid=8fd53e1c-d34e-4e36-80e3-6f812a31df76"]}],"mendeley":{"formattedCitation":"(Wu et al., 2018)","manualFormatting":"Wu et al., (2018)","plainTextFormattedCitation":"(Wu et al., 2018)","previouslyFormattedCitation":"(Wu et al., 2018)"},"properties":{"noteIndex":0},"schema":"https://github.com/citation-style-language/schema/raw/master/csl-citation.json"}</w:instrText>
      </w:r>
      <w:r w:rsidRPr="00482410">
        <w:rPr>
          <w:szCs w:val="24"/>
        </w:rPr>
        <w:fldChar w:fldCharType="separate"/>
      </w:r>
      <w:r w:rsidRPr="00482410">
        <w:rPr>
          <w:noProof/>
          <w:szCs w:val="24"/>
        </w:rPr>
        <w:t xml:space="preserve">Wu </w:t>
      </w:r>
      <w:r w:rsidRPr="00482410">
        <w:rPr>
          <w:i/>
          <w:noProof/>
          <w:szCs w:val="24"/>
        </w:rPr>
        <w:t>et al.,</w:t>
      </w:r>
      <w:r w:rsidRPr="00482410">
        <w:rPr>
          <w:noProof/>
          <w:szCs w:val="24"/>
        </w:rPr>
        <w:t xml:space="preserve"> (2018)</w:t>
      </w:r>
      <w:r w:rsidRPr="00482410">
        <w:rPr>
          <w:szCs w:val="24"/>
        </w:rPr>
        <w:fldChar w:fldCharType="end"/>
      </w:r>
      <w:r w:rsidRPr="00482410">
        <w:rPr>
          <w:szCs w:val="24"/>
        </w:rPr>
        <w:t xml:space="preserve"> reported that the</w:t>
      </w:r>
      <w:r w:rsidRPr="00482410">
        <w:rPr>
          <w:spacing w:val="1"/>
          <w:szCs w:val="24"/>
        </w:rPr>
        <w:t xml:space="preserve"> </w:t>
      </w:r>
      <w:r w:rsidRPr="00482410">
        <w:rPr>
          <w:szCs w:val="24"/>
        </w:rPr>
        <w:t>shallower</w:t>
      </w:r>
      <w:r w:rsidRPr="00482410">
        <w:rPr>
          <w:spacing w:val="-6"/>
          <w:szCs w:val="24"/>
        </w:rPr>
        <w:t xml:space="preserve"> </w:t>
      </w:r>
      <w:r w:rsidRPr="00482410">
        <w:rPr>
          <w:szCs w:val="24"/>
        </w:rPr>
        <w:t>part</w:t>
      </w:r>
      <w:r w:rsidRPr="00482410">
        <w:rPr>
          <w:spacing w:val="-4"/>
          <w:szCs w:val="24"/>
        </w:rPr>
        <w:t xml:space="preserve"> of </w:t>
      </w:r>
      <w:r w:rsidRPr="00482410">
        <w:rPr>
          <w:szCs w:val="24"/>
        </w:rPr>
        <w:t>the</w:t>
      </w:r>
      <w:r w:rsidRPr="00482410">
        <w:rPr>
          <w:spacing w:val="-1"/>
          <w:szCs w:val="24"/>
        </w:rPr>
        <w:t xml:space="preserve"> </w:t>
      </w:r>
      <w:r w:rsidRPr="00482410">
        <w:rPr>
          <w:szCs w:val="24"/>
        </w:rPr>
        <w:t>aquifer</w:t>
      </w:r>
      <w:r w:rsidRPr="00482410">
        <w:rPr>
          <w:spacing w:val="-2"/>
          <w:szCs w:val="24"/>
        </w:rPr>
        <w:t xml:space="preserve"> </w:t>
      </w:r>
      <w:r w:rsidRPr="00482410">
        <w:rPr>
          <w:szCs w:val="24"/>
        </w:rPr>
        <w:t>and</w:t>
      </w:r>
      <w:r w:rsidRPr="00482410">
        <w:rPr>
          <w:spacing w:val="-3"/>
          <w:szCs w:val="24"/>
        </w:rPr>
        <w:t xml:space="preserve"> </w:t>
      </w:r>
      <w:r w:rsidRPr="00482410">
        <w:rPr>
          <w:szCs w:val="24"/>
        </w:rPr>
        <w:t>the</w:t>
      </w:r>
      <w:r w:rsidRPr="00482410">
        <w:rPr>
          <w:spacing w:val="-4"/>
          <w:szCs w:val="24"/>
        </w:rPr>
        <w:t xml:space="preserve"> </w:t>
      </w:r>
      <w:r w:rsidRPr="00482410">
        <w:rPr>
          <w:szCs w:val="24"/>
        </w:rPr>
        <w:t>urban</w:t>
      </w:r>
      <w:r w:rsidRPr="00482410">
        <w:rPr>
          <w:spacing w:val="-4"/>
          <w:szCs w:val="24"/>
        </w:rPr>
        <w:t xml:space="preserve"> </w:t>
      </w:r>
      <w:r w:rsidRPr="00482410">
        <w:rPr>
          <w:szCs w:val="24"/>
        </w:rPr>
        <w:t>center</w:t>
      </w:r>
      <w:r w:rsidRPr="00482410">
        <w:rPr>
          <w:spacing w:val="-5"/>
          <w:szCs w:val="24"/>
        </w:rPr>
        <w:t xml:space="preserve"> </w:t>
      </w:r>
      <w:r w:rsidRPr="00482410">
        <w:rPr>
          <w:szCs w:val="24"/>
        </w:rPr>
        <w:t>fall</w:t>
      </w:r>
      <w:r w:rsidRPr="00482410">
        <w:rPr>
          <w:spacing w:val="-3"/>
          <w:szCs w:val="24"/>
        </w:rPr>
        <w:t xml:space="preserve"> </w:t>
      </w:r>
      <w:r w:rsidRPr="00482410">
        <w:rPr>
          <w:szCs w:val="24"/>
        </w:rPr>
        <w:t>within</w:t>
      </w:r>
      <w:r w:rsidRPr="00482410">
        <w:rPr>
          <w:spacing w:val="-4"/>
          <w:szCs w:val="24"/>
        </w:rPr>
        <w:t xml:space="preserve"> </w:t>
      </w:r>
      <w:r w:rsidRPr="00482410">
        <w:rPr>
          <w:szCs w:val="24"/>
        </w:rPr>
        <w:t>high</w:t>
      </w:r>
      <w:r w:rsidRPr="00482410">
        <w:rPr>
          <w:spacing w:val="-3"/>
          <w:szCs w:val="24"/>
        </w:rPr>
        <w:t xml:space="preserve"> </w:t>
      </w:r>
      <w:r w:rsidRPr="00482410">
        <w:rPr>
          <w:szCs w:val="24"/>
        </w:rPr>
        <w:t>and</w:t>
      </w:r>
      <w:r w:rsidRPr="00482410">
        <w:rPr>
          <w:spacing w:val="-4"/>
          <w:szCs w:val="24"/>
        </w:rPr>
        <w:t xml:space="preserve"> </w:t>
      </w:r>
      <w:r w:rsidRPr="00482410">
        <w:rPr>
          <w:szCs w:val="24"/>
        </w:rPr>
        <w:t>very</w:t>
      </w:r>
      <w:r w:rsidRPr="00482410">
        <w:rPr>
          <w:spacing w:val="-5"/>
          <w:szCs w:val="24"/>
        </w:rPr>
        <w:t xml:space="preserve"> </w:t>
      </w:r>
      <w:r w:rsidRPr="00482410">
        <w:rPr>
          <w:szCs w:val="24"/>
        </w:rPr>
        <w:t>high</w:t>
      </w:r>
      <w:r w:rsidRPr="00482410">
        <w:rPr>
          <w:spacing w:val="-3"/>
          <w:szCs w:val="24"/>
        </w:rPr>
        <w:t xml:space="preserve"> </w:t>
      </w:r>
      <w:r w:rsidRPr="00482410">
        <w:rPr>
          <w:szCs w:val="24"/>
        </w:rPr>
        <w:t>vulnerability</w:t>
      </w:r>
      <w:r w:rsidRPr="00482410">
        <w:rPr>
          <w:spacing w:val="-58"/>
          <w:szCs w:val="24"/>
        </w:rPr>
        <w:t xml:space="preserve"> </w:t>
      </w:r>
      <w:r w:rsidRPr="00482410">
        <w:rPr>
          <w:szCs w:val="24"/>
        </w:rPr>
        <w:t>zones in which intensive rain and slope of the terrain were influencing factors in the</w:t>
      </w:r>
      <w:r w:rsidRPr="00482410">
        <w:rPr>
          <w:spacing w:val="1"/>
          <w:szCs w:val="24"/>
        </w:rPr>
        <w:t xml:space="preserve"> </w:t>
      </w:r>
      <w:r w:rsidRPr="00482410">
        <w:rPr>
          <w:szCs w:val="24"/>
        </w:rPr>
        <w:lastRenderedPageBreak/>
        <w:t>vulnerability</w:t>
      </w:r>
      <w:r w:rsidRPr="00482410">
        <w:rPr>
          <w:spacing w:val="-5"/>
          <w:szCs w:val="24"/>
        </w:rPr>
        <w:t xml:space="preserve"> </w:t>
      </w:r>
      <w:r w:rsidRPr="00482410">
        <w:rPr>
          <w:szCs w:val="24"/>
        </w:rPr>
        <w:t>analysis.</w:t>
      </w:r>
      <w:r w:rsidRPr="00482410">
        <w:rPr>
          <w:spacing w:val="-2"/>
          <w:szCs w:val="24"/>
        </w:rPr>
        <w:t xml:space="preserve"> </w:t>
      </w:r>
      <w:r w:rsidRPr="00482410">
        <w:rPr>
          <w:szCs w:val="24"/>
        </w:rPr>
        <w:t>The</w:t>
      </w:r>
      <w:r w:rsidRPr="00482410">
        <w:rPr>
          <w:spacing w:val="-5"/>
          <w:szCs w:val="24"/>
        </w:rPr>
        <w:t xml:space="preserve"> </w:t>
      </w:r>
      <w:r w:rsidRPr="00482410">
        <w:rPr>
          <w:szCs w:val="24"/>
        </w:rPr>
        <w:t>intensive</w:t>
      </w:r>
      <w:r w:rsidRPr="00482410">
        <w:rPr>
          <w:spacing w:val="-4"/>
          <w:szCs w:val="24"/>
        </w:rPr>
        <w:t xml:space="preserve"> </w:t>
      </w:r>
      <w:r w:rsidRPr="00482410">
        <w:rPr>
          <w:szCs w:val="24"/>
        </w:rPr>
        <w:t>rain</w:t>
      </w:r>
      <w:r w:rsidRPr="00482410">
        <w:rPr>
          <w:spacing w:val="-3"/>
          <w:szCs w:val="24"/>
        </w:rPr>
        <w:t xml:space="preserve"> </w:t>
      </w:r>
      <w:r w:rsidRPr="00482410">
        <w:rPr>
          <w:szCs w:val="24"/>
        </w:rPr>
        <w:t>of</w:t>
      </w:r>
      <w:r w:rsidRPr="00482410">
        <w:rPr>
          <w:spacing w:val="-4"/>
          <w:szCs w:val="24"/>
        </w:rPr>
        <w:t xml:space="preserve"> the </w:t>
      </w:r>
      <w:r w:rsidRPr="00482410">
        <w:rPr>
          <w:szCs w:val="24"/>
        </w:rPr>
        <w:t>area</w:t>
      </w:r>
      <w:r w:rsidRPr="00482410">
        <w:rPr>
          <w:spacing w:val="-5"/>
          <w:szCs w:val="24"/>
        </w:rPr>
        <w:t xml:space="preserve"> </w:t>
      </w:r>
      <w:r w:rsidRPr="00482410">
        <w:rPr>
          <w:szCs w:val="24"/>
        </w:rPr>
        <w:t>diluted</w:t>
      </w:r>
      <w:r w:rsidRPr="00482410">
        <w:rPr>
          <w:spacing w:val="-4"/>
          <w:szCs w:val="24"/>
        </w:rPr>
        <w:t xml:space="preserve"> </w:t>
      </w:r>
      <w:r w:rsidRPr="00482410">
        <w:rPr>
          <w:szCs w:val="24"/>
        </w:rPr>
        <w:t>the</w:t>
      </w:r>
      <w:r w:rsidRPr="00482410">
        <w:rPr>
          <w:spacing w:val="-4"/>
          <w:szCs w:val="24"/>
        </w:rPr>
        <w:t xml:space="preserve"> </w:t>
      </w:r>
      <w:r w:rsidRPr="00482410">
        <w:rPr>
          <w:szCs w:val="24"/>
        </w:rPr>
        <w:t>pollutants</w:t>
      </w:r>
      <w:r w:rsidRPr="00482410">
        <w:rPr>
          <w:spacing w:val="-4"/>
          <w:szCs w:val="24"/>
        </w:rPr>
        <w:t xml:space="preserve"> </w:t>
      </w:r>
      <w:r w:rsidRPr="00482410">
        <w:rPr>
          <w:szCs w:val="24"/>
        </w:rPr>
        <w:t>and</w:t>
      </w:r>
      <w:r w:rsidRPr="00482410">
        <w:rPr>
          <w:spacing w:val="-4"/>
          <w:szCs w:val="24"/>
        </w:rPr>
        <w:t xml:space="preserve"> the </w:t>
      </w:r>
      <w:r w:rsidRPr="00482410">
        <w:rPr>
          <w:szCs w:val="24"/>
        </w:rPr>
        <w:t>gentle</w:t>
      </w:r>
      <w:r w:rsidRPr="00482410">
        <w:rPr>
          <w:spacing w:val="-5"/>
          <w:szCs w:val="24"/>
        </w:rPr>
        <w:t xml:space="preserve"> </w:t>
      </w:r>
      <w:r w:rsidRPr="00482410">
        <w:rPr>
          <w:szCs w:val="24"/>
        </w:rPr>
        <w:t>to</w:t>
      </w:r>
      <w:r w:rsidRPr="00482410">
        <w:rPr>
          <w:spacing w:val="-3"/>
          <w:szCs w:val="24"/>
        </w:rPr>
        <w:t xml:space="preserve"> </w:t>
      </w:r>
      <w:r w:rsidRPr="00482410">
        <w:rPr>
          <w:szCs w:val="24"/>
        </w:rPr>
        <w:t>nearly</w:t>
      </w:r>
      <w:r w:rsidRPr="00482410">
        <w:rPr>
          <w:spacing w:val="-58"/>
          <w:szCs w:val="24"/>
        </w:rPr>
        <w:t xml:space="preserve"> </w:t>
      </w:r>
      <w:r w:rsidRPr="00482410">
        <w:rPr>
          <w:szCs w:val="24"/>
        </w:rPr>
        <w:t>flat slope gave way for pollutants to percolate down to the aquifer and</w:t>
      </w:r>
      <w:r w:rsidRPr="00482410">
        <w:rPr>
          <w:spacing w:val="1"/>
          <w:szCs w:val="24"/>
        </w:rPr>
        <w:t xml:space="preserve"> </w:t>
      </w:r>
      <w:r w:rsidRPr="00482410">
        <w:rPr>
          <w:szCs w:val="24"/>
        </w:rPr>
        <w:t>contaminate the</w:t>
      </w:r>
      <w:r w:rsidRPr="00482410">
        <w:rPr>
          <w:spacing w:val="1"/>
          <w:szCs w:val="24"/>
        </w:rPr>
        <w:t xml:space="preserve"> </w:t>
      </w:r>
      <w:r w:rsidRPr="00482410">
        <w:rPr>
          <w:szCs w:val="24"/>
        </w:rPr>
        <w:t>groundwater.</w:t>
      </w:r>
    </w:p>
    <w:p w14:paraId="06D04B55" w14:textId="067C7652" w:rsidR="008D5CF4" w:rsidRPr="00482410" w:rsidRDefault="008D5CF4" w:rsidP="008D5CF4">
      <w:pPr>
        <w:spacing w:before="160" w:line="360" w:lineRule="auto"/>
        <w:rPr>
          <w:szCs w:val="24"/>
        </w:rPr>
      </w:pPr>
      <w:r w:rsidRPr="00482410">
        <w:rPr>
          <w:szCs w:val="24"/>
        </w:rPr>
        <w:t>In</w:t>
      </w:r>
      <w:r w:rsidRPr="00482410">
        <w:rPr>
          <w:spacing w:val="1"/>
          <w:szCs w:val="24"/>
        </w:rPr>
        <w:t xml:space="preserve"> </w:t>
      </w:r>
      <w:r w:rsidRPr="00482410">
        <w:rPr>
          <w:szCs w:val="24"/>
        </w:rPr>
        <w:t>Bahir Dar City, very</w:t>
      </w:r>
      <w:r w:rsidRPr="00482410">
        <w:rPr>
          <w:spacing w:val="1"/>
          <w:szCs w:val="24"/>
        </w:rPr>
        <w:t xml:space="preserve"> </w:t>
      </w:r>
      <w:r w:rsidRPr="00482410">
        <w:rPr>
          <w:szCs w:val="24"/>
        </w:rPr>
        <w:t>high vulnerability</w:t>
      </w:r>
      <w:r w:rsidRPr="00482410">
        <w:rPr>
          <w:spacing w:val="1"/>
          <w:szCs w:val="24"/>
        </w:rPr>
        <w:t xml:space="preserve"> </w:t>
      </w:r>
      <w:r w:rsidRPr="00482410">
        <w:rPr>
          <w:szCs w:val="24"/>
        </w:rPr>
        <w:t>is</w:t>
      </w:r>
      <w:r w:rsidRPr="00482410">
        <w:rPr>
          <w:spacing w:val="1"/>
          <w:szCs w:val="24"/>
        </w:rPr>
        <w:t xml:space="preserve"> </w:t>
      </w:r>
      <w:r w:rsidRPr="00303702">
        <w:rPr>
          <w:szCs w:val="24"/>
        </w:rPr>
        <w:t>associated</w:t>
      </w:r>
      <w:r w:rsidRPr="00303702">
        <w:rPr>
          <w:spacing w:val="1"/>
          <w:szCs w:val="24"/>
        </w:rPr>
        <w:t xml:space="preserve"> </w:t>
      </w:r>
      <w:r w:rsidRPr="00303702">
        <w:rPr>
          <w:szCs w:val="24"/>
        </w:rPr>
        <w:t>with</w:t>
      </w:r>
      <w:r w:rsidRPr="00303702">
        <w:rPr>
          <w:spacing w:val="1"/>
          <w:szCs w:val="24"/>
        </w:rPr>
        <w:t xml:space="preserve"> </w:t>
      </w:r>
      <w:r w:rsidRPr="00303702">
        <w:rPr>
          <w:szCs w:val="24"/>
        </w:rPr>
        <w:t>the</w:t>
      </w:r>
      <w:r w:rsidRPr="00303702">
        <w:rPr>
          <w:spacing w:val="1"/>
          <w:szCs w:val="24"/>
        </w:rPr>
        <w:t xml:space="preserve"> </w:t>
      </w:r>
      <w:r w:rsidRPr="00303702">
        <w:rPr>
          <w:szCs w:val="24"/>
        </w:rPr>
        <w:t>built-up</w:t>
      </w:r>
      <w:r w:rsidRPr="00303702">
        <w:rPr>
          <w:spacing w:val="1"/>
          <w:szCs w:val="24"/>
        </w:rPr>
        <w:t xml:space="preserve"> </w:t>
      </w:r>
      <w:r w:rsidRPr="00482410">
        <w:rPr>
          <w:szCs w:val="24"/>
        </w:rPr>
        <w:t>(urban</w:t>
      </w:r>
      <w:r w:rsidRPr="00482410">
        <w:rPr>
          <w:spacing w:val="1"/>
          <w:szCs w:val="24"/>
        </w:rPr>
        <w:t xml:space="preserve"> </w:t>
      </w:r>
      <w:r w:rsidRPr="00482410">
        <w:rPr>
          <w:szCs w:val="24"/>
        </w:rPr>
        <w:t>settlement) area which is delineated as a maximum protection part of the groundwater. Similar</w:t>
      </w:r>
      <w:r w:rsidRPr="00482410">
        <w:rPr>
          <w:spacing w:val="1"/>
          <w:szCs w:val="24"/>
        </w:rPr>
        <w:t xml:space="preserve"> </w:t>
      </w:r>
      <w:r w:rsidRPr="00482410">
        <w:rPr>
          <w:szCs w:val="24"/>
        </w:rPr>
        <w:t xml:space="preserve">studies reported by </w:t>
      </w:r>
      <w:r w:rsidRPr="00482410">
        <w:rPr>
          <w:szCs w:val="24"/>
        </w:rPr>
        <w:fldChar w:fldCharType="begin" w:fldLock="1"/>
      </w:r>
      <w:r w:rsidR="009F7CFA">
        <w:rPr>
          <w:szCs w:val="24"/>
        </w:rPr>
        <w:instrText>ADDIN CSL_CITATION {"citationItems":[{"id":"ITEM-1","itemData":{"ISSN":"0016-7169","author":[{"dropping-particle":"","family":"Tovar","given":"Martín","non-dropping-particle":"","parse-names":false,"suffix":""},{"dropping-particle":"","family":"Rodríguez","given":"Ramiro","non-dropping-particle":"","parse-names":false,"suffix":""}],"container-title":"Geofísica Internacional","id":"ITEM-1","issue":"4","issued":{"date-parts":[["2004"]]},"page":"603-609","publisher":"Universidad Nacional Autónoma de México","title":"Vulnerability assessment of aquifers in an urban-rural environment and territorial ordering in Leon, Mexico","type":"article-journal","volume":"43"},"uris":["http://www.mendeley.com/documents/?uuid=47cced8d-e9ea-4a48-b9b0-427228b0b234"]}],"mendeley":{"formattedCitation":"(Tovar &amp; Rodríguez, 2004)","manualFormatting":"Tovar and Rodríguez, (2004)","plainTextFormattedCitation":"(Tovar &amp; Rodríguez, 2004)","previouslyFormattedCitation":"(Tovar &amp; Rodríguez, 2004)"},"properties":{"noteIndex":0},"schema":"https://github.com/citation-style-language/schema/raw/master/csl-citation.json"}</w:instrText>
      </w:r>
      <w:r w:rsidRPr="00482410">
        <w:rPr>
          <w:szCs w:val="24"/>
        </w:rPr>
        <w:fldChar w:fldCharType="separate"/>
      </w:r>
      <w:r w:rsidRPr="00482410">
        <w:rPr>
          <w:noProof/>
          <w:szCs w:val="24"/>
        </w:rPr>
        <w:t xml:space="preserve">Tovar </w:t>
      </w:r>
      <w:r w:rsidR="00D342D0" w:rsidRPr="00482410">
        <w:rPr>
          <w:noProof/>
          <w:szCs w:val="24"/>
        </w:rPr>
        <w:t>and</w:t>
      </w:r>
      <w:r w:rsidRPr="00482410">
        <w:rPr>
          <w:noProof/>
          <w:szCs w:val="24"/>
        </w:rPr>
        <w:t xml:space="preserve"> Rodríguez, (2004)</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{"citationItems":[{"id":"ITEM-1","itemData":{"ISSN":"1431-2174","author":[{"dropping-particle":"","family":"Tilahun","given":"Ketema","non-dropping-particle":"","parse-names":false,"suffix":""},{"dropping-particle":"","family":"Merkel","given":"Broder J","non-dropping-particle":"","parse-names":false,"suffix":""}],"container-title":"Hydrogeology journal","id":"ITEM-1","issue":"6","issued":{"date-parts":[["2009"]]},"page":"1443","publisher":"Springer Nature BV","title":"Estimation of groundwater recharge using a GIS-based distributed water balance model in Dire Dawa, Ethiopia","type":"article-journal","volume":"17"},"uris":["http://www.mendeley.com/documents/?uuid=2fae3056-ef19-43d3-8de6-a84da94fcca5"]}],"mendeley":{"formattedCitation":"(Tilahun &amp; Merkel, 2009)","manualFormatting":"Tilahun and Merkel, (2009)","plainTextFormattedCitation":"(Tilahun &amp; Merkel, 2009)","previouslyFormattedCitation":"(Tilahun &amp; Merkel, 2009)"},"properties":{"noteIndex":0},"schema":"https://github.com/citation-style-language/schema/raw/master/csl-citation.json"}</w:instrText>
      </w:r>
      <w:r w:rsidRPr="00482410">
        <w:rPr>
          <w:szCs w:val="24"/>
        </w:rPr>
        <w:fldChar w:fldCharType="separate"/>
      </w:r>
      <w:r w:rsidRPr="00482410">
        <w:rPr>
          <w:noProof/>
          <w:szCs w:val="24"/>
        </w:rPr>
        <w:t xml:space="preserve">Tilahun </w:t>
      </w:r>
      <w:r w:rsidR="00D342D0" w:rsidRPr="00482410">
        <w:rPr>
          <w:noProof/>
          <w:szCs w:val="24"/>
        </w:rPr>
        <w:t>and</w:t>
      </w:r>
      <w:r w:rsidRPr="00482410">
        <w:rPr>
          <w:noProof/>
          <w:szCs w:val="24"/>
        </w:rPr>
        <w:t xml:space="preserve"> Merkel, (2009)</w:t>
      </w:r>
      <w:r w:rsidRPr="00482410">
        <w:rPr>
          <w:szCs w:val="24"/>
        </w:rPr>
        <w:fldChar w:fldCharType="end"/>
      </w:r>
      <w:r w:rsidRPr="00482410">
        <w:rPr>
          <w:szCs w:val="24"/>
        </w:rPr>
        <w:t xml:space="preserve">; </w:t>
      </w:r>
      <w:r w:rsidRPr="00482410">
        <w:rPr>
          <w:szCs w:val="24"/>
        </w:rPr>
        <w:fldChar w:fldCharType="begin" w:fldLock="1"/>
      </w:r>
      <w:r w:rsidR="009F7CFA">
        <w:rPr>
          <w:szCs w:val="24"/>
        </w:rPr>
        <w:instrText>ADDIN CSL_CITATION {"citationItems":[{"id":"ITEM-1","itemData":{"ISSN":"1794-6190","author":[{"dropping-particle":"","family":"Arzu Firat","given":"Ersoy","non-dropping-particle":"","parse-names":false,"suffix":""},{"dropping-particle":"","family":"Fatma","given":"Gültekin","non-dropping-particle":"","parse-names":false,"suffix":""}],"container-title":"Earth sciences research journal","id":"ITEM-1","issue":"1","issued":{"date-parts":[["2013"]]},"page":"33-40","publisher":"Maestría en Geofísica, Departamento de Geociencias, Facultad de Ciencias …","title":"DRASTIC-based methodology for assessing groundwater vulnerability in the Gümüshaciköy and Merzifon basin (Amasya, Turkey)","type":"article-journal","volume":"17"},"uris":["http://www.mendeley.com/documents/?uuid=37a5436d-c0cc-4472-a7f8-0c02a3cc1d2e"]}],"mendeley":{"formattedCitation":"(Arzu Firat &amp; Fatma, 2013)","manualFormatting":"Arzu Firat and Fatma, (2013)","plainTextFormattedCitation":"(Arzu Firat &amp; Fatma, 2013)","previouslyFormattedCitation":"(Arzu Firat &amp; Fatma, 2013)"},"properties":{"noteIndex":0},"schema":"https://github.com/citation-style-language/schema/raw/master/csl-citation.json"}</w:instrText>
      </w:r>
      <w:r w:rsidRPr="00482410">
        <w:rPr>
          <w:szCs w:val="24"/>
        </w:rPr>
        <w:fldChar w:fldCharType="separate"/>
      </w:r>
      <w:r w:rsidRPr="00482410">
        <w:rPr>
          <w:noProof/>
          <w:szCs w:val="24"/>
        </w:rPr>
        <w:t xml:space="preserve">Arzu Firat </w:t>
      </w:r>
      <w:r w:rsidR="00D342D0" w:rsidRPr="00482410">
        <w:rPr>
          <w:noProof/>
          <w:szCs w:val="24"/>
        </w:rPr>
        <w:t>and</w:t>
      </w:r>
      <w:r w:rsidRPr="00482410">
        <w:rPr>
          <w:noProof/>
          <w:szCs w:val="24"/>
        </w:rPr>
        <w:t xml:space="preserve"> Fatma, (2013)</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{"citationItems":[{"id":"ITEM-1","itemData":{"ISSN":"0016-7169","author":[{"dropping-particle":"","family":"Muhammad","given":"Akhtar Malik","non-dropping-particle":"","parse-names":false,"suffix":""},{"dropping-particle":"","family":"Zhonghua","given":"Tang","non-dropping-particle":"","parse-names":false,"suffix":""},{"dropping-particle":"","family":"Dawood","given":"Ammar Salman","non-dropping-particle":"","parse-names":false,"suffix":""},{"dropping-particle":"","family":"Earl","given":"Bailey","non-dropping-particle":"","parse-names":false,"suffix":""}],"container-title":"Geofísica internacional","id":"ITEM-1","issue":"1","issued":{"date-parts":[["2015"]]},"page":"67-81","publisher":"Elsevier","title":"Evaluation of local groundwater vulnerability based on DRASTIC index method in Lahore, Pakistan","type":"article-journal","volume":"54"},"uris":["http://www.mendeley.com/documents/?uuid=a59ad548-e8d8-403c-adf6-b1b42571b2a9"]}],"mendeley":{"formattedCitation":"(Muhammad et al., 2015)","manualFormatting":"Muhammad et al., (2015)","plainTextFormattedCitation":"(Muhammad et al., 2015)","previouslyFormattedCitation":"(Muhammad et al., 2015)"},"properties":{"noteIndex":0},"schema":"https://github.com/citation-style-language/schema/raw/master/csl-citation.json"}</w:instrText>
      </w:r>
      <w:r w:rsidRPr="00482410">
        <w:rPr>
          <w:szCs w:val="24"/>
        </w:rPr>
        <w:fldChar w:fldCharType="separate"/>
      </w:r>
      <w:r w:rsidRPr="00482410">
        <w:rPr>
          <w:noProof/>
          <w:szCs w:val="24"/>
        </w:rPr>
        <w:t xml:space="preserve">Muhammad </w:t>
      </w:r>
      <w:r w:rsidRPr="00482410">
        <w:rPr>
          <w:i/>
          <w:noProof/>
          <w:szCs w:val="24"/>
        </w:rPr>
        <w:t>et al.,</w:t>
      </w:r>
      <w:r w:rsidRPr="00482410">
        <w:rPr>
          <w:noProof/>
          <w:szCs w:val="24"/>
        </w:rPr>
        <w:t xml:space="preserve"> (2015)</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ISSN":"0855-210X","author":[{"dropping-particle":"","family":"Ewusi","given":"Anthony","non-dropping-particle":"","parse-names":false,"suffix":""},{"dropping-particle":"","family":"Asante-Annor","given":"A","non-dropping-particle":"","parse-names":false,"suffix":""},{"dropping-particle":"","family":"Seidu","given":"J","non-dropping-particle":"","parse-names":false,"suffix":""},{"dropping-particle":"","family":"Fosu-Gyeabour","given":"L O","non-dropping-particle":"","parse-names":false,"suffix":""}],"container-title":"Ghana Mining Journal","id":"ITEM-1","issue":"1","issued":{"date-parts":[["2016"]]},"page":"21-30","title":"Groundwater vulnerability assessment using DRASTIC index and GIS in Kumasi Metropolitan Assembly, Ghana","type":"article-journal","volume":"16"},"uris":["http://www.mendeley.com/documents/?uuid=14aee6da-6e91-40ec-b135-07a1383d0e9c"]}],"mendeley":{"formattedCitation":"(Ewusi et al., 2016)","manualFormatting":"Ewusi et al., (2016)","plainTextFormattedCitation":"(Ewusi et al., 2016)","previouslyFormattedCitation":"(Ewusi et al., 2016)"},"properties":{"noteIndex":0},"schema":"https://github.com/citation-style-language/schema/raw/master/csl-citation.json"}</w:instrText>
      </w:r>
      <w:r w:rsidRPr="00482410">
        <w:rPr>
          <w:szCs w:val="24"/>
        </w:rPr>
        <w:fldChar w:fldCharType="separate"/>
      </w:r>
      <w:r w:rsidRPr="00482410">
        <w:rPr>
          <w:noProof/>
          <w:szCs w:val="24"/>
        </w:rPr>
        <w:t xml:space="preserve">Ewusi </w:t>
      </w:r>
      <w:r w:rsidRPr="00482410">
        <w:rPr>
          <w:i/>
          <w:noProof/>
          <w:szCs w:val="24"/>
        </w:rPr>
        <w:t>et al.,</w:t>
      </w:r>
      <w:r w:rsidRPr="00482410">
        <w:rPr>
          <w:noProof/>
          <w:szCs w:val="24"/>
        </w:rPr>
        <w:t xml:space="preserve"> (2016)</w:t>
      </w:r>
      <w:r w:rsidRPr="00482410">
        <w:rPr>
          <w:szCs w:val="24"/>
        </w:rPr>
        <w:fldChar w:fldCharType="end"/>
      </w:r>
      <w:r w:rsidRPr="00482410">
        <w:rPr>
          <w:szCs w:val="24"/>
        </w:rPr>
        <w:t xml:space="preserve"> very highly vulnerable areas were</w:t>
      </w:r>
      <w:r w:rsidRPr="00482410">
        <w:rPr>
          <w:spacing w:val="1"/>
          <w:szCs w:val="24"/>
        </w:rPr>
        <w:t xml:space="preserve"> </w:t>
      </w:r>
      <w:r w:rsidRPr="00482410">
        <w:rPr>
          <w:szCs w:val="24"/>
        </w:rPr>
        <w:t>confined</w:t>
      </w:r>
      <w:r w:rsidRPr="00482410">
        <w:rPr>
          <w:spacing w:val="-3"/>
          <w:szCs w:val="24"/>
        </w:rPr>
        <w:t xml:space="preserve"> </w:t>
      </w:r>
      <w:r w:rsidRPr="00482410">
        <w:rPr>
          <w:szCs w:val="24"/>
        </w:rPr>
        <w:t>to</w:t>
      </w:r>
      <w:r w:rsidRPr="00482410">
        <w:rPr>
          <w:spacing w:val="-1"/>
          <w:szCs w:val="24"/>
        </w:rPr>
        <w:t xml:space="preserve"> </w:t>
      </w:r>
      <w:r w:rsidRPr="00482410">
        <w:rPr>
          <w:szCs w:val="24"/>
        </w:rPr>
        <w:t>the</w:t>
      </w:r>
      <w:r w:rsidRPr="00482410">
        <w:rPr>
          <w:spacing w:val="-1"/>
          <w:szCs w:val="24"/>
        </w:rPr>
        <w:t xml:space="preserve"> </w:t>
      </w:r>
      <w:r w:rsidRPr="00482410">
        <w:rPr>
          <w:szCs w:val="24"/>
        </w:rPr>
        <w:t>urban</w:t>
      </w:r>
      <w:r w:rsidRPr="00482410">
        <w:rPr>
          <w:spacing w:val="-1"/>
          <w:szCs w:val="24"/>
        </w:rPr>
        <w:t xml:space="preserve"> </w:t>
      </w:r>
      <w:r w:rsidRPr="00482410">
        <w:rPr>
          <w:szCs w:val="24"/>
        </w:rPr>
        <w:t>settlement where</w:t>
      </w:r>
      <w:r w:rsidRPr="00482410">
        <w:rPr>
          <w:spacing w:val="-2"/>
          <w:szCs w:val="24"/>
        </w:rPr>
        <w:t xml:space="preserve"> </w:t>
      </w:r>
      <w:r w:rsidRPr="00482410">
        <w:rPr>
          <w:szCs w:val="24"/>
        </w:rPr>
        <w:t>different sources</w:t>
      </w:r>
      <w:r w:rsidRPr="00482410">
        <w:rPr>
          <w:spacing w:val="-1"/>
          <w:szCs w:val="24"/>
        </w:rPr>
        <w:t xml:space="preserve"> </w:t>
      </w:r>
      <w:r w:rsidRPr="00482410">
        <w:rPr>
          <w:szCs w:val="24"/>
        </w:rPr>
        <w:t>of pollutants</w:t>
      </w:r>
      <w:r w:rsidRPr="00482410">
        <w:rPr>
          <w:spacing w:val="-1"/>
          <w:szCs w:val="24"/>
        </w:rPr>
        <w:t xml:space="preserve"> </w:t>
      </w:r>
      <w:r w:rsidRPr="00482410">
        <w:rPr>
          <w:szCs w:val="24"/>
        </w:rPr>
        <w:t>are</w:t>
      </w:r>
      <w:r w:rsidRPr="00482410">
        <w:rPr>
          <w:spacing w:val="-1"/>
          <w:szCs w:val="24"/>
        </w:rPr>
        <w:t xml:space="preserve"> </w:t>
      </w:r>
      <w:r w:rsidRPr="00482410">
        <w:rPr>
          <w:szCs w:val="24"/>
        </w:rPr>
        <w:t>concentrated.</w:t>
      </w:r>
    </w:p>
    <w:p w14:paraId="7FE6A922" w14:textId="77777777" w:rsidR="008D5CF4" w:rsidRPr="00482410" w:rsidRDefault="008D5CF4" w:rsidP="008D5CF4">
      <w:pPr>
        <w:spacing w:before="160" w:line="360" w:lineRule="auto"/>
        <w:rPr>
          <w:szCs w:val="24"/>
        </w:rPr>
      </w:pPr>
      <w:r w:rsidRPr="00482410">
        <w:rPr>
          <w:szCs w:val="24"/>
        </w:rPr>
        <w:t xml:space="preserve">Contrary to this finding, research conducted in Lahore, Pakistan by </w:t>
      </w:r>
      <w:r w:rsidRPr="00482410">
        <w:rPr>
          <w:szCs w:val="24"/>
        </w:rPr>
        <w:fldChar w:fldCharType="begin" w:fldLock="1"/>
      </w:r>
      <w:r w:rsidRPr="00482410">
        <w:rPr>
          <w:szCs w:val="24"/>
        </w:rPr>
        <w:instrText>ADDIN CSL_CITATION {"citationItems":[{"id":"ITEM-1","itemData":{"ISSN":"0016-7169","author":[{"dropping-particle":"","family":"Muhammad","given":"Akhtar Malik","non-dropping-particle":"","parse-names":false,"suffix":""},{"dropping-particle":"","family":"Zhonghua","given":"Tang","non-dropping-particle":"","parse-names":false,"suffix":""},{"dropping-particle":"","family":"Dawood","given":"Ammar Salman","non-dropping-particle":"","parse-names":false,"suffix":""},{"dropping-particle":"","family":"Earl","given":"Bailey","non-dropping-particle":"","parse-names":false,"suffix":""}],"container-title":"Geofísica internacional","id":"ITEM-1","issue":"1","issued":{"date-parts":[["2015"]]},"page":"67-81","publisher":"Elsevier","title":"Evaluation of local groundwater vulnerability based on DRASTIC index method in Lahore, Pakistan","type":"article-journal","volume":"54"},"uris":["http://www.mendeley.com/documents/?uuid=a59ad548-e8d8-403c-adf6-b1b42571b2a9"]}],"mendeley":{"formattedCitation":"(Muhammad et al., 2015)","manualFormatting":"Muhammad et al., (2015)","plainTextFormattedCitation":"(Muhammad et al., 2015)","previouslyFormattedCitation":"(Muhammad et al., 2015)"},"properties":{"noteIndex":0},"schema":"https://github.com/citation-style-language/schema/raw/master/csl-citation.json"}</w:instrText>
      </w:r>
      <w:r w:rsidRPr="00482410">
        <w:rPr>
          <w:szCs w:val="24"/>
        </w:rPr>
        <w:fldChar w:fldCharType="separate"/>
      </w:r>
      <w:r w:rsidRPr="00482410">
        <w:rPr>
          <w:noProof/>
          <w:szCs w:val="24"/>
        </w:rPr>
        <w:t xml:space="preserve">Muhammad </w:t>
      </w:r>
      <w:r w:rsidRPr="00482410">
        <w:rPr>
          <w:i/>
          <w:noProof/>
          <w:szCs w:val="24"/>
        </w:rPr>
        <w:t>et al.,</w:t>
      </w:r>
      <w:r w:rsidRPr="00482410">
        <w:rPr>
          <w:noProof/>
          <w:szCs w:val="24"/>
        </w:rPr>
        <w:t xml:space="preserve"> (2015)</w:t>
      </w:r>
      <w:r w:rsidRPr="00482410">
        <w:rPr>
          <w:szCs w:val="24"/>
        </w:rPr>
        <w:fldChar w:fldCharType="end"/>
      </w:r>
      <w:r w:rsidRPr="00482410">
        <w:rPr>
          <w:szCs w:val="24"/>
        </w:rPr>
        <w:t xml:space="preserve"> reported that low vulnerability is associated with the dense human settlements and</w:t>
      </w:r>
      <w:r w:rsidRPr="00482410">
        <w:rPr>
          <w:spacing w:val="-57"/>
          <w:szCs w:val="24"/>
        </w:rPr>
        <w:t xml:space="preserve"> </w:t>
      </w:r>
      <w:r w:rsidR="000B043E" w:rsidRPr="00482410">
        <w:rPr>
          <w:spacing w:val="-57"/>
          <w:szCs w:val="24"/>
        </w:rPr>
        <w:t xml:space="preserve"> </w:t>
      </w:r>
      <w:r w:rsidRPr="00482410">
        <w:rPr>
          <w:szCs w:val="24"/>
        </w:rPr>
        <w:t>dominated the central part of the study area while high vulnerability which covers 28.8% of</w:t>
      </w:r>
      <w:r w:rsidRPr="00482410">
        <w:rPr>
          <w:spacing w:val="1"/>
          <w:szCs w:val="24"/>
        </w:rPr>
        <w:t xml:space="preserve"> </w:t>
      </w:r>
      <w:r w:rsidRPr="00482410">
        <w:rPr>
          <w:szCs w:val="24"/>
        </w:rPr>
        <w:t>the region associated with agricultural and pasture areas. The justification for the high</w:t>
      </w:r>
      <w:r w:rsidRPr="00482410">
        <w:rPr>
          <w:spacing w:val="1"/>
          <w:szCs w:val="24"/>
        </w:rPr>
        <w:t xml:space="preserve"> </w:t>
      </w:r>
      <w:r w:rsidRPr="00482410">
        <w:rPr>
          <w:szCs w:val="24"/>
        </w:rPr>
        <w:t>vulnerability of the settlement (urban) area is that these parts of the study area have deep</w:t>
      </w:r>
      <w:r w:rsidRPr="00482410">
        <w:rPr>
          <w:spacing w:val="1"/>
          <w:szCs w:val="24"/>
        </w:rPr>
        <w:t xml:space="preserve"> </w:t>
      </w:r>
      <w:r w:rsidRPr="00482410">
        <w:rPr>
          <w:szCs w:val="24"/>
        </w:rPr>
        <w:t>water</w:t>
      </w:r>
      <w:r w:rsidRPr="00482410">
        <w:rPr>
          <w:spacing w:val="-4"/>
          <w:szCs w:val="24"/>
        </w:rPr>
        <w:t xml:space="preserve"> </w:t>
      </w:r>
      <w:r w:rsidRPr="00482410">
        <w:rPr>
          <w:szCs w:val="24"/>
        </w:rPr>
        <w:t>levels</w:t>
      </w:r>
      <w:r w:rsidRPr="00482410">
        <w:rPr>
          <w:spacing w:val="-1"/>
          <w:szCs w:val="24"/>
        </w:rPr>
        <w:t xml:space="preserve"> </w:t>
      </w:r>
      <w:r w:rsidRPr="00482410">
        <w:rPr>
          <w:szCs w:val="24"/>
        </w:rPr>
        <w:t>where</w:t>
      </w:r>
      <w:r w:rsidRPr="00482410">
        <w:rPr>
          <w:spacing w:val="-4"/>
          <w:szCs w:val="24"/>
        </w:rPr>
        <w:t xml:space="preserve"> </w:t>
      </w:r>
      <w:r w:rsidRPr="00482410">
        <w:rPr>
          <w:szCs w:val="24"/>
        </w:rPr>
        <w:t>contaminants</w:t>
      </w:r>
      <w:r w:rsidRPr="00482410">
        <w:rPr>
          <w:spacing w:val="-1"/>
          <w:szCs w:val="24"/>
        </w:rPr>
        <w:t xml:space="preserve"> </w:t>
      </w:r>
      <w:r w:rsidRPr="00482410">
        <w:rPr>
          <w:szCs w:val="24"/>
        </w:rPr>
        <w:t>require</w:t>
      </w:r>
      <w:r w:rsidRPr="00482410">
        <w:rPr>
          <w:spacing w:val="-3"/>
          <w:szCs w:val="24"/>
        </w:rPr>
        <w:t xml:space="preserve"> </w:t>
      </w:r>
      <w:r w:rsidRPr="00482410">
        <w:rPr>
          <w:szCs w:val="24"/>
        </w:rPr>
        <w:t>extended time</w:t>
      </w:r>
      <w:r w:rsidRPr="00482410">
        <w:rPr>
          <w:spacing w:val="-1"/>
          <w:szCs w:val="24"/>
        </w:rPr>
        <w:t xml:space="preserve"> </w:t>
      </w:r>
      <w:r w:rsidRPr="00482410">
        <w:rPr>
          <w:szCs w:val="24"/>
        </w:rPr>
        <w:t>to commingle</w:t>
      </w:r>
      <w:r w:rsidRPr="00482410">
        <w:rPr>
          <w:spacing w:val="-2"/>
          <w:szCs w:val="24"/>
        </w:rPr>
        <w:t xml:space="preserve"> </w:t>
      </w:r>
      <w:r w:rsidRPr="00482410">
        <w:rPr>
          <w:szCs w:val="24"/>
        </w:rPr>
        <w:t>and</w:t>
      </w:r>
      <w:r w:rsidRPr="00482410">
        <w:rPr>
          <w:spacing w:val="-1"/>
          <w:szCs w:val="24"/>
        </w:rPr>
        <w:t xml:space="preserve"> </w:t>
      </w:r>
      <w:r w:rsidRPr="00482410">
        <w:rPr>
          <w:szCs w:val="24"/>
        </w:rPr>
        <w:t>the</w:t>
      </w:r>
      <w:r w:rsidRPr="00482410">
        <w:rPr>
          <w:spacing w:val="-3"/>
          <w:szCs w:val="24"/>
        </w:rPr>
        <w:t xml:space="preserve"> </w:t>
      </w:r>
      <w:r w:rsidRPr="00482410">
        <w:rPr>
          <w:szCs w:val="24"/>
        </w:rPr>
        <w:t>recharge</w:t>
      </w:r>
      <w:r w:rsidRPr="00482410">
        <w:rPr>
          <w:spacing w:val="-3"/>
          <w:szCs w:val="24"/>
        </w:rPr>
        <w:t xml:space="preserve"> </w:t>
      </w:r>
      <w:r w:rsidRPr="00482410">
        <w:rPr>
          <w:szCs w:val="24"/>
        </w:rPr>
        <w:t>rate</w:t>
      </w:r>
      <w:r w:rsidRPr="00482410">
        <w:rPr>
          <w:spacing w:val="-58"/>
          <w:szCs w:val="24"/>
        </w:rPr>
        <w:t xml:space="preserve"> </w:t>
      </w:r>
      <w:r w:rsidRPr="00482410">
        <w:rPr>
          <w:szCs w:val="24"/>
        </w:rPr>
        <w:t>is</w:t>
      </w:r>
      <w:r w:rsidRPr="00482410">
        <w:rPr>
          <w:spacing w:val="-1"/>
          <w:szCs w:val="24"/>
        </w:rPr>
        <w:t xml:space="preserve"> </w:t>
      </w:r>
      <w:r w:rsidRPr="00482410">
        <w:rPr>
          <w:szCs w:val="24"/>
        </w:rPr>
        <w:t>low</w:t>
      </w:r>
      <w:r w:rsidRPr="00482410">
        <w:rPr>
          <w:spacing w:val="-1"/>
          <w:szCs w:val="24"/>
        </w:rPr>
        <w:t xml:space="preserve"> </w:t>
      </w:r>
      <w:r w:rsidRPr="00482410">
        <w:rPr>
          <w:szCs w:val="24"/>
        </w:rPr>
        <w:t>which limits the</w:t>
      </w:r>
      <w:r w:rsidRPr="00482410">
        <w:rPr>
          <w:spacing w:val="-1"/>
          <w:szCs w:val="24"/>
        </w:rPr>
        <w:t xml:space="preserve"> </w:t>
      </w:r>
      <w:r w:rsidRPr="00482410">
        <w:rPr>
          <w:szCs w:val="24"/>
        </w:rPr>
        <w:t>probability of contaminants reaching the</w:t>
      </w:r>
      <w:r w:rsidRPr="00482410">
        <w:rPr>
          <w:spacing w:val="-2"/>
          <w:szCs w:val="24"/>
        </w:rPr>
        <w:t xml:space="preserve"> </w:t>
      </w:r>
      <w:r w:rsidRPr="00482410">
        <w:rPr>
          <w:szCs w:val="24"/>
        </w:rPr>
        <w:t>groundwater.</w:t>
      </w:r>
    </w:p>
    <w:p w14:paraId="4EF37277" w14:textId="77777777" w:rsidR="008D5CF4" w:rsidRPr="00482410" w:rsidRDefault="008D5CF4" w:rsidP="008D5CF4">
      <w:pPr>
        <w:rPr>
          <w:sz w:val="21"/>
          <w:szCs w:val="24"/>
        </w:rPr>
      </w:pPr>
    </w:p>
    <w:p w14:paraId="6C7B1578" w14:textId="77777777" w:rsidR="008D5CF4" w:rsidRPr="00482410" w:rsidRDefault="008D5CF4" w:rsidP="008D5CF4">
      <w:pPr>
        <w:spacing w:line="360" w:lineRule="auto"/>
        <w:rPr>
          <w:szCs w:val="24"/>
        </w:rPr>
      </w:pPr>
      <w:r w:rsidRPr="00482410">
        <w:rPr>
          <w:szCs w:val="24"/>
        </w:rPr>
        <w:fldChar w:fldCharType="begin" w:fldLock="1"/>
      </w:r>
      <w:r w:rsidRPr="00482410">
        <w:rPr>
          <w:szCs w:val="24"/>
        </w:rPr>
        <w:instrText>ADDIN CSL_CITATION {"citationItems":[{"id":"ITEM-1","itemData":{"ISSN":"0099-1112","author":[{"dropping-particle":"","family":"Merchant","given":"James W","non-dropping-particle":"","parse-names":false,"suffix":""}],"container-title":"Photogrammetric engineering and remote sensing","id":"ITEM-1","issued":{"date-parts":[["1994"]]},"page":"1117","publisher":"ASPRS AMERICAN SOCIETY FOR PHOTOGRAMMETRY AND","title":"GIS-based groundwater pollution hazard assessment: a critical review of the DRASTIC model","type":"article-journal","volume":"60"},"uris":["http://www.mendeley.com/documents/?uuid=0b3dc5c2-ddc0-4b49-b44e-d77f91da7db0"]}],"mendeley":{"formattedCitation":"(Merchant, 1994)","manualFormatting":"Merchant, (1994)","plainTextFormattedCitation":"(Merchant, 1994)","previouslyFormattedCitation":"(Merchant, 1994)"},"properties":{"noteIndex":0},"schema":"https://github.com/citation-style-language/schema/raw/master/csl-citation.json"}</w:instrText>
      </w:r>
      <w:r w:rsidRPr="00482410">
        <w:rPr>
          <w:szCs w:val="24"/>
        </w:rPr>
        <w:fldChar w:fldCharType="separate"/>
      </w:r>
      <w:r w:rsidRPr="00482410">
        <w:rPr>
          <w:noProof/>
          <w:szCs w:val="24"/>
        </w:rPr>
        <w:t>Merchant, (1994)</w:t>
      </w:r>
      <w:r w:rsidRPr="00482410">
        <w:rPr>
          <w:szCs w:val="24"/>
        </w:rPr>
        <w:fldChar w:fldCharType="end"/>
      </w:r>
      <w:r w:rsidRPr="00482410">
        <w:rPr>
          <w:szCs w:val="24"/>
        </w:rPr>
        <w:t xml:space="preserve"> indicated</w:t>
      </w:r>
      <w:r w:rsidRPr="00482410">
        <w:rPr>
          <w:spacing w:val="-4"/>
          <w:szCs w:val="24"/>
        </w:rPr>
        <w:t xml:space="preserve"> </w:t>
      </w:r>
      <w:r w:rsidRPr="00482410">
        <w:rPr>
          <w:szCs w:val="24"/>
        </w:rPr>
        <w:t>that</w:t>
      </w:r>
      <w:r w:rsidRPr="00482410">
        <w:rPr>
          <w:spacing w:val="-3"/>
          <w:szCs w:val="24"/>
        </w:rPr>
        <w:t xml:space="preserve"> </w:t>
      </w:r>
      <w:r w:rsidRPr="00303702">
        <w:rPr>
          <w:szCs w:val="24"/>
        </w:rPr>
        <w:t>human</w:t>
      </w:r>
      <w:r w:rsidRPr="00303702">
        <w:rPr>
          <w:spacing w:val="-1"/>
          <w:szCs w:val="24"/>
        </w:rPr>
        <w:t xml:space="preserve"> </w:t>
      </w:r>
      <w:r w:rsidRPr="00303702">
        <w:rPr>
          <w:szCs w:val="24"/>
        </w:rPr>
        <w:t>activity</w:t>
      </w:r>
      <w:r w:rsidRPr="00303702">
        <w:rPr>
          <w:spacing w:val="-3"/>
          <w:szCs w:val="24"/>
        </w:rPr>
        <w:t xml:space="preserve"> </w:t>
      </w:r>
      <w:r w:rsidRPr="00303702">
        <w:rPr>
          <w:szCs w:val="24"/>
        </w:rPr>
        <w:t>that</w:t>
      </w:r>
      <w:r w:rsidRPr="00303702">
        <w:rPr>
          <w:spacing w:val="-4"/>
          <w:szCs w:val="24"/>
        </w:rPr>
        <w:t xml:space="preserve"> </w:t>
      </w:r>
      <w:r w:rsidRPr="00303702">
        <w:rPr>
          <w:szCs w:val="24"/>
        </w:rPr>
        <w:t>discharges</w:t>
      </w:r>
      <w:r w:rsidRPr="00303702">
        <w:rPr>
          <w:spacing w:val="-4"/>
          <w:szCs w:val="24"/>
        </w:rPr>
        <w:t xml:space="preserve"> </w:t>
      </w:r>
      <w:r w:rsidRPr="00303702">
        <w:rPr>
          <w:szCs w:val="24"/>
        </w:rPr>
        <w:t>contaminants</w:t>
      </w:r>
      <w:r w:rsidRPr="00303702">
        <w:rPr>
          <w:spacing w:val="-1"/>
          <w:szCs w:val="24"/>
        </w:rPr>
        <w:t xml:space="preserve"> </w:t>
      </w:r>
      <w:r w:rsidRPr="00482410">
        <w:rPr>
          <w:szCs w:val="24"/>
        </w:rPr>
        <w:t>to</w:t>
      </w:r>
      <w:r w:rsidRPr="00482410">
        <w:rPr>
          <w:spacing w:val="-3"/>
          <w:szCs w:val="24"/>
        </w:rPr>
        <w:t xml:space="preserve"> </w:t>
      </w:r>
      <w:r w:rsidRPr="00482410">
        <w:rPr>
          <w:szCs w:val="24"/>
        </w:rPr>
        <w:t>the</w:t>
      </w:r>
      <w:r w:rsidRPr="00482410">
        <w:rPr>
          <w:spacing w:val="-4"/>
          <w:szCs w:val="24"/>
        </w:rPr>
        <w:t xml:space="preserve"> </w:t>
      </w:r>
      <w:r w:rsidRPr="00482410">
        <w:rPr>
          <w:szCs w:val="24"/>
        </w:rPr>
        <w:t>surface</w:t>
      </w:r>
      <w:r w:rsidRPr="00482410">
        <w:rPr>
          <w:spacing w:val="-58"/>
          <w:szCs w:val="24"/>
        </w:rPr>
        <w:t xml:space="preserve"> </w:t>
      </w:r>
      <w:r w:rsidRPr="00482410">
        <w:rPr>
          <w:szCs w:val="24"/>
        </w:rPr>
        <w:t>and infiltrates down to the groundwater has a significant contribution to groundwater pollution.</w:t>
      </w:r>
      <w:r w:rsidRPr="00482410">
        <w:rPr>
          <w:spacing w:val="-57"/>
          <w:szCs w:val="24"/>
        </w:rPr>
        <w:t xml:space="preserve"> </w:t>
      </w:r>
      <w:r w:rsidRPr="00482410">
        <w:rPr>
          <w:szCs w:val="24"/>
        </w:rPr>
        <w:t xml:space="preserve">In this regard, </w:t>
      </w:r>
      <w:r w:rsidRPr="00482410">
        <w:rPr>
          <w:szCs w:val="24"/>
        </w:rPr>
        <w:fldChar w:fldCharType="begin" w:fldLock="1"/>
      </w:r>
      <w:r w:rsidRPr="00482410">
        <w:rPr>
          <w:szCs w:val="24"/>
        </w:rPr>
        <w:instrText>ADDIN CSL_CITATION {"citationItems":[{"id":"ITEM-1","itemData":{"author":[{"dropping-particle":"","family":"Baghapour","given":"Mohammad Ali","non-dropping-particle":"","parse-names":false,"suffix":""},{"dropping-particle":"","family":"Fadaei Nobandegani","given":"Amir","non-dropping-particle":"","parse-names":false,"suffix":""},{"dropping-particle":"","family":"Talebbeydokhti","given":"Nasser","non-dropping-particle":"","parse-names":false,"suffix":""},{"dropping-particle":"","family":"Bagherzadeh","given":"Somayeh","non-dropping-particle":"","parse-names":false,"suffix":""},{"dropping-particle":"","family":"Nadiri","given":"Ata Allah","non-dropping-particle":"","parse-names":false,"suffix":""},{"dropping-particle":"","family":"Gharekhani","given":"Maryam","non-dropping-particle":"","parse-names":false,"suffix":""},{"dropping-particle":"","family":"Chitsazan","given":"Nima","non-dropping-particle":"","parse-names":false,"suffix":""}],"container-title":"Journal of Environmental Health Science and Engineering","id":"ITEM-1","issued":{"date-parts":[["2016"]]},"page":"1-16","publisher":"Springer","title":"Optimization of DRASTIC method by artificial neural network, nitrate vulnerability index, and composite DRASTIC models to assess groundwater vulnerability for unconfined aquifer of Shiraz Plain, Iran","type":"article-journal","volume":"14"},"uris":["http://www.mendeley.com/documents/?uuid=03be4feb-941b-430e-bb85-dd799a0f4ecf"]}],"mendeley":{"formattedCitation":"(Baghapour et al., 2016)","manualFormatting":"Baghapour et al., (2016)","plainTextFormattedCitation":"(Baghapour et al., 2016)","previouslyFormattedCitation":"(Baghapour et al., 2016)"},"properties":{"noteIndex":0},"schema":"https://github.com/citation-style-language/schema/raw/master/csl-citation.json"}</w:instrText>
      </w:r>
      <w:r w:rsidRPr="00482410">
        <w:rPr>
          <w:szCs w:val="24"/>
        </w:rPr>
        <w:fldChar w:fldCharType="separate"/>
      </w:r>
      <w:r w:rsidRPr="00482410">
        <w:rPr>
          <w:noProof/>
          <w:szCs w:val="24"/>
        </w:rPr>
        <w:t xml:space="preserve">Baghapour </w:t>
      </w:r>
      <w:r w:rsidRPr="00482410">
        <w:rPr>
          <w:i/>
          <w:noProof/>
          <w:szCs w:val="24"/>
        </w:rPr>
        <w:t xml:space="preserve">et al., </w:t>
      </w:r>
      <w:r w:rsidRPr="00482410">
        <w:rPr>
          <w:noProof/>
          <w:szCs w:val="24"/>
        </w:rPr>
        <w:t>(2016)</w:t>
      </w:r>
      <w:r w:rsidRPr="00482410">
        <w:rPr>
          <w:szCs w:val="24"/>
        </w:rPr>
        <w:fldChar w:fldCharType="end"/>
      </w:r>
      <w:r w:rsidRPr="00482410">
        <w:rPr>
          <w:szCs w:val="24"/>
        </w:rPr>
        <w:t xml:space="preserve"> who incorporated</w:t>
      </w:r>
      <w:r w:rsidRPr="00482410">
        <w:rPr>
          <w:spacing w:val="1"/>
          <w:szCs w:val="24"/>
        </w:rPr>
        <w:t xml:space="preserve"> </w:t>
      </w:r>
      <w:r w:rsidRPr="00482410">
        <w:rPr>
          <w:szCs w:val="24"/>
        </w:rPr>
        <w:t>LULC as a parameter found that the modified DRASTIC model performed better in</w:t>
      </w:r>
      <w:r w:rsidRPr="00482410">
        <w:rPr>
          <w:spacing w:val="1"/>
          <w:szCs w:val="24"/>
        </w:rPr>
        <w:t xml:space="preserve"> </w:t>
      </w:r>
      <w:r w:rsidRPr="00482410">
        <w:rPr>
          <w:szCs w:val="24"/>
        </w:rPr>
        <w:t xml:space="preserve">delineating groundwater vulnerability to pollution. </w:t>
      </w:r>
      <w:r w:rsidRPr="00482410">
        <w:rPr>
          <w:szCs w:val="24"/>
        </w:rPr>
        <w:fldChar w:fldCharType="begin" w:fldLock="1"/>
      </w:r>
      <w:r w:rsidRPr="00482410">
        <w:rPr>
          <w:szCs w:val="24"/>
        </w:rPr>
        <w:instrText>ADDIN CSL_CITATION {"citationItems":[{"id":"ITEM-1","itemData":{"ISSN":"1367-2630","author":[{"dropping-particle":"","family":"Dávila","given":"M E","non-dropping-particle":"","parse-names":false,"suffix":""},{"dropping-particle":"","family":"Xian","given":"Lede","non-dropping-particle":"","parse-names":false,"suffix":""},{"dropping-particle":"","family":"Cahangirov","given":"Seymur","non-dropping-particle":"","parse-names":false,"suffix":""},{"dropping-particle":"","family":"Rubio","given":"Angel","non-dropping-particle":"","parse-names":false,"suffix":""},{"dropping-particle":"","family":"Lay","given":"Guy","non-dropping-particle":"Le","parse-names":false,"suffix":""}],"container-title":"New Journal of Physics","id":"ITEM-1","issue":"9","issued":{"date-parts":[["2014"]]},"page":"95002","publisher":"IOP Publishing","title":"Germanene: a novel two-dimensional germanium allotrope akin to graphene and silicene","type":"article-journal","volume":"16"},"uris":["http://www.mendeley.com/documents/?uuid=a9c00ab0-131d-466e-9f66-fef1fea55fa8"]}],"mendeley":{"formattedCitation":"(Dávila et al., 2014)","manualFormatting":"Dávila et al., (2014)","plainTextFormattedCitation":"(Dávila et al., 2014)","previouslyFormattedCitation":"(Dávila et al., 2014)"},"properties":{"noteIndex":0},"schema":"https://github.com/citation-style-language/schema/raw/master/csl-citation.json"}</w:instrText>
      </w:r>
      <w:r w:rsidRPr="00482410">
        <w:rPr>
          <w:szCs w:val="24"/>
        </w:rPr>
        <w:fldChar w:fldCharType="separate"/>
      </w:r>
      <w:r w:rsidRPr="00482410">
        <w:rPr>
          <w:noProof/>
          <w:szCs w:val="24"/>
        </w:rPr>
        <w:t xml:space="preserve">Dávila </w:t>
      </w:r>
      <w:r w:rsidRPr="00482410">
        <w:rPr>
          <w:i/>
          <w:noProof/>
          <w:szCs w:val="24"/>
        </w:rPr>
        <w:t>et al.,</w:t>
      </w:r>
      <w:r w:rsidRPr="00482410">
        <w:rPr>
          <w:noProof/>
          <w:szCs w:val="24"/>
        </w:rPr>
        <w:t xml:space="preserve"> (2014)</w:t>
      </w:r>
      <w:r w:rsidRPr="00482410">
        <w:rPr>
          <w:szCs w:val="24"/>
        </w:rPr>
        <w:fldChar w:fldCharType="end"/>
      </w:r>
      <w:r w:rsidRPr="00482410">
        <w:rPr>
          <w:szCs w:val="24"/>
        </w:rPr>
        <w:t xml:space="preserve"> also compared the</w:t>
      </w:r>
      <w:r w:rsidRPr="00482410">
        <w:rPr>
          <w:spacing w:val="-57"/>
          <w:szCs w:val="24"/>
        </w:rPr>
        <w:t xml:space="preserve"> </w:t>
      </w:r>
      <w:r w:rsidRPr="00482410">
        <w:rPr>
          <w:szCs w:val="24"/>
        </w:rPr>
        <w:t>conventional DRASTIC model with the modified DRASTIC model and came up with a</w:t>
      </w:r>
      <w:r w:rsidRPr="00482410">
        <w:rPr>
          <w:spacing w:val="1"/>
          <w:szCs w:val="24"/>
        </w:rPr>
        <w:t xml:space="preserve"> </w:t>
      </w:r>
      <w:r w:rsidRPr="00482410">
        <w:rPr>
          <w:szCs w:val="24"/>
        </w:rPr>
        <w:t>better</w:t>
      </w:r>
      <w:r w:rsidRPr="00482410">
        <w:rPr>
          <w:spacing w:val="-1"/>
          <w:szCs w:val="24"/>
        </w:rPr>
        <w:t xml:space="preserve"> </w:t>
      </w:r>
      <w:r w:rsidRPr="00482410">
        <w:rPr>
          <w:szCs w:val="24"/>
        </w:rPr>
        <w:t>result for</w:t>
      </w:r>
      <w:r w:rsidRPr="00482410">
        <w:rPr>
          <w:spacing w:val="-2"/>
          <w:szCs w:val="24"/>
        </w:rPr>
        <w:t xml:space="preserve"> </w:t>
      </w:r>
      <w:r w:rsidRPr="00482410">
        <w:rPr>
          <w:szCs w:val="24"/>
        </w:rPr>
        <w:t>the</w:t>
      </w:r>
      <w:r w:rsidRPr="00482410">
        <w:rPr>
          <w:spacing w:val="-1"/>
          <w:szCs w:val="24"/>
        </w:rPr>
        <w:t xml:space="preserve"> </w:t>
      </w:r>
      <w:r w:rsidRPr="00482410">
        <w:rPr>
          <w:szCs w:val="24"/>
        </w:rPr>
        <w:t>modified DRASTIC model.</w:t>
      </w:r>
    </w:p>
    <w:p w14:paraId="48F39F6B" w14:textId="77777777" w:rsidR="008D5CF4" w:rsidRPr="00482410" w:rsidRDefault="008D5CF4" w:rsidP="008D5CF4">
      <w:pPr>
        <w:spacing w:before="160" w:line="360" w:lineRule="auto"/>
        <w:rPr>
          <w:szCs w:val="24"/>
        </w:rPr>
      </w:pPr>
      <w:r w:rsidRPr="00482410">
        <w:rPr>
          <w:szCs w:val="24"/>
        </w:rPr>
        <w:t>All</w:t>
      </w:r>
      <w:r w:rsidRPr="00482410">
        <w:rPr>
          <w:spacing w:val="1"/>
          <w:szCs w:val="24"/>
        </w:rPr>
        <w:t xml:space="preserve"> </w:t>
      </w:r>
      <w:r w:rsidRPr="00482410">
        <w:rPr>
          <w:szCs w:val="24"/>
        </w:rPr>
        <w:t>these revealed</w:t>
      </w:r>
      <w:r w:rsidRPr="00482410">
        <w:rPr>
          <w:spacing w:val="1"/>
          <w:szCs w:val="24"/>
        </w:rPr>
        <w:t xml:space="preserve"> </w:t>
      </w:r>
      <w:r w:rsidRPr="00482410">
        <w:rPr>
          <w:szCs w:val="24"/>
        </w:rPr>
        <w:t>that</w:t>
      </w:r>
      <w:r w:rsidRPr="00482410">
        <w:rPr>
          <w:spacing w:val="1"/>
          <w:szCs w:val="24"/>
        </w:rPr>
        <w:t xml:space="preserve"> </w:t>
      </w:r>
      <w:r w:rsidRPr="00482410">
        <w:rPr>
          <w:szCs w:val="24"/>
        </w:rPr>
        <w:t>the results</w:t>
      </w:r>
      <w:r w:rsidRPr="00482410">
        <w:rPr>
          <w:spacing w:val="1"/>
          <w:szCs w:val="24"/>
        </w:rPr>
        <w:t xml:space="preserve"> </w:t>
      </w:r>
      <w:r w:rsidRPr="00482410">
        <w:rPr>
          <w:szCs w:val="24"/>
        </w:rPr>
        <w:t>of the</w:t>
      </w:r>
      <w:r w:rsidRPr="00482410">
        <w:rPr>
          <w:spacing w:val="1"/>
          <w:szCs w:val="24"/>
        </w:rPr>
        <w:t xml:space="preserve"> </w:t>
      </w:r>
      <w:r w:rsidRPr="00482410">
        <w:rPr>
          <w:szCs w:val="24"/>
        </w:rPr>
        <w:t>modified</w:t>
      </w:r>
      <w:r w:rsidRPr="00482410">
        <w:rPr>
          <w:spacing w:val="1"/>
          <w:szCs w:val="24"/>
        </w:rPr>
        <w:t xml:space="preserve"> </w:t>
      </w:r>
      <w:r w:rsidRPr="00482410">
        <w:rPr>
          <w:szCs w:val="24"/>
        </w:rPr>
        <w:t>DRASTIC</w:t>
      </w:r>
      <w:r w:rsidRPr="00482410">
        <w:rPr>
          <w:spacing w:val="1"/>
          <w:szCs w:val="24"/>
        </w:rPr>
        <w:t xml:space="preserve"> </w:t>
      </w:r>
      <w:r w:rsidRPr="00482410">
        <w:rPr>
          <w:szCs w:val="24"/>
        </w:rPr>
        <w:t>model</w:t>
      </w:r>
      <w:r w:rsidRPr="00482410">
        <w:rPr>
          <w:spacing w:val="1"/>
          <w:szCs w:val="24"/>
        </w:rPr>
        <w:t xml:space="preserve"> </w:t>
      </w:r>
      <w:r w:rsidRPr="00482410">
        <w:rPr>
          <w:szCs w:val="24"/>
        </w:rPr>
        <w:t>are</w:t>
      </w:r>
      <w:r w:rsidRPr="00482410">
        <w:rPr>
          <w:spacing w:val="1"/>
          <w:szCs w:val="24"/>
        </w:rPr>
        <w:t xml:space="preserve"> </w:t>
      </w:r>
      <w:r w:rsidRPr="00482410">
        <w:rPr>
          <w:szCs w:val="24"/>
        </w:rPr>
        <w:t>viable and</w:t>
      </w:r>
      <w:r w:rsidRPr="00482410">
        <w:rPr>
          <w:spacing w:val="1"/>
          <w:szCs w:val="24"/>
        </w:rPr>
        <w:t xml:space="preserve"> </w:t>
      </w:r>
      <w:r w:rsidRPr="00482410">
        <w:rPr>
          <w:szCs w:val="24"/>
        </w:rPr>
        <w:t xml:space="preserve">representative of the groundwater vulnerability of the study City. Similarly, </w:t>
      </w:r>
      <w:r w:rsidRPr="00482410">
        <w:rPr>
          <w:szCs w:val="24"/>
        </w:rPr>
        <w:fldChar w:fldCharType="begin" w:fldLock="1"/>
      </w:r>
      <w:r w:rsidRPr="00482410">
        <w:rPr>
          <w:szCs w:val="24"/>
        </w:rPr>
        <w:instrText>ADDIN CSL_CITATION {"citationItems":[{"id":"ITEM-1","itemData":{"ISSN":"1366-9877","author":[{"dropping-particle":"","family":"Shirazi","given":"Sharif Moniruzzaman","non-dropping-particle":"","parse-names":false,"suffix":""},{"dropping-particle":"","family":"Imran","given":"H M","non-dropping-particle":"","parse-names":false,"suffix":""},{"dropping-particle":"","family":"Akib","given":"Shatirah","non-dropping-particle":"","parse-names":false,"suffix":""}],"container-title":"Journal of Risk Research","id":"ITEM-1","issue":"8","issued":{"date-parts":[["2012"]]},"page":"991-1011","publisher":"Taylor &amp; Francis","title":"GIS-based DRASTIC method for groundwater vulnerability assessment: a review","type":"article-journal","volume":"15"},"uris":["http://www.mendeley.com/documents/?uuid=2af8ece2-0989-4a79-81d6-10b72b15e116"]}],"mendeley":{"formattedCitation":"(Shirazi et al., 2012)","manualFormatting":"Shirazi et al., (2012)","plainTextFormattedCitation":"(Shirazi et al., 2012)","previouslyFormattedCitation":"(Shirazi et al., 2012)"},"properties":{"noteIndex":0},"schema":"https://github.com/citation-style-language/schema/raw/master/csl-citation.json"}</w:instrText>
      </w:r>
      <w:r w:rsidRPr="00482410">
        <w:rPr>
          <w:szCs w:val="24"/>
        </w:rPr>
        <w:fldChar w:fldCharType="separate"/>
      </w:r>
      <w:r w:rsidRPr="00482410">
        <w:rPr>
          <w:noProof/>
          <w:szCs w:val="24"/>
        </w:rPr>
        <w:t xml:space="preserve">Shirazi </w:t>
      </w:r>
      <w:r w:rsidRPr="00482410">
        <w:rPr>
          <w:i/>
          <w:noProof/>
          <w:szCs w:val="24"/>
        </w:rPr>
        <w:t>et al.,</w:t>
      </w:r>
      <w:r w:rsidRPr="00482410">
        <w:rPr>
          <w:noProof/>
          <w:szCs w:val="24"/>
        </w:rPr>
        <w:t xml:space="preserve"> (2012)</w:t>
      </w:r>
      <w:r w:rsidRPr="00482410">
        <w:rPr>
          <w:szCs w:val="24"/>
        </w:rPr>
        <w:fldChar w:fldCharType="end"/>
      </w:r>
      <w:r w:rsidRPr="00482410">
        <w:rPr>
          <w:szCs w:val="24"/>
        </w:rPr>
        <w:t xml:space="preserve">; </w:t>
      </w:r>
      <w:r w:rsidRPr="00482410">
        <w:rPr>
          <w:szCs w:val="24"/>
        </w:rPr>
        <w:fldChar w:fldCharType="begin" w:fldLock="1"/>
      </w:r>
      <w:r w:rsidRPr="00482410">
        <w:rPr>
          <w:szCs w:val="24"/>
        </w:rPr>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2016)","manualFormatting":"Djémin et al., (2016)","plainTextFormattedCitation":"(Djémin et al., 2016)","previouslyFormattedCitation":"(Djémin et al., 2016)"},"properties":{"noteIndex":0},"schema":"https://github.com/citation-style-language/schema/raw/master/csl-citation.json"}</w:instrText>
      </w:r>
      <w:r w:rsidRPr="00482410">
        <w:rPr>
          <w:szCs w:val="24"/>
        </w:rPr>
        <w:fldChar w:fldCharType="separate"/>
      </w:r>
      <w:r w:rsidRPr="00482410">
        <w:rPr>
          <w:noProof/>
          <w:szCs w:val="24"/>
        </w:rPr>
        <w:t xml:space="preserve">Djémin </w:t>
      </w:r>
      <w:r w:rsidRPr="00482410">
        <w:rPr>
          <w:i/>
          <w:noProof/>
          <w:szCs w:val="24"/>
        </w:rPr>
        <w:t>et al.,</w:t>
      </w:r>
      <w:r w:rsidRPr="00482410">
        <w:rPr>
          <w:noProof/>
          <w:szCs w:val="24"/>
        </w:rPr>
        <w:t xml:space="preserve"> (2016)</w:t>
      </w:r>
      <w:r w:rsidRPr="00482410">
        <w:rPr>
          <w:szCs w:val="24"/>
        </w:rPr>
        <w:fldChar w:fldCharType="end"/>
      </w:r>
      <w:r w:rsidRPr="00482410">
        <w:rPr>
          <w:szCs w:val="24"/>
        </w:rPr>
        <w:t xml:space="preserve">; and </w:t>
      </w:r>
      <w:r w:rsidRPr="00482410">
        <w:rPr>
          <w:szCs w:val="24"/>
        </w:rPr>
        <w:fldChar w:fldCharType="begin" w:fldLock="1"/>
      </w:r>
      <w:r w:rsidRPr="00482410">
        <w:rPr>
          <w:szCs w:val="24"/>
        </w:rPr>
        <w:instrText>ADDIN CSL_CITATION {"citationItems":[{"id":"ITEM-1","itemData":{"ISSN":"2073-4441","author":[{"dropping-particle":"","family":"Jang","given":"Won Seok","non-dropping-particle":"","parse-names":false,"suffix":""},{"dropping-particle":"","family":"Engel","given":"Bernard","non-dropping-particle":"","parse-names":false,"suffix":""},{"dropping-particle":"","family":"Harbor","given":"Jon","non-dropping-particle":"","parse-names":false,"suffix":""},{"dropping-particle":"","family":"Theller","given":"Larry","non-dropping-particle":"","parse-names":false,"suffix":""}],"container-title":"Water","id":"ITEM-1","issue":"10","issued":{"date-parts":[["2017"]]},"page":"792","publisher":"MDPI","title":"Aquifer vulnerability assessment for sustainable groundwater management using DRASTIC","type":"article-journal","volume":"9"},"uris":["http://www.mendeley.com/documents/?uuid=f0efb18b-93ab-4060-a5c8-901958cd1873"]}],"mendeley":{"formattedCitation":"(Jang et al., 2017)","manualFormatting":"Jang et al., (2017)","plainTextFormattedCitation":"(Jang et al., 2017)","previouslyFormattedCitation":"(Jang et al., 2017)"},"properties":{"noteIndex":0},"schema":"https://github.com/citation-style-language/schema/raw/master/csl-citation.json"}</w:instrText>
      </w:r>
      <w:r w:rsidRPr="00482410">
        <w:rPr>
          <w:szCs w:val="24"/>
        </w:rPr>
        <w:fldChar w:fldCharType="separate"/>
      </w:r>
      <w:r w:rsidRPr="00482410">
        <w:rPr>
          <w:noProof/>
          <w:szCs w:val="24"/>
        </w:rPr>
        <w:t xml:space="preserve">Jang </w:t>
      </w:r>
      <w:r w:rsidRPr="00482410">
        <w:rPr>
          <w:i/>
          <w:noProof/>
          <w:szCs w:val="24"/>
        </w:rPr>
        <w:t>et al.,</w:t>
      </w:r>
      <w:r w:rsidRPr="00482410">
        <w:rPr>
          <w:noProof/>
          <w:szCs w:val="24"/>
        </w:rPr>
        <w:t xml:space="preserve"> (2017)</w:t>
      </w:r>
      <w:r w:rsidRPr="00482410">
        <w:rPr>
          <w:szCs w:val="24"/>
        </w:rPr>
        <w:fldChar w:fldCharType="end"/>
      </w:r>
      <w:r w:rsidRPr="00482410">
        <w:rPr>
          <w:szCs w:val="24"/>
        </w:rPr>
        <w:t xml:space="preserve"> found the model appropriate for groundwater vulnerability assessment and it serves as a</w:t>
      </w:r>
      <w:r w:rsidRPr="00482410">
        <w:rPr>
          <w:spacing w:val="1"/>
          <w:szCs w:val="24"/>
        </w:rPr>
        <w:t xml:space="preserve"> </w:t>
      </w:r>
      <w:r w:rsidRPr="00482410">
        <w:rPr>
          <w:szCs w:val="24"/>
        </w:rPr>
        <w:t>tool for monitoring human activities for the sustainable conservation of groundwater</w:t>
      </w:r>
      <w:r w:rsidRPr="00482410">
        <w:rPr>
          <w:spacing w:val="1"/>
          <w:szCs w:val="24"/>
        </w:rPr>
        <w:t xml:space="preserve"> </w:t>
      </w:r>
      <w:r w:rsidRPr="00482410">
        <w:rPr>
          <w:szCs w:val="24"/>
        </w:rPr>
        <w:t>quality.</w:t>
      </w:r>
    </w:p>
    <w:p w14:paraId="4537AB68" w14:textId="77777777" w:rsidR="00F86D60" w:rsidRPr="00482410" w:rsidRDefault="00F86D60" w:rsidP="002C18C4">
      <w:pPr>
        <w:pStyle w:val="Heading3"/>
        <w:numPr>
          <w:ilvl w:val="2"/>
          <w:numId w:val="15"/>
        </w:numPr>
      </w:pPr>
      <w:bookmarkStart w:id="540" w:name="_Toc166056335"/>
      <w:r w:rsidRPr="00482410">
        <w:t>Model</w:t>
      </w:r>
      <w:r w:rsidRPr="00482410">
        <w:rPr>
          <w:spacing w:val="-3"/>
        </w:rPr>
        <w:t xml:space="preserve"> </w:t>
      </w:r>
      <w:r w:rsidRPr="00482410">
        <w:t>validation</w:t>
      </w:r>
      <w:bookmarkEnd w:id="540"/>
    </w:p>
    <w:p w14:paraId="03B77EF7" w14:textId="77777777" w:rsidR="002D3B9B" w:rsidRPr="00482410" w:rsidRDefault="008D5CF4" w:rsidP="002D3B9B">
      <w:pPr>
        <w:tabs>
          <w:tab w:val="left" w:pos="1628"/>
        </w:tabs>
        <w:spacing w:after="120" w:line="360" w:lineRule="auto"/>
      </w:pPr>
      <w:r w:rsidRPr="00482410">
        <w:t xml:space="preserve">For assessing the accuracy of the Modified DRASTIC model used for generating the final groundwater vulnerability map, it has been validated using Nitrate </w:t>
      </w:r>
      <w:r w:rsidRPr="00482410">
        <w:rPr>
          <w:spacing w:val="-14"/>
          <w:position w:val="2"/>
          <w:szCs w:val="24"/>
        </w:rPr>
        <w:t>(</w:t>
      </w:r>
      <w:r w:rsidRPr="00482410">
        <w:rPr>
          <w:position w:val="2"/>
          <w:szCs w:val="24"/>
        </w:rPr>
        <w:t>NO</w:t>
      </w:r>
      <w:r w:rsidRPr="00482410">
        <w:rPr>
          <w:szCs w:val="24"/>
        </w:rPr>
        <w:t>3</w:t>
      </w:r>
      <w:r w:rsidRPr="00482410">
        <w:rPr>
          <w:position w:val="2"/>
          <w:szCs w:val="24"/>
        </w:rPr>
        <w:t>),</w:t>
      </w:r>
      <w:r w:rsidRPr="00482410">
        <w:rPr>
          <w:spacing w:val="-14"/>
          <w:position w:val="2"/>
          <w:szCs w:val="24"/>
        </w:rPr>
        <w:t xml:space="preserve"> </w:t>
      </w:r>
      <w:r w:rsidRPr="00482410">
        <w:rPr>
          <w:position w:val="2"/>
          <w:szCs w:val="24"/>
        </w:rPr>
        <w:t>TDS</w:t>
      </w:r>
      <w:r w:rsidR="00B142DD" w:rsidRPr="00482410">
        <w:rPr>
          <w:position w:val="2"/>
          <w:szCs w:val="24"/>
        </w:rPr>
        <w:t xml:space="preserve"> </w:t>
      </w:r>
      <w:r w:rsidRPr="00482410">
        <w:rPr>
          <w:szCs w:val="24"/>
        </w:rPr>
        <w:t>(Total dissolved solid), and Turbidity</w:t>
      </w:r>
      <w:r w:rsidRPr="00482410">
        <w:t xml:space="preserve"> parameters. Nitrate (NO3), TDS (Total dissolved solid), and Turbidity were measured from shallow tube wells collected </w:t>
      </w:r>
      <w:r w:rsidRPr="00303702">
        <w:t xml:space="preserve">from 15 location sites in the </w:t>
      </w:r>
      <w:r w:rsidR="00497803" w:rsidRPr="00303702">
        <w:t>study site</w:t>
      </w:r>
      <w:r w:rsidRPr="00482410">
        <w:t>.</w:t>
      </w:r>
      <w:r w:rsidR="002D3B9B" w:rsidRPr="00482410">
        <w:t xml:space="preserve"> </w:t>
      </w:r>
    </w:p>
    <w:p w14:paraId="318E7677" w14:textId="77777777" w:rsidR="00132A6C" w:rsidRPr="00482410" w:rsidRDefault="002D3B9B" w:rsidP="008D5CF4">
      <w:pPr>
        <w:tabs>
          <w:tab w:val="left" w:pos="1628"/>
        </w:tabs>
        <w:spacing w:after="120" w:line="360" w:lineRule="auto"/>
      </w:pPr>
      <w:r w:rsidRPr="00482410">
        <w:t xml:space="preserve">Based on groundwater quality laboratory results, The Nitrate (NO3), TDS (Total dissolved solid), and </w:t>
      </w:r>
      <w:r w:rsidRPr="00482410">
        <w:lastRenderedPageBreak/>
        <w:t>Turbidity values in the study area vary from 1.9 to 13.1 mg/l, 78 to 500 mg/l, and 0.9 to 13.1 respectively</w:t>
      </w:r>
      <w:r w:rsidR="008D5CF4" w:rsidRPr="00482410">
        <w:t xml:space="preserve"> as shown </w:t>
      </w:r>
      <w:r w:rsidR="00132A6C" w:rsidRPr="00482410">
        <w:t>as follows:</w:t>
      </w:r>
    </w:p>
    <w:p w14:paraId="41637791" w14:textId="77777777" w:rsidR="002D3B9B" w:rsidRPr="00482410" w:rsidRDefault="00132A6C" w:rsidP="002D3B9B">
      <w:pPr>
        <w:keepNext/>
        <w:tabs>
          <w:tab w:val="left" w:pos="1628"/>
        </w:tabs>
        <w:spacing w:after="120" w:line="360" w:lineRule="auto"/>
      </w:pPr>
      <w:r w:rsidRPr="00482410">
        <w:rPr>
          <w:noProof/>
        </w:rPr>
        <w:drawing>
          <wp:inline distT="0" distB="0" distL="0" distR="0" wp14:anchorId="5367A3D0" wp14:editId="6EEEC737">
            <wp:extent cx="5120220" cy="3416198"/>
            <wp:effectExtent l="0" t="0" r="4445" b="0"/>
            <wp:docPr id="524" name="Picture 524" descr="F:\Other Data\Valiation\Vali imag\No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her Data\Valiation\Vali imag\No3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4341" cy="3425619"/>
                    </a:xfrm>
                    <a:prstGeom prst="rect">
                      <a:avLst/>
                    </a:prstGeom>
                    <a:noFill/>
                    <a:ln>
                      <a:noFill/>
                    </a:ln>
                  </pic:spPr>
                </pic:pic>
              </a:graphicData>
            </a:graphic>
          </wp:inline>
        </w:drawing>
      </w:r>
    </w:p>
    <w:p w14:paraId="1FEEC254" w14:textId="2CD87CAA" w:rsidR="00132A6C" w:rsidRPr="00482410" w:rsidRDefault="002D3B9B" w:rsidP="006710ED">
      <w:pPr>
        <w:pStyle w:val="Subtitle"/>
      </w:pPr>
      <w:bookmarkStart w:id="541" w:name="_Toc160475386"/>
      <w:bookmarkStart w:id="542" w:name="_Toc160613535"/>
      <w:bookmarkStart w:id="543" w:name="_Toc160744372"/>
      <w:bookmarkStart w:id="544" w:name="_Toc165921307"/>
      <w:bookmarkStart w:id="545" w:name="_Toc166056395"/>
      <w:bookmarkStart w:id="546" w:name="_Toc166056467"/>
      <w:r w:rsidRPr="00482410">
        <w:t xml:space="preserve">Figure </w:t>
      </w:r>
      <w:r w:rsidR="00F317EB">
        <w:t>4.19</w:t>
      </w:r>
      <w:r w:rsidRPr="00482410">
        <w:t xml:space="preserve">: Nitrate </w:t>
      </w:r>
      <w:r w:rsidR="00F317EB" w:rsidRPr="00482410">
        <w:t>Concentration</w:t>
      </w:r>
      <w:r w:rsidRPr="00482410">
        <w:t xml:space="preserve"> of the study area</w:t>
      </w:r>
      <w:bookmarkEnd w:id="541"/>
      <w:bookmarkEnd w:id="542"/>
      <w:bookmarkEnd w:id="543"/>
      <w:bookmarkEnd w:id="544"/>
      <w:bookmarkEnd w:id="545"/>
      <w:bookmarkEnd w:id="546"/>
    </w:p>
    <w:p w14:paraId="25A1E363" w14:textId="77777777" w:rsidR="002D3B9B" w:rsidRPr="00482410" w:rsidRDefault="00132A6C" w:rsidP="003656AC">
      <w:pPr>
        <w:keepNext/>
        <w:tabs>
          <w:tab w:val="left" w:pos="1628"/>
        </w:tabs>
        <w:spacing w:after="120" w:line="360" w:lineRule="auto"/>
        <w:jc w:val="left"/>
      </w:pPr>
      <w:r w:rsidRPr="00482410">
        <w:rPr>
          <w:noProof/>
        </w:rPr>
        <w:lastRenderedPageBreak/>
        <w:drawing>
          <wp:inline distT="0" distB="0" distL="0" distR="0" wp14:anchorId="21BE93E0" wp14:editId="2E84FF94">
            <wp:extent cx="5208422" cy="3684006"/>
            <wp:effectExtent l="0" t="0" r="0" b="0"/>
            <wp:docPr id="525" name="Picture 525" descr="F:\Other Data\Valiation\Vali imag\T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her Data\Valiation\Vali imag\TDS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9657" cy="3691953"/>
                    </a:xfrm>
                    <a:prstGeom prst="rect">
                      <a:avLst/>
                    </a:prstGeom>
                    <a:noFill/>
                    <a:ln>
                      <a:noFill/>
                    </a:ln>
                  </pic:spPr>
                </pic:pic>
              </a:graphicData>
            </a:graphic>
          </wp:inline>
        </w:drawing>
      </w:r>
    </w:p>
    <w:p w14:paraId="4E9D22C2" w14:textId="2026D4BC" w:rsidR="00132A6C" w:rsidRPr="00482410" w:rsidRDefault="002D3B9B" w:rsidP="006710ED">
      <w:pPr>
        <w:pStyle w:val="Subtitle"/>
      </w:pPr>
      <w:bookmarkStart w:id="547" w:name="_Toc160475387"/>
      <w:bookmarkStart w:id="548" w:name="_Toc160613536"/>
      <w:bookmarkStart w:id="549" w:name="_Toc160744373"/>
      <w:bookmarkStart w:id="550" w:name="_Toc165921308"/>
      <w:bookmarkStart w:id="551" w:name="_Toc166056396"/>
      <w:bookmarkStart w:id="552" w:name="_Toc166056468"/>
      <w:r w:rsidRPr="00482410">
        <w:t xml:space="preserve">Figure </w:t>
      </w:r>
      <w:r w:rsidR="00F317EB">
        <w:t>4.20</w:t>
      </w:r>
      <w:r w:rsidRPr="00482410">
        <w:t>: Total dissolved solid of the study area</w:t>
      </w:r>
      <w:bookmarkEnd w:id="547"/>
      <w:bookmarkEnd w:id="548"/>
      <w:bookmarkEnd w:id="549"/>
      <w:bookmarkEnd w:id="550"/>
      <w:bookmarkEnd w:id="551"/>
      <w:bookmarkEnd w:id="552"/>
    </w:p>
    <w:p w14:paraId="7D4B457D" w14:textId="77777777" w:rsidR="002D3B9B" w:rsidRPr="00482410" w:rsidRDefault="00132A6C" w:rsidP="003656AC">
      <w:pPr>
        <w:keepNext/>
        <w:tabs>
          <w:tab w:val="left" w:pos="1628"/>
        </w:tabs>
        <w:spacing w:after="120" w:line="360" w:lineRule="auto"/>
        <w:jc w:val="left"/>
      </w:pPr>
      <w:r w:rsidRPr="00482410">
        <w:rPr>
          <w:noProof/>
        </w:rPr>
        <w:drawing>
          <wp:inline distT="0" distB="0" distL="0" distR="0" wp14:anchorId="3778F927" wp14:editId="13DB0F64">
            <wp:extent cx="5501030" cy="3837927"/>
            <wp:effectExtent l="0" t="0" r="4445" b="0"/>
            <wp:docPr id="528" name="Picture 528" descr="F:\Other Data\Valiation\Vali imag\Turbid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her Data\Valiation\Vali imag\Turbidity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17764" cy="3849602"/>
                    </a:xfrm>
                    <a:prstGeom prst="rect">
                      <a:avLst/>
                    </a:prstGeom>
                    <a:noFill/>
                    <a:ln>
                      <a:noFill/>
                    </a:ln>
                  </pic:spPr>
                </pic:pic>
              </a:graphicData>
            </a:graphic>
          </wp:inline>
        </w:drawing>
      </w:r>
    </w:p>
    <w:p w14:paraId="4BB5C485" w14:textId="304DAEE0" w:rsidR="00132A6C" w:rsidRPr="00482410" w:rsidRDefault="002D3B9B" w:rsidP="006710ED">
      <w:pPr>
        <w:pStyle w:val="Subtitle"/>
      </w:pPr>
      <w:bookmarkStart w:id="553" w:name="_Toc160475388"/>
      <w:bookmarkStart w:id="554" w:name="_Toc160613537"/>
      <w:bookmarkStart w:id="555" w:name="_Toc160744374"/>
      <w:bookmarkStart w:id="556" w:name="_Toc165921309"/>
      <w:bookmarkStart w:id="557" w:name="_Toc166056397"/>
      <w:bookmarkStart w:id="558" w:name="_Toc166056469"/>
      <w:r w:rsidRPr="00482410">
        <w:t xml:space="preserve">Figure </w:t>
      </w:r>
      <w:r w:rsidR="006710ED" w:rsidRPr="00482410">
        <w:t>4.2</w:t>
      </w:r>
      <w:r w:rsidR="00F317EB">
        <w:t>1</w:t>
      </w:r>
      <w:r w:rsidRPr="00482410">
        <w:t>: Turbidity of the study area</w:t>
      </w:r>
      <w:bookmarkEnd w:id="553"/>
      <w:bookmarkEnd w:id="554"/>
      <w:bookmarkEnd w:id="555"/>
      <w:bookmarkEnd w:id="556"/>
      <w:bookmarkEnd w:id="557"/>
      <w:bookmarkEnd w:id="558"/>
    </w:p>
    <w:p w14:paraId="174102C0" w14:textId="56B28598" w:rsidR="008D5CF4" w:rsidRPr="00482410" w:rsidRDefault="008D5CF4" w:rsidP="008D5CF4">
      <w:pPr>
        <w:tabs>
          <w:tab w:val="left" w:pos="1628"/>
        </w:tabs>
        <w:spacing w:after="120" w:line="360" w:lineRule="auto"/>
      </w:pPr>
      <w:r w:rsidRPr="00482410">
        <w:lastRenderedPageBreak/>
        <w:t xml:space="preserve">It can be seen from the spatial distribution of the parameters in the built-up area as well </w:t>
      </w:r>
      <w:r w:rsidR="00AA0F2A" w:rsidRPr="00482410">
        <w:t xml:space="preserve">as </w:t>
      </w:r>
      <w:r w:rsidR="003F5BE7" w:rsidRPr="00482410">
        <w:t>agricultural</w:t>
      </w:r>
      <w:r w:rsidRPr="00482410">
        <w:t xml:space="preserve"> land shows a very high concentration of nitrate, TDS, </w:t>
      </w:r>
      <w:r w:rsidR="00AA0F2A" w:rsidRPr="00482410">
        <w:t>and Turbidity</w:t>
      </w:r>
      <w:r w:rsidRPr="00482410">
        <w:t>. On the contrary, fores</w:t>
      </w:r>
      <w:r w:rsidR="00AA0F2A" w:rsidRPr="00482410">
        <w:t>t</w:t>
      </w:r>
      <w:r w:rsidRPr="00482410">
        <w:t xml:space="preserve"> area</w:t>
      </w:r>
      <w:r w:rsidR="000B043E" w:rsidRPr="00482410">
        <w:t>s</w:t>
      </w:r>
      <w:r w:rsidRPr="00482410">
        <w:t xml:space="preserve"> show a low concentration of nitrate, TDS, </w:t>
      </w:r>
      <w:r w:rsidR="00AA0F2A" w:rsidRPr="00482410">
        <w:t>and Turbidity</w:t>
      </w:r>
      <w:r w:rsidRPr="00482410">
        <w:t>. But</w:t>
      </w:r>
      <w:r w:rsidR="00AA0F2A" w:rsidRPr="00482410">
        <w:t>,</w:t>
      </w:r>
      <w:r w:rsidRPr="00482410">
        <w:t xml:space="preserve"> in the water body and grass land moderate concentration of nitrate, TDS, </w:t>
      </w:r>
      <w:r w:rsidR="00AA0F2A" w:rsidRPr="00482410">
        <w:t>and Turbidity</w:t>
      </w:r>
      <w:r w:rsidR="003F5BE7">
        <w:t xml:space="preserve"> has been exist</w:t>
      </w:r>
      <w:r w:rsidRPr="00482410">
        <w:t>.</w:t>
      </w:r>
    </w:p>
    <w:p w14:paraId="66A4FA39" w14:textId="3E2B9D8A" w:rsidR="008D5CF4" w:rsidRDefault="008D5CF4" w:rsidP="008D5CF4">
      <w:pPr>
        <w:tabs>
          <w:tab w:val="left" w:pos="1628"/>
        </w:tabs>
        <w:spacing w:after="120" w:line="360" w:lineRule="auto"/>
      </w:pPr>
      <w:r w:rsidRPr="00482410">
        <w:t xml:space="preserve">Based on the analysis the </w:t>
      </w:r>
      <w:r w:rsidR="003E7E2B" w:rsidRPr="00482410">
        <w:t>Pearson Correlation Coefficient (r)</w:t>
      </w:r>
      <w:r w:rsidRPr="00482410">
        <w:t xml:space="preserve"> value of NO</w:t>
      </w:r>
      <w:r w:rsidRPr="00482410">
        <w:rPr>
          <w:vertAlign w:val="subscript"/>
        </w:rPr>
        <w:t xml:space="preserve">3, </w:t>
      </w:r>
      <w:r w:rsidRPr="00482410">
        <w:t>TDS</w:t>
      </w:r>
      <w:r w:rsidR="000B043E" w:rsidRPr="00482410">
        <w:t>,</w:t>
      </w:r>
      <w:r w:rsidRPr="00482410">
        <w:t xml:space="preserve"> and Turbidity were </w:t>
      </w:r>
      <w:r w:rsidR="00F317EB">
        <w:t xml:space="preserve">0.743, 0.651and </w:t>
      </w:r>
      <w:r w:rsidR="00815485" w:rsidRPr="00482410">
        <w:t>0.716</w:t>
      </w:r>
      <w:r w:rsidRPr="00482410">
        <w:t xml:space="preserve"> </w:t>
      </w:r>
      <w:r w:rsidR="00AA0F2A" w:rsidRPr="00482410">
        <w:t>respectively</w:t>
      </w:r>
      <w:r w:rsidRPr="00482410">
        <w:t xml:space="preserve"> which indicates a strong positive correlation.</w:t>
      </w:r>
    </w:p>
    <w:p w14:paraId="62204BD3" w14:textId="77777777" w:rsidR="00F86D60" w:rsidRPr="00482410" w:rsidRDefault="00F86D60" w:rsidP="002C18C4">
      <w:pPr>
        <w:pStyle w:val="Heading2"/>
        <w:numPr>
          <w:ilvl w:val="1"/>
          <w:numId w:val="15"/>
        </w:numPr>
      </w:pPr>
      <w:bookmarkStart w:id="559" w:name="_Toc166056336"/>
      <w:r w:rsidRPr="00482410">
        <w:t>Sensitivity</w:t>
      </w:r>
      <w:r w:rsidRPr="00482410">
        <w:rPr>
          <w:spacing w:val="-1"/>
        </w:rPr>
        <w:t xml:space="preserve"> </w:t>
      </w:r>
      <w:r w:rsidRPr="00482410">
        <w:t>analysis</w:t>
      </w:r>
      <w:bookmarkEnd w:id="559"/>
    </w:p>
    <w:p w14:paraId="0C09C5CE" w14:textId="77777777" w:rsidR="00F86D60" w:rsidRPr="00482410" w:rsidRDefault="00F86D60" w:rsidP="00D96276">
      <w:pPr>
        <w:pStyle w:val="Heading3"/>
        <w:numPr>
          <w:ilvl w:val="2"/>
          <w:numId w:val="15"/>
        </w:numPr>
        <w:ind w:left="633" w:hanging="547"/>
      </w:pPr>
      <w:bookmarkStart w:id="560" w:name="_bookmark83"/>
      <w:bookmarkStart w:id="561" w:name="_Toc166056337"/>
      <w:bookmarkEnd w:id="560"/>
      <w:r w:rsidRPr="00482410">
        <w:t>Single</w:t>
      </w:r>
      <w:r w:rsidRPr="00482410">
        <w:rPr>
          <w:spacing w:val="-2"/>
        </w:rPr>
        <w:t xml:space="preserve"> </w:t>
      </w:r>
      <w:r w:rsidRPr="00482410">
        <w:t>parameter</w:t>
      </w:r>
      <w:r w:rsidRPr="00482410">
        <w:rPr>
          <w:spacing w:val="-2"/>
        </w:rPr>
        <w:t xml:space="preserve"> </w:t>
      </w:r>
      <w:r w:rsidRPr="00482410">
        <w:t>sensitivity</w:t>
      </w:r>
      <w:r w:rsidRPr="00482410">
        <w:rPr>
          <w:spacing w:val="-1"/>
        </w:rPr>
        <w:t xml:space="preserve"> </w:t>
      </w:r>
      <w:r w:rsidRPr="00482410">
        <w:t>analysis</w:t>
      </w:r>
      <w:bookmarkEnd w:id="561"/>
    </w:p>
    <w:p w14:paraId="6DF635BE" w14:textId="77777777" w:rsidR="00F86D60" w:rsidRDefault="00F86D60" w:rsidP="00D96276">
      <w:pPr>
        <w:spacing w:before="120" w:after="120" w:line="360" w:lineRule="auto"/>
        <w:rPr>
          <w:szCs w:val="24"/>
        </w:rPr>
      </w:pPr>
      <w:r w:rsidRPr="00482410">
        <w:rPr>
          <w:szCs w:val="24"/>
        </w:rPr>
        <w:t>In the modified DRASTIC model</w:t>
      </w:r>
      <w:r w:rsidR="006B114A" w:rsidRPr="00482410">
        <w:rPr>
          <w:szCs w:val="24"/>
        </w:rPr>
        <w:t>,</w:t>
      </w:r>
      <w:r w:rsidRPr="00482410">
        <w:rPr>
          <w:szCs w:val="24"/>
        </w:rPr>
        <w:t xml:space="preserve"> all parameters did not have equal significance and contribution to the vulnerability analysis. </w:t>
      </w:r>
      <w:r w:rsidR="00307BFE" w:rsidRPr="00482410">
        <w:rPr>
          <w:szCs w:val="24"/>
        </w:rPr>
        <w:t>T</w:t>
      </w:r>
      <w:r w:rsidRPr="00482410">
        <w:rPr>
          <w:szCs w:val="24"/>
        </w:rPr>
        <w:t xml:space="preserve">o identify significant parameters, a single parameter sensitivity analysis method was used. </w:t>
      </w:r>
    </w:p>
    <w:p w14:paraId="1978A5EC" w14:textId="77777777" w:rsidR="008E1D09" w:rsidRPr="00482410" w:rsidRDefault="008E1D09" w:rsidP="006710ED">
      <w:pPr>
        <w:pStyle w:val="Subtitle"/>
      </w:pPr>
      <w:bookmarkStart w:id="562" w:name="_Toc160613696"/>
      <w:bookmarkStart w:id="563" w:name="_Toc160744252"/>
      <w:bookmarkStart w:id="564" w:name="_Toc165921098"/>
      <w:bookmarkStart w:id="565" w:name="_Toc166056398"/>
      <w:bookmarkStart w:id="566" w:name="_Toc166056470"/>
      <w:r w:rsidRPr="00482410">
        <w:t xml:space="preserve">Table </w:t>
      </w:r>
      <w:r w:rsidR="006710ED" w:rsidRPr="00482410">
        <w:t>4.14</w:t>
      </w:r>
      <w:r w:rsidRPr="00482410">
        <w:t>: Statistics of single parameter sensitivity analysis method</w:t>
      </w:r>
      <w:bookmarkEnd w:id="562"/>
      <w:bookmarkEnd w:id="563"/>
      <w:bookmarkEnd w:id="564"/>
      <w:bookmarkEnd w:id="565"/>
      <w:bookmarkEnd w:id="566"/>
    </w:p>
    <w:tbl>
      <w:tblPr>
        <w:tblW w:w="9195" w:type="dxa"/>
        <w:tblInd w:w="93" w:type="dxa"/>
        <w:tblLook w:val="04A0" w:firstRow="1" w:lastRow="0" w:firstColumn="1" w:lastColumn="0" w:noHBand="0" w:noVBand="1"/>
      </w:tblPr>
      <w:tblGrid>
        <w:gridCol w:w="1189"/>
        <w:gridCol w:w="1616"/>
        <w:gridCol w:w="1800"/>
        <w:gridCol w:w="2520"/>
        <w:gridCol w:w="1170"/>
        <w:gridCol w:w="900"/>
      </w:tblGrid>
      <w:tr w:rsidR="00482410" w:rsidRPr="004F4641" w14:paraId="440E210E" w14:textId="77777777" w:rsidTr="004F4641">
        <w:trPr>
          <w:trHeight w:val="300"/>
        </w:trPr>
        <w:tc>
          <w:tcPr>
            <w:tcW w:w="1189" w:type="dxa"/>
            <w:vMerge w:val="restart"/>
            <w:noWrap/>
            <w:vAlign w:val="bottom"/>
            <w:hideMark/>
          </w:tcPr>
          <w:p w14:paraId="448217CA" w14:textId="77777777" w:rsidR="00F86D60" w:rsidRPr="004F4641" w:rsidRDefault="00F86D60" w:rsidP="007646EE">
            <w:pPr>
              <w:widowControl/>
              <w:autoSpaceDE/>
              <w:spacing w:before="120" w:after="120"/>
              <w:rPr>
                <w:szCs w:val="24"/>
              </w:rPr>
            </w:pPr>
            <w:r w:rsidRPr="004F4641">
              <w:rPr>
                <w:szCs w:val="24"/>
              </w:rPr>
              <w:t>Parameter</w:t>
            </w:r>
          </w:p>
        </w:tc>
        <w:tc>
          <w:tcPr>
            <w:tcW w:w="1616" w:type="dxa"/>
            <w:vMerge w:val="restart"/>
            <w:noWrap/>
            <w:vAlign w:val="bottom"/>
            <w:hideMark/>
          </w:tcPr>
          <w:p w14:paraId="4DD77E0B" w14:textId="77777777" w:rsidR="00F86D60" w:rsidRPr="004F4641" w:rsidRDefault="00F86D60" w:rsidP="007646EE">
            <w:pPr>
              <w:widowControl/>
              <w:autoSpaceDE/>
              <w:spacing w:before="120" w:after="120"/>
              <w:rPr>
                <w:szCs w:val="24"/>
              </w:rPr>
            </w:pPr>
            <w:r w:rsidRPr="004F4641">
              <w:rPr>
                <w:szCs w:val="24"/>
              </w:rPr>
              <w:t>Theoretical weight</w:t>
            </w:r>
          </w:p>
        </w:tc>
        <w:tc>
          <w:tcPr>
            <w:tcW w:w="1800" w:type="dxa"/>
            <w:vMerge w:val="restart"/>
            <w:noWrap/>
            <w:vAlign w:val="bottom"/>
            <w:hideMark/>
          </w:tcPr>
          <w:p w14:paraId="5F0B47C8" w14:textId="77777777" w:rsidR="00F86D60" w:rsidRPr="004F4641" w:rsidRDefault="00F86D60" w:rsidP="007646EE">
            <w:pPr>
              <w:widowControl/>
              <w:autoSpaceDE/>
              <w:spacing w:before="120" w:after="120"/>
              <w:rPr>
                <w:szCs w:val="24"/>
              </w:rPr>
            </w:pPr>
            <w:r w:rsidRPr="004F4641">
              <w:rPr>
                <w:szCs w:val="24"/>
              </w:rPr>
              <w:t>Theoretical weight (%)</w:t>
            </w:r>
          </w:p>
        </w:tc>
        <w:tc>
          <w:tcPr>
            <w:tcW w:w="4590" w:type="dxa"/>
            <w:gridSpan w:val="3"/>
            <w:noWrap/>
            <w:vAlign w:val="bottom"/>
            <w:hideMark/>
          </w:tcPr>
          <w:p w14:paraId="4ECDB10D" w14:textId="77777777" w:rsidR="00F86D60" w:rsidRPr="004F4641" w:rsidRDefault="00F86D60" w:rsidP="007646EE">
            <w:pPr>
              <w:widowControl/>
              <w:autoSpaceDE/>
              <w:spacing w:before="120" w:after="120"/>
              <w:rPr>
                <w:szCs w:val="24"/>
              </w:rPr>
            </w:pPr>
            <w:r w:rsidRPr="004F4641">
              <w:rPr>
                <w:szCs w:val="24"/>
              </w:rPr>
              <w:t>Effective weight (%)</w:t>
            </w:r>
          </w:p>
        </w:tc>
      </w:tr>
      <w:tr w:rsidR="00482410" w:rsidRPr="004F4641" w14:paraId="79BEF9C4" w14:textId="77777777" w:rsidTr="004F4641">
        <w:trPr>
          <w:trHeight w:val="300"/>
        </w:trPr>
        <w:tc>
          <w:tcPr>
            <w:tcW w:w="0" w:type="auto"/>
            <w:vMerge/>
            <w:vAlign w:val="center"/>
            <w:hideMark/>
          </w:tcPr>
          <w:p w14:paraId="6D16EE0D" w14:textId="77777777" w:rsidR="00F86D60" w:rsidRPr="004F4641" w:rsidRDefault="00F86D60" w:rsidP="007646EE">
            <w:pPr>
              <w:widowControl/>
              <w:autoSpaceDE/>
              <w:autoSpaceDN/>
              <w:spacing w:before="120" w:after="120"/>
              <w:rPr>
                <w:szCs w:val="24"/>
              </w:rPr>
            </w:pPr>
          </w:p>
        </w:tc>
        <w:tc>
          <w:tcPr>
            <w:tcW w:w="1616" w:type="dxa"/>
            <w:vMerge/>
            <w:vAlign w:val="center"/>
            <w:hideMark/>
          </w:tcPr>
          <w:p w14:paraId="23B74C01" w14:textId="77777777" w:rsidR="00F86D60" w:rsidRPr="004F4641" w:rsidRDefault="00F86D60" w:rsidP="007646EE">
            <w:pPr>
              <w:widowControl/>
              <w:autoSpaceDE/>
              <w:autoSpaceDN/>
              <w:spacing w:before="120" w:after="120"/>
              <w:rPr>
                <w:szCs w:val="24"/>
              </w:rPr>
            </w:pPr>
          </w:p>
        </w:tc>
        <w:tc>
          <w:tcPr>
            <w:tcW w:w="1800" w:type="dxa"/>
            <w:vMerge/>
            <w:vAlign w:val="center"/>
            <w:hideMark/>
          </w:tcPr>
          <w:p w14:paraId="49EB8FC4" w14:textId="77777777" w:rsidR="00F86D60" w:rsidRPr="004F4641" w:rsidRDefault="00F86D60" w:rsidP="007646EE">
            <w:pPr>
              <w:widowControl/>
              <w:autoSpaceDE/>
              <w:autoSpaceDN/>
              <w:spacing w:before="120" w:after="120"/>
              <w:rPr>
                <w:szCs w:val="24"/>
              </w:rPr>
            </w:pPr>
          </w:p>
        </w:tc>
        <w:tc>
          <w:tcPr>
            <w:tcW w:w="2520" w:type="dxa"/>
            <w:noWrap/>
            <w:vAlign w:val="bottom"/>
            <w:hideMark/>
          </w:tcPr>
          <w:p w14:paraId="6CF71E07" w14:textId="77777777" w:rsidR="00F86D60" w:rsidRPr="004F4641" w:rsidRDefault="00F86D60" w:rsidP="007646EE">
            <w:pPr>
              <w:widowControl/>
              <w:autoSpaceDE/>
              <w:spacing w:before="120" w:after="120"/>
              <w:rPr>
                <w:szCs w:val="24"/>
              </w:rPr>
            </w:pPr>
            <w:r w:rsidRPr="004F4641">
              <w:rPr>
                <w:szCs w:val="24"/>
              </w:rPr>
              <w:t>Max</w:t>
            </w:r>
          </w:p>
        </w:tc>
        <w:tc>
          <w:tcPr>
            <w:tcW w:w="1170" w:type="dxa"/>
            <w:noWrap/>
            <w:vAlign w:val="bottom"/>
            <w:hideMark/>
          </w:tcPr>
          <w:p w14:paraId="5F47EBDA" w14:textId="77777777" w:rsidR="00F86D60" w:rsidRPr="004F4641" w:rsidRDefault="00F86D60" w:rsidP="007646EE">
            <w:pPr>
              <w:widowControl/>
              <w:autoSpaceDE/>
              <w:spacing w:before="120" w:after="120"/>
              <w:rPr>
                <w:szCs w:val="24"/>
              </w:rPr>
            </w:pPr>
            <w:r w:rsidRPr="004F4641">
              <w:rPr>
                <w:szCs w:val="24"/>
              </w:rPr>
              <w:t>Mean</w:t>
            </w:r>
          </w:p>
        </w:tc>
        <w:tc>
          <w:tcPr>
            <w:tcW w:w="900" w:type="dxa"/>
            <w:noWrap/>
            <w:vAlign w:val="bottom"/>
            <w:hideMark/>
          </w:tcPr>
          <w:p w14:paraId="652FE708" w14:textId="77777777" w:rsidR="00F86D60" w:rsidRPr="004F4641" w:rsidRDefault="00F86D60" w:rsidP="007646EE">
            <w:pPr>
              <w:widowControl/>
              <w:autoSpaceDE/>
              <w:spacing w:before="120" w:after="120"/>
              <w:rPr>
                <w:szCs w:val="24"/>
              </w:rPr>
            </w:pPr>
            <w:r w:rsidRPr="004F4641">
              <w:rPr>
                <w:szCs w:val="24"/>
              </w:rPr>
              <w:t>Min</w:t>
            </w:r>
          </w:p>
        </w:tc>
      </w:tr>
      <w:tr w:rsidR="00482410" w:rsidRPr="004F4641" w14:paraId="6E9BF0E7" w14:textId="77777777" w:rsidTr="004F4641">
        <w:trPr>
          <w:trHeight w:val="300"/>
        </w:trPr>
        <w:tc>
          <w:tcPr>
            <w:tcW w:w="1189" w:type="dxa"/>
            <w:noWrap/>
            <w:vAlign w:val="bottom"/>
            <w:hideMark/>
          </w:tcPr>
          <w:p w14:paraId="2E80C891" w14:textId="77777777" w:rsidR="00F86D60" w:rsidRPr="004F4641" w:rsidRDefault="00F86D60" w:rsidP="007646EE">
            <w:pPr>
              <w:widowControl/>
              <w:autoSpaceDE/>
              <w:spacing w:before="120" w:after="120"/>
              <w:rPr>
                <w:szCs w:val="24"/>
              </w:rPr>
            </w:pPr>
            <w:r w:rsidRPr="004F4641">
              <w:rPr>
                <w:szCs w:val="24"/>
              </w:rPr>
              <w:t>D</w:t>
            </w:r>
          </w:p>
        </w:tc>
        <w:tc>
          <w:tcPr>
            <w:tcW w:w="1616" w:type="dxa"/>
            <w:noWrap/>
            <w:vAlign w:val="bottom"/>
            <w:hideMark/>
          </w:tcPr>
          <w:p w14:paraId="1D9B3FF7" w14:textId="77777777" w:rsidR="00F86D60" w:rsidRPr="004F4641" w:rsidRDefault="00F86D60" w:rsidP="007646EE">
            <w:pPr>
              <w:widowControl/>
              <w:autoSpaceDE/>
              <w:spacing w:before="120" w:after="120"/>
              <w:rPr>
                <w:szCs w:val="24"/>
              </w:rPr>
            </w:pPr>
            <w:r w:rsidRPr="004F4641">
              <w:rPr>
                <w:szCs w:val="24"/>
              </w:rPr>
              <w:t>5</w:t>
            </w:r>
          </w:p>
        </w:tc>
        <w:tc>
          <w:tcPr>
            <w:tcW w:w="1800" w:type="dxa"/>
            <w:noWrap/>
            <w:vAlign w:val="bottom"/>
            <w:hideMark/>
          </w:tcPr>
          <w:p w14:paraId="67F19FAD" w14:textId="77777777" w:rsidR="00F86D60" w:rsidRPr="004F4641" w:rsidRDefault="00F86D60" w:rsidP="007646EE">
            <w:pPr>
              <w:widowControl/>
              <w:autoSpaceDE/>
              <w:spacing w:before="120" w:after="120"/>
              <w:rPr>
                <w:szCs w:val="24"/>
              </w:rPr>
            </w:pPr>
            <w:r w:rsidRPr="004F4641">
              <w:rPr>
                <w:szCs w:val="24"/>
              </w:rPr>
              <w:t>17.86</w:t>
            </w:r>
          </w:p>
        </w:tc>
        <w:tc>
          <w:tcPr>
            <w:tcW w:w="2520" w:type="dxa"/>
            <w:noWrap/>
            <w:vAlign w:val="bottom"/>
            <w:hideMark/>
          </w:tcPr>
          <w:p w14:paraId="3B878B7C" w14:textId="77777777" w:rsidR="00F86D60" w:rsidRPr="004F4641" w:rsidRDefault="00F86D60" w:rsidP="007646EE">
            <w:pPr>
              <w:widowControl/>
              <w:autoSpaceDE/>
              <w:spacing w:before="120" w:after="120"/>
              <w:rPr>
                <w:szCs w:val="24"/>
              </w:rPr>
            </w:pPr>
            <w:r w:rsidRPr="004F4641">
              <w:rPr>
                <w:szCs w:val="24"/>
              </w:rPr>
              <w:t>16.46</w:t>
            </w:r>
          </w:p>
        </w:tc>
        <w:tc>
          <w:tcPr>
            <w:tcW w:w="1170" w:type="dxa"/>
            <w:noWrap/>
            <w:vAlign w:val="bottom"/>
            <w:hideMark/>
          </w:tcPr>
          <w:p w14:paraId="59FEF381" w14:textId="77777777" w:rsidR="00F86D60" w:rsidRPr="004F4641" w:rsidRDefault="00F86D60" w:rsidP="007646EE">
            <w:pPr>
              <w:widowControl/>
              <w:autoSpaceDE/>
              <w:spacing w:before="120" w:after="120"/>
              <w:rPr>
                <w:szCs w:val="24"/>
              </w:rPr>
            </w:pPr>
            <w:r w:rsidRPr="004F4641">
              <w:rPr>
                <w:szCs w:val="24"/>
              </w:rPr>
              <w:t>13.48</w:t>
            </w:r>
          </w:p>
        </w:tc>
        <w:tc>
          <w:tcPr>
            <w:tcW w:w="900" w:type="dxa"/>
            <w:noWrap/>
            <w:vAlign w:val="bottom"/>
            <w:hideMark/>
          </w:tcPr>
          <w:p w14:paraId="24D08570" w14:textId="77777777" w:rsidR="00F86D60" w:rsidRPr="004F4641" w:rsidRDefault="00F86D60" w:rsidP="007646EE">
            <w:pPr>
              <w:widowControl/>
              <w:autoSpaceDE/>
              <w:spacing w:before="120" w:after="120"/>
              <w:rPr>
                <w:szCs w:val="24"/>
              </w:rPr>
            </w:pPr>
            <w:r w:rsidRPr="004F4641">
              <w:rPr>
                <w:szCs w:val="24"/>
              </w:rPr>
              <w:t>7.69</w:t>
            </w:r>
          </w:p>
        </w:tc>
      </w:tr>
      <w:tr w:rsidR="00482410" w:rsidRPr="004F4641" w14:paraId="57D11A3A" w14:textId="77777777" w:rsidTr="004F4641">
        <w:trPr>
          <w:trHeight w:val="300"/>
        </w:trPr>
        <w:tc>
          <w:tcPr>
            <w:tcW w:w="1189" w:type="dxa"/>
            <w:noWrap/>
            <w:vAlign w:val="bottom"/>
            <w:hideMark/>
          </w:tcPr>
          <w:p w14:paraId="6F75B83D" w14:textId="77777777" w:rsidR="00F86D60" w:rsidRPr="004F4641" w:rsidRDefault="00F86D60" w:rsidP="007646EE">
            <w:pPr>
              <w:widowControl/>
              <w:autoSpaceDE/>
              <w:spacing w:before="120" w:after="120"/>
              <w:rPr>
                <w:szCs w:val="24"/>
              </w:rPr>
            </w:pPr>
            <w:r w:rsidRPr="004F4641">
              <w:rPr>
                <w:szCs w:val="24"/>
              </w:rPr>
              <w:t>R</w:t>
            </w:r>
          </w:p>
        </w:tc>
        <w:tc>
          <w:tcPr>
            <w:tcW w:w="1616" w:type="dxa"/>
            <w:noWrap/>
            <w:vAlign w:val="bottom"/>
            <w:hideMark/>
          </w:tcPr>
          <w:p w14:paraId="1229F2C6" w14:textId="77777777" w:rsidR="00F86D60" w:rsidRPr="004F4641" w:rsidRDefault="00F86D60" w:rsidP="007646EE">
            <w:pPr>
              <w:widowControl/>
              <w:autoSpaceDE/>
              <w:spacing w:before="120" w:after="120"/>
              <w:rPr>
                <w:szCs w:val="24"/>
              </w:rPr>
            </w:pPr>
            <w:r w:rsidRPr="004F4641">
              <w:rPr>
                <w:szCs w:val="24"/>
              </w:rPr>
              <w:t>4</w:t>
            </w:r>
          </w:p>
        </w:tc>
        <w:tc>
          <w:tcPr>
            <w:tcW w:w="1800" w:type="dxa"/>
            <w:noWrap/>
            <w:vAlign w:val="bottom"/>
            <w:hideMark/>
          </w:tcPr>
          <w:p w14:paraId="6E535E15" w14:textId="77777777" w:rsidR="00F86D60" w:rsidRPr="004F4641" w:rsidRDefault="00F86D60" w:rsidP="007646EE">
            <w:pPr>
              <w:widowControl/>
              <w:autoSpaceDE/>
              <w:spacing w:before="120" w:after="120"/>
              <w:rPr>
                <w:szCs w:val="24"/>
              </w:rPr>
            </w:pPr>
            <w:r w:rsidRPr="004F4641">
              <w:rPr>
                <w:szCs w:val="24"/>
              </w:rPr>
              <w:t>14.29</w:t>
            </w:r>
          </w:p>
        </w:tc>
        <w:tc>
          <w:tcPr>
            <w:tcW w:w="2520" w:type="dxa"/>
            <w:noWrap/>
            <w:vAlign w:val="bottom"/>
            <w:hideMark/>
          </w:tcPr>
          <w:p w14:paraId="0F4D48C3" w14:textId="77777777" w:rsidR="00F86D60" w:rsidRPr="004F4641" w:rsidRDefault="00F86D60" w:rsidP="007646EE">
            <w:pPr>
              <w:widowControl/>
              <w:autoSpaceDE/>
              <w:spacing w:before="120" w:after="120"/>
              <w:rPr>
                <w:szCs w:val="24"/>
              </w:rPr>
            </w:pPr>
            <w:r w:rsidRPr="004F4641">
              <w:rPr>
                <w:szCs w:val="24"/>
              </w:rPr>
              <w:t>16.46</w:t>
            </w:r>
          </w:p>
        </w:tc>
        <w:tc>
          <w:tcPr>
            <w:tcW w:w="1170" w:type="dxa"/>
            <w:noWrap/>
            <w:vAlign w:val="bottom"/>
            <w:hideMark/>
          </w:tcPr>
          <w:p w14:paraId="22ED2181" w14:textId="77777777" w:rsidR="00F86D60" w:rsidRPr="004F4641" w:rsidRDefault="00F86D60" w:rsidP="007646EE">
            <w:pPr>
              <w:widowControl/>
              <w:autoSpaceDE/>
              <w:spacing w:before="120" w:after="120"/>
              <w:rPr>
                <w:szCs w:val="24"/>
              </w:rPr>
            </w:pPr>
            <w:r w:rsidRPr="004F4641">
              <w:rPr>
                <w:szCs w:val="24"/>
              </w:rPr>
              <w:t>22.76</w:t>
            </w:r>
          </w:p>
        </w:tc>
        <w:tc>
          <w:tcPr>
            <w:tcW w:w="900" w:type="dxa"/>
            <w:noWrap/>
            <w:vAlign w:val="bottom"/>
            <w:hideMark/>
          </w:tcPr>
          <w:p w14:paraId="7E2B2255" w14:textId="77777777" w:rsidR="00F86D60" w:rsidRPr="004F4641" w:rsidRDefault="00F86D60" w:rsidP="007646EE">
            <w:pPr>
              <w:widowControl/>
              <w:autoSpaceDE/>
              <w:spacing w:before="120" w:after="120"/>
              <w:rPr>
                <w:szCs w:val="24"/>
              </w:rPr>
            </w:pPr>
            <w:r w:rsidRPr="004F4641">
              <w:rPr>
                <w:szCs w:val="24"/>
              </w:rPr>
              <w:t>55.38</w:t>
            </w:r>
          </w:p>
        </w:tc>
      </w:tr>
      <w:tr w:rsidR="00482410" w:rsidRPr="004F4641" w14:paraId="47608BED" w14:textId="77777777" w:rsidTr="004F4641">
        <w:trPr>
          <w:trHeight w:val="300"/>
        </w:trPr>
        <w:tc>
          <w:tcPr>
            <w:tcW w:w="1189" w:type="dxa"/>
            <w:noWrap/>
            <w:vAlign w:val="bottom"/>
            <w:hideMark/>
          </w:tcPr>
          <w:p w14:paraId="0BE80CF3" w14:textId="77777777" w:rsidR="00F86D60" w:rsidRPr="004F4641" w:rsidRDefault="00F86D60" w:rsidP="007646EE">
            <w:pPr>
              <w:widowControl/>
              <w:autoSpaceDE/>
              <w:spacing w:before="120" w:after="120"/>
              <w:rPr>
                <w:szCs w:val="24"/>
              </w:rPr>
            </w:pPr>
            <w:r w:rsidRPr="004F4641">
              <w:rPr>
                <w:szCs w:val="24"/>
              </w:rPr>
              <w:t>A</w:t>
            </w:r>
          </w:p>
        </w:tc>
        <w:tc>
          <w:tcPr>
            <w:tcW w:w="1616" w:type="dxa"/>
            <w:noWrap/>
            <w:vAlign w:val="bottom"/>
            <w:hideMark/>
          </w:tcPr>
          <w:p w14:paraId="60456CA4" w14:textId="77777777" w:rsidR="00F86D60" w:rsidRPr="004F4641" w:rsidRDefault="00F86D60" w:rsidP="007646EE">
            <w:pPr>
              <w:widowControl/>
              <w:autoSpaceDE/>
              <w:spacing w:before="120" w:after="120"/>
              <w:rPr>
                <w:szCs w:val="24"/>
              </w:rPr>
            </w:pPr>
            <w:r w:rsidRPr="004F4641">
              <w:rPr>
                <w:szCs w:val="24"/>
              </w:rPr>
              <w:t>3</w:t>
            </w:r>
          </w:p>
        </w:tc>
        <w:tc>
          <w:tcPr>
            <w:tcW w:w="1800" w:type="dxa"/>
            <w:noWrap/>
            <w:vAlign w:val="bottom"/>
            <w:hideMark/>
          </w:tcPr>
          <w:p w14:paraId="6265A96A" w14:textId="77777777" w:rsidR="00F86D60" w:rsidRPr="004F4641" w:rsidRDefault="00F86D60" w:rsidP="007646EE">
            <w:pPr>
              <w:widowControl/>
              <w:autoSpaceDE/>
              <w:spacing w:before="120" w:after="120"/>
              <w:rPr>
                <w:szCs w:val="24"/>
              </w:rPr>
            </w:pPr>
            <w:r w:rsidRPr="004F4641">
              <w:rPr>
                <w:szCs w:val="24"/>
              </w:rPr>
              <w:t>10.71</w:t>
            </w:r>
          </w:p>
        </w:tc>
        <w:tc>
          <w:tcPr>
            <w:tcW w:w="2520" w:type="dxa"/>
            <w:noWrap/>
            <w:vAlign w:val="bottom"/>
            <w:hideMark/>
          </w:tcPr>
          <w:p w14:paraId="71213F8A" w14:textId="77777777" w:rsidR="00F86D60" w:rsidRPr="004F4641" w:rsidRDefault="00F86D60" w:rsidP="007646EE">
            <w:pPr>
              <w:widowControl/>
              <w:autoSpaceDE/>
              <w:spacing w:before="120" w:after="120"/>
              <w:rPr>
                <w:szCs w:val="24"/>
              </w:rPr>
            </w:pPr>
            <w:r w:rsidRPr="004F4641">
              <w:rPr>
                <w:szCs w:val="24"/>
              </w:rPr>
              <w:t>12.35</w:t>
            </w:r>
          </w:p>
        </w:tc>
        <w:tc>
          <w:tcPr>
            <w:tcW w:w="1170" w:type="dxa"/>
            <w:noWrap/>
            <w:vAlign w:val="bottom"/>
            <w:hideMark/>
          </w:tcPr>
          <w:p w14:paraId="238F90E3" w14:textId="77777777" w:rsidR="00F86D60" w:rsidRPr="004F4641" w:rsidRDefault="00F86D60" w:rsidP="007646EE">
            <w:pPr>
              <w:widowControl/>
              <w:autoSpaceDE/>
              <w:spacing w:before="120" w:after="120"/>
              <w:rPr>
                <w:szCs w:val="24"/>
              </w:rPr>
            </w:pPr>
            <w:r w:rsidRPr="004F4641">
              <w:rPr>
                <w:szCs w:val="24"/>
              </w:rPr>
              <w:t>10.78</w:t>
            </w:r>
          </w:p>
        </w:tc>
        <w:tc>
          <w:tcPr>
            <w:tcW w:w="900" w:type="dxa"/>
            <w:noWrap/>
            <w:vAlign w:val="bottom"/>
            <w:hideMark/>
          </w:tcPr>
          <w:p w14:paraId="55B622C4" w14:textId="77777777" w:rsidR="00F86D60" w:rsidRPr="004F4641" w:rsidRDefault="00F86D60" w:rsidP="007646EE">
            <w:pPr>
              <w:widowControl/>
              <w:autoSpaceDE/>
              <w:spacing w:before="120" w:after="120"/>
              <w:rPr>
                <w:szCs w:val="24"/>
              </w:rPr>
            </w:pPr>
            <w:r w:rsidRPr="004F4641">
              <w:rPr>
                <w:szCs w:val="24"/>
              </w:rPr>
              <w:t>9.23</w:t>
            </w:r>
          </w:p>
        </w:tc>
      </w:tr>
      <w:tr w:rsidR="00482410" w:rsidRPr="004F4641" w14:paraId="6FEB769C" w14:textId="77777777" w:rsidTr="004F4641">
        <w:trPr>
          <w:trHeight w:val="300"/>
        </w:trPr>
        <w:tc>
          <w:tcPr>
            <w:tcW w:w="1189" w:type="dxa"/>
            <w:noWrap/>
            <w:vAlign w:val="bottom"/>
            <w:hideMark/>
          </w:tcPr>
          <w:p w14:paraId="5DE4CAF4" w14:textId="77777777" w:rsidR="00F86D60" w:rsidRPr="004F4641" w:rsidRDefault="00F86D60" w:rsidP="007646EE">
            <w:pPr>
              <w:widowControl/>
              <w:autoSpaceDE/>
              <w:spacing w:before="120" w:after="120"/>
              <w:rPr>
                <w:szCs w:val="24"/>
              </w:rPr>
            </w:pPr>
            <w:r w:rsidRPr="004F4641">
              <w:rPr>
                <w:szCs w:val="24"/>
              </w:rPr>
              <w:t>S</w:t>
            </w:r>
          </w:p>
        </w:tc>
        <w:tc>
          <w:tcPr>
            <w:tcW w:w="1616" w:type="dxa"/>
            <w:noWrap/>
            <w:vAlign w:val="bottom"/>
            <w:hideMark/>
          </w:tcPr>
          <w:p w14:paraId="2D4AD3E6" w14:textId="77777777" w:rsidR="00F86D60" w:rsidRPr="004F4641" w:rsidRDefault="00F86D60" w:rsidP="007646EE">
            <w:pPr>
              <w:widowControl/>
              <w:autoSpaceDE/>
              <w:spacing w:before="120" w:after="120"/>
              <w:rPr>
                <w:szCs w:val="24"/>
              </w:rPr>
            </w:pPr>
            <w:r w:rsidRPr="004F4641">
              <w:rPr>
                <w:szCs w:val="24"/>
              </w:rPr>
              <w:t>2</w:t>
            </w:r>
          </w:p>
        </w:tc>
        <w:tc>
          <w:tcPr>
            <w:tcW w:w="1800" w:type="dxa"/>
            <w:noWrap/>
            <w:vAlign w:val="bottom"/>
            <w:hideMark/>
          </w:tcPr>
          <w:p w14:paraId="2AAFEF8E" w14:textId="77777777" w:rsidR="00F86D60" w:rsidRPr="004F4641" w:rsidRDefault="00F86D60" w:rsidP="007646EE">
            <w:pPr>
              <w:widowControl/>
              <w:autoSpaceDE/>
              <w:spacing w:before="120" w:after="120"/>
              <w:rPr>
                <w:szCs w:val="24"/>
              </w:rPr>
            </w:pPr>
            <w:r w:rsidRPr="004F4641">
              <w:rPr>
                <w:szCs w:val="24"/>
              </w:rPr>
              <w:t>7.14</w:t>
            </w:r>
          </w:p>
        </w:tc>
        <w:tc>
          <w:tcPr>
            <w:tcW w:w="2520" w:type="dxa"/>
            <w:noWrap/>
            <w:vAlign w:val="bottom"/>
            <w:hideMark/>
          </w:tcPr>
          <w:p w14:paraId="3A85DBA0" w14:textId="77777777" w:rsidR="00F86D60" w:rsidRPr="004F4641" w:rsidRDefault="00F86D60" w:rsidP="007646EE">
            <w:pPr>
              <w:widowControl/>
              <w:autoSpaceDE/>
              <w:spacing w:before="120" w:after="120"/>
              <w:rPr>
                <w:szCs w:val="24"/>
              </w:rPr>
            </w:pPr>
            <w:r w:rsidRPr="004F4641">
              <w:rPr>
                <w:szCs w:val="24"/>
              </w:rPr>
              <w:t>8.23</w:t>
            </w:r>
          </w:p>
        </w:tc>
        <w:tc>
          <w:tcPr>
            <w:tcW w:w="1170" w:type="dxa"/>
            <w:noWrap/>
            <w:vAlign w:val="bottom"/>
            <w:hideMark/>
          </w:tcPr>
          <w:p w14:paraId="3C475614" w14:textId="77777777" w:rsidR="00F86D60" w:rsidRPr="004F4641" w:rsidRDefault="00F86D60" w:rsidP="007646EE">
            <w:pPr>
              <w:widowControl/>
              <w:autoSpaceDE/>
              <w:spacing w:before="120" w:after="120"/>
              <w:rPr>
                <w:szCs w:val="24"/>
              </w:rPr>
            </w:pPr>
            <w:r w:rsidRPr="004F4641">
              <w:rPr>
                <w:szCs w:val="24"/>
              </w:rPr>
              <w:t>7.19</w:t>
            </w:r>
          </w:p>
        </w:tc>
        <w:tc>
          <w:tcPr>
            <w:tcW w:w="900" w:type="dxa"/>
            <w:noWrap/>
            <w:vAlign w:val="bottom"/>
            <w:hideMark/>
          </w:tcPr>
          <w:p w14:paraId="17BE05A6" w14:textId="77777777" w:rsidR="00F86D60" w:rsidRPr="004F4641" w:rsidRDefault="00F86D60" w:rsidP="007646EE">
            <w:pPr>
              <w:widowControl/>
              <w:autoSpaceDE/>
              <w:spacing w:before="120" w:after="120"/>
              <w:rPr>
                <w:szCs w:val="24"/>
              </w:rPr>
            </w:pPr>
            <w:r w:rsidRPr="004F4641">
              <w:rPr>
                <w:szCs w:val="24"/>
              </w:rPr>
              <w:t>6.15</w:t>
            </w:r>
          </w:p>
        </w:tc>
      </w:tr>
      <w:tr w:rsidR="00482410" w:rsidRPr="004F4641" w14:paraId="4F325767" w14:textId="77777777" w:rsidTr="004F4641">
        <w:trPr>
          <w:trHeight w:val="300"/>
        </w:trPr>
        <w:tc>
          <w:tcPr>
            <w:tcW w:w="1189" w:type="dxa"/>
            <w:noWrap/>
            <w:vAlign w:val="bottom"/>
            <w:hideMark/>
          </w:tcPr>
          <w:p w14:paraId="37323F8D" w14:textId="77777777" w:rsidR="00F86D60" w:rsidRPr="004F4641" w:rsidRDefault="00F86D60" w:rsidP="007646EE">
            <w:pPr>
              <w:widowControl/>
              <w:autoSpaceDE/>
              <w:spacing w:before="120" w:after="120"/>
              <w:rPr>
                <w:szCs w:val="24"/>
              </w:rPr>
            </w:pPr>
            <w:r w:rsidRPr="004F4641">
              <w:rPr>
                <w:szCs w:val="24"/>
              </w:rPr>
              <w:t>T</w:t>
            </w:r>
          </w:p>
        </w:tc>
        <w:tc>
          <w:tcPr>
            <w:tcW w:w="1616" w:type="dxa"/>
            <w:noWrap/>
            <w:vAlign w:val="bottom"/>
            <w:hideMark/>
          </w:tcPr>
          <w:p w14:paraId="1DBCC7E3" w14:textId="77777777" w:rsidR="00F86D60" w:rsidRPr="004F4641" w:rsidRDefault="00F86D60" w:rsidP="007646EE">
            <w:pPr>
              <w:widowControl/>
              <w:autoSpaceDE/>
              <w:spacing w:before="120" w:after="120"/>
              <w:rPr>
                <w:szCs w:val="24"/>
              </w:rPr>
            </w:pPr>
            <w:r w:rsidRPr="004F4641">
              <w:rPr>
                <w:szCs w:val="24"/>
              </w:rPr>
              <w:t>1</w:t>
            </w:r>
          </w:p>
        </w:tc>
        <w:tc>
          <w:tcPr>
            <w:tcW w:w="1800" w:type="dxa"/>
            <w:noWrap/>
            <w:vAlign w:val="bottom"/>
            <w:hideMark/>
          </w:tcPr>
          <w:p w14:paraId="6E4D03C3" w14:textId="77777777" w:rsidR="00F86D60" w:rsidRPr="004F4641" w:rsidRDefault="00F86D60" w:rsidP="007646EE">
            <w:pPr>
              <w:widowControl/>
              <w:autoSpaceDE/>
              <w:spacing w:before="120" w:after="120"/>
              <w:rPr>
                <w:szCs w:val="24"/>
              </w:rPr>
            </w:pPr>
            <w:r w:rsidRPr="004F4641">
              <w:rPr>
                <w:szCs w:val="24"/>
              </w:rPr>
              <w:t>3.57</w:t>
            </w:r>
          </w:p>
        </w:tc>
        <w:tc>
          <w:tcPr>
            <w:tcW w:w="2520" w:type="dxa"/>
            <w:noWrap/>
            <w:vAlign w:val="bottom"/>
            <w:hideMark/>
          </w:tcPr>
          <w:p w14:paraId="1B9647CD" w14:textId="77777777" w:rsidR="00F86D60" w:rsidRPr="004F4641" w:rsidRDefault="00F86D60" w:rsidP="007646EE">
            <w:pPr>
              <w:widowControl/>
              <w:autoSpaceDE/>
              <w:spacing w:before="120" w:after="120"/>
              <w:rPr>
                <w:szCs w:val="24"/>
              </w:rPr>
            </w:pPr>
            <w:r w:rsidRPr="004F4641">
              <w:rPr>
                <w:szCs w:val="24"/>
              </w:rPr>
              <w:t>4.12</w:t>
            </w:r>
          </w:p>
        </w:tc>
        <w:tc>
          <w:tcPr>
            <w:tcW w:w="1170" w:type="dxa"/>
            <w:noWrap/>
            <w:vAlign w:val="bottom"/>
            <w:hideMark/>
          </w:tcPr>
          <w:p w14:paraId="6F4D55F7" w14:textId="77777777" w:rsidR="00F86D60" w:rsidRPr="004F4641" w:rsidRDefault="00F86D60" w:rsidP="007646EE">
            <w:pPr>
              <w:widowControl/>
              <w:autoSpaceDE/>
              <w:spacing w:before="120" w:after="120"/>
              <w:rPr>
                <w:szCs w:val="24"/>
              </w:rPr>
            </w:pPr>
            <w:r w:rsidRPr="004F4641">
              <w:rPr>
                <w:szCs w:val="24"/>
              </w:rPr>
              <w:t>3.29</w:t>
            </w:r>
          </w:p>
        </w:tc>
        <w:tc>
          <w:tcPr>
            <w:tcW w:w="900" w:type="dxa"/>
            <w:noWrap/>
            <w:vAlign w:val="bottom"/>
            <w:hideMark/>
          </w:tcPr>
          <w:p w14:paraId="04E7E46A" w14:textId="77777777" w:rsidR="00F86D60" w:rsidRPr="004F4641" w:rsidRDefault="00F86D60" w:rsidP="007646EE">
            <w:pPr>
              <w:widowControl/>
              <w:autoSpaceDE/>
              <w:spacing w:before="120" w:after="120"/>
              <w:rPr>
                <w:szCs w:val="24"/>
              </w:rPr>
            </w:pPr>
            <w:r w:rsidRPr="004F4641">
              <w:rPr>
                <w:szCs w:val="24"/>
              </w:rPr>
              <w:t>1.54</w:t>
            </w:r>
          </w:p>
        </w:tc>
      </w:tr>
      <w:tr w:rsidR="00482410" w:rsidRPr="004F4641" w14:paraId="0A983528" w14:textId="77777777" w:rsidTr="004F4641">
        <w:trPr>
          <w:trHeight w:val="300"/>
        </w:trPr>
        <w:tc>
          <w:tcPr>
            <w:tcW w:w="1189" w:type="dxa"/>
            <w:noWrap/>
            <w:vAlign w:val="bottom"/>
            <w:hideMark/>
          </w:tcPr>
          <w:p w14:paraId="594FDA4A" w14:textId="77777777" w:rsidR="00F86D60" w:rsidRPr="004F4641" w:rsidRDefault="00F86D60" w:rsidP="007646EE">
            <w:pPr>
              <w:widowControl/>
              <w:autoSpaceDE/>
              <w:spacing w:before="120" w:after="120"/>
              <w:rPr>
                <w:szCs w:val="24"/>
              </w:rPr>
            </w:pPr>
            <w:r w:rsidRPr="004F4641">
              <w:rPr>
                <w:szCs w:val="24"/>
              </w:rPr>
              <w:t>I</w:t>
            </w:r>
          </w:p>
        </w:tc>
        <w:tc>
          <w:tcPr>
            <w:tcW w:w="1616" w:type="dxa"/>
            <w:noWrap/>
            <w:vAlign w:val="bottom"/>
            <w:hideMark/>
          </w:tcPr>
          <w:p w14:paraId="67763AD9" w14:textId="77777777" w:rsidR="00F86D60" w:rsidRPr="004F4641" w:rsidRDefault="00F86D60" w:rsidP="007646EE">
            <w:pPr>
              <w:widowControl/>
              <w:autoSpaceDE/>
              <w:spacing w:before="120" w:after="120"/>
              <w:rPr>
                <w:szCs w:val="24"/>
              </w:rPr>
            </w:pPr>
            <w:r w:rsidRPr="004F4641">
              <w:rPr>
                <w:szCs w:val="24"/>
              </w:rPr>
              <w:t>5</w:t>
            </w:r>
          </w:p>
        </w:tc>
        <w:tc>
          <w:tcPr>
            <w:tcW w:w="1800" w:type="dxa"/>
            <w:noWrap/>
            <w:vAlign w:val="bottom"/>
            <w:hideMark/>
          </w:tcPr>
          <w:p w14:paraId="3DBC7B3D" w14:textId="77777777" w:rsidR="00F86D60" w:rsidRPr="004F4641" w:rsidRDefault="00F86D60" w:rsidP="007646EE">
            <w:pPr>
              <w:widowControl/>
              <w:autoSpaceDE/>
              <w:spacing w:before="120" w:after="120"/>
              <w:rPr>
                <w:szCs w:val="24"/>
              </w:rPr>
            </w:pPr>
            <w:r w:rsidRPr="004F4641">
              <w:rPr>
                <w:szCs w:val="24"/>
              </w:rPr>
              <w:t>17.86</w:t>
            </w:r>
          </w:p>
        </w:tc>
        <w:tc>
          <w:tcPr>
            <w:tcW w:w="2520" w:type="dxa"/>
            <w:noWrap/>
            <w:vAlign w:val="bottom"/>
            <w:hideMark/>
          </w:tcPr>
          <w:p w14:paraId="02D095ED" w14:textId="77777777" w:rsidR="00F86D60" w:rsidRPr="004F4641" w:rsidRDefault="00F86D60" w:rsidP="007646EE">
            <w:pPr>
              <w:widowControl/>
              <w:autoSpaceDE/>
              <w:spacing w:before="120" w:after="120"/>
              <w:rPr>
                <w:szCs w:val="24"/>
              </w:rPr>
            </w:pPr>
            <w:r w:rsidRPr="004F4641">
              <w:rPr>
                <w:szCs w:val="24"/>
              </w:rPr>
              <w:t>18.52</w:t>
            </w:r>
          </w:p>
        </w:tc>
        <w:tc>
          <w:tcPr>
            <w:tcW w:w="1170" w:type="dxa"/>
            <w:noWrap/>
            <w:vAlign w:val="bottom"/>
            <w:hideMark/>
          </w:tcPr>
          <w:p w14:paraId="17145282" w14:textId="77777777" w:rsidR="00F86D60" w:rsidRPr="004F4641" w:rsidRDefault="00F86D60" w:rsidP="007646EE">
            <w:pPr>
              <w:widowControl/>
              <w:autoSpaceDE/>
              <w:spacing w:before="120" w:after="120"/>
              <w:rPr>
                <w:szCs w:val="24"/>
              </w:rPr>
            </w:pPr>
            <w:r w:rsidRPr="004F4641">
              <w:rPr>
                <w:szCs w:val="24"/>
              </w:rPr>
              <w:t>14.97</w:t>
            </w:r>
          </w:p>
        </w:tc>
        <w:tc>
          <w:tcPr>
            <w:tcW w:w="900" w:type="dxa"/>
            <w:noWrap/>
            <w:vAlign w:val="bottom"/>
            <w:hideMark/>
          </w:tcPr>
          <w:p w14:paraId="01ADFB8E" w14:textId="77777777" w:rsidR="00F86D60" w:rsidRPr="004F4641" w:rsidRDefault="00F86D60" w:rsidP="007646EE">
            <w:pPr>
              <w:widowControl/>
              <w:autoSpaceDE/>
              <w:spacing w:before="120" w:after="120"/>
              <w:rPr>
                <w:szCs w:val="24"/>
              </w:rPr>
            </w:pPr>
            <w:r w:rsidRPr="004F4641">
              <w:rPr>
                <w:szCs w:val="24"/>
              </w:rPr>
              <w:t>7.69</w:t>
            </w:r>
          </w:p>
        </w:tc>
      </w:tr>
      <w:tr w:rsidR="00482410" w:rsidRPr="004F4641" w14:paraId="24758747" w14:textId="77777777" w:rsidTr="004F4641">
        <w:trPr>
          <w:trHeight w:val="300"/>
        </w:trPr>
        <w:tc>
          <w:tcPr>
            <w:tcW w:w="1189" w:type="dxa"/>
            <w:noWrap/>
            <w:vAlign w:val="bottom"/>
            <w:hideMark/>
          </w:tcPr>
          <w:p w14:paraId="0C3BE65A" w14:textId="77777777" w:rsidR="00F86D60" w:rsidRPr="004F4641" w:rsidRDefault="00F86D60" w:rsidP="007646EE">
            <w:pPr>
              <w:widowControl/>
              <w:autoSpaceDE/>
              <w:spacing w:before="120" w:after="120"/>
              <w:rPr>
                <w:szCs w:val="24"/>
              </w:rPr>
            </w:pPr>
            <w:r w:rsidRPr="004F4641">
              <w:rPr>
                <w:szCs w:val="24"/>
              </w:rPr>
              <w:t>C</w:t>
            </w:r>
          </w:p>
        </w:tc>
        <w:tc>
          <w:tcPr>
            <w:tcW w:w="1616" w:type="dxa"/>
            <w:noWrap/>
            <w:vAlign w:val="bottom"/>
            <w:hideMark/>
          </w:tcPr>
          <w:p w14:paraId="7100B23F" w14:textId="77777777" w:rsidR="00F86D60" w:rsidRPr="004F4641" w:rsidRDefault="00F86D60" w:rsidP="007646EE">
            <w:pPr>
              <w:widowControl/>
              <w:autoSpaceDE/>
              <w:spacing w:before="120" w:after="120"/>
              <w:rPr>
                <w:szCs w:val="24"/>
              </w:rPr>
            </w:pPr>
            <w:r w:rsidRPr="004F4641">
              <w:rPr>
                <w:szCs w:val="24"/>
              </w:rPr>
              <w:t>3</w:t>
            </w:r>
          </w:p>
        </w:tc>
        <w:tc>
          <w:tcPr>
            <w:tcW w:w="1800" w:type="dxa"/>
            <w:noWrap/>
            <w:vAlign w:val="bottom"/>
            <w:hideMark/>
          </w:tcPr>
          <w:p w14:paraId="42C3083C" w14:textId="77777777" w:rsidR="00F86D60" w:rsidRPr="004F4641" w:rsidRDefault="00F86D60" w:rsidP="007646EE">
            <w:pPr>
              <w:widowControl/>
              <w:autoSpaceDE/>
              <w:spacing w:before="120" w:after="120"/>
              <w:rPr>
                <w:szCs w:val="24"/>
              </w:rPr>
            </w:pPr>
            <w:r w:rsidRPr="004F4641">
              <w:rPr>
                <w:szCs w:val="24"/>
              </w:rPr>
              <w:t>10.71</w:t>
            </w:r>
          </w:p>
        </w:tc>
        <w:tc>
          <w:tcPr>
            <w:tcW w:w="2520" w:type="dxa"/>
            <w:noWrap/>
            <w:vAlign w:val="bottom"/>
            <w:hideMark/>
          </w:tcPr>
          <w:p w14:paraId="4F1FC794" w14:textId="77777777" w:rsidR="00F86D60" w:rsidRPr="004F4641" w:rsidRDefault="00F86D60" w:rsidP="007646EE">
            <w:pPr>
              <w:widowControl/>
              <w:autoSpaceDE/>
              <w:spacing w:before="120" w:after="120"/>
              <w:rPr>
                <w:szCs w:val="24"/>
              </w:rPr>
            </w:pPr>
            <w:r w:rsidRPr="004F4641">
              <w:rPr>
                <w:szCs w:val="24"/>
              </w:rPr>
              <w:t>12.35</w:t>
            </w:r>
          </w:p>
        </w:tc>
        <w:tc>
          <w:tcPr>
            <w:tcW w:w="1170" w:type="dxa"/>
            <w:noWrap/>
            <w:vAlign w:val="bottom"/>
            <w:hideMark/>
          </w:tcPr>
          <w:p w14:paraId="1138542E" w14:textId="77777777" w:rsidR="00F86D60" w:rsidRPr="004F4641" w:rsidRDefault="00F86D60" w:rsidP="007646EE">
            <w:pPr>
              <w:widowControl/>
              <w:autoSpaceDE/>
              <w:spacing w:before="120" w:after="120"/>
              <w:rPr>
                <w:szCs w:val="24"/>
              </w:rPr>
            </w:pPr>
            <w:r w:rsidRPr="004F4641">
              <w:rPr>
                <w:szCs w:val="24"/>
              </w:rPr>
              <w:t>9.88</w:t>
            </w:r>
          </w:p>
        </w:tc>
        <w:tc>
          <w:tcPr>
            <w:tcW w:w="900" w:type="dxa"/>
            <w:noWrap/>
            <w:vAlign w:val="bottom"/>
            <w:hideMark/>
          </w:tcPr>
          <w:p w14:paraId="39023344" w14:textId="77777777" w:rsidR="00F86D60" w:rsidRPr="004F4641" w:rsidRDefault="00F86D60" w:rsidP="007646EE">
            <w:pPr>
              <w:widowControl/>
              <w:autoSpaceDE/>
              <w:spacing w:before="120" w:after="120"/>
              <w:rPr>
                <w:szCs w:val="24"/>
              </w:rPr>
            </w:pPr>
            <w:r w:rsidRPr="004F4641">
              <w:rPr>
                <w:szCs w:val="24"/>
              </w:rPr>
              <w:t>4.62</w:t>
            </w:r>
          </w:p>
        </w:tc>
      </w:tr>
      <w:tr w:rsidR="00482410" w:rsidRPr="004F4641" w14:paraId="7C9B7857" w14:textId="77777777" w:rsidTr="004F4641">
        <w:trPr>
          <w:trHeight w:val="300"/>
        </w:trPr>
        <w:tc>
          <w:tcPr>
            <w:tcW w:w="1189" w:type="dxa"/>
            <w:noWrap/>
            <w:vAlign w:val="bottom"/>
            <w:hideMark/>
          </w:tcPr>
          <w:p w14:paraId="4BD384E3" w14:textId="77777777" w:rsidR="00F86D60" w:rsidRPr="004F4641" w:rsidRDefault="00F86D60" w:rsidP="007646EE">
            <w:pPr>
              <w:widowControl/>
              <w:autoSpaceDE/>
              <w:spacing w:before="120" w:after="120"/>
              <w:rPr>
                <w:szCs w:val="24"/>
              </w:rPr>
            </w:pPr>
            <w:r w:rsidRPr="004F4641">
              <w:rPr>
                <w:szCs w:val="24"/>
              </w:rPr>
              <w:t>Lu</w:t>
            </w:r>
          </w:p>
        </w:tc>
        <w:tc>
          <w:tcPr>
            <w:tcW w:w="1616" w:type="dxa"/>
            <w:noWrap/>
            <w:vAlign w:val="bottom"/>
            <w:hideMark/>
          </w:tcPr>
          <w:p w14:paraId="0C9DC6FE" w14:textId="77777777" w:rsidR="00F86D60" w:rsidRPr="004F4641" w:rsidRDefault="00F86D60" w:rsidP="007646EE">
            <w:pPr>
              <w:widowControl/>
              <w:autoSpaceDE/>
              <w:spacing w:before="120" w:after="120"/>
              <w:rPr>
                <w:szCs w:val="24"/>
              </w:rPr>
            </w:pPr>
            <w:r w:rsidRPr="004F4641">
              <w:rPr>
                <w:szCs w:val="24"/>
              </w:rPr>
              <w:t>5</w:t>
            </w:r>
          </w:p>
        </w:tc>
        <w:tc>
          <w:tcPr>
            <w:tcW w:w="1800" w:type="dxa"/>
            <w:noWrap/>
            <w:vAlign w:val="bottom"/>
            <w:hideMark/>
          </w:tcPr>
          <w:p w14:paraId="1BE7BF8A" w14:textId="77777777" w:rsidR="00F86D60" w:rsidRPr="004F4641" w:rsidRDefault="00F86D60" w:rsidP="007646EE">
            <w:pPr>
              <w:widowControl/>
              <w:autoSpaceDE/>
              <w:spacing w:before="120" w:after="120"/>
              <w:rPr>
                <w:szCs w:val="24"/>
              </w:rPr>
            </w:pPr>
            <w:r w:rsidRPr="004F4641">
              <w:rPr>
                <w:szCs w:val="24"/>
              </w:rPr>
              <w:t>17.86</w:t>
            </w:r>
          </w:p>
        </w:tc>
        <w:tc>
          <w:tcPr>
            <w:tcW w:w="2520" w:type="dxa"/>
            <w:noWrap/>
            <w:hideMark/>
          </w:tcPr>
          <w:p w14:paraId="24ABCCA1" w14:textId="77777777" w:rsidR="00F86D60" w:rsidRPr="004F4641" w:rsidRDefault="00F86D60" w:rsidP="007646EE">
            <w:pPr>
              <w:spacing w:before="120" w:after="120"/>
              <w:rPr>
                <w:szCs w:val="24"/>
              </w:rPr>
            </w:pPr>
            <w:r w:rsidRPr="004F4641">
              <w:rPr>
                <w:szCs w:val="24"/>
              </w:rPr>
              <w:t>27.7</w:t>
            </w:r>
          </w:p>
        </w:tc>
        <w:tc>
          <w:tcPr>
            <w:tcW w:w="1170" w:type="dxa"/>
            <w:noWrap/>
            <w:hideMark/>
          </w:tcPr>
          <w:p w14:paraId="6DD5F881" w14:textId="77777777" w:rsidR="00F86D60" w:rsidRPr="004F4641" w:rsidRDefault="00F86D60" w:rsidP="007646EE">
            <w:pPr>
              <w:spacing w:before="120" w:after="120"/>
              <w:rPr>
                <w:szCs w:val="24"/>
              </w:rPr>
            </w:pPr>
            <w:r w:rsidRPr="004F4641">
              <w:rPr>
                <w:szCs w:val="24"/>
              </w:rPr>
              <w:t>21.45</w:t>
            </w:r>
          </w:p>
        </w:tc>
        <w:tc>
          <w:tcPr>
            <w:tcW w:w="900" w:type="dxa"/>
            <w:noWrap/>
            <w:hideMark/>
          </w:tcPr>
          <w:p w14:paraId="44AB59A9" w14:textId="77777777" w:rsidR="00F86D60" w:rsidRPr="004F4641" w:rsidRDefault="00F86D60" w:rsidP="007646EE">
            <w:pPr>
              <w:spacing w:before="120" w:after="120"/>
              <w:rPr>
                <w:szCs w:val="24"/>
              </w:rPr>
            </w:pPr>
            <w:r w:rsidRPr="004F4641">
              <w:rPr>
                <w:szCs w:val="24"/>
              </w:rPr>
              <w:t>5.88</w:t>
            </w:r>
          </w:p>
        </w:tc>
      </w:tr>
    </w:tbl>
    <w:p w14:paraId="73649A89" w14:textId="77777777" w:rsidR="00F86D60" w:rsidRPr="00482410" w:rsidRDefault="00F86D60" w:rsidP="008E1F16">
      <w:pPr>
        <w:spacing w:before="120" w:after="120" w:line="360" w:lineRule="auto"/>
        <w:rPr>
          <w:szCs w:val="24"/>
        </w:rPr>
      </w:pPr>
      <w:r w:rsidRPr="00482410">
        <w:rPr>
          <w:szCs w:val="24"/>
        </w:rPr>
        <w:t xml:space="preserve">The single parameter sensitivity analysis compares the effective and theoretical weights thereby evaluating the degree of the influence of an individual parameter in the vulnerability of the groundwater and the contribution of the parameter in the analysis. As per the statistical analysis result of single parameter sensitivity in Bahir Dar City, the effective weights of net recharge (R) (22.76%) and land use land cover (Lu) (21.45%) were higher than their theoretical weights (14.29% and 17.86%, respectively). </w:t>
      </w:r>
      <w:r w:rsidRPr="00482410">
        <w:rPr>
          <w:szCs w:val="24"/>
        </w:rPr>
        <w:lastRenderedPageBreak/>
        <w:t>This implies that R and Lu are the most influential parameters in the groundwater vulnerability analysis followed by the impact of vadose zone media (A) and Groundwater depth (D) with an effective weight of 14.97% and 13.48%, respectively.</w:t>
      </w:r>
    </w:p>
    <w:p w14:paraId="75898090" w14:textId="77777777" w:rsidR="00F86D60" w:rsidRPr="00482410" w:rsidRDefault="00F86D60" w:rsidP="002C18C4">
      <w:pPr>
        <w:pStyle w:val="Heading3"/>
        <w:numPr>
          <w:ilvl w:val="2"/>
          <w:numId w:val="15"/>
        </w:numPr>
      </w:pPr>
      <w:bookmarkStart w:id="567" w:name="_Toc166056338"/>
      <w:r w:rsidRPr="00482410">
        <w:t>Map removal sensitivity analysis</w:t>
      </w:r>
      <w:bookmarkEnd w:id="567"/>
    </w:p>
    <w:p w14:paraId="37160BD3" w14:textId="77777777" w:rsidR="00F86D60" w:rsidRPr="00482410" w:rsidRDefault="00FD7518" w:rsidP="008E1F16">
      <w:pPr>
        <w:spacing w:before="120" w:after="120" w:line="360" w:lineRule="auto"/>
        <w:rPr>
          <w:szCs w:val="24"/>
        </w:rPr>
      </w:pPr>
      <w:r w:rsidRPr="00482410">
        <w:rPr>
          <w:szCs w:val="24"/>
        </w:rPr>
        <w:t xml:space="preserve">As displayed in Table </w:t>
      </w:r>
      <w:r w:rsidR="00CB41DB">
        <w:rPr>
          <w:szCs w:val="24"/>
        </w:rPr>
        <w:t>4.15</w:t>
      </w:r>
      <w:r w:rsidR="00F86D60" w:rsidRPr="00482410">
        <w:rPr>
          <w:szCs w:val="24"/>
        </w:rPr>
        <w:t xml:space="preserve">, the result of the map removal sensitivity analysis of Bahir Dar city groundwater vulnerability shows that net recharge (R) and Land use land cover (Lu) were more sensitive parameters in the analysis. The average vulnerability index of the analysis after the removal of </w:t>
      </w:r>
      <w:r w:rsidR="0021517A" w:rsidRPr="00482410">
        <w:rPr>
          <w:szCs w:val="24"/>
        </w:rPr>
        <w:t xml:space="preserve">each </w:t>
      </w:r>
      <w:r w:rsidR="00F86D60" w:rsidRPr="00482410">
        <w:rPr>
          <w:szCs w:val="24"/>
        </w:rPr>
        <w:t xml:space="preserve">thematic </w:t>
      </w:r>
      <w:r w:rsidR="0021517A" w:rsidRPr="00482410">
        <w:rPr>
          <w:szCs w:val="24"/>
        </w:rPr>
        <w:t>layer</w:t>
      </w:r>
      <w:r w:rsidR="00F86D60" w:rsidRPr="00482410">
        <w:rPr>
          <w:szCs w:val="24"/>
        </w:rPr>
        <w:t xml:space="preserve"> of Lu, R, A, I, C, D, and S were 136, 138, 151, 152, 156, 157, and 159 respectively which is lower than the mean (167) of the vulnerability index. </w:t>
      </w:r>
    </w:p>
    <w:p w14:paraId="63D06CB3" w14:textId="77777777" w:rsidR="0077725F" w:rsidRPr="00482410" w:rsidRDefault="0077725F" w:rsidP="006710ED">
      <w:pPr>
        <w:pStyle w:val="Subtitle"/>
      </w:pPr>
      <w:bookmarkStart w:id="568" w:name="_Toc160613697"/>
      <w:bookmarkStart w:id="569" w:name="_Toc160744253"/>
      <w:bookmarkStart w:id="570" w:name="_Toc165921099"/>
      <w:bookmarkStart w:id="571" w:name="_Toc166056399"/>
      <w:bookmarkStart w:id="572" w:name="_Toc166056471"/>
      <w:r w:rsidRPr="00482410">
        <w:t xml:space="preserve">Table </w:t>
      </w:r>
      <w:r w:rsidR="006710ED" w:rsidRPr="00482410">
        <w:t>4.15</w:t>
      </w:r>
      <w:r w:rsidRPr="00482410">
        <w:t xml:space="preserve">: Statistics </w:t>
      </w:r>
      <w:r w:rsidR="005777A1" w:rsidRPr="00482410">
        <w:t>of Map</w:t>
      </w:r>
      <w:r w:rsidRPr="00482410">
        <w:t xml:space="preserve"> Removal Sensitivity Analysis Method</w:t>
      </w:r>
      <w:bookmarkEnd w:id="568"/>
      <w:bookmarkEnd w:id="569"/>
      <w:bookmarkEnd w:id="570"/>
      <w:bookmarkEnd w:id="571"/>
      <w:bookmarkEnd w:id="572"/>
    </w:p>
    <w:tbl>
      <w:tblPr>
        <w:tblW w:w="9640" w:type="dxa"/>
        <w:tblLook w:val="04A0" w:firstRow="1" w:lastRow="0" w:firstColumn="1" w:lastColumn="0" w:noHBand="0" w:noVBand="1"/>
      </w:tblPr>
      <w:tblGrid>
        <w:gridCol w:w="1960"/>
        <w:gridCol w:w="836"/>
        <w:gridCol w:w="1174"/>
        <w:gridCol w:w="768"/>
        <w:gridCol w:w="1310"/>
        <w:gridCol w:w="900"/>
        <w:gridCol w:w="972"/>
        <w:gridCol w:w="860"/>
        <w:gridCol w:w="860"/>
      </w:tblGrid>
      <w:tr w:rsidR="00F86D60" w:rsidRPr="00482410" w14:paraId="41E0696E" w14:textId="77777777" w:rsidTr="00CB41DB">
        <w:trPr>
          <w:trHeight w:val="300"/>
        </w:trPr>
        <w:tc>
          <w:tcPr>
            <w:tcW w:w="1960" w:type="dxa"/>
            <w:vMerge w:val="restart"/>
            <w:noWrap/>
            <w:vAlign w:val="bottom"/>
            <w:hideMark/>
          </w:tcPr>
          <w:p w14:paraId="4DE70111" w14:textId="77777777" w:rsidR="00F86D60" w:rsidRPr="00482410" w:rsidRDefault="00F86D60" w:rsidP="0054075F">
            <w:pPr>
              <w:widowControl/>
              <w:autoSpaceDE/>
              <w:spacing w:before="120" w:after="120" w:line="360" w:lineRule="auto"/>
              <w:rPr>
                <w:szCs w:val="24"/>
              </w:rPr>
            </w:pPr>
            <w:r w:rsidRPr="00482410">
              <w:rPr>
                <w:szCs w:val="24"/>
              </w:rPr>
              <w:t>Removal Parameter from</w:t>
            </w:r>
            <w:r w:rsidRPr="00482410">
              <w:rPr>
                <w:spacing w:val="-2"/>
                <w:szCs w:val="24"/>
              </w:rPr>
              <w:t xml:space="preserve"> </w:t>
            </w:r>
            <w:r w:rsidRPr="00482410">
              <w:rPr>
                <w:szCs w:val="24"/>
              </w:rPr>
              <w:t>the</w:t>
            </w:r>
            <w:r w:rsidRPr="00482410">
              <w:rPr>
                <w:spacing w:val="-2"/>
                <w:szCs w:val="24"/>
              </w:rPr>
              <w:t xml:space="preserve"> </w:t>
            </w:r>
            <w:r w:rsidRPr="00482410">
              <w:rPr>
                <w:szCs w:val="24"/>
              </w:rPr>
              <w:t>analysis</w:t>
            </w:r>
          </w:p>
        </w:tc>
        <w:tc>
          <w:tcPr>
            <w:tcW w:w="4088" w:type="dxa"/>
            <w:gridSpan w:val="4"/>
            <w:noWrap/>
            <w:vAlign w:val="bottom"/>
            <w:hideMark/>
          </w:tcPr>
          <w:p w14:paraId="3220D48D" w14:textId="77777777" w:rsidR="00F86D60" w:rsidRPr="00482410" w:rsidRDefault="00F86D60" w:rsidP="006339D0">
            <w:pPr>
              <w:widowControl/>
              <w:autoSpaceDE/>
              <w:spacing w:before="120" w:after="120"/>
              <w:rPr>
                <w:szCs w:val="24"/>
              </w:rPr>
            </w:pPr>
            <w:r w:rsidRPr="00482410">
              <w:rPr>
                <w:szCs w:val="24"/>
              </w:rPr>
              <w:t>Vulnerability Index</w:t>
            </w:r>
          </w:p>
        </w:tc>
        <w:tc>
          <w:tcPr>
            <w:tcW w:w="3592" w:type="dxa"/>
            <w:gridSpan w:val="4"/>
            <w:noWrap/>
            <w:vAlign w:val="bottom"/>
            <w:hideMark/>
          </w:tcPr>
          <w:p w14:paraId="3086E3DD" w14:textId="77777777" w:rsidR="00F86D60" w:rsidRPr="00482410" w:rsidRDefault="00F86D60" w:rsidP="006339D0">
            <w:pPr>
              <w:widowControl/>
              <w:autoSpaceDE/>
              <w:spacing w:before="120" w:after="120"/>
              <w:rPr>
                <w:szCs w:val="24"/>
              </w:rPr>
            </w:pPr>
            <w:r w:rsidRPr="00482410">
              <w:rPr>
                <w:szCs w:val="24"/>
              </w:rPr>
              <w:t>Sensitivity Index</w:t>
            </w:r>
          </w:p>
        </w:tc>
      </w:tr>
      <w:tr w:rsidR="00F86D60" w:rsidRPr="00482410" w14:paraId="22F0B25E" w14:textId="77777777" w:rsidTr="00CB41DB">
        <w:trPr>
          <w:trHeight w:val="890"/>
        </w:trPr>
        <w:tc>
          <w:tcPr>
            <w:tcW w:w="0" w:type="auto"/>
            <w:vMerge/>
            <w:vAlign w:val="center"/>
            <w:hideMark/>
          </w:tcPr>
          <w:p w14:paraId="59397A20" w14:textId="77777777" w:rsidR="00F86D60" w:rsidRPr="00482410" w:rsidRDefault="00F86D60" w:rsidP="006339D0">
            <w:pPr>
              <w:widowControl/>
              <w:autoSpaceDE/>
              <w:autoSpaceDN/>
              <w:spacing w:before="120" w:after="120"/>
              <w:rPr>
                <w:szCs w:val="24"/>
              </w:rPr>
            </w:pPr>
          </w:p>
        </w:tc>
        <w:tc>
          <w:tcPr>
            <w:tcW w:w="836" w:type="dxa"/>
            <w:noWrap/>
            <w:vAlign w:val="bottom"/>
            <w:hideMark/>
          </w:tcPr>
          <w:p w14:paraId="0D0EFD50" w14:textId="77777777" w:rsidR="00F86D60" w:rsidRPr="00482410" w:rsidRDefault="00F86D60" w:rsidP="006339D0">
            <w:pPr>
              <w:widowControl/>
              <w:autoSpaceDE/>
              <w:spacing w:before="120" w:after="120"/>
              <w:rPr>
                <w:szCs w:val="24"/>
              </w:rPr>
            </w:pPr>
            <w:r w:rsidRPr="00482410">
              <w:rPr>
                <w:szCs w:val="24"/>
              </w:rPr>
              <w:t>Max</w:t>
            </w:r>
          </w:p>
        </w:tc>
        <w:tc>
          <w:tcPr>
            <w:tcW w:w="1174" w:type="dxa"/>
            <w:noWrap/>
            <w:vAlign w:val="bottom"/>
            <w:hideMark/>
          </w:tcPr>
          <w:p w14:paraId="131897D1" w14:textId="77777777" w:rsidR="00F86D60" w:rsidRPr="00482410" w:rsidRDefault="00F86D60" w:rsidP="006339D0">
            <w:pPr>
              <w:widowControl/>
              <w:autoSpaceDE/>
              <w:spacing w:before="120" w:after="120"/>
              <w:rPr>
                <w:szCs w:val="24"/>
              </w:rPr>
            </w:pPr>
            <w:r w:rsidRPr="00482410">
              <w:rPr>
                <w:szCs w:val="24"/>
              </w:rPr>
              <w:t>Mean</w:t>
            </w:r>
          </w:p>
        </w:tc>
        <w:tc>
          <w:tcPr>
            <w:tcW w:w="768" w:type="dxa"/>
            <w:noWrap/>
            <w:vAlign w:val="bottom"/>
            <w:hideMark/>
          </w:tcPr>
          <w:p w14:paraId="3184F7C8" w14:textId="77777777" w:rsidR="00F86D60" w:rsidRPr="00482410" w:rsidRDefault="00F86D60" w:rsidP="006339D0">
            <w:pPr>
              <w:widowControl/>
              <w:autoSpaceDE/>
              <w:spacing w:before="120" w:after="120"/>
              <w:rPr>
                <w:szCs w:val="24"/>
              </w:rPr>
            </w:pPr>
            <w:r w:rsidRPr="00482410">
              <w:rPr>
                <w:szCs w:val="24"/>
              </w:rPr>
              <w:t>Min</w:t>
            </w:r>
          </w:p>
        </w:tc>
        <w:tc>
          <w:tcPr>
            <w:tcW w:w="1310" w:type="dxa"/>
            <w:noWrap/>
            <w:vAlign w:val="bottom"/>
            <w:hideMark/>
          </w:tcPr>
          <w:p w14:paraId="552278BD" w14:textId="77777777" w:rsidR="00F86D60" w:rsidRPr="00482410" w:rsidRDefault="00F86D60" w:rsidP="006339D0">
            <w:pPr>
              <w:widowControl/>
              <w:autoSpaceDE/>
              <w:spacing w:before="120" w:after="120"/>
              <w:rPr>
                <w:szCs w:val="24"/>
              </w:rPr>
            </w:pPr>
            <w:r w:rsidRPr="00482410">
              <w:rPr>
                <w:szCs w:val="24"/>
              </w:rPr>
              <w:t>SD</w:t>
            </w:r>
          </w:p>
        </w:tc>
        <w:tc>
          <w:tcPr>
            <w:tcW w:w="900" w:type="dxa"/>
            <w:noWrap/>
            <w:vAlign w:val="bottom"/>
            <w:hideMark/>
          </w:tcPr>
          <w:p w14:paraId="267ED6A2" w14:textId="77777777" w:rsidR="00F86D60" w:rsidRPr="00482410" w:rsidRDefault="00F86D60" w:rsidP="006339D0">
            <w:pPr>
              <w:widowControl/>
              <w:autoSpaceDE/>
              <w:spacing w:before="120" w:after="120"/>
              <w:rPr>
                <w:szCs w:val="24"/>
              </w:rPr>
            </w:pPr>
            <w:r w:rsidRPr="00482410">
              <w:rPr>
                <w:szCs w:val="24"/>
              </w:rPr>
              <w:t>Max</w:t>
            </w:r>
          </w:p>
        </w:tc>
        <w:tc>
          <w:tcPr>
            <w:tcW w:w="972" w:type="dxa"/>
            <w:noWrap/>
            <w:vAlign w:val="bottom"/>
            <w:hideMark/>
          </w:tcPr>
          <w:p w14:paraId="6AFCD4DF" w14:textId="77777777" w:rsidR="00F86D60" w:rsidRPr="00482410" w:rsidRDefault="00F86D60" w:rsidP="006339D0">
            <w:pPr>
              <w:widowControl/>
              <w:autoSpaceDE/>
              <w:spacing w:before="120" w:after="120"/>
              <w:rPr>
                <w:szCs w:val="24"/>
              </w:rPr>
            </w:pPr>
            <w:r w:rsidRPr="00482410">
              <w:rPr>
                <w:szCs w:val="24"/>
              </w:rPr>
              <w:t>Mean</w:t>
            </w:r>
          </w:p>
        </w:tc>
        <w:tc>
          <w:tcPr>
            <w:tcW w:w="860" w:type="dxa"/>
            <w:noWrap/>
            <w:vAlign w:val="bottom"/>
            <w:hideMark/>
          </w:tcPr>
          <w:p w14:paraId="007F6EEB" w14:textId="77777777" w:rsidR="00F86D60" w:rsidRPr="00482410" w:rsidRDefault="00F86D60" w:rsidP="006339D0">
            <w:pPr>
              <w:widowControl/>
              <w:autoSpaceDE/>
              <w:spacing w:before="120" w:after="120"/>
              <w:rPr>
                <w:szCs w:val="24"/>
              </w:rPr>
            </w:pPr>
            <w:r w:rsidRPr="00482410">
              <w:rPr>
                <w:szCs w:val="24"/>
              </w:rPr>
              <w:t>Min</w:t>
            </w:r>
          </w:p>
        </w:tc>
        <w:tc>
          <w:tcPr>
            <w:tcW w:w="860" w:type="dxa"/>
            <w:noWrap/>
            <w:vAlign w:val="bottom"/>
            <w:hideMark/>
          </w:tcPr>
          <w:p w14:paraId="33CEE33F" w14:textId="77777777" w:rsidR="00F86D60" w:rsidRPr="00482410" w:rsidRDefault="00F86D60" w:rsidP="006339D0">
            <w:pPr>
              <w:widowControl/>
              <w:autoSpaceDE/>
              <w:spacing w:before="120" w:after="120"/>
              <w:rPr>
                <w:szCs w:val="24"/>
              </w:rPr>
            </w:pPr>
            <w:r w:rsidRPr="00482410">
              <w:rPr>
                <w:szCs w:val="24"/>
              </w:rPr>
              <w:t>SD</w:t>
            </w:r>
          </w:p>
        </w:tc>
      </w:tr>
      <w:tr w:rsidR="00F86D60" w:rsidRPr="00482410" w14:paraId="66DDBFF8" w14:textId="77777777" w:rsidTr="00CB41DB">
        <w:trPr>
          <w:trHeight w:val="300"/>
        </w:trPr>
        <w:tc>
          <w:tcPr>
            <w:tcW w:w="1960" w:type="dxa"/>
            <w:noWrap/>
            <w:hideMark/>
          </w:tcPr>
          <w:p w14:paraId="06F79442" w14:textId="77777777" w:rsidR="00F86D60" w:rsidRPr="00482410" w:rsidRDefault="00F86D60" w:rsidP="006339D0">
            <w:pPr>
              <w:widowControl/>
              <w:autoSpaceDE/>
              <w:spacing w:before="120" w:after="120"/>
              <w:rPr>
                <w:szCs w:val="24"/>
              </w:rPr>
            </w:pPr>
            <w:r w:rsidRPr="00482410">
              <w:rPr>
                <w:szCs w:val="24"/>
              </w:rPr>
              <w:t>D</w:t>
            </w:r>
          </w:p>
        </w:tc>
        <w:tc>
          <w:tcPr>
            <w:tcW w:w="836" w:type="dxa"/>
            <w:noWrap/>
            <w:hideMark/>
          </w:tcPr>
          <w:p w14:paraId="62FF6A79" w14:textId="77777777" w:rsidR="00F86D60" w:rsidRPr="00482410" w:rsidRDefault="00F86D60" w:rsidP="006339D0">
            <w:pPr>
              <w:widowControl/>
              <w:autoSpaceDE/>
              <w:spacing w:before="120" w:after="120"/>
              <w:rPr>
                <w:szCs w:val="24"/>
              </w:rPr>
            </w:pPr>
            <w:r w:rsidRPr="00482410">
              <w:rPr>
                <w:szCs w:val="24"/>
              </w:rPr>
              <w:t>210</w:t>
            </w:r>
          </w:p>
        </w:tc>
        <w:tc>
          <w:tcPr>
            <w:tcW w:w="1174" w:type="dxa"/>
            <w:noWrap/>
            <w:hideMark/>
          </w:tcPr>
          <w:p w14:paraId="7BA498E1" w14:textId="77777777" w:rsidR="00F86D60" w:rsidRPr="00482410" w:rsidRDefault="00F86D60" w:rsidP="006339D0">
            <w:pPr>
              <w:widowControl/>
              <w:autoSpaceDE/>
              <w:spacing w:before="120" w:after="120"/>
              <w:rPr>
                <w:szCs w:val="24"/>
              </w:rPr>
            </w:pPr>
            <w:r w:rsidRPr="00482410">
              <w:rPr>
                <w:szCs w:val="24"/>
              </w:rPr>
              <w:t>157</w:t>
            </w:r>
          </w:p>
        </w:tc>
        <w:tc>
          <w:tcPr>
            <w:tcW w:w="768" w:type="dxa"/>
            <w:noWrap/>
            <w:vAlign w:val="bottom"/>
            <w:hideMark/>
          </w:tcPr>
          <w:p w14:paraId="7489EE11" w14:textId="77777777" w:rsidR="00F86D60" w:rsidRPr="00482410" w:rsidRDefault="00F86D60" w:rsidP="006339D0">
            <w:pPr>
              <w:widowControl/>
              <w:autoSpaceDE/>
              <w:spacing w:before="120" w:after="120"/>
              <w:rPr>
                <w:szCs w:val="24"/>
              </w:rPr>
            </w:pPr>
            <w:r w:rsidRPr="00482410">
              <w:rPr>
                <w:szCs w:val="24"/>
              </w:rPr>
              <w:t>60</w:t>
            </w:r>
          </w:p>
        </w:tc>
        <w:tc>
          <w:tcPr>
            <w:tcW w:w="1310" w:type="dxa"/>
            <w:noWrap/>
            <w:hideMark/>
          </w:tcPr>
          <w:p w14:paraId="6A7EE59A" w14:textId="77777777" w:rsidR="00F86D60" w:rsidRPr="00482410" w:rsidRDefault="00F86D60" w:rsidP="006339D0">
            <w:pPr>
              <w:widowControl/>
              <w:autoSpaceDE/>
              <w:spacing w:before="120" w:after="120"/>
              <w:rPr>
                <w:szCs w:val="24"/>
              </w:rPr>
            </w:pPr>
            <w:r w:rsidRPr="00482410">
              <w:rPr>
                <w:szCs w:val="24"/>
              </w:rPr>
              <w:t>28.7</w:t>
            </w:r>
          </w:p>
        </w:tc>
        <w:tc>
          <w:tcPr>
            <w:tcW w:w="900" w:type="dxa"/>
            <w:noWrap/>
            <w:hideMark/>
          </w:tcPr>
          <w:p w14:paraId="213B46A6" w14:textId="77777777" w:rsidR="00F86D60" w:rsidRPr="00482410" w:rsidRDefault="00F86D60" w:rsidP="006339D0">
            <w:pPr>
              <w:spacing w:before="120" w:after="120"/>
              <w:rPr>
                <w:szCs w:val="24"/>
              </w:rPr>
            </w:pPr>
            <w:r w:rsidRPr="00482410">
              <w:rPr>
                <w:szCs w:val="24"/>
              </w:rPr>
              <w:t>0.96</w:t>
            </w:r>
          </w:p>
        </w:tc>
        <w:tc>
          <w:tcPr>
            <w:tcW w:w="972" w:type="dxa"/>
            <w:noWrap/>
            <w:hideMark/>
          </w:tcPr>
          <w:p w14:paraId="7A1211E3" w14:textId="77777777" w:rsidR="00F86D60" w:rsidRPr="00482410" w:rsidRDefault="00F86D60" w:rsidP="006339D0">
            <w:pPr>
              <w:spacing w:before="120" w:after="120"/>
              <w:rPr>
                <w:szCs w:val="24"/>
              </w:rPr>
            </w:pPr>
            <w:r w:rsidRPr="00482410">
              <w:rPr>
                <w:szCs w:val="24"/>
              </w:rPr>
              <w:t>2.26</w:t>
            </w:r>
          </w:p>
        </w:tc>
        <w:tc>
          <w:tcPr>
            <w:tcW w:w="860" w:type="dxa"/>
            <w:noWrap/>
            <w:hideMark/>
          </w:tcPr>
          <w:p w14:paraId="22452B86" w14:textId="77777777" w:rsidR="00F86D60" w:rsidRPr="00482410" w:rsidRDefault="00F86D60" w:rsidP="006339D0">
            <w:pPr>
              <w:spacing w:before="120" w:after="120"/>
              <w:rPr>
                <w:szCs w:val="24"/>
              </w:rPr>
            </w:pPr>
            <w:r w:rsidRPr="00482410">
              <w:rPr>
                <w:szCs w:val="24"/>
              </w:rPr>
              <w:t>1.18</w:t>
            </w:r>
          </w:p>
        </w:tc>
        <w:tc>
          <w:tcPr>
            <w:tcW w:w="860" w:type="dxa"/>
            <w:noWrap/>
            <w:hideMark/>
          </w:tcPr>
          <w:p w14:paraId="52A38979" w14:textId="77777777" w:rsidR="00F86D60" w:rsidRPr="00482410" w:rsidRDefault="00F86D60" w:rsidP="006339D0">
            <w:pPr>
              <w:spacing w:before="120" w:after="120"/>
              <w:rPr>
                <w:szCs w:val="24"/>
              </w:rPr>
            </w:pPr>
            <w:r w:rsidRPr="00482410">
              <w:rPr>
                <w:szCs w:val="24"/>
              </w:rPr>
              <w:t>1.52</w:t>
            </w:r>
          </w:p>
        </w:tc>
      </w:tr>
      <w:tr w:rsidR="00F86D60" w:rsidRPr="00482410" w14:paraId="29842F71" w14:textId="77777777" w:rsidTr="00CB41DB">
        <w:trPr>
          <w:trHeight w:val="300"/>
        </w:trPr>
        <w:tc>
          <w:tcPr>
            <w:tcW w:w="1960" w:type="dxa"/>
            <w:noWrap/>
            <w:vAlign w:val="bottom"/>
            <w:hideMark/>
          </w:tcPr>
          <w:p w14:paraId="641A8534" w14:textId="77777777" w:rsidR="00F86D60" w:rsidRPr="00482410" w:rsidRDefault="00F86D60" w:rsidP="006339D0">
            <w:pPr>
              <w:widowControl/>
              <w:autoSpaceDE/>
              <w:spacing w:before="120" w:after="120"/>
              <w:rPr>
                <w:szCs w:val="24"/>
              </w:rPr>
            </w:pPr>
            <w:r w:rsidRPr="00482410">
              <w:rPr>
                <w:szCs w:val="24"/>
              </w:rPr>
              <w:t>R</w:t>
            </w:r>
          </w:p>
        </w:tc>
        <w:tc>
          <w:tcPr>
            <w:tcW w:w="836" w:type="dxa"/>
            <w:noWrap/>
            <w:vAlign w:val="bottom"/>
            <w:hideMark/>
          </w:tcPr>
          <w:p w14:paraId="6874FC3F" w14:textId="77777777" w:rsidR="00F86D60" w:rsidRPr="00482410" w:rsidRDefault="00F86D60" w:rsidP="006339D0">
            <w:pPr>
              <w:widowControl/>
              <w:autoSpaceDE/>
              <w:spacing w:before="120" w:after="120"/>
              <w:rPr>
                <w:szCs w:val="24"/>
              </w:rPr>
            </w:pPr>
            <w:r w:rsidRPr="00482410">
              <w:rPr>
                <w:szCs w:val="24"/>
              </w:rPr>
              <w:t>212</w:t>
            </w:r>
          </w:p>
        </w:tc>
        <w:tc>
          <w:tcPr>
            <w:tcW w:w="1174" w:type="dxa"/>
            <w:noWrap/>
            <w:vAlign w:val="bottom"/>
            <w:hideMark/>
          </w:tcPr>
          <w:p w14:paraId="6AFDED5A" w14:textId="77777777" w:rsidR="00F86D60" w:rsidRPr="00482410" w:rsidRDefault="00F86D60" w:rsidP="006339D0">
            <w:pPr>
              <w:widowControl/>
              <w:autoSpaceDE/>
              <w:spacing w:before="120" w:after="120"/>
              <w:rPr>
                <w:szCs w:val="24"/>
              </w:rPr>
            </w:pPr>
            <w:r w:rsidRPr="00482410">
              <w:rPr>
                <w:szCs w:val="24"/>
              </w:rPr>
              <w:t>138</w:t>
            </w:r>
          </w:p>
        </w:tc>
        <w:tc>
          <w:tcPr>
            <w:tcW w:w="768" w:type="dxa"/>
            <w:noWrap/>
            <w:vAlign w:val="bottom"/>
            <w:hideMark/>
          </w:tcPr>
          <w:p w14:paraId="2A878830" w14:textId="77777777" w:rsidR="00F86D60" w:rsidRPr="00482410" w:rsidRDefault="00F86D60" w:rsidP="006339D0">
            <w:pPr>
              <w:widowControl/>
              <w:autoSpaceDE/>
              <w:spacing w:before="120" w:after="120"/>
              <w:rPr>
                <w:szCs w:val="24"/>
              </w:rPr>
            </w:pPr>
            <w:r w:rsidRPr="00482410">
              <w:rPr>
                <w:szCs w:val="24"/>
              </w:rPr>
              <w:t>29</w:t>
            </w:r>
          </w:p>
        </w:tc>
        <w:tc>
          <w:tcPr>
            <w:tcW w:w="1310" w:type="dxa"/>
            <w:noWrap/>
            <w:vAlign w:val="bottom"/>
            <w:hideMark/>
          </w:tcPr>
          <w:p w14:paraId="2C8061E5" w14:textId="77777777" w:rsidR="00F86D60" w:rsidRPr="00482410" w:rsidRDefault="00F86D60" w:rsidP="006339D0">
            <w:pPr>
              <w:widowControl/>
              <w:autoSpaceDE/>
              <w:spacing w:before="120" w:after="120"/>
              <w:rPr>
                <w:szCs w:val="24"/>
              </w:rPr>
            </w:pPr>
            <w:r w:rsidRPr="00482410">
              <w:rPr>
                <w:szCs w:val="24"/>
              </w:rPr>
              <w:t>32.35</w:t>
            </w:r>
          </w:p>
        </w:tc>
        <w:tc>
          <w:tcPr>
            <w:tcW w:w="900" w:type="dxa"/>
            <w:noWrap/>
            <w:hideMark/>
          </w:tcPr>
          <w:p w14:paraId="54385A78" w14:textId="77777777" w:rsidR="00F86D60" w:rsidRPr="00482410" w:rsidRDefault="00F86D60" w:rsidP="006339D0">
            <w:pPr>
              <w:widowControl/>
              <w:autoSpaceDE/>
              <w:spacing w:before="120" w:after="120"/>
              <w:rPr>
                <w:szCs w:val="24"/>
              </w:rPr>
            </w:pPr>
            <w:r w:rsidRPr="00482410">
              <w:rPr>
                <w:szCs w:val="24"/>
              </w:rPr>
              <w:t>0.09</w:t>
            </w:r>
          </w:p>
        </w:tc>
        <w:tc>
          <w:tcPr>
            <w:tcW w:w="972" w:type="dxa"/>
            <w:noWrap/>
            <w:hideMark/>
          </w:tcPr>
          <w:p w14:paraId="10F383FD" w14:textId="77777777" w:rsidR="00F86D60" w:rsidRPr="00482410" w:rsidRDefault="00F86D60" w:rsidP="006339D0">
            <w:pPr>
              <w:spacing w:before="120" w:after="120"/>
              <w:rPr>
                <w:szCs w:val="24"/>
              </w:rPr>
            </w:pPr>
            <w:r w:rsidRPr="00482410">
              <w:rPr>
                <w:szCs w:val="24"/>
              </w:rPr>
              <w:t>4.12</w:t>
            </w:r>
          </w:p>
        </w:tc>
        <w:tc>
          <w:tcPr>
            <w:tcW w:w="860" w:type="dxa"/>
            <w:noWrap/>
            <w:hideMark/>
          </w:tcPr>
          <w:p w14:paraId="691B44F1" w14:textId="77777777" w:rsidR="00F86D60" w:rsidRPr="00482410" w:rsidRDefault="00F86D60" w:rsidP="006339D0">
            <w:pPr>
              <w:spacing w:before="120" w:after="120"/>
              <w:rPr>
                <w:szCs w:val="24"/>
              </w:rPr>
            </w:pPr>
            <w:r w:rsidRPr="00482410">
              <w:rPr>
                <w:szCs w:val="24"/>
              </w:rPr>
              <w:t>1.38</w:t>
            </w:r>
          </w:p>
        </w:tc>
        <w:tc>
          <w:tcPr>
            <w:tcW w:w="860" w:type="dxa"/>
            <w:noWrap/>
            <w:hideMark/>
          </w:tcPr>
          <w:p w14:paraId="5630CF0E" w14:textId="77777777" w:rsidR="00F86D60" w:rsidRPr="00482410" w:rsidRDefault="00F86D60" w:rsidP="006339D0">
            <w:pPr>
              <w:spacing w:before="120" w:after="120"/>
              <w:rPr>
                <w:szCs w:val="24"/>
              </w:rPr>
            </w:pPr>
            <w:r w:rsidRPr="00482410">
              <w:rPr>
                <w:szCs w:val="24"/>
              </w:rPr>
              <w:t>1.54</w:t>
            </w:r>
          </w:p>
        </w:tc>
      </w:tr>
      <w:tr w:rsidR="00F86D60" w:rsidRPr="00482410" w14:paraId="3607F7D4" w14:textId="77777777" w:rsidTr="00CB41DB">
        <w:trPr>
          <w:trHeight w:val="300"/>
        </w:trPr>
        <w:tc>
          <w:tcPr>
            <w:tcW w:w="1960" w:type="dxa"/>
            <w:noWrap/>
            <w:vAlign w:val="bottom"/>
            <w:hideMark/>
          </w:tcPr>
          <w:p w14:paraId="4F1CD658" w14:textId="77777777" w:rsidR="00F86D60" w:rsidRPr="00482410" w:rsidRDefault="00F86D60" w:rsidP="006339D0">
            <w:pPr>
              <w:widowControl/>
              <w:autoSpaceDE/>
              <w:spacing w:before="120" w:after="120"/>
              <w:rPr>
                <w:szCs w:val="24"/>
              </w:rPr>
            </w:pPr>
            <w:r w:rsidRPr="00482410">
              <w:rPr>
                <w:szCs w:val="24"/>
              </w:rPr>
              <w:t>A</w:t>
            </w:r>
          </w:p>
        </w:tc>
        <w:tc>
          <w:tcPr>
            <w:tcW w:w="836" w:type="dxa"/>
            <w:noWrap/>
            <w:vAlign w:val="bottom"/>
            <w:hideMark/>
          </w:tcPr>
          <w:p w14:paraId="2057D513" w14:textId="77777777" w:rsidR="00F86D60" w:rsidRPr="00482410" w:rsidRDefault="00F86D60" w:rsidP="006339D0">
            <w:pPr>
              <w:widowControl/>
              <w:autoSpaceDE/>
              <w:spacing w:before="120" w:after="120"/>
              <w:rPr>
                <w:szCs w:val="24"/>
              </w:rPr>
            </w:pPr>
            <w:r w:rsidRPr="00482410">
              <w:rPr>
                <w:szCs w:val="24"/>
              </w:rPr>
              <w:t>221</w:t>
            </w:r>
          </w:p>
        </w:tc>
        <w:tc>
          <w:tcPr>
            <w:tcW w:w="1174" w:type="dxa"/>
            <w:noWrap/>
            <w:vAlign w:val="bottom"/>
            <w:hideMark/>
          </w:tcPr>
          <w:p w14:paraId="6495EAFA" w14:textId="77777777" w:rsidR="00F86D60" w:rsidRPr="00482410" w:rsidRDefault="00F86D60" w:rsidP="006339D0">
            <w:pPr>
              <w:widowControl/>
              <w:autoSpaceDE/>
              <w:spacing w:before="120" w:after="120"/>
              <w:rPr>
                <w:szCs w:val="24"/>
              </w:rPr>
            </w:pPr>
            <w:r w:rsidRPr="00482410">
              <w:rPr>
                <w:szCs w:val="24"/>
              </w:rPr>
              <w:t>151</w:t>
            </w:r>
          </w:p>
        </w:tc>
        <w:tc>
          <w:tcPr>
            <w:tcW w:w="768" w:type="dxa"/>
            <w:noWrap/>
            <w:vAlign w:val="bottom"/>
            <w:hideMark/>
          </w:tcPr>
          <w:p w14:paraId="6664780C" w14:textId="77777777" w:rsidR="00F86D60" w:rsidRPr="00482410" w:rsidRDefault="00F86D60" w:rsidP="006339D0">
            <w:pPr>
              <w:widowControl/>
              <w:autoSpaceDE/>
              <w:spacing w:before="120" w:after="120"/>
              <w:rPr>
                <w:szCs w:val="24"/>
              </w:rPr>
            </w:pPr>
            <w:r w:rsidRPr="00482410">
              <w:rPr>
                <w:szCs w:val="24"/>
              </w:rPr>
              <w:t>59</w:t>
            </w:r>
          </w:p>
        </w:tc>
        <w:tc>
          <w:tcPr>
            <w:tcW w:w="1310" w:type="dxa"/>
            <w:noWrap/>
            <w:vAlign w:val="bottom"/>
            <w:hideMark/>
          </w:tcPr>
          <w:p w14:paraId="375E4E89" w14:textId="77777777" w:rsidR="00F86D60" w:rsidRPr="00482410" w:rsidRDefault="00F86D60" w:rsidP="006339D0">
            <w:pPr>
              <w:widowControl/>
              <w:autoSpaceDE/>
              <w:spacing w:before="120" w:after="120"/>
              <w:rPr>
                <w:szCs w:val="24"/>
              </w:rPr>
            </w:pPr>
            <w:r w:rsidRPr="00482410">
              <w:rPr>
                <w:szCs w:val="24"/>
              </w:rPr>
              <w:t>31.7</w:t>
            </w:r>
          </w:p>
        </w:tc>
        <w:tc>
          <w:tcPr>
            <w:tcW w:w="900" w:type="dxa"/>
            <w:noWrap/>
            <w:hideMark/>
          </w:tcPr>
          <w:p w14:paraId="37F7A002" w14:textId="77777777" w:rsidR="00F86D60" w:rsidRPr="00482410" w:rsidRDefault="00F86D60" w:rsidP="006339D0">
            <w:pPr>
              <w:widowControl/>
              <w:autoSpaceDE/>
              <w:spacing w:before="120" w:after="120"/>
              <w:rPr>
                <w:szCs w:val="24"/>
              </w:rPr>
            </w:pPr>
            <w:r w:rsidRPr="00482410">
              <w:rPr>
                <w:szCs w:val="24"/>
              </w:rPr>
              <w:t>1.20</w:t>
            </w:r>
          </w:p>
        </w:tc>
        <w:tc>
          <w:tcPr>
            <w:tcW w:w="972" w:type="dxa"/>
            <w:noWrap/>
            <w:hideMark/>
          </w:tcPr>
          <w:p w14:paraId="31C23615" w14:textId="77777777" w:rsidR="00F86D60" w:rsidRPr="00482410" w:rsidRDefault="000544C5" w:rsidP="006339D0">
            <w:pPr>
              <w:spacing w:before="120" w:after="120"/>
              <w:rPr>
                <w:szCs w:val="24"/>
              </w:rPr>
            </w:pPr>
            <w:r w:rsidRPr="00482410">
              <w:rPr>
                <w:szCs w:val="24"/>
              </w:rPr>
              <w:t>1</w:t>
            </w:r>
            <w:r w:rsidR="00F86D60" w:rsidRPr="00482410">
              <w:rPr>
                <w:szCs w:val="24"/>
              </w:rPr>
              <w:t>.32</w:t>
            </w:r>
          </w:p>
        </w:tc>
        <w:tc>
          <w:tcPr>
            <w:tcW w:w="860" w:type="dxa"/>
            <w:noWrap/>
            <w:hideMark/>
          </w:tcPr>
          <w:p w14:paraId="02A196CE" w14:textId="77777777" w:rsidR="00F86D60" w:rsidRPr="00482410" w:rsidRDefault="00F86D60" w:rsidP="006339D0">
            <w:pPr>
              <w:spacing w:before="120" w:after="120"/>
              <w:rPr>
                <w:szCs w:val="24"/>
              </w:rPr>
            </w:pPr>
            <w:r w:rsidRPr="00482410">
              <w:rPr>
                <w:szCs w:val="24"/>
              </w:rPr>
              <w:t>2.81</w:t>
            </w:r>
          </w:p>
        </w:tc>
        <w:tc>
          <w:tcPr>
            <w:tcW w:w="860" w:type="dxa"/>
            <w:noWrap/>
            <w:hideMark/>
          </w:tcPr>
          <w:p w14:paraId="0C2301C7" w14:textId="77777777" w:rsidR="00F86D60" w:rsidRPr="00482410" w:rsidRDefault="00F86D60" w:rsidP="006339D0">
            <w:pPr>
              <w:spacing w:before="120" w:after="120"/>
              <w:rPr>
                <w:szCs w:val="24"/>
              </w:rPr>
            </w:pPr>
            <w:r w:rsidRPr="00482410">
              <w:rPr>
                <w:szCs w:val="24"/>
              </w:rPr>
              <w:t>1.51</w:t>
            </w:r>
          </w:p>
        </w:tc>
      </w:tr>
      <w:tr w:rsidR="00F86D60" w:rsidRPr="00482410" w14:paraId="21263D72" w14:textId="77777777" w:rsidTr="00CB41DB">
        <w:trPr>
          <w:trHeight w:val="300"/>
        </w:trPr>
        <w:tc>
          <w:tcPr>
            <w:tcW w:w="1960" w:type="dxa"/>
            <w:noWrap/>
            <w:vAlign w:val="bottom"/>
            <w:hideMark/>
          </w:tcPr>
          <w:p w14:paraId="6ABB43E4" w14:textId="77777777" w:rsidR="00F86D60" w:rsidRPr="00482410" w:rsidRDefault="00F86D60" w:rsidP="006339D0">
            <w:pPr>
              <w:widowControl/>
              <w:autoSpaceDE/>
              <w:spacing w:before="120" w:after="120"/>
              <w:rPr>
                <w:szCs w:val="24"/>
              </w:rPr>
            </w:pPr>
            <w:r w:rsidRPr="00482410">
              <w:rPr>
                <w:szCs w:val="24"/>
              </w:rPr>
              <w:t>S</w:t>
            </w:r>
          </w:p>
        </w:tc>
        <w:tc>
          <w:tcPr>
            <w:tcW w:w="836" w:type="dxa"/>
            <w:noWrap/>
            <w:vAlign w:val="bottom"/>
            <w:hideMark/>
          </w:tcPr>
          <w:p w14:paraId="2D28621D" w14:textId="77777777" w:rsidR="00F86D60" w:rsidRPr="00482410" w:rsidRDefault="00F86D60" w:rsidP="006339D0">
            <w:pPr>
              <w:widowControl/>
              <w:autoSpaceDE/>
              <w:spacing w:before="120" w:after="120"/>
              <w:rPr>
                <w:szCs w:val="24"/>
              </w:rPr>
            </w:pPr>
            <w:r w:rsidRPr="00482410">
              <w:rPr>
                <w:szCs w:val="24"/>
              </w:rPr>
              <w:t>230</w:t>
            </w:r>
          </w:p>
        </w:tc>
        <w:tc>
          <w:tcPr>
            <w:tcW w:w="1174" w:type="dxa"/>
            <w:noWrap/>
            <w:vAlign w:val="bottom"/>
            <w:hideMark/>
          </w:tcPr>
          <w:p w14:paraId="0148B5AD" w14:textId="77777777" w:rsidR="00F86D60" w:rsidRPr="00482410" w:rsidRDefault="00F86D60" w:rsidP="006339D0">
            <w:pPr>
              <w:widowControl/>
              <w:autoSpaceDE/>
              <w:spacing w:before="120" w:after="120"/>
              <w:rPr>
                <w:szCs w:val="24"/>
              </w:rPr>
            </w:pPr>
            <w:r w:rsidRPr="00482410">
              <w:rPr>
                <w:szCs w:val="24"/>
              </w:rPr>
              <w:t>159</w:t>
            </w:r>
          </w:p>
        </w:tc>
        <w:tc>
          <w:tcPr>
            <w:tcW w:w="768" w:type="dxa"/>
            <w:noWrap/>
            <w:vAlign w:val="bottom"/>
            <w:hideMark/>
          </w:tcPr>
          <w:p w14:paraId="5D6E57BB" w14:textId="77777777" w:rsidR="00F86D60" w:rsidRPr="00482410" w:rsidRDefault="00F86D60" w:rsidP="006339D0">
            <w:pPr>
              <w:widowControl/>
              <w:autoSpaceDE/>
              <w:spacing w:before="120" w:after="120"/>
              <w:rPr>
                <w:szCs w:val="24"/>
              </w:rPr>
            </w:pPr>
            <w:r w:rsidRPr="00482410">
              <w:rPr>
                <w:szCs w:val="24"/>
              </w:rPr>
              <w:t>61</w:t>
            </w:r>
          </w:p>
        </w:tc>
        <w:tc>
          <w:tcPr>
            <w:tcW w:w="1310" w:type="dxa"/>
            <w:noWrap/>
            <w:vAlign w:val="bottom"/>
            <w:hideMark/>
          </w:tcPr>
          <w:p w14:paraId="6D288F60" w14:textId="77777777" w:rsidR="00F86D60" w:rsidRPr="00482410" w:rsidRDefault="00F86D60" w:rsidP="006339D0">
            <w:pPr>
              <w:widowControl/>
              <w:autoSpaceDE/>
              <w:spacing w:before="120" w:after="120"/>
              <w:rPr>
                <w:szCs w:val="24"/>
              </w:rPr>
            </w:pPr>
            <w:r w:rsidRPr="00482410">
              <w:rPr>
                <w:szCs w:val="24"/>
              </w:rPr>
              <w:t>29.87</w:t>
            </w:r>
          </w:p>
        </w:tc>
        <w:tc>
          <w:tcPr>
            <w:tcW w:w="900" w:type="dxa"/>
            <w:noWrap/>
            <w:hideMark/>
          </w:tcPr>
          <w:p w14:paraId="48115780" w14:textId="77777777" w:rsidR="00F86D60" w:rsidRPr="00482410" w:rsidRDefault="00F86D60" w:rsidP="006339D0">
            <w:pPr>
              <w:widowControl/>
              <w:autoSpaceDE/>
              <w:spacing w:before="120" w:after="120"/>
              <w:rPr>
                <w:szCs w:val="24"/>
              </w:rPr>
            </w:pPr>
            <w:r w:rsidRPr="00482410">
              <w:rPr>
                <w:szCs w:val="24"/>
              </w:rPr>
              <w:t>2.48</w:t>
            </w:r>
          </w:p>
        </w:tc>
        <w:tc>
          <w:tcPr>
            <w:tcW w:w="972" w:type="dxa"/>
            <w:noWrap/>
            <w:hideMark/>
          </w:tcPr>
          <w:p w14:paraId="5C56ACA1" w14:textId="77777777" w:rsidR="00F86D60" w:rsidRPr="00482410" w:rsidRDefault="00F86D60" w:rsidP="006339D0">
            <w:pPr>
              <w:spacing w:before="120" w:after="120"/>
              <w:rPr>
                <w:szCs w:val="24"/>
              </w:rPr>
            </w:pPr>
            <w:r w:rsidRPr="00482410">
              <w:rPr>
                <w:szCs w:val="24"/>
              </w:rPr>
              <w:t>1.12</w:t>
            </w:r>
          </w:p>
        </w:tc>
        <w:tc>
          <w:tcPr>
            <w:tcW w:w="860" w:type="dxa"/>
            <w:noWrap/>
            <w:hideMark/>
          </w:tcPr>
          <w:p w14:paraId="0429823F" w14:textId="77777777" w:rsidR="00F86D60" w:rsidRPr="00482410" w:rsidRDefault="00F86D60" w:rsidP="006339D0">
            <w:pPr>
              <w:spacing w:before="120" w:after="120"/>
              <w:rPr>
                <w:szCs w:val="24"/>
              </w:rPr>
            </w:pPr>
            <w:r w:rsidRPr="00482410">
              <w:rPr>
                <w:szCs w:val="24"/>
              </w:rPr>
              <w:t>2.90</w:t>
            </w:r>
          </w:p>
        </w:tc>
        <w:tc>
          <w:tcPr>
            <w:tcW w:w="860" w:type="dxa"/>
            <w:noWrap/>
            <w:hideMark/>
          </w:tcPr>
          <w:p w14:paraId="477651A0" w14:textId="77777777" w:rsidR="00F86D60" w:rsidRPr="00482410" w:rsidRDefault="00F86D60" w:rsidP="006339D0">
            <w:pPr>
              <w:spacing w:before="120" w:after="120"/>
              <w:rPr>
                <w:szCs w:val="24"/>
              </w:rPr>
            </w:pPr>
            <w:r w:rsidRPr="00482410">
              <w:rPr>
                <w:szCs w:val="24"/>
              </w:rPr>
              <w:t>1.42</w:t>
            </w:r>
          </w:p>
        </w:tc>
      </w:tr>
      <w:tr w:rsidR="00F86D60" w:rsidRPr="00482410" w14:paraId="247F77C0" w14:textId="77777777" w:rsidTr="00CB41DB">
        <w:trPr>
          <w:trHeight w:val="300"/>
        </w:trPr>
        <w:tc>
          <w:tcPr>
            <w:tcW w:w="1960" w:type="dxa"/>
            <w:noWrap/>
            <w:vAlign w:val="bottom"/>
            <w:hideMark/>
          </w:tcPr>
          <w:p w14:paraId="530FFB7B" w14:textId="77777777" w:rsidR="00F86D60" w:rsidRPr="00482410" w:rsidRDefault="00F86D60" w:rsidP="006339D0">
            <w:pPr>
              <w:widowControl/>
              <w:autoSpaceDE/>
              <w:spacing w:before="120" w:after="120"/>
              <w:rPr>
                <w:szCs w:val="24"/>
              </w:rPr>
            </w:pPr>
            <w:r w:rsidRPr="00482410">
              <w:rPr>
                <w:szCs w:val="24"/>
              </w:rPr>
              <w:t>T</w:t>
            </w:r>
          </w:p>
        </w:tc>
        <w:tc>
          <w:tcPr>
            <w:tcW w:w="836" w:type="dxa"/>
            <w:noWrap/>
            <w:vAlign w:val="bottom"/>
            <w:hideMark/>
          </w:tcPr>
          <w:p w14:paraId="272F78F3" w14:textId="77777777" w:rsidR="00F86D60" w:rsidRPr="00482410" w:rsidRDefault="00F86D60" w:rsidP="006339D0">
            <w:pPr>
              <w:widowControl/>
              <w:autoSpaceDE/>
              <w:spacing w:before="120" w:after="120"/>
              <w:rPr>
                <w:szCs w:val="24"/>
              </w:rPr>
            </w:pPr>
            <w:r w:rsidRPr="00482410">
              <w:rPr>
                <w:szCs w:val="24"/>
              </w:rPr>
              <w:t>236</w:t>
            </w:r>
          </w:p>
        </w:tc>
        <w:tc>
          <w:tcPr>
            <w:tcW w:w="1174" w:type="dxa"/>
            <w:noWrap/>
            <w:vAlign w:val="bottom"/>
            <w:hideMark/>
          </w:tcPr>
          <w:p w14:paraId="633FBEE4" w14:textId="77777777" w:rsidR="00F86D60" w:rsidRPr="00482410" w:rsidRDefault="00F86D60" w:rsidP="006339D0">
            <w:pPr>
              <w:widowControl/>
              <w:autoSpaceDE/>
              <w:spacing w:before="120" w:after="120"/>
              <w:rPr>
                <w:szCs w:val="24"/>
              </w:rPr>
            </w:pPr>
            <w:r w:rsidRPr="00482410">
              <w:rPr>
                <w:szCs w:val="24"/>
              </w:rPr>
              <w:t>172</w:t>
            </w:r>
          </w:p>
        </w:tc>
        <w:tc>
          <w:tcPr>
            <w:tcW w:w="768" w:type="dxa"/>
            <w:noWrap/>
            <w:vAlign w:val="bottom"/>
            <w:hideMark/>
          </w:tcPr>
          <w:p w14:paraId="1F8B2F02" w14:textId="77777777" w:rsidR="00F86D60" w:rsidRPr="00482410" w:rsidRDefault="00F86D60" w:rsidP="006339D0">
            <w:pPr>
              <w:widowControl/>
              <w:autoSpaceDE/>
              <w:spacing w:before="120" w:after="120"/>
              <w:rPr>
                <w:szCs w:val="24"/>
              </w:rPr>
            </w:pPr>
            <w:r w:rsidRPr="00482410">
              <w:rPr>
                <w:szCs w:val="24"/>
              </w:rPr>
              <w:t>64</w:t>
            </w:r>
          </w:p>
        </w:tc>
        <w:tc>
          <w:tcPr>
            <w:tcW w:w="1310" w:type="dxa"/>
            <w:noWrap/>
            <w:vAlign w:val="bottom"/>
            <w:hideMark/>
          </w:tcPr>
          <w:p w14:paraId="39973512" w14:textId="77777777" w:rsidR="00F86D60" w:rsidRPr="00482410" w:rsidRDefault="00F86D60" w:rsidP="006339D0">
            <w:pPr>
              <w:widowControl/>
              <w:autoSpaceDE/>
              <w:spacing w:before="120" w:after="120"/>
              <w:rPr>
                <w:szCs w:val="24"/>
              </w:rPr>
            </w:pPr>
            <w:r w:rsidRPr="00482410">
              <w:rPr>
                <w:szCs w:val="24"/>
              </w:rPr>
              <w:t>32.74</w:t>
            </w:r>
          </w:p>
        </w:tc>
        <w:tc>
          <w:tcPr>
            <w:tcW w:w="900" w:type="dxa"/>
            <w:noWrap/>
            <w:hideMark/>
          </w:tcPr>
          <w:p w14:paraId="78DBC91B" w14:textId="77777777" w:rsidR="00F86D60" w:rsidRPr="00482410" w:rsidRDefault="00F86D60" w:rsidP="006339D0">
            <w:pPr>
              <w:widowControl/>
              <w:autoSpaceDE/>
              <w:spacing w:before="120" w:after="120"/>
              <w:rPr>
                <w:szCs w:val="24"/>
              </w:rPr>
            </w:pPr>
            <w:r w:rsidRPr="00482410">
              <w:rPr>
                <w:szCs w:val="24"/>
              </w:rPr>
              <w:t>3.34</w:t>
            </w:r>
          </w:p>
        </w:tc>
        <w:tc>
          <w:tcPr>
            <w:tcW w:w="972" w:type="dxa"/>
            <w:noWrap/>
            <w:hideMark/>
          </w:tcPr>
          <w:p w14:paraId="22BEFB49" w14:textId="77777777" w:rsidR="00F86D60" w:rsidRPr="00482410" w:rsidRDefault="00F86D60" w:rsidP="006339D0">
            <w:pPr>
              <w:spacing w:before="120" w:after="120"/>
              <w:rPr>
                <w:szCs w:val="24"/>
              </w:rPr>
            </w:pPr>
            <w:r w:rsidRPr="00482410">
              <w:rPr>
                <w:szCs w:val="24"/>
              </w:rPr>
              <w:t>1.43</w:t>
            </w:r>
          </w:p>
        </w:tc>
        <w:tc>
          <w:tcPr>
            <w:tcW w:w="860" w:type="dxa"/>
            <w:noWrap/>
            <w:hideMark/>
          </w:tcPr>
          <w:p w14:paraId="13BAD758" w14:textId="77777777" w:rsidR="00F86D60" w:rsidRPr="00482410" w:rsidRDefault="00F86D60" w:rsidP="006339D0">
            <w:pPr>
              <w:spacing w:before="120" w:after="120"/>
              <w:rPr>
                <w:szCs w:val="24"/>
              </w:rPr>
            </w:pPr>
            <w:r w:rsidRPr="00482410">
              <w:rPr>
                <w:szCs w:val="24"/>
              </w:rPr>
              <w:t>3.05</w:t>
            </w:r>
          </w:p>
        </w:tc>
        <w:tc>
          <w:tcPr>
            <w:tcW w:w="860" w:type="dxa"/>
            <w:noWrap/>
            <w:hideMark/>
          </w:tcPr>
          <w:p w14:paraId="01E40AD0" w14:textId="77777777" w:rsidR="00F86D60" w:rsidRPr="00482410" w:rsidRDefault="00F86D60" w:rsidP="006339D0">
            <w:pPr>
              <w:spacing w:before="120" w:after="120"/>
              <w:rPr>
                <w:szCs w:val="24"/>
              </w:rPr>
            </w:pPr>
            <w:r w:rsidRPr="00482410">
              <w:rPr>
                <w:szCs w:val="24"/>
              </w:rPr>
              <w:t>1.56</w:t>
            </w:r>
          </w:p>
        </w:tc>
      </w:tr>
      <w:tr w:rsidR="00F86D60" w:rsidRPr="00482410" w14:paraId="5AE42D1C" w14:textId="77777777" w:rsidTr="00CB41DB">
        <w:trPr>
          <w:trHeight w:val="300"/>
        </w:trPr>
        <w:tc>
          <w:tcPr>
            <w:tcW w:w="1960" w:type="dxa"/>
            <w:noWrap/>
            <w:vAlign w:val="bottom"/>
            <w:hideMark/>
          </w:tcPr>
          <w:p w14:paraId="4921BE58" w14:textId="77777777" w:rsidR="00F86D60" w:rsidRPr="00482410" w:rsidRDefault="00F86D60" w:rsidP="006339D0">
            <w:pPr>
              <w:widowControl/>
              <w:autoSpaceDE/>
              <w:spacing w:before="120" w:after="120"/>
              <w:rPr>
                <w:szCs w:val="24"/>
              </w:rPr>
            </w:pPr>
            <w:r w:rsidRPr="00482410">
              <w:rPr>
                <w:szCs w:val="24"/>
              </w:rPr>
              <w:t>I</w:t>
            </w:r>
          </w:p>
        </w:tc>
        <w:tc>
          <w:tcPr>
            <w:tcW w:w="836" w:type="dxa"/>
            <w:noWrap/>
            <w:vAlign w:val="bottom"/>
            <w:hideMark/>
          </w:tcPr>
          <w:p w14:paraId="2E900C4A" w14:textId="77777777" w:rsidR="00F86D60" w:rsidRPr="00482410" w:rsidRDefault="00F86D60" w:rsidP="006339D0">
            <w:pPr>
              <w:widowControl/>
              <w:autoSpaceDE/>
              <w:spacing w:before="120" w:after="120"/>
              <w:rPr>
                <w:szCs w:val="24"/>
              </w:rPr>
            </w:pPr>
            <w:r w:rsidRPr="00482410">
              <w:rPr>
                <w:szCs w:val="24"/>
              </w:rPr>
              <w:t>205</w:t>
            </w:r>
          </w:p>
        </w:tc>
        <w:tc>
          <w:tcPr>
            <w:tcW w:w="1174" w:type="dxa"/>
            <w:noWrap/>
            <w:vAlign w:val="bottom"/>
            <w:hideMark/>
          </w:tcPr>
          <w:p w14:paraId="67342FF3" w14:textId="77777777" w:rsidR="00F86D60" w:rsidRPr="00482410" w:rsidRDefault="00F86D60" w:rsidP="006339D0">
            <w:pPr>
              <w:widowControl/>
              <w:autoSpaceDE/>
              <w:spacing w:before="120" w:after="120"/>
              <w:rPr>
                <w:szCs w:val="24"/>
              </w:rPr>
            </w:pPr>
            <w:r w:rsidRPr="00482410">
              <w:rPr>
                <w:szCs w:val="24"/>
              </w:rPr>
              <w:t>152</w:t>
            </w:r>
          </w:p>
        </w:tc>
        <w:tc>
          <w:tcPr>
            <w:tcW w:w="768" w:type="dxa"/>
            <w:noWrap/>
            <w:vAlign w:val="bottom"/>
            <w:hideMark/>
          </w:tcPr>
          <w:p w14:paraId="5820588A" w14:textId="77777777" w:rsidR="00F86D60" w:rsidRPr="00482410" w:rsidRDefault="00F86D60" w:rsidP="006339D0">
            <w:pPr>
              <w:widowControl/>
              <w:autoSpaceDE/>
              <w:spacing w:before="120" w:after="120"/>
              <w:rPr>
                <w:szCs w:val="24"/>
              </w:rPr>
            </w:pPr>
            <w:r w:rsidRPr="00482410">
              <w:rPr>
                <w:szCs w:val="24"/>
              </w:rPr>
              <w:t>60</w:t>
            </w:r>
          </w:p>
        </w:tc>
        <w:tc>
          <w:tcPr>
            <w:tcW w:w="1310" w:type="dxa"/>
            <w:noWrap/>
            <w:vAlign w:val="bottom"/>
            <w:hideMark/>
          </w:tcPr>
          <w:p w14:paraId="6BF1891C" w14:textId="77777777" w:rsidR="00F86D60" w:rsidRPr="00482410" w:rsidRDefault="00F86D60" w:rsidP="006339D0">
            <w:pPr>
              <w:widowControl/>
              <w:autoSpaceDE/>
              <w:spacing w:before="120" w:after="120"/>
              <w:rPr>
                <w:szCs w:val="24"/>
              </w:rPr>
            </w:pPr>
            <w:r w:rsidRPr="00482410">
              <w:rPr>
                <w:szCs w:val="24"/>
              </w:rPr>
              <w:t>25.73</w:t>
            </w:r>
          </w:p>
        </w:tc>
        <w:tc>
          <w:tcPr>
            <w:tcW w:w="900" w:type="dxa"/>
            <w:noWrap/>
            <w:hideMark/>
          </w:tcPr>
          <w:p w14:paraId="2C25F55A" w14:textId="77777777" w:rsidR="00F86D60" w:rsidRPr="00482410" w:rsidRDefault="00F86D60" w:rsidP="006339D0">
            <w:pPr>
              <w:widowControl/>
              <w:autoSpaceDE/>
              <w:spacing w:before="120" w:after="120"/>
              <w:rPr>
                <w:szCs w:val="24"/>
              </w:rPr>
            </w:pPr>
            <w:r w:rsidRPr="00482410">
              <w:rPr>
                <w:szCs w:val="24"/>
              </w:rPr>
              <w:t>1.09</w:t>
            </w:r>
          </w:p>
        </w:tc>
        <w:tc>
          <w:tcPr>
            <w:tcW w:w="972" w:type="dxa"/>
            <w:noWrap/>
            <w:hideMark/>
          </w:tcPr>
          <w:p w14:paraId="4742530A" w14:textId="77777777" w:rsidR="00F86D60" w:rsidRPr="00482410" w:rsidRDefault="000544C5" w:rsidP="006339D0">
            <w:pPr>
              <w:spacing w:before="120" w:after="120"/>
              <w:rPr>
                <w:szCs w:val="24"/>
              </w:rPr>
            </w:pPr>
            <w:r w:rsidRPr="00482410">
              <w:rPr>
                <w:szCs w:val="24"/>
              </w:rPr>
              <w:t>2</w:t>
            </w:r>
            <w:r w:rsidR="00F86D60" w:rsidRPr="00482410">
              <w:rPr>
                <w:szCs w:val="24"/>
              </w:rPr>
              <w:t>.32</w:t>
            </w:r>
          </w:p>
        </w:tc>
        <w:tc>
          <w:tcPr>
            <w:tcW w:w="860" w:type="dxa"/>
            <w:noWrap/>
            <w:hideMark/>
          </w:tcPr>
          <w:p w14:paraId="56787C33" w14:textId="77777777" w:rsidR="00F86D60" w:rsidRPr="00482410" w:rsidRDefault="00F86D60" w:rsidP="006339D0">
            <w:pPr>
              <w:spacing w:before="120" w:after="120"/>
              <w:rPr>
                <w:szCs w:val="24"/>
              </w:rPr>
            </w:pPr>
            <w:r w:rsidRPr="00482410">
              <w:rPr>
                <w:szCs w:val="24"/>
              </w:rPr>
              <w:t>2.86</w:t>
            </w:r>
          </w:p>
        </w:tc>
        <w:tc>
          <w:tcPr>
            <w:tcW w:w="860" w:type="dxa"/>
            <w:noWrap/>
            <w:hideMark/>
          </w:tcPr>
          <w:p w14:paraId="67419B00" w14:textId="77777777" w:rsidR="00F86D60" w:rsidRPr="00482410" w:rsidRDefault="00F86D60" w:rsidP="006339D0">
            <w:pPr>
              <w:spacing w:before="120" w:after="120"/>
              <w:rPr>
                <w:szCs w:val="24"/>
              </w:rPr>
            </w:pPr>
            <w:r w:rsidRPr="00482410">
              <w:rPr>
                <w:szCs w:val="24"/>
              </w:rPr>
              <w:t>1.23</w:t>
            </w:r>
          </w:p>
        </w:tc>
      </w:tr>
      <w:tr w:rsidR="00F86D60" w:rsidRPr="00482410" w14:paraId="78324B37" w14:textId="77777777" w:rsidTr="00CB41DB">
        <w:trPr>
          <w:trHeight w:val="300"/>
        </w:trPr>
        <w:tc>
          <w:tcPr>
            <w:tcW w:w="1960" w:type="dxa"/>
            <w:noWrap/>
            <w:vAlign w:val="bottom"/>
            <w:hideMark/>
          </w:tcPr>
          <w:p w14:paraId="7EA36A67" w14:textId="77777777" w:rsidR="00F86D60" w:rsidRPr="00482410" w:rsidRDefault="00F86D60" w:rsidP="006339D0">
            <w:pPr>
              <w:widowControl/>
              <w:autoSpaceDE/>
              <w:spacing w:before="120" w:after="120"/>
              <w:rPr>
                <w:szCs w:val="24"/>
              </w:rPr>
            </w:pPr>
            <w:r w:rsidRPr="00482410">
              <w:rPr>
                <w:szCs w:val="24"/>
              </w:rPr>
              <w:t>C</w:t>
            </w:r>
          </w:p>
        </w:tc>
        <w:tc>
          <w:tcPr>
            <w:tcW w:w="836" w:type="dxa"/>
            <w:noWrap/>
            <w:vAlign w:val="bottom"/>
            <w:hideMark/>
          </w:tcPr>
          <w:p w14:paraId="5E35EC73" w14:textId="77777777" w:rsidR="00F86D60" w:rsidRPr="00482410" w:rsidRDefault="00F86D60" w:rsidP="006339D0">
            <w:pPr>
              <w:widowControl/>
              <w:autoSpaceDE/>
              <w:spacing w:before="120" w:after="120"/>
              <w:rPr>
                <w:szCs w:val="24"/>
              </w:rPr>
            </w:pPr>
            <w:r w:rsidRPr="00482410">
              <w:rPr>
                <w:szCs w:val="24"/>
              </w:rPr>
              <w:t>227</w:t>
            </w:r>
          </w:p>
        </w:tc>
        <w:tc>
          <w:tcPr>
            <w:tcW w:w="1174" w:type="dxa"/>
            <w:noWrap/>
            <w:vAlign w:val="bottom"/>
            <w:hideMark/>
          </w:tcPr>
          <w:p w14:paraId="55BCDB82" w14:textId="77777777" w:rsidR="00F86D60" w:rsidRPr="00482410" w:rsidRDefault="00F86D60" w:rsidP="006339D0">
            <w:pPr>
              <w:widowControl/>
              <w:autoSpaceDE/>
              <w:spacing w:before="120" w:after="120"/>
              <w:rPr>
                <w:szCs w:val="24"/>
              </w:rPr>
            </w:pPr>
            <w:r w:rsidRPr="00482410">
              <w:rPr>
                <w:szCs w:val="24"/>
              </w:rPr>
              <w:t>156</w:t>
            </w:r>
          </w:p>
        </w:tc>
        <w:tc>
          <w:tcPr>
            <w:tcW w:w="768" w:type="dxa"/>
            <w:noWrap/>
            <w:vAlign w:val="bottom"/>
            <w:hideMark/>
          </w:tcPr>
          <w:p w14:paraId="493DDB00" w14:textId="77777777" w:rsidR="00F86D60" w:rsidRPr="00482410" w:rsidRDefault="00F86D60" w:rsidP="006339D0">
            <w:pPr>
              <w:widowControl/>
              <w:autoSpaceDE/>
              <w:spacing w:before="120" w:after="120"/>
              <w:rPr>
                <w:szCs w:val="24"/>
              </w:rPr>
            </w:pPr>
            <w:r w:rsidRPr="00482410">
              <w:rPr>
                <w:szCs w:val="24"/>
              </w:rPr>
              <w:t>62</w:t>
            </w:r>
          </w:p>
        </w:tc>
        <w:tc>
          <w:tcPr>
            <w:tcW w:w="1310" w:type="dxa"/>
            <w:noWrap/>
            <w:vAlign w:val="bottom"/>
            <w:hideMark/>
          </w:tcPr>
          <w:p w14:paraId="6507617E" w14:textId="77777777" w:rsidR="00F86D60" w:rsidRPr="00482410" w:rsidRDefault="00F86D60" w:rsidP="006339D0">
            <w:pPr>
              <w:widowControl/>
              <w:autoSpaceDE/>
              <w:spacing w:before="120" w:after="120"/>
              <w:rPr>
                <w:szCs w:val="24"/>
              </w:rPr>
            </w:pPr>
            <w:r w:rsidRPr="00482410">
              <w:rPr>
                <w:szCs w:val="24"/>
              </w:rPr>
              <w:t>32.5</w:t>
            </w:r>
          </w:p>
        </w:tc>
        <w:tc>
          <w:tcPr>
            <w:tcW w:w="900" w:type="dxa"/>
            <w:noWrap/>
            <w:hideMark/>
          </w:tcPr>
          <w:p w14:paraId="67341E73" w14:textId="77777777" w:rsidR="00F86D60" w:rsidRPr="00482410" w:rsidRDefault="00F86D60" w:rsidP="006339D0">
            <w:pPr>
              <w:widowControl/>
              <w:autoSpaceDE/>
              <w:spacing w:before="120" w:after="120"/>
              <w:rPr>
                <w:szCs w:val="24"/>
              </w:rPr>
            </w:pPr>
            <w:r w:rsidRPr="00482410">
              <w:rPr>
                <w:szCs w:val="24"/>
              </w:rPr>
              <w:t>2.05</w:t>
            </w:r>
          </w:p>
        </w:tc>
        <w:tc>
          <w:tcPr>
            <w:tcW w:w="972" w:type="dxa"/>
            <w:noWrap/>
            <w:hideMark/>
          </w:tcPr>
          <w:p w14:paraId="55810F65" w14:textId="77777777" w:rsidR="00F86D60" w:rsidRPr="00482410" w:rsidRDefault="00F86D60" w:rsidP="006339D0">
            <w:pPr>
              <w:spacing w:before="120" w:after="120"/>
              <w:rPr>
                <w:szCs w:val="24"/>
              </w:rPr>
            </w:pPr>
            <w:r w:rsidRPr="00482410">
              <w:rPr>
                <w:szCs w:val="24"/>
              </w:rPr>
              <w:t>1.84</w:t>
            </w:r>
          </w:p>
        </w:tc>
        <w:tc>
          <w:tcPr>
            <w:tcW w:w="860" w:type="dxa"/>
            <w:noWrap/>
            <w:hideMark/>
          </w:tcPr>
          <w:p w14:paraId="53388BED" w14:textId="77777777" w:rsidR="00F86D60" w:rsidRPr="00482410" w:rsidRDefault="00F86D60" w:rsidP="006339D0">
            <w:pPr>
              <w:spacing w:before="120" w:after="120"/>
              <w:rPr>
                <w:szCs w:val="24"/>
              </w:rPr>
            </w:pPr>
            <w:r w:rsidRPr="00482410">
              <w:rPr>
                <w:szCs w:val="24"/>
              </w:rPr>
              <w:t>2.95</w:t>
            </w:r>
          </w:p>
        </w:tc>
        <w:tc>
          <w:tcPr>
            <w:tcW w:w="860" w:type="dxa"/>
            <w:noWrap/>
            <w:hideMark/>
          </w:tcPr>
          <w:p w14:paraId="3B5CF510" w14:textId="77777777" w:rsidR="00F86D60" w:rsidRPr="00482410" w:rsidRDefault="00F86D60" w:rsidP="006339D0">
            <w:pPr>
              <w:spacing w:before="120" w:after="120"/>
              <w:rPr>
                <w:szCs w:val="24"/>
              </w:rPr>
            </w:pPr>
            <w:r w:rsidRPr="00482410">
              <w:rPr>
                <w:szCs w:val="24"/>
              </w:rPr>
              <w:t>1.55</w:t>
            </w:r>
          </w:p>
        </w:tc>
      </w:tr>
      <w:tr w:rsidR="00F86D60" w:rsidRPr="00482410" w14:paraId="506B3FFF" w14:textId="77777777" w:rsidTr="00CB41DB">
        <w:trPr>
          <w:trHeight w:val="300"/>
        </w:trPr>
        <w:tc>
          <w:tcPr>
            <w:tcW w:w="1960" w:type="dxa"/>
            <w:noWrap/>
            <w:vAlign w:val="bottom"/>
            <w:hideMark/>
          </w:tcPr>
          <w:p w14:paraId="3C7C661B" w14:textId="77777777" w:rsidR="00F86D60" w:rsidRPr="00482410" w:rsidRDefault="00F86D60" w:rsidP="006339D0">
            <w:pPr>
              <w:widowControl/>
              <w:autoSpaceDE/>
              <w:spacing w:before="120" w:after="120"/>
              <w:rPr>
                <w:szCs w:val="24"/>
              </w:rPr>
            </w:pPr>
            <w:r w:rsidRPr="00482410">
              <w:rPr>
                <w:szCs w:val="24"/>
              </w:rPr>
              <w:t>Lu</w:t>
            </w:r>
          </w:p>
        </w:tc>
        <w:tc>
          <w:tcPr>
            <w:tcW w:w="836" w:type="dxa"/>
            <w:noWrap/>
            <w:vAlign w:val="bottom"/>
            <w:hideMark/>
          </w:tcPr>
          <w:p w14:paraId="0B65EDA8" w14:textId="77777777" w:rsidR="00F86D60" w:rsidRPr="00482410" w:rsidRDefault="00F86D60" w:rsidP="006339D0">
            <w:pPr>
              <w:widowControl/>
              <w:autoSpaceDE/>
              <w:spacing w:before="120" w:after="120"/>
              <w:rPr>
                <w:szCs w:val="24"/>
              </w:rPr>
            </w:pPr>
            <w:r w:rsidRPr="00482410">
              <w:rPr>
                <w:szCs w:val="24"/>
              </w:rPr>
              <w:t>198</w:t>
            </w:r>
          </w:p>
        </w:tc>
        <w:tc>
          <w:tcPr>
            <w:tcW w:w="1174" w:type="dxa"/>
            <w:noWrap/>
            <w:vAlign w:val="bottom"/>
            <w:hideMark/>
          </w:tcPr>
          <w:p w14:paraId="605B0352" w14:textId="77777777" w:rsidR="00F86D60" w:rsidRPr="00482410" w:rsidRDefault="00F86D60" w:rsidP="006339D0">
            <w:pPr>
              <w:widowControl/>
              <w:autoSpaceDE/>
              <w:spacing w:before="120" w:after="120"/>
              <w:rPr>
                <w:szCs w:val="24"/>
              </w:rPr>
            </w:pPr>
            <w:r w:rsidRPr="00482410">
              <w:rPr>
                <w:szCs w:val="24"/>
              </w:rPr>
              <w:t>136</w:t>
            </w:r>
          </w:p>
        </w:tc>
        <w:tc>
          <w:tcPr>
            <w:tcW w:w="768" w:type="dxa"/>
            <w:noWrap/>
            <w:vAlign w:val="bottom"/>
            <w:hideMark/>
          </w:tcPr>
          <w:p w14:paraId="1E9B50F6" w14:textId="77777777" w:rsidR="00F86D60" w:rsidRPr="00482410" w:rsidRDefault="00F86D60" w:rsidP="006339D0">
            <w:pPr>
              <w:widowControl/>
              <w:autoSpaceDE/>
              <w:spacing w:before="120" w:after="120"/>
              <w:rPr>
                <w:szCs w:val="24"/>
              </w:rPr>
            </w:pPr>
            <w:r w:rsidRPr="00482410">
              <w:rPr>
                <w:szCs w:val="24"/>
              </w:rPr>
              <w:t>60</w:t>
            </w:r>
          </w:p>
        </w:tc>
        <w:tc>
          <w:tcPr>
            <w:tcW w:w="1310" w:type="dxa"/>
            <w:noWrap/>
            <w:vAlign w:val="bottom"/>
            <w:hideMark/>
          </w:tcPr>
          <w:p w14:paraId="477D9D9F" w14:textId="77777777" w:rsidR="00F86D60" w:rsidRPr="00482410" w:rsidRDefault="00F86D60" w:rsidP="006339D0">
            <w:pPr>
              <w:widowControl/>
              <w:autoSpaceDE/>
              <w:spacing w:before="120" w:after="120"/>
              <w:rPr>
                <w:szCs w:val="24"/>
              </w:rPr>
            </w:pPr>
            <w:r w:rsidRPr="00482410">
              <w:rPr>
                <w:szCs w:val="24"/>
              </w:rPr>
              <w:t>27.68</w:t>
            </w:r>
          </w:p>
        </w:tc>
        <w:tc>
          <w:tcPr>
            <w:tcW w:w="900" w:type="dxa"/>
            <w:noWrap/>
            <w:hideMark/>
          </w:tcPr>
          <w:p w14:paraId="3914B5B4" w14:textId="77777777" w:rsidR="00F86D60" w:rsidRPr="00482410" w:rsidRDefault="00F86D60" w:rsidP="006339D0">
            <w:pPr>
              <w:widowControl/>
              <w:autoSpaceDE/>
              <w:spacing w:before="120" w:after="120"/>
              <w:rPr>
                <w:szCs w:val="24"/>
              </w:rPr>
            </w:pPr>
            <w:r w:rsidRPr="00482410">
              <w:rPr>
                <w:szCs w:val="24"/>
              </w:rPr>
              <w:t>2.09</w:t>
            </w:r>
          </w:p>
        </w:tc>
        <w:tc>
          <w:tcPr>
            <w:tcW w:w="972" w:type="dxa"/>
            <w:noWrap/>
            <w:hideMark/>
          </w:tcPr>
          <w:p w14:paraId="6A8B852B" w14:textId="77777777" w:rsidR="00F86D60" w:rsidRPr="00482410" w:rsidRDefault="00F86D60" w:rsidP="006339D0">
            <w:pPr>
              <w:spacing w:before="120" w:after="120"/>
              <w:rPr>
                <w:szCs w:val="24"/>
              </w:rPr>
            </w:pPr>
            <w:r w:rsidRPr="00482410">
              <w:rPr>
                <w:szCs w:val="24"/>
              </w:rPr>
              <w:t>3.96</w:t>
            </w:r>
          </w:p>
        </w:tc>
        <w:tc>
          <w:tcPr>
            <w:tcW w:w="860" w:type="dxa"/>
            <w:noWrap/>
            <w:hideMark/>
          </w:tcPr>
          <w:p w14:paraId="0580A71B" w14:textId="77777777" w:rsidR="00F86D60" w:rsidRPr="00482410" w:rsidRDefault="00F86D60" w:rsidP="006339D0">
            <w:pPr>
              <w:spacing w:before="120" w:after="120"/>
              <w:rPr>
                <w:szCs w:val="24"/>
              </w:rPr>
            </w:pPr>
            <w:r w:rsidRPr="00482410">
              <w:rPr>
                <w:szCs w:val="24"/>
              </w:rPr>
              <w:t>2.86</w:t>
            </w:r>
          </w:p>
        </w:tc>
        <w:tc>
          <w:tcPr>
            <w:tcW w:w="860" w:type="dxa"/>
            <w:noWrap/>
            <w:hideMark/>
          </w:tcPr>
          <w:p w14:paraId="33975A2D" w14:textId="77777777" w:rsidR="00F86D60" w:rsidRPr="00482410" w:rsidRDefault="00F86D60" w:rsidP="006339D0">
            <w:pPr>
              <w:spacing w:before="120" w:after="120"/>
              <w:rPr>
                <w:szCs w:val="24"/>
              </w:rPr>
            </w:pPr>
            <w:r w:rsidRPr="00482410">
              <w:rPr>
                <w:szCs w:val="24"/>
              </w:rPr>
              <w:t>1.32</w:t>
            </w:r>
          </w:p>
        </w:tc>
      </w:tr>
    </w:tbl>
    <w:p w14:paraId="643EFB6E" w14:textId="77777777" w:rsidR="00F86D60" w:rsidRPr="00482410" w:rsidRDefault="00F86D60" w:rsidP="008E1F16">
      <w:pPr>
        <w:spacing w:before="120" w:after="120" w:line="360" w:lineRule="auto"/>
        <w:rPr>
          <w:szCs w:val="24"/>
        </w:rPr>
      </w:pPr>
      <w:r w:rsidRPr="00482410">
        <w:rPr>
          <w:szCs w:val="24"/>
        </w:rPr>
        <w:t>Based on the analysis of the result, the sens</w:t>
      </w:r>
      <w:r w:rsidR="000544C5" w:rsidRPr="00482410">
        <w:rPr>
          <w:szCs w:val="24"/>
        </w:rPr>
        <w:t>itivity index values of R, Lu, I</w:t>
      </w:r>
      <w:r w:rsidRPr="00482410">
        <w:rPr>
          <w:szCs w:val="24"/>
        </w:rPr>
        <w:t xml:space="preserve">, and D were higher than the other parameters 4.12, 3.96, 2.32, and 2.26 respectively which confirms the sensitivity of the parameters.  Net recharge (R) and land use land cover (Lu) were identified as the most influential and sensitive parameters in the vulnerability analysis in both the single parameter sensitivity analysis method and the map removal sensitivity analysis method. </w:t>
      </w:r>
    </w:p>
    <w:p w14:paraId="5F4092F6" w14:textId="77777777" w:rsidR="00B51F47" w:rsidRPr="00482410" w:rsidRDefault="00B51F47" w:rsidP="008E1F16">
      <w:pPr>
        <w:pStyle w:val="BodyText"/>
        <w:spacing w:before="120" w:after="120" w:line="360" w:lineRule="auto"/>
      </w:pPr>
      <w:r w:rsidRPr="00482410">
        <w:t>According to the result of both single parameter sensitivity analysis and map removal</w:t>
      </w:r>
      <w:r w:rsidRPr="00482410">
        <w:rPr>
          <w:spacing w:val="1"/>
        </w:rPr>
        <w:t xml:space="preserve"> </w:t>
      </w:r>
      <w:r w:rsidRPr="00482410">
        <w:t xml:space="preserve">sensitivity analysis, </w:t>
      </w:r>
      <w:r w:rsidRPr="00303702">
        <w:t>net recharge (N) and land use land cover (Lu) were identified as</w:t>
      </w:r>
      <w:r w:rsidRPr="00303702">
        <w:rPr>
          <w:spacing w:val="1"/>
        </w:rPr>
        <w:t xml:space="preserve"> </w:t>
      </w:r>
      <w:r w:rsidRPr="00303702">
        <w:t>parameters</w:t>
      </w:r>
      <w:r w:rsidRPr="00482410">
        <w:t xml:space="preserve"> </w:t>
      </w:r>
      <w:r w:rsidR="00307BFE" w:rsidRPr="00482410">
        <w:t>that</w:t>
      </w:r>
      <w:r w:rsidRPr="00482410">
        <w:t xml:space="preserve"> have </w:t>
      </w:r>
      <w:r w:rsidR="00307BFE" w:rsidRPr="00482410">
        <w:t xml:space="preserve">a </w:t>
      </w:r>
      <w:r w:rsidRPr="00482410">
        <w:t xml:space="preserve">significant </w:t>
      </w:r>
      <w:r w:rsidRPr="00482410">
        <w:lastRenderedPageBreak/>
        <w:t>influence on Bahir Dar City groundwater vulnerability</w:t>
      </w:r>
      <w:r w:rsidRPr="00482410">
        <w:rPr>
          <w:spacing w:val="1"/>
        </w:rPr>
        <w:t xml:space="preserve"> </w:t>
      </w:r>
      <w:r w:rsidRPr="00482410">
        <w:t xml:space="preserve">analysis. </w:t>
      </w:r>
      <w:r w:rsidR="00307BFE" w:rsidRPr="00482410">
        <w:t>The i</w:t>
      </w:r>
      <w:r w:rsidRPr="00482410">
        <w:t xml:space="preserve">mpact of </w:t>
      </w:r>
      <w:r w:rsidR="00307BFE" w:rsidRPr="00482410">
        <w:t xml:space="preserve">the </w:t>
      </w:r>
      <w:r w:rsidRPr="00482410">
        <w:t xml:space="preserve">vadose zone (I) and depth </w:t>
      </w:r>
      <w:r w:rsidR="000B043E" w:rsidRPr="00482410">
        <w:t>of</w:t>
      </w:r>
      <w:r w:rsidRPr="00482410">
        <w:t xml:space="preserve"> </w:t>
      </w:r>
      <w:r w:rsidR="000B043E" w:rsidRPr="00482410">
        <w:t xml:space="preserve">the </w:t>
      </w:r>
      <w:r w:rsidRPr="00482410">
        <w:t>water table (D) were also found as influential</w:t>
      </w:r>
      <w:r w:rsidRPr="00482410">
        <w:rPr>
          <w:spacing w:val="1"/>
        </w:rPr>
        <w:t xml:space="preserve"> </w:t>
      </w:r>
      <w:r w:rsidRPr="00482410">
        <w:t>parameters in the analysis.</w:t>
      </w:r>
      <w:r w:rsidRPr="00482410">
        <w:rPr>
          <w:spacing w:val="1"/>
        </w:rPr>
        <w:t xml:space="preserve"> </w:t>
      </w:r>
      <w:r w:rsidRPr="00482410">
        <w:t>This result was consisten</w:t>
      </w:r>
      <w:r w:rsidR="00307BFE" w:rsidRPr="00482410">
        <w:t>t</w:t>
      </w:r>
      <w:r w:rsidRPr="00482410">
        <w:t xml:space="preserve"> with the result reported by</w:t>
      </w:r>
      <w:r w:rsidR="00D85099" w:rsidRPr="00482410">
        <w:t xml:space="preserve"> </w:t>
      </w:r>
      <w:r w:rsidR="00F6402E" w:rsidRPr="00482410">
        <w:fldChar w:fldCharType="begin" w:fldLock="1"/>
      </w:r>
      <w:r w:rsidR="00F6402E" w:rsidRPr="00482410">
        <w:instrText>ADDIN CSL_CITATION {"citationItems":[{"id":"ITEM-1","itemData":{"author":[{"dropping-particle":"","family":"Djémin","given":"Jacques Édoukou","non-dropping-particle":"","parse-names":false,"suffix":""},{"dropping-particle":"","family":"Kouamé","given":"Jean Kan","non-dropping-particle":"","parse-names":false,"suffix":""},{"dropping-particle":"","family":"Deh","given":"Kouakou Serge","non-dropping-particle":"","parse-names":false,"suffix":""},{"dropping-particle":"","family":"Abinan","given":"Amani Tawa","non-dropping-particle":"","parse-names":false,"suffix":""},{"dropping-particle":"","family":"Jourda","given":"Jean Patrice","non-dropping-particle":"","parse-names":false,"suffix":""}],"container-title":"Journal of Environmental Protection","id":"ITEM-1","issue":"1","issued":{"date-parts":[["2016"]]},"page":"129-143","publisher":"Scientific Research Publishing","title":"Contribution of the sensitivity analysis in groundwater vulnerability assessing using the DRASTIC method: application to groundwater in Dabou region (southern of Côte d’Ivoire)","type":"article-journal","volume":"7"},"uris":["http://www.mendeley.com/documents/?uuid=8d96e4de-0dff-4631-8cbc-5b1624211b98"]}],"mendeley":{"formattedCitation":"(Djémin et al., 2016)","manualFormatting":"Djémin et al., (2016)","plainTextFormattedCitation":"(Djémin et al., 2016)","previouslyFormattedCitation":"(Djémin et al., 2016)"},"properties":{"noteIndex":0},"schema":"https://github.com/citation-style-language/schema/raw/master/csl-citation.json"}</w:instrText>
      </w:r>
      <w:r w:rsidR="00F6402E" w:rsidRPr="00482410">
        <w:fldChar w:fldCharType="separate"/>
      </w:r>
      <w:r w:rsidR="00F6402E" w:rsidRPr="00482410">
        <w:rPr>
          <w:noProof/>
        </w:rPr>
        <w:t xml:space="preserve">Djémin </w:t>
      </w:r>
      <w:r w:rsidR="00F6402E" w:rsidRPr="00482410">
        <w:rPr>
          <w:i/>
          <w:noProof/>
        </w:rPr>
        <w:t>et al.,</w:t>
      </w:r>
      <w:r w:rsidR="00F6402E" w:rsidRPr="00482410">
        <w:rPr>
          <w:noProof/>
        </w:rPr>
        <w:t xml:space="preserve"> (2016)</w:t>
      </w:r>
      <w:r w:rsidR="00F6402E" w:rsidRPr="00482410">
        <w:fldChar w:fldCharType="end"/>
      </w:r>
      <w:r w:rsidRPr="00482410">
        <w:t>; Moslem and Ashournia, (2017); Oroji</w:t>
      </w:r>
      <w:r w:rsidR="00AE2EE5" w:rsidRPr="00482410">
        <w:t>,</w:t>
      </w:r>
      <w:r w:rsidRPr="00482410">
        <w:t xml:space="preserve"> (2018)</w:t>
      </w:r>
      <w:r w:rsidR="00307BFE" w:rsidRPr="00482410">
        <w:t>,</w:t>
      </w:r>
      <w:r w:rsidRPr="00482410">
        <w:t xml:space="preserve"> and Wu</w:t>
      </w:r>
      <w:r w:rsidRPr="00482410">
        <w:rPr>
          <w:spacing w:val="1"/>
        </w:rPr>
        <w:t xml:space="preserve"> </w:t>
      </w:r>
      <w:r w:rsidRPr="00482410">
        <w:rPr>
          <w:i/>
        </w:rPr>
        <w:t>et</w:t>
      </w:r>
      <w:r w:rsidRPr="00482410">
        <w:rPr>
          <w:i/>
          <w:spacing w:val="8"/>
        </w:rPr>
        <w:t xml:space="preserve"> </w:t>
      </w:r>
      <w:r w:rsidRPr="00482410">
        <w:rPr>
          <w:i/>
        </w:rPr>
        <w:t>al.</w:t>
      </w:r>
      <w:r w:rsidR="00AE2EE5" w:rsidRPr="00482410">
        <w:rPr>
          <w:i/>
        </w:rPr>
        <w:t>,</w:t>
      </w:r>
      <w:r w:rsidRPr="00482410">
        <w:rPr>
          <w:spacing w:val="8"/>
        </w:rPr>
        <w:t xml:space="preserve"> </w:t>
      </w:r>
      <w:r w:rsidRPr="00482410">
        <w:t>(2018)</w:t>
      </w:r>
      <w:r w:rsidRPr="00482410">
        <w:rPr>
          <w:spacing w:val="9"/>
        </w:rPr>
        <w:t xml:space="preserve"> </w:t>
      </w:r>
      <w:r w:rsidRPr="00482410">
        <w:t>where</w:t>
      </w:r>
      <w:r w:rsidRPr="00482410">
        <w:rPr>
          <w:spacing w:val="9"/>
        </w:rPr>
        <w:t xml:space="preserve"> </w:t>
      </w:r>
      <w:r w:rsidRPr="00482410">
        <w:t>net</w:t>
      </w:r>
      <w:r w:rsidRPr="00482410">
        <w:rPr>
          <w:spacing w:val="11"/>
        </w:rPr>
        <w:t xml:space="preserve"> </w:t>
      </w:r>
      <w:r w:rsidRPr="00482410">
        <w:t>recharge</w:t>
      </w:r>
      <w:r w:rsidRPr="00482410">
        <w:rPr>
          <w:spacing w:val="7"/>
        </w:rPr>
        <w:t xml:space="preserve"> </w:t>
      </w:r>
      <w:r w:rsidRPr="00482410">
        <w:t>media,</w:t>
      </w:r>
      <w:r w:rsidRPr="00482410">
        <w:rPr>
          <w:spacing w:val="11"/>
        </w:rPr>
        <w:t xml:space="preserve"> </w:t>
      </w:r>
      <w:r w:rsidR="00D85099" w:rsidRPr="00482410">
        <w:t xml:space="preserve">Impact of vadose zone </w:t>
      </w:r>
      <w:r w:rsidRPr="00482410">
        <w:t>and</w:t>
      </w:r>
      <w:r w:rsidRPr="00482410">
        <w:rPr>
          <w:spacing w:val="8"/>
        </w:rPr>
        <w:t xml:space="preserve"> </w:t>
      </w:r>
      <w:r w:rsidRPr="00482410">
        <w:t>depth</w:t>
      </w:r>
      <w:r w:rsidRPr="00482410">
        <w:rPr>
          <w:spacing w:val="8"/>
        </w:rPr>
        <w:t xml:space="preserve"> </w:t>
      </w:r>
      <w:r w:rsidRPr="00482410">
        <w:t>to</w:t>
      </w:r>
      <w:r w:rsidRPr="00482410">
        <w:rPr>
          <w:spacing w:val="8"/>
        </w:rPr>
        <w:t xml:space="preserve"> </w:t>
      </w:r>
      <w:r w:rsidRPr="00482410">
        <w:t>water</w:t>
      </w:r>
      <w:r w:rsidRPr="00482410">
        <w:rPr>
          <w:spacing w:val="7"/>
        </w:rPr>
        <w:t xml:space="preserve"> </w:t>
      </w:r>
      <w:r w:rsidRPr="00482410">
        <w:t>table</w:t>
      </w:r>
      <w:r w:rsidRPr="00482410">
        <w:rPr>
          <w:spacing w:val="13"/>
        </w:rPr>
        <w:t xml:space="preserve"> </w:t>
      </w:r>
      <w:r w:rsidRPr="00482410">
        <w:t>had</w:t>
      </w:r>
      <w:r w:rsidRPr="00482410">
        <w:rPr>
          <w:spacing w:val="11"/>
        </w:rPr>
        <w:t xml:space="preserve"> </w:t>
      </w:r>
      <w:r w:rsidRPr="00482410">
        <w:t xml:space="preserve">been </w:t>
      </w:r>
      <w:r w:rsidRPr="00482410">
        <w:rPr>
          <w:spacing w:val="-1"/>
        </w:rPr>
        <w:t>identified</w:t>
      </w:r>
      <w:r w:rsidRPr="00482410">
        <w:rPr>
          <w:spacing w:val="-15"/>
        </w:rPr>
        <w:t xml:space="preserve"> </w:t>
      </w:r>
      <w:r w:rsidRPr="00482410">
        <w:rPr>
          <w:spacing w:val="-1"/>
        </w:rPr>
        <w:t>as</w:t>
      </w:r>
      <w:r w:rsidRPr="00482410">
        <w:rPr>
          <w:spacing w:val="-15"/>
        </w:rPr>
        <w:t xml:space="preserve"> </w:t>
      </w:r>
      <w:r w:rsidRPr="00482410">
        <w:t>significant</w:t>
      </w:r>
      <w:r w:rsidRPr="00482410">
        <w:rPr>
          <w:spacing w:val="-11"/>
        </w:rPr>
        <w:t xml:space="preserve"> </w:t>
      </w:r>
      <w:r w:rsidRPr="00482410">
        <w:t>parameters</w:t>
      </w:r>
      <w:r w:rsidRPr="00482410">
        <w:rPr>
          <w:spacing w:val="-15"/>
        </w:rPr>
        <w:t xml:space="preserve"> </w:t>
      </w:r>
      <w:r w:rsidRPr="00482410">
        <w:t>in</w:t>
      </w:r>
      <w:r w:rsidRPr="00482410">
        <w:rPr>
          <w:spacing w:val="-14"/>
        </w:rPr>
        <w:t xml:space="preserve"> </w:t>
      </w:r>
      <w:r w:rsidRPr="00482410">
        <w:t>the</w:t>
      </w:r>
      <w:r w:rsidRPr="00482410">
        <w:rPr>
          <w:spacing w:val="-13"/>
        </w:rPr>
        <w:t xml:space="preserve"> </w:t>
      </w:r>
      <w:r w:rsidRPr="00482410">
        <w:t>analysis</w:t>
      </w:r>
      <w:r w:rsidRPr="00482410">
        <w:rPr>
          <w:spacing w:val="-11"/>
        </w:rPr>
        <w:t xml:space="preserve"> </w:t>
      </w:r>
      <w:r w:rsidRPr="00482410">
        <w:t>of</w:t>
      </w:r>
      <w:r w:rsidRPr="00482410">
        <w:rPr>
          <w:spacing w:val="-16"/>
        </w:rPr>
        <w:t xml:space="preserve"> </w:t>
      </w:r>
      <w:r w:rsidRPr="00482410">
        <w:t>groundwater</w:t>
      </w:r>
      <w:r w:rsidRPr="00482410">
        <w:rPr>
          <w:spacing w:val="-16"/>
        </w:rPr>
        <w:t xml:space="preserve"> </w:t>
      </w:r>
      <w:r w:rsidRPr="00482410">
        <w:t>vulnerability</w:t>
      </w:r>
      <w:r w:rsidRPr="00482410">
        <w:rPr>
          <w:spacing w:val="-14"/>
        </w:rPr>
        <w:t xml:space="preserve"> </w:t>
      </w:r>
      <w:r w:rsidRPr="00482410">
        <w:t>to</w:t>
      </w:r>
      <w:r w:rsidRPr="00482410">
        <w:rPr>
          <w:spacing w:val="-14"/>
        </w:rPr>
        <w:t xml:space="preserve"> </w:t>
      </w:r>
      <w:r w:rsidRPr="00482410">
        <w:t>pollution</w:t>
      </w:r>
      <w:r w:rsidRPr="00482410">
        <w:rPr>
          <w:spacing w:val="-57"/>
        </w:rPr>
        <w:t xml:space="preserve"> </w:t>
      </w:r>
      <w:r w:rsidRPr="00482410">
        <w:t>using</w:t>
      </w:r>
      <w:r w:rsidRPr="00482410">
        <w:rPr>
          <w:spacing w:val="-1"/>
        </w:rPr>
        <w:t xml:space="preserve"> </w:t>
      </w:r>
      <w:r w:rsidRPr="00482410">
        <w:t>DRASTIC model.</w:t>
      </w:r>
    </w:p>
    <w:p w14:paraId="4B52C5B4" w14:textId="77777777" w:rsidR="00B51F47" w:rsidRPr="00482410" w:rsidRDefault="00B51F47" w:rsidP="008E1F16">
      <w:pPr>
        <w:pStyle w:val="BodyText"/>
        <w:spacing w:before="120" w:after="120" w:line="360" w:lineRule="auto"/>
      </w:pPr>
      <w:r w:rsidRPr="00482410">
        <w:t>Since the above studies were conducted without considering land use land cover (</w:t>
      </w:r>
      <w:r w:rsidR="00D85099" w:rsidRPr="00482410">
        <w:t>Lu)</w:t>
      </w:r>
      <w:r w:rsidRPr="00482410">
        <w:t xml:space="preserve"> in</w:t>
      </w:r>
      <w:r w:rsidRPr="00482410">
        <w:rPr>
          <w:spacing w:val="1"/>
        </w:rPr>
        <w:t xml:space="preserve"> </w:t>
      </w:r>
      <w:r w:rsidRPr="00482410">
        <w:t xml:space="preserve">their analysis they did not report about land use media. </w:t>
      </w:r>
      <w:r w:rsidR="00307BFE" w:rsidRPr="00482410">
        <w:t>However</w:t>
      </w:r>
      <w:r w:rsidR="000B043E" w:rsidRPr="00482410">
        <w:t>,</w:t>
      </w:r>
      <w:r w:rsidRPr="00482410">
        <w:t xml:space="preserve"> studies (Dávila </w:t>
      </w:r>
      <w:r w:rsidRPr="00482410">
        <w:rPr>
          <w:i/>
        </w:rPr>
        <w:t>et al.,</w:t>
      </w:r>
      <w:r w:rsidRPr="00482410">
        <w:t xml:space="preserve"> 2014;</w:t>
      </w:r>
      <w:r w:rsidRPr="00482410">
        <w:rPr>
          <w:spacing w:val="1"/>
        </w:rPr>
        <w:t xml:space="preserve"> </w:t>
      </w:r>
      <w:r w:rsidRPr="00482410">
        <w:t xml:space="preserve">Abiy </w:t>
      </w:r>
      <w:r w:rsidRPr="00482410">
        <w:rPr>
          <w:i/>
        </w:rPr>
        <w:t>et al.,</w:t>
      </w:r>
      <w:r w:rsidRPr="00482410">
        <w:t xml:space="preserve"> 2016; Zafane </w:t>
      </w:r>
      <w:r w:rsidRPr="00482410">
        <w:rPr>
          <w:i/>
        </w:rPr>
        <w:t>et al.,</w:t>
      </w:r>
      <w:r w:rsidRPr="00482410">
        <w:t xml:space="preserve"> 2017) conducted in Africa and South America have</w:t>
      </w:r>
      <w:r w:rsidRPr="00482410">
        <w:rPr>
          <w:spacing w:val="1"/>
        </w:rPr>
        <w:t xml:space="preserve"> </w:t>
      </w:r>
      <w:r w:rsidRPr="00482410">
        <w:rPr>
          <w:spacing w:val="-1"/>
        </w:rPr>
        <w:t>confirmed</w:t>
      </w:r>
      <w:r w:rsidRPr="00482410">
        <w:rPr>
          <w:spacing w:val="-15"/>
        </w:rPr>
        <w:t xml:space="preserve"> </w:t>
      </w:r>
      <w:r w:rsidRPr="00482410">
        <w:t>that</w:t>
      </w:r>
      <w:r w:rsidRPr="00482410">
        <w:rPr>
          <w:spacing w:val="-13"/>
        </w:rPr>
        <w:t xml:space="preserve"> </w:t>
      </w:r>
      <w:r w:rsidRPr="00482410">
        <w:t>Lu</w:t>
      </w:r>
      <w:r w:rsidRPr="00482410">
        <w:rPr>
          <w:spacing w:val="-15"/>
        </w:rPr>
        <w:t xml:space="preserve"> </w:t>
      </w:r>
      <w:r w:rsidRPr="00482410">
        <w:t>is</w:t>
      </w:r>
      <w:r w:rsidRPr="00482410">
        <w:rPr>
          <w:spacing w:val="-14"/>
        </w:rPr>
        <w:t xml:space="preserve"> </w:t>
      </w:r>
      <w:r w:rsidRPr="00482410">
        <w:t>an</w:t>
      </w:r>
      <w:r w:rsidRPr="00482410">
        <w:rPr>
          <w:spacing w:val="-13"/>
        </w:rPr>
        <w:t xml:space="preserve"> </w:t>
      </w:r>
      <w:r w:rsidRPr="00482410">
        <w:t>important</w:t>
      </w:r>
      <w:r w:rsidRPr="00482410">
        <w:rPr>
          <w:spacing w:val="-14"/>
        </w:rPr>
        <w:t xml:space="preserve"> </w:t>
      </w:r>
      <w:r w:rsidRPr="00482410">
        <w:t>parameter</w:t>
      </w:r>
      <w:r w:rsidRPr="00482410">
        <w:rPr>
          <w:spacing w:val="-16"/>
        </w:rPr>
        <w:t xml:space="preserve"> </w:t>
      </w:r>
      <w:r w:rsidRPr="00482410">
        <w:t>that</w:t>
      </w:r>
      <w:r w:rsidRPr="00482410">
        <w:rPr>
          <w:spacing w:val="-14"/>
        </w:rPr>
        <w:t xml:space="preserve"> </w:t>
      </w:r>
      <w:r w:rsidRPr="00482410">
        <w:t>influences</w:t>
      </w:r>
      <w:r w:rsidRPr="00482410">
        <w:rPr>
          <w:spacing w:val="-12"/>
        </w:rPr>
        <w:t xml:space="preserve"> </w:t>
      </w:r>
      <w:r w:rsidRPr="00482410">
        <w:t>the</w:t>
      </w:r>
      <w:r w:rsidRPr="00482410">
        <w:rPr>
          <w:spacing w:val="-15"/>
        </w:rPr>
        <w:t xml:space="preserve"> </w:t>
      </w:r>
      <w:r w:rsidRPr="00482410">
        <w:t>analysis</w:t>
      </w:r>
      <w:r w:rsidRPr="00482410">
        <w:rPr>
          <w:spacing w:val="-15"/>
        </w:rPr>
        <w:t xml:space="preserve"> </w:t>
      </w:r>
      <w:r w:rsidRPr="00482410">
        <w:t>result</w:t>
      </w:r>
      <w:r w:rsidRPr="00482410">
        <w:rPr>
          <w:spacing w:val="-14"/>
        </w:rPr>
        <w:t xml:space="preserve"> </w:t>
      </w:r>
      <w:r w:rsidRPr="00482410">
        <w:t>and</w:t>
      </w:r>
      <w:r w:rsidRPr="00482410">
        <w:rPr>
          <w:spacing w:val="-15"/>
        </w:rPr>
        <w:t xml:space="preserve"> </w:t>
      </w:r>
      <w:r w:rsidRPr="00482410">
        <w:t>indicates</w:t>
      </w:r>
      <w:r w:rsidRPr="00482410">
        <w:rPr>
          <w:spacing w:val="-57"/>
        </w:rPr>
        <w:t xml:space="preserve"> </w:t>
      </w:r>
      <w:r w:rsidRPr="00482410">
        <w:t>the</w:t>
      </w:r>
      <w:r w:rsidRPr="00482410">
        <w:rPr>
          <w:spacing w:val="-1"/>
        </w:rPr>
        <w:t xml:space="preserve"> </w:t>
      </w:r>
      <w:r w:rsidRPr="00482410">
        <w:t>impact of human activity on groundwater</w:t>
      </w:r>
      <w:r w:rsidRPr="00482410">
        <w:rPr>
          <w:spacing w:val="-2"/>
        </w:rPr>
        <w:t xml:space="preserve"> </w:t>
      </w:r>
      <w:r w:rsidRPr="00482410">
        <w:t>quality.</w:t>
      </w:r>
    </w:p>
    <w:p w14:paraId="4177582B" w14:textId="2563DBDD" w:rsidR="00B51F47" w:rsidRPr="00482410" w:rsidRDefault="00B51F47" w:rsidP="008E1F16">
      <w:pPr>
        <w:pStyle w:val="BodyText"/>
        <w:spacing w:before="120" w:after="120" w:line="360" w:lineRule="auto"/>
      </w:pPr>
      <w:r w:rsidRPr="00482410">
        <w:t xml:space="preserve">Contrary to the present study, </w:t>
      </w:r>
      <w:r w:rsidR="00D85099" w:rsidRPr="00482410">
        <w:t>Oroji</w:t>
      </w:r>
      <w:r w:rsidR="00AE2EE5" w:rsidRPr="00482410">
        <w:t>,</w:t>
      </w:r>
      <w:r w:rsidR="00D85099" w:rsidRPr="00482410">
        <w:t xml:space="preserve"> (2018) </w:t>
      </w:r>
      <w:r w:rsidRPr="00482410">
        <w:t xml:space="preserve">who conducted </w:t>
      </w:r>
      <w:r w:rsidR="00307BFE" w:rsidRPr="00482410">
        <w:t xml:space="preserve">a </w:t>
      </w:r>
      <w:r w:rsidRPr="00482410">
        <w:t>vulnerability analysis</w:t>
      </w:r>
      <w:r w:rsidRPr="00482410">
        <w:rPr>
          <w:spacing w:val="1"/>
        </w:rPr>
        <w:t xml:space="preserve"> </w:t>
      </w:r>
      <w:r w:rsidRPr="00482410">
        <w:t>in</w:t>
      </w:r>
      <w:r w:rsidRPr="00482410">
        <w:rPr>
          <w:spacing w:val="1"/>
        </w:rPr>
        <w:t xml:space="preserve"> </w:t>
      </w:r>
      <w:r w:rsidRPr="00482410">
        <w:t>Lifen</w:t>
      </w:r>
      <w:r w:rsidRPr="00482410">
        <w:rPr>
          <w:spacing w:val="1"/>
        </w:rPr>
        <w:t xml:space="preserve"> </w:t>
      </w:r>
      <w:r w:rsidRPr="00482410">
        <w:t>Basin</w:t>
      </w:r>
      <w:r w:rsidRPr="00482410">
        <w:rPr>
          <w:spacing w:val="1"/>
        </w:rPr>
        <w:t xml:space="preserve"> </w:t>
      </w:r>
      <w:r w:rsidRPr="00482410">
        <w:t>(China)</w:t>
      </w:r>
      <w:r w:rsidRPr="00482410">
        <w:rPr>
          <w:spacing w:val="1"/>
        </w:rPr>
        <w:t xml:space="preserve"> </w:t>
      </w:r>
      <w:r w:rsidRPr="00482410">
        <w:t>reported</w:t>
      </w:r>
      <w:r w:rsidRPr="00482410">
        <w:rPr>
          <w:spacing w:val="1"/>
        </w:rPr>
        <w:t xml:space="preserve"> </w:t>
      </w:r>
      <w:r w:rsidRPr="00482410">
        <w:t>that</w:t>
      </w:r>
      <w:r w:rsidRPr="00482410">
        <w:rPr>
          <w:spacing w:val="1"/>
        </w:rPr>
        <w:t xml:space="preserve"> </w:t>
      </w:r>
      <w:r w:rsidR="00D85099" w:rsidRPr="00482410">
        <w:t>Aquifer media</w:t>
      </w:r>
      <w:r w:rsidRPr="00482410">
        <w:rPr>
          <w:spacing w:val="1"/>
        </w:rPr>
        <w:t xml:space="preserve"> </w:t>
      </w:r>
      <w:r w:rsidRPr="00482410">
        <w:t>have significantly influenced the groundwater vulnerability analysis.</w:t>
      </w:r>
      <w:r w:rsidRPr="00482410">
        <w:rPr>
          <w:spacing w:val="1"/>
        </w:rPr>
        <w:t xml:space="preserve"> </w:t>
      </w:r>
      <w:r w:rsidRPr="00482410">
        <w:t xml:space="preserve">Similarly, </w:t>
      </w:r>
      <w:r w:rsidR="00307BFE" w:rsidRPr="00482410">
        <w:t xml:space="preserve">the </w:t>
      </w:r>
      <w:r w:rsidRPr="00482410">
        <w:t xml:space="preserve">study </w:t>
      </w:r>
      <w:r w:rsidR="00D96276">
        <w:fldChar w:fldCharType="begin" w:fldLock="1"/>
      </w:r>
      <w:r w:rsidR="00640DC1">
        <w:instrText>ADDIN CSL_CITATION {"citationItems":[{"id":"ITEM-1","itemData":{"ISSN":"1682-1750","author":[{"dropping-particle":"","family":"Shakak","given":"Nadia Babiker Ibrahim","non-dropping-particle":"","parse-names":false,"suffix":""}],"container-title":"The International Archives of the Photogrammetry, Remote Sensing and Spatial Information Sciences","id":"ITEM-1","issued":{"date-parts":[["2022"]]},"page":"23-29","publisher":"Copernicus GmbH","title":"Simulation of Environmental Pollution Using Advance Technology and Modeling","type":"article-journal","volume":"43"},"uris":["http://www.mendeley.com/documents/?uuid=62bdf7ff-a07b-4d18-be0a-cde83ff11d17"]}],"mendeley":{"formattedCitation":"(Shakak, 2022)","plainTextFormattedCitation":"(Shakak, 2022)","previouslyFormattedCitation":"(Shakak, 2022)"},"properties":{"noteIndex":0},"schema":"https://github.com/citation-style-language/schema/raw/master/csl-citation.json"}</w:instrText>
      </w:r>
      <w:r w:rsidR="00D96276">
        <w:fldChar w:fldCharType="separate"/>
      </w:r>
      <w:r w:rsidR="00D96276" w:rsidRPr="00D96276">
        <w:rPr>
          <w:noProof/>
        </w:rPr>
        <w:t>(Shakak, 2022)</w:t>
      </w:r>
      <w:r w:rsidR="00D96276">
        <w:fldChar w:fldCharType="end"/>
      </w:r>
      <w:r w:rsidR="00D96276">
        <w:t xml:space="preserve"> </w:t>
      </w:r>
      <w:r w:rsidRPr="00482410">
        <w:t>also identified soil media (S) and topography media (T)</w:t>
      </w:r>
      <w:r w:rsidRPr="00482410">
        <w:rPr>
          <w:spacing w:val="1"/>
        </w:rPr>
        <w:t xml:space="preserve"> </w:t>
      </w:r>
      <w:r w:rsidRPr="00482410">
        <w:t xml:space="preserve">as influential parameters in the vulnerability analysis of the </w:t>
      </w:r>
      <w:r w:rsidR="00D85099" w:rsidRPr="00482410">
        <w:t>groundwater of</w:t>
      </w:r>
      <w:r w:rsidRPr="00482410">
        <w:t xml:space="preserve"> </w:t>
      </w:r>
      <w:r w:rsidR="00307BFE" w:rsidRPr="00482410">
        <w:t xml:space="preserve">the </w:t>
      </w:r>
      <w:r w:rsidRPr="00482410">
        <w:t>Central Japan</w:t>
      </w:r>
      <w:r w:rsidRPr="00482410">
        <w:rPr>
          <w:spacing w:val="1"/>
        </w:rPr>
        <w:t xml:space="preserve"> </w:t>
      </w:r>
      <w:r w:rsidRPr="00482410">
        <w:t>Kakamigahara area. This difference might be attributed to the geological settings and</w:t>
      </w:r>
      <w:r w:rsidRPr="00482410">
        <w:rPr>
          <w:spacing w:val="1"/>
        </w:rPr>
        <w:t xml:space="preserve"> </w:t>
      </w:r>
      <w:r w:rsidRPr="00482410">
        <w:t>hydrological</w:t>
      </w:r>
      <w:r w:rsidRPr="00482410">
        <w:rPr>
          <w:spacing w:val="-1"/>
        </w:rPr>
        <w:t xml:space="preserve"> </w:t>
      </w:r>
      <w:r w:rsidRPr="00482410">
        <w:t>characteristics of the</w:t>
      </w:r>
      <w:r w:rsidRPr="00482410">
        <w:rPr>
          <w:spacing w:val="-1"/>
        </w:rPr>
        <w:t xml:space="preserve"> </w:t>
      </w:r>
      <w:r w:rsidRPr="00482410">
        <w:t>study area.</w:t>
      </w:r>
    </w:p>
    <w:p w14:paraId="1A7E31EE" w14:textId="77777777" w:rsidR="00B51F47" w:rsidRPr="00482410" w:rsidRDefault="00B51F47" w:rsidP="008E1F16">
      <w:pPr>
        <w:pStyle w:val="BodyText"/>
        <w:spacing w:before="120" w:after="120" w:line="360" w:lineRule="auto"/>
      </w:pPr>
      <w:r w:rsidRPr="00482410">
        <w:t>Parameters</w:t>
      </w:r>
      <w:r w:rsidRPr="00482410">
        <w:rPr>
          <w:spacing w:val="-7"/>
        </w:rPr>
        <w:t xml:space="preserve"> </w:t>
      </w:r>
      <w:r w:rsidRPr="00482410">
        <w:t>such</w:t>
      </w:r>
      <w:r w:rsidRPr="00482410">
        <w:rPr>
          <w:spacing w:val="-6"/>
        </w:rPr>
        <w:t xml:space="preserve"> </w:t>
      </w:r>
      <w:r w:rsidRPr="00482410">
        <w:t>as</w:t>
      </w:r>
      <w:r w:rsidRPr="00482410">
        <w:rPr>
          <w:spacing w:val="-8"/>
        </w:rPr>
        <w:t xml:space="preserve"> </w:t>
      </w:r>
      <w:r w:rsidRPr="00482410">
        <w:t>geology,</w:t>
      </w:r>
      <w:r w:rsidRPr="00482410">
        <w:rPr>
          <w:spacing w:val="-8"/>
        </w:rPr>
        <w:t xml:space="preserve"> </w:t>
      </w:r>
      <w:r w:rsidRPr="00482410">
        <w:t>soil</w:t>
      </w:r>
      <w:r w:rsidRPr="00482410">
        <w:rPr>
          <w:spacing w:val="-8"/>
        </w:rPr>
        <w:t xml:space="preserve"> </w:t>
      </w:r>
      <w:r w:rsidRPr="00482410">
        <w:t>media</w:t>
      </w:r>
      <w:r w:rsidRPr="00482410">
        <w:rPr>
          <w:spacing w:val="-10"/>
        </w:rPr>
        <w:t xml:space="preserve"> </w:t>
      </w:r>
      <w:r w:rsidRPr="00482410">
        <w:t>(Abiy</w:t>
      </w:r>
      <w:r w:rsidRPr="00482410">
        <w:rPr>
          <w:spacing w:val="-6"/>
        </w:rPr>
        <w:t xml:space="preserve"> </w:t>
      </w:r>
      <w:r w:rsidRPr="00482410">
        <w:rPr>
          <w:i/>
        </w:rPr>
        <w:t>et</w:t>
      </w:r>
      <w:r w:rsidRPr="00482410">
        <w:rPr>
          <w:i/>
          <w:spacing w:val="-7"/>
        </w:rPr>
        <w:t xml:space="preserve"> </w:t>
      </w:r>
      <w:r w:rsidRPr="00482410">
        <w:rPr>
          <w:i/>
        </w:rPr>
        <w:t>al.,</w:t>
      </w:r>
      <w:r w:rsidRPr="00482410">
        <w:rPr>
          <w:spacing w:val="-9"/>
        </w:rPr>
        <w:t xml:space="preserve"> </w:t>
      </w:r>
      <w:r w:rsidRPr="00482410">
        <w:t>2016</w:t>
      </w:r>
      <w:r w:rsidR="00D85099" w:rsidRPr="00482410">
        <w:t>)</w:t>
      </w:r>
      <w:r w:rsidR="00307BFE" w:rsidRPr="00482410">
        <w:t>,</w:t>
      </w:r>
      <w:r w:rsidR="00D85099" w:rsidRPr="00482410">
        <w:t xml:space="preserve"> and </w:t>
      </w:r>
      <w:r w:rsidRPr="00482410">
        <w:t xml:space="preserve">soil type and topography (Wu </w:t>
      </w:r>
      <w:r w:rsidRPr="00482410">
        <w:rPr>
          <w:i/>
        </w:rPr>
        <w:t>et</w:t>
      </w:r>
      <w:r w:rsidRPr="00482410">
        <w:t xml:space="preserve"> </w:t>
      </w:r>
      <w:r w:rsidRPr="00482410">
        <w:rPr>
          <w:i/>
        </w:rPr>
        <w:t>al.,</w:t>
      </w:r>
      <w:r w:rsidRPr="00482410">
        <w:t xml:space="preserve"> 2018) were also</w:t>
      </w:r>
      <w:r w:rsidRPr="00482410">
        <w:rPr>
          <w:spacing w:val="1"/>
        </w:rPr>
        <w:t xml:space="preserve"> </w:t>
      </w:r>
      <w:r w:rsidRPr="00482410">
        <w:t>identified as significant parameters in groundwater vulnerability analysis. However, these</w:t>
      </w:r>
      <w:r w:rsidRPr="00482410">
        <w:rPr>
          <w:spacing w:val="-57"/>
        </w:rPr>
        <w:t xml:space="preserve"> </w:t>
      </w:r>
      <w:r w:rsidRPr="00482410">
        <w:t>parameters</w:t>
      </w:r>
      <w:r w:rsidRPr="00482410">
        <w:rPr>
          <w:spacing w:val="-13"/>
        </w:rPr>
        <w:t xml:space="preserve"> </w:t>
      </w:r>
      <w:r w:rsidRPr="00482410">
        <w:t>were</w:t>
      </w:r>
      <w:r w:rsidRPr="00482410">
        <w:rPr>
          <w:spacing w:val="-12"/>
        </w:rPr>
        <w:t xml:space="preserve"> </w:t>
      </w:r>
      <w:r w:rsidRPr="00482410">
        <w:t>not</w:t>
      </w:r>
      <w:r w:rsidRPr="00482410">
        <w:rPr>
          <w:spacing w:val="-11"/>
        </w:rPr>
        <w:t xml:space="preserve"> </w:t>
      </w:r>
      <w:r w:rsidRPr="00482410">
        <w:t>significant</w:t>
      </w:r>
      <w:r w:rsidRPr="00482410">
        <w:rPr>
          <w:spacing w:val="-11"/>
        </w:rPr>
        <w:t xml:space="preserve"> </w:t>
      </w:r>
      <w:r w:rsidRPr="00482410">
        <w:t>in</w:t>
      </w:r>
      <w:r w:rsidRPr="00482410">
        <w:rPr>
          <w:spacing w:val="-11"/>
        </w:rPr>
        <w:t xml:space="preserve"> </w:t>
      </w:r>
      <w:r w:rsidRPr="00482410">
        <w:t>the</w:t>
      </w:r>
      <w:r w:rsidRPr="00482410">
        <w:rPr>
          <w:spacing w:val="-13"/>
        </w:rPr>
        <w:t xml:space="preserve"> </w:t>
      </w:r>
      <w:r w:rsidRPr="00482410">
        <w:t>present</w:t>
      </w:r>
      <w:r w:rsidRPr="00482410">
        <w:rPr>
          <w:spacing w:val="-11"/>
        </w:rPr>
        <w:t xml:space="preserve"> </w:t>
      </w:r>
      <w:r w:rsidRPr="00482410">
        <w:t>study.</w:t>
      </w:r>
      <w:r w:rsidRPr="00482410">
        <w:rPr>
          <w:spacing w:val="-10"/>
        </w:rPr>
        <w:t xml:space="preserve"> </w:t>
      </w:r>
      <w:r w:rsidRPr="00482410">
        <w:t>This</w:t>
      </w:r>
      <w:r w:rsidRPr="00482410">
        <w:rPr>
          <w:spacing w:val="-11"/>
        </w:rPr>
        <w:t xml:space="preserve"> </w:t>
      </w:r>
      <w:r w:rsidRPr="00482410">
        <w:t>implies</w:t>
      </w:r>
      <w:r w:rsidRPr="00482410">
        <w:rPr>
          <w:spacing w:val="-11"/>
        </w:rPr>
        <w:t xml:space="preserve"> </w:t>
      </w:r>
      <w:r w:rsidRPr="00482410">
        <w:t>that</w:t>
      </w:r>
      <w:r w:rsidRPr="00482410">
        <w:rPr>
          <w:spacing w:val="-12"/>
        </w:rPr>
        <w:t xml:space="preserve"> </w:t>
      </w:r>
      <w:r w:rsidRPr="00482410">
        <w:t>accurate</w:t>
      </w:r>
      <w:r w:rsidRPr="00482410">
        <w:rPr>
          <w:spacing w:val="-12"/>
        </w:rPr>
        <w:t xml:space="preserve"> </w:t>
      </w:r>
      <w:r w:rsidRPr="00482410">
        <w:t>and</w:t>
      </w:r>
      <w:r w:rsidRPr="00482410">
        <w:rPr>
          <w:spacing w:val="-11"/>
        </w:rPr>
        <w:t xml:space="preserve"> </w:t>
      </w:r>
      <w:r w:rsidRPr="00482410">
        <w:t>detailed</w:t>
      </w:r>
      <w:r w:rsidRPr="00482410">
        <w:rPr>
          <w:spacing w:val="-58"/>
        </w:rPr>
        <w:t xml:space="preserve"> </w:t>
      </w:r>
      <w:r w:rsidRPr="00482410">
        <w:t>information</w:t>
      </w:r>
      <w:r w:rsidRPr="00482410">
        <w:rPr>
          <w:spacing w:val="-3"/>
        </w:rPr>
        <w:t xml:space="preserve"> </w:t>
      </w:r>
      <w:r w:rsidRPr="00482410">
        <w:t>about</w:t>
      </w:r>
      <w:r w:rsidRPr="00482410">
        <w:rPr>
          <w:spacing w:val="-3"/>
        </w:rPr>
        <w:t xml:space="preserve"> </w:t>
      </w:r>
      <w:r w:rsidRPr="00482410">
        <w:t>these</w:t>
      </w:r>
      <w:r w:rsidRPr="00482410">
        <w:rPr>
          <w:spacing w:val="-5"/>
        </w:rPr>
        <w:t xml:space="preserve"> </w:t>
      </w:r>
      <w:r w:rsidRPr="00482410">
        <w:t>parameters</w:t>
      </w:r>
      <w:r w:rsidRPr="00482410">
        <w:rPr>
          <w:spacing w:val="-4"/>
        </w:rPr>
        <w:t xml:space="preserve"> </w:t>
      </w:r>
      <w:r w:rsidRPr="00482410">
        <w:t>needs</w:t>
      </w:r>
      <w:r w:rsidRPr="00482410">
        <w:rPr>
          <w:spacing w:val="-4"/>
        </w:rPr>
        <w:t xml:space="preserve"> </w:t>
      </w:r>
      <w:r w:rsidRPr="00482410">
        <w:t>to</w:t>
      </w:r>
      <w:r w:rsidRPr="00482410">
        <w:rPr>
          <w:spacing w:val="-3"/>
        </w:rPr>
        <w:t xml:space="preserve"> </w:t>
      </w:r>
      <w:r w:rsidRPr="00482410">
        <w:t>be</w:t>
      </w:r>
      <w:r w:rsidRPr="00482410">
        <w:rPr>
          <w:spacing w:val="-5"/>
        </w:rPr>
        <w:t xml:space="preserve"> </w:t>
      </w:r>
      <w:r w:rsidRPr="00482410">
        <w:t>obtained</w:t>
      </w:r>
      <w:r w:rsidRPr="00482410">
        <w:rPr>
          <w:spacing w:val="-4"/>
        </w:rPr>
        <w:t xml:space="preserve"> </w:t>
      </w:r>
      <w:r w:rsidRPr="00482410">
        <w:t>for</w:t>
      </w:r>
      <w:r w:rsidRPr="00482410">
        <w:rPr>
          <w:spacing w:val="-5"/>
        </w:rPr>
        <w:t xml:space="preserve"> </w:t>
      </w:r>
      <w:r w:rsidR="00D85099" w:rsidRPr="00482410">
        <w:t>groundwater</w:t>
      </w:r>
      <w:r w:rsidRPr="00482410">
        <w:rPr>
          <w:spacing w:val="-5"/>
        </w:rPr>
        <w:t xml:space="preserve"> </w:t>
      </w:r>
      <w:r w:rsidRPr="00482410">
        <w:t>vulnerability</w:t>
      </w:r>
      <w:r w:rsidRPr="00482410">
        <w:rPr>
          <w:spacing w:val="-3"/>
        </w:rPr>
        <w:t xml:space="preserve"> </w:t>
      </w:r>
      <w:r w:rsidRPr="00482410">
        <w:t>analysis.</w:t>
      </w:r>
    </w:p>
    <w:p w14:paraId="764E35CC" w14:textId="77777777" w:rsidR="008F3351" w:rsidRPr="00482410" w:rsidRDefault="007E2C90" w:rsidP="008E1F16">
      <w:pPr>
        <w:pStyle w:val="BodyText"/>
        <w:spacing w:before="120" w:after="120" w:line="360" w:lineRule="auto"/>
      </w:pPr>
      <w:r w:rsidRPr="00482410">
        <w:t>All</w:t>
      </w:r>
      <w:r w:rsidRPr="00482410">
        <w:rPr>
          <w:spacing w:val="1"/>
        </w:rPr>
        <w:t xml:space="preserve"> </w:t>
      </w:r>
      <w:r w:rsidRPr="00482410">
        <w:t>these revealed</w:t>
      </w:r>
      <w:r w:rsidRPr="00482410">
        <w:rPr>
          <w:spacing w:val="1"/>
        </w:rPr>
        <w:t xml:space="preserve"> </w:t>
      </w:r>
      <w:r w:rsidRPr="00482410">
        <w:t>that</w:t>
      </w:r>
      <w:r w:rsidRPr="00482410">
        <w:rPr>
          <w:spacing w:val="1"/>
        </w:rPr>
        <w:t xml:space="preserve"> </w:t>
      </w:r>
      <w:r w:rsidRPr="00482410">
        <w:t>the results</w:t>
      </w:r>
      <w:r w:rsidRPr="00482410">
        <w:rPr>
          <w:spacing w:val="1"/>
        </w:rPr>
        <w:t xml:space="preserve"> </w:t>
      </w:r>
      <w:r w:rsidRPr="00482410">
        <w:t>of the</w:t>
      </w:r>
      <w:r w:rsidRPr="00482410">
        <w:rPr>
          <w:spacing w:val="1"/>
        </w:rPr>
        <w:t xml:space="preserve"> </w:t>
      </w:r>
      <w:r w:rsidRPr="00482410">
        <w:t>modified</w:t>
      </w:r>
      <w:r w:rsidRPr="00482410">
        <w:rPr>
          <w:spacing w:val="1"/>
        </w:rPr>
        <w:t xml:space="preserve"> </w:t>
      </w:r>
      <w:r w:rsidRPr="00482410">
        <w:t>DRASTIC</w:t>
      </w:r>
      <w:r w:rsidRPr="00482410">
        <w:rPr>
          <w:spacing w:val="1"/>
        </w:rPr>
        <w:t xml:space="preserve"> </w:t>
      </w:r>
      <w:r w:rsidRPr="00482410">
        <w:t>model</w:t>
      </w:r>
      <w:r w:rsidRPr="00482410">
        <w:rPr>
          <w:spacing w:val="1"/>
        </w:rPr>
        <w:t xml:space="preserve"> </w:t>
      </w:r>
      <w:r w:rsidRPr="00482410">
        <w:t>are</w:t>
      </w:r>
      <w:r w:rsidRPr="00482410">
        <w:rPr>
          <w:spacing w:val="1"/>
        </w:rPr>
        <w:t xml:space="preserve"> </w:t>
      </w:r>
      <w:r w:rsidRPr="00482410">
        <w:t>viable and</w:t>
      </w:r>
      <w:r w:rsidRPr="00482410">
        <w:rPr>
          <w:spacing w:val="1"/>
        </w:rPr>
        <w:t xml:space="preserve"> </w:t>
      </w:r>
      <w:r w:rsidRPr="00482410">
        <w:t>representative of the groundwater vulnerability of the study area. Similarly, Shirazi</w:t>
      </w:r>
      <w:r w:rsidRPr="00482410">
        <w:rPr>
          <w:spacing w:val="1"/>
        </w:rPr>
        <w:t xml:space="preserve"> </w:t>
      </w:r>
      <w:r w:rsidRPr="00482410">
        <w:rPr>
          <w:i/>
        </w:rPr>
        <w:t>et al.</w:t>
      </w:r>
      <w:r w:rsidR="00AE2EE5" w:rsidRPr="00482410">
        <w:rPr>
          <w:i/>
        </w:rPr>
        <w:t>,</w:t>
      </w:r>
      <w:r w:rsidRPr="00482410">
        <w:t xml:space="preserve"> (2012); Anornu and Kabo-bah (2013); Djémin </w:t>
      </w:r>
      <w:r w:rsidRPr="00482410">
        <w:rPr>
          <w:i/>
        </w:rPr>
        <w:t>et al.</w:t>
      </w:r>
      <w:r w:rsidR="00AE2EE5" w:rsidRPr="00482410">
        <w:rPr>
          <w:i/>
        </w:rPr>
        <w:t>,</w:t>
      </w:r>
      <w:r w:rsidRPr="00482410">
        <w:t xml:space="preserve"> (2016); </w:t>
      </w:r>
      <w:r w:rsidR="00307BFE" w:rsidRPr="00482410">
        <w:t xml:space="preserve">and </w:t>
      </w:r>
      <w:r w:rsidRPr="00482410">
        <w:t xml:space="preserve">Jang </w:t>
      </w:r>
      <w:r w:rsidRPr="00482410">
        <w:rPr>
          <w:i/>
        </w:rPr>
        <w:t>et al.</w:t>
      </w:r>
      <w:r w:rsidR="00AE2EE5" w:rsidRPr="00482410">
        <w:rPr>
          <w:i/>
        </w:rPr>
        <w:t>,</w:t>
      </w:r>
      <w:r w:rsidRPr="00482410">
        <w:t xml:space="preserve"> (2017) found the model appropriate for groundwater vulnerability assessment and it serves as a</w:t>
      </w:r>
      <w:r w:rsidRPr="00482410">
        <w:rPr>
          <w:spacing w:val="1"/>
        </w:rPr>
        <w:t xml:space="preserve"> </w:t>
      </w:r>
      <w:r w:rsidRPr="00482410">
        <w:t>tool for monitoring human activities for the sustainable conservation of groundwater</w:t>
      </w:r>
      <w:r w:rsidRPr="00482410">
        <w:rPr>
          <w:spacing w:val="1"/>
        </w:rPr>
        <w:t xml:space="preserve"> </w:t>
      </w:r>
      <w:r w:rsidRPr="00482410">
        <w:t>quality.</w:t>
      </w:r>
    </w:p>
    <w:p w14:paraId="3172D81C" w14:textId="77777777" w:rsidR="007A13C7" w:rsidRPr="00482410" w:rsidRDefault="007A13C7" w:rsidP="008E1F16">
      <w:pPr>
        <w:pStyle w:val="BodyText"/>
        <w:spacing w:before="120" w:after="120" w:line="360" w:lineRule="auto"/>
        <w:sectPr w:rsidR="007A13C7" w:rsidRPr="00482410" w:rsidSect="00CE297E">
          <w:type w:val="nextColumn"/>
          <w:pgSz w:w="12240" w:h="15840"/>
          <w:pgMar w:top="1152" w:right="1008" w:bottom="1152" w:left="1152" w:header="0" w:footer="1066" w:gutter="0"/>
          <w:pgNumType w:start="1"/>
          <w:cols w:space="720"/>
          <w:sectPrChange w:id="573" w:author="wasiea1988@gmail.com" w:date="2024-05-06T20:45:00Z">
            <w:sectPr w:rsidR="007A13C7" w:rsidRPr="00482410" w:rsidSect="00CE297E">
              <w:type w:val="nextPage"/>
              <w:pgMar w:top="1440" w:right="1440" w:bottom="1440" w:left="1584" w:header="0" w:footer="1066" w:gutter="0"/>
            </w:sectPr>
          </w:sectPrChange>
        </w:sectPr>
      </w:pPr>
    </w:p>
    <w:p w14:paraId="1DD96D89" w14:textId="77777777" w:rsidR="008F3351" w:rsidRPr="00482410" w:rsidRDefault="008F3351" w:rsidP="003C222E">
      <w:pPr>
        <w:pStyle w:val="Heading1"/>
      </w:pPr>
      <w:bookmarkStart w:id="574" w:name="_bookmark89"/>
      <w:bookmarkStart w:id="575" w:name="_Toc166056339"/>
      <w:bookmarkEnd w:id="574"/>
      <w:r w:rsidRPr="00482410">
        <w:lastRenderedPageBreak/>
        <w:t>CHAPTER</w:t>
      </w:r>
      <w:r w:rsidRPr="00482410">
        <w:rPr>
          <w:spacing w:val="-6"/>
        </w:rPr>
        <w:t xml:space="preserve"> </w:t>
      </w:r>
      <w:r w:rsidR="00902CFA" w:rsidRPr="00482410">
        <w:t>FIVE</w:t>
      </w:r>
      <w:r w:rsidR="0077725F" w:rsidRPr="00482410">
        <w:t xml:space="preserve">: </w:t>
      </w:r>
      <w:r w:rsidRPr="00482410">
        <w:t>CONCLUSION</w:t>
      </w:r>
      <w:r w:rsidRPr="00482410">
        <w:rPr>
          <w:spacing w:val="-12"/>
        </w:rPr>
        <w:t xml:space="preserve"> </w:t>
      </w:r>
      <w:r w:rsidRPr="00482410">
        <w:t>AND</w:t>
      </w:r>
      <w:r w:rsidRPr="00482410">
        <w:rPr>
          <w:spacing w:val="-7"/>
        </w:rPr>
        <w:t xml:space="preserve"> </w:t>
      </w:r>
      <w:r w:rsidRPr="00482410">
        <w:t>RECOMMENDATION</w:t>
      </w:r>
      <w:bookmarkEnd w:id="575"/>
    </w:p>
    <w:p w14:paraId="394BDF8F" w14:textId="77777777" w:rsidR="008F3351" w:rsidRPr="00482410" w:rsidRDefault="00611F37" w:rsidP="001538D1">
      <w:pPr>
        <w:pStyle w:val="Heading2"/>
        <w:numPr>
          <w:ilvl w:val="1"/>
          <w:numId w:val="33"/>
        </w:numPr>
        <w:tabs>
          <w:tab w:val="left" w:pos="1386"/>
        </w:tabs>
        <w:spacing w:before="0"/>
        <w:ind w:left="374" w:hanging="374"/>
        <w:jc w:val="left"/>
      </w:pPr>
      <w:r w:rsidRPr="00482410">
        <w:t xml:space="preserve"> </w:t>
      </w:r>
      <w:bookmarkStart w:id="576" w:name="_Toc166056340"/>
      <w:r w:rsidR="008F3351" w:rsidRPr="00482410">
        <w:t>Conclusion</w:t>
      </w:r>
      <w:bookmarkEnd w:id="576"/>
    </w:p>
    <w:p w14:paraId="6F9A2AD4" w14:textId="7C92FBD1" w:rsidR="00CB41DB" w:rsidRPr="00482410" w:rsidRDefault="00286456" w:rsidP="00CB41DB">
      <w:pPr>
        <w:spacing w:line="360" w:lineRule="auto"/>
      </w:pPr>
      <w:r w:rsidRPr="00482410">
        <w:t>The</w:t>
      </w:r>
      <w:r w:rsidRPr="00482410">
        <w:rPr>
          <w:spacing w:val="-4"/>
        </w:rPr>
        <w:t xml:space="preserve"> </w:t>
      </w:r>
      <w:r w:rsidRPr="00482410">
        <w:t>result</w:t>
      </w:r>
      <w:r w:rsidRPr="00482410">
        <w:rPr>
          <w:spacing w:val="-1"/>
        </w:rPr>
        <w:t xml:space="preserve"> </w:t>
      </w:r>
      <w:r w:rsidRPr="00482410">
        <w:t>of</w:t>
      </w:r>
      <w:r w:rsidRPr="00482410">
        <w:rPr>
          <w:spacing w:val="-2"/>
        </w:rPr>
        <w:t xml:space="preserve"> </w:t>
      </w:r>
      <w:r w:rsidRPr="00482410">
        <w:t>the</w:t>
      </w:r>
      <w:r w:rsidRPr="00482410">
        <w:rPr>
          <w:spacing w:val="-3"/>
        </w:rPr>
        <w:t xml:space="preserve"> </w:t>
      </w:r>
      <w:r w:rsidRPr="00482410">
        <w:t>study</w:t>
      </w:r>
      <w:r w:rsidRPr="00482410">
        <w:rPr>
          <w:spacing w:val="-2"/>
        </w:rPr>
        <w:t xml:space="preserve"> </w:t>
      </w:r>
      <w:r w:rsidRPr="00482410">
        <w:t>showed</w:t>
      </w:r>
      <w:r w:rsidRPr="00482410">
        <w:rPr>
          <w:spacing w:val="-2"/>
        </w:rPr>
        <w:t xml:space="preserve"> </w:t>
      </w:r>
      <w:r w:rsidRPr="00482410">
        <w:t>that</w:t>
      </w:r>
      <w:r>
        <w:t>,</w:t>
      </w:r>
      <w:r w:rsidRPr="00482410">
        <w:rPr>
          <w:spacing w:val="-1"/>
        </w:rPr>
        <w:t xml:space="preserve"> </w:t>
      </w:r>
      <w:r w:rsidR="00CB41DB">
        <w:t>groundwater potential of Bahir Dar City was put under Low Groundwater potential 27.34 ha (0.13 %), moderate groundwater potential 12972.10 ha (61.72 %), high groundwater potential 7767.31 ha (36.95 %) and very high groundwater potential 251.85 ha (1.20 %).</w:t>
      </w:r>
      <w:r w:rsidR="00E36754">
        <w:t xml:space="preserve"> Based on the analysis, the northern and northwestern parts of the study area are characterized by very high and high water storage, mainly on account of higher rainfall. Favorable GWPZ is characterized by a gentle slope, low drainage density, high lineament density, and favorable hydro-geomorphological form</w:t>
      </w:r>
    </w:p>
    <w:p w14:paraId="61E0F7EC" w14:textId="4F9F75B4" w:rsidR="0054424A" w:rsidRPr="00482410" w:rsidRDefault="008F3351" w:rsidP="0054424A">
      <w:pPr>
        <w:spacing w:before="120" w:after="120" w:line="360" w:lineRule="auto"/>
        <w:rPr>
          <w:szCs w:val="24"/>
        </w:rPr>
      </w:pPr>
      <w:r w:rsidRPr="00482410">
        <w:t>The</w:t>
      </w:r>
      <w:r w:rsidRPr="00482410">
        <w:rPr>
          <w:spacing w:val="-4"/>
        </w:rPr>
        <w:t xml:space="preserve"> </w:t>
      </w:r>
      <w:r w:rsidRPr="00482410">
        <w:t>result</w:t>
      </w:r>
      <w:r w:rsidRPr="00482410">
        <w:rPr>
          <w:spacing w:val="-1"/>
        </w:rPr>
        <w:t xml:space="preserve"> </w:t>
      </w:r>
      <w:r w:rsidRPr="00482410">
        <w:t>of</w:t>
      </w:r>
      <w:r w:rsidRPr="00482410">
        <w:rPr>
          <w:spacing w:val="-2"/>
        </w:rPr>
        <w:t xml:space="preserve"> </w:t>
      </w:r>
      <w:r w:rsidRPr="00482410">
        <w:t>the</w:t>
      </w:r>
      <w:r w:rsidRPr="00482410">
        <w:rPr>
          <w:spacing w:val="-3"/>
        </w:rPr>
        <w:t xml:space="preserve"> </w:t>
      </w:r>
      <w:r w:rsidRPr="00482410">
        <w:t>study</w:t>
      </w:r>
      <w:r w:rsidRPr="00482410">
        <w:rPr>
          <w:spacing w:val="-2"/>
        </w:rPr>
        <w:t xml:space="preserve"> </w:t>
      </w:r>
      <w:r w:rsidRPr="00482410">
        <w:t>showed</w:t>
      </w:r>
      <w:r w:rsidRPr="00482410">
        <w:rPr>
          <w:spacing w:val="-2"/>
        </w:rPr>
        <w:t xml:space="preserve"> </w:t>
      </w:r>
      <w:r w:rsidRPr="00482410">
        <w:t>that</w:t>
      </w:r>
      <w:r w:rsidR="00286456">
        <w:t>,</w:t>
      </w:r>
      <w:r w:rsidRPr="00482410">
        <w:rPr>
          <w:spacing w:val="-1"/>
        </w:rPr>
        <w:t xml:space="preserve"> </w:t>
      </w:r>
      <w:r w:rsidRPr="00482410">
        <w:t>Bahir Dar City</w:t>
      </w:r>
      <w:r w:rsidR="00307BFE" w:rsidRPr="00482410">
        <w:t>'s</w:t>
      </w:r>
      <w:r w:rsidRPr="00482410">
        <w:t xml:space="preserve"> groundwater vulnerability</w:t>
      </w:r>
      <w:r w:rsidRPr="00482410">
        <w:rPr>
          <w:spacing w:val="-1"/>
        </w:rPr>
        <w:t xml:space="preserve"> </w:t>
      </w:r>
      <w:r w:rsidRPr="00482410">
        <w:t>ranges</w:t>
      </w:r>
      <w:r w:rsidRPr="00482410">
        <w:rPr>
          <w:spacing w:val="-2"/>
        </w:rPr>
        <w:t xml:space="preserve"> </w:t>
      </w:r>
      <w:r w:rsidRPr="00482410">
        <w:t>from</w:t>
      </w:r>
      <w:r w:rsidRPr="00482410">
        <w:rPr>
          <w:spacing w:val="1"/>
        </w:rPr>
        <w:t xml:space="preserve"> </w:t>
      </w:r>
      <w:r w:rsidR="00307BFE" w:rsidRPr="00482410">
        <w:rPr>
          <w:spacing w:val="1"/>
        </w:rPr>
        <w:t xml:space="preserve">a </w:t>
      </w:r>
      <w:r w:rsidRPr="00482410">
        <w:t xml:space="preserve">low vulnerable level </w:t>
      </w:r>
      <w:r w:rsidR="008A6910" w:rsidRPr="00482410">
        <w:t xml:space="preserve">between (112 - 145) </w:t>
      </w:r>
      <w:r w:rsidRPr="00482410">
        <w:t>to a very high vulnerable level (&gt; 235).</w:t>
      </w:r>
      <w:r w:rsidR="0054424A" w:rsidRPr="00482410">
        <w:rPr>
          <w:szCs w:val="24"/>
        </w:rPr>
        <w:t xml:space="preserve"> Out of the total study area, 5899.73 ha (27.63%) are put under the low vulnerable zone, 7344.92 ha (34.40%) are put under the moderate vulnerable zone, 5589.87 ha (26.18%) are put under the highly vulnerable zone</w:t>
      </w:r>
      <w:r w:rsidR="0054424A" w:rsidRPr="00482410">
        <w:rPr>
          <w:spacing w:val="1"/>
          <w:szCs w:val="24"/>
        </w:rPr>
        <w:t xml:space="preserve"> and </w:t>
      </w:r>
      <w:r w:rsidR="0054424A" w:rsidRPr="00482410">
        <w:rPr>
          <w:szCs w:val="24"/>
        </w:rPr>
        <w:t xml:space="preserve">2514.28 </w:t>
      </w:r>
      <w:r w:rsidR="0054424A" w:rsidRPr="00482410">
        <w:rPr>
          <w:spacing w:val="1"/>
          <w:szCs w:val="24"/>
        </w:rPr>
        <w:t xml:space="preserve">ha (11.78%) </w:t>
      </w:r>
      <w:r w:rsidR="0054424A" w:rsidRPr="00482410">
        <w:rPr>
          <w:szCs w:val="24"/>
        </w:rPr>
        <w:t xml:space="preserve">are put under the </w:t>
      </w:r>
      <w:r w:rsidR="0054424A" w:rsidRPr="00482410">
        <w:rPr>
          <w:spacing w:val="1"/>
          <w:szCs w:val="24"/>
        </w:rPr>
        <w:t>very high</w:t>
      </w:r>
      <w:r w:rsidR="0054424A" w:rsidRPr="00482410">
        <w:rPr>
          <w:szCs w:val="24"/>
        </w:rPr>
        <w:t xml:space="preserve"> vulnerable zone.</w:t>
      </w:r>
    </w:p>
    <w:p w14:paraId="0E940E13" w14:textId="0A478306" w:rsidR="008F3351" w:rsidRPr="00482410" w:rsidRDefault="008F3351" w:rsidP="008E1F16">
      <w:pPr>
        <w:pStyle w:val="BodyText"/>
        <w:spacing w:before="120" w:after="120" w:line="360" w:lineRule="auto"/>
      </w:pPr>
      <w:r w:rsidRPr="00482410">
        <w:t xml:space="preserve"> </w:t>
      </w:r>
      <w:r w:rsidR="00456AA0" w:rsidRPr="00482410">
        <w:t xml:space="preserve">The spatial </w:t>
      </w:r>
      <w:r w:rsidR="001A13D1" w:rsidRPr="00482410">
        <w:t xml:space="preserve">distributions </w:t>
      </w:r>
      <w:r w:rsidR="001E5298" w:rsidRPr="00482410">
        <w:t>of very high and high</w:t>
      </w:r>
      <w:r w:rsidR="007F63E4" w:rsidRPr="00482410">
        <w:t>ly</w:t>
      </w:r>
      <w:r w:rsidR="001E5298" w:rsidRPr="00482410">
        <w:t xml:space="preserve"> </w:t>
      </w:r>
      <w:r w:rsidR="001A13D1" w:rsidRPr="00482410">
        <w:t xml:space="preserve">vulnerable parts </w:t>
      </w:r>
      <w:r w:rsidR="00A968A8" w:rsidRPr="00482410">
        <w:t>of Bahir</w:t>
      </w:r>
      <w:r w:rsidR="001A13D1" w:rsidRPr="00482410">
        <w:t xml:space="preserve"> Dar City groundwater were</w:t>
      </w:r>
      <w:r w:rsidR="00456AA0" w:rsidRPr="00482410">
        <w:t xml:space="preserve"> dominantly confined </w:t>
      </w:r>
      <w:r w:rsidR="001A13D1" w:rsidRPr="00482410">
        <w:t>built</w:t>
      </w:r>
      <w:r w:rsidR="007F63E4" w:rsidRPr="00482410">
        <w:t>-</w:t>
      </w:r>
      <w:r w:rsidR="001A13D1" w:rsidRPr="00482410">
        <w:t>up area</w:t>
      </w:r>
      <w:r w:rsidR="007F63E4" w:rsidRPr="00482410">
        <w:t>s</w:t>
      </w:r>
      <w:r w:rsidR="001A13D1" w:rsidRPr="00482410">
        <w:t xml:space="preserve">. </w:t>
      </w:r>
      <w:r w:rsidRPr="00482410">
        <w:t>So,</w:t>
      </w:r>
      <w:r w:rsidRPr="00482410">
        <w:rPr>
          <w:spacing w:val="1"/>
        </w:rPr>
        <w:t xml:space="preserve"> </w:t>
      </w:r>
      <w:r w:rsidRPr="00482410">
        <w:t>it</w:t>
      </w:r>
      <w:r w:rsidRPr="00482410">
        <w:rPr>
          <w:spacing w:val="1"/>
        </w:rPr>
        <w:t xml:space="preserve"> </w:t>
      </w:r>
      <w:r w:rsidRPr="00482410">
        <w:t>requires</w:t>
      </w:r>
      <w:r w:rsidRPr="00482410">
        <w:rPr>
          <w:spacing w:val="1"/>
        </w:rPr>
        <w:t xml:space="preserve"> </w:t>
      </w:r>
      <w:r w:rsidRPr="00482410">
        <w:t>high</w:t>
      </w:r>
      <w:r w:rsidRPr="00482410">
        <w:rPr>
          <w:spacing w:val="1"/>
        </w:rPr>
        <w:t xml:space="preserve"> </w:t>
      </w:r>
      <w:r w:rsidRPr="00482410">
        <w:t>protection</w:t>
      </w:r>
      <w:r w:rsidRPr="00482410">
        <w:rPr>
          <w:spacing w:val="1"/>
        </w:rPr>
        <w:t xml:space="preserve"> </w:t>
      </w:r>
      <w:r w:rsidRPr="00482410">
        <w:t>and</w:t>
      </w:r>
      <w:r w:rsidRPr="00482410">
        <w:rPr>
          <w:spacing w:val="1"/>
        </w:rPr>
        <w:t xml:space="preserve"> </w:t>
      </w:r>
      <w:r w:rsidR="007F63E4" w:rsidRPr="00482410">
        <w:rPr>
          <w:spacing w:val="1"/>
        </w:rPr>
        <w:t xml:space="preserve">is </w:t>
      </w:r>
      <w:r w:rsidRPr="00482410">
        <w:t>regarded</w:t>
      </w:r>
      <w:r w:rsidRPr="00482410">
        <w:rPr>
          <w:spacing w:val="1"/>
        </w:rPr>
        <w:t xml:space="preserve"> </w:t>
      </w:r>
      <w:r w:rsidRPr="00482410">
        <w:t>as</w:t>
      </w:r>
      <w:r w:rsidRPr="00482410">
        <w:rPr>
          <w:spacing w:val="1"/>
        </w:rPr>
        <w:t xml:space="preserve"> </w:t>
      </w:r>
      <w:r w:rsidRPr="00482410">
        <w:t>the</w:t>
      </w:r>
      <w:r w:rsidRPr="00482410">
        <w:rPr>
          <w:spacing w:val="1"/>
        </w:rPr>
        <w:t xml:space="preserve"> </w:t>
      </w:r>
      <w:r w:rsidRPr="00482410">
        <w:t>maximum</w:t>
      </w:r>
      <w:r w:rsidRPr="00482410">
        <w:rPr>
          <w:spacing w:val="1"/>
        </w:rPr>
        <w:t xml:space="preserve"> </w:t>
      </w:r>
      <w:r w:rsidRPr="00482410">
        <w:t xml:space="preserve">conservation area. The vulnerability of these parts of the </w:t>
      </w:r>
      <w:r w:rsidR="00456AA0" w:rsidRPr="00482410">
        <w:t>study area</w:t>
      </w:r>
      <w:r w:rsidRPr="00482410">
        <w:t xml:space="preserve"> is attributed to human</w:t>
      </w:r>
      <w:r w:rsidRPr="00482410">
        <w:rPr>
          <w:spacing w:val="-57"/>
        </w:rPr>
        <w:t xml:space="preserve"> </w:t>
      </w:r>
      <w:r w:rsidRPr="00482410">
        <w:t xml:space="preserve">activities </w:t>
      </w:r>
      <w:r w:rsidR="000B043E" w:rsidRPr="00482410">
        <w:t>that</w:t>
      </w:r>
      <w:r w:rsidRPr="00482410">
        <w:t xml:space="preserve"> discharge lots of contamina</w:t>
      </w:r>
      <w:r w:rsidR="007F63E4" w:rsidRPr="00482410">
        <w:t>nt</w:t>
      </w:r>
      <w:r w:rsidRPr="00482410">
        <w:t xml:space="preserve">s. </w:t>
      </w:r>
      <w:r w:rsidR="007F63E4" w:rsidRPr="00482410">
        <w:t>In particular</w:t>
      </w:r>
      <w:r w:rsidRPr="00482410">
        <w:t>, vulnerable hotspot areas are</w:t>
      </w:r>
      <w:r w:rsidRPr="00482410">
        <w:rPr>
          <w:spacing w:val="1"/>
        </w:rPr>
        <w:t xml:space="preserve"> </w:t>
      </w:r>
      <w:r w:rsidRPr="00482410">
        <w:t>associated</w:t>
      </w:r>
      <w:r w:rsidRPr="00482410">
        <w:rPr>
          <w:spacing w:val="57"/>
        </w:rPr>
        <w:t xml:space="preserve"> </w:t>
      </w:r>
      <w:r w:rsidRPr="00482410">
        <w:t>with</w:t>
      </w:r>
      <w:r w:rsidRPr="00482410">
        <w:rPr>
          <w:spacing w:val="58"/>
        </w:rPr>
        <w:t xml:space="preserve"> </w:t>
      </w:r>
      <w:r w:rsidRPr="00482410">
        <w:t>effluents</w:t>
      </w:r>
      <w:r w:rsidRPr="00482410">
        <w:rPr>
          <w:spacing w:val="59"/>
        </w:rPr>
        <w:t xml:space="preserve"> </w:t>
      </w:r>
      <w:r w:rsidRPr="00482410">
        <w:t>discharged</w:t>
      </w:r>
      <w:r w:rsidRPr="00482410">
        <w:rPr>
          <w:spacing w:val="57"/>
        </w:rPr>
        <w:t xml:space="preserve"> </w:t>
      </w:r>
      <w:r w:rsidRPr="00482410">
        <w:t>from</w:t>
      </w:r>
      <w:r w:rsidRPr="00482410">
        <w:rPr>
          <w:spacing w:val="59"/>
        </w:rPr>
        <w:t xml:space="preserve"> </w:t>
      </w:r>
      <w:r w:rsidRPr="00482410">
        <w:t>industries</w:t>
      </w:r>
      <w:r w:rsidRPr="00482410">
        <w:rPr>
          <w:spacing w:val="57"/>
        </w:rPr>
        <w:t xml:space="preserve"> </w:t>
      </w:r>
      <w:r w:rsidRPr="00482410">
        <w:t>and</w:t>
      </w:r>
      <w:r w:rsidRPr="00482410">
        <w:rPr>
          <w:spacing w:val="58"/>
        </w:rPr>
        <w:t xml:space="preserve"> </w:t>
      </w:r>
      <w:r w:rsidRPr="00482410">
        <w:t>domestic</w:t>
      </w:r>
      <w:r w:rsidRPr="00482410">
        <w:rPr>
          <w:spacing w:val="56"/>
        </w:rPr>
        <w:t xml:space="preserve"> </w:t>
      </w:r>
      <w:r w:rsidRPr="00482410">
        <w:t>areas.</w:t>
      </w:r>
      <w:r w:rsidRPr="00482410">
        <w:rPr>
          <w:spacing w:val="59"/>
        </w:rPr>
        <w:t xml:space="preserve"> </w:t>
      </w:r>
      <w:r w:rsidR="00303702" w:rsidRPr="00482410">
        <w:t>Moderately</w:t>
      </w:r>
      <w:r w:rsidR="00303702">
        <w:t xml:space="preserve"> </w:t>
      </w:r>
      <w:r w:rsidR="00303702" w:rsidRPr="00482410">
        <w:t>vulnerable</w:t>
      </w:r>
      <w:r w:rsidR="00303702">
        <w:t xml:space="preserve"> </w:t>
      </w:r>
      <w:r w:rsidRPr="00482410">
        <w:t xml:space="preserve">parts of the </w:t>
      </w:r>
      <w:r w:rsidR="00456AA0" w:rsidRPr="00482410">
        <w:t>groundwater</w:t>
      </w:r>
      <w:r w:rsidRPr="00482410">
        <w:t xml:space="preserve"> which </w:t>
      </w:r>
      <w:r w:rsidR="007F63E4" w:rsidRPr="00482410">
        <w:t xml:space="preserve">are </w:t>
      </w:r>
      <w:r w:rsidRPr="00482410">
        <w:t>confined in cultivated areas might be caused by</w:t>
      </w:r>
      <w:r w:rsidRPr="00482410">
        <w:rPr>
          <w:spacing w:val="1"/>
        </w:rPr>
        <w:t xml:space="preserve"> </w:t>
      </w:r>
      <w:r w:rsidRPr="00482410">
        <w:t>excessive</w:t>
      </w:r>
      <w:r w:rsidRPr="00482410">
        <w:rPr>
          <w:spacing w:val="-2"/>
        </w:rPr>
        <w:t xml:space="preserve"> </w:t>
      </w:r>
      <w:r w:rsidRPr="00482410">
        <w:t>fertilizer implemented in the</w:t>
      </w:r>
      <w:r w:rsidRPr="00482410">
        <w:rPr>
          <w:spacing w:val="-1"/>
        </w:rPr>
        <w:t xml:space="preserve"> </w:t>
      </w:r>
      <w:r w:rsidRPr="00482410">
        <w:t>agricultur</w:t>
      </w:r>
      <w:r w:rsidR="007F63E4" w:rsidRPr="00482410">
        <w:t>al</w:t>
      </w:r>
      <w:r w:rsidRPr="00482410">
        <w:t xml:space="preserve"> land.</w:t>
      </w:r>
    </w:p>
    <w:p w14:paraId="38682CC8" w14:textId="165B1E0A" w:rsidR="00E36754" w:rsidRPr="00482410" w:rsidRDefault="00E36754" w:rsidP="00E36754">
      <w:pPr>
        <w:spacing w:before="120" w:after="120" w:line="360" w:lineRule="auto"/>
        <w:rPr>
          <w:szCs w:val="24"/>
        </w:rPr>
      </w:pPr>
      <w:r w:rsidRPr="00482410">
        <w:rPr>
          <w:szCs w:val="24"/>
        </w:rPr>
        <w:t>As per the statistical analysis result of single parameter sensitivity in Bahir Dar City, the effective weights of net recharge (R) (22.76%) and land use land cover (Lu) (21.45%) were higher than their theoretical weights (14.29% and 17.86%, respectively). This implies that R and Lu are the most influential parameters in the gro</w:t>
      </w:r>
      <w:r>
        <w:rPr>
          <w:szCs w:val="24"/>
        </w:rPr>
        <w:t>undwater vulnerability analysis.</w:t>
      </w:r>
    </w:p>
    <w:p w14:paraId="0F8AD145" w14:textId="77777777" w:rsidR="00E36754" w:rsidRPr="00482410" w:rsidRDefault="00E36754" w:rsidP="00E36754">
      <w:pPr>
        <w:spacing w:before="120" w:after="120" w:line="360" w:lineRule="auto"/>
        <w:rPr>
          <w:szCs w:val="24"/>
        </w:rPr>
      </w:pPr>
      <w:r w:rsidRPr="00482410">
        <w:rPr>
          <w:szCs w:val="24"/>
        </w:rPr>
        <w:t xml:space="preserve">Based on the analysis of the result, the sensitivity index values of R, Lu, I, and D were higher than the other parameters 4.12, 3.96, 2.32, and 2.26 respectively which confirms the sensitivity of the parameters.  Net recharge (R) and land use land cover (Lu) were identified as the most influential and sensitive parameters in the vulnerability analysis in both the single parameter sensitivity analysis method and the map removal sensitivity analysis method. </w:t>
      </w:r>
    </w:p>
    <w:p w14:paraId="2F3AA0C4" w14:textId="77777777" w:rsidR="00F317EB" w:rsidRDefault="00F317EB" w:rsidP="008E1F16">
      <w:pPr>
        <w:pStyle w:val="BodyText"/>
        <w:spacing w:before="120" w:after="120" w:line="360" w:lineRule="auto"/>
      </w:pPr>
    </w:p>
    <w:p w14:paraId="304D5D05" w14:textId="61505768" w:rsidR="00BA757A" w:rsidDel="00BA757A" w:rsidRDefault="00BA757A" w:rsidP="008E1F16">
      <w:pPr>
        <w:pStyle w:val="BodyText"/>
        <w:spacing w:before="120" w:after="120" w:line="360" w:lineRule="auto"/>
        <w:rPr>
          <w:del w:id="577" w:author="wasiea1988@gmail.com" w:date="2024-05-06T20:41:00Z"/>
        </w:rPr>
      </w:pPr>
      <w:bookmarkStart w:id="578" w:name="_Toc166056341"/>
      <w:bookmarkEnd w:id="578"/>
    </w:p>
    <w:p w14:paraId="22F66368" w14:textId="77777777" w:rsidR="00BA757A" w:rsidDel="00BA757A" w:rsidRDefault="00BA757A" w:rsidP="008E1F16">
      <w:pPr>
        <w:pStyle w:val="BodyText"/>
        <w:spacing w:before="120" w:after="120" w:line="360" w:lineRule="auto"/>
        <w:rPr>
          <w:del w:id="579" w:author="wasiea1988@gmail.com" w:date="2024-05-06T20:40:00Z"/>
        </w:rPr>
      </w:pPr>
      <w:bookmarkStart w:id="580" w:name="_Toc166056342"/>
      <w:bookmarkEnd w:id="580"/>
    </w:p>
    <w:p w14:paraId="5C7CA43F" w14:textId="62362DAF" w:rsidR="00CD65FD" w:rsidRPr="00482410" w:rsidDel="00BA757A" w:rsidRDefault="00CD65FD" w:rsidP="008E1F16">
      <w:pPr>
        <w:pStyle w:val="BodyText"/>
        <w:spacing w:before="120" w:after="120" w:line="360" w:lineRule="auto"/>
        <w:rPr>
          <w:del w:id="581" w:author="wasiea1988@gmail.com" w:date="2024-05-06T20:41:00Z"/>
        </w:rPr>
      </w:pPr>
      <w:bookmarkStart w:id="582" w:name="_Toc166056343"/>
      <w:bookmarkEnd w:id="582"/>
    </w:p>
    <w:p w14:paraId="73B3572A" w14:textId="77777777" w:rsidR="008F3351" w:rsidRPr="00482410" w:rsidRDefault="008F3351" w:rsidP="001538D1">
      <w:pPr>
        <w:pStyle w:val="Heading2"/>
        <w:numPr>
          <w:ilvl w:val="1"/>
          <w:numId w:val="33"/>
        </w:numPr>
        <w:tabs>
          <w:tab w:val="left" w:pos="1019"/>
        </w:tabs>
        <w:spacing w:before="0"/>
        <w:jc w:val="left"/>
      </w:pPr>
      <w:bookmarkStart w:id="583" w:name="_Toc166056344"/>
      <w:r w:rsidRPr="00482410">
        <w:t>Recommendations</w:t>
      </w:r>
      <w:bookmarkEnd w:id="583"/>
    </w:p>
    <w:p w14:paraId="4223CAE3" w14:textId="184B6672" w:rsidR="00A759DF" w:rsidRPr="00482410" w:rsidRDefault="008F3351" w:rsidP="008E1F16">
      <w:pPr>
        <w:pStyle w:val="ListParagraph"/>
        <w:numPr>
          <w:ilvl w:val="0"/>
          <w:numId w:val="34"/>
        </w:numPr>
        <w:tabs>
          <w:tab w:val="left" w:pos="1221"/>
        </w:tabs>
        <w:spacing w:before="120" w:after="120" w:line="360" w:lineRule="auto"/>
      </w:pPr>
      <w:r w:rsidRPr="00482410">
        <w:t>Any</w:t>
      </w:r>
      <w:r w:rsidRPr="00482410">
        <w:rPr>
          <w:spacing w:val="-12"/>
        </w:rPr>
        <w:t xml:space="preserve"> </w:t>
      </w:r>
      <w:r w:rsidRPr="00482410">
        <w:t>developmental</w:t>
      </w:r>
      <w:r w:rsidRPr="00482410">
        <w:rPr>
          <w:spacing w:val="-11"/>
        </w:rPr>
        <w:t xml:space="preserve"> </w:t>
      </w:r>
      <w:r w:rsidRPr="00482410">
        <w:t>intervention</w:t>
      </w:r>
      <w:r w:rsidRPr="00482410">
        <w:rPr>
          <w:spacing w:val="-10"/>
        </w:rPr>
        <w:t xml:space="preserve"> </w:t>
      </w:r>
      <w:r w:rsidRPr="00482410">
        <w:t>in</w:t>
      </w:r>
      <w:r w:rsidRPr="00482410">
        <w:rPr>
          <w:spacing w:val="-11"/>
        </w:rPr>
        <w:t xml:space="preserve"> </w:t>
      </w:r>
      <w:r w:rsidRPr="00482410">
        <w:t>the</w:t>
      </w:r>
      <w:r w:rsidRPr="00482410">
        <w:rPr>
          <w:spacing w:val="-11"/>
        </w:rPr>
        <w:t xml:space="preserve"> </w:t>
      </w:r>
      <w:r w:rsidR="00456AA0" w:rsidRPr="00482410">
        <w:rPr>
          <w:spacing w:val="-11"/>
        </w:rPr>
        <w:t xml:space="preserve">very high and </w:t>
      </w:r>
      <w:r w:rsidRPr="00482410">
        <w:t>high</w:t>
      </w:r>
      <w:r w:rsidR="007F63E4" w:rsidRPr="00482410">
        <w:t>ly</w:t>
      </w:r>
      <w:r w:rsidRPr="00482410">
        <w:rPr>
          <w:spacing w:val="-11"/>
        </w:rPr>
        <w:t xml:space="preserve"> </w:t>
      </w:r>
      <w:r w:rsidRPr="00482410">
        <w:t>vulnerable</w:t>
      </w:r>
      <w:r w:rsidRPr="00482410">
        <w:rPr>
          <w:spacing w:val="-12"/>
        </w:rPr>
        <w:t xml:space="preserve"> </w:t>
      </w:r>
      <w:r w:rsidRPr="00482410">
        <w:t>part</w:t>
      </w:r>
      <w:r w:rsidRPr="00482410">
        <w:rPr>
          <w:spacing w:val="-10"/>
        </w:rPr>
        <w:t xml:space="preserve"> </w:t>
      </w:r>
      <w:r w:rsidRPr="00482410">
        <w:t>of</w:t>
      </w:r>
      <w:r w:rsidRPr="00482410">
        <w:rPr>
          <w:spacing w:val="-10"/>
        </w:rPr>
        <w:t xml:space="preserve"> </w:t>
      </w:r>
      <w:r w:rsidR="00456AA0" w:rsidRPr="00482410">
        <w:t>Bahir Dar City</w:t>
      </w:r>
      <w:r w:rsidRPr="00482410">
        <w:rPr>
          <w:spacing w:val="-58"/>
        </w:rPr>
        <w:t xml:space="preserve"> </w:t>
      </w:r>
      <w:r w:rsidRPr="00482410">
        <w:t>will</w:t>
      </w:r>
      <w:r w:rsidRPr="00482410">
        <w:rPr>
          <w:spacing w:val="1"/>
        </w:rPr>
        <w:t xml:space="preserve"> </w:t>
      </w:r>
      <w:r w:rsidRPr="00482410">
        <w:t>have</w:t>
      </w:r>
      <w:r w:rsidRPr="00482410">
        <w:rPr>
          <w:spacing w:val="1"/>
        </w:rPr>
        <w:t xml:space="preserve"> </w:t>
      </w:r>
      <w:r w:rsidRPr="00482410">
        <w:t>a</w:t>
      </w:r>
      <w:r w:rsidRPr="00482410">
        <w:rPr>
          <w:spacing w:val="1"/>
        </w:rPr>
        <w:t xml:space="preserve"> </w:t>
      </w:r>
      <w:r w:rsidRPr="00482410">
        <w:t>significant</w:t>
      </w:r>
      <w:r w:rsidRPr="00482410">
        <w:rPr>
          <w:spacing w:val="1"/>
        </w:rPr>
        <w:t xml:space="preserve"> </w:t>
      </w:r>
      <w:r w:rsidRPr="00482410">
        <w:t>influence</w:t>
      </w:r>
      <w:r w:rsidRPr="00482410">
        <w:rPr>
          <w:spacing w:val="1"/>
        </w:rPr>
        <w:t xml:space="preserve"> </w:t>
      </w:r>
      <w:r w:rsidRPr="00482410">
        <w:t>on</w:t>
      </w:r>
      <w:r w:rsidRPr="00482410">
        <w:rPr>
          <w:spacing w:val="1"/>
        </w:rPr>
        <w:t xml:space="preserve"> </w:t>
      </w:r>
      <w:r w:rsidRPr="00482410">
        <w:t>maintaining</w:t>
      </w:r>
      <w:r w:rsidRPr="00482410">
        <w:rPr>
          <w:spacing w:val="1"/>
        </w:rPr>
        <w:t xml:space="preserve"> </w:t>
      </w:r>
      <w:r w:rsidRPr="00482410">
        <w:t>the</w:t>
      </w:r>
      <w:r w:rsidRPr="00482410">
        <w:rPr>
          <w:spacing w:val="1"/>
        </w:rPr>
        <w:t xml:space="preserve"> </w:t>
      </w:r>
      <w:r w:rsidRPr="00482410">
        <w:t>quality</w:t>
      </w:r>
      <w:r w:rsidRPr="00482410">
        <w:rPr>
          <w:spacing w:val="1"/>
        </w:rPr>
        <w:t xml:space="preserve"> </w:t>
      </w:r>
      <w:r w:rsidRPr="00482410">
        <w:t>of</w:t>
      </w:r>
      <w:r w:rsidRPr="00482410">
        <w:rPr>
          <w:spacing w:val="1"/>
        </w:rPr>
        <w:t xml:space="preserve"> </w:t>
      </w:r>
      <w:r w:rsidRPr="00482410">
        <w:t>groundwater.</w:t>
      </w:r>
      <w:r w:rsidRPr="00482410">
        <w:rPr>
          <w:spacing w:val="1"/>
        </w:rPr>
        <w:t xml:space="preserve"> </w:t>
      </w:r>
      <w:r w:rsidRPr="00482410">
        <w:t xml:space="preserve">Therefore, </w:t>
      </w:r>
      <w:r w:rsidR="00456AA0" w:rsidRPr="00482410">
        <w:t>all concerned bod</w:t>
      </w:r>
      <w:r w:rsidR="007F63E4" w:rsidRPr="00482410">
        <w:t>ies</w:t>
      </w:r>
      <w:r w:rsidRPr="00482410">
        <w:t xml:space="preserve"> should evaluate </w:t>
      </w:r>
      <w:r w:rsidR="007F63E4" w:rsidRPr="00482410">
        <w:t>pollution-</w:t>
      </w:r>
      <w:r w:rsidRPr="00482410">
        <w:t>generating potential of a</w:t>
      </w:r>
      <w:r w:rsidRPr="00482410">
        <w:rPr>
          <w:spacing w:val="1"/>
        </w:rPr>
        <w:t xml:space="preserve"> </w:t>
      </w:r>
      <w:r w:rsidRPr="00482410">
        <w:t xml:space="preserve">project and either </w:t>
      </w:r>
      <w:r w:rsidR="00456AA0" w:rsidRPr="00482410">
        <w:t>reject</w:t>
      </w:r>
      <w:r w:rsidRPr="00482410">
        <w:t xml:space="preserve"> </w:t>
      </w:r>
      <w:r w:rsidR="000B043E" w:rsidRPr="00482410">
        <w:t xml:space="preserve">it </w:t>
      </w:r>
      <w:r w:rsidRPr="00482410">
        <w:t xml:space="preserve">or </w:t>
      </w:r>
      <w:r w:rsidR="007F63E4" w:rsidRPr="00482410">
        <w:t xml:space="preserve">be </w:t>
      </w:r>
      <w:r w:rsidRPr="00482410">
        <w:t xml:space="preserve">forced to have </w:t>
      </w:r>
      <w:r w:rsidR="007F63E4" w:rsidRPr="00482410">
        <w:t xml:space="preserve">a </w:t>
      </w:r>
      <w:r w:rsidRPr="00482410">
        <w:t xml:space="preserve">waste treatment plant to treat the </w:t>
      </w:r>
      <w:r w:rsidR="00286456" w:rsidRPr="00482410">
        <w:t>waste</w:t>
      </w:r>
      <w:r w:rsidR="00286456">
        <w:t xml:space="preserve"> before</w:t>
      </w:r>
      <w:r w:rsidRPr="00482410">
        <w:rPr>
          <w:spacing w:val="-2"/>
        </w:rPr>
        <w:t xml:space="preserve"> </w:t>
      </w:r>
      <w:r w:rsidRPr="00482410">
        <w:t xml:space="preserve">it </w:t>
      </w:r>
      <w:r w:rsidR="000B043E" w:rsidRPr="00482410">
        <w:t xml:space="preserve">is </w:t>
      </w:r>
      <w:r w:rsidRPr="00482410">
        <w:t>released to the</w:t>
      </w:r>
      <w:r w:rsidRPr="00482410">
        <w:rPr>
          <w:spacing w:val="-1"/>
        </w:rPr>
        <w:t xml:space="preserve"> </w:t>
      </w:r>
      <w:r w:rsidRPr="00482410">
        <w:t>environment.</w:t>
      </w:r>
    </w:p>
    <w:p w14:paraId="722B3E34" w14:textId="77777777" w:rsidR="00A759DF" w:rsidRPr="00482410" w:rsidRDefault="008F3351" w:rsidP="008E1F16">
      <w:pPr>
        <w:pStyle w:val="ListParagraph"/>
        <w:numPr>
          <w:ilvl w:val="0"/>
          <w:numId w:val="34"/>
        </w:numPr>
        <w:tabs>
          <w:tab w:val="left" w:pos="1221"/>
        </w:tabs>
        <w:spacing w:before="120" w:after="120" w:line="360" w:lineRule="auto"/>
      </w:pPr>
      <w:r w:rsidRPr="00482410">
        <w:t>In</w:t>
      </w:r>
      <w:r w:rsidR="00456AA0" w:rsidRPr="00482410">
        <w:t xml:space="preserve"> most of</w:t>
      </w:r>
      <w:r w:rsidRPr="00482410">
        <w:t xml:space="preserve"> </w:t>
      </w:r>
      <w:r w:rsidR="00456AA0" w:rsidRPr="00482410">
        <w:t>Bahir Dar City,</w:t>
      </w:r>
      <w:r w:rsidRPr="00482410">
        <w:t xml:space="preserve"> </w:t>
      </w:r>
      <w:r w:rsidR="00AA601B" w:rsidRPr="00482410">
        <w:t>pollutants</w:t>
      </w:r>
      <w:r w:rsidRPr="00482410">
        <w:rPr>
          <w:spacing w:val="1"/>
        </w:rPr>
        <w:t xml:space="preserve"> </w:t>
      </w:r>
      <w:r w:rsidRPr="00482410">
        <w:t>have been dis</w:t>
      </w:r>
      <w:r w:rsidR="00AA601B" w:rsidRPr="00482410">
        <w:t>pos</w:t>
      </w:r>
      <w:r w:rsidRPr="00482410">
        <w:t>ed both in the groundwater and surface water where septic tank</w:t>
      </w:r>
      <w:r w:rsidR="007F63E4" w:rsidRPr="00482410">
        <w:t>s</w:t>
      </w:r>
      <w:r w:rsidRPr="00482410">
        <w:t>, landfill</w:t>
      </w:r>
      <w:r w:rsidR="007F63E4" w:rsidRPr="00482410">
        <w:t>s</w:t>
      </w:r>
      <w:r w:rsidRPr="00482410">
        <w:t>, and other human wastes are expected sources for these</w:t>
      </w:r>
      <w:r w:rsidRPr="00482410">
        <w:rPr>
          <w:spacing w:val="-57"/>
        </w:rPr>
        <w:t xml:space="preserve"> </w:t>
      </w:r>
      <w:r w:rsidRPr="00482410">
        <w:t>pollutants. Therefore, the local administration should implement proper waste</w:t>
      </w:r>
      <w:r w:rsidRPr="00482410">
        <w:rPr>
          <w:spacing w:val="1"/>
        </w:rPr>
        <w:t xml:space="preserve"> </w:t>
      </w:r>
      <w:r w:rsidRPr="00482410">
        <w:rPr>
          <w:spacing w:val="-1"/>
        </w:rPr>
        <w:t>management</w:t>
      </w:r>
      <w:r w:rsidRPr="00482410">
        <w:rPr>
          <w:spacing w:val="-15"/>
        </w:rPr>
        <w:t xml:space="preserve"> </w:t>
      </w:r>
      <w:r w:rsidRPr="00482410">
        <w:rPr>
          <w:spacing w:val="-1"/>
        </w:rPr>
        <w:t>techniques</w:t>
      </w:r>
      <w:r w:rsidRPr="00482410">
        <w:rPr>
          <w:spacing w:val="-13"/>
        </w:rPr>
        <w:t xml:space="preserve"> </w:t>
      </w:r>
      <w:r w:rsidRPr="00482410">
        <w:t>(septic</w:t>
      </w:r>
      <w:r w:rsidRPr="00482410">
        <w:rPr>
          <w:spacing w:val="-15"/>
        </w:rPr>
        <w:t xml:space="preserve"> </w:t>
      </w:r>
      <w:r w:rsidRPr="00482410">
        <w:t>tanks,</w:t>
      </w:r>
      <w:r w:rsidRPr="00482410">
        <w:rPr>
          <w:spacing w:val="-14"/>
        </w:rPr>
        <w:t xml:space="preserve"> </w:t>
      </w:r>
      <w:r w:rsidRPr="00482410">
        <w:t>landfills</w:t>
      </w:r>
      <w:r w:rsidR="007F63E4" w:rsidRPr="00482410">
        <w:t>,</w:t>
      </w:r>
      <w:r w:rsidRPr="00482410">
        <w:rPr>
          <w:spacing w:val="-13"/>
        </w:rPr>
        <w:t xml:space="preserve"> </w:t>
      </w:r>
      <w:r w:rsidRPr="00482410">
        <w:t>and</w:t>
      </w:r>
      <w:r w:rsidRPr="00482410">
        <w:rPr>
          <w:spacing w:val="-14"/>
        </w:rPr>
        <w:t xml:space="preserve"> </w:t>
      </w:r>
      <w:r w:rsidRPr="00482410">
        <w:t>discharges</w:t>
      </w:r>
      <w:r w:rsidRPr="00482410">
        <w:rPr>
          <w:spacing w:val="-15"/>
        </w:rPr>
        <w:t xml:space="preserve"> </w:t>
      </w:r>
      <w:r w:rsidRPr="00482410">
        <w:t>from</w:t>
      </w:r>
      <w:r w:rsidRPr="00482410">
        <w:rPr>
          <w:spacing w:val="-14"/>
        </w:rPr>
        <w:t xml:space="preserve"> </w:t>
      </w:r>
      <w:r w:rsidRPr="00482410">
        <w:t>domestic</w:t>
      </w:r>
      <w:r w:rsidRPr="00482410">
        <w:rPr>
          <w:spacing w:val="-15"/>
        </w:rPr>
        <w:t xml:space="preserve"> </w:t>
      </w:r>
      <w:r w:rsidRPr="00482410">
        <w:t>areas)</w:t>
      </w:r>
      <w:r w:rsidRPr="00482410">
        <w:rPr>
          <w:spacing w:val="-58"/>
        </w:rPr>
        <w:t xml:space="preserve"> </w:t>
      </w:r>
      <w:r w:rsidRPr="00482410">
        <w:t>that</w:t>
      </w:r>
      <w:r w:rsidRPr="00482410">
        <w:rPr>
          <w:spacing w:val="-1"/>
        </w:rPr>
        <w:t xml:space="preserve"> </w:t>
      </w:r>
      <w:r w:rsidRPr="00482410">
        <w:t>minimize</w:t>
      </w:r>
      <w:r w:rsidRPr="00482410">
        <w:rPr>
          <w:spacing w:val="-1"/>
        </w:rPr>
        <w:t xml:space="preserve"> </w:t>
      </w:r>
      <w:r w:rsidRPr="00482410">
        <w:t>the</w:t>
      </w:r>
      <w:r w:rsidRPr="00482410">
        <w:rPr>
          <w:spacing w:val="-1"/>
        </w:rPr>
        <w:t xml:space="preserve"> </w:t>
      </w:r>
      <w:r w:rsidRPr="00482410">
        <w:t>percolation of</w:t>
      </w:r>
      <w:r w:rsidRPr="00482410">
        <w:rPr>
          <w:spacing w:val="-1"/>
        </w:rPr>
        <w:t xml:space="preserve"> </w:t>
      </w:r>
      <w:r w:rsidRPr="00482410">
        <w:t>dissolved</w:t>
      </w:r>
      <w:r w:rsidRPr="00482410">
        <w:rPr>
          <w:spacing w:val="-1"/>
        </w:rPr>
        <w:t xml:space="preserve"> </w:t>
      </w:r>
      <w:r w:rsidRPr="00482410">
        <w:t>pollutants into</w:t>
      </w:r>
      <w:r w:rsidRPr="00482410">
        <w:rPr>
          <w:spacing w:val="-1"/>
        </w:rPr>
        <w:t xml:space="preserve"> </w:t>
      </w:r>
      <w:r w:rsidRPr="00482410">
        <w:t>the</w:t>
      </w:r>
      <w:r w:rsidRPr="00482410">
        <w:rPr>
          <w:spacing w:val="-1"/>
        </w:rPr>
        <w:t xml:space="preserve"> </w:t>
      </w:r>
      <w:r w:rsidR="00456AA0" w:rsidRPr="00482410">
        <w:t>groundwater</w:t>
      </w:r>
      <w:r w:rsidRPr="00482410">
        <w:t>.</w:t>
      </w:r>
    </w:p>
    <w:p w14:paraId="7FFE45A0" w14:textId="51B0AFBF" w:rsidR="008F3351" w:rsidRPr="00482410" w:rsidRDefault="000B043E" w:rsidP="008E1F16">
      <w:pPr>
        <w:pStyle w:val="ListParagraph"/>
        <w:numPr>
          <w:ilvl w:val="0"/>
          <w:numId w:val="34"/>
        </w:numPr>
        <w:tabs>
          <w:tab w:val="left" w:pos="1221"/>
        </w:tabs>
        <w:spacing w:before="120" w:after="120" w:line="360" w:lineRule="auto"/>
      </w:pPr>
      <w:r w:rsidRPr="00482410">
        <w:t>T</w:t>
      </w:r>
      <w:r w:rsidR="007F63E4" w:rsidRPr="00482410">
        <w:rPr>
          <w:spacing w:val="-15"/>
        </w:rPr>
        <w:t xml:space="preserve">he </w:t>
      </w:r>
      <w:r w:rsidR="00456AA0" w:rsidRPr="00482410">
        <w:t>groundwater</w:t>
      </w:r>
      <w:r w:rsidR="008F3351" w:rsidRPr="00482410">
        <w:rPr>
          <w:spacing w:val="-13"/>
        </w:rPr>
        <w:t xml:space="preserve"> </w:t>
      </w:r>
      <w:r w:rsidR="008F3351" w:rsidRPr="00482410">
        <w:t>vulnerability</w:t>
      </w:r>
      <w:r w:rsidR="008F3351" w:rsidRPr="00482410">
        <w:rPr>
          <w:spacing w:val="-13"/>
        </w:rPr>
        <w:t xml:space="preserve"> </w:t>
      </w:r>
      <w:r w:rsidR="008F3351" w:rsidRPr="00482410">
        <w:t>map</w:t>
      </w:r>
      <w:r w:rsidR="008F3351" w:rsidRPr="00482410">
        <w:rPr>
          <w:spacing w:val="-13"/>
        </w:rPr>
        <w:t xml:space="preserve"> </w:t>
      </w:r>
      <w:r w:rsidR="008F3351" w:rsidRPr="00482410">
        <w:t>is</w:t>
      </w:r>
      <w:r w:rsidR="008F3351" w:rsidRPr="00482410">
        <w:rPr>
          <w:spacing w:val="-13"/>
        </w:rPr>
        <w:t xml:space="preserve"> </w:t>
      </w:r>
      <w:r w:rsidR="008F3351" w:rsidRPr="00482410">
        <w:t>used</w:t>
      </w:r>
      <w:r w:rsidR="008F3351" w:rsidRPr="00482410">
        <w:rPr>
          <w:spacing w:val="-12"/>
        </w:rPr>
        <w:t xml:space="preserve"> </w:t>
      </w:r>
      <w:r w:rsidR="008F3351" w:rsidRPr="00482410">
        <w:t>as</w:t>
      </w:r>
      <w:r w:rsidR="008F3351" w:rsidRPr="00482410">
        <w:rPr>
          <w:spacing w:val="-11"/>
        </w:rPr>
        <w:t xml:space="preserve"> </w:t>
      </w:r>
      <w:r w:rsidR="008F3351" w:rsidRPr="00482410">
        <w:t>an</w:t>
      </w:r>
      <w:r w:rsidR="008F3351" w:rsidRPr="00482410">
        <w:rPr>
          <w:spacing w:val="-10"/>
        </w:rPr>
        <w:t xml:space="preserve"> </w:t>
      </w:r>
      <w:r w:rsidR="008F3351" w:rsidRPr="00482410">
        <w:t>effective</w:t>
      </w:r>
      <w:r w:rsidR="008F3351" w:rsidRPr="00482410">
        <w:rPr>
          <w:spacing w:val="-14"/>
        </w:rPr>
        <w:t xml:space="preserve"> </w:t>
      </w:r>
      <w:r w:rsidR="008F3351" w:rsidRPr="00482410">
        <w:t>preliminary</w:t>
      </w:r>
      <w:r w:rsidR="008F3351" w:rsidRPr="00482410">
        <w:rPr>
          <w:spacing w:val="-11"/>
        </w:rPr>
        <w:t xml:space="preserve"> </w:t>
      </w:r>
      <w:r w:rsidR="008F3351" w:rsidRPr="00482410">
        <w:t>tool</w:t>
      </w:r>
      <w:r w:rsidR="008F3351" w:rsidRPr="00482410">
        <w:rPr>
          <w:spacing w:val="-13"/>
        </w:rPr>
        <w:t xml:space="preserve"> </w:t>
      </w:r>
      <w:r w:rsidR="008F3351" w:rsidRPr="00482410">
        <w:t>for</w:t>
      </w:r>
      <w:r w:rsidR="008F3351" w:rsidRPr="00482410">
        <w:rPr>
          <w:spacing w:val="-12"/>
        </w:rPr>
        <w:t xml:space="preserve"> </w:t>
      </w:r>
      <w:r w:rsidR="00286456" w:rsidRPr="00482410">
        <w:t xml:space="preserve">planning </w:t>
      </w:r>
      <w:r w:rsidR="00286456" w:rsidRPr="00482410">
        <w:rPr>
          <w:spacing w:val="-58"/>
        </w:rPr>
        <w:t>and</w:t>
      </w:r>
      <w:r w:rsidR="008F3351" w:rsidRPr="00482410">
        <w:rPr>
          <w:spacing w:val="-10"/>
        </w:rPr>
        <w:t xml:space="preserve"> </w:t>
      </w:r>
      <w:r w:rsidR="008F3351" w:rsidRPr="00482410">
        <w:t>decision-making</w:t>
      </w:r>
      <w:r w:rsidR="008F3351" w:rsidRPr="00482410">
        <w:rPr>
          <w:spacing w:val="-9"/>
        </w:rPr>
        <w:t xml:space="preserve"> </w:t>
      </w:r>
      <w:r w:rsidR="008F3351" w:rsidRPr="00482410">
        <w:t>proces</w:t>
      </w:r>
      <w:r w:rsidR="007F63E4" w:rsidRPr="00482410">
        <w:t>se</w:t>
      </w:r>
      <w:r w:rsidR="008F3351" w:rsidRPr="00482410">
        <w:t>s</w:t>
      </w:r>
      <w:r w:rsidR="008F3351" w:rsidRPr="00482410">
        <w:rPr>
          <w:spacing w:val="-8"/>
        </w:rPr>
        <w:t xml:space="preserve"> </w:t>
      </w:r>
      <w:r w:rsidR="008F3351" w:rsidRPr="00482410">
        <w:t>on</w:t>
      </w:r>
      <w:r w:rsidR="008F3351" w:rsidRPr="00482410">
        <w:rPr>
          <w:spacing w:val="-9"/>
        </w:rPr>
        <w:t xml:space="preserve"> </w:t>
      </w:r>
      <w:r w:rsidR="008F3351" w:rsidRPr="00482410">
        <w:t>groundwater</w:t>
      </w:r>
      <w:r w:rsidR="008F3351" w:rsidRPr="00482410">
        <w:rPr>
          <w:spacing w:val="-11"/>
        </w:rPr>
        <w:t xml:space="preserve"> </w:t>
      </w:r>
      <w:r w:rsidR="008F3351" w:rsidRPr="00482410">
        <w:t>management</w:t>
      </w:r>
      <w:r w:rsidR="008F3351" w:rsidRPr="00482410">
        <w:rPr>
          <w:spacing w:val="-9"/>
        </w:rPr>
        <w:t xml:space="preserve"> </w:t>
      </w:r>
      <w:r w:rsidR="008F3351" w:rsidRPr="00482410">
        <w:t>and</w:t>
      </w:r>
      <w:r w:rsidR="008F3351" w:rsidRPr="00482410">
        <w:rPr>
          <w:spacing w:val="-9"/>
        </w:rPr>
        <w:t xml:space="preserve"> </w:t>
      </w:r>
      <w:r w:rsidR="008F3351" w:rsidRPr="00482410">
        <w:t>protection.</w:t>
      </w:r>
      <w:r w:rsidR="00AA601B" w:rsidRPr="00482410">
        <w:rPr>
          <w:spacing w:val="-6"/>
        </w:rPr>
        <w:t xml:space="preserve"> </w:t>
      </w:r>
      <w:r w:rsidR="008F3351" w:rsidRPr="00482410">
        <w:rPr>
          <w:rStyle w:val="BodyTextChar"/>
        </w:rPr>
        <w:t>Amhara</w:t>
      </w:r>
      <w:r w:rsidR="00AA601B" w:rsidRPr="00482410">
        <w:rPr>
          <w:rStyle w:val="BodyTextChar"/>
        </w:rPr>
        <w:t xml:space="preserve"> </w:t>
      </w:r>
      <w:r w:rsidR="008F3351" w:rsidRPr="00482410">
        <w:rPr>
          <w:rStyle w:val="BodyTextChar"/>
        </w:rPr>
        <w:t xml:space="preserve">Regional State, </w:t>
      </w:r>
      <w:r w:rsidR="00456AA0" w:rsidRPr="00482410">
        <w:rPr>
          <w:rStyle w:val="BodyTextChar"/>
        </w:rPr>
        <w:t>Bahir Dar City</w:t>
      </w:r>
      <w:r w:rsidR="008F3351" w:rsidRPr="00482410">
        <w:rPr>
          <w:rStyle w:val="BodyTextChar"/>
        </w:rPr>
        <w:t xml:space="preserve"> water and sanitation office</w:t>
      </w:r>
      <w:r w:rsidR="007F63E4" w:rsidRPr="00482410">
        <w:rPr>
          <w:rStyle w:val="BodyTextChar"/>
        </w:rPr>
        <w:t>,</w:t>
      </w:r>
      <w:r w:rsidR="008F3351" w:rsidRPr="00482410">
        <w:rPr>
          <w:rStyle w:val="BodyTextChar"/>
        </w:rPr>
        <w:t xml:space="preserve"> and</w:t>
      </w:r>
      <w:r w:rsidR="008F3351" w:rsidRPr="00482410">
        <w:rPr>
          <w:spacing w:val="1"/>
        </w:rPr>
        <w:t xml:space="preserve"> </w:t>
      </w:r>
      <w:r w:rsidR="008F3351" w:rsidRPr="00482410">
        <w:t>other</w:t>
      </w:r>
      <w:r w:rsidR="008F3351" w:rsidRPr="00482410">
        <w:rPr>
          <w:spacing w:val="1"/>
        </w:rPr>
        <w:t xml:space="preserve"> </w:t>
      </w:r>
      <w:r w:rsidR="00456AA0" w:rsidRPr="00482410">
        <w:t>Sub City</w:t>
      </w:r>
      <w:r w:rsidR="008F3351" w:rsidRPr="00482410">
        <w:rPr>
          <w:spacing w:val="1"/>
        </w:rPr>
        <w:t xml:space="preserve"> </w:t>
      </w:r>
      <w:r w:rsidR="00286456" w:rsidRPr="00482410">
        <w:t>administrate</w:t>
      </w:r>
      <w:r w:rsidR="008F3351" w:rsidRPr="00482410">
        <w:t xml:space="preserve"> should use the </w:t>
      </w:r>
      <w:r w:rsidR="00456AA0" w:rsidRPr="00482410">
        <w:t>groundwater</w:t>
      </w:r>
      <w:r w:rsidR="008F3351" w:rsidRPr="00482410">
        <w:t xml:space="preserve"> vulnerability map to allocate resources</w:t>
      </w:r>
      <w:r w:rsidR="008F3351" w:rsidRPr="00482410">
        <w:rPr>
          <w:spacing w:val="1"/>
        </w:rPr>
        <w:t xml:space="preserve"> </w:t>
      </w:r>
      <w:r w:rsidR="008F3351" w:rsidRPr="00482410">
        <w:t xml:space="preserve">for groundwater management and to give priority </w:t>
      </w:r>
      <w:r w:rsidR="007F63E4" w:rsidRPr="00482410">
        <w:t>to</w:t>
      </w:r>
      <w:r w:rsidR="008F3351" w:rsidRPr="00482410">
        <w:t xml:space="preserve"> the</w:t>
      </w:r>
      <w:r w:rsidR="00456AA0" w:rsidRPr="00482410">
        <w:t xml:space="preserve"> very high and</w:t>
      </w:r>
      <w:r w:rsidR="008F3351" w:rsidRPr="00482410">
        <w:t xml:space="preserve"> high</w:t>
      </w:r>
      <w:r w:rsidR="007F63E4" w:rsidRPr="00482410">
        <w:t>ly</w:t>
      </w:r>
      <w:r w:rsidR="008F3351" w:rsidRPr="00482410">
        <w:t xml:space="preserve"> vulnerable</w:t>
      </w:r>
      <w:r w:rsidR="008F3351" w:rsidRPr="00482410">
        <w:rPr>
          <w:spacing w:val="-1"/>
        </w:rPr>
        <w:t xml:space="preserve"> </w:t>
      </w:r>
      <w:r w:rsidR="008F3351" w:rsidRPr="00482410">
        <w:t>area</w:t>
      </w:r>
      <w:r w:rsidR="007F63E4" w:rsidRPr="00482410">
        <w:t>s</w:t>
      </w:r>
      <w:r w:rsidR="008F3351" w:rsidRPr="00482410">
        <w:t>.</w:t>
      </w:r>
    </w:p>
    <w:p w14:paraId="58C20B53" w14:textId="77777777" w:rsidR="008F3351" w:rsidRDefault="008F3351" w:rsidP="008E1F16">
      <w:pPr>
        <w:spacing w:before="120" w:after="120" w:line="360" w:lineRule="auto"/>
        <w:rPr>
          <w:ins w:id="584" w:author="Dell" w:date="2010-11-03T11:25:00Z"/>
        </w:rPr>
      </w:pPr>
    </w:p>
    <w:p w14:paraId="7603771A" w14:textId="77777777" w:rsidR="00BA757A" w:rsidRDefault="00BA757A" w:rsidP="00BA757A">
      <w:pPr>
        <w:pStyle w:val="Heading1"/>
        <w:rPr>
          <w:ins w:id="585" w:author="wasiea1988@gmail.com" w:date="2024-05-06T20:41:00Z"/>
        </w:rPr>
      </w:pPr>
    </w:p>
    <w:p w14:paraId="7DFD242A" w14:textId="77777777" w:rsidR="00BA757A" w:rsidRDefault="00BA757A" w:rsidP="00BA757A">
      <w:pPr>
        <w:pStyle w:val="Heading1"/>
        <w:rPr>
          <w:ins w:id="586" w:author="wasiea1988@gmail.com" w:date="2024-05-06T20:41:00Z"/>
        </w:rPr>
      </w:pPr>
    </w:p>
    <w:p w14:paraId="73616C0C" w14:textId="77777777" w:rsidR="00BA757A" w:rsidRDefault="00BA757A" w:rsidP="00BA757A">
      <w:pPr>
        <w:pStyle w:val="Heading1"/>
        <w:rPr>
          <w:ins w:id="587" w:author="wasiea1988@gmail.com" w:date="2024-05-06T20:41:00Z"/>
        </w:rPr>
      </w:pPr>
    </w:p>
    <w:p w14:paraId="7B7AEDE2" w14:textId="77777777" w:rsidR="00BA757A" w:rsidRDefault="00BA757A" w:rsidP="00BA757A">
      <w:pPr>
        <w:pStyle w:val="Heading1"/>
        <w:rPr>
          <w:ins w:id="588" w:author="wasiea1988@gmail.com" w:date="2024-05-06T20:41:00Z"/>
        </w:rPr>
      </w:pPr>
    </w:p>
    <w:p w14:paraId="3604FC1A" w14:textId="77777777" w:rsidR="00BA757A" w:rsidRDefault="00BA757A" w:rsidP="00BA757A">
      <w:pPr>
        <w:pStyle w:val="Heading1"/>
        <w:rPr>
          <w:ins w:id="589" w:author="wasiea1988@gmail.com" w:date="2024-05-06T20:41:00Z"/>
        </w:rPr>
      </w:pPr>
    </w:p>
    <w:p w14:paraId="784834CE" w14:textId="77777777" w:rsidR="00BA757A" w:rsidRDefault="00BA757A" w:rsidP="00BA757A">
      <w:pPr>
        <w:pStyle w:val="Heading1"/>
        <w:rPr>
          <w:ins w:id="590" w:author="wasiea1988@gmail.com" w:date="2024-05-06T20:41:00Z"/>
        </w:rPr>
      </w:pPr>
    </w:p>
    <w:p w14:paraId="051EA7FE" w14:textId="77777777" w:rsidR="00BA757A" w:rsidRDefault="00BA757A" w:rsidP="00BA757A">
      <w:pPr>
        <w:pStyle w:val="Heading1"/>
      </w:pPr>
    </w:p>
    <w:p w14:paraId="02531F69" w14:textId="77777777" w:rsidR="00286456" w:rsidRDefault="00286456" w:rsidP="00BA757A">
      <w:pPr>
        <w:pStyle w:val="Heading1"/>
      </w:pPr>
    </w:p>
    <w:p w14:paraId="2F58CEA6" w14:textId="77777777" w:rsidR="00286456" w:rsidRDefault="00286456" w:rsidP="00BA757A">
      <w:pPr>
        <w:pStyle w:val="Heading1"/>
      </w:pPr>
    </w:p>
    <w:p w14:paraId="7CFC7BE9" w14:textId="77777777" w:rsidR="00286456" w:rsidRDefault="00286456" w:rsidP="00BA757A">
      <w:pPr>
        <w:pStyle w:val="Heading1"/>
        <w:rPr>
          <w:ins w:id="591" w:author="wasiea1988@gmail.com" w:date="2024-05-06T20:41:00Z"/>
        </w:rPr>
      </w:pPr>
    </w:p>
    <w:p w14:paraId="27396744" w14:textId="77777777" w:rsidR="00093266" w:rsidRPr="00482410" w:rsidRDefault="00093266" w:rsidP="00BA757A">
      <w:pPr>
        <w:pStyle w:val="Heading1"/>
      </w:pPr>
      <w:bookmarkStart w:id="592" w:name="_Toc166056345"/>
      <w:r w:rsidRPr="00482410">
        <w:lastRenderedPageBreak/>
        <w:t>Reference</w:t>
      </w:r>
      <w:bookmarkEnd w:id="314"/>
      <w:bookmarkEnd w:id="315"/>
      <w:bookmarkEnd w:id="592"/>
      <w:r w:rsidRPr="00482410">
        <w:t xml:space="preserve"> </w:t>
      </w:r>
      <w:r w:rsidRPr="00482410">
        <w:tab/>
      </w:r>
    </w:p>
    <w:p w14:paraId="000175E9" w14:textId="136FDB7E" w:rsidR="00640DC1" w:rsidRPr="00640DC1" w:rsidRDefault="009B142F" w:rsidP="00640DC1">
      <w:pPr>
        <w:adjustRightInd w:val="0"/>
        <w:spacing w:before="120" w:after="120" w:line="360" w:lineRule="auto"/>
        <w:ind w:left="480" w:hanging="480"/>
        <w:rPr>
          <w:noProof/>
          <w:szCs w:val="24"/>
        </w:rPr>
      </w:pPr>
      <w:r w:rsidRPr="00482410">
        <w:rPr>
          <w:szCs w:val="24"/>
        </w:rPr>
        <w:fldChar w:fldCharType="begin" w:fldLock="1"/>
      </w:r>
      <w:r w:rsidRPr="00482410">
        <w:rPr>
          <w:szCs w:val="24"/>
        </w:rPr>
        <w:instrText xml:space="preserve">ADDIN Mendeley Bibliography CSL_BIBLIOGRAPHY </w:instrText>
      </w:r>
      <w:r w:rsidRPr="00482410">
        <w:rPr>
          <w:szCs w:val="24"/>
        </w:rPr>
        <w:fldChar w:fldCharType="separate"/>
      </w:r>
      <w:r w:rsidR="00640DC1" w:rsidRPr="00640DC1">
        <w:rPr>
          <w:noProof/>
          <w:szCs w:val="24"/>
        </w:rPr>
        <w:t xml:space="preserve">Abd Ellah, R. G. (2020). Water resources in Egypt and their challenges, Lake Nasser case study. </w:t>
      </w:r>
      <w:r w:rsidR="00640DC1" w:rsidRPr="00640DC1">
        <w:rPr>
          <w:i/>
          <w:iCs/>
          <w:noProof/>
          <w:szCs w:val="24"/>
        </w:rPr>
        <w:t>The Egyptian Journal of Aquatic Research</w:t>
      </w:r>
      <w:r w:rsidR="00640DC1" w:rsidRPr="00640DC1">
        <w:rPr>
          <w:noProof/>
          <w:szCs w:val="24"/>
        </w:rPr>
        <w:t xml:space="preserve">, </w:t>
      </w:r>
      <w:r w:rsidR="00640DC1" w:rsidRPr="00640DC1">
        <w:rPr>
          <w:i/>
          <w:iCs/>
          <w:noProof/>
          <w:szCs w:val="24"/>
        </w:rPr>
        <w:t>46</w:t>
      </w:r>
      <w:r w:rsidR="00640DC1" w:rsidRPr="00640DC1">
        <w:rPr>
          <w:noProof/>
          <w:szCs w:val="24"/>
        </w:rPr>
        <w:t>(1), 1–12.</w:t>
      </w:r>
    </w:p>
    <w:p w14:paraId="531512C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Abdelmadjid, B., &amp; Omar, S. (2013). Assessment of groundwater pollution by nitrates using intrinsic vulnerability methods: A case study of the Nil valley groundwater (Jijel, North-East Algeria). </w:t>
      </w:r>
      <w:r w:rsidRPr="00640DC1">
        <w:rPr>
          <w:i/>
          <w:iCs/>
          <w:noProof/>
          <w:szCs w:val="24"/>
        </w:rPr>
        <w:t>African Journal of Environmental Science and Technology</w:t>
      </w:r>
      <w:r w:rsidRPr="00640DC1">
        <w:rPr>
          <w:noProof/>
          <w:szCs w:val="24"/>
        </w:rPr>
        <w:t xml:space="preserve">, </w:t>
      </w:r>
      <w:r w:rsidRPr="00640DC1">
        <w:rPr>
          <w:i/>
          <w:iCs/>
          <w:noProof/>
          <w:szCs w:val="24"/>
        </w:rPr>
        <w:t>7</w:t>
      </w:r>
      <w:r w:rsidRPr="00640DC1">
        <w:rPr>
          <w:noProof/>
          <w:szCs w:val="24"/>
        </w:rPr>
        <w:t>(10), 949–960.</w:t>
      </w:r>
    </w:p>
    <w:p w14:paraId="6A7D6F4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Abe, M. W., &amp; Ersado, A. E. (2022). </w:t>
      </w:r>
      <w:r w:rsidRPr="00640DC1">
        <w:rPr>
          <w:i/>
          <w:iCs/>
          <w:noProof/>
          <w:szCs w:val="24"/>
        </w:rPr>
        <w:t>Assessment of Ground Water Potential Zone based on Multi-Criteria Decision making model and Geospatial Techniques: The case of Lemo Woreda and Hossana town, Hadiya Zone, Southern Nation Nationalities</w:t>
      </w:r>
      <w:r w:rsidRPr="00640DC1">
        <w:rPr>
          <w:noProof/>
          <w:szCs w:val="24"/>
        </w:rPr>
        <w:t>.</w:t>
      </w:r>
    </w:p>
    <w:p w14:paraId="6922AD1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Abera, K. A., Gebreyohannes, T., Abrha, B., Hagos, M., Berhane, G., Hussien, A., Belay, A. S., Van Camp, M., &amp; Walraevens, K. (2022). Vulnerability mapping of groundwater resources of Mekelle City and surroundings, Tigray Region, Ethiopia. </w:t>
      </w:r>
      <w:r w:rsidRPr="00640DC1">
        <w:rPr>
          <w:i/>
          <w:iCs/>
          <w:noProof/>
          <w:szCs w:val="24"/>
        </w:rPr>
        <w:t>Water</w:t>
      </w:r>
      <w:r w:rsidRPr="00640DC1">
        <w:rPr>
          <w:noProof/>
          <w:szCs w:val="24"/>
        </w:rPr>
        <w:t xml:space="preserve">, </w:t>
      </w:r>
      <w:r w:rsidRPr="00640DC1">
        <w:rPr>
          <w:i/>
          <w:iCs/>
          <w:noProof/>
          <w:szCs w:val="24"/>
        </w:rPr>
        <w:t>14</w:t>
      </w:r>
      <w:r w:rsidRPr="00640DC1">
        <w:rPr>
          <w:noProof/>
          <w:szCs w:val="24"/>
        </w:rPr>
        <w:t>(16), 2577.</w:t>
      </w:r>
    </w:p>
    <w:p w14:paraId="725825D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Abiy, A. Z., Demissie, S. S., MacAlister, C., Dessu, S. B., &amp; Melesse, A. M. (2016). Groundwater recharge and contribution to the Tana sub-basin, upper Blue Nile basin, Ethiopia. </w:t>
      </w:r>
      <w:r w:rsidRPr="00640DC1">
        <w:rPr>
          <w:i/>
          <w:iCs/>
          <w:noProof/>
          <w:szCs w:val="24"/>
        </w:rPr>
        <w:t>Landscape Dynamics, Soils and Hydrological Processes in Varied Climates</w:t>
      </w:r>
      <w:r w:rsidRPr="00640DC1">
        <w:rPr>
          <w:noProof/>
          <w:szCs w:val="24"/>
        </w:rPr>
        <w:t>, 463–481.</w:t>
      </w:r>
    </w:p>
    <w:p w14:paraId="3AAFE5E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Abiy, A. Z., &amp; Melesse, A. M. (2017). Evaluation of watershed scale changes in groundwater and soil moisture storage with the application of GRACE satellite imagery data. </w:t>
      </w:r>
      <w:r w:rsidRPr="00640DC1">
        <w:rPr>
          <w:i/>
          <w:iCs/>
          <w:noProof/>
          <w:szCs w:val="24"/>
        </w:rPr>
        <w:t>Catena</w:t>
      </w:r>
      <w:r w:rsidRPr="00640DC1">
        <w:rPr>
          <w:noProof/>
          <w:szCs w:val="24"/>
        </w:rPr>
        <w:t xml:space="preserve">, </w:t>
      </w:r>
      <w:r w:rsidRPr="00640DC1">
        <w:rPr>
          <w:i/>
          <w:iCs/>
          <w:noProof/>
          <w:szCs w:val="24"/>
        </w:rPr>
        <w:t>153</w:t>
      </w:r>
      <w:r w:rsidRPr="00640DC1">
        <w:rPr>
          <w:noProof/>
          <w:szCs w:val="24"/>
        </w:rPr>
        <w:t>, 50–60.</w:t>
      </w:r>
    </w:p>
    <w:p w14:paraId="09135EB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Abiy, A. Z., Melesse, A. M., Behabtu, Y. M., &amp; Abebe, B. (2016). Groundwater vulnerability analysis of the Tana sub-basin: an application of DRASTIC Index Method. </w:t>
      </w:r>
      <w:r w:rsidRPr="00640DC1">
        <w:rPr>
          <w:i/>
          <w:iCs/>
          <w:noProof/>
          <w:szCs w:val="24"/>
        </w:rPr>
        <w:t>Landscape Dynamics, Soils and Hydrological Processes in Varied Climates</w:t>
      </w:r>
      <w:r w:rsidRPr="00640DC1">
        <w:rPr>
          <w:noProof/>
          <w:szCs w:val="24"/>
        </w:rPr>
        <w:t>, 435–461.</w:t>
      </w:r>
    </w:p>
    <w:p w14:paraId="4725EBE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Abiye, T. A., &amp; Kebede, S. (2011). The role of geodiversity on the groundwater resource potential in the upper Blue Nile River Basin, Ethiopia. </w:t>
      </w:r>
      <w:r w:rsidRPr="00640DC1">
        <w:rPr>
          <w:i/>
          <w:iCs/>
          <w:noProof/>
          <w:szCs w:val="24"/>
        </w:rPr>
        <w:t>Environmental Earth Sciences</w:t>
      </w:r>
      <w:r w:rsidRPr="00640DC1">
        <w:rPr>
          <w:noProof/>
          <w:szCs w:val="24"/>
        </w:rPr>
        <w:t xml:space="preserve">, </w:t>
      </w:r>
      <w:r w:rsidRPr="00640DC1">
        <w:rPr>
          <w:i/>
          <w:iCs/>
          <w:noProof/>
          <w:szCs w:val="24"/>
        </w:rPr>
        <w:t>64</w:t>
      </w:r>
      <w:r w:rsidRPr="00640DC1">
        <w:rPr>
          <w:noProof/>
          <w:szCs w:val="24"/>
        </w:rPr>
        <w:t>, 1283–1291.</w:t>
      </w:r>
    </w:p>
    <w:p w14:paraId="14D89B3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Aboulouafa, M., Taouil, H., Ahmed, S. I., Tairi, A., Arouya, K., &amp; Hsaissoune, M. (2017). SINTACS and DRASTIC models for groundwater vulnerability assessment and mapping using a GIS and remote sensing techniques: a Case study on Berrechid plain. </w:t>
      </w:r>
      <w:r w:rsidRPr="00640DC1">
        <w:rPr>
          <w:i/>
          <w:iCs/>
          <w:noProof/>
          <w:szCs w:val="24"/>
        </w:rPr>
        <w:t>IOSR Journal Eng</w:t>
      </w:r>
      <w:r w:rsidRPr="00640DC1">
        <w:rPr>
          <w:noProof/>
          <w:szCs w:val="24"/>
        </w:rPr>
        <w:t xml:space="preserve">, </w:t>
      </w:r>
      <w:r w:rsidRPr="00640DC1">
        <w:rPr>
          <w:i/>
          <w:iCs/>
          <w:noProof/>
          <w:szCs w:val="24"/>
        </w:rPr>
        <w:t>7</w:t>
      </w:r>
      <w:r w:rsidRPr="00640DC1">
        <w:rPr>
          <w:noProof/>
          <w:szCs w:val="24"/>
        </w:rPr>
        <w:t>(5), 23–30.</w:t>
      </w:r>
    </w:p>
    <w:p w14:paraId="54C78F0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Adelana, S. M. A., Olasehinde, P. I., &amp; Vrbka, P. (2006). A quantitative estimation of groundwater recharge in parts of Sokoto Basin, Nigeria. </w:t>
      </w:r>
      <w:r w:rsidRPr="00640DC1">
        <w:rPr>
          <w:i/>
          <w:iCs/>
          <w:noProof/>
          <w:szCs w:val="24"/>
        </w:rPr>
        <w:t>Journal of Environmental Hydrology</w:t>
      </w:r>
      <w:r w:rsidRPr="00640DC1">
        <w:rPr>
          <w:noProof/>
          <w:szCs w:val="24"/>
        </w:rPr>
        <w:t xml:space="preserve">, </w:t>
      </w:r>
      <w:r w:rsidRPr="00640DC1">
        <w:rPr>
          <w:i/>
          <w:iCs/>
          <w:noProof/>
          <w:szCs w:val="24"/>
        </w:rPr>
        <w:t>14</w:t>
      </w:r>
      <w:r w:rsidRPr="00640DC1">
        <w:rPr>
          <w:noProof/>
          <w:szCs w:val="24"/>
        </w:rPr>
        <w:t>(5), 1–16.</w:t>
      </w:r>
    </w:p>
    <w:p w14:paraId="06C7F28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Adelana, S., &amp; MacDonald, A. (2008). </w:t>
      </w:r>
      <w:r w:rsidRPr="00640DC1">
        <w:rPr>
          <w:i/>
          <w:iCs/>
          <w:noProof/>
          <w:szCs w:val="24"/>
        </w:rPr>
        <w:t>Applied Groundwater Studies in Africa: IAH Selected Papers on Hydrogeology, volume 13</w:t>
      </w:r>
      <w:r w:rsidRPr="00640DC1">
        <w:rPr>
          <w:noProof/>
          <w:szCs w:val="24"/>
        </w:rPr>
        <w:t xml:space="preserve"> (Vol. 13). CRC Press.</w:t>
      </w:r>
    </w:p>
    <w:p w14:paraId="3FAF710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Adeleke, O. O., Makinde, V., Eruola, A. O., Dada, O. F., Ojo, A. O., &amp; Aluko, T. J. (2015). Estimation of groundwater recharges in Odeda local government area, Ogun state, Nigeria using empirical formulae. </w:t>
      </w:r>
      <w:r w:rsidRPr="00640DC1">
        <w:rPr>
          <w:i/>
          <w:iCs/>
          <w:noProof/>
          <w:szCs w:val="24"/>
        </w:rPr>
        <w:t>Challenges</w:t>
      </w:r>
      <w:r w:rsidRPr="00640DC1">
        <w:rPr>
          <w:noProof/>
          <w:szCs w:val="24"/>
        </w:rPr>
        <w:t xml:space="preserve">, </w:t>
      </w:r>
      <w:r w:rsidRPr="00640DC1">
        <w:rPr>
          <w:i/>
          <w:iCs/>
          <w:noProof/>
          <w:szCs w:val="24"/>
        </w:rPr>
        <w:t>6</w:t>
      </w:r>
      <w:r w:rsidRPr="00640DC1">
        <w:rPr>
          <w:noProof/>
          <w:szCs w:val="24"/>
        </w:rPr>
        <w:t>(2), 271–281.</w:t>
      </w:r>
    </w:p>
    <w:p w14:paraId="48908A9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Ahmed, I., Nazzal, Y., &amp; Zaidi, F. (2018). Groundwater pollution risk mapping using modified DRASTIC model in parts of Hail region of Saudi Arabia. </w:t>
      </w:r>
      <w:r w:rsidRPr="00640DC1">
        <w:rPr>
          <w:i/>
          <w:iCs/>
          <w:noProof/>
          <w:szCs w:val="24"/>
        </w:rPr>
        <w:t>Environmental Engineering Research</w:t>
      </w:r>
      <w:r w:rsidRPr="00640DC1">
        <w:rPr>
          <w:noProof/>
          <w:szCs w:val="24"/>
        </w:rPr>
        <w:t xml:space="preserve">, </w:t>
      </w:r>
      <w:r w:rsidRPr="00640DC1">
        <w:rPr>
          <w:i/>
          <w:iCs/>
          <w:noProof/>
          <w:szCs w:val="24"/>
        </w:rPr>
        <w:t>23</w:t>
      </w:r>
      <w:r w:rsidRPr="00640DC1">
        <w:rPr>
          <w:noProof/>
          <w:szCs w:val="24"/>
        </w:rPr>
        <w:t>(1), 84–91.</w:t>
      </w:r>
    </w:p>
    <w:p w14:paraId="6C21834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Akale, A. T., Dagnew, D. C., Giri, S., Belete, M. A., Tilahun, S. A., Mekuria, W., &amp; Steenhuis, T. S. (2017). Groundwater quality in an upland agricultural watershed in the sub-humid Ethiopian highlands. </w:t>
      </w:r>
      <w:r w:rsidRPr="00640DC1">
        <w:rPr>
          <w:i/>
          <w:iCs/>
          <w:noProof/>
          <w:szCs w:val="24"/>
        </w:rPr>
        <w:t>Journal of Water Resource and Protection</w:t>
      </w:r>
      <w:r w:rsidRPr="00640DC1">
        <w:rPr>
          <w:noProof/>
          <w:szCs w:val="24"/>
        </w:rPr>
        <w:t xml:space="preserve">, </w:t>
      </w:r>
      <w:r w:rsidRPr="00640DC1">
        <w:rPr>
          <w:i/>
          <w:iCs/>
          <w:noProof/>
          <w:szCs w:val="24"/>
        </w:rPr>
        <w:t>9</w:t>
      </w:r>
      <w:r w:rsidRPr="00640DC1">
        <w:rPr>
          <w:noProof/>
          <w:szCs w:val="24"/>
        </w:rPr>
        <w:t>(10), 1199–1212.</w:t>
      </w:r>
    </w:p>
    <w:p w14:paraId="5CB6B62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Akhtar, M. M., Tang, Z., &amp; Mohamadi, B. (2014). Contamination potential assessment of potable groundwater in Lahore, Pakistan. </w:t>
      </w:r>
      <w:r w:rsidRPr="00640DC1">
        <w:rPr>
          <w:i/>
          <w:iCs/>
          <w:noProof/>
          <w:szCs w:val="24"/>
        </w:rPr>
        <w:t>Polish Journal of Environmental Studies</w:t>
      </w:r>
      <w:r w:rsidRPr="00640DC1">
        <w:rPr>
          <w:noProof/>
          <w:szCs w:val="24"/>
        </w:rPr>
        <w:t xml:space="preserve">, </w:t>
      </w:r>
      <w:r w:rsidRPr="00640DC1">
        <w:rPr>
          <w:i/>
          <w:iCs/>
          <w:noProof/>
          <w:szCs w:val="24"/>
        </w:rPr>
        <w:t>23</w:t>
      </w:r>
      <w:r w:rsidRPr="00640DC1">
        <w:rPr>
          <w:noProof/>
          <w:szCs w:val="24"/>
        </w:rPr>
        <w:t>(6), 1905–1916.</w:t>
      </w:r>
    </w:p>
    <w:p w14:paraId="6877C5C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Akhtar, N., Syakir Ishak, M. I., Bhawani, S. A., &amp; Umar, K. (2021). Various natural and anthropogenic factors responsible for water quality degradation: A review. </w:t>
      </w:r>
      <w:r w:rsidRPr="00640DC1">
        <w:rPr>
          <w:i/>
          <w:iCs/>
          <w:noProof/>
          <w:szCs w:val="24"/>
        </w:rPr>
        <w:t>Water</w:t>
      </w:r>
      <w:r w:rsidRPr="00640DC1">
        <w:rPr>
          <w:noProof/>
          <w:szCs w:val="24"/>
        </w:rPr>
        <w:t xml:space="preserve">, </w:t>
      </w:r>
      <w:r w:rsidRPr="00640DC1">
        <w:rPr>
          <w:i/>
          <w:iCs/>
          <w:noProof/>
          <w:szCs w:val="24"/>
        </w:rPr>
        <w:t>13</w:t>
      </w:r>
      <w:r w:rsidRPr="00640DC1">
        <w:rPr>
          <w:noProof/>
          <w:szCs w:val="24"/>
        </w:rPr>
        <w:t>(19), 2660.</w:t>
      </w:r>
    </w:p>
    <w:p w14:paraId="55EB063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Al-Abadi, A. M., Al-Shamma’a, A. M., &amp; Aljabbari, M. H. (2017). A GIS-based DRASTIC model for assessing intrinsic groundwater vulnerability in northeastern Missan governorate, southern Iraq. </w:t>
      </w:r>
      <w:r w:rsidRPr="00640DC1">
        <w:rPr>
          <w:i/>
          <w:iCs/>
          <w:noProof/>
          <w:szCs w:val="24"/>
        </w:rPr>
        <w:t>Applied Water Science</w:t>
      </w:r>
      <w:r w:rsidRPr="00640DC1">
        <w:rPr>
          <w:noProof/>
          <w:szCs w:val="24"/>
        </w:rPr>
        <w:t xml:space="preserve">, </w:t>
      </w:r>
      <w:r w:rsidRPr="00640DC1">
        <w:rPr>
          <w:i/>
          <w:iCs/>
          <w:noProof/>
          <w:szCs w:val="24"/>
        </w:rPr>
        <w:t>7</w:t>
      </w:r>
      <w:r w:rsidRPr="00640DC1">
        <w:rPr>
          <w:noProof/>
          <w:szCs w:val="24"/>
        </w:rPr>
        <w:t>, 89–101.</w:t>
      </w:r>
    </w:p>
    <w:p w14:paraId="345A11D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Al-Rawabdeh, A., Al-Ansari, N., Al-Taani, A., Al-Khateeb, F., &amp; Knutsson, S. (2014). Modeling the risk of groundwater contamination using modified DRASTIC and GIS in Amman-Zerqa Basin, Jordan. </w:t>
      </w:r>
      <w:r w:rsidRPr="00640DC1">
        <w:rPr>
          <w:i/>
          <w:iCs/>
          <w:noProof/>
          <w:szCs w:val="24"/>
        </w:rPr>
        <w:t>Open Engineering</w:t>
      </w:r>
      <w:r w:rsidRPr="00640DC1">
        <w:rPr>
          <w:noProof/>
          <w:szCs w:val="24"/>
        </w:rPr>
        <w:t xml:space="preserve">, </w:t>
      </w:r>
      <w:r w:rsidRPr="00640DC1">
        <w:rPr>
          <w:i/>
          <w:iCs/>
          <w:noProof/>
          <w:szCs w:val="24"/>
        </w:rPr>
        <w:t>4</w:t>
      </w:r>
      <w:r w:rsidRPr="00640DC1">
        <w:rPr>
          <w:noProof/>
          <w:szCs w:val="24"/>
        </w:rPr>
        <w:t>(3), 264–280.</w:t>
      </w:r>
    </w:p>
    <w:p w14:paraId="7E6A74B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 Hallaq, A. H., &amp; Elaish, B. S. A. (2012). Assessment of aquifer vulnerability to contamination in Khanyounis Governorate, Gaza Strip—Palestine, using the DRASTIC model within GIS environment. </w:t>
      </w:r>
      <w:r w:rsidRPr="00640DC1">
        <w:rPr>
          <w:i/>
          <w:iCs/>
          <w:noProof/>
          <w:szCs w:val="24"/>
        </w:rPr>
        <w:t>Arabian Journal of Geosciences</w:t>
      </w:r>
      <w:r w:rsidRPr="00640DC1">
        <w:rPr>
          <w:noProof/>
          <w:szCs w:val="24"/>
        </w:rPr>
        <w:t xml:space="preserve">, </w:t>
      </w:r>
      <w:r w:rsidRPr="00640DC1">
        <w:rPr>
          <w:i/>
          <w:iCs/>
          <w:noProof/>
          <w:szCs w:val="24"/>
        </w:rPr>
        <w:t>5</w:t>
      </w:r>
      <w:r w:rsidRPr="00640DC1">
        <w:rPr>
          <w:noProof/>
          <w:szCs w:val="24"/>
        </w:rPr>
        <w:t>(4), 833–847.</w:t>
      </w:r>
    </w:p>
    <w:p w14:paraId="550C58A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Alemayehu, T., Ayenew, T., &amp; Kebede, S. (2006). Hydrogeochemical and lake level changes in the Ethiopian Rift. </w:t>
      </w:r>
      <w:r w:rsidRPr="00640DC1">
        <w:rPr>
          <w:i/>
          <w:iCs/>
          <w:noProof/>
          <w:szCs w:val="24"/>
        </w:rPr>
        <w:t>Journal of Hydrology</w:t>
      </w:r>
      <w:r w:rsidRPr="00640DC1">
        <w:rPr>
          <w:noProof/>
          <w:szCs w:val="24"/>
        </w:rPr>
        <w:t xml:space="preserve">, </w:t>
      </w:r>
      <w:r w:rsidRPr="00640DC1">
        <w:rPr>
          <w:i/>
          <w:iCs/>
          <w:noProof/>
          <w:szCs w:val="24"/>
        </w:rPr>
        <w:t>316</w:t>
      </w:r>
      <w:r w:rsidRPr="00640DC1">
        <w:rPr>
          <w:noProof/>
          <w:szCs w:val="24"/>
        </w:rPr>
        <w:t>(1–4), 290–300.</w:t>
      </w:r>
    </w:p>
    <w:p w14:paraId="55B13C0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Aller, L. (1985). </w:t>
      </w:r>
      <w:r w:rsidRPr="00640DC1">
        <w:rPr>
          <w:i/>
          <w:iCs/>
          <w:noProof/>
          <w:szCs w:val="24"/>
        </w:rPr>
        <w:t>DRASTIC: a standardized system for evaluating ground water pollution potential using hydrogeologic settings</w:t>
      </w:r>
      <w:r w:rsidRPr="00640DC1">
        <w:rPr>
          <w:noProof/>
          <w:szCs w:val="24"/>
        </w:rPr>
        <w:t>. Robert S. Kerr Environmental Research Laboratory, Office of Research and ….</w:t>
      </w:r>
    </w:p>
    <w:p w14:paraId="0B59D2E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Aller, L., Bennett, T., Lehr, Jh., Petty, R. J., &amp; Hackett, G. (1987). DRASTIC: A standardized system for evaluating ground water pollution potential using hydrogeologic settings. US Environmental Protection Agency. </w:t>
      </w:r>
      <w:r w:rsidRPr="00640DC1">
        <w:rPr>
          <w:i/>
          <w:iCs/>
          <w:noProof/>
          <w:szCs w:val="24"/>
        </w:rPr>
        <w:t>Washington, DC</w:t>
      </w:r>
      <w:r w:rsidRPr="00640DC1">
        <w:rPr>
          <w:noProof/>
          <w:szCs w:val="24"/>
        </w:rPr>
        <w:t xml:space="preserve">, </w:t>
      </w:r>
      <w:r w:rsidRPr="00640DC1">
        <w:rPr>
          <w:i/>
          <w:iCs/>
          <w:noProof/>
          <w:szCs w:val="24"/>
        </w:rPr>
        <w:t>455</w:t>
      </w:r>
      <w:r w:rsidRPr="00640DC1">
        <w:rPr>
          <w:noProof/>
          <w:szCs w:val="24"/>
        </w:rPr>
        <w:t>.</w:t>
      </w:r>
    </w:p>
    <w:p w14:paraId="0FFDD93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Aller, L., &amp; Thornhill, J. (1987). </w:t>
      </w:r>
      <w:r w:rsidRPr="00640DC1">
        <w:rPr>
          <w:i/>
          <w:iCs/>
          <w:noProof/>
          <w:szCs w:val="24"/>
        </w:rPr>
        <w:t>DRASTIC: a standardized system for evaluating ground water pollution potential using hydrogeologic settings</w:t>
      </w:r>
      <w:r w:rsidRPr="00640DC1">
        <w:rPr>
          <w:noProof/>
          <w:szCs w:val="24"/>
        </w:rPr>
        <w:t>. Robert S. Kerr Environmental Research Laboratory, Office of Research and ….</w:t>
      </w:r>
    </w:p>
    <w:p w14:paraId="1883DEC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Allouche, N., Maanan, M., Gontara, M., Rollo, N., Jmal, I., &amp; Bouri, S. (2017). A global risk approach to assessing groundwater vulnerability. </w:t>
      </w:r>
      <w:r w:rsidRPr="00640DC1">
        <w:rPr>
          <w:i/>
          <w:iCs/>
          <w:noProof/>
          <w:szCs w:val="24"/>
        </w:rPr>
        <w:t>Environmental Modelling &amp; Software</w:t>
      </w:r>
      <w:r w:rsidRPr="00640DC1">
        <w:rPr>
          <w:noProof/>
          <w:szCs w:val="24"/>
        </w:rPr>
        <w:t xml:space="preserve">, </w:t>
      </w:r>
      <w:r w:rsidRPr="00640DC1">
        <w:rPr>
          <w:i/>
          <w:iCs/>
          <w:noProof/>
          <w:szCs w:val="24"/>
        </w:rPr>
        <w:t>88</w:t>
      </w:r>
      <w:r w:rsidRPr="00640DC1">
        <w:rPr>
          <w:noProof/>
          <w:szCs w:val="24"/>
        </w:rPr>
        <w:t>, 168–182.</w:t>
      </w:r>
    </w:p>
    <w:p w14:paraId="1605C45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Alwathaf, Y., &amp; El Mansouri, B. (2011). </w:t>
      </w:r>
      <w:r w:rsidRPr="00640DC1">
        <w:rPr>
          <w:i/>
          <w:iCs/>
          <w:noProof/>
          <w:szCs w:val="24"/>
        </w:rPr>
        <w:t>Assessment of aquifer vulnerability based on GIS and ARCGIS methods: a case study of the Sana’a basin (Yemen). J Water Resour Prot 3: 845–855</w:t>
      </w:r>
      <w:r w:rsidRPr="00640DC1">
        <w:rPr>
          <w:noProof/>
          <w:szCs w:val="24"/>
        </w:rPr>
        <w:t>.</w:t>
      </w:r>
    </w:p>
    <w:p w14:paraId="764B28B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Amanambu, A. C., Obarein, O. A., Mossa, J., Li, L., Ayeni, S. S., Balogun, O., Oyebamiji, A., &amp; Ochege, F. U. (2020). Groundwater system and climate change: Present status and future considerations. </w:t>
      </w:r>
      <w:r w:rsidRPr="00640DC1">
        <w:rPr>
          <w:i/>
          <w:iCs/>
          <w:noProof/>
          <w:szCs w:val="24"/>
        </w:rPr>
        <w:t>Journal of Hydrology</w:t>
      </w:r>
      <w:r w:rsidRPr="00640DC1">
        <w:rPr>
          <w:noProof/>
          <w:szCs w:val="24"/>
        </w:rPr>
        <w:t xml:space="preserve">, </w:t>
      </w:r>
      <w:r w:rsidRPr="00640DC1">
        <w:rPr>
          <w:i/>
          <w:iCs/>
          <w:noProof/>
          <w:szCs w:val="24"/>
        </w:rPr>
        <w:t>589</w:t>
      </w:r>
      <w:r w:rsidRPr="00640DC1">
        <w:rPr>
          <w:noProof/>
          <w:szCs w:val="24"/>
        </w:rPr>
        <w:t>, 125163.</w:t>
      </w:r>
    </w:p>
    <w:p w14:paraId="3C658A6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Anderson, J. R. (1976). </w:t>
      </w:r>
      <w:r w:rsidRPr="00640DC1">
        <w:rPr>
          <w:i/>
          <w:iCs/>
          <w:noProof/>
          <w:szCs w:val="24"/>
        </w:rPr>
        <w:t>A land use and land cover classification system for use with remote sensor data</w:t>
      </w:r>
      <w:r w:rsidRPr="00640DC1">
        <w:rPr>
          <w:noProof/>
          <w:szCs w:val="24"/>
        </w:rPr>
        <w:t xml:space="preserve"> (Vol. 964). US Government Printing Office.</w:t>
      </w:r>
    </w:p>
    <w:p w14:paraId="1E7CA6B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Anteneh, Z. L., Alemu, M. M., Bawoke, G. T., Kehali, A. T., Fenta, M. C., &amp; Desta, M. T. (2022). Appraising groundwater potential zones using geospatial and multi-criteria decision analysis (MCDA) techniques in Andasa-Tul watershed, Upper Blue Nile basin, Ethiopia. </w:t>
      </w:r>
      <w:r w:rsidRPr="00640DC1">
        <w:rPr>
          <w:i/>
          <w:iCs/>
          <w:noProof/>
          <w:szCs w:val="24"/>
        </w:rPr>
        <w:t>Environmental Earth Sciences</w:t>
      </w:r>
      <w:r w:rsidRPr="00640DC1">
        <w:rPr>
          <w:noProof/>
          <w:szCs w:val="24"/>
        </w:rPr>
        <w:t xml:space="preserve">, </w:t>
      </w:r>
      <w:r w:rsidRPr="00640DC1">
        <w:rPr>
          <w:i/>
          <w:iCs/>
          <w:noProof/>
          <w:szCs w:val="24"/>
        </w:rPr>
        <w:t>81</w:t>
      </w:r>
      <w:r w:rsidRPr="00640DC1">
        <w:rPr>
          <w:noProof/>
          <w:szCs w:val="24"/>
        </w:rPr>
        <w:t>(1), 1–20.</w:t>
      </w:r>
    </w:p>
    <w:p w14:paraId="2F14343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Arulbalaji, P., Padmalal, D., &amp; Sreelash, K. (2019). GIS and AHP techniques based delineation of groundwater potential zones: a case study from southern Western Ghats, India. </w:t>
      </w:r>
      <w:r w:rsidRPr="00640DC1">
        <w:rPr>
          <w:i/>
          <w:iCs/>
          <w:noProof/>
          <w:szCs w:val="24"/>
        </w:rPr>
        <w:t>Scientific Reports</w:t>
      </w:r>
      <w:r w:rsidRPr="00640DC1">
        <w:rPr>
          <w:noProof/>
          <w:szCs w:val="24"/>
        </w:rPr>
        <w:t xml:space="preserve">, </w:t>
      </w:r>
      <w:r w:rsidRPr="00640DC1">
        <w:rPr>
          <w:i/>
          <w:iCs/>
          <w:noProof/>
          <w:szCs w:val="24"/>
        </w:rPr>
        <w:t>9</w:t>
      </w:r>
      <w:r w:rsidRPr="00640DC1">
        <w:rPr>
          <w:noProof/>
          <w:szCs w:val="24"/>
        </w:rPr>
        <w:t>(1), 1–17.</w:t>
      </w:r>
    </w:p>
    <w:p w14:paraId="3522E56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Arzu Firat, E., &amp; Fatma, G. (2013). DRASTIC-based methodology for assessing groundwater vulnerability in the Gümüshaciköy and Merzifon basin (Amasya, Turkey). </w:t>
      </w:r>
      <w:r w:rsidRPr="00640DC1">
        <w:rPr>
          <w:i/>
          <w:iCs/>
          <w:noProof/>
          <w:szCs w:val="24"/>
        </w:rPr>
        <w:t>Earth Sciences Research Journal</w:t>
      </w:r>
      <w:r w:rsidRPr="00640DC1">
        <w:rPr>
          <w:noProof/>
          <w:szCs w:val="24"/>
        </w:rPr>
        <w:t xml:space="preserve">, </w:t>
      </w:r>
      <w:r w:rsidRPr="00640DC1">
        <w:rPr>
          <w:i/>
          <w:iCs/>
          <w:noProof/>
          <w:szCs w:val="24"/>
        </w:rPr>
        <w:t>17</w:t>
      </w:r>
      <w:r w:rsidRPr="00640DC1">
        <w:rPr>
          <w:noProof/>
          <w:szCs w:val="24"/>
        </w:rPr>
        <w:t>(1), 33–40.</w:t>
      </w:r>
    </w:p>
    <w:p w14:paraId="16C6D98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Asfaw, D., &amp; Mengistu, D. (2020). Modeling megech watershed aquifer vulnerability to pollution using modified DRASTIC model for sustainable groundwater management, Northwestern Ethiopia. </w:t>
      </w:r>
      <w:r w:rsidRPr="00640DC1">
        <w:rPr>
          <w:i/>
          <w:iCs/>
          <w:noProof/>
          <w:szCs w:val="24"/>
        </w:rPr>
        <w:t>Groundwater for Sustainable Development</w:t>
      </w:r>
      <w:r w:rsidRPr="00640DC1">
        <w:rPr>
          <w:noProof/>
          <w:szCs w:val="24"/>
        </w:rPr>
        <w:t xml:space="preserve">, </w:t>
      </w:r>
      <w:r w:rsidRPr="00640DC1">
        <w:rPr>
          <w:i/>
          <w:iCs/>
          <w:noProof/>
          <w:szCs w:val="24"/>
        </w:rPr>
        <w:t>11</w:t>
      </w:r>
      <w:r w:rsidRPr="00640DC1">
        <w:rPr>
          <w:noProof/>
          <w:szCs w:val="24"/>
        </w:rPr>
        <w:t>, 100375.</w:t>
      </w:r>
    </w:p>
    <w:p w14:paraId="65943D0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Baghapour, M. A., Fadaei Nobandegani, A., Talebbeydokhti, N., Bagherzadeh, S., Nadiri, A. A., Gharekhani, M., &amp; Chitsazan, N. (2016). Optimization of DRASTIC method by artificial neural network, nitrate vulnerability index, and composite DRASTIC models to assess groundwater vulnerability for unconfined aquifer of Shiraz Plain, Iran. </w:t>
      </w:r>
      <w:r w:rsidRPr="00640DC1">
        <w:rPr>
          <w:i/>
          <w:iCs/>
          <w:noProof/>
          <w:szCs w:val="24"/>
        </w:rPr>
        <w:t>Journal of Environmental Health Science and Engineering</w:t>
      </w:r>
      <w:r w:rsidRPr="00640DC1">
        <w:rPr>
          <w:noProof/>
          <w:szCs w:val="24"/>
        </w:rPr>
        <w:t xml:space="preserve">, </w:t>
      </w:r>
      <w:r w:rsidRPr="00640DC1">
        <w:rPr>
          <w:i/>
          <w:iCs/>
          <w:noProof/>
          <w:szCs w:val="24"/>
        </w:rPr>
        <w:t>14</w:t>
      </w:r>
      <w:r w:rsidRPr="00640DC1">
        <w:rPr>
          <w:noProof/>
          <w:szCs w:val="24"/>
        </w:rPr>
        <w:t>, 1–16.</w:t>
      </w:r>
    </w:p>
    <w:p w14:paraId="02F7053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Bera, A., Mukhopadhyay, B. P., Chowdhury, P., Ghosh, A., &amp; Biswas, S. (2021). Groundwater vulnerability assessment using GIS-based DRASTIC model in Nangasai River Basin, India with special emphasis on agricultural contamination. </w:t>
      </w:r>
      <w:r w:rsidRPr="00640DC1">
        <w:rPr>
          <w:i/>
          <w:iCs/>
          <w:noProof/>
          <w:szCs w:val="24"/>
        </w:rPr>
        <w:t>Ecotoxicology and Environmental Safety</w:t>
      </w:r>
      <w:r w:rsidRPr="00640DC1">
        <w:rPr>
          <w:noProof/>
          <w:szCs w:val="24"/>
        </w:rPr>
        <w:t xml:space="preserve">, </w:t>
      </w:r>
      <w:r w:rsidRPr="00640DC1">
        <w:rPr>
          <w:i/>
          <w:iCs/>
          <w:noProof/>
          <w:szCs w:val="24"/>
        </w:rPr>
        <w:t>214</w:t>
      </w:r>
      <w:r w:rsidRPr="00640DC1">
        <w:rPr>
          <w:noProof/>
          <w:szCs w:val="24"/>
        </w:rPr>
        <w:t>, 112085. https://doi.org/10.1016/j.ecoenv.2021.112085</w:t>
      </w:r>
    </w:p>
    <w:p w14:paraId="59902BF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Berhanu, B., Seleshi, Y., &amp; Melesse, A. M. (2014). Surface water and groundwater resources of Ethiopia: potentials and challenges of water resources development. </w:t>
      </w:r>
      <w:r w:rsidRPr="00640DC1">
        <w:rPr>
          <w:i/>
          <w:iCs/>
          <w:noProof/>
          <w:szCs w:val="24"/>
        </w:rPr>
        <w:t>Nile River Basin: Ecohydrological Challenges, Climate Change and Hydropolitics</w:t>
      </w:r>
      <w:r w:rsidRPr="00640DC1">
        <w:rPr>
          <w:noProof/>
          <w:szCs w:val="24"/>
        </w:rPr>
        <w:t>, 97–117.</w:t>
      </w:r>
    </w:p>
    <w:p w14:paraId="0AF31E1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Berhanu, K. G., &amp; Hatiye, S. D. (2020). Identification of groundwater potential zones using proxy data: case study of Megech Watershed, Ethiopia. </w:t>
      </w:r>
      <w:r w:rsidRPr="00640DC1">
        <w:rPr>
          <w:i/>
          <w:iCs/>
          <w:noProof/>
          <w:szCs w:val="24"/>
        </w:rPr>
        <w:t>Journal of Hydrology: Regional Studies</w:t>
      </w:r>
      <w:r w:rsidRPr="00640DC1">
        <w:rPr>
          <w:noProof/>
          <w:szCs w:val="24"/>
        </w:rPr>
        <w:t xml:space="preserve">, </w:t>
      </w:r>
      <w:r w:rsidRPr="00640DC1">
        <w:rPr>
          <w:i/>
          <w:iCs/>
          <w:noProof/>
          <w:szCs w:val="24"/>
        </w:rPr>
        <w:t>28</w:t>
      </w:r>
      <w:r w:rsidRPr="00640DC1">
        <w:rPr>
          <w:noProof/>
          <w:szCs w:val="24"/>
        </w:rPr>
        <w:t>, 100676.</w:t>
      </w:r>
    </w:p>
    <w:p w14:paraId="2BD618C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Biruk, A. F. (2017). Waste management in the case of Bahir Dar City near Lake Tana shore in Northwestern Ethiopia: A review. </w:t>
      </w:r>
      <w:r w:rsidRPr="00640DC1">
        <w:rPr>
          <w:i/>
          <w:iCs/>
          <w:noProof/>
          <w:szCs w:val="24"/>
        </w:rPr>
        <w:t>African Journal of Environmental Science and Technology</w:t>
      </w:r>
      <w:r w:rsidRPr="00640DC1">
        <w:rPr>
          <w:noProof/>
          <w:szCs w:val="24"/>
        </w:rPr>
        <w:t xml:space="preserve">, </w:t>
      </w:r>
      <w:r w:rsidRPr="00640DC1">
        <w:rPr>
          <w:i/>
          <w:iCs/>
          <w:noProof/>
          <w:szCs w:val="24"/>
        </w:rPr>
        <w:t>11</w:t>
      </w:r>
      <w:r w:rsidRPr="00640DC1">
        <w:rPr>
          <w:noProof/>
          <w:szCs w:val="24"/>
        </w:rPr>
        <w:t>(8), 393–412. https://doi.org/10.5897/ajest2017.2340</w:t>
      </w:r>
    </w:p>
    <w:p w14:paraId="4F8205A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Boufekane, A., &amp; Saighi, O. (2018). Application of groundwater vulnerability overlay and index methods to the Jijel Plain Area (Algeria). </w:t>
      </w:r>
      <w:r w:rsidRPr="00640DC1">
        <w:rPr>
          <w:i/>
          <w:iCs/>
          <w:noProof/>
          <w:szCs w:val="24"/>
        </w:rPr>
        <w:t>Groundwater</w:t>
      </w:r>
      <w:r w:rsidRPr="00640DC1">
        <w:rPr>
          <w:noProof/>
          <w:szCs w:val="24"/>
        </w:rPr>
        <w:t xml:space="preserve">, </w:t>
      </w:r>
      <w:r w:rsidRPr="00640DC1">
        <w:rPr>
          <w:i/>
          <w:iCs/>
          <w:noProof/>
          <w:szCs w:val="24"/>
        </w:rPr>
        <w:t>56</w:t>
      </w:r>
      <w:r w:rsidRPr="00640DC1">
        <w:rPr>
          <w:noProof/>
          <w:szCs w:val="24"/>
        </w:rPr>
        <w:t>(1), 143–156.</w:t>
      </w:r>
    </w:p>
    <w:p w14:paraId="4A20A73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Boughorbel, S., Jarray, F., &amp; El-Anbari, M. (2017). Optimal classifier for imbalanced data using Matthews Correlation Coefficient metric. </w:t>
      </w:r>
      <w:r w:rsidRPr="00640DC1">
        <w:rPr>
          <w:i/>
          <w:iCs/>
          <w:noProof/>
          <w:szCs w:val="24"/>
        </w:rPr>
        <w:t>PloS One</w:t>
      </w:r>
      <w:r w:rsidRPr="00640DC1">
        <w:rPr>
          <w:noProof/>
          <w:szCs w:val="24"/>
        </w:rPr>
        <w:t xml:space="preserve">, </w:t>
      </w:r>
      <w:r w:rsidRPr="00640DC1">
        <w:rPr>
          <w:i/>
          <w:iCs/>
          <w:noProof/>
          <w:szCs w:val="24"/>
        </w:rPr>
        <w:t>12</w:t>
      </w:r>
      <w:r w:rsidRPr="00640DC1">
        <w:rPr>
          <w:noProof/>
          <w:szCs w:val="24"/>
        </w:rPr>
        <w:t>(6), e0177678.</w:t>
      </w:r>
    </w:p>
    <w:p w14:paraId="61BB11D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Burayu, D. G. (2022). Identification of groundwater potential zones using AHP, GIS and RS integration: a case study of didessa sub-basin, western Ethiopia. </w:t>
      </w:r>
      <w:r w:rsidRPr="00640DC1">
        <w:rPr>
          <w:i/>
          <w:iCs/>
          <w:noProof/>
          <w:szCs w:val="24"/>
        </w:rPr>
        <w:t>Remote Sens. Land</w:t>
      </w:r>
      <w:r w:rsidRPr="00640DC1">
        <w:rPr>
          <w:noProof/>
          <w:szCs w:val="24"/>
        </w:rPr>
        <w:t xml:space="preserve">, </w:t>
      </w:r>
      <w:r w:rsidRPr="00640DC1">
        <w:rPr>
          <w:i/>
          <w:iCs/>
          <w:noProof/>
          <w:szCs w:val="24"/>
        </w:rPr>
        <w:t>6</w:t>
      </w:r>
      <w:r w:rsidRPr="00640DC1">
        <w:rPr>
          <w:noProof/>
          <w:szCs w:val="24"/>
        </w:rPr>
        <w:t>(1), 1–15.</w:t>
      </w:r>
    </w:p>
    <w:p w14:paraId="60A8356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Bushra, A. H. (2012). </w:t>
      </w:r>
      <w:r w:rsidRPr="00640DC1">
        <w:rPr>
          <w:i/>
          <w:iCs/>
          <w:noProof/>
          <w:szCs w:val="24"/>
        </w:rPr>
        <w:t>Quantitative status, vulnerability and pollution of groundwater resources in different environmental and climatic contexts in Sardinia and in Ethiopia</w:t>
      </w:r>
      <w:r w:rsidRPr="00640DC1">
        <w:rPr>
          <w:noProof/>
          <w:szCs w:val="24"/>
        </w:rPr>
        <w:t>.</w:t>
      </w:r>
    </w:p>
    <w:p w14:paraId="30168C0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Butt, A., Shabbir, R., Ahmad, S. S., &amp; Aziz, N. (2015). Land use change mapping and analysis using Remote Sensing and GIS: A case study of Simly watershed, Islamabad, Pakistan. </w:t>
      </w:r>
      <w:r w:rsidRPr="00640DC1">
        <w:rPr>
          <w:i/>
          <w:iCs/>
          <w:noProof/>
          <w:szCs w:val="24"/>
        </w:rPr>
        <w:t>The Egyptian Journal of Remote Sensing and Space Science</w:t>
      </w:r>
      <w:r w:rsidRPr="00640DC1">
        <w:rPr>
          <w:noProof/>
          <w:szCs w:val="24"/>
        </w:rPr>
        <w:t xml:space="preserve">, </w:t>
      </w:r>
      <w:r w:rsidRPr="00640DC1">
        <w:rPr>
          <w:i/>
          <w:iCs/>
          <w:noProof/>
          <w:szCs w:val="24"/>
        </w:rPr>
        <w:t>18</w:t>
      </w:r>
      <w:r w:rsidRPr="00640DC1">
        <w:rPr>
          <w:noProof/>
          <w:szCs w:val="24"/>
        </w:rPr>
        <w:t>(2), 251–259.</w:t>
      </w:r>
    </w:p>
    <w:p w14:paraId="6C061AC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Calow, R. C., MacDonald, A. M., Nicol, A. L., &amp; Robins, N. S. (2010). Ground water security and drought in Africa: linking availability, access, and demand. </w:t>
      </w:r>
      <w:r w:rsidRPr="00640DC1">
        <w:rPr>
          <w:i/>
          <w:iCs/>
          <w:noProof/>
          <w:szCs w:val="24"/>
        </w:rPr>
        <w:t>Groundwater</w:t>
      </w:r>
      <w:r w:rsidRPr="00640DC1">
        <w:rPr>
          <w:noProof/>
          <w:szCs w:val="24"/>
        </w:rPr>
        <w:t xml:space="preserve">, </w:t>
      </w:r>
      <w:r w:rsidRPr="00640DC1">
        <w:rPr>
          <w:i/>
          <w:iCs/>
          <w:noProof/>
          <w:szCs w:val="24"/>
        </w:rPr>
        <w:t>48</w:t>
      </w:r>
      <w:r w:rsidRPr="00640DC1">
        <w:rPr>
          <w:noProof/>
          <w:szCs w:val="24"/>
        </w:rPr>
        <w:t>(2), 246–256.</w:t>
      </w:r>
    </w:p>
    <w:p w14:paraId="413DBC9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Candela Lledó, L., Rao, S., Margiotta, M., &amp; Rebouças, A. (1998). </w:t>
      </w:r>
      <w:r w:rsidRPr="00640DC1">
        <w:rPr>
          <w:i/>
          <w:iCs/>
          <w:noProof/>
          <w:szCs w:val="24"/>
        </w:rPr>
        <w:t>Soil and groundwater pollution from agricultural activities: learning material</w:t>
      </w:r>
      <w:r w:rsidRPr="00640DC1">
        <w:rPr>
          <w:noProof/>
          <w:szCs w:val="24"/>
        </w:rPr>
        <w:t>. Unesco.</w:t>
      </w:r>
    </w:p>
    <w:p w14:paraId="7878387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Capodaglio, A. G. (2017). Integrated, decentralized wastewater management for resource recovery in rural and peri-urban areas. </w:t>
      </w:r>
      <w:r w:rsidRPr="00640DC1">
        <w:rPr>
          <w:i/>
          <w:iCs/>
          <w:noProof/>
          <w:szCs w:val="24"/>
        </w:rPr>
        <w:t>Resources</w:t>
      </w:r>
      <w:r w:rsidRPr="00640DC1">
        <w:rPr>
          <w:noProof/>
          <w:szCs w:val="24"/>
        </w:rPr>
        <w:t xml:space="preserve">, </w:t>
      </w:r>
      <w:r w:rsidRPr="00640DC1">
        <w:rPr>
          <w:i/>
          <w:iCs/>
          <w:noProof/>
          <w:szCs w:val="24"/>
        </w:rPr>
        <w:t>6</w:t>
      </w:r>
      <w:r w:rsidRPr="00640DC1">
        <w:rPr>
          <w:noProof/>
          <w:szCs w:val="24"/>
        </w:rPr>
        <w:t>(2), 22.</w:t>
      </w:r>
    </w:p>
    <w:p w14:paraId="371BA1C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Chaturvedi, R. S. (1973). A note on the investigation of ground water resources in western districts of Uttar Pradesh. </w:t>
      </w:r>
      <w:r w:rsidRPr="00640DC1">
        <w:rPr>
          <w:i/>
          <w:iCs/>
          <w:noProof/>
          <w:szCs w:val="24"/>
        </w:rPr>
        <w:t>Annual Report, UP Irrigation Research Institute</w:t>
      </w:r>
      <w:r w:rsidRPr="00640DC1">
        <w:rPr>
          <w:noProof/>
          <w:szCs w:val="24"/>
        </w:rPr>
        <w:t xml:space="preserve">, </w:t>
      </w:r>
      <w:r w:rsidRPr="00640DC1">
        <w:rPr>
          <w:i/>
          <w:iCs/>
          <w:noProof/>
          <w:szCs w:val="24"/>
        </w:rPr>
        <w:t>1973</w:t>
      </w:r>
      <w:r w:rsidRPr="00640DC1">
        <w:rPr>
          <w:noProof/>
          <w:szCs w:val="24"/>
        </w:rPr>
        <w:t>, 86–122.</w:t>
      </w:r>
    </w:p>
    <w:p w14:paraId="3A1AE42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Chibane, B., &amp; Ali-Rahmani, S. E. (2015). Hydrological based model to estimate groundwater recharge, real-evapotranspiration and runoff in semi-arid area. </w:t>
      </w:r>
      <w:r w:rsidRPr="00640DC1">
        <w:rPr>
          <w:i/>
          <w:iCs/>
          <w:noProof/>
          <w:szCs w:val="24"/>
        </w:rPr>
        <w:t>LARHYSS Journal P-ISSN 1112-3680/E-ISSN 2521-9782</w:t>
      </w:r>
      <w:r w:rsidRPr="00640DC1">
        <w:rPr>
          <w:noProof/>
          <w:szCs w:val="24"/>
        </w:rPr>
        <w:t xml:space="preserve">, </w:t>
      </w:r>
      <w:r w:rsidRPr="00640DC1">
        <w:rPr>
          <w:i/>
          <w:iCs/>
          <w:noProof/>
          <w:szCs w:val="24"/>
        </w:rPr>
        <w:t>23</w:t>
      </w:r>
      <w:r w:rsidRPr="00640DC1">
        <w:rPr>
          <w:noProof/>
          <w:szCs w:val="24"/>
        </w:rPr>
        <w:t>, 231–242.</w:t>
      </w:r>
    </w:p>
    <w:p w14:paraId="34AF8C3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Chitsazan, M., &amp; Akhtari, Y. (2009). A GIS-based DRASTIC model for assessing aquifer vulnerability in Kherran Plain, Khuzestan, Iran. </w:t>
      </w:r>
      <w:r w:rsidRPr="00640DC1">
        <w:rPr>
          <w:i/>
          <w:iCs/>
          <w:noProof/>
          <w:szCs w:val="24"/>
        </w:rPr>
        <w:t>Water Resources Management</w:t>
      </w:r>
      <w:r w:rsidRPr="00640DC1">
        <w:rPr>
          <w:noProof/>
          <w:szCs w:val="24"/>
        </w:rPr>
        <w:t xml:space="preserve">, </w:t>
      </w:r>
      <w:r w:rsidRPr="00640DC1">
        <w:rPr>
          <w:i/>
          <w:iCs/>
          <w:noProof/>
          <w:szCs w:val="24"/>
        </w:rPr>
        <w:t>23</w:t>
      </w:r>
      <w:r w:rsidRPr="00640DC1">
        <w:rPr>
          <w:noProof/>
          <w:szCs w:val="24"/>
        </w:rPr>
        <w:t>, 1137–1155.</w:t>
      </w:r>
    </w:p>
    <w:p w14:paraId="4DA361A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Civita, M. (1994). </w:t>
      </w:r>
      <w:r w:rsidRPr="00640DC1">
        <w:rPr>
          <w:i/>
          <w:iCs/>
          <w:noProof/>
          <w:szCs w:val="24"/>
        </w:rPr>
        <w:t>Le carte della vulnerabilità degli acquiferi all’inquinamento: teoria e pratica</w:t>
      </w:r>
      <w:r w:rsidRPr="00640DC1">
        <w:rPr>
          <w:noProof/>
          <w:szCs w:val="24"/>
        </w:rPr>
        <w:t>. Pitagora.</w:t>
      </w:r>
    </w:p>
    <w:p w14:paraId="0FE6935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Contreras, J. D., &amp; Eisenberg, J. N. S. (2020). Does basic sanitation prevent diarrhea? Contextualizing recent intervention trials through a historical lens. </w:t>
      </w:r>
      <w:r w:rsidRPr="00640DC1">
        <w:rPr>
          <w:i/>
          <w:iCs/>
          <w:noProof/>
          <w:szCs w:val="24"/>
        </w:rPr>
        <w:t>International Journal of Environmental Research and Public Health</w:t>
      </w:r>
      <w:r w:rsidRPr="00640DC1">
        <w:rPr>
          <w:noProof/>
          <w:szCs w:val="24"/>
        </w:rPr>
        <w:t xml:space="preserve">, </w:t>
      </w:r>
      <w:r w:rsidRPr="00640DC1">
        <w:rPr>
          <w:i/>
          <w:iCs/>
          <w:noProof/>
          <w:szCs w:val="24"/>
        </w:rPr>
        <w:t>17</w:t>
      </w:r>
      <w:r w:rsidRPr="00640DC1">
        <w:rPr>
          <w:noProof/>
          <w:szCs w:val="24"/>
        </w:rPr>
        <w:t>(1), 230.</w:t>
      </w:r>
    </w:p>
    <w:p w14:paraId="1BB06A7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Dams, J., Woldeamlak, S. T., &amp; Batelaan, O. (2008). Predicting land-use change and its impact on the groundwater system of the Kleine Nete catchment, Belgium. </w:t>
      </w:r>
      <w:r w:rsidRPr="00640DC1">
        <w:rPr>
          <w:i/>
          <w:iCs/>
          <w:noProof/>
          <w:szCs w:val="24"/>
        </w:rPr>
        <w:t>Hydrology and Earth System Sciences</w:t>
      </w:r>
      <w:r w:rsidRPr="00640DC1">
        <w:rPr>
          <w:noProof/>
          <w:szCs w:val="24"/>
        </w:rPr>
        <w:t xml:space="preserve">, </w:t>
      </w:r>
      <w:r w:rsidRPr="00640DC1">
        <w:rPr>
          <w:i/>
          <w:iCs/>
          <w:noProof/>
          <w:szCs w:val="24"/>
        </w:rPr>
        <w:t>12</w:t>
      </w:r>
      <w:r w:rsidRPr="00640DC1">
        <w:rPr>
          <w:noProof/>
          <w:szCs w:val="24"/>
        </w:rPr>
        <w:t>(6), 1369–1385.</w:t>
      </w:r>
    </w:p>
    <w:p w14:paraId="59F157F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Davie, T. (2019). </w:t>
      </w:r>
      <w:r w:rsidRPr="00640DC1">
        <w:rPr>
          <w:i/>
          <w:iCs/>
          <w:noProof/>
          <w:szCs w:val="24"/>
        </w:rPr>
        <w:t>Fundamentals of hydrology</w:t>
      </w:r>
      <w:r w:rsidRPr="00640DC1">
        <w:rPr>
          <w:noProof/>
          <w:szCs w:val="24"/>
        </w:rPr>
        <w:t>. Routledge.</w:t>
      </w:r>
    </w:p>
    <w:p w14:paraId="1AC82E1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Dávila, M. E., Xian, L., Cahangirov, S., Rubio, A., &amp; Le Lay, G. (2014). Germanene: a novel two-dimensional germanium allotrope akin to graphene and silicene. </w:t>
      </w:r>
      <w:r w:rsidRPr="00640DC1">
        <w:rPr>
          <w:i/>
          <w:iCs/>
          <w:noProof/>
          <w:szCs w:val="24"/>
        </w:rPr>
        <w:t>New Journal of Physics</w:t>
      </w:r>
      <w:r w:rsidRPr="00640DC1">
        <w:rPr>
          <w:noProof/>
          <w:szCs w:val="24"/>
        </w:rPr>
        <w:t xml:space="preserve">, </w:t>
      </w:r>
      <w:r w:rsidRPr="00640DC1">
        <w:rPr>
          <w:i/>
          <w:iCs/>
          <w:noProof/>
          <w:szCs w:val="24"/>
        </w:rPr>
        <w:t>16</w:t>
      </w:r>
      <w:r w:rsidRPr="00640DC1">
        <w:rPr>
          <w:noProof/>
          <w:szCs w:val="24"/>
        </w:rPr>
        <w:t>(9), 95002.</w:t>
      </w:r>
    </w:p>
    <w:p w14:paraId="0C9D0B4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Di Gregorio, A. (2016). </w:t>
      </w:r>
      <w:r w:rsidRPr="00640DC1">
        <w:rPr>
          <w:i/>
          <w:iCs/>
          <w:noProof/>
          <w:szCs w:val="24"/>
        </w:rPr>
        <w:t>Land cover classification system: classification concepts. Software version 3</w:t>
      </w:r>
      <w:r w:rsidRPr="00640DC1">
        <w:rPr>
          <w:noProof/>
          <w:szCs w:val="24"/>
        </w:rPr>
        <w:t>.</w:t>
      </w:r>
    </w:p>
    <w:p w14:paraId="7FC5DA2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Djémin, J. É., Kouamé, J. K., Deh, K. S., Abinan, A. T., &amp; Jourda, J. P. (2016). Contribution of the sensitivity analysis in groundwater vulnerability assessing using the DRASTIC method: application to groundwater in Dabou region (southern of Côte d’Ivoire). </w:t>
      </w:r>
      <w:r w:rsidRPr="00640DC1">
        <w:rPr>
          <w:i/>
          <w:iCs/>
          <w:noProof/>
          <w:szCs w:val="24"/>
        </w:rPr>
        <w:t>Journal of Environmental Protection</w:t>
      </w:r>
      <w:r w:rsidRPr="00640DC1">
        <w:rPr>
          <w:noProof/>
          <w:szCs w:val="24"/>
        </w:rPr>
        <w:t xml:space="preserve">, </w:t>
      </w:r>
      <w:r w:rsidRPr="00640DC1">
        <w:rPr>
          <w:i/>
          <w:iCs/>
          <w:noProof/>
          <w:szCs w:val="24"/>
        </w:rPr>
        <w:t>7</w:t>
      </w:r>
      <w:r w:rsidRPr="00640DC1">
        <w:rPr>
          <w:noProof/>
          <w:szCs w:val="24"/>
        </w:rPr>
        <w:t>(1), 129–143.</w:t>
      </w:r>
    </w:p>
    <w:p w14:paraId="64503CE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Ebadati, N., Motlagh, K. S., &amp; Behzad, N. (2012). Application of DRASTIC model in sensibility of groundwater contamination (Iranshahr-Iran). </w:t>
      </w:r>
      <w:r w:rsidRPr="00640DC1">
        <w:rPr>
          <w:i/>
          <w:iCs/>
          <w:noProof/>
          <w:szCs w:val="24"/>
        </w:rPr>
        <w:t>International Proceedings of Chemical, Biological and Environmental Engineering (IPCBEE)</w:t>
      </w:r>
      <w:r w:rsidRPr="00640DC1">
        <w:rPr>
          <w:noProof/>
          <w:szCs w:val="24"/>
        </w:rPr>
        <w:t xml:space="preserve">, </w:t>
      </w:r>
      <w:r w:rsidRPr="00640DC1">
        <w:rPr>
          <w:i/>
          <w:iCs/>
          <w:noProof/>
          <w:szCs w:val="24"/>
        </w:rPr>
        <w:t>30</w:t>
      </w:r>
      <w:r w:rsidRPr="00640DC1">
        <w:rPr>
          <w:noProof/>
          <w:szCs w:val="24"/>
        </w:rPr>
        <w:t>, 73–77.</w:t>
      </w:r>
    </w:p>
    <w:p w14:paraId="753D3F4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Emmanuel Udo, A., Ojinnaka, O. C., Baywood, C. N., &amp; Gift, U. A. (2015). Flood hazard analysis and damage assessment of 2012 flood in Anambra State using GIS and remote sensing approach. </w:t>
      </w:r>
      <w:r w:rsidRPr="00640DC1">
        <w:rPr>
          <w:i/>
          <w:iCs/>
          <w:noProof/>
          <w:szCs w:val="24"/>
        </w:rPr>
        <w:t>American Journal of Geographic Information System</w:t>
      </w:r>
      <w:r w:rsidRPr="00640DC1">
        <w:rPr>
          <w:noProof/>
          <w:szCs w:val="24"/>
        </w:rPr>
        <w:t xml:space="preserve">, </w:t>
      </w:r>
      <w:r w:rsidRPr="00640DC1">
        <w:rPr>
          <w:i/>
          <w:iCs/>
          <w:noProof/>
          <w:szCs w:val="24"/>
        </w:rPr>
        <w:t>4</w:t>
      </w:r>
      <w:r w:rsidRPr="00640DC1">
        <w:rPr>
          <w:noProof/>
          <w:szCs w:val="24"/>
        </w:rPr>
        <w:t>(1), 38–51.</w:t>
      </w:r>
    </w:p>
    <w:p w14:paraId="49B0C2E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Empirik, K., &amp; di Zon Tropika, K. K. (2013). Estimating groundwater recharge using empirical method: a case study in the tropical zone. </w:t>
      </w:r>
      <w:r w:rsidRPr="00640DC1">
        <w:rPr>
          <w:i/>
          <w:iCs/>
          <w:noProof/>
          <w:szCs w:val="24"/>
        </w:rPr>
        <w:t>Sains Malaysiana</w:t>
      </w:r>
      <w:r w:rsidRPr="00640DC1">
        <w:rPr>
          <w:noProof/>
          <w:szCs w:val="24"/>
        </w:rPr>
        <w:t xml:space="preserve">, </w:t>
      </w:r>
      <w:r w:rsidRPr="00640DC1">
        <w:rPr>
          <w:i/>
          <w:iCs/>
          <w:noProof/>
          <w:szCs w:val="24"/>
        </w:rPr>
        <w:t>42</w:t>
      </w:r>
      <w:r w:rsidRPr="00640DC1">
        <w:rPr>
          <w:noProof/>
          <w:szCs w:val="24"/>
        </w:rPr>
        <w:t>(5), 553–560.</w:t>
      </w:r>
    </w:p>
    <w:p w14:paraId="1D3228E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Ewusi, A., Asante-Annor, A., Seidu, J., &amp; Fosu-Gyeabour, L. O. (2016). Groundwater vulnerability assessment using DRASTIC index and GIS in Kumasi Metropolitan Assembly, Ghana. </w:t>
      </w:r>
      <w:r w:rsidRPr="00640DC1">
        <w:rPr>
          <w:i/>
          <w:iCs/>
          <w:noProof/>
          <w:szCs w:val="24"/>
        </w:rPr>
        <w:t>Ghana Mining Journal</w:t>
      </w:r>
      <w:r w:rsidRPr="00640DC1">
        <w:rPr>
          <w:noProof/>
          <w:szCs w:val="24"/>
        </w:rPr>
        <w:t xml:space="preserve">, </w:t>
      </w:r>
      <w:r w:rsidRPr="00640DC1">
        <w:rPr>
          <w:i/>
          <w:iCs/>
          <w:noProof/>
          <w:szCs w:val="24"/>
        </w:rPr>
        <w:t>16</w:t>
      </w:r>
      <w:r w:rsidRPr="00640DC1">
        <w:rPr>
          <w:noProof/>
          <w:szCs w:val="24"/>
        </w:rPr>
        <w:t>(1), 21–30.</w:t>
      </w:r>
    </w:p>
    <w:p w14:paraId="285811F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Falowo, O. O. (2023). Modeling of hydrogeological parameters and aquifer vulnerability assessment for groundwater resource potentiality prediction at Ita Ogbolu, Southwestern Nigeria. </w:t>
      </w:r>
      <w:r w:rsidRPr="00640DC1">
        <w:rPr>
          <w:i/>
          <w:iCs/>
          <w:noProof/>
          <w:szCs w:val="24"/>
        </w:rPr>
        <w:t>Modeling Earth Systems and Environment</w:t>
      </w:r>
      <w:r w:rsidRPr="00640DC1">
        <w:rPr>
          <w:noProof/>
          <w:szCs w:val="24"/>
        </w:rPr>
        <w:t xml:space="preserve">, </w:t>
      </w:r>
      <w:r w:rsidRPr="00640DC1">
        <w:rPr>
          <w:i/>
          <w:iCs/>
          <w:noProof/>
          <w:szCs w:val="24"/>
        </w:rPr>
        <w:t>9</w:t>
      </w:r>
      <w:r w:rsidRPr="00640DC1">
        <w:rPr>
          <w:noProof/>
          <w:szCs w:val="24"/>
        </w:rPr>
        <w:t>(1), 749–769.</w:t>
      </w:r>
    </w:p>
    <w:p w14:paraId="55B607B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Falowo, O. O., Akindureni, Y., &amp; Ojo, O. (2017). Groundwater assessment and its intrinsic vulnerability studies using aquifer vulnerability index and GOD methods. </w:t>
      </w:r>
      <w:r w:rsidRPr="00640DC1">
        <w:rPr>
          <w:i/>
          <w:iCs/>
          <w:noProof/>
          <w:szCs w:val="24"/>
        </w:rPr>
        <w:t>International Journal of Energy and Environmental Science</w:t>
      </w:r>
      <w:r w:rsidRPr="00640DC1">
        <w:rPr>
          <w:noProof/>
          <w:szCs w:val="24"/>
        </w:rPr>
        <w:t xml:space="preserve">, </w:t>
      </w:r>
      <w:r w:rsidRPr="00640DC1">
        <w:rPr>
          <w:i/>
          <w:iCs/>
          <w:noProof/>
          <w:szCs w:val="24"/>
        </w:rPr>
        <w:t>2</w:t>
      </w:r>
      <w:r w:rsidRPr="00640DC1">
        <w:rPr>
          <w:noProof/>
          <w:szCs w:val="24"/>
        </w:rPr>
        <w:t>(5), 103–116.</w:t>
      </w:r>
    </w:p>
    <w:p w14:paraId="435319A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Fannakh, A., &amp; Farsang, A. (2022). DRASTIC, GOD, and SI approaches for assessing groundwater vulnerability to pollution: a review. </w:t>
      </w:r>
      <w:r w:rsidRPr="00640DC1">
        <w:rPr>
          <w:i/>
          <w:iCs/>
          <w:noProof/>
          <w:szCs w:val="24"/>
        </w:rPr>
        <w:t>Environmental Sciences Europe</w:t>
      </w:r>
      <w:r w:rsidRPr="00640DC1">
        <w:rPr>
          <w:noProof/>
          <w:szCs w:val="24"/>
        </w:rPr>
        <w:t xml:space="preserve">, </w:t>
      </w:r>
      <w:r w:rsidRPr="00640DC1">
        <w:rPr>
          <w:i/>
          <w:iCs/>
          <w:noProof/>
          <w:szCs w:val="24"/>
        </w:rPr>
        <w:t>34</w:t>
      </w:r>
      <w:r w:rsidRPr="00640DC1">
        <w:rPr>
          <w:noProof/>
          <w:szCs w:val="24"/>
        </w:rPr>
        <w:t>(1), 1–16.</w:t>
      </w:r>
    </w:p>
    <w:p w14:paraId="660AEBA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Foster, S., Chilton, J., Nijsten, G.-J., &amp; Richts, A. (2013). Groundwater—a global focus on the ‘local resource.’ </w:t>
      </w:r>
      <w:r w:rsidRPr="00640DC1">
        <w:rPr>
          <w:i/>
          <w:iCs/>
          <w:noProof/>
          <w:szCs w:val="24"/>
        </w:rPr>
        <w:t>Current Opinion in Environmental Sustainability</w:t>
      </w:r>
      <w:r w:rsidRPr="00640DC1">
        <w:rPr>
          <w:noProof/>
          <w:szCs w:val="24"/>
        </w:rPr>
        <w:t xml:space="preserve">, </w:t>
      </w:r>
      <w:r w:rsidRPr="00640DC1">
        <w:rPr>
          <w:i/>
          <w:iCs/>
          <w:noProof/>
          <w:szCs w:val="24"/>
        </w:rPr>
        <w:t>5</w:t>
      </w:r>
      <w:r w:rsidRPr="00640DC1">
        <w:rPr>
          <w:noProof/>
          <w:szCs w:val="24"/>
        </w:rPr>
        <w:t>(6), 685–695.</w:t>
      </w:r>
    </w:p>
    <w:p w14:paraId="4BFF98B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Foster, S. S. D. (1987). </w:t>
      </w:r>
      <w:r w:rsidRPr="00640DC1">
        <w:rPr>
          <w:i/>
          <w:iCs/>
          <w:noProof/>
          <w:szCs w:val="24"/>
        </w:rPr>
        <w:t>Fundamental concepts in aquifer vulnerability, pollution risk and protection strategy</w:t>
      </w:r>
      <w:r w:rsidRPr="00640DC1">
        <w:rPr>
          <w:noProof/>
          <w:szCs w:val="24"/>
        </w:rPr>
        <w:t>.</w:t>
      </w:r>
    </w:p>
    <w:p w14:paraId="2793B5E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Ghazavi, R., &amp; Ebrahimi, Z. (2015). Assessing groundwater vulnerability to contamination in an arid environment using DRASTIC and GOD models. </w:t>
      </w:r>
      <w:r w:rsidRPr="00640DC1">
        <w:rPr>
          <w:i/>
          <w:iCs/>
          <w:noProof/>
          <w:szCs w:val="24"/>
        </w:rPr>
        <w:t>International Journal of Environmental Science and Technology</w:t>
      </w:r>
      <w:r w:rsidRPr="00640DC1">
        <w:rPr>
          <w:noProof/>
          <w:szCs w:val="24"/>
        </w:rPr>
        <w:t xml:space="preserve">, </w:t>
      </w:r>
      <w:r w:rsidRPr="00640DC1">
        <w:rPr>
          <w:i/>
          <w:iCs/>
          <w:noProof/>
          <w:szCs w:val="24"/>
        </w:rPr>
        <w:t>12</w:t>
      </w:r>
      <w:r w:rsidRPr="00640DC1">
        <w:rPr>
          <w:noProof/>
          <w:szCs w:val="24"/>
        </w:rPr>
        <w:t>(9), 2909–2918.</w:t>
      </w:r>
    </w:p>
    <w:p w14:paraId="68B507B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Giordano, M. (2009). Global groundwater? Issues and solutions. </w:t>
      </w:r>
      <w:r w:rsidRPr="00640DC1">
        <w:rPr>
          <w:i/>
          <w:iCs/>
          <w:noProof/>
          <w:szCs w:val="24"/>
        </w:rPr>
        <w:t>Annual Review of Environment and Resources</w:t>
      </w:r>
      <w:r w:rsidRPr="00640DC1">
        <w:rPr>
          <w:noProof/>
          <w:szCs w:val="24"/>
        </w:rPr>
        <w:t xml:space="preserve">, </w:t>
      </w:r>
      <w:r w:rsidRPr="00640DC1">
        <w:rPr>
          <w:i/>
          <w:iCs/>
          <w:noProof/>
          <w:szCs w:val="24"/>
        </w:rPr>
        <w:t>34</w:t>
      </w:r>
      <w:r w:rsidRPr="00640DC1">
        <w:rPr>
          <w:noProof/>
          <w:szCs w:val="24"/>
        </w:rPr>
        <w:t>(1), 153–178.</w:t>
      </w:r>
    </w:p>
    <w:p w14:paraId="03F62AA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Gómez, J. D. E., &amp; Torres-Verdín, C. (2022). Efficient estimation of aquifer intrinsic permeability anisotropy using perturbation theory. </w:t>
      </w:r>
      <w:r w:rsidRPr="00640DC1">
        <w:rPr>
          <w:i/>
          <w:iCs/>
          <w:noProof/>
          <w:szCs w:val="24"/>
        </w:rPr>
        <w:t>Computers &amp; Geosciences</w:t>
      </w:r>
      <w:r w:rsidRPr="00640DC1">
        <w:rPr>
          <w:noProof/>
          <w:szCs w:val="24"/>
        </w:rPr>
        <w:t xml:space="preserve">, </w:t>
      </w:r>
      <w:r w:rsidRPr="00640DC1">
        <w:rPr>
          <w:i/>
          <w:iCs/>
          <w:noProof/>
          <w:szCs w:val="24"/>
        </w:rPr>
        <w:t>159</w:t>
      </w:r>
      <w:r w:rsidRPr="00640DC1">
        <w:rPr>
          <w:noProof/>
          <w:szCs w:val="24"/>
        </w:rPr>
        <w:t>, 105033.</w:t>
      </w:r>
    </w:p>
    <w:p w14:paraId="15CE6E4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Goshu, G., &amp; Akoma, O. C. (2011). Water quality assessment of underground and surface water resources of Bahir Dar and Periurban areas, north-west Ethiopia. </w:t>
      </w:r>
      <w:r w:rsidRPr="00640DC1">
        <w:rPr>
          <w:i/>
          <w:iCs/>
          <w:noProof/>
          <w:szCs w:val="24"/>
        </w:rPr>
        <w:t>Global Journal of Environmental Sciences</w:t>
      </w:r>
      <w:r w:rsidRPr="00640DC1">
        <w:rPr>
          <w:noProof/>
          <w:szCs w:val="24"/>
        </w:rPr>
        <w:t xml:space="preserve">, </w:t>
      </w:r>
      <w:r w:rsidRPr="00640DC1">
        <w:rPr>
          <w:i/>
          <w:iCs/>
          <w:noProof/>
          <w:szCs w:val="24"/>
        </w:rPr>
        <w:t>10</w:t>
      </w:r>
      <w:r w:rsidRPr="00640DC1">
        <w:rPr>
          <w:noProof/>
          <w:szCs w:val="24"/>
        </w:rPr>
        <w:t>(1&amp;2), 11–21.</w:t>
      </w:r>
    </w:p>
    <w:p w14:paraId="2B6A7DE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Gültekin, F., Firat Ersoy, A., Hatipoglu, E., &amp; Celep, S. (2013). Quality assessment of surface and groundwater in Solaklı Basin (Trabzon, Turkey). </w:t>
      </w:r>
      <w:r w:rsidRPr="00640DC1">
        <w:rPr>
          <w:i/>
          <w:iCs/>
          <w:noProof/>
          <w:szCs w:val="24"/>
        </w:rPr>
        <w:t>Bulletin of Engineering Geology and the Environment</w:t>
      </w:r>
      <w:r w:rsidRPr="00640DC1">
        <w:rPr>
          <w:noProof/>
          <w:szCs w:val="24"/>
        </w:rPr>
        <w:t xml:space="preserve">, </w:t>
      </w:r>
      <w:r w:rsidRPr="00640DC1">
        <w:rPr>
          <w:i/>
          <w:iCs/>
          <w:noProof/>
          <w:szCs w:val="24"/>
        </w:rPr>
        <w:t>72</w:t>
      </w:r>
      <w:r w:rsidRPr="00640DC1">
        <w:rPr>
          <w:noProof/>
          <w:szCs w:val="24"/>
        </w:rPr>
        <w:t>, 213–224.</w:t>
      </w:r>
    </w:p>
    <w:p w14:paraId="2F6DD3E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Gupta, R., Jindal, T., Khan, A. S., Srivastava, P., &amp; Kanaujia, A. (2019). Assessment of ground water quality and its suitability for drinking in industrial area Jajmau, Kanpur, India. </w:t>
      </w:r>
      <w:r w:rsidRPr="00640DC1">
        <w:rPr>
          <w:i/>
          <w:iCs/>
          <w:noProof/>
          <w:szCs w:val="24"/>
        </w:rPr>
        <w:t>Plant Arch</w:t>
      </w:r>
      <w:r w:rsidRPr="00640DC1">
        <w:rPr>
          <w:noProof/>
          <w:szCs w:val="24"/>
        </w:rPr>
        <w:t xml:space="preserve">, </w:t>
      </w:r>
      <w:r w:rsidRPr="00640DC1">
        <w:rPr>
          <w:i/>
          <w:iCs/>
          <w:noProof/>
          <w:szCs w:val="24"/>
        </w:rPr>
        <w:t>19</w:t>
      </w:r>
      <w:r w:rsidRPr="00640DC1">
        <w:rPr>
          <w:noProof/>
          <w:szCs w:val="24"/>
        </w:rPr>
        <w:t>(1), 1569–1571.</w:t>
      </w:r>
    </w:p>
    <w:p w14:paraId="2367007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Harter, T. (2003). </w:t>
      </w:r>
      <w:r w:rsidRPr="00640DC1">
        <w:rPr>
          <w:i/>
          <w:iCs/>
          <w:noProof/>
          <w:szCs w:val="24"/>
        </w:rPr>
        <w:t>Groundwater quality and groundwater pollution</w:t>
      </w:r>
      <w:r w:rsidRPr="00640DC1">
        <w:rPr>
          <w:noProof/>
          <w:szCs w:val="24"/>
        </w:rPr>
        <w:t>.</w:t>
      </w:r>
    </w:p>
    <w:p w14:paraId="418A7E6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Healy, R. W., &amp; Scanlon, B. R. (2010). </w:t>
      </w:r>
      <w:r w:rsidRPr="00640DC1">
        <w:rPr>
          <w:i/>
          <w:iCs/>
          <w:noProof/>
          <w:szCs w:val="24"/>
        </w:rPr>
        <w:t>Estimating Groundwater Recharge, Cambridge University Press</w:t>
      </w:r>
      <w:r w:rsidRPr="00640DC1">
        <w:rPr>
          <w:noProof/>
          <w:szCs w:val="24"/>
        </w:rPr>
        <w:t>. Cambridge.</w:t>
      </w:r>
    </w:p>
    <w:p w14:paraId="791FD15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Hengade, N., &amp; Eldho, T. I. (2016). Assessment of LULC and climate change on the hydrology of Ashti Catchment, India using VIC model. </w:t>
      </w:r>
      <w:r w:rsidRPr="00640DC1">
        <w:rPr>
          <w:i/>
          <w:iCs/>
          <w:noProof/>
          <w:szCs w:val="24"/>
        </w:rPr>
        <w:t>Journal of Earth System Science</w:t>
      </w:r>
      <w:r w:rsidRPr="00640DC1">
        <w:rPr>
          <w:noProof/>
          <w:szCs w:val="24"/>
        </w:rPr>
        <w:t xml:space="preserve">, </w:t>
      </w:r>
      <w:r w:rsidRPr="00640DC1">
        <w:rPr>
          <w:i/>
          <w:iCs/>
          <w:noProof/>
          <w:szCs w:val="24"/>
        </w:rPr>
        <w:t>125</w:t>
      </w:r>
      <w:r w:rsidRPr="00640DC1">
        <w:rPr>
          <w:noProof/>
          <w:szCs w:val="24"/>
        </w:rPr>
        <w:t>, 1623–1634.</w:t>
      </w:r>
    </w:p>
    <w:p w14:paraId="54AFD37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Hossain Ali, M., &amp; Atiqur Rahman, M. (2008). Transverse Wave Propagation in Relativistic Two-Fluid Plasmas around Reissner–Nordström Black Hole. </w:t>
      </w:r>
      <w:r w:rsidRPr="00640DC1">
        <w:rPr>
          <w:i/>
          <w:iCs/>
          <w:noProof/>
          <w:szCs w:val="24"/>
        </w:rPr>
        <w:t>International Journal of Theoretical Physics</w:t>
      </w:r>
      <w:r w:rsidRPr="00640DC1">
        <w:rPr>
          <w:noProof/>
          <w:szCs w:val="24"/>
        </w:rPr>
        <w:t xml:space="preserve">, </w:t>
      </w:r>
      <w:r w:rsidRPr="00640DC1">
        <w:rPr>
          <w:i/>
          <w:iCs/>
          <w:noProof/>
          <w:szCs w:val="24"/>
        </w:rPr>
        <w:t>47</w:t>
      </w:r>
      <w:r w:rsidRPr="00640DC1">
        <w:rPr>
          <w:noProof/>
          <w:szCs w:val="24"/>
        </w:rPr>
        <w:t>, 772–796.</w:t>
      </w:r>
    </w:p>
    <w:p w14:paraId="78509801"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Hosseini, M., &amp; Saremi, A. (2018). Assessment and estimating groundwater vulnerability to pollution using a modified DRASTIC and GODS models (case study: Malayer Plain of Iran). </w:t>
      </w:r>
      <w:r w:rsidRPr="00640DC1">
        <w:rPr>
          <w:i/>
          <w:iCs/>
          <w:noProof/>
          <w:szCs w:val="24"/>
        </w:rPr>
        <w:t>Civil Engineering Journal</w:t>
      </w:r>
      <w:r w:rsidRPr="00640DC1">
        <w:rPr>
          <w:noProof/>
          <w:szCs w:val="24"/>
        </w:rPr>
        <w:t xml:space="preserve">, </w:t>
      </w:r>
      <w:r w:rsidRPr="00640DC1">
        <w:rPr>
          <w:i/>
          <w:iCs/>
          <w:noProof/>
          <w:szCs w:val="24"/>
        </w:rPr>
        <w:t>4</w:t>
      </w:r>
      <w:r w:rsidRPr="00640DC1">
        <w:rPr>
          <w:noProof/>
          <w:szCs w:val="24"/>
        </w:rPr>
        <w:t>(2), 433–442.</w:t>
      </w:r>
    </w:p>
    <w:p w14:paraId="46E4506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Jang, W. S., Engel, B., Harbor, J., &amp; Theller, L. (2017). Aquifer vulnerability assessment for sustainable groundwater management using DRASTIC. </w:t>
      </w:r>
      <w:r w:rsidRPr="00640DC1">
        <w:rPr>
          <w:i/>
          <w:iCs/>
          <w:noProof/>
          <w:szCs w:val="24"/>
        </w:rPr>
        <w:t>Water</w:t>
      </w:r>
      <w:r w:rsidRPr="00640DC1">
        <w:rPr>
          <w:noProof/>
          <w:szCs w:val="24"/>
        </w:rPr>
        <w:t xml:space="preserve">, </w:t>
      </w:r>
      <w:r w:rsidRPr="00640DC1">
        <w:rPr>
          <w:i/>
          <w:iCs/>
          <w:noProof/>
          <w:szCs w:val="24"/>
        </w:rPr>
        <w:t>9</w:t>
      </w:r>
      <w:r w:rsidRPr="00640DC1">
        <w:rPr>
          <w:noProof/>
          <w:szCs w:val="24"/>
        </w:rPr>
        <w:t>(10), 792.</w:t>
      </w:r>
    </w:p>
    <w:p w14:paraId="3FED6AF1"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Jaseela, C., Prabhakar, K., &amp; Harikumar, P. S. P. (2016). Application of GIS and DRASTIC modeling for evaluation of groundwater vulnerability near a solid waste disposal site. </w:t>
      </w:r>
      <w:r w:rsidRPr="00640DC1">
        <w:rPr>
          <w:i/>
          <w:iCs/>
          <w:noProof/>
          <w:szCs w:val="24"/>
        </w:rPr>
        <w:t>International Journal of Geosciences</w:t>
      </w:r>
      <w:r w:rsidRPr="00640DC1">
        <w:rPr>
          <w:noProof/>
          <w:szCs w:val="24"/>
        </w:rPr>
        <w:t xml:space="preserve">, </w:t>
      </w:r>
      <w:r w:rsidRPr="00640DC1">
        <w:rPr>
          <w:i/>
          <w:iCs/>
          <w:noProof/>
          <w:szCs w:val="24"/>
        </w:rPr>
        <w:t>7</w:t>
      </w:r>
      <w:r w:rsidRPr="00640DC1">
        <w:rPr>
          <w:noProof/>
          <w:szCs w:val="24"/>
        </w:rPr>
        <w:t>(04), 558.</w:t>
      </w:r>
    </w:p>
    <w:p w14:paraId="122C6C21"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Javadi, S., Hashemy, S. M., Mohammadi, K., Howard, K. W. F., &amp; Neshat, A. (2017). Classification of aquifer vulnerability using K-means cluster analysis. </w:t>
      </w:r>
      <w:r w:rsidRPr="00640DC1">
        <w:rPr>
          <w:i/>
          <w:iCs/>
          <w:noProof/>
          <w:szCs w:val="24"/>
        </w:rPr>
        <w:t>Journal of Hydrology</w:t>
      </w:r>
      <w:r w:rsidRPr="00640DC1">
        <w:rPr>
          <w:noProof/>
          <w:szCs w:val="24"/>
        </w:rPr>
        <w:t xml:space="preserve">, </w:t>
      </w:r>
      <w:r w:rsidRPr="00640DC1">
        <w:rPr>
          <w:i/>
          <w:iCs/>
          <w:noProof/>
          <w:szCs w:val="24"/>
        </w:rPr>
        <w:t>549</w:t>
      </w:r>
      <w:r w:rsidRPr="00640DC1">
        <w:rPr>
          <w:noProof/>
          <w:szCs w:val="24"/>
        </w:rPr>
        <w:t>, 27–37.</w:t>
      </w:r>
    </w:p>
    <w:p w14:paraId="4D3CF9E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Jhariya, D. C., Kumar, T., Gobinath, M., Diwan, P., &amp; Kishore, N. (2016). Assessment of groundwater potential zone using remote sensing, GIS and multi criteria decision analysis techniques. </w:t>
      </w:r>
      <w:r w:rsidRPr="00640DC1">
        <w:rPr>
          <w:i/>
          <w:iCs/>
          <w:noProof/>
          <w:szCs w:val="24"/>
        </w:rPr>
        <w:t>Journal of the Geological Society of India</w:t>
      </w:r>
      <w:r w:rsidRPr="00640DC1">
        <w:rPr>
          <w:noProof/>
          <w:szCs w:val="24"/>
        </w:rPr>
        <w:t xml:space="preserve">, </w:t>
      </w:r>
      <w:r w:rsidRPr="00640DC1">
        <w:rPr>
          <w:i/>
          <w:iCs/>
          <w:noProof/>
          <w:szCs w:val="24"/>
        </w:rPr>
        <w:t>88</w:t>
      </w:r>
      <w:r w:rsidRPr="00640DC1">
        <w:rPr>
          <w:noProof/>
          <w:szCs w:val="24"/>
        </w:rPr>
        <w:t>(4), 481–492.</w:t>
      </w:r>
    </w:p>
    <w:p w14:paraId="374B79B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Kebede, S. (2012). </w:t>
      </w:r>
      <w:r w:rsidRPr="00640DC1">
        <w:rPr>
          <w:i/>
          <w:iCs/>
          <w:noProof/>
          <w:szCs w:val="24"/>
        </w:rPr>
        <w:t>Groundwater in Ethiopia: features, numbers and opportunities</w:t>
      </w:r>
      <w:r w:rsidRPr="00640DC1">
        <w:rPr>
          <w:noProof/>
          <w:szCs w:val="24"/>
        </w:rPr>
        <w:t>. Springer Science &amp; Business Media.</w:t>
      </w:r>
    </w:p>
    <w:p w14:paraId="658A46A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Khatri-Chhetri, A., Aggarwal, P. K., Joshi, P. K., &amp; Vyas, S. (2017). Farmers’ prioritization of climate-smart agriculture (CSA) technologies. </w:t>
      </w:r>
      <w:r w:rsidRPr="00640DC1">
        <w:rPr>
          <w:i/>
          <w:iCs/>
          <w:noProof/>
          <w:szCs w:val="24"/>
        </w:rPr>
        <w:t>Agricultural Systems</w:t>
      </w:r>
      <w:r w:rsidRPr="00640DC1">
        <w:rPr>
          <w:noProof/>
          <w:szCs w:val="24"/>
        </w:rPr>
        <w:t xml:space="preserve">, </w:t>
      </w:r>
      <w:r w:rsidRPr="00640DC1">
        <w:rPr>
          <w:i/>
          <w:iCs/>
          <w:noProof/>
          <w:szCs w:val="24"/>
        </w:rPr>
        <w:t>151</w:t>
      </w:r>
      <w:r w:rsidRPr="00640DC1">
        <w:rPr>
          <w:noProof/>
          <w:szCs w:val="24"/>
        </w:rPr>
        <w:t>, 184–191.</w:t>
      </w:r>
    </w:p>
    <w:p w14:paraId="04C5BD0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Kozłowski, M., &amp; Sojka, M. (2019). Applying a modified DRASTIC model to assess groundwater vulnerability to pollution: A case study in central Poland. </w:t>
      </w:r>
      <w:r w:rsidRPr="00640DC1">
        <w:rPr>
          <w:i/>
          <w:iCs/>
          <w:noProof/>
          <w:szCs w:val="24"/>
        </w:rPr>
        <w:t xml:space="preserve">Polish Journal of Environmental </w:t>
      </w:r>
      <w:r w:rsidRPr="00640DC1">
        <w:rPr>
          <w:i/>
          <w:iCs/>
          <w:noProof/>
          <w:szCs w:val="24"/>
        </w:rPr>
        <w:lastRenderedPageBreak/>
        <w:t>Studies</w:t>
      </w:r>
      <w:r w:rsidRPr="00640DC1">
        <w:rPr>
          <w:noProof/>
          <w:szCs w:val="24"/>
        </w:rPr>
        <w:t xml:space="preserve">, </w:t>
      </w:r>
      <w:r w:rsidRPr="00640DC1">
        <w:rPr>
          <w:i/>
          <w:iCs/>
          <w:noProof/>
          <w:szCs w:val="24"/>
        </w:rPr>
        <w:t>28</w:t>
      </w:r>
      <w:r w:rsidRPr="00640DC1">
        <w:rPr>
          <w:noProof/>
          <w:szCs w:val="24"/>
        </w:rPr>
        <w:t>(3), 1223–1231. https://doi.org/10.15244/pjoes/84772</w:t>
      </w:r>
    </w:p>
    <w:p w14:paraId="30F1842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Kumar, R. (2018). </w:t>
      </w:r>
      <w:r w:rsidRPr="00640DC1">
        <w:rPr>
          <w:i/>
          <w:iCs/>
          <w:noProof/>
          <w:szCs w:val="24"/>
        </w:rPr>
        <w:t>Research methodology: A step-by-step guide for beginners</w:t>
      </w:r>
      <w:r w:rsidRPr="00640DC1">
        <w:rPr>
          <w:noProof/>
          <w:szCs w:val="24"/>
        </w:rPr>
        <w:t>. Sage.</w:t>
      </w:r>
    </w:p>
    <w:p w14:paraId="3C6747A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Kut, K. M. K., Sarswat, A., Srivastava, A., Pittman Jr, C. U., &amp; Mohan, D. (2016). A review of fluoride in African groundwater and local remediation methods. </w:t>
      </w:r>
      <w:r w:rsidRPr="00640DC1">
        <w:rPr>
          <w:i/>
          <w:iCs/>
          <w:noProof/>
          <w:szCs w:val="24"/>
        </w:rPr>
        <w:t>Groundwater for Sustainable Development</w:t>
      </w:r>
      <w:r w:rsidRPr="00640DC1">
        <w:rPr>
          <w:noProof/>
          <w:szCs w:val="24"/>
        </w:rPr>
        <w:t xml:space="preserve">, </w:t>
      </w:r>
      <w:r w:rsidRPr="00640DC1">
        <w:rPr>
          <w:i/>
          <w:iCs/>
          <w:noProof/>
          <w:szCs w:val="24"/>
        </w:rPr>
        <w:t>2</w:t>
      </w:r>
      <w:r w:rsidRPr="00640DC1">
        <w:rPr>
          <w:noProof/>
          <w:szCs w:val="24"/>
        </w:rPr>
        <w:t>, 190–212.</w:t>
      </w:r>
    </w:p>
    <w:p w14:paraId="61356F3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Lasagna, M., De Luca, D. A., &amp; Franchino, E. (2018). Intrinsic groundwater vulnerability assessment: issues, comparison of different methodologies and correlation with nitrate concentrations in NW Italy. </w:t>
      </w:r>
      <w:r w:rsidRPr="00640DC1">
        <w:rPr>
          <w:i/>
          <w:iCs/>
          <w:noProof/>
          <w:szCs w:val="24"/>
        </w:rPr>
        <w:t>Environmental Earth Sciences</w:t>
      </w:r>
      <w:r w:rsidRPr="00640DC1">
        <w:rPr>
          <w:noProof/>
          <w:szCs w:val="24"/>
        </w:rPr>
        <w:t xml:space="preserve">, </w:t>
      </w:r>
      <w:r w:rsidRPr="00640DC1">
        <w:rPr>
          <w:i/>
          <w:iCs/>
          <w:noProof/>
          <w:szCs w:val="24"/>
        </w:rPr>
        <w:t>77</w:t>
      </w:r>
      <w:r w:rsidRPr="00640DC1">
        <w:rPr>
          <w:noProof/>
          <w:szCs w:val="24"/>
        </w:rPr>
        <w:t>, 1–16.</w:t>
      </w:r>
    </w:p>
    <w:p w14:paraId="59F89A1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Leone, A., Ripa, M. N., Uricchio, V., Deák, J., &amp; Vargay, Z. (2009). Vulnerability and risk evaluation of agricultural nitrogen pollution for Hungary’s main aquifer using DRASTIC and GLEAMS models. </w:t>
      </w:r>
      <w:r w:rsidRPr="00640DC1">
        <w:rPr>
          <w:i/>
          <w:iCs/>
          <w:noProof/>
          <w:szCs w:val="24"/>
        </w:rPr>
        <w:t>Journal of Environmental Management</w:t>
      </w:r>
      <w:r w:rsidRPr="00640DC1">
        <w:rPr>
          <w:noProof/>
          <w:szCs w:val="24"/>
        </w:rPr>
        <w:t xml:space="preserve">, </w:t>
      </w:r>
      <w:r w:rsidRPr="00640DC1">
        <w:rPr>
          <w:i/>
          <w:iCs/>
          <w:noProof/>
          <w:szCs w:val="24"/>
        </w:rPr>
        <w:t>90</w:t>
      </w:r>
      <w:r w:rsidRPr="00640DC1">
        <w:rPr>
          <w:noProof/>
          <w:szCs w:val="24"/>
        </w:rPr>
        <w:t>(10), 2969–2978.</w:t>
      </w:r>
    </w:p>
    <w:p w14:paraId="313C9A5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Li, P., Karunanidhi, D., Subramani, T., &amp; Srinivasamoorthy, K. (2021). Sources and consequences of groundwater contamination. </w:t>
      </w:r>
      <w:r w:rsidRPr="00640DC1">
        <w:rPr>
          <w:i/>
          <w:iCs/>
          <w:noProof/>
          <w:szCs w:val="24"/>
        </w:rPr>
        <w:t>Archives of Environmental Contamination and Toxicology</w:t>
      </w:r>
      <w:r w:rsidRPr="00640DC1">
        <w:rPr>
          <w:noProof/>
          <w:szCs w:val="24"/>
        </w:rPr>
        <w:t xml:space="preserve">, </w:t>
      </w:r>
      <w:r w:rsidRPr="00640DC1">
        <w:rPr>
          <w:i/>
          <w:iCs/>
          <w:noProof/>
          <w:szCs w:val="24"/>
        </w:rPr>
        <w:t>80</w:t>
      </w:r>
      <w:r w:rsidRPr="00640DC1">
        <w:rPr>
          <w:noProof/>
          <w:szCs w:val="24"/>
        </w:rPr>
        <w:t>, 1–10.</w:t>
      </w:r>
    </w:p>
    <w:p w14:paraId="7CFA76C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Liu, J., Dorjderem, A., Fu, J., Lei, X., &amp; Macer, D. (2011). </w:t>
      </w:r>
      <w:r w:rsidRPr="00640DC1">
        <w:rPr>
          <w:i/>
          <w:iCs/>
          <w:noProof/>
          <w:szCs w:val="24"/>
        </w:rPr>
        <w:t>Water Ethics and Water Resource Management.</w:t>
      </w:r>
    </w:p>
    <w:p w14:paraId="2FAB11A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Liu, J. G., &amp; Mason, P. J. (2013). </w:t>
      </w:r>
      <w:r w:rsidRPr="00640DC1">
        <w:rPr>
          <w:i/>
          <w:iCs/>
          <w:noProof/>
          <w:szCs w:val="24"/>
        </w:rPr>
        <w:t>Essential image processing and GIS for remote sensing</w:t>
      </w:r>
      <w:r w:rsidRPr="00640DC1">
        <w:rPr>
          <w:noProof/>
          <w:szCs w:val="24"/>
        </w:rPr>
        <w:t>. John Wiley &amp; Sons.</w:t>
      </w:r>
    </w:p>
    <w:p w14:paraId="50D0DC0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Liu, Y., Feng, C., Chen, N., Sheng, Y., Dong, S., Hao, C., &amp; Lei, K. (2016). Bioremediation of nitrate and Fe (II) combined contamination in groundwater by heterotrophic denitrifying bacteria and microbial community analysis. </w:t>
      </w:r>
      <w:r w:rsidRPr="00640DC1">
        <w:rPr>
          <w:i/>
          <w:iCs/>
          <w:noProof/>
          <w:szCs w:val="24"/>
        </w:rPr>
        <w:t>RSC Advances</w:t>
      </w:r>
      <w:r w:rsidRPr="00640DC1">
        <w:rPr>
          <w:noProof/>
          <w:szCs w:val="24"/>
        </w:rPr>
        <w:t xml:space="preserve">, </w:t>
      </w:r>
      <w:r w:rsidRPr="00640DC1">
        <w:rPr>
          <w:i/>
          <w:iCs/>
          <w:noProof/>
          <w:szCs w:val="24"/>
        </w:rPr>
        <w:t>6</w:t>
      </w:r>
      <w:r w:rsidRPr="00640DC1">
        <w:rPr>
          <w:noProof/>
          <w:szCs w:val="24"/>
        </w:rPr>
        <w:t>(110), 108375–108383.</w:t>
      </w:r>
    </w:p>
    <w:p w14:paraId="7796DB4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Lodwick, W. A., Monson, W., &amp; Svoboda, L. (1990). Attribute error and sensitivity analysis of map operations in geographical informations systems: suitability analysis. </w:t>
      </w:r>
      <w:r w:rsidRPr="00640DC1">
        <w:rPr>
          <w:i/>
          <w:iCs/>
          <w:noProof/>
          <w:szCs w:val="24"/>
        </w:rPr>
        <w:t>International Journal of Geographical Information System</w:t>
      </w:r>
      <w:r w:rsidRPr="00640DC1">
        <w:rPr>
          <w:noProof/>
          <w:szCs w:val="24"/>
        </w:rPr>
        <w:t xml:space="preserve">, </w:t>
      </w:r>
      <w:r w:rsidRPr="00640DC1">
        <w:rPr>
          <w:i/>
          <w:iCs/>
          <w:noProof/>
          <w:szCs w:val="24"/>
        </w:rPr>
        <w:t>4</w:t>
      </w:r>
      <w:r w:rsidRPr="00640DC1">
        <w:rPr>
          <w:noProof/>
          <w:szCs w:val="24"/>
        </w:rPr>
        <w:t>(4), 413–428.</w:t>
      </w:r>
    </w:p>
    <w:p w14:paraId="7166221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Luoma, S., Okkonen, J., &amp; Korkka-Niemi, K. (2017). Comparison of the AVI, modified SINTACS and GALDIT vulnerability methods under future climate-change scenarios for a shallow low-lying coastal aquifer in southern Finland. </w:t>
      </w:r>
      <w:r w:rsidRPr="00640DC1">
        <w:rPr>
          <w:i/>
          <w:iCs/>
          <w:noProof/>
          <w:szCs w:val="24"/>
        </w:rPr>
        <w:t>Hydrogeology Journal</w:t>
      </w:r>
      <w:r w:rsidRPr="00640DC1">
        <w:rPr>
          <w:noProof/>
          <w:szCs w:val="24"/>
        </w:rPr>
        <w:t>.</w:t>
      </w:r>
    </w:p>
    <w:p w14:paraId="7637496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Machiwal, D., &amp; Jha, M. K. (2015). Identifying sources of groundwater contamination in a hard-rock aquifer system using multivariate statistical analyses and GIS-based geostatistical modeling techniques. </w:t>
      </w:r>
      <w:r w:rsidRPr="00640DC1">
        <w:rPr>
          <w:i/>
          <w:iCs/>
          <w:noProof/>
          <w:szCs w:val="24"/>
        </w:rPr>
        <w:t>Journal of Hydrology: Regional Studies</w:t>
      </w:r>
      <w:r w:rsidRPr="00640DC1">
        <w:rPr>
          <w:noProof/>
          <w:szCs w:val="24"/>
        </w:rPr>
        <w:t xml:space="preserve">, </w:t>
      </w:r>
      <w:r w:rsidRPr="00640DC1">
        <w:rPr>
          <w:i/>
          <w:iCs/>
          <w:noProof/>
          <w:szCs w:val="24"/>
        </w:rPr>
        <w:t>4</w:t>
      </w:r>
      <w:r w:rsidRPr="00640DC1">
        <w:rPr>
          <w:noProof/>
          <w:szCs w:val="24"/>
        </w:rPr>
        <w:t>, 80–110.</w:t>
      </w:r>
    </w:p>
    <w:p w14:paraId="4207443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Machiwal, D., Jha, M. K., Singh, V. P., &amp; Mohan, C. (2018). Assessment and mapping of groundwater vulnerability to pollution: Current status and challenges. </w:t>
      </w:r>
      <w:r w:rsidRPr="00640DC1">
        <w:rPr>
          <w:i/>
          <w:iCs/>
          <w:noProof/>
          <w:szCs w:val="24"/>
        </w:rPr>
        <w:t>Earth-Science Reviews</w:t>
      </w:r>
      <w:r w:rsidRPr="00640DC1">
        <w:rPr>
          <w:noProof/>
          <w:szCs w:val="24"/>
        </w:rPr>
        <w:t xml:space="preserve">, </w:t>
      </w:r>
      <w:r w:rsidRPr="00640DC1">
        <w:rPr>
          <w:i/>
          <w:iCs/>
          <w:noProof/>
          <w:szCs w:val="24"/>
        </w:rPr>
        <w:t>185</w:t>
      </w:r>
      <w:r w:rsidRPr="00640DC1">
        <w:rPr>
          <w:noProof/>
          <w:szCs w:val="24"/>
        </w:rPr>
        <w:t>, 901–927.</w:t>
      </w:r>
    </w:p>
    <w:p w14:paraId="2BD1B9F1"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Majandang, J., &amp; Sarapirome, S. (2013). Groundwater vulnerability assessment and sensitivity analysis in Nong Rua, Khon Kaen, Thailand, using a GIS-based SINTACS model. </w:t>
      </w:r>
      <w:r w:rsidRPr="00640DC1">
        <w:rPr>
          <w:i/>
          <w:iCs/>
          <w:noProof/>
          <w:szCs w:val="24"/>
        </w:rPr>
        <w:t>Environmental Earth Sciences</w:t>
      </w:r>
      <w:r w:rsidRPr="00640DC1">
        <w:rPr>
          <w:noProof/>
          <w:szCs w:val="24"/>
        </w:rPr>
        <w:t xml:space="preserve">, </w:t>
      </w:r>
      <w:r w:rsidRPr="00640DC1">
        <w:rPr>
          <w:i/>
          <w:iCs/>
          <w:noProof/>
          <w:szCs w:val="24"/>
        </w:rPr>
        <w:t>68</w:t>
      </w:r>
      <w:r w:rsidRPr="00640DC1">
        <w:rPr>
          <w:noProof/>
          <w:szCs w:val="24"/>
        </w:rPr>
        <w:t>, 2025–2039.</w:t>
      </w:r>
    </w:p>
    <w:p w14:paraId="27D72DF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Majolagbe, A. O., Adeyi, A. A., &amp; Osibanjo, O. (2016). Vulnerability assessment of groundwater pollution in the vicinity of an active dumpsite (Olusosun), Lagos, Nigeria. </w:t>
      </w:r>
      <w:r w:rsidRPr="00640DC1">
        <w:rPr>
          <w:i/>
          <w:iCs/>
          <w:noProof/>
          <w:szCs w:val="24"/>
        </w:rPr>
        <w:t>Chem. Int</w:t>
      </w:r>
      <w:r w:rsidRPr="00640DC1">
        <w:rPr>
          <w:noProof/>
          <w:szCs w:val="24"/>
        </w:rPr>
        <w:t xml:space="preserve">, </w:t>
      </w:r>
      <w:r w:rsidRPr="00640DC1">
        <w:rPr>
          <w:i/>
          <w:iCs/>
          <w:noProof/>
          <w:szCs w:val="24"/>
        </w:rPr>
        <w:t>2</w:t>
      </w:r>
      <w:r w:rsidRPr="00640DC1">
        <w:rPr>
          <w:noProof/>
          <w:szCs w:val="24"/>
        </w:rPr>
        <w:t>(4), 232–241.</w:t>
      </w:r>
    </w:p>
    <w:p w14:paraId="050B274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Malczewski, J., &amp; Rinner, C. (2015). </w:t>
      </w:r>
      <w:r w:rsidRPr="00640DC1">
        <w:rPr>
          <w:i/>
          <w:iCs/>
          <w:noProof/>
          <w:szCs w:val="24"/>
        </w:rPr>
        <w:t>Multicriteria decision analysis in geographic information science</w:t>
      </w:r>
      <w:r w:rsidRPr="00640DC1">
        <w:rPr>
          <w:noProof/>
          <w:szCs w:val="24"/>
        </w:rPr>
        <w:t xml:space="preserve"> (Vol. 1). Springer.</w:t>
      </w:r>
    </w:p>
    <w:p w14:paraId="17EEEB1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Margat, J., &amp; Van der Gun, J. (2013). </w:t>
      </w:r>
      <w:r w:rsidRPr="00640DC1">
        <w:rPr>
          <w:i/>
          <w:iCs/>
          <w:noProof/>
          <w:szCs w:val="24"/>
        </w:rPr>
        <w:t>Groundwater around the world: a geographic synopsis</w:t>
      </w:r>
      <w:r w:rsidRPr="00640DC1">
        <w:rPr>
          <w:noProof/>
          <w:szCs w:val="24"/>
        </w:rPr>
        <w:t>. Crc Press.</w:t>
      </w:r>
    </w:p>
    <w:p w14:paraId="43BDCDD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Maria, R. (2018). Comparative studies of groundwater vulnerability assessment. </w:t>
      </w:r>
      <w:r w:rsidRPr="00640DC1">
        <w:rPr>
          <w:i/>
          <w:iCs/>
          <w:noProof/>
          <w:szCs w:val="24"/>
        </w:rPr>
        <w:t>IOP Conference Series: Earth and Environmental Science</w:t>
      </w:r>
      <w:r w:rsidRPr="00640DC1">
        <w:rPr>
          <w:noProof/>
          <w:szCs w:val="24"/>
        </w:rPr>
        <w:t xml:space="preserve">, </w:t>
      </w:r>
      <w:r w:rsidRPr="00640DC1">
        <w:rPr>
          <w:i/>
          <w:iCs/>
          <w:noProof/>
          <w:szCs w:val="24"/>
        </w:rPr>
        <w:t>118</w:t>
      </w:r>
      <w:r w:rsidRPr="00640DC1">
        <w:rPr>
          <w:noProof/>
          <w:szCs w:val="24"/>
        </w:rPr>
        <w:t>(1), 12018.</w:t>
      </w:r>
    </w:p>
    <w:p w14:paraId="638D731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Massimo, V. (2010). The combined approach when assessing and mapping groundwater vulnerability to contamination. </w:t>
      </w:r>
      <w:r w:rsidRPr="00640DC1">
        <w:rPr>
          <w:i/>
          <w:iCs/>
          <w:noProof/>
          <w:szCs w:val="24"/>
        </w:rPr>
        <w:t>Journal of Water Resource and Protection</w:t>
      </w:r>
      <w:r w:rsidRPr="00640DC1">
        <w:rPr>
          <w:noProof/>
          <w:szCs w:val="24"/>
        </w:rPr>
        <w:t xml:space="preserve">, </w:t>
      </w:r>
      <w:r w:rsidRPr="00640DC1">
        <w:rPr>
          <w:i/>
          <w:iCs/>
          <w:noProof/>
          <w:szCs w:val="24"/>
        </w:rPr>
        <w:t>2010</w:t>
      </w:r>
      <w:r w:rsidRPr="00640DC1">
        <w:rPr>
          <w:noProof/>
          <w:szCs w:val="24"/>
        </w:rPr>
        <w:t>.</w:t>
      </w:r>
    </w:p>
    <w:p w14:paraId="4484FA9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McLay, C. D. A., Dragten, R., Sparling, G., &amp; Selvarajah, N. (2001). Predicting groundwater nitrate concentrations in a region of mixed agricultural land use: a comparison of three approaches. </w:t>
      </w:r>
      <w:r w:rsidRPr="00640DC1">
        <w:rPr>
          <w:i/>
          <w:iCs/>
          <w:noProof/>
          <w:szCs w:val="24"/>
        </w:rPr>
        <w:t>Environmental Pollution</w:t>
      </w:r>
      <w:r w:rsidRPr="00640DC1">
        <w:rPr>
          <w:noProof/>
          <w:szCs w:val="24"/>
        </w:rPr>
        <w:t xml:space="preserve">, </w:t>
      </w:r>
      <w:r w:rsidRPr="00640DC1">
        <w:rPr>
          <w:i/>
          <w:iCs/>
          <w:noProof/>
          <w:szCs w:val="24"/>
        </w:rPr>
        <w:t>115</w:t>
      </w:r>
      <w:r w:rsidRPr="00640DC1">
        <w:rPr>
          <w:noProof/>
          <w:szCs w:val="24"/>
        </w:rPr>
        <w:t>(2), 191–204.</w:t>
      </w:r>
    </w:p>
    <w:p w14:paraId="3C8F6141"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Megersa, G., &amp; Getaneh, E. (2006). Geological, surface hydrothermal alteration and geothermal mapping of Dubti-Semera area, Tendaho geothermal field. </w:t>
      </w:r>
      <w:r w:rsidRPr="00640DC1">
        <w:rPr>
          <w:i/>
          <w:iCs/>
          <w:noProof/>
          <w:szCs w:val="24"/>
        </w:rPr>
        <w:t>Geological Survey of Ethiopia, 62p</w:t>
      </w:r>
      <w:r w:rsidRPr="00640DC1">
        <w:rPr>
          <w:noProof/>
          <w:szCs w:val="24"/>
        </w:rPr>
        <w:t>.</w:t>
      </w:r>
    </w:p>
    <w:p w14:paraId="6392DCF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Melese, T., &amp; Belay, T. (2022). Groundwater potential zone mapping using analytical hierarchy process and GIS in Muga Watershed, Abay Basin, Ethiopia. </w:t>
      </w:r>
      <w:r w:rsidRPr="00640DC1">
        <w:rPr>
          <w:i/>
          <w:iCs/>
          <w:noProof/>
          <w:szCs w:val="24"/>
        </w:rPr>
        <w:t>Global Challenges</w:t>
      </w:r>
      <w:r w:rsidRPr="00640DC1">
        <w:rPr>
          <w:noProof/>
          <w:szCs w:val="24"/>
        </w:rPr>
        <w:t xml:space="preserve">, </w:t>
      </w:r>
      <w:r w:rsidRPr="00640DC1">
        <w:rPr>
          <w:i/>
          <w:iCs/>
          <w:noProof/>
          <w:szCs w:val="24"/>
        </w:rPr>
        <w:t>6</w:t>
      </w:r>
      <w:r w:rsidRPr="00640DC1">
        <w:rPr>
          <w:noProof/>
          <w:szCs w:val="24"/>
        </w:rPr>
        <w:t>(1), 2100068.</w:t>
      </w:r>
    </w:p>
    <w:p w14:paraId="1434E91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Melesse, A. M., Abtew, W., &amp; Setegn, S. G. (2013). Nile River Basin: Ecohydrological challenges, climate change and hydropolitics. </w:t>
      </w:r>
      <w:r w:rsidRPr="00640DC1">
        <w:rPr>
          <w:i/>
          <w:iCs/>
          <w:noProof/>
          <w:szCs w:val="24"/>
        </w:rPr>
        <w:t>Nile River Basin: Ecohydrological Challenges, Climate Change and Hydropolitics</w:t>
      </w:r>
      <w:r w:rsidRPr="00640DC1">
        <w:rPr>
          <w:noProof/>
          <w:szCs w:val="24"/>
        </w:rPr>
        <w:t>, 1–718. https://doi.org/10.1007/978-3-319-02720-3</w:t>
      </w:r>
    </w:p>
    <w:p w14:paraId="4CDE277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Mengesha, A., Mekuria, A., &amp; Husen, A. (2013). Algal biomass and nutrient enrichment in the Angereb reservoir, Gondar, Ethiopia. </w:t>
      </w:r>
      <w:r w:rsidRPr="00640DC1">
        <w:rPr>
          <w:i/>
          <w:iCs/>
          <w:noProof/>
          <w:szCs w:val="24"/>
        </w:rPr>
        <w:t>Environ. Exp. Biol</w:t>
      </w:r>
      <w:r w:rsidRPr="00640DC1">
        <w:rPr>
          <w:noProof/>
          <w:szCs w:val="24"/>
        </w:rPr>
        <w:t xml:space="preserve">, </w:t>
      </w:r>
      <w:r w:rsidRPr="00640DC1">
        <w:rPr>
          <w:i/>
          <w:iCs/>
          <w:noProof/>
          <w:szCs w:val="24"/>
        </w:rPr>
        <w:t>11</w:t>
      </w:r>
      <w:r w:rsidRPr="00640DC1">
        <w:rPr>
          <w:noProof/>
          <w:szCs w:val="24"/>
        </w:rPr>
        <w:t>, 91–98.</w:t>
      </w:r>
    </w:p>
    <w:p w14:paraId="019DB8F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Mengistu, H. A., Demlie, M. B., &amp; Abiye, T. A. (2019). </w:t>
      </w:r>
      <w:r w:rsidRPr="00640DC1">
        <w:rPr>
          <w:i/>
          <w:iCs/>
          <w:noProof/>
          <w:szCs w:val="24"/>
        </w:rPr>
        <w:t>Groundwater resource potential and status of groundwater resource development in Ethiopia</w:t>
      </w:r>
      <w:r w:rsidRPr="00640DC1">
        <w:rPr>
          <w:noProof/>
          <w:szCs w:val="24"/>
        </w:rPr>
        <w:t>.</w:t>
      </w:r>
    </w:p>
    <w:p w14:paraId="1ACE557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Mengistu, T. D., Chung, I.-M., Chang, S. W., Yifru, B. A., Kim, M.-G., Lee, J., Ware, H. H., &amp; Kim, I.-H. (2021). Challenges and prospects of advancing groundwater research in Ethiopian aquifers: A review. </w:t>
      </w:r>
      <w:r w:rsidRPr="00640DC1">
        <w:rPr>
          <w:i/>
          <w:iCs/>
          <w:noProof/>
          <w:szCs w:val="24"/>
        </w:rPr>
        <w:t>Sustainability</w:t>
      </w:r>
      <w:r w:rsidRPr="00640DC1">
        <w:rPr>
          <w:noProof/>
          <w:szCs w:val="24"/>
        </w:rPr>
        <w:t xml:space="preserve">, </w:t>
      </w:r>
      <w:r w:rsidRPr="00640DC1">
        <w:rPr>
          <w:i/>
          <w:iCs/>
          <w:noProof/>
          <w:szCs w:val="24"/>
        </w:rPr>
        <w:t>13</w:t>
      </w:r>
      <w:r w:rsidRPr="00640DC1">
        <w:rPr>
          <w:noProof/>
          <w:szCs w:val="24"/>
        </w:rPr>
        <w:t>(20), 11500.</w:t>
      </w:r>
    </w:p>
    <w:p w14:paraId="78B19FB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Merchant, J. W. (1994). GIS-based groundwater pollution hazard assessment: a critical review of the DRASTIC model. </w:t>
      </w:r>
      <w:r w:rsidRPr="00640DC1">
        <w:rPr>
          <w:i/>
          <w:iCs/>
          <w:noProof/>
          <w:szCs w:val="24"/>
        </w:rPr>
        <w:t>Photogrammetric Engineering and Remote Sensing</w:t>
      </w:r>
      <w:r w:rsidRPr="00640DC1">
        <w:rPr>
          <w:noProof/>
          <w:szCs w:val="24"/>
        </w:rPr>
        <w:t xml:space="preserve">, </w:t>
      </w:r>
      <w:r w:rsidRPr="00640DC1">
        <w:rPr>
          <w:i/>
          <w:iCs/>
          <w:noProof/>
          <w:szCs w:val="24"/>
        </w:rPr>
        <w:t>60</w:t>
      </w:r>
      <w:r w:rsidRPr="00640DC1">
        <w:rPr>
          <w:noProof/>
          <w:szCs w:val="24"/>
        </w:rPr>
        <w:t>, 1117.</w:t>
      </w:r>
    </w:p>
    <w:p w14:paraId="5149A4A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Minale, A. S., &amp; Alemu, K. (2018). Mapping malaria risk using geographic information systems and remote sensing: The case of Bahir Dar City, Ethiopia. </w:t>
      </w:r>
      <w:r w:rsidRPr="00640DC1">
        <w:rPr>
          <w:i/>
          <w:iCs/>
          <w:noProof/>
          <w:szCs w:val="24"/>
        </w:rPr>
        <w:t>Geospatial Health</w:t>
      </w:r>
      <w:r w:rsidRPr="00640DC1">
        <w:rPr>
          <w:noProof/>
          <w:szCs w:val="24"/>
        </w:rPr>
        <w:t xml:space="preserve">, </w:t>
      </w:r>
      <w:r w:rsidRPr="00640DC1">
        <w:rPr>
          <w:i/>
          <w:iCs/>
          <w:noProof/>
          <w:szCs w:val="24"/>
        </w:rPr>
        <w:t>13</w:t>
      </w:r>
      <w:r w:rsidRPr="00640DC1">
        <w:rPr>
          <w:noProof/>
          <w:szCs w:val="24"/>
        </w:rPr>
        <w:t>(1).</w:t>
      </w:r>
    </w:p>
    <w:p w14:paraId="113FA46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Misstear, R., Brown, L., &amp; Daly, D. (2009). A methodology for making initial estimates of groundwater recharge from groundwater vulnerability mapping. </w:t>
      </w:r>
      <w:r w:rsidRPr="00640DC1">
        <w:rPr>
          <w:i/>
          <w:iCs/>
          <w:noProof/>
          <w:szCs w:val="24"/>
        </w:rPr>
        <w:t>Hydrogeology Journal</w:t>
      </w:r>
      <w:r w:rsidRPr="00640DC1">
        <w:rPr>
          <w:noProof/>
          <w:szCs w:val="24"/>
        </w:rPr>
        <w:t xml:space="preserve">, </w:t>
      </w:r>
      <w:r w:rsidRPr="00640DC1">
        <w:rPr>
          <w:i/>
          <w:iCs/>
          <w:noProof/>
          <w:szCs w:val="24"/>
        </w:rPr>
        <w:t>17</w:t>
      </w:r>
      <w:r w:rsidRPr="00640DC1">
        <w:rPr>
          <w:noProof/>
          <w:szCs w:val="24"/>
        </w:rPr>
        <w:t>(2), 275.</w:t>
      </w:r>
    </w:p>
    <w:p w14:paraId="5193645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Modabberi, H., Rahbar Hashemi, M. M., Ashournia, M., &amp; Rahimipour, M. A. (2017). Sensitivity analysis and vulnerability mapping of the guilan aquifer using DRASTIC method. </w:t>
      </w:r>
      <w:r w:rsidRPr="00640DC1">
        <w:rPr>
          <w:i/>
          <w:iCs/>
          <w:noProof/>
          <w:szCs w:val="24"/>
        </w:rPr>
        <w:t>Review of Environment and Earth Sciences</w:t>
      </w:r>
      <w:r w:rsidRPr="00640DC1">
        <w:rPr>
          <w:noProof/>
          <w:szCs w:val="24"/>
        </w:rPr>
        <w:t xml:space="preserve">, </w:t>
      </w:r>
      <w:r w:rsidRPr="00640DC1">
        <w:rPr>
          <w:i/>
          <w:iCs/>
          <w:noProof/>
          <w:szCs w:val="24"/>
        </w:rPr>
        <w:t>4</w:t>
      </w:r>
      <w:r w:rsidRPr="00640DC1">
        <w:rPr>
          <w:noProof/>
          <w:szCs w:val="24"/>
        </w:rPr>
        <w:t>(1), 27–41.</w:t>
      </w:r>
    </w:p>
    <w:p w14:paraId="1E7DB57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Mogaji, K. A., Lim, H. S., &amp; Abdullah, K. (2014). Modeling groundwater vulnerability prediction using geographic information system (GIS)-based ordered weighted average (OWA) method and DRASTIC model theory hybrid approach. </w:t>
      </w:r>
      <w:r w:rsidRPr="00640DC1">
        <w:rPr>
          <w:i/>
          <w:iCs/>
          <w:noProof/>
          <w:szCs w:val="24"/>
        </w:rPr>
        <w:t>Arabian Journal of Geosciences</w:t>
      </w:r>
      <w:r w:rsidRPr="00640DC1">
        <w:rPr>
          <w:noProof/>
          <w:szCs w:val="24"/>
        </w:rPr>
        <w:t xml:space="preserve">, </w:t>
      </w:r>
      <w:r w:rsidRPr="00640DC1">
        <w:rPr>
          <w:i/>
          <w:iCs/>
          <w:noProof/>
          <w:szCs w:val="24"/>
        </w:rPr>
        <w:t>7</w:t>
      </w:r>
      <w:r w:rsidRPr="00640DC1">
        <w:rPr>
          <w:noProof/>
          <w:szCs w:val="24"/>
        </w:rPr>
        <w:t>, 5409–5429.</w:t>
      </w:r>
    </w:p>
    <w:p w14:paraId="57A7C88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Mogaji, K. A., San Lim, H., &amp; Abdullar, K. (2014). Modeling groundwater vulnerability to pollution using Optimized DRASTIC model. </w:t>
      </w:r>
      <w:r w:rsidRPr="00640DC1">
        <w:rPr>
          <w:i/>
          <w:iCs/>
          <w:noProof/>
          <w:szCs w:val="24"/>
        </w:rPr>
        <w:t>IOP Conference Series: Earth and Environmental Science</w:t>
      </w:r>
      <w:r w:rsidRPr="00640DC1">
        <w:rPr>
          <w:noProof/>
          <w:szCs w:val="24"/>
        </w:rPr>
        <w:t xml:space="preserve">, </w:t>
      </w:r>
      <w:r w:rsidRPr="00640DC1">
        <w:rPr>
          <w:i/>
          <w:iCs/>
          <w:noProof/>
          <w:szCs w:val="24"/>
        </w:rPr>
        <w:t>20</w:t>
      </w:r>
      <w:r w:rsidRPr="00640DC1">
        <w:rPr>
          <w:noProof/>
          <w:szCs w:val="24"/>
        </w:rPr>
        <w:t>(1), 12002.</w:t>
      </w:r>
    </w:p>
    <w:p w14:paraId="5AC5FB7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Muhammad, A. M., Zhonghua, T., Dawood, A. S., &amp; Earl, B. (2015). Evaluation of local groundwater vulnerability based on DRASTIC index method in Lahore, Pakistan. </w:t>
      </w:r>
      <w:r w:rsidRPr="00640DC1">
        <w:rPr>
          <w:i/>
          <w:iCs/>
          <w:noProof/>
          <w:szCs w:val="24"/>
        </w:rPr>
        <w:t>Geofísica Internacional</w:t>
      </w:r>
      <w:r w:rsidRPr="00640DC1">
        <w:rPr>
          <w:noProof/>
          <w:szCs w:val="24"/>
        </w:rPr>
        <w:t xml:space="preserve">, </w:t>
      </w:r>
      <w:r w:rsidRPr="00640DC1">
        <w:rPr>
          <w:i/>
          <w:iCs/>
          <w:noProof/>
          <w:szCs w:val="24"/>
        </w:rPr>
        <w:t>54</w:t>
      </w:r>
      <w:r w:rsidRPr="00640DC1">
        <w:rPr>
          <w:noProof/>
          <w:szCs w:val="24"/>
        </w:rPr>
        <w:t>(1), 67–81.</w:t>
      </w:r>
    </w:p>
    <w:p w14:paraId="784D55E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Mukherjee, P., Singh, C. K., &amp; Mukherjee, S. (2012). Delineation of groundwater potential zones in arid region of India—a remote sensing and GIS approach. </w:t>
      </w:r>
      <w:r w:rsidRPr="00640DC1">
        <w:rPr>
          <w:i/>
          <w:iCs/>
          <w:noProof/>
          <w:szCs w:val="24"/>
        </w:rPr>
        <w:t>Water Resources Management</w:t>
      </w:r>
      <w:r w:rsidRPr="00640DC1">
        <w:rPr>
          <w:noProof/>
          <w:szCs w:val="24"/>
        </w:rPr>
        <w:t xml:space="preserve">, </w:t>
      </w:r>
      <w:r w:rsidRPr="00640DC1">
        <w:rPr>
          <w:i/>
          <w:iCs/>
          <w:noProof/>
          <w:szCs w:val="24"/>
        </w:rPr>
        <w:t>26</w:t>
      </w:r>
      <w:r w:rsidRPr="00640DC1">
        <w:rPr>
          <w:noProof/>
          <w:szCs w:val="24"/>
        </w:rPr>
        <w:t>, 2643–2672.</w:t>
      </w:r>
    </w:p>
    <w:p w14:paraId="49E47B6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Mullan, F., Frehywot, S., Omaswa, F., Buch, E., Chen, C., Greysen, S. R., Wassermann, T., Abubakr, D. E. E., Awases, M., &amp; Boelen, C. (2011). Medical schools in sub-Saharan Africa. </w:t>
      </w:r>
      <w:r w:rsidRPr="00640DC1">
        <w:rPr>
          <w:i/>
          <w:iCs/>
          <w:noProof/>
          <w:szCs w:val="24"/>
        </w:rPr>
        <w:t>The Lancet</w:t>
      </w:r>
      <w:r w:rsidRPr="00640DC1">
        <w:rPr>
          <w:noProof/>
          <w:szCs w:val="24"/>
        </w:rPr>
        <w:t xml:space="preserve">, </w:t>
      </w:r>
      <w:r w:rsidRPr="00640DC1">
        <w:rPr>
          <w:i/>
          <w:iCs/>
          <w:noProof/>
          <w:szCs w:val="24"/>
        </w:rPr>
        <w:t>377</w:t>
      </w:r>
      <w:r w:rsidRPr="00640DC1">
        <w:rPr>
          <w:noProof/>
          <w:szCs w:val="24"/>
        </w:rPr>
        <w:t>(9771), 1113–1121.</w:t>
      </w:r>
    </w:p>
    <w:p w14:paraId="5D5F9A4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Napolitano, P., &amp; Fabbri, A. G. (1996). Single-parameter sensitivity analysis for aquifer vulnerability assessment using DRASTIC and SINTACS. </w:t>
      </w:r>
      <w:r w:rsidRPr="00640DC1">
        <w:rPr>
          <w:i/>
          <w:iCs/>
          <w:noProof/>
          <w:szCs w:val="24"/>
        </w:rPr>
        <w:t xml:space="preserve">IAHS Publications-Series of Proceedings and </w:t>
      </w:r>
      <w:r w:rsidRPr="00640DC1">
        <w:rPr>
          <w:i/>
          <w:iCs/>
          <w:noProof/>
          <w:szCs w:val="24"/>
        </w:rPr>
        <w:lastRenderedPageBreak/>
        <w:t>Reports-Intern Assoc Hydrological Sciences</w:t>
      </w:r>
      <w:r w:rsidRPr="00640DC1">
        <w:rPr>
          <w:noProof/>
          <w:szCs w:val="24"/>
        </w:rPr>
        <w:t xml:space="preserve">, </w:t>
      </w:r>
      <w:r w:rsidRPr="00640DC1">
        <w:rPr>
          <w:i/>
          <w:iCs/>
          <w:noProof/>
          <w:szCs w:val="24"/>
        </w:rPr>
        <w:t>235</w:t>
      </w:r>
      <w:r w:rsidRPr="00640DC1">
        <w:rPr>
          <w:noProof/>
          <w:szCs w:val="24"/>
        </w:rPr>
        <w:t>(235), 559–566.</w:t>
      </w:r>
    </w:p>
    <w:p w14:paraId="37AD760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Neshat, A., Pradhan, B., Pirasteh, S., &amp; Shafri, H. Z. M. (2014). Estimating groundwater vulnerability to pollution using a modified DRASTIC model in the Kerman agricultural area, Iran. </w:t>
      </w:r>
      <w:r w:rsidRPr="00640DC1">
        <w:rPr>
          <w:i/>
          <w:iCs/>
          <w:noProof/>
          <w:szCs w:val="24"/>
        </w:rPr>
        <w:t>Environmental Earth Sciences</w:t>
      </w:r>
      <w:r w:rsidRPr="00640DC1">
        <w:rPr>
          <w:noProof/>
          <w:szCs w:val="24"/>
        </w:rPr>
        <w:t xml:space="preserve">, </w:t>
      </w:r>
      <w:r w:rsidRPr="00640DC1">
        <w:rPr>
          <w:i/>
          <w:iCs/>
          <w:noProof/>
          <w:szCs w:val="24"/>
        </w:rPr>
        <w:t>71</w:t>
      </w:r>
      <w:r w:rsidRPr="00640DC1">
        <w:rPr>
          <w:noProof/>
          <w:szCs w:val="24"/>
        </w:rPr>
        <w:t>(7), 3119–3131.</w:t>
      </w:r>
    </w:p>
    <w:p w14:paraId="14967A5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Novotny, V. (2003). Incorporating diffuse pollution abatement into watershed management–watershed vulnerability. </w:t>
      </w:r>
      <w:r w:rsidRPr="00640DC1">
        <w:rPr>
          <w:i/>
          <w:iCs/>
          <w:noProof/>
          <w:szCs w:val="24"/>
        </w:rPr>
        <w:t>Diffuse Pollution Conference, Dublin</w:t>
      </w:r>
      <w:r w:rsidRPr="00640DC1">
        <w:rPr>
          <w:noProof/>
          <w:szCs w:val="24"/>
        </w:rPr>
        <w:t>.</w:t>
      </w:r>
    </w:p>
    <w:p w14:paraId="6BDEFB4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Oke, S. A., &amp; Fourie, F. (2017). Guidelines to groundwater vulnerability mapping for Sub-Saharan Africa. </w:t>
      </w:r>
      <w:r w:rsidRPr="00640DC1">
        <w:rPr>
          <w:i/>
          <w:iCs/>
          <w:noProof/>
          <w:szCs w:val="24"/>
        </w:rPr>
        <w:t>Groundwater for Sustainable Development</w:t>
      </w:r>
      <w:r w:rsidRPr="00640DC1">
        <w:rPr>
          <w:noProof/>
          <w:szCs w:val="24"/>
        </w:rPr>
        <w:t xml:space="preserve">, </w:t>
      </w:r>
      <w:r w:rsidRPr="00640DC1">
        <w:rPr>
          <w:i/>
          <w:iCs/>
          <w:noProof/>
          <w:szCs w:val="24"/>
        </w:rPr>
        <w:t>5</w:t>
      </w:r>
      <w:r w:rsidRPr="00640DC1">
        <w:rPr>
          <w:noProof/>
          <w:szCs w:val="24"/>
        </w:rPr>
        <w:t>, 168–177.</w:t>
      </w:r>
    </w:p>
    <w:p w14:paraId="645A665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Organization, W. H. (2008). </w:t>
      </w:r>
      <w:r w:rsidRPr="00640DC1">
        <w:rPr>
          <w:i/>
          <w:iCs/>
          <w:noProof/>
          <w:szCs w:val="24"/>
        </w:rPr>
        <w:t>Guidelines for drinking-water quality: second addendum. Vol. 1, Recommendations</w:t>
      </w:r>
      <w:r w:rsidRPr="00640DC1">
        <w:rPr>
          <w:noProof/>
          <w:szCs w:val="24"/>
        </w:rPr>
        <w:t>. World Health Organization.</w:t>
      </w:r>
    </w:p>
    <w:p w14:paraId="7B154DE7"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Oscar Veses, H. D., Assefa, E., Peal, A., &amp; Evans, B. (2016). SFD Report Bahir Dar. </w:t>
      </w:r>
      <w:r w:rsidRPr="00640DC1">
        <w:rPr>
          <w:i/>
          <w:iCs/>
          <w:noProof/>
          <w:szCs w:val="24"/>
        </w:rPr>
        <w:t>Ethiopia-SFD Promotion Initiative</w:t>
      </w:r>
      <w:r w:rsidRPr="00640DC1">
        <w:rPr>
          <w:noProof/>
          <w:szCs w:val="24"/>
        </w:rPr>
        <w:t>.</w:t>
      </w:r>
    </w:p>
    <w:p w14:paraId="7B5A947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Owolabi, S. T., Madi, K., Kalumba, A. M., &amp; Orimoloye, I. R. (2020). A groundwater potential zone mapping approach for semi-arid environments using remote sensing (RS), geographic information system (GIS), and analytical hierarchical process (AHP) techniques: a case study of Buffalo catchment, Eastern Cape, South Africa. </w:t>
      </w:r>
      <w:r w:rsidRPr="00640DC1">
        <w:rPr>
          <w:i/>
          <w:iCs/>
          <w:noProof/>
          <w:szCs w:val="24"/>
        </w:rPr>
        <w:t>Arabian Journal of Geosciences</w:t>
      </w:r>
      <w:r w:rsidRPr="00640DC1">
        <w:rPr>
          <w:noProof/>
          <w:szCs w:val="24"/>
        </w:rPr>
        <w:t xml:space="preserve">, </w:t>
      </w:r>
      <w:r w:rsidRPr="00640DC1">
        <w:rPr>
          <w:i/>
          <w:iCs/>
          <w:noProof/>
          <w:szCs w:val="24"/>
        </w:rPr>
        <w:t>13</w:t>
      </w:r>
      <w:r w:rsidRPr="00640DC1">
        <w:rPr>
          <w:noProof/>
          <w:szCs w:val="24"/>
        </w:rPr>
        <w:t>, 1–17.</w:t>
      </w:r>
    </w:p>
    <w:p w14:paraId="5CFFB675"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Panagopoulos, G. P., Antonakos, A. K., &amp; Lambrakis, N. J. (2006). Optimization of the DRASTIC method for groundwater vulnerability assessment via the use of simple statistical methods and GIS. </w:t>
      </w:r>
      <w:r w:rsidRPr="00640DC1">
        <w:rPr>
          <w:i/>
          <w:iCs/>
          <w:noProof/>
          <w:szCs w:val="24"/>
        </w:rPr>
        <w:t>Hydrogeology Journal</w:t>
      </w:r>
      <w:r w:rsidRPr="00640DC1">
        <w:rPr>
          <w:noProof/>
          <w:szCs w:val="24"/>
        </w:rPr>
        <w:t xml:space="preserve">, </w:t>
      </w:r>
      <w:r w:rsidRPr="00640DC1">
        <w:rPr>
          <w:i/>
          <w:iCs/>
          <w:noProof/>
          <w:szCs w:val="24"/>
        </w:rPr>
        <w:t>14</w:t>
      </w:r>
      <w:r w:rsidRPr="00640DC1">
        <w:rPr>
          <w:noProof/>
          <w:szCs w:val="24"/>
        </w:rPr>
        <w:t>(6), 894–911.</w:t>
      </w:r>
    </w:p>
    <w:p w14:paraId="59079D1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Paramasivam, C. R., &amp; Venkatramanan, S. (2019). An introduction to various spatial analysis techniques. </w:t>
      </w:r>
      <w:r w:rsidRPr="00640DC1">
        <w:rPr>
          <w:i/>
          <w:iCs/>
          <w:noProof/>
          <w:szCs w:val="24"/>
        </w:rPr>
        <w:t>GIS and Geostatistical Techniques for Groundwater Science</w:t>
      </w:r>
      <w:r w:rsidRPr="00640DC1">
        <w:rPr>
          <w:noProof/>
          <w:szCs w:val="24"/>
        </w:rPr>
        <w:t>, 23–30.</w:t>
      </w:r>
    </w:p>
    <w:p w14:paraId="14234FF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Parkinson, J., &amp; Tayler, K. (2003). Decentralized wastewater management in peri-urban areas in low-income countries. </w:t>
      </w:r>
      <w:r w:rsidRPr="00640DC1">
        <w:rPr>
          <w:i/>
          <w:iCs/>
          <w:noProof/>
          <w:szCs w:val="24"/>
        </w:rPr>
        <w:t>Environment and Urbanization</w:t>
      </w:r>
      <w:r w:rsidRPr="00640DC1">
        <w:rPr>
          <w:noProof/>
          <w:szCs w:val="24"/>
        </w:rPr>
        <w:t xml:space="preserve">, </w:t>
      </w:r>
      <w:r w:rsidRPr="00640DC1">
        <w:rPr>
          <w:i/>
          <w:iCs/>
          <w:noProof/>
          <w:szCs w:val="24"/>
        </w:rPr>
        <w:t>15</w:t>
      </w:r>
      <w:r w:rsidRPr="00640DC1">
        <w:rPr>
          <w:noProof/>
          <w:szCs w:val="24"/>
        </w:rPr>
        <w:t>(1), 75–90.</w:t>
      </w:r>
    </w:p>
    <w:p w14:paraId="29C01FF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Pathak, D. R., &amp; Hiratsuka, A. (2011). An integrated GIS based fuzzy pattern recognition model to compute groundwater vulnerability index for decision making. </w:t>
      </w:r>
      <w:r w:rsidRPr="00640DC1">
        <w:rPr>
          <w:i/>
          <w:iCs/>
          <w:noProof/>
          <w:szCs w:val="24"/>
        </w:rPr>
        <w:t>Journal of Hydro-Environment Research</w:t>
      </w:r>
      <w:r w:rsidRPr="00640DC1">
        <w:rPr>
          <w:noProof/>
          <w:szCs w:val="24"/>
        </w:rPr>
        <w:t xml:space="preserve">, </w:t>
      </w:r>
      <w:r w:rsidRPr="00640DC1">
        <w:rPr>
          <w:i/>
          <w:iCs/>
          <w:noProof/>
          <w:szCs w:val="24"/>
        </w:rPr>
        <w:t>5</w:t>
      </w:r>
      <w:r w:rsidRPr="00640DC1">
        <w:rPr>
          <w:noProof/>
          <w:szCs w:val="24"/>
        </w:rPr>
        <w:t>(1), 63–77.</w:t>
      </w:r>
    </w:p>
    <w:p w14:paraId="4A97CB2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Patra, S., Mishra, P., &amp; Mahapatra, S. C. (2018). Delineation of groundwater potential zone for sustainable development: A case study from Ganga Alluvial Plain covering Hooghly district of India using remote sensing, geographic information system and analytic hierarchy process. </w:t>
      </w:r>
      <w:r w:rsidRPr="00640DC1">
        <w:rPr>
          <w:i/>
          <w:iCs/>
          <w:noProof/>
          <w:szCs w:val="24"/>
        </w:rPr>
        <w:t>Journal of Cleaner Production</w:t>
      </w:r>
      <w:r w:rsidRPr="00640DC1">
        <w:rPr>
          <w:noProof/>
          <w:szCs w:val="24"/>
        </w:rPr>
        <w:t xml:space="preserve">, </w:t>
      </w:r>
      <w:r w:rsidRPr="00640DC1">
        <w:rPr>
          <w:i/>
          <w:iCs/>
          <w:noProof/>
          <w:szCs w:val="24"/>
        </w:rPr>
        <w:t>172</w:t>
      </w:r>
      <w:r w:rsidRPr="00640DC1">
        <w:rPr>
          <w:noProof/>
          <w:szCs w:val="24"/>
        </w:rPr>
        <w:t>, 2485–2502.</w:t>
      </w:r>
    </w:p>
    <w:p w14:paraId="3C5A8C3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lastRenderedPageBreak/>
        <w:t xml:space="preserve">Pawari, M. J., &amp; Gawande, S. (2015). Ground water pollution &amp; its consequence. </w:t>
      </w:r>
      <w:r w:rsidRPr="00640DC1">
        <w:rPr>
          <w:i/>
          <w:iCs/>
          <w:noProof/>
          <w:szCs w:val="24"/>
        </w:rPr>
        <w:t>International Journal of Engineering Research and General Science</w:t>
      </w:r>
      <w:r w:rsidRPr="00640DC1">
        <w:rPr>
          <w:noProof/>
          <w:szCs w:val="24"/>
        </w:rPr>
        <w:t xml:space="preserve">, </w:t>
      </w:r>
      <w:r w:rsidRPr="00640DC1">
        <w:rPr>
          <w:i/>
          <w:iCs/>
          <w:noProof/>
          <w:szCs w:val="24"/>
        </w:rPr>
        <w:t>3</w:t>
      </w:r>
      <w:r w:rsidRPr="00640DC1">
        <w:rPr>
          <w:noProof/>
          <w:szCs w:val="24"/>
        </w:rPr>
        <w:t>(4), 773–776.</w:t>
      </w:r>
    </w:p>
    <w:p w14:paraId="78C2C28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Pinder, G. F., &amp; Celia, M. A. (2006). </w:t>
      </w:r>
      <w:r w:rsidRPr="00640DC1">
        <w:rPr>
          <w:i/>
          <w:iCs/>
          <w:noProof/>
          <w:szCs w:val="24"/>
        </w:rPr>
        <w:t>Subsurface hydrology</w:t>
      </w:r>
      <w:r w:rsidRPr="00640DC1">
        <w:rPr>
          <w:noProof/>
          <w:szCs w:val="24"/>
        </w:rPr>
        <w:t>. John Wiley &amp; Sons.</w:t>
      </w:r>
    </w:p>
    <w:p w14:paraId="62AE4C2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Pórcel, R. A. D., Schüth, C., De León-Gómez, H., Hoppe, A., &amp; Lehné, R. (2014). Land-use impact and nitrate analysis to validate DRASTIC vulnerability maps using a GIS platform of Pablillo River Basin, Linares, NL, Mexico. </w:t>
      </w:r>
      <w:r w:rsidRPr="00640DC1">
        <w:rPr>
          <w:i/>
          <w:iCs/>
          <w:noProof/>
          <w:szCs w:val="24"/>
        </w:rPr>
        <w:t>International Journal of Geosciences</w:t>
      </w:r>
      <w:r w:rsidRPr="00640DC1">
        <w:rPr>
          <w:noProof/>
          <w:szCs w:val="24"/>
        </w:rPr>
        <w:t xml:space="preserve">, </w:t>
      </w:r>
      <w:r w:rsidRPr="00640DC1">
        <w:rPr>
          <w:i/>
          <w:iCs/>
          <w:noProof/>
          <w:szCs w:val="24"/>
        </w:rPr>
        <w:t>5</w:t>
      </w:r>
      <w:r w:rsidRPr="00640DC1">
        <w:rPr>
          <w:noProof/>
          <w:szCs w:val="24"/>
        </w:rPr>
        <w:t>(12), 1468.</w:t>
      </w:r>
    </w:p>
    <w:p w14:paraId="53AC3F2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Ramaraju, A. V, &amp; Veni, K. K. (2017). Groundwater vulnerability Assessment by DRASTIC method using GIS. </w:t>
      </w:r>
      <w:r w:rsidRPr="00640DC1">
        <w:rPr>
          <w:i/>
          <w:iCs/>
          <w:noProof/>
          <w:szCs w:val="24"/>
        </w:rPr>
        <w:t>SSRG International Journal of Geo Informatics and Geological Science</w:t>
      </w:r>
      <w:r w:rsidRPr="00640DC1">
        <w:rPr>
          <w:noProof/>
          <w:szCs w:val="24"/>
        </w:rPr>
        <w:t xml:space="preserve">, </w:t>
      </w:r>
      <w:r w:rsidRPr="00640DC1">
        <w:rPr>
          <w:i/>
          <w:iCs/>
          <w:noProof/>
          <w:szCs w:val="24"/>
        </w:rPr>
        <w:t>4</w:t>
      </w:r>
      <w:r w:rsidRPr="00640DC1">
        <w:rPr>
          <w:noProof/>
          <w:szCs w:val="24"/>
        </w:rPr>
        <w:t>(2), 1–8.</w:t>
      </w:r>
    </w:p>
    <w:p w14:paraId="12004E0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Rendilicha, H., Home, P., &amp; Raude, J. (2018). A Preliminary Review of Groundwater Vulnerability Assessment and Pollution Status in Kenya. </w:t>
      </w:r>
      <w:r w:rsidRPr="00640DC1">
        <w:rPr>
          <w:i/>
          <w:iCs/>
          <w:noProof/>
          <w:szCs w:val="24"/>
        </w:rPr>
        <w:t>Italian Journal of Groundwater</w:t>
      </w:r>
      <w:r w:rsidRPr="00640DC1">
        <w:rPr>
          <w:noProof/>
          <w:szCs w:val="24"/>
        </w:rPr>
        <w:t>, 7–13.</w:t>
      </w:r>
    </w:p>
    <w:p w14:paraId="30BD601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Ribeiro, L., Pindo, J. C., &amp; Dominguez-Granda, L. (2017). Assessment of groundwater vulnerability in the Daule aquifer, Ecuador, using the susceptibility index method. </w:t>
      </w:r>
      <w:r w:rsidRPr="00640DC1">
        <w:rPr>
          <w:i/>
          <w:iCs/>
          <w:noProof/>
          <w:szCs w:val="24"/>
        </w:rPr>
        <w:t>Science of the Total Environment</w:t>
      </w:r>
      <w:r w:rsidRPr="00640DC1">
        <w:rPr>
          <w:noProof/>
          <w:szCs w:val="24"/>
        </w:rPr>
        <w:t xml:space="preserve">, </w:t>
      </w:r>
      <w:r w:rsidRPr="00640DC1">
        <w:rPr>
          <w:i/>
          <w:iCs/>
          <w:noProof/>
          <w:szCs w:val="24"/>
        </w:rPr>
        <w:t>574</w:t>
      </w:r>
      <w:r w:rsidRPr="00640DC1">
        <w:rPr>
          <w:noProof/>
          <w:szCs w:val="24"/>
        </w:rPr>
        <w:t>, 1674–1683.</w:t>
      </w:r>
    </w:p>
    <w:p w14:paraId="6C1C497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Saaty, T. L. (1982). The analytic hierarchy process: A new approach to deal with fuzziness in architecture. </w:t>
      </w:r>
      <w:r w:rsidRPr="00640DC1">
        <w:rPr>
          <w:i/>
          <w:iCs/>
          <w:noProof/>
          <w:szCs w:val="24"/>
        </w:rPr>
        <w:t>Architectural Science Review</w:t>
      </w:r>
      <w:r w:rsidRPr="00640DC1">
        <w:rPr>
          <w:noProof/>
          <w:szCs w:val="24"/>
        </w:rPr>
        <w:t xml:space="preserve">, </w:t>
      </w:r>
      <w:r w:rsidRPr="00640DC1">
        <w:rPr>
          <w:i/>
          <w:iCs/>
          <w:noProof/>
          <w:szCs w:val="24"/>
        </w:rPr>
        <w:t>25</w:t>
      </w:r>
      <w:r w:rsidRPr="00640DC1">
        <w:rPr>
          <w:noProof/>
          <w:szCs w:val="24"/>
        </w:rPr>
        <w:t>(3), 64–69.</w:t>
      </w:r>
    </w:p>
    <w:p w14:paraId="143C394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Saha, D., &amp; Alam, F. (2014). Groundwater vulnerability assessment using DRASTIC and Pesticide DRASTIC models in intense agriculture area of the Gangetic plains, India. </w:t>
      </w:r>
      <w:r w:rsidRPr="00640DC1">
        <w:rPr>
          <w:i/>
          <w:iCs/>
          <w:noProof/>
          <w:szCs w:val="24"/>
        </w:rPr>
        <w:t>Environmental Monitoring and Assessment</w:t>
      </w:r>
      <w:r w:rsidRPr="00640DC1">
        <w:rPr>
          <w:noProof/>
          <w:szCs w:val="24"/>
        </w:rPr>
        <w:t xml:space="preserve">, </w:t>
      </w:r>
      <w:r w:rsidRPr="00640DC1">
        <w:rPr>
          <w:i/>
          <w:iCs/>
          <w:noProof/>
          <w:szCs w:val="24"/>
        </w:rPr>
        <w:t>186</w:t>
      </w:r>
      <w:r w:rsidRPr="00640DC1">
        <w:rPr>
          <w:noProof/>
          <w:szCs w:val="24"/>
        </w:rPr>
        <w:t>(12), 8741–8763.</w:t>
      </w:r>
    </w:p>
    <w:p w14:paraId="656DE57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Sahele, M., Zewdie, M., &amp; Narayanan, K. (2018). Assessment of groundwater nitrate level and source of pollution in Dire Dawa, Eastern Ethiopia. </w:t>
      </w:r>
      <w:r w:rsidRPr="00640DC1">
        <w:rPr>
          <w:i/>
          <w:iCs/>
          <w:noProof/>
          <w:szCs w:val="24"/>
        </w:rPr>
        <w:t>Resources and Environment</w:t>
      </w:r>
      <w:r w:rsidRPr="00640DC1">
        <w:rPr>
          <w:noProof/>
          <w:szCs w:val="24"/>
        </w:rPr>
        <w:t xml:space="preserve">, </w:t>
      </w:r>
      <w:r w:rsidRPr="00640DC1">
        <w:rPr>
          <w:i/>
          <w:iCs/>
          <w:noProof/>
          <w:szCs w:val="24"/>
        </w:rPr>
        <w:t>8</w:t>
      </w:r>
      <w:r w:rsidRPr="00640DC1">
        <w:rPr>
          <w:noProof/>
          <w:szCs w:val="24"/>
        </w:rPr>
        <w:t>(4), 185–197.</w:t>
      </w:r>
    </w:p>
    <w:p w14:paraId="440887B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Saida, S., Tarik, H., Abdellah, A., Farid, H., &amp; Hakim, B. (2017). Assessment of groundwater vulnerability to nitrate based on the optimised DRASTIC models in the GIS Environment (Case of Sidi Rached Basin, Algeria). </w:t>
      </w:r>
      <w:r w:rsidRPr="00640DC1">
        <w:rPr>
          <w:i/>
          <w:iCs/>
          <w:noProof/>
          <w:szCs w:val="24"/>
        </w:rPr>
        <w:t>Geosciences</w:t>
      </w:r>
      <w:r w:rsidRPr="00640DC1">
        <w:rPr>
          <w:noProof/>
          <w:szCs w:val="24"/>
        </w:rPr>
        <w:t xml:space="preserve">, </w:t>
      </w:r>
      <w:r w:rsidRPr="00640DC1">
        <w:rPr>
          <w:i/>
          <w:iCs/>
          <w:noProof/>
          <w:szCs w:val="24"/>
        </w:rPr>
        <w:t>7</w:t>
      </w:r>
      <w:r w:rsidRPr="00640DC1">
        <w:rPr>
          <w:noProof/>
          <w:szCs w:val="24"/>
        </w:rPr>
        <w:t>(2), 20.</w:t>
      </w:r>
    </w:p>
    <w:p w14:paraId="164BDCB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Saidi, S., Bouri, S., &amp; Ben Dhia, H. (2011). Sensitivity analysis in groundwater vulnerability assessment based on GIS in the Mahdia-Ksour Essaf aquifer, Tunisia: a validation study. </w:t>
      </w:r>
      <w:r w:rsidRPr="00640DC1">
        <w:rPr>
          <w:i/>
          <w:iCs/>
          <w:noProof/>
          <w:szCs w:val="24"/>
        </w:rPr>
        <w:t>Hydrological Sciences Journal–Journal Des Sciences Hydrologiques</w:t>
      </w:r>
      <w:r w:rsidRPr="00640DC1">
        <w:rPr>
          <w:noProof/>
          <w:szCs w:val="24"/>
        </w:rPr>
        <w:t xml:space="preserve">, </w:t>
      </w:r>
      <w:r w:rsidRPr="00640DC1">
        <w:rPr>
          <w:i/>
          <w:iCs/>
          <w:noProof/>
          <w:szCs w:val="24"/>
        </w:rPr>
        <w:t>56</w:t>
      </w:r>
      <w:r w:rsidRPr="00640DC1">
        <w:rPr>
          <w:noProof/>
          <w:szCs w:val="24"/>
        </w:rPr>
        <w:t>(2), 288–304.</w:t>
      </w:r>
    </w:p>
    <w:p w14:paraId="775E17E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Sener, E., &amp; Davraz, A. (2013). Assessment of groundwater vulnerability based on a modified DRASTIC model, GIS and an analytic hierarchy process(AHP) method: the case of Egirdir Lake basin(Isparta, Turkey). </w:t>
      </w:r>
      <w:r w:rsidRPr="00640DC1">
        <w:rPr>
          <w:i/>
          <w:iCs/>
          <w:noProof/>
          <w:szCs w:val="24"/>
        </w:rPr>
        <w:t>Hydrogeology Journal</w:t>
      </w:r>
      <w:r w:rsidRPr="00640DC1">
        <w:rPr>
          <w:noProof/>
          <w:szCs w:val="24"/>
        </w:rPr>
        <w:t xml:space="preserve">, </w:t>
      </w:r>
      <w:r w:rsidRPr="00640DC1">
        <w:rPr>
          <w:i/>
          <w:iCs/>
          <w:noProof/>
          <w:szCs w:val="24"/>
        </w:rPr>
        <w:t>21</w:t>
      </w:r>
      <w:r w:rsidRPr="00640DC1">
        <w:rPr>
          <w:noProof/>
          <w:szCs w:val="24"/>
        </w:rPr>
        <w:t>(3), 701–714.</w:t>
      </w:r>
    </w:p>
    <w:p w14:paraId="6FC84CE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Shakak, N. B. I. (2022). Simulation of Environmental Pollution Using Advance Technology and </w:t>
      </w:r>
      <w:r w:rsidRPr="00640DC1">
        <w:rPr>
          <w:noProof/>
          <w:szCs w:val="24"/>
        </w:rPr>
        <w:lastRenderedPageBreak/>
        <w:t xml:space="preserve">Modeling. </w:t>
      </w:r>
      <w:r w:rsidRPr="00640DC1">
        <w:rPr>
          <w:i/>
          <w:iCs/>
          <w:noProof/>
          <w:szCs w:val="24"/>
        </w:rPr>
        <w:t>The International Archives of the Photogrammetry, Remote Sensing and Spatial Information Sciences</w:t>
      </w:r>
      <w:r w:rsidRPr="00640DC1">
        <w:rPr>
          <w:noProof/>
          <w:szCs w:val="24"/>
        </w:rPr>
        <w:t xml:space="preserve">, </w:t>
      </w:r>
      <w:r w:rsidRPr="00640DC1">
        <w:rPr>
          <w:i/>
          <w:iCs/>
          <w:noProof/>
          <w:szCs w:val="24"/>
        </w:rPr>
        <w:t>43</w:t>
      </w:r>
      <w:r w:rsidRPr="00640DC1">
        <w:rPr>
          <w:noProof/>
          <w:szCs w:val="24"/>
        </w:rPr>
        <w:t>, 23–29.</w:t>
      </w:r>
    </w:p>
    <w:p w14:paraId="723A9B6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Shirazi, S. M., Imran, H. M., &amp; Akib, S. (2012). GIS-based DRASTIC method for groundwater vulnerability assessment: a review. </w:t>
      </w:r>
      <w:r w:rsidRPr="00640DC1">
        <w:rPr>
          <w:i/>
          <w:iCs/>
          <w:noProof/>
          <w:szCs w:val="24"/>
        </w:rPr>
        <w:t>Journal of Risk Research</w:t>
      </w:r>
      <w:r w:rsidRPr="00640DC1">
        <w:rPr>
          <w:noProof/>
          <w:szCs w:val="24"/>
        </w:rPr>
        <w:t xml:space="preserve">, </w:t>
      </w:r>
      <w:r w:rsidRPr="00640DC1">
        <w:rPr>
          <w:i/>
          <w:iCs/>
          <w:noProof/>
          <w:szCs w:val="24"/>
        </w:rPr>
        <w:t>15</w:t>
      </w:r>
      <w:r w:rsidRPr="00640DC1">
        <w:rPr>
          <w:noProof/>
          <w:szCs w:val="24"/>
        </w:rPr>
        <w:t>(8), 991–1011.</w:t>
      </w:r>
    </w:p>
    <w:p w14:paraId="4D695AE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Siddik, M. S., Tulip, S. S., Rahman, A., Islam, M. N., Haghighi, A. T., &amp; Mustafa, S. M. T. (2022). The impact of land use and land cover change on groundwater recharge in northwestern Bangladesh. </w:t>
      </w:r>
      <w:r w:rsidRPr="00640DC1">
        <w:rPr>
          <w:i/>
          <w:iCs/>
          <w:noProof/>
          <w:szCs w:val="24"/>
        </w:rPr>
        <w:t>Journal of Environmental Management</w:t>
      </w:r>
      <w:r w:rsidRPr="00640DC1">
        <w:rPr>
          <w:noProof/>
          <w:szCs w:val="24"/>
        </w:rPr>
        <w:t xml:space="preserve">, </w:t>
      </w:r>
      <w:r w:rsidRPr="00640DC1">
        <w:rPr>
          <w:i/>
          <w:iCs/>
          <w:noProof/>
          <w:szCs w:val="24"/>
        </w:rPr>
        <w:t>315</w:t>
      </w:r>
      <w:r w:rsidRPr="00640DC1">
        <w:rPr>
          <w:noProof/>
          <w:szCs w:val="24"/>
        </w:rPr>
        <w:t>, 115130.</w:t>
      </w:r>
    </w:p>
    <w:p w14:paraId="5DD1DDB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Singh, A., Srivastav, S. K., Kumar, S., &amp; Chakrapani, G. J. (2015). A modified-DRASTIC model (DRASTICA) for assessment of groundwater vulnerability to pollution in an urbanized environment in Lucknow, India. </w:t>
      </w:r>
      <w:r w:rsidRPr="00640DC1">
        <w:rPr>
          <w:i/>
          <w:iCs/>
          <w:noProof/>
          <w:szCs w:val="24"/>
        </w:rPr>
        <w:t>Environmental Earth Sciences</w:t>
      </w:r>
      <w:r w:rsidRPr="00640DC1">
        <w:rPr>
          <w:noProof/>
          <w:szCs w:val="24"/>
        </w:rPr>
        <w:t xml:space="preserve">, </w:t>
      </w:r>
      <w:r w:rsidRPr="00640DC1">
        <w:rPr>
          <w:i/>
          <w:iCs/>
          <w:noProof/>
          <w:szCs w:val="24"/>
        </w:rPr>
        <w:t>74</w:t>
      </w:r>
      <w:r w:rsidRPr="00640DC1">
        <w:rPr>
          <w:noProof/>
          <w:szCs w:val="24"/>
        </w:rPr>
        <w:t>, 5475–5490.</w:t>
      </w:r>
    </w:p>
    <w:p w14:paraId="5734528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Smedley, P. (2001). </w:t>
      </w:r>
      <w:r w:rsidRPr="00640DC1">
        <w:rPr>
          <w:i/>
          <w:iCs/>
          <w:noProof/>
          <w:szCs w:val="24"/>
        </w:rPr>
        <w:t>Groundwater quality: Ethiopia</w:t>
      </w:r>
      <w:r w:rsidRPr="00640DC1">
        <w:rPr>
          <w:noProof/>
          <w:szCs w:val="24"/>
        </w:rPr>
        <w:t>.</w:t>
      </w:r>
    </w:p>
    <w:p w14:paraId="0D4E1D9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Souleymane, K., &amp; Zhonghua, T. (2017). A novel method of sensitivity analysis testing by applying the DRASTIC and fuzzy optimization methods to assess groundwater vulnerability to pollution: the case of the Senegal River basin in Mali. </w:t>
      </w:r>
      <w:r w:rsidRPr="00640DC1">
        <w:rPr>
          <w:i/>
          <w:iCs/>
          <w:noProof/>
          <w:szCs w:val="24"/>
        </w:rPr>
        <w:t>Natural Hazards and Earth System Sciences</w:t>
      </w:r>
      <w:r w:rsidRPr="00640DC1">
        <w:rPr>
          <w:noProof/>
          <w:szCs w:val="24"/>
        </w:rPr>
        <w:t xml:space="preserve">, </w:t>
      </w:r>
      <w:r w:rsidRPr="00640DC1">
        <w:rPr>
          <w:i/>
          <w:iCs/>
          <w:noProof/>
          <w:szCs w:val="24"/>
        </w:rPr>
        <w:t>17</w:t>
      </w:r>
      <w:r w:rsidRPr="00640DC1">
        <w:rPr>
          <w:noProof/>
          <w:szCs w:val="24"/>
        </w:rPr>
        <w:t>(8), 1375–1392.</w:t>
      </w:r>
    </w:p>
    <w:p w14:paraId="08D1237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Spellman, F. R. (2017). </w:t>
      </w:r>
      <w:r w:rsidRPr="00640DC1">
        <w:rPr>
          <w:i/>
          <w:iCs/>
          <w:noProof/>
          <w:szCs w:val="24"/>
        </w:rPr>
        <w:t>The drinking water handbook</w:t>
      </w:r>
      <w:r w:rsidRPr="00640DC1">
        <w:rPr>
          <w:noProof/>
          <w:szCs w:val="24"/>
        </w:rPr>
        <w:t>. CRC Press.</w:t>
      </w:r>
    </w:p>
    <w:p w14:paraId="5A49386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Tadesse, S. (2014). Water Quality Policy Guideline. </w:t>
      </w:r>
      <w:r w:rsidRPr="00640DC1">
        <w:rPr>
          <w:i/>
          <w:iCs/>
          <w:noProof/>
          <w:szCs w:val="24"/>
        </w:rPr>
        <w:t>Addis Ababa, Ethiopia</w:t>
      </w:r>
      <w:r w:rsidRPr="00640DC1">
        <w:rPr>
          <w:noProof/>
          <w:szCs w:val="24"/>
        </w:rPr>
        <w:t>.</w:t>
      </w:r>
    </w:p>
    <w:p w14:paraId="4605DAE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TAKAHASHI, T., NAKANO, K., NIRA, R., KUMAGAI, E., NISHIDA, M., &amp; NAMIKAWA, M. (2020). Conversion of soil particle size distribution and texture classification from ISSS system to FAO/USDA system in Japanese paddy soils. </w:t>
      </w:r>
      <w:r w:rsidRPr="00640DC1">
        <w:rPr>
          <w:i/>
          <w:iCs/>
          <w:noProof/>
          <w:szCs w:val="24"/>
        </w:rPr>
        <w:t>Soil Science and Plant Nutrition</w:t>
      </w:r>
      <w:r w:rsidRPr="00640DC1">
        <w:rPr>
          <w:noProof/>
          <w:szCs w:val="24"/>
        </w:rPr>
        <w:t xml:space="preserve">, </w:t>
      </w:r>
      <w:r w:rsidRPr="00640DC1">
        <w:rPr>
          <w:i/>
          <w:iCs/>
          <w:noProof/>
          <w:szCs w:val="24"/>
        </w:rPr>
        <w:t>66</w:t>
      </w:r>
      <w:r w:rsidRPr="00640DC1">
        <w:rPr>
          <w:noProof/>
          <w:szCs w:val="24"/>
        </w:rPr>
        <w:t>(3), 407–414.</w:t>
      </w:r>
    </w:p>
    <w:p w14:paraId="69AAAF3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Tefera, A. K., Bayeh, A., Sinshaw, B. G., Defersha, D. T., Aleka, T., Birhan, S., Tesfaye, A. T., Getu, E., Fenta, H. M., Atinkut, H. B., Enku, T., Sahilu, D., &amp; Melesse, A. M. (2021). Groundwater for Sustainable Development Groundwater quality evaluation of the alluvial aquifers using GIS and water quality indices in the Upper Blue Nile Basin , Ethiopia. </w:t>
      </w:r>
      <w:r w:rsidRPr="00640DC1">
        <w:rPr>
          <w:i/>
          <w:iCs/>
          <w:noProof/>
          <w:szCs w:val="24"/>
        </w:rPr>
        <w:t>Groundwater for Sustainable Development</w:t>
      </w:r>
      <w:r w:rsidRPr="00640DC1">
        <w:rPr>
          <w:noProof/>
          <w:szCs w:val="24"/>
        </w:rPr>
        <w:t xml:space="preserve">, </w:t>
      </w:r>
      <w:r w:rsidRPr="00640DC1">
        <w:rPr>
          <w:i/>
          <w:iCs/>
          <w:noProof/>
          <w:szCs w:val="24"/>
        </w:rPr>
        <w:t>14</w:t>
      </w:r>
      <w:r w:rsidRPr="00640DC1">
        <w:rPr>
          <w:noProof/>
          <w:szCs w:val="24"/>
        </w:rPr>
        <w:t>(August 2020), 100636. https://doi.org/10.1016/j.gsd.2021.100636</w:t>
      </w:r>
    </w:p>
    <w:p w14:paraId="540FF99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Thapa, R., Gupta, S., Guin, S., &amp; Kaur, H. (2018). Sensitivity analysis and mapping the potential groundwater vulnerability zones in Birbhum district, India: A comparative approach between vulnerability models. </w:t>
      </w:r>
      <w:r w:rsidRPr="00640DC1">
        <w:rPr>
          <w:i/>
          <w:iCs/>
          <w:noProof/>
          <w:szCs w:val="24"/>
        </w:rPr>
        <w:t>Water Science</w:t>
      </w:r>
      <w:r w:rsidRPr="00640DC1">
        <w:rPr>
          <w:noProof/>
          <w:szCs w:val="24"/>
        </w:rPr>
        <w:t xml:space="preserve">, </w:t>
      </w:r>
      <w:r w:rsidRPr="00640DC1">
        <w:rPr>
          <w:i/>
          <w:iCs/>
          <w:noProof/>
          <w:szCs w:val="24"/>
        </w:rPr>
        <w:t>32</w:t>
      </w:r>
      <w:r w:rsidRPr="00640DC1">
        <w:rPr>
          <w:noProof/>
          <w:szCs w:val="24"/>
        </w:rPr>
        <w:t>(1), 44–66.</w:t>
      </w:r>
    </w:p>
    <w:p w14:paraId="03E7DDD2"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Tiberghien, J.-E. (2016). </w:t>
      </w:r>
      <w:r w:rsidRPr="00640DC1">
        <w:rPr>
          <w:i/>
          <w:iCs/>
          <w:noProof/>
          <w:szCs w:val="24"/>
        </w:rPr>
        <w:t>WaterAid school WASH Research: India Country Report</w:t>
      </w:r>
      <w:r w:rsidRPr="00640DC1">
        <w:rPr>
          <w:noProof/>
          <w:szCs w:val="24"/>
        </w:rPr>
        <w:t>.</w:t>
      </w:r>
    </w:p>
    <w:p w14:paraId="7135765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Tilahun, K., &amp; Merkel, B. J. (2009). Estimation of groundwater recharge using a GIS-based distributed </w:t>
      </w:r>
      <w:r w:rsidRPr="00640DC1">
        <w:rPr>
          <w:noProof/>
          <w:szCs w:val="24"/>
        </w:rPr>
        <w:lastRenderedPageBreak/>
        <w:t xml:space="preserve">water balance model in Dire Dawa, Ethiopia. </w:t>
      </w:r>
      <w:r w:rsidRPr="00640DC1">
        <w:rPr>
          <w:i/>
          <w:iCs/>
          <w:noProof/>
          <w:szCs w:val="24"/>
        </w:rPr>
        <w:t>Hydrogeology Journal</w:t>
      </w:r>
      <w:r w:rsidRPr="00640DC1">
        <w:rPr>
          <w:noProof/>
          <w:szCs w:val="24"/>
        </w:rPr>
        <w:t xml:space="preserve">, </w:t>
      </w:r>
      <w:r w:rsidRPr="00640DC1">
        <w:rPr>
          <w:i/>
          <w:iCs/>
          <w:noProof/>
          <w:szCs w:val="24"/>
        </w:rPr>
        <w:t>17</w:t>
      </w:r>
      <w:r w:rsidRPr="00640DC1">
        <w:rPr>
          <w:noProof/>
          <w:szCs w:val="24"/>
        </w:rPr>
        <w:t>(6), 1443.</w:t>
      </w:r>
    </w:p>
    <w:p w14:paraId="2B09B22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Tilahun, K., &amp; Merkel, B. J. (2010). Assessment of groundwater vulnerability to pollution in Dire Dawa, Ethiopia using DRASTIC. </w:t>
      </w:r>
      <w:r w:rsidRPr="00640DC1">
        <w:rPr>
          <w:i/>
          <w:iCs/>
          <w:noProof/>
          <w:szCs w:val="24"/>
        </w:rPr>
        <w:t>Environmental Earth Sciences</w:t>
      </w:r>
      <w:r w:rsidRPr="00640DC1">
        <w:rPr>
          <w:noProof/>
          <w:szCs w:val="24"/>
        </w:rPr>
        <w:t xml:space="preserve">, </w:t>
      </w:r>
      <w:r w:rsidRPr="00640DC1">
        <w:rPr>
          <w:i/>
          <w:iCs/>
          <w:noProof/>
          <w:szCs w:val="24"/>
        </w:rPr>
        <w:t>59</w:t>
      </w:r>
      <w:r w:rsidRPr="00640DC1">
        <w:rPr>
          <w:noProof/>
          <w:szCs w:val="24"/>
        </w:rPr>
        <w:t>, 1485–1496.</w:t>
      </w:r>
    </w:p>
    <w:p w14:paraId="2E049E8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Tovar, M., &amp; Rodríguez, R. (2004). Vulnerability assessment of aquifers in an urban-rural environment and territorial ordering in Leon, Mexico. </w:t>
      </w:r>
      <w:r w:rsidRPr="00640DC1">
        <w:rPr>
          <w:i/>
          <w:iCs/>
          <w:noProof/>
          <w:szCs w:val="24"/>
        </w:rPr>
        <w:t>Geofísica Internacional</w:t>
      </w:r>
      <w:r w:rsidRPr="00640DC1">
        <w:rPr>
          <w:noProof/>
          <w:szCs w:val="24"/>
        </w:rPr>
        <w:t xml:space="preserve">, </w:t>
      </w:r>
      <w:r w:rsidRPr="00640DC1">
        <w:rPr>
          <w:i/>
          <w:iCs/>
          <w:noProof/>
          <w:szCs w:val="24"/>
        </w:rPr>
        <w:t>43</w:t>
      </w:r>
      <w:r w:rsidRPr="00640DC1">
        <w:rPr>
          <w:noProof/>
          <w:szCs w:val="24"/>
        </w:rPr>
        <w:t>(4), 603–609.</w:t>
      </w:r>
    </w:p>
    <w:p w14:paraId="02431790"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Tuinhof, A., Foster, S., van Steenbergen, F., Talbi, A., &amp; Wishart, M. (2011). </w:t>
      </w:r>
      <w:r w:rsidRPr="00640DC1">
        <w:rPr>
          <w:i/>
          <w:iCs/>
          <w:noProof/>
          <w:szCs w:val="24"/>
        </w:rPr>
        <w:t>Appropriate groundwater management policy for sub-Saharan Africa: In face of demographic pressure and climatic variability</w:t>
      </w:r>
      <w:r w:rsidRPr="00640DC1">
        <w:rPr>
          <w:noProof/>
          <w:szCs w:val="24"/>
        </w:rPr>
        <w:t>. World Bank.</w:t>
      </w:r>
    </w:p>
    <w:p w14:paraId="62EB935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UNDESA, U., &amp; UNECLAC, U. (2015). Water for a sustainable World. </w:t>
      </w:r>
      <w:r w:rsidRPr="00640DC1">
        <w:rPr>
          <w:i/>
          <w:iCs/>
          <w:noProof/>
          <w:szCs w:val="24"/>
        </w:rPr>
        <w:t>Worl d Water Development</w:t>
      </w:r>
      <w:r w:rsidRPr="00640DC1">
        <w:rPr>
          <w:noProof/>
          <w:szCs w:val="24"/>
        </w:rPr>
        <w:t>.</w:t>
      </w:r>
    </w:p>
    <w:p w14:paraId="0280CBB4"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Vongphachanh, S., Milne-Home, W., Gupta, A. D., Ball, J., &amp; Pavelic, P. (2017). </w:t>
      </w:r>
      <w:r w:rsidRPr="00640DC1">
        <w:rPr>
          <w:i/>
          <w:iCs/>
          <w:noProof/>
          <w:szCs w:val="24"/>
        </w:rPr>
        <w:t>Seasonal groundwater storage fluctuation in Sukhuma District of Southern Laos by field assessment and remote sensing</w:t>
      </w:r>
      <w:r w:rsidRPr="00640DC1">
        <w:rPr>
          <w:noProof/>
          <w:szCs w:val="24"/>
        </w:rPr>
        <w:t>.</w:t>
      </w:r>
    </w:p>
    <w:p w14:paraId="22136101"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Vörösmarty, C. J., Douglas, E. M., Green, P. A., &amp; Revenga, C. (2005). Geospatial indicators of emerging water stress: an application to Africa. </w:t>
      </w:r>
      <w:r w:rsidRPr="00640DC1">
        <w:rPr>
          <w:i/>
          <w:iCs/>
          <w:noProof/>
          <w:szCs w:val="24"/>
        </w:rPr>
        <w:t>AMBIO: A Journal of the Human Environment</w:t>
      </w:r>
      <w:r w:rsidRPr="00640DC1">
        <w:rPr>
          <w:noProof/>
          <w:szCs w:val="24"/>
        </w:rPr>
        <w:t xml:space="preserve">, </w:t>
      </w:r>
      <w:r w:rsidRPr="00640DC1">
        <w:rPr>
          <w:i/>
          <w:iCs/>
          <w:noProof/>
          <w:szCs w:val="24"/>
        </w:rPr>
        <w:t>34</w:t>
      </w:r>
      <w:r w:rsidRPr="00640DC1">
        <w:rPr>
          <w:noProof/>
          <w:szCs w:val="24"/>
        </w:rPr>
        <w:t>(3), 230–236.</w:t>
      </w:r>
    </w:p>
    <w:p w14:paraId="5C7D2813"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Voudouris, C., Tsang, E. P. K., &amp; Alsheddy, A. (2010). Guided local search. In </w:t>
      </w:r>
      <w:r w:rsidRPr="00640DC1">
        <w:rPr>
          <w:i/>
          <w:iCs/>
          <w:noProof/>
          <w:szCs w:val="24"/>
        </w:rPr>
        <w:t>Handbook of metaheuristics</w:t>
      </w:r>
      <w:r w:rsidRPr="00640DC1">
        <w:rPr>
          <w:noProof/>
          <w:szCs w:val="24"/>
        </w:rPr>
        <w:t xml:space="preserve"> (pp. 321–361). Springer.</w:t>
      </w:r>
    </w:p>
    <w:p w14:paraId="4877410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Voudouris, K., Kazakis, N., Polemio, M., &amp; Kareklas, K. (2010). Assessment of intrinsic vulnerability using DRASTIC model and GIS in Kiti aquifer, Cyprus. </w:t>
      </w:r>
      <w:r w:rsidRPr="00640DC1">
        <w:rPr>
          <w:i/>
          <w:iCs/>
          <w:noProof/>
          <w:szCs w:val="24"/>
        </w:rPr>
        <w:t>European Water</w:t>
      </w:r>
      <w:r w:rsidRPr="00640DC1">
        <w:rPr>
          <w:noProof/>
          <w:szCs w:val="24"/>
        </w:rPr>
        <w:t>.</w:t>
      </w:r>
    </w:p>
    <w:p w14:paraId="2206D1D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Waikar, M. L., &amp; Nilawar, A. P. (2014). Identification of groundwater potential zone using remote sensing and GIS technique. </w:t>
      </w:r>
      <w:r w:rsidRPr="00640DC1">
        <w:rPr>
          <w:i/>
          <w:iCs/>
          <w:noProof/>
          <w:szCs w:val="24"/>
        </w:rPr>
        <w:t>International Journal of Innovative Research in Science, Engineering and Technology</w:t>
      </w:r>
      <w:r w:rsidRPr="00640DC1">
        <w:rPr>
          <w:noProof/>
          <w:szCs w:val="24"/>
        </w:rPr>
        <w:t xml:space="preserve">, </w:t>
      </w:r>
      <w:r w:rsidRPr="00640DC1">
        <w:rPr>
          <w:i/>
          <w:iCs/>
          <w:noProof/>
          <w:szCs w:val="24"/>
        </w:rPr>
        <w:t>3</w:t>
      </w:r>
      <w:r w:rsidRPr="00640DC1">
        <w:rPr>
          <w:noProof/>
          <w:szCs w:val="24"/>
        </w:rPr>
        <w:t>(5), 12163–12174.</w:t>
      </w:r>
    </w:p>
    <w:p w14:paraId="7AACB0DE"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Webster, R., &amp; Oliver, M. A. (2007). </w:t>
      </w:r>
      <w:r w:rsidRPr="00640DC1">
        <w:rPr>
          <w:i/>
          <w:iCs/>
          <w:noProof/>
          <w:szCs w:val="24"/>
        </w:rPr>
        <w:t>Geostatistics for environmental scientists</w:t>
      </w:r>
      <w:r w:rsidRPr="00640DC1">
        <w:rPr>
          <w:noProof/>
          <w:szCs w:val="24"/>
        </w:rPr>
        <w:t>. John Wiley &amp; Sons.</w:t>
      </w:r>
    </w:p>
    <w:p w14:paraId="4E0A2258"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Wu, X., Li, B., &amp; Ma, C. (2018). Assessment of groundwater vulnerability by applying the modified DRASTIC model in Beihai City, China. </w:t>
      </w:r>
      <w:r w:rsidRPr="00640DC1">
        <w:rPr>
          <w:i/>
          <w:iCs/>
          <w:noProof/>
          <w:szCs w:val="24"/>
        </w:rPr>
        <w:t>Environmental Science and Pollution Research</w:t>
      </w:r>
      <w:r w:rsidRPr="00640DC1">
        <w:rPr>
          <w:noProof/>
          <w:szCs w:val="24"/>
        </w:rPr>
        <w:t xml:space="preserve">, </w:t>
      </w:r>
      <w:r w:rsidRPr="00640DC1">
        <w:rPr>
          <w:i/>
          <w:iCs/>
          <w:noProof/>
          <w:szCs w:val="24"/>
        </w:rPr>
        <w:t>25</w:t>
      </w:r>
      <w:r w:rsidRPr="00640DC1">
        <w:rPr>
          <w:noProof/>
          <w:szCs w:val="24"/>
        </w:rPr>
        <w:t>, 12713–12727.</w:t>
      </w:r>
    </w:p>
    <w:p w14:paraId="75D460CF"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Wubie, A. M., de Vries, W. T., &amp; Alemie, B. K. (2020). A socio-spatial analysis of land use dynamics and process of land intervention in the peri-urban areas of Bahir Dar City. </w:t>
      </w:r>
      <w:r w:rsidRPr="00640DC1">
        <w:rPr>
          <w:i/>
          <w:iCs/>
          <w:noProof/>
          <w:szCs w:val="24"/>
        </w:rPr>
        <w:t>Land</w:t>
      </w:r>
      <w:r w:rsidRPr="00640DC1">
        <w:rPr>
          <w:noProof/>
          <w:szCs w:val="24"/>
        </w:rPr>
        <w:t xml:space="preserve">, </w:t>
      </w:r>
      <w:r w:rsidRPr="00640DC1">
        <w:rPr>
          <w:i/>
          <w:iCs/>
          <w:noProof/>
          <w:szCs w:val="24"/>
        </w:rPr>
        <w:t>9</w:t>
      </w:r>
      <w:r w:rsidRPr="00640DC1">
        <w:rPr>
          <w:noProof/>
          <w:szCs w:val="24"/>
        </w:rPr>
        <w:t>(11), 445.</w:t>
      </w:r>
    </w:p>
    <w:p w14:paraId="6F92D30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Wycisk, P., Weiss, H., Kaschl, A., Heidrich, S., &amp; Sommerwerk, K. (2003). Groundwater pollution </w:t>
      </w:r>
      <w:r w:rsidRPr="00640DC1">
        <w:rPr>
          <w:noProof/>
          <w:szCs w:val="24"/>
        </w:rPr>
        <w:lastRenderedPageBreak/>
        <w:t xml:space="preserve">and remediation options for multi-source contaminated aquifers (Bitterfeld/Wolfen, Germany). </w:t>
      </w:r>
      <w:r w:rsidRPr="00640DC1">
        <w:rPr>
          <w:i/>
          <w:iCs/>
          <w:noProof/>
          <w:szCs w:val="24"/>
        </w:rPr>
        <w:t>Toxicology Letters</w:t>
      </w:r>
      <w:r w:rsidRPr="00640DC1">
        <w:rPr>
          <w:noProof/>
          <w:szCs w:val="24"/>
        </w:rPr>
        <w:t xml:space="preserve">, </w:t>
      </w:r>
      <w:r w:rsidRPr="00640DC1">
        <w:rPr>
          <w:i/>
          <w:iCs/>
          <w:noProof/>
          <w:szCs w:val="24"/>
        </w:rPr>
        <w:t>140</w:t>
      </w:r>
      <w:r w:rsidRPr="00640DC1">
        <w:rPr>
          <w:noProof/>
          <w:szCs w:val="24"/>
        </w:rPr>
        <w:t>, 343–351.</w:t>
      </w:r>
    </w:p>
    <w:p w14:paraId="6EB731E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Xu, Y., &amp; Usher, B. (2006). </w:t>
      </w:r>
      <w:r w:rsidRPr="00640DC1">
        <w:rPr>
          <w:i/>
          <w:iCs/>
          <w:noProof/>
          <w:szCs w:val="24"/>
        </w:rPr>
        <w:t>Groundwater pollution in Africa</w:t>
      </w:r>
      <w:r w:rsidRPr="00640DC1">
        <w:rPr>
          <w:noProof/>
          <w:szCs w:val="24"/>
        </w:rPr>
        <w:t>. Taylor &amp; Francis.</w:t>
      </w:r>
    </w:p>
    <w:p w14:paraId="05031E5A"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Xu, Z., Wang, X., Chai, J., Qin, Y., &amp; Li, Y. (2017). Simulation of the spatial distribution of hydraulic conductivity in porous media through different methods. </w:t>
      </w:r>
      <w:r w:rsidRPr="00640DC1">
        <w:rPr>
          <w:i/>
          <w:iCs/>
          <w:noProof/>
          <w:szCs w:val="24"/>
        </w:rPr>
        <w:t>Mathematical Problems in Engineering</w:t>
      </w:r>
      <w:r w:rsidRPr="00640DC1">
        <w:rPr>
          <w:noProof/>
          <w:szCs w:val="24"/>
        </w:rPr>
        <w:t xml:space="preserve">, </w:t>
      </w:r>
      <w:r w:rsidRPr="00640DC1">
        <w:rPr>
          <w:i/>
          <w:iCs/>
          <w:noProof/>
          <w:szCs w:val="24"/>
        </w:rPr>
        <w:t>2017</w:t>
      </w:r>
      <w:r w:rsidRPr="00640DC1">
        <w:rPr>
          <w:noProof/>
          <w:szCs w:val="24"/>
        </w:rPr>
        <w:t>.</w:t>
      </w:r>
    </w:p>
    <w:p w14:paraId="63B020A9"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Yihunie, D., &amp; Halefom, A. (2020). Investigation of groundwater potential zone using geospatial technology in Bahir Dar Zuria District, Amhara, Ethiopia. </w:t>
      </w:r>
      <w:r w:rsidRPr="00640DC1">
        <w:rPr>
          <w:i/>
          <w:iCs/>
          <w:noProof/>
          <w:szCs w:val="24"/>
        </w:rPr>
        <w:t>World Scientific News</w:t>
      </w:r>
      <w:r w:rsidRPr="00640DC1">
        <w:rPr>
          <w:noProof/>
          <w:szCs w:val="24"/>
        </w:rPr>
        <w:t xml:space="preserve">, </w:t>
      </w:r>
      <w:r w:rsidRPr="00640DC1">
        <w:rPr>
          <w:i/>
          <w:iCs/>
          <w:noProof/>
          <w:szCs w:val="24"/>
        </w:rPr>
        <w:t>146</w:t>
      </w:r>
      <w:r w:rsidRPr="00640DC1">
        <w:rPr>
          <w:noProof/>
          <w:szCs w:val="24"/>
        </w:rPr>
        <w:t>, 274–289.</w:t>
      </w:r>
    </w:p>
    <w:p w14:paraId="76E1D58C"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Yohannes, H., &amp; Elias, E. (2017). Contamination of rivers and water reservoirs in and around Addis Ababa City and actions to combat it. </w:t>
      </w:r>
      <w:r w:rsidRPr="00640DC1">
        <w:rPr>
          <w:i/>
          <w:iCs/>
          <w:noProof/>
          <w:szCs w:val="24"/>
        </w:rPr>
        <w:t>Environ Pollut Climate Change</w:t>
      </w:r>
      <w:r w:rsidRPr="00640DC1">
        <w:rPr>
          <w:noProof/>
          <w:szCs w:val="24"/>
        </w:rPr>
        <w:t xml:space="preserve">, </w:t>
      </w:r>
      <w:r w:rsidRPr="00640DC1">
        <w:rPr>
          <w:i/>
          <w:iCs/>
          <w:noProof/>
          <w:szCs w:val="24"/>
        </w:rPr>
        <w:t>1</w:t>
      </w:r>
      <w:r w:rsidRPr="00640DC1">
        <w:rPr>
          <w:noProof/>
          <w:szCs w:val="24"/>
        </w:rPr>
        <w:t>(116), 8.</w:t>
      </w:r>
    </w:p>
    <w:p w14:paraId="50CA5A1D"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Younger, P. L. (2009). </w:t>
      </w:r>
      <w:r w:rsidRPr="00640DC1">
        <w:rPr>
          <w:i/>
          <w:iCs/>
          <w:noProof/>
          <w:szCs w:val="24"/>
        </w:rPr>
        <w:t>Groundwater in the environment: an introduction</w:t>
      </w:r>
      <w:r w:rsidRPr="00640DC1">
        <w:rPr>
          <w:noProof/>
          <w:szCs w:val="24"/>
        </w:rPr>
        <w:t>. John Wiley &amp; Sons.</w:t>
      </w:r>
    </w:p>
    <w:p w14:paraId="7DEFE6EB"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Yu, C., Yao, Y., Hayes, G., Zhang, B., &amp; Zheng, C. (2010). Quantitative assessment of groundwater vulnerability using index system and transport simulation, Huangshuihe catchment, China. </w:t>
      </w:r>
      <w:r w:rsidRPr="00640DC1">
        <w:rPr>
          <w:i/>
          <w:iCs/>
          <w:noProof/>
          <w:szCs w:val="24"/>
        </w:rPr>
        <w:t>Science of the Total Environment</w:t>
      </w:r>
      <w:r w:rsidRPr="00640DC1">
        <w:rPr>
          <w:noProof/>
          <w:szCs w:val="24"/>
        </w:rPr>
        <w:t xml:space="preserve">, </w:t>
      </w:r>
      <w:r w:rsidRPr="00640DC1">
        <w:rPr>
          <w:i/>
          <w:iCs/>
          <w:noProof/>
          <w:szCs w:val="24"/>
        </w:rPr>
        <w:t>408</w:t>
      </w:r>
      <w:r w:rsidRPr="00640DC1">
        <w:rPr>
          <w:noProof/>
          <w:szCs w:val="24"/>
        </w:rPr>
        <w:t>(24), 6108–6116.</w:t>
      </w:r>
    </w:p>
    <w:p w14:paraId="777AC426" w14:textId="77777777" w:rsidR="00640DC1" w:rsidRPr="00640DC1" w:rsidRDefault="00640DC1" w:rsidP="00640DC1">
      <w:pPr>
        <w:adjustRightInd w:val="0"/>
        <w:spacing w:before="120" w:after="120" w:line="360" w:lineRule="auto"/>
        <w:ind w:left="480" w:hanging="480"/>
        <w:rPr>
          <w:noProof/>
          <w:szCs w:val="24"/>
        </w:rPr>
      </w:pPr>
      <w:r w:rsidRPr="00640DC1">
        <w:rPr>
          <w:noProof/>
          <w:szCs w:val="24"/>
        </w:rPr>
        <w:t xml:space="preserve">Zafane, D., &amp; Benyoucef Gharbi, A. D. (2017). Assessment of Groundwater Vulnerability by DRASTIC-LU, Khemis Miliana Plain (Algeria). </w:t>
      </w:r>
      <w:r w:rsidRPr="00640DC1">
        <w:rPr>
          <w:i/>
          <w:iCs/>
          <w:noProof/>
          <w:szCs w:val="24"/>
        </w:rPr>
        <w:t>Proceedings of the 15th International Conference on Environmental Science and Technology, Rhodes, Greece</w:t>
      </w:r>
      <w:r w:rsidRPr="00640DC1">
        <w:rPr>
          <w:noProof/>
          <w:szCs w:val="24"/>
        </w:rPr>
        <w:t xml:space="preserve">, </w:t>
      </w:r>
      <w:r w:rsidRPr="00640DC1">
        <w:rPr>
          <w:i/>
          <w:iCs/>
          <w:noProof/>
          <w:szCs w:val="24"/>
        </w:rPr>
        <w:t>31</w:t>
      </w:r>
      <w:r w:rsidRPr="00640DC1">
        <w:rPr>
          <w:noProof/>
          <w:szCs w:val="24"/>
        </w:rPr>
        <w:t>.</w:t>
      </w:r>
    </w:p>
    <w:p w14:paraId="3BC3CC88" w14:textId="77777777" w:rsidR="00640DC1" w:rsidRPr="00640DC1" w:rsidRDefault="00640DC1" w:rsidP="00640DC1">
      <w:pPr>
        <w:adjustRightInd w:val="0"/>
        <w:spacing w:before="120" w:after="120" w:line="360" w:lineRule="auto"/>
        <w:ind w:left="480" w:hanging="480"/>
        <w:rPr>
          <w:noProof/>
        </w:rPr>
      </w:pPr>
      <w:r w:rsidRPr="00640DC1">
        <w:rPr>
          <w:noProof/>
          <w:szCs w:val="24"/>
        </w:rPr>
        <w:t xml:space="preserve">Zewdie, M. M., Kasie, L. A., &amp; Bogale, S. (2024). Groundwater potential zones delineation using GIS and AHP techniques in upper parts of Chemoga watershed, Ethiopia. </w:t>
      </w:r>
      <w:r w:rsidRPr="00640DC1">
        <w:rPr>
          <w:i/>
          <w:iCs/>
          <w:noProof/>
          <w:szCs w:val="24"/>
        </w:rPr>
        <w:t>Applied Water Science</w:t>
      </w:r>
      <w:r w:rsidRPr="00640DC1">
        <w:rPr>
          <w:noProof/>
          <w:szCs w:val="24"/>
        </w:rPr>
        <w:t xml:space="preserve">, </w:t>
      </w:r>
      <w:r w:rsidRPr="00640DC1">
        <w:rPr>
          <w:i/>
          <w:iCs/>
          <w:noProof/>
          <w:szCs w:val="24"/>
        </w:rPr>
        <w:t>14</w:t>
      </w:r>
      <w:r w:rsidRPr="00640DC1">
        <w:rPr>
          <w:noProof/>
          <w:szCs w:val="24"/>
        </w:rPr>
        <w:t>(4), 85.</w:t>
      </w:r>
    </w:p>
    <w:p w14:paraId="66BAC1F9" w14:textId="68D5654A" w:rsidR="00E742D1" w:rsidRDefault="009B142F" w:rsidP="00DC46B0">
      <w:pPr>
        <w:adjustRightInd w:val="0"/>
        <w:spacing w:before="120" w:after="120" w:line="360" w:lineRule="auto"/>
        <w:ind w:left="480" w:hanging="480"/>
        <w:rPr>
          <w:szCs w:val="24"/>
        </w:rPr>
      </w:pPr>
      <w:r w:rsidRPr="00482410">
        <w:rPr>
          <w:szCs w:val="24"/>
        </w:rPr>
        <w:fldChar w:fldCharType="end"/>
      </w:r>
    </w:p>
    <w:p w14:paraId="5D9BC47D" w14:textId="77777777" w:rsidR="00E742D1" w:rsidRDefault="00E742D1">
      <w:pPr>
        <w:jc w:val="left"/>
        <w:rPr>
          <w:szCs w:val="24"/>
        </w:rPr>
      </w:pPr>
      <w:r>
        <w:rPr>
          <w:szCs w:val="24"/>
        </w:rPr>
        <w:br w:type="page"/>
      </w:r>
    </w:p>
    <w:p w14:paraId="7C191206" w14:textId="77777777" w:rsidR="00AA601B" w:rsidRPr="00482410" w:rsidRDefault="00AA601B" w:rsidP="00DC46B0">
      <w:pPr>
        <w:adjustRightInd w:val="0"/>
        <w:spacing w:before="120" w:after="120" w:line="360" w:lineRule="auto"/>
        <w:ind w:left="480" w:hanging="480"/>
        <w:rPr>
          <w:szCs w:val="24"/>
        </w:rPr>
      </w:pPr>
    </w:p>
    <w:p w14:paraId="25B060EC" w14:textId="77777777" w:rsidR="00AA601B" w:rsidRPr="00482410" w:rsidRDefault="00AA601B" w:rsidP="00EB5E9E">
      <w:pPr>
        <w:adjustRightInd w:val="0"/>
        <w:spacing w:before="120" w:after="120" w:line="360" w:lineRule="auto"/>
        <w:ind w:left="480" w:hanging="480"/>
        <w:rPr>
          <w:szCs w:val="24"/>
        </w:rPr>
      </w:pPr>
    </w:p>
    <w:p w14:paraId="11A51A28" w14:textId="14B83408" w:rsidR="00737205" w:rsidRPr="00482410" w:rsidRDefault="00F4680A" w:rsidP="003C222E">
      <w:pPr>
        <w:pStyle w:val="Heading1"/>
      </w:pPr>
      <w:bookmarkStart w:id="593" w:name="_Toc166056346"/>
      <w:r w:rsidRPr="00482410">
        <w:t>Appendix</w:t>
      </w:r>
      <w:bookmarkEnd w:id="593"/>
    </w:p>
    <w:p w14:paraId="05E92582" w14:textId="69C1063F" w:rsidR="00701A68" w:rsidRPr="00482410" w:rsidRDefault="00F4680A" w:rsidP="00701A68">
      <w:pPr>
        <w:pStyle w:val="Caption"/>
        <w:keepNext/>
        <w:rPr>
          <w:b w:val="0"/>
          <w:color w:val="auto"/>
          <w:sz w:val="24"/>
        </w:rPr>
      </w:pPr>
      <w:bookmarkStart w:id="594" w:name="_Toc166056741"/>
      <w:r w:rsidRPr="00482410">
        <w:rPr>
          <w:b w:val="0"/>
          <w:color w:val="auto"/>
          <w:sz w:val="24"/>
        </w:rPr>
        <w:t>Appendix</w:t>
      </w:r>
      <w:r w:rsidR="00701A68" w:rsidRPr="00482410">
        <w:rPr>
          <w:b w:val="0"/>
          <w:color w:val="auto"/>
          <w:sz w:val="24"/>
        </w:rPr>
        <w:t xml:space="preserve"> </w:t>
      </w:r>
      <w:r w:rsidR="00701A68" w:rsidRPr="00482410">
        <w:rPr>
          <w:b w:val="0"/>
          <w:color w:val="auto"/>
          <w:sz w:val="24"/>
        </w:rPr>
        <w:fldChar w:fldCharType="begin"/>
      </w:r>
      <w:r w:rsidR="00701A68" w:rsidRPr="00482410">
        <w:rPr>
          <w:b w:val="0"/>
          <w:color w:val="auto"/>
          <w:sz w:val="24"/>
        </w:rPr>
        <w:instrText xml:space="preserve"> SEQ Appendex \* ARABIC </w:instrText>
      </w:r>
      <w:r w:rsidR="00701A68" w:rsidRPr="00482410">
        <w:rPr>
          <w:b w:val="0"/>
          <w:color w:val="auto"/>
          <w:sz w:val="24"/>
        </w:rPr>
        <w:fldChar w:fldCharType="separate"/>
      </w:r>
      <w:r w:rsidR="00241B86">
        <w:rPr>
          <w:b w:val="0"/>
          <w:noProof/>
          <w:color w:val="auto"/>
          <w:sz w:val="24"/>
        </w:rPr>
        <w:t>1</w:t>
      </w:r>
      <w:r w:rsidR="00701A68" w:rsidRPr="00482410">
        <w:rPr>
          <w:b w:val="0"/>
          <w:color w:val="auto"/>
          <w:sz w:val="24"/>
        </w:rPr>
        <w:fldChar w:fldCharType="end"/>
      </w:r>
      <w:r w:rsidR="00701A68" w:rsidRPr="00482410">
        <w:rPr>
          <w:b w:val="0"/>
          <w:color w:val="auto"/>
          <w:sz w:val="24"/>
        </w:rPr>
        <w:t>: Accuracy assessment of the study area</w:t>
      </w:r>
      <w:bookmarkEnd w:id="594"/>
    </w:p>
    <w:tbl>
      <w:tblPr>
        <w:tblW w:w="9108" w:type="dxa"/>
        <w:tblLook w:val="04A0" w:firstRow="1" w:lastRow="0" w:firstColumn="1" w:lastColumn="0" w:noHBand="0" w:noVBand="1"/>
      </w:tblPr>
      <w:tblGrid>
        <w:gridCol w:w="2268"/>
        <w:gridCol w:w="900"/>
        <w:gridCol w:w="900"/>
        <w:gridCol w:w="720"/>
        <w:gridCol w:w="810"/>
        <w:gridCol w:w="810"/>
        <w:gridCol w:w="990"/>
        <w:gridCol w:w="1710"/>
      </w:tblGrid>
      <w:tr w:rsidR="00E4400E" w:rsidRPr="00482410" w14:paraId="51B0B3A4" w14:textId="77777777" w:rsidTr="00E4400E">
        <w:trPr>
          <w:trHeight w:val="300"/>
        </w:trPr>
        <w:tc>
          <w:tcPr>
            <w:tcW w:w="2268" w:type="dxa"/>
            <w:noWrap/>
            <w:vAlign w:val="bottom"/>
            <w:hideMark/>
          </w:tcPr>
          <w:p w14:paraId="5C50AFCF" w14:textId="77777777" w:rsidR="00701A68" w:rsidRPr="00482410" w:rsidRDefault="00701A68" w:rsidP="002D3B9B">
            <w:pPr>
              <w:widowControl/>
              <w:autoSpaceDE/>
              <w:spacing w:before="120" w:after="120" w:line="360" w:lineRule="auto"/>
              <w:rPr>
                <w:szCs w:val="24"/>
              </w:rPr>
            </w:pPr>
            <w:r w:rsidRPr="00482410">
              <w:rPr>
                <w:szCs w:val="24"/>
              </w:rPr>
              <w:t>LULC type</w:t>
            </w:r>
          </w:p>
        </w:tc>
        <w:tc>
          <w:tcPr>
            <w:tcW w:w="900" w:type="dxa"/>
            <w:noWrap/>
            <w:vAlign w:val="bottom"/>
            <w:hideMark/>
          </w:tcPr>
          <w:p w14:paraId="1E759243" w14:textId="77777777" w:rsidR="00701A68" w:rsidRPr="00482410" w:rsidRDefault="00701A68" w:rsidP="002D3B9B">
            <w:pPr>
              <w:widowControl/>
              <w:autoSpaceDE/>
              <w:spacing w:before="120" w:after="120" w:line="360" w:lineRule="auto"/>
              <w:rPr>
                <w:szCs w:val="24"/>
              </w:rPr>
            </w:pPr>
            <w:r w:rsidRPr="00482410">
              <w:rPr>
                <w:szCs w:val="24"/>
              </w:rPr>
              <w:t>AL</w:t>
            </w:r>
          </w:p>
        </w:tc>
        <w:tc>
          <w:tcPr>
            <w:tcW w:w="900" w:type="dxa"/>
            <w:noWrap/>
            <w:vAlign w:val="bottom"/>
            <w:hideMark/>
          </w:tcPr>
          <w:p w14:paraId="1F78C3B2" w14:textId="77777777" w:rsidR="00701A68" w:rsidRPr="00482410" w:rsidRDefault="00701A68" w:rsidP="002D3B9B">
            <w:pPr>
              <w:widowControl/>
              <w:autoSpaceDE/>
              <w:spacing w:before="120" w:after="120" w:line="360" w:lineRule="auto"/>
              <w:rPr>
                <w:szCs w:val="24"/>
              </w:rPr>
            </w:pPr>
            <w:r w:rsidRPr="00482410">
              <w:rPr>
                <w:szCs w:val="24"/>
              </w:rPr>
              <w:t>BU</w:t>
            </w:r>
          </w:p>
        </w:tc>
        <w:tc>
          <w:tcPr>
            <w:tcW w:w="720" w:type="dxa"/>
            <w:noWrap/>
            <w:vAlign w:val="bottom"/>
            <w:hideMark/>
          </w:tcPr>
          <w:p w14:paraId="76F855B5" w14:textId="77777777" w:rsidR="00701A68" w:rsidRPr="00482410" w:rsidRDefault="00701A68" w:rsidP="002D3B9B">
            <w:pPr>
              <w:widowControl/>
              <w:autoSpaceDE/>
              <w:spacing w:before="120" w:after="120" w:line="360" w:lineRule="auto"/>
              <w:rPr>
                <w:szCs w:val="24"/>
              </w:rPr>
            </w:pPr>
            <w:r w:rsidRPr="00482410">
              <w:rPr>
                <w:szCs w:val="24"/>
              </w:rPr>
              <w:t>FL</w:t>
            </w:r>
          </w:p>
        </w:tc>
        <w:tc>
          <w:tcPr>
            <w:tcW w:w="810" w:type="dxa"/>
            <w:noWrap/>
            <w:vAlign w:val="bottom"/>
            <w:hideMark/>
          </w:tcPr>
          <w:p w14:paraId="2FFCFCFD" w14:textId="77777777" w:rsidR="00701A68" w:rsidRPr="00482410" w:rsidRDefault="00701A68" w:rsidP="002D3B9B">
            <w:pPr>
              <w:widowControl/>
              <w:autoSpaceDE/>
              <w:spacing w:before="120" w:after="120" w:line="360" w:lineRule="auto"/>
              <w:rPr>
                <w:szCs w:val="24"/>
              </w:rPr>
            </w:pPr>
            <w:r w:rsidRPr="00482410">
              <w:rPr>
                <w:szCs w:val="24"/>
              </w:rPr>
              <w:t xml:space="preserve">WB </w:t>
            </w:r>
          </w:p>
        </w:tc>
        <w:tc>
          <w:tcPr>
            <w:tcW w:w="810" w:type="dxa"/>
            <w:noWrap/>
            <w:vAlign w:val="bottom"/>
            <w:hideMark/>
          </w:tcPr>
          <w:p w14:paraId="17822FAF" w14:textId="77777777" w:rsidR="00701A68" w:rsidRPr="00482410" w:rsidRDefault="00701A68" w:rsidP="002D3B9B">
            <w:pPr>
              <w:widowControl/>
              <w:autoSpaceDE/>
              <w:spacing w:before="120" w:after="120" w:line="360" w:lineRule="auto"/>
              <w:rPr>
                <w:szCs w:val="24"/>
              </w:rPr>
            </w:pPr>
            <w:r w:rsidRPr="00482410">
              <w:rPr>
                <w:szCs w:val="24"/>
              </w:rPr>
              <w:t>GL</w:t>
            </w:r>
          </w:p>
        </w:tc>
        <w:tc>
          <w:tcPr>
            <w:tcW w:w="990" w:type="dxa"/>
            <w:noWrap/>
            <w:vAlign w:val="bottom"/>
            <w:hideMark/>
          </w:tcPr>
          <w:p w14:paraId="786C01C5" w14:textId="77777777" w:rsidR="00701A68" w:rsidRPr="00482410" w:rsidRDefault="00701A68" w:rsidP="002D3B9B">
            <w:pPr>
              <w:widowControl/>
              <w:autoSpaceDE/>
              <w:spacing w:before="120" w:after="120" w:line="360" w:lineRule="auto"/>
              <w:rPr>
                <w:szCs w:val="24"/>
              </w:rPr>
            </w:pPr>
            <w:r w:rsidRPr="00482410">
              <w:rPr>
                <w:szCs w:val="24"/>
              </w:rPr>
              <w:t>Total</w:t>
            </w:r>
          </w:p>
        </w:tc>
        <w:tc>
          <w:tcPr>
            <w:tcW w:w="1710" w:type="dxa"/>
            <w:noWrap/>
            <w:vAlign w:val="bottom"/>
            <w:hideMark/>
          </w:tcPr>
          <w:p w14:paraId="628CE16B" w14:textId="77777777" w:rsidR="00701A68" w:rsidRPr="00482410" w:rsidRDefault="00701A68" w:rsidP="002D3B9B">
            <w:pPr>
              <w:widowControl/>
              <w:autoSpaceDE/>
              <w:spacing w:before="120" w:after="120" w:line="360" w:lineRule="auto"/>
              <w:rPr>
                <w:szCs w:val="24"/>
              </w:rPr>
            </w:pPr>
            <w:r w:rsidRPr="00482410">
              <w:rPr>
                <w:szCs w:val="24"/>
              </w:rPr>
              <w:t>User Accuracy</w:t>
            </w:r>
          </w:p>
        </w:tc>
      </w:tr>
      <w:tr w:rsidR="00E4400E" w:rsidRPr="00482410" w14:paraId="30871348" w14:textId="77777777" w:rsidTr="00E4400E">
        <w:trPr>
          <w:trHeight w:val="300"/>
        </w:trPr>
        <w:tc>
          <w:tcPr>
            <w:tcW w:w="2268" w:type="dxa"/>
            <w:noWrap/>
            <w:vAlign w:val="bottom"/>
            <w:hideMark/>
          </w:tcPr>
          <w:p w14:paraId="02E87864" w14:textId="77777777" w:rsidR="00701A68" w:rsidRPr="00482410" w:rsidRDefault="00701A68" w:rsidP="002D3B9B">
            <w:pPr>
              <w:widowControl/>
              <w:autoSpaceDE/>
              <w:spacing w:before="120" w:after="120" w:line="360" w:lineRule="auto"/>
              <w:rPr>
                <w:szCs w:val="24"/>
              </w:rPr>
            </w:pPr>
            <w:r w:rsidRPr="00482410">
              <w:rPr>
                <w:szCs w:val="24"/>
              </w:rPr>
              <w:t>Agricultural Land</w:t>
            </w:r>
          </w:p>
        </w:tc>
        <w:tc>
          <w:tcPr>
            <w:tcW w:w="900" w:type="dxa"/>
            <w:shd w:val="clear" w:color="auto" w:fill="92D050"/>
            <w:noWrap/>
            <w:vAlign w:val="bottom"/>
            <w:hideMark/>
          </w:tcPr>
          <w:p w14:paraId="2B5F57B1" w14:textId="77777777" w:rsidR="00701A68" w:rsidRPr="00482410" w:rsidRDefault="00701A68" w:rsidP="002D3B9B">
            <w:pPr>
              <w:widowControl/>
              <w:autoSpaceDE/>
              <w:spacing w:before="120" w:after="120" w:line="360" w:lineRule="auto"/>
              <w:rPr>
                <w:szCs w:val="24"/>
              </w:rPr>
            </w:pPr>
            <w:r w:rsidRPr="00482410">
              <w:rPr>
                <w:szCs w:val="24"/>
              </w:rPr>
              <w:t>21</w:t>
            </w:r>
          </w:p>
        </w:tc>
        <w:tc>
          <w:tcPr>
            <w:tcW w:w="900" w:type="dxa"/>
            <w:noWrap/>
            <w:vAlign w:val="bottom"/>
            <w:hideMark/>
          </w:tcPr>
          <w:p w14:paraId="03B3E019" w14:textId="77777777" w:rsidR="00701A68" w:rsidRPr="00482410" w:rsidRDefault="00701A68" w:rsidP="002D3B9B">
            <w:pPr>
              <w:widowControl/>
              <w:autoSpaceDE/>
              <w:spacing w:before="120" w:after="120" w:line="360" w:lineRule="auto"/>
              <w:rPr>
                <w:szCs w:val="24"/>
              </w:rPr>
            </w:pPr>
            <w:r w:rsidRPr="00482410">
              <w:rPr>
                <w:szCs w:val="24"/>
              </w:rPr>
              <w:t>2</w:t>
            </w:r>
          </w:p>
        </w:tc>
        <w:tc>
          <w:tcPr>
            <w:tcW w:w="720" w:type="dxa"/>
            <w:noWrap/>
            <w:vAlign w:val="bottom"/>
            <w:hideMark/>
          </w:tcPr>
          <w:p w14:paraId="26A8CB71" w14:textId="77777777" w:rsidR="00701A68" w:rsidRPr="00482410" w:rsidRDefault="00701A68" w:rsidP="002D3B9B">
            <w:pPr>
              <w:widowControl/>
              <w:autoSpaceDE/>
              <w:spacing w:before="120" w:after="120" w:line="360" w:lineRule="auto"/>
              <w:rPr>
                <w:szCs w:val="24"/>
              </w:rPr>
            </w:pPr>
            <w:r w:rsidRPr="00482410">
              <w:rPr>
                <w:szCs w:val="24"/>
              </w:rPr>
              <w:t>1</w:t>
            </w:r>
          </w:p>
        </w:tc>
        <w:tc>
          <w:tcPr>
            <w:tcW w:w="810" w:type="dxa"/>
            <w:noWrap/>
            <w:vAlign w:val="bottom"/>
            <w:hideMark/>
          </w:tcPr>
          <w:p w14:paraId="349175E8" w14:textId="77777777" w:rsidR="00701A68" w:rsidRPr="00482410" w:rsidRDefault="00701A68" w:rsidP="002D3B9B">
            <w:pPr>
              <w:widowControl/>
              <w:autoSpaceDE/>
              <w:autoSpaceDN/>
              <w:spacing w:before="120" w:after="120" w:line="360" w:lineRule="auto"/>
              <w:rPr>
                <w:rFonts w:eastAsia="Calibri"/>
                <w:szCs w:val="24"/>
              </w:rPr>
            </w:pPr>
          </w:p>
        </w:tc>
        <w:tc>
          <w:tcPr>
            <w:tcW w:w="810" w:type="dxa"/>
            <w:noWrap/>
            <w:vAlign w:val="bottom"/>
            <w:hideMark/>
          </w:tcPr>
          <w:p w14:paraId="4B65268A" w14:textId="77777777" w:rsidR="00701A68" w:rsidRPr="00482410" w:rsidRDefault="00701A68" w:rsidP="002D3B9B">
            <w:pPr>
              <w:widowControl/>
              <w:autoSpaceDE/>
              <w:autoSpaceDN/>
              <w:spacing w:before="120" w:after="120" w:line="360" w:lineRule="auto"/>
              <w:rPr>
                <w:rFonts w:eastAsia="Calibri"/>
                <w:szCs w:val="24"/>
              </w:rPr>
            </w:pPr>
          </w:p>
        </w:tc>
        <w:tc>
          <w:tcPr>
            <w:tcW w:w="990" w:type="dxa"/>
            <w:noWrap/>
            <w:vAlign w:val="bottom"/>
            <w:hideMark/>
          </w:tcPr>
          <w:p w14:paraId="02844D22" w14:textId="77777777" w:rsidR="00701A68" w:rsidRPr="00482410" w:rsidRDefault="00701A68" w:rsidP="002D3B9B">
            <w:pPr>
              <w:widowControl/>
              <w:autoSpaceDE/>
              <w:spacing w:before="120" w:after="120" w:line="360" w:lineRule="auto"/>
              <w:rPr>
                <w:szCs w:val="24"/>
              </w:rPr>
            </w:pPr>
            <w:r w:rsidRPr="00482410">
              <w:rPr>
                <w:szCs w:val="24"/>
              </w:rPr>
              <w:t>24</w:t>
            </w:r>
          </w:p>
        </w:tc>
        <w:tc>
          <w:tcPr>
            <w:tcW w:w="1710" w:type="dxa"/>
            <w:noWrap/>
            <w:vAlign w:val="bottom"/>
            <w:hideMark/>
          </w:tcPr>
          <w:p w14:paraId="288FD264" w14:textId="77777777" w:rsidR="00701A68" w:rsidRPr="00482410" w:rsidRDefault="00701A68" w:rsidP="002D3B9B">
            <w:pPr>
              <w:widowControl/>
              <w:autoSpaceDE/>
              <w:spacing w:before="120" w:after="120" w:line="360" w:lineRule="auto"/>
              <w:rPr>
                <w:szCs w:val="24"/>
              </w:rPr>
            </w:pPr>
            <w:r w:rsidRPr="00482410">
              <w:rPr>
                <w:szCs w:val="24"/>
              </w:rPr>
              <w:t>87.5</w:t>
            </w:r>
          </w:p>
        </w:tc>
      </w:tr>
      <w:tr w:rsidR="00E4400E" w:rsidRPr="00482410" w14:paraId="186C06BE" w14:textId="77777777" w:rsidTr="00E4400E">
        <w:trPr>
          <w:trHeight w:val="300"/>
        </w:trPr>
        <w:tc>
          <w:tcPr>
            <w:tcW w:w="2268" w:type="dxa"/>
            <w:noWrap/>
            <w:vAlign w:val="bottom"/>
            <w:hideMark/>
          </w:tcPr>
          <w:p w14:paraId="48FB908A" w14:textId="77777777" w:rsidR="00701A68" w:rsidRPr="00482410" w:rsidRDefault="00701A68" w:rsidP="002D3B9B">
            <w:pPr>
              <w:widowControl/>
              <w:autoSpaceDE/>
              <w:spacing w:before="120" w:after="120" w:line="360" w:lineRule="auto"/>
              <w:rPr>
                <w:szCs w:val="24"/>
              </w:rPr>
            </w:pPr>
            <w:r w:rsidRPr="00482410">
              <w:rPr>
                <w:szCs w:val="24"/>
              </w:rPr>
              <w:t>Built up Area</w:t>
            </w:r>
          </w:p>
        </w:tc>
        <w:tc>
          <w:tcPr>
            <w:tcW w:w="900" w:type="dxa"/>
            <w:noWrap/>
            <w:vAlign w:val="bottom"/>
            <w:hideMark/>
          </w:tcPr>
          <w:p w14:paraId="75E4E0BC" w14:textId="77777777" w:rsidR="00701A68" w:rsidRPr="00482410" w:rsidRDefault="00701A68" w:rsidP="002D3B9B">
            <w:pPr>
              <w:widowControl/>
              <w:autoSpaceDE/>
              <w:spacing w:before="120" w:after="120" w:line="360" w:lineRule="auto"/>
              <w:rPr>
                <w:szCs w:val="24"/>
              </w:rPr>
            </w:pPr>
            <w:r w:rsidRPr="00482410">
              <w:rPr>
                <w:szCs w:val="24"/>
              </w:rPr>
              <w:t>2</w:t>
            </w:r>
          </w:p>
        </w:tc>
        <w:tc>
          <w:tcPr>
            <w:tcW w:w="900" w:type="dxa"/>
            <w:shd w:val="clear" w:color="auto" w:fill="92D050"/>
            <w:noWrap/>
            <w:vAlign w:val="bottom"/>
            <w:hideMark/>
          </w:tcPr>
          <w:p w14:paraId="688E8DFF" w14:textId="77777777" w:rsidR="00701A68" w:rsidRPr="00482410" w:rsidRDefault="00701A68" w:rsidP="002D3B9B">
            <w:pPr>
              <w:widowControl/>
              <w:autoSpaceDE/>
              <w:spacing w:before="120" w:after="120" w:line="360" w:lineRule="auto"/>
              <w:rPr>
                <w:szCs w:val="24"/>
              </w:rPr>
            </w:pPr>
            <w:r w:rsidRPr="00482410">
              <w:rPr>
                <w:szCs w:val="24"/>
              </w:rPr>
              <w:t>20</w:t>
            </w:r>
          </w:p>
        </w:tc>
        <w:tc>
          <w:tcPr>
            <w:tcW w:w="720" w:type="dxa"/>
            <w:noWrap/>
            <w:vAlign w:val="bottom"/>
            <w:hideMark/>
          </w:tcPr>
          <w:p w14:paraId="3FEA59A9" w14:textId="77777777" w:rsidR="00701A68" w:rsidRPr="00482410" w:rsidRDefault="00701A68" w:rsidP="002D3B9B">
            <w:pPr>
              <w:widowControl/>
              <w:autoSpaceDE/>
              <w:spacing w:before="120" w:after="120" w:line="360" w:lineRule="auto"/>
              <w:rPr>
                <w:szCs w:val="24"/>
              </w:rPr>
            </w:pPr>
            <w:r w:rsidRPr="00482410">
              <w:rPr>
                <w:szCs w:val="24"/>
              </w:rPr>
              <w:t>2</w:t>
            </w:r>
          </w:p>
        </w:tc>
        <w:tc>
          <w:tcPr>
            <w:tcW w:w="810" w:type="dxa"/>
            <w:noWrap/>
            <w:vAlign w:val="bottom"/>
            <w:hideMark/>
          </w:tcPr>
          <w:p w14:paraId="1C7E830F" w14:textId="77777777" w:rsidR="00701A68" w:rsidRPr="00482410" w:rsidRDefault="00701A68" w:rsidP="002D3B9B">
            <w:pPr>
              <w:widowControl/>
              <w:autoSpaceDE/>
              <w:autoSpaceDN/>
              <w:spacing w:before="120" w:after="120" w:line="360" w:lineRule="auto"/>
              <w:rPr>
                <w:rFonts w:eastAsia="Calibri"/>
                <w:szCs w:val="24"/>
              </w:rPr>
            </w:pPr>
          </w:p>
        </w:tc>
        <w:tc>
          <w:tcPr>
            <w:tcW w:w="810" w:type="dxa"/>
            <w:noWrap/>
            <w:vAlign w:val="bottom"/>
            <w:hideMark/>
          </w:tcPr>
          <w:p w14:paraId="3C76A80C" w14:textId="77777777" w:rsidR="00701A68" w:rsidRPr="00482410" w:rsidRDefault="00701A68" w:rsidP="002D3B9B">
            <w:pPr>
              <w:widowControl/>
              <w:autoSpaceDE/>
              <w:spacing w:before="120" w:after="120" w:line="360" w:lineRule="auto"/>
              <w:rPr>
                <w:szCs w:val="24"/>
              </w:rPr>
            </w:pPr>
            <w:r w:rsidRPr="00482410">
              <w:rPr>
                <w:szCs w:val="24"/>
              </w:rPr>
              <w:t>1</w:t>
            </w:r>
          </w:p>
        </w:tc>
        <w:tc>
          <w:tcPr>
            <w:tcW w:w="990" w:type="dxa"/>
            <w:noWrap/>
            <w:vAlign w:val="bottom"/>
            <w:hideMark/>
          </w:tcPr>
          <w:p w14:paraId="2F19A6C8" w14:textId="77777777" w:rsidR="00701A68" w:rsidRPr="00482410" w:rsidRDefault="00701A68" w:rsidP="002D3B9B">
            <w:pPr>
              <w:widowControl/>
              <w:autoSpaceDE/>
              <w:spacing w:before="120" w:after="120" w:line="360" w:lineRule="auto"/>
              <w:rPr>
                <w:szCs w:val="24"/>
              </w:rPr>
            </w:pPr>
            <w:r w:rsidRPr="00482410">
              <w:rPr>
                <w:szCs w:val="24"/>
              </w:rPr>
              <w:t>25</w:t>
            </w:r>
          </w:p>
        </w:tc>
        <w:tc>
          <w:tcPr>
            <w:tcW w:w="1710" w:type="dxa"/>
            <w:noWrap/>
            <w:vAlign w:val="bottom"/>
            <w:hideMark/>
          </w:tcPr>
          <w:p w14:paraId="06201902" w14:textId="77777777" w:rsidR="00701A68" w:rsidRPr="00482410" w:rsidRDefault="00701A68" w:rsidP="002D3B9B">
            <w:pPr>
              <w:widowControl/>
              <w:autoSpaceDE/>
              <w:spacing w:before="120" w:after="120" w:line="360" w:lineRule="auto"/>
              <w:rPr>
                <w:szCs w:val="24"/>
              </w:rPr>
            </w:pPr>
            <w:r w:rsidRPr="00482410">
              <w:rPr>
                <w:szCs w:val="24"/>
              </w:rPr>
              <w:t>80</w:t>
            </w:r>
          </w:p>
        </w:tc>
      </w:tr>
      <w:tr w:rsidR="00E4400E" w:rsidRPr="00482410" w14:paraId="5F4BBEF0" w14:textId="77777777" w:rsidTr="00E4400E">
        <w:trPr>
          <w:trHeight w:val="300"/>
        </w:trPr>
        <w:tc>
          <w:tcPr>
            <w:tcW w:w="2268" w:type="dxa"/>
            <w:noWrap/>
            <w:vAlign w:val="bottom"/>
            <w:hideMark/>
          </w:tcPr>
          <w:p w14:paraId="034B7687" w14:textId="77777777" w:rsidR="00701A68" w:rsidRPr="00482410" w:rsidRDefault="00701A68" w:rsidP="002D3B9B">
            <w:pPr>
              <w:widowControl/>
              <w:autoSpaceDE/>
              <w:spacing w:before="120" w:after="120" w:line="360" w:lineRule="auto"/>
              <w:rPr>
                <w:szCs w:val="24"/>
              </w:rPr>
            </w:pPr>
            <w:r w:rsidRPr="00482410">
              <w:rPr>
                <w:szCs w:val="24"/>
              </w:rPr>
              <w:t>Forest</w:t>
            </w:r>
          </w:p>
        </w:tc>
        <w:tc>
          <w:tcPr>
            <w:tcW w:w="900" w:type="dxa"/>
            <w:noWrap/>
            <w:vAlign w:val="bottom"/>
            <w:hideMark/>
          </w:tcPr>
          <w:p w14:paraId="010EC1CF" w14:textId="77777777" w:rsidR="00701A68" w:rsidRPr="00482410" w:rsidRDefault="00701A68" w:rsidP="002D3B9B">
            <w:pPr>
              <w:widowControl/>
              <w:autoSpaceDE/>
              <w:spacing w:before="120" w:after="120" w:line="360" w:lineRule="auto"/>
              <w:rPr>
                <w:szCs w:val="24"/>
              </w:rPr>
            </w:pPr>
            <w:r w:rsidRPr="00482410">
              <w:rPr>
                <w:szCs w:val="24"/>
              </w:rPr>
              <w:t>1</w:t>
            </w:r>
          </w:p>
        </w:tc>
        <w:tc>
          <w:tcPr>
            <w:tcW w:w="900" w:type="dxa"/>
            <w:noWrap/>
            <w:vAlign w:val="bottom"/>
            <w:hideMark/>
          </w:tcPr>
          <w:p w14:paraId="2E2DCE7C" w14:textId="77777777" w:rsidR="00701A68" w:rsidRPr="00482410" w:rsidRDefault="00701A68" w:rsidP="002D3B9B">
            <w:pPr>
              <w:widowControl/>
              <w:autoSpaceDE/>
              <w:spacing w:before="120" w:after="120" w:line="360" w:lineRule="auto"/>
              <w:rPr>
                <w:szCs w:val="24"/>
              </w:rPr>
            </w:pPr>
            <w:r w:rsidRPr="00482410">
              <w:rPr>
                <w:szCs w:val="24"/>
              </w:rPr>
              <w:t>1</w:t>
            </w:r>
          </w:p>
        </w:tc>
        <w:tc>
          <w:tcPr>
            <w:tcW w:w="720" w:type="dxa"/>
            <w:shd w:val="clear" w:color="auto" w:fill="92D050"/>
            <w:noWrap/>
            <w:vAlign w:val="bottom"/>
            <w:hideMark/>
          </w:tcPr>
          <w:p w14:paraId="2E5742EF" w14:textId="77777777" w:rsidR="00701A68" w:rsidRPr="00482410" w:rsidRDefault="00701A68" w:rsidP="002D3B9B">
            <w:pPr>
              <w:widowControl/>
              <w:autoSpaceDE/>
              <w:spacing w:before="120" w:after="120" w:line="360" w:lineRule="auto"/>
              <w:rPr>
                <w:szCs w:val="24"/>
              </w:rPr>
            </w:pPr>
            <w:r w:rsidRPr="00482410">
              <w:rPr>
                <w:szCs w:val="24"/>
              </w:rPr>
              <w:t>21</w:t>
            </w:r>
          </w:p>
        </w:tc>
        <w:tc>
          <w:tcPr>
            <w:tcW w:w="810" w:type="dxa"/>
            <w:noWrap/>
            <w:vAlign w:val="bottom"/>
            <w:hideMark/>
          </w:tcPr>
          <w:p w14:paraId="64AF93FD" w14:textId="77777777" w:rsidR="00701A68" w:rsidRPr="00482410" w:rsidRDefault="00701A68" w:rsidP="002D3B9B">
            <w:pPr>
              <w:widowControl/>
              <w:autoSpaceDE/>
              <w:spacing w:before="120" w:after="120" w:line="360" w:lineRule="auto"/>
              <w:rPr>
                <w:szCs w:val="24"/>
              </w:rPr>
            </w:pPr>
            <w:r w:rsidRPr="00482410">
              <w:rPr>
                <w:szCs w:val="24"/>
              </w:rPr>
              <w:t>1</w:t>
            </w:r>
          </w:p>
        </w:tc>
        <w:tc>
          <w:tcPr>
            <w:tcW w:w="810" w:type="dxa"/>
            <w:noWrap/>
            <w:vAlign w:val="bottom"/>
            <w:hideMark/>
          </w:tcPr>
          <w:p w14:paraId="3ECD4C34" w14:textId="77777777" w:rsidR="00701A68" w:rsidRPr="00482410" w:rsidRDefault="00701A68" w:rsidP="002D3B9B">
            <w:pPr>
              <w:widowControl/>
              <w:autoSpaceDE/>
              <w:spacing w:before="120" w:after="120" w:line="360" w:lineRule="auto"/>
              <w:rPr>
                <w:szCs w:val="24"/>
              </w:rPr>
            </w:pPr>
            <w:r w:rsidRPr="00482410">
              <w:rPr>
                <w:szCs w:val="24"/>
              </w:rPr>
              <w:t>1</w:t>
            </w:r>
          </w:p>
        </w:tc>
        <w:tc>
          <w:tcPr>
            <w:tcW w:w="990" w:type="dxa"/>
            <w:noWrap/>
            <w:vAlign w:val="bottom"/>
            <w:hideMark/>
          </w:tcPr>
          <w:p w14:paraId="64F14FA3" w14:textId="77777777" w:rsidR="00701A68" w:rsidRPr="00482410" w:rsidRDefault="00701A68" w:rsidP="002D3B9B">
            <w:pPr>
              <w:widowControl/>
              <w:autoSpaceDE/>
              <w:spacing w:before="120" w:after="120" w:line="360" w:lineRule="auto"/>
              <w:rPr>
                <w:szCs w:val="24"/>
              </w:rPr>
            </w:pPr>
            <w:r w:rsidRPr="00482410">
              <w:rPr>
                <w:szCs w:val="24"/>
              </w:rPr>
              <w:t>25</w:t>
            </w:r>
          </w:p>
        </w:tc>
        <w:tc>
          <w:tcPr>
            <w:tcW w:w="1710" w:type="dxa"/>
            <w:noWrap/>
            <w:vAlign w:val="bottom"/>
            <w:hideMark/>
          </w:tcPr>
          <w:p w14:paraId="18891DDF" w14:textId="77777777" w:rsidR="00701A68" w:rsidRPr="00482410" w:rsidRDefault="00701A68" w:rsidP="002D3B9B">
            <w:pPr>
              <w:widowControl/>
              <w:autoSpaceDE/>
              <w:spacing w:before="120" w:after="120" w:line="360" w:lineRule="auto"/>
              <w:rPr>
                <w:szCs w:val="24"/>
              </w:rPr>
            </w:pPr>
            <w:r w:rsidRPr="00482410">
              <w:rPr>
                <w:szCs w:val="24"/>
              </w:rPr>
              <w:t>84</w:t>
            </w:r>
          </w:p>
        </w:tc>
      </w:tr>
      <w:tr w:rsidR="00701A68" w:rsidRPr="00482410" w14:paraId="69C70E92" w14:textId="77777777" w:rsidTr="00E4400E">
        <w:trPr>
          <w:trHeight w:val="300"/>
        </w:trPr>
        <w:tc>
          <w:tcPr>
            <w:tcW w:w="3168" w:type="dxa"/>
            <w:gridSpan w:val="2"/>
            <w:noWrap/>
            <w:vAlign w:val="bottom"/>
            <w:hideMark/>
          </w:tcPr>
          <w:p w14:paraId="77E8EF9A" w14:textId="77777777" w:rsidR="00701A68" w:rsidRPr="00482410" w:rsidRDefault="00701A68" w:rsidP="002D3B9B">
            <w:pPr>
              <w:widowControl/>
              <w:autoSpaceDE/>
              <w:spacing w:before="120" w:after="120" w:line="360" w:lineRule="auto"/>
              <w:rPr>
                <w:szCs w:val="24"/>
              </w:rPr>
            </w:pPr>
            <w:r w:rsidRPr="00482410">
              <w:rPr>
                <w:szCs w:val="24"/>
              </w:rPr>
              <w:t>Waterbody</w:t>
            </w:r>
          </w:p>
        </w:tc>
        <w:tc>
          <w:tcPr>
            <w:tcW w:w="900" w:type="dxa"/>
            <w:noWrap/>
            <w:vAlign w:val="bottom"/>
            <w:hideMark/>
          </w:tcPr>
          <w:p w14:paraId="3E3CCECC" w14:textId="77777777" w:rsidR="00701A68" w:rsidRPr="00482410" w:rsidRDefault="00701A68" w:rsidP="002D3B9B">
            <w:pPr>
              <w:widowControl/>
              <w:autoSpaceDE/>
              <w:spacing w:before="120" w:after="120" w:line="360" w:lineRule="auto"/>
              <w:rPr>
                <w:szCs w:val="24"/>
              </w:rPr>
            </w:pPr>
            <w:r w:rsidRPr="00482410">
              <w:rPr>
                <w:szCs w:val="24"/>
              </w:rPr>
              <w:t>1</w:t>
            </w:r>
          </w:p>
        </w:tc>
        <w:tc>
          <w:tcPr>
            <w:tcW w:w="720" w:type="dxa"/>
            <w:noWrap/>
            <w:vAlign w:val="bottom"/>
            <w:hideMark/>
          </w:tcPr>
          <w:p w14:paraId="3DD638A8" w14:textId="77777777" w:rsidR="00701A68" w:rsidRPr="00482410" w:rsidRDefault="00701A68" w:rsidP="002D3B9B">
            <w:pPr>
              <w:widowControl/>
              <w:autoSpaceDE/>
              <w:spacing w:before="120" w:after="120" w:line="360" w:lineRule="auto"/>
              <w:rPr>
                <w:szCs w:val="24"/>
              </w:rPr>
            </w:pPr>
            <w:r w:rsidRPr="00482410">
              <w:rPr>
                <w:szCs w:val="24"/>
              </w:rPr>
              <w:t>1</w:t>
            </w:r>
          </w:p>
        </w:tc>
        <w:tc>
          <w:tcPr>
            <w:tcW w:w="810" w:type="dxa"/>
            <w:shd w:val="clear" w:color="auto" w:fill="92D050"/>
            <w:noWrap/>
            <w:vAlign w:val="bottom"/>
            <w:hideMark/>
          </w:tcPr>
          <w:p w14:paraId="5E4868FC" w14:textId="77777777" w:rsidR="00701A68" w:rsidRPr="00482410" w:rsidRDefault="00701A68" w:rsidP="002D3B9B">
            <w:pPr>
              <w:widowControl/>
              <w:autoSpaceDE/>
              <w:spacing w:before="120" w:after="120" w:line="360" w:lineRule="auto"/>
              <w:rPr>
                <w:szCs w:val="24"/>
              </w:rPr>
            </w:pPr>
            <w:r w:rsidRPr="00482410">
              <w:rPr>
                <w:szCs w:val="24"/>
              </w:rPr>
              <w:t>10</w:t>
            </w:r>
          </w:p>
        </w:tc>
        <w:tc>
          <w:tcPr>
            <w:tcW w:w="810" w:type="dxa"/>
            <w:noWrap/>
            <w:vAlign w:val="bottom"/>
            <w:hideMark/>
          </w:tcPr>
          <w:p w14:paraId="1AF0713A" w14:textId="77777777" w:rsidR="00701A68" w:rsidRPr="00482410" w:rsidRDefault="00701A68" w:rsidP="002D3B9B">
            <w:pPr>
              <w:widowControl/>
              <w:autoSpaceDE/>
              <w:spacing w:before="120" w:after="120" w:line="360" w:lineRule="auto"/>
              <w:rPr>
                <w:szCs w:val="24"/>
              </w:rPr>
            </w:pPr>
            <w:r w:rsidRPr="00482410">
              <w:rPr>
                <w:szCs w:val="24"/>
              </w:rPr>
              <w:t>1</w:t>
            </w:r>
          </w:p>
        </w:tc>
        <w:tc>
          <w:tcPr>
            <w:tcW w:w="990" w:type="dxa"/>
            <w:noWrap/>
            <w:vAlign w:val="bottom"/>
            <w:hideMark/>
          </w:tcPr>
          <w:p w14:paraId="15348435" w14:textId="77777777" w:rsidR="00701A68" w:rsidRPr="00482410" w:rsidRDefault="00701A68" w:rsidP="002D3B9B">
            <w:pPr>
              <w:widowControl/>
              <w:autoSpaceDE/>
              <w:spacing w:before="120" w:after="120" w:line="360" w:lineRule="auto"/>
              <w:rPr>
                <w:szCs w:val="24"/>
              </w:rPr>
            </w:pPr>
            <w:r w:rsidRPr="00482410">
              <w:rPr>
                <w:szCs w:val="24"/>
              </w:rPr>
              <w:t>13</w:t>
            </w:r>
          </w:p>
        </w:tc>
        <w:tc>
          <w:tcPr>
            <w:tcW w:w="1710" w:type="dxa"/>
            <w:noWrap/>
            <w:vAlign w:val="bottom"/>
            <w:hideMark/>
          </w:tcPr>
          <w:p w14:paraId="1AC09955" w14:textId="77777777" w:rsidR="00701A68" w:rsidRPr="00482410" w:rsidRDefault="00701A68" w:rsidP="002D3B9B">
            <w:pPr>
              <w:widowControl/>
              <w:autoSpaceDE/>
              <w:spacing w:before="120" w:after="120" w:line="360" w:lineRule="auto"/>
              <w:rPr>
                <w:szCs w:val="24"/>
              </w:rPr>
            </w:pPr>
            <w:r w:rsidRPr="00482410">
              <w:rPr>
                <w:szCs w:val="24"/>
              </w:rPr>
              <w:t>76.9</w:t>
            </w:r>
          </w:p>
        </w:tc>
      </w:tr>
      <w:tr w:rsidR="00701A68" w:rsidRPr="00482410" w14:paraId="76FF53C9" w14:textId="77777777" w:rsidTr="00E4400E">
        <w:trPr>
          <w:trHeight w:val="300"/>
        </w:trPr>
        <w:tc>
          <w:tcPr>
            <w:tcW w:w="3168" w:type="dxa"/>
            <w:gridSpan w:val="2"/>
            <w:noWrap/>
            <w:vAlign w:val="bottom"/>
            <w:hideMark/>
          </w:tcPr>
          <w:p w14:paraId="1486D5D4" w14:textId="77777777" w:rsidR="00701A68" w:rsidRPr="00482410" w:rsidRDefault="00701A68" w:rsidP="002D3B9B">
            <w:pPr>
              <w:widowControl/>
              <w:autoSpaceDE/>
              <w:spacing w:before="120" w:after="120" w:line="360" w:lineRule="auto"/>
              <w:rPr>
                <w:szCs w:val="24"/>
              </w:rPr>
            </w:pPr>
            <w:r w:rsidRPr="00482410">
              <w:rPr>
                <w:szCs w:val="24"/>
              </w:rPr>
              <w:t>Grass Land</w:t>
            </w:r>
          </w:p>
        </w:tc>
        <w:tc>
          <w:tcPr>
            <w:tcW w:w="900" w:type="dxa"/>
            <w:noWrap/>
            <w:vAlign w:val="bottom"/>
            <w:hideMark/>
          </w:tcPr>
          <w:p w14:paraId="13C5D0E1" w14:textId="77777777" w:rsidR="00701A68" w:rsidRPr="00482410" w:rsidRDefault="00701A68" w:rsidP="002D3B9B">
            <w:pPr>
              <w:widowControl/>
              <w:autoSpaceDE/>
              <w:autoSpaceDN/>
              <w:spacing w:before="120" w:after="120" w:line="360" w:lineRule="auto"/>
              <w:rPr>
                <w:rFonts w:eastAsia="Calibri"/>
                <w:szCs w:val="24"/>
              </w:rPr>
            </w:pPr>
          </w:p>
        </w:tc>
        <w:tc>
          <w:tcPr>
            <w:tcW w:w="720" w:type="dxa"/>
            <w:noWrap/>
            <w:vAlign w:val="bottom"/>
            <w:hideMark/>
          </w:tcPr>
          <w:p w14:paraId="26EAF752" w14:textId="77777777" w:rsidR="00701A68" w:rsidRPr="00482410" w:rsidRDefault="00701A68" w:rsidP="002D3B9B">
            <w:pPr>
              <w:widowControl/>
              <w:autoSpaceDE/>
              <w:spacing w:before="120" w:after="120" w:line="360" w:lineRule="auto"/>
              <w:rPr>
                <w:szCs w:val="24"/>
              </w:rPr>
            </w:pPr>
            <w:r w:rsidRPr="00482410">
              <w:rPr>
                <w:szCs w:val="24"/>
              </w:rPr>
              <w:t>1</w:t>
            </w:r>
          </w:p>
        </w:tc>
        <w:tc>
          <w:tcPr>
            <w:tcW w:w="810" w:type="dxa"/>
            <w:noWrap/>
            <w:vAlign w:val="bottom"/>
            <w:hideMark/>
          </w:tcPr>
          <w:p w14:paraId="1F1EC561" w14:textId="77777777" w:rsidR="00701A68" w:rsidRPr="00482410" w:rsidRDefault="00701A68" w:rsidP="002D3B9B">
            <w:pPr>
              <w:widowControl/>
              <w:autoSpaceDE/>
              <w:spacing w:before="120" w:after="120" w:line="360" w:lineRule="auto"/>
              <w:rPr>
                <w:szCs w:val="24"/>
              </w:rPr>
            </w:pPr>
            <w:r w:rsidRPr="00482410">
              <w:rPr>
                <w:szCs w:val="24"/>
              </w:rPr>
              <w:t>1</w:t>
            </w:r>
          </w:p>
        </w:tc>
        <w:tc>
          <w:tcPr>
            <w:tcW w:w="810" w:type="dxa"/>
            <w:shd w:val="clear" w:color="auto" w:fill="92D050"/>
            <w:noWrap/>
            <w:vAlign w:val="bottom"/>
            <w:hideMark/>
          </w:tcPr>
          <w:p w14:paraId="7A86E3BD" w14:textId="77777777" w:rsidR="00701A68" w:rsidRPr="00482410" w:rsidRDefault="00701A68" w:rsidP="002D3B9B">
            <w:pPr>
              <w:widowControl/>
              <w:autoSpaceDE/>
              <w:spacing w:before="120" w:after="120" w:line="360" w:lineRule="auto"/>
              <w:rPr>
                <w:szCs w:val="24"/>
              </w:rPr>
            </w:pPr>
            <w:r w:rsidRPr="00482410">
              <w:rPr>
                <w:szCs w:val="24"/>
              </w:rPr>
              <w:t>11</w:t>
            </w:r>
          </w:p>
        </w:tc>
        <w:tc>
          <w:tcPr>
            <w:tcW w:w="990" w:type="dxa"/>
            <w:noWrap/>
            <w:vAlign w:val="bottom"/>
            <w:hideMark/>
          </w:tcPr>
          <w:p w14:paraId="23DBD122" w14:textId="77777777" w:rsidR="00701A68" w:rsidRPr="00482410" w:rsidRDefault="00701A68" w:rsidP="002D3B9B">
            <w:pPr>
              <w:widowControl/>
              <w:autoSpaceDE/>
              <w:spacing w:before="120" w:after="120" w:line="360" w:lineRule="auto"/>
              <w:rPr>
                <w:szCs w:val="24"/>
              </w:rPr>
            </w:pPr>
            <w:r w:rsidRPr="00482410">
              <w:rPr>
                <w:szCs w:val="24"/>
              </w:rPr>
              <w:t>13</w:t>
            </w:r>
          </w:p>
        </w:tc>
        <w:tc>
          <w:tcPr>
            <w:tcW w:w="1710" w:type="dxa"/>
            <w:noWrap/>
            <w:vAlign w:val="bottom"/>
            <w:hideMark/>
          </w:tcPr>
          <w:p w14:paraId="42F2C86A" w14:textId="77777777" w:rsidR="00701A68" w:rsidRPr="00482410" w:rsidRDefault="00701A68" w:rsidP="002D3B9B">
            <w:pPr>
              <w:widowControl/>
              <w:autoSpaceDE/>
              <w:spacing w:before="120" w:after="120" w:line="360" w:lineRule="auto"/>
              <w:rPr>
                <w:szCs w:val="24"/>
              </w:rPr>
            </w:pPr>
            <w:r w:rsidRPr="00482410">
              <w:rPr>
                <w:szCs w:val="24"/>
              </w:rPr>
              <w:t>84.6</w:t>
            </w:r>
          </w:p>
        </w:tc>
      </w:tr>
      <w:tr w:rsidR="00E4400E" w:rsidRPr="00482410" w14:paraId="264A53FE" w14:textId="77777777" w:rsidTr="00E4400E">
        <w:trPr>
          <w:trHeight w:val="300"/>
        </w:trPr>
        <w:tc>
          <w:tcPr>
            <w:tcW w:w="2268" w:type="dxa"/>
            <w:noWrap/>
            <w:vAlign w:val="bottom"/>
            <w:hideMark/>
          </w:tcPr>
          <w:p w14:paraId="3C3E3896" w14:textId="77777777" w:rsidR="00701A68" w:rsidRPr="00482410" w:rsidRDefault="00701A68" w:rsidP="002D3B9B">
            <w:pPr>
              <w:widowControl/>
              <w:autoSpaceDE/>
              <w:spacing w:before="120" w:after="120" w:line="360" w:lineRule="auto"/>
              <w:rPr>
                <w:szCs w:val="24"/>
              </w:rPr>
            </w:pPr>
            <w:r w:rsidRPr="00482410">
              <w:rPr>
                <w:szCs w:val="24"/>
              </w:rPr>
              <w:t>Total</w:t>
            </w:r>
          </w:p>
        </w:tc>
        <w:tc>
          <w:tcPr>
            <w:tcW w:w="900" w:type="dxa"/>
            <w:noWrap/>
            <w:vAlign w:val="bottom"/>
            <w:hideMark/>
          </w:tcPr>
          <w:p w14:paraId="3A0DA1FE" w14:textId="77777777" w:rsidR="00701A68" w:rsidRPr="00482410" w:rsidRDefault="00701A68" w:rsidP="002D3B9B">
            <w:pPr>
              <w:widowControl/>
              <w:autoSpaceDE/>
              <w:spacing w:before="120" w:after="120" w:line="360" w:lineRule="auto"/>
              <w:rPr>
                <w:szCs w:val="24"/>
              </w:rPr>
            </w:pPr>
            <w:r w:rsidRPr="00482410">
              <w:rPr>
                <w:szCs w:val="24"/>
              </w:rPr>
              <w:t>24</w:t>
            </w:r>
          </w:p>
        </w:tc>
        <w:tc>
          <w:tcPr>
            <w:tcW w:w="900" w:type="dxa"/>
            <w:noWrap/>
            <w:vAlign w:val="bottom"/>
            <w:hideMark/>
          </w:tcPr>
          <w:p w14:paraId="380C5C66" w14:textId="77777777" w:rsidR="00701A68" w:rsidRPr="00482410" w:rsidRDefault="00701A68" w:rsidP="002D3B9B">
            <w:pPr>
              <w:widowControl/>
              <w:autoSpaceDE/>
              <w:spacing w:before="120" w:after="120" w:line="360" w:lineRule="auto"/>
              <w:rPr>
                <w:szCs w:val="24"/>
              </w:rPr>
            </w:pPr>
            <w:r w:rsidRPr="00482410">
              <w:rPr>
                <w:szCs w:val="24"/>
              </w:rPr>
              <w:t>24</w:t>
            </w:r>
          </w:p>
        </w:tc>
        <w:tc>
          <w:tcPr>
            <w:tcW w:w="720" w:type="dxa"/>
            <w:noWrap/>
            <w:vAlign w:val="bottom"/>
            <w:hideMark/>
          </w:tcPr>
          <w:p w14:paraId="4D4187B3" w14:textId="77777777" w:rsidR="00701A68" w:rsidRPr="00482410" w:rsidRDefault="00701A68" w:rsidP="002D3B9B">
            <w:pPr>
              <w:widowControl/>
              <w:autoSpaceDE/>
              <w:spacing w:before="120" w:after="120" w:line="360" w:lineRule="auto"/>
              <w:rPr>
                <w:szCs w:val="24"/>
              </w:rPr>
            </w:pPr>
            <w:r w:rsidRPr="00482410">
              <w:rPr>
                <w:szCs w:val="24"/>
              </w:rPr>
              <w:t>26</w:t>
            </w:r>
          </w:p>
        </w:tc>
        <w:tc>
          <w:tcPr>
            <w:tcW w:w="810" w:type="dxa"/>
            <w:noWrap/>
            <w:vAlign w:val="bottom"/>
            <w:hideMark/>
          </w:tcPr>
          <w:p w14:paraId="65FFC547" w14:textId="77777777" w:rsidR="00701A68" w:rsidRPr="00482410" w:rsidRDefault="00701A68" w:rsidP="002D3B9B">
            <w:pPr>
              <w:widowControl/>
              <w:autoSpaceDE/>
              <w:spacing w:before="120" w:after="120" w:line="360" w:lineRule="auto"/>
              <w:rPr>
                <w:szCs w:val="24"/>
              </w:rPr>
            </w:pPr>
            <w:r w:rsidRPr="00482410">
              <w:rPr>
                <w:szCs w:val="24"/>
              </w:rPr>
              <w:t>12</w:t>
            </w:r>
          </w:p>
        </w:tc>
        <w:tc>
          <w:tcPr>
            <w:tcW w:w="810" w:type="dxa"/>
            <w:noWrap/>
            <w:vAlign w:val="bottom"/>
            <w:hideMark/>
          </w:tcPr>
          <w:p w14:paraId="20401A2C" w14:textId="77777777" w:rsidR="00701A68" w:rsidRPr="00482410" w:rsidRDefault="00701A68" w:rsidP="002D3B9B">
            <w:pPr>
              <w:widowControl/>
              <w:autoSpaceDE/>
              <w:spacing w:before="120" w:after="120" w:line="360" w:lineRule="auto"/>
              <w:rPr>
                <w:szCs w:val="24"/>
              </w:rPr>
            </w:pPr>
            <w:r w:rsidRPr="00482410">
              <w:rPr>
                <w:szCs w:val="24"/>
              </w:rPr>
              <w:t>14</w:t>
            </w:r>
          </w:p>
        </w:tc>
        <w:tc>
          <w:tcPr>
            <w:tcW w:w="990" w:type="dxa"/>
            <w:shd w:val="clear" w:color="auto" w:fill="FF0000"/>
            <w:noWrap/>
            <w:vAlign w:val="bottom"/>
            <w:hideMark/>
          </w:tcPr>
          <w:p w14:paraId="5638DA9B" w14:textId="77777777" w:rsidR="00701A68" w:rsidRPr="00482410" w:rsidRDefault="00701A68" w:rsidP="002D3B9B">
            <w:pPr>
              <w:widowControl/>
              <w:autoSpaceDE/>
              <w:spacing w:before="120" w:after="120" w:line="360" w:lineRule="auto"/>
              <w:rPr>
                <w:szCs w:val="24"/>
              </w:rPr>
            </w:pPr>
            <w:r w:rsidRPr="00482410">
              <w:rPr>
                <w:szCs w:val="24"/>
              </w:rPr>
              <w:t>100</w:t>
            </w:r>
          </w:p>
        </w:tc>
        <w:tc>
          <w:tcPr>
            <w:tcW w:w="1710" w:type="dxa"/>
            <w:shd w:val="clear" w:color="auto" w:fill="00B050"/>
            <w:noWrap/>
            <w:vAlign w:val="bottom"/>
            <w:hideMark/>
          </w:tcPr>
          <w:p w14:paraId="5E27573B" w14:textId="77777777" w:rsidR="00701A68" w:rsidRPr="00482410" w:rsidRDefault="00701A68" w:rsidP="002D3B9B">
            <w:pPr>
              <w:widowControl/>
              <w:autoSpaceDE/>
              <w:spacing w:before="120" w:after="120" w:line="360" w:lineRule="auto"/>
              <w:rPr>
                <w:szCs w:val="24"/>
              </w:rPr>
            </w:pPr>
            <w:r w:rsidRPr="00482410">
              <w:rPr>
                <w:szCs w:val="24"/>
              </w:rPr>
              <w:t xml:space="preserve">Sum of Diagonal = 83 </w:t>
            </w:r>
          </w:p>
        </w:tc>
      </w:tr>
      <w:tr w:rsidR="00701A68" w:rsidRPr="00482410" w14:paraId="7ED6419F" w14:textId="77777777" w:rsidTr="00E4400E">
        <w:trPr>
          <w:trHeight w:val="300"/>
        </w:trPr>
        <w:tc>
          <w:tcPr>
            <w:tcW w:w="2268" w:type="dxa"/>
            <w:noWrap/>
            <w:vAlign w:val="bottom"/>
            <w:hideMark/>
          </w:tcPr>
          <w:p w14:paraId="0C84FDC9" w14:textId="77777777" w:rsidR="00701A68" w:rsidRPr="00482410" w:rsidRDefault="00701A68" w:rsidP="002D3B9B">
            <w:pPr>
              <w:widowControl/>
              <w:autoSpaceDE/>
              <w:spacing w:before="120" w:after="120" w:line="360" w:lineRule="auto"/>
              <w:rPr>
                <w:szCs w:val="24"/>
              </w:rPr>
            </w:pPr>
            <w:r w:rsidRPr="00482410">
              <w:rPr>
                <w:szCs w:val="24"/>
              </w:rPr>
              <w:t>Producer Accuracy</w:t>
            </w:r>
          </w:p>
        </w:tc>
        <w:tc>
          <w:tcPr>
            <w:tcW w:w="900" w:type="dxa"/>
            <w:noWrap/>
            <w:vAlign w:val="bottom"/>
            <w:hideMark/>
          </w:tcPr>
          <w:p w14:paraId="6508B892" w14:textId="77777777" w:rsidR="00701A68" w:rsidRPr="00482410" w:rsidRDefault="00701A68" w:rsidP="002D3B9B">
            <w:pPr>
              <w:widowControl/>
              <w:autoSpaceDE/>
              <w:spacing w:before="120" w:after="120" w:line="360" w:lineRule="auto"/>
              <w:rPr>
                <w:szCs w:val="24"/>
              </w:rPr>
            </w:pPr>
            <w:r w:rsidRPr="00482410">
              <w:rPr>
                <w:szCs w:val="24"/>
              </w:rPr>
              <w:t>87.5</w:t>
            </w:r>
          </w:p>
        </w:tc>
        <w:tc>
          <w:tcPr>
            <w:tcW w:w="900" w:type="dxa"/>
            <w:noWrap/>
            <w:vAlign w:val="bottom"/>
            <w:hideMark/>
          </w:tcPr>
          <w:p w14:paraId="1A9DADDB" w14:textId="77777777" w:rsidR="00701A68" w:rsidRPr="00482410" w:rsidRDefault="00701A68" w:rsidP="002D3B9B">
            <w:pPr>
              <w:widowControl/>
              <w:autoSpaceDE/>
              <w:spacing w:before="120" w:after="120" w:line="360" w:lineRule="auto"/>
              <w:rPr>
                <w:szCs w:val="24"/>
              </w:rPr>
            </w:pPr>
            <w:r w:rsidRPr="00482410">
              <w:rPr>
                <w:szCs w:val="24"/>
              </w:rPr>
              <w:t>83.3</w:t>
            </w:r>
          </w:p>
        </w:tc>
        <w:tc>
          <w:tcPr>
            <w:tcW w:w="720" w:type="dxa"/>
            <w:noWrap/>
            <w:vAlign w:val="bottom"/>
            <w:hideMark/>
          </w:tcPr>
          <w:p w14:paraId="2E2364DB" w14:textId="77777777" w:rsidR="00701A68" w:rsidRPr="00482410" w:rsidRDefault="00701A68" w:rsidP="002D3B9B">
            <w:pPr>
              <w:widowControl/>
              <w:autoSpaceDE/>
              <w:spacing w:before="120" w:after="120" w:line="360" w:lineRule="auto"/>
              <w:rPr>
                <w:szCs w:val="24"/>
              </w:rPr>
            </w:pPr>
            <w:r w:rsidRPr="00482410">
              <w:rPr>
                <w:szCs w:val="24"/>
              </w:rPr>
              <w:t>80.8</w:t>
            </w:r>
          </w:p>
        </w:tc>
        <w:tc>
          <w:tcPr>
            <w:tcW w:w="810" w:type="dxa"/>
            <w:noWrap/>
            <w:vAlign w:val="bottom"/>
            <w:hideMark/>
          </w:tcPr>
          <w:p w14:paraId="1EE0E52D" w14:textId="77777777" w:rsidR="00701A68" w:rsidRPr="00482410" w:rsidRDefault="00701A68" w:rsidP="002D3B9B">
            <w:pPr>
              <w:widowControl/>
              <w:autoSpaceDE/>
              <w:spacing w:before="120" w:after="120" w:line="360" w:lineRule="auto"/>
              <w:rPr>
                <w:szCs w:val="24"/>
              </w:rPr>
            </w:pPr>
            <w:r w:rsidRPr="00482410">
              <w:rPr>
                <w:szCs w:val="24"/>
              </w:rPr>
              <w:t>83.3</w:t>
            </w:r>
          </w:p>
        </w:tc>
        <w:tc>
          <w:tcPr>
            <w:tcW w:w="810" w:type="dxa"/>
            <w:noWrap/>
            <w:vAlign w:val="bottom"/>
            <w:hideMark/>
          </w:tcPr>
          <w:p w14:paraId="34C4AAFE" w14:textId="77777777" w:rsidR="00701A68" w:rsidRPr="00482410" w:rsidRDefault="00701A68" w:rsidP="002D3B9B">
            <w:pPr>
              <w:widowControl/>
              <w:autoSpaceDE/>
              <w:spacing w:before="120" w:after="120" w:line="360" w:lineRule="auto"/>
              <w:rPr>
                <w:szCs w:val="24"/>
              </w:rPr>
            </w:pPr>
            <w:r w:rsidRPr="00482410">
              <w:rPr>
                <w:szCs w:val="24"/>
              </w:rPr>
              <w:t>78.6</w:t>
            </w:r>
          </w:p>
        </w:tc>
        <w:tc>
          <w:tcPr>
            <w:tcW w:w="2700" w:type="dxa"/>
            <w:gridSpan w:val="2"/>
            <w:shd w:val="clear" w:color="auto" w:fill="00B050"/>
            <w:noWrap/>
            <w:vAlign w:val="bottom"/>
            <w:hideMark/>
          </w:tcPr>
          <w:p w14:paraId="77E09C39" w14:textId="77777777" w:rsidR="00701A68" w:rsidRPr="00482410" w:rsidRDefault="00701A68" w:rsidP="002D3B9B">
            <w:pPr>
              <w:widowControl/>
              <w:autoSpaceDE/>
              <w:spacing w:before="120" w:after="120" w:line="360" w:lineRule="auto"/>
              <w:rPr>
                <w:szCs w:val="24"/>
              </w:rPr>
            </w:pPr>
            <w:r w:rsidRPr="00482410">
              <w:rPr>
                <w:szCs w:val="24"/>
              </w:rPr>
              <w:t>Overall Accuracy = 0.83 / 83%</w:t>
            </w:r>
          </w:p>
        </w:tc>
      </w:tr>
      <w:tr w:rsidR="00701A68" w:rsidRPr="00482410" w14:paraId="34979EF5" w14:textId="77777777" w:rsidTr="00E4400E">
        <w:trPr>
          <w:trHeight w:val="300"/>
        </w:trPr>
        <w:tc>
          <w:tcPr>
            <w:tcW w:w="2268" w:type="dxa"/>
            <w:noWrap/>
            <w:vAlign w:val="bottom"/>
            <w:hideMark/>
          </w:tcPr>
          <w:p w14:paraId="7CA067F8" w14:textId="77777777" w:rsidR="00701A68" w:rsidRPr="00482410" w:rsidRDefault="00701A68" w:rsidP="002D3B9B">
            <w:pPr>
              <w:widowControl/>
              <w:autoSpaceDE/>
              <w:spacing w:before="120" w:after="120" w:line="360" w:lineRule="auto"/>
              <w:rPr>
                <w:szCs w:val="24"/>
              </w:rPr>
            </w:pPr>
            <w:r w:rsidRPr="00482410">
              <w:rPr>
                <w:szCs w:val="24"/>
              </w:rPr>
              <w:t> </w:t>
            </w:r>
          </w:p>
        </w:tc>
        <w:tc>
          <w:tcPr>
            <w:tcW w:w="900" w:type="dxa"/>
            <w:noWrap/>
            <w:vAlign w:val="bottom"/>
            <w:hideMark/>
          </w:tcPr>
          <w:p w14:paraId="30C194FF" w14:textId="77777777" w:rsidR="00701A68" w:rsidRPr="00482410" w:rsidRDefault="00701A68" w:rsidP="002D3B9B">
            <w:pPr>
              <w:widowControl/>
              <w:autoSpaceDE/>
              <w:spacing w:before="120" w:after="120" w:line="360" w:lineRule="auto"/>
              <w:rPr>
                <w:szCs w:val="24"/>
              </w:rPr>
            </w:pPr>
            <w:r w:rsidRPr="00482410">
              <w:rPr>
                <w:szCs w:val="24"/>
              </w:rPr>
              <w:t> </w:t>
            </w:r>
          </w:p>
        </w:tc>
        <w:tc>
          <w:tcPr>
            <w:tcW w:w="900" w:type="dxa"/>
            <w:noWrap/>
            <w:vAlign w:val="bottom"/>
            <w:hideMark/>
          </w:tcPr>
          <w:p w14:paraId="0D7DD6E0" w14:textId="77777777" w:rsidR="00701A68" w:rsidRPr="00482410" w:rsidRDefault="00701A68" w:rsidP="002D3B9B">
            <w:pPr>
              <w:widowControl/>
              <w:autoSpaceDE/>
              <w:spacing w:before="120" w:after="120" w:line="360" w:lineRule="auto"/>
              <w:rPr>
                <w:szCs w:val="24"/>
              </w:rPr>
            </w:pPr>
            <w:r w:rsidRPr="00482410">
              <w:rPr>
                <w:szCs w:val="24"/>
              </w:rPr>
              <w:t> </w:t>
            </w:r>
          </w:p>
        </w:tc>
        <w:tc>
          <w:tcPr>
            <w:tcW w:w="720" w:type="dxa"/>
            <w:noWrap/>
            <w:vAlign w:val="bottom"/>
            <w:hideMark/>
          </w:tcPr>
          <w:p w14:paraId="2FA919DB" w14:textId="77777777" w:rsidR="00701A68" w:rsidRPr="00482410" w:rsidRDefault="00701A68" w:rsidP="002D3B9B">
            <w:pPr>
              <w:widowControl/>
              <w:autoSpaceDE/>
              <w:spacing w:before="120" w:after="120" w:line="360" w:lineRule="auto"/>
              <w:rPr>
                <w:szCs w:val="24"/>
              </w:rPr>
            </w:pPr>
            <w:r w:rsidRPr="00482410">
              <w:rPr>
                <w:szCs w:val="24"/>
              </w:rPr>
              <w:t> </w:t>
            </w:r>
          </w:p>
        </w:tc>
        <w:tc>
          <w:tcPr>
            <w:tcW w:w="810" w:type="dxa"/>
            <w:noWrap/>
            <w:vAlign w:val="bottom"/>
            <w:hideMark/>
          </w:tcPr>
          <w:p w14:paraId="0551AF2B" w14:textId="77777777" w:rsidR="00701A68" w:rsidRPr="00482410" w:rsidRDefault="00701A68" w:rsidP="002D3B9B">
            <w:pPr>
              <w:widowControl/>
              <w:autoSpaceDE/>
              <w:spacing w:before="120" w:after="120" w:line="360" w:lineRule="auto"/>
              <w:rPr>
                <w:szCs w:val="24"/>
              </w:rPr>
            </w:pPr>
            <w:r w:rsidRPr="00482410">
              <w:rPr>
                <w:szCs w:val="24"/>
              </w:rPr>
              <w:t> </w:t>
            </w:r>
          </w:p>
        </w:tc>
        <w:tc>
          <w:tcPr>
            <w:tcW w:w="810" w:type="dxa"/>
            <w:noWrap/>
            <w:vAlign w:val="bottom"/>
            <w:hideMark/>
          </w:tcPr>
          <w:p w14:paraId="29B9B879" w14:textId="77777777" w:rsidR="00701A68" w:rsidRPr="00482410" w:rsidRDefault="00701A68" w:rsidP="002D3B9B">
            <w:pPr>
              <w:widowControl/>
              <w:autoSpaceDE/>
              <w:spacing w:before="120" w:after="120" w:line="360" w:lineRule="auto"/>
              <w:rPr>
                <w:szCs w:val="24"/>
              </w:rPr>
            </w:pPr>
            <w:r w:rsidRPr="00482410">
              <w:rPr>
                <w:szCs w:val="24"/>
              </w:rPr>
              <w:t> </w:t>
            </w:r>
          </w:p>
        </w:tc>
        <w:tc>
          <w:tcPr>
            <w:tcW w:w="2700" w:type="dxa"/>
            <w:gridSpan w:val="2"/>
            <w:shd w:val="clear" w:color="auto" w:fill="00B050"/>
            <w:noWrap/>
            <w:vAlign w:val="bottom"/>
            <w:hideMark/>
          </w:tcPr>
          <w:p w14:paraId="54E6C81B" w14:textId="77777777" w:rsidR="00701A68" w:rsidRPr="00482410" w:rsidRDefault="00701A68" w:rsidP="002D3B9B">
            <w:pPr>
              <w:widowControl/>
              <w:autoSpaceDE/>
              <w:spacing w:before="120" w:after="120" w:line="360" w:lineRule="auto"/>
              <w:rPr>
                <w:szCs w:val="24"/>
              </w:rPr>
            </w:pPr>
            <w:r w:rsidRPr="00482410">
              <w:rPr>
                <w:szCs w:val="24"/>
              </w:rPr>
              <w:t>Kappa coefficient = 0.814/ 81.4%</w:t>
            </w:r>
          </w:p>
        </w:tc>
      </w:tr>
    </w:tbl>
    <w:p w14:paraId="37B9ED1A" w14:textId="77777777" w:rsidR="00701A68" w:rsidRPr="00482410" w:rsidRDefault="00701A68" w:rsidP="00701A68"/>
    <w:p w14:paraId="72C9DEF3" w14:textId="58611E62" w:rsidR="009654BD" w:rsidRPr="00482410" w:rsidRDefault="00F4680A" w:rsidP="00AF4642">
      <w:pPr>
        <w:pStyle w:val="Caption"/>
        <w:spacing w:line="360" w:lineRule="auto"/>
        <w:rPr>
          <w:b w:val="0"/>
          <w:color w:val="auto"/>
          <w:sz w:val="24"/>
          <w:szCs w:val="24"/>
        </w:rPr>
      </w:pPr>
      <w:bookmarkStart w:id="595" w:name="_Toc166056742"/>
      <w:r w:rsidRPr="00482410">
        <w:rPr>
          <w:b w:val="0"/>
          <w:color w:val="auto"/>
          <w:sz w:val="24"/>
          <w:szCs w:val="24"/>
        </w:rPr>
        <w:t>Appendix</w:t>
      </w:r>
      <w:r w:rsidR="00AF4642" w:rsidRPr="00482410">
        <w:rPr>
          <w:b w:val="0"/>
          <w:color w:val="auto"/>
          <w:sz w:val="24"/>
          <w:szCs w:val="24"/>
        </w:rPr>
        <w:t xml:space="preserve"> </w:t>
      </w:r>
      <w:r w:rsidR="00C73403" w:rsidRPr="00482410">
        <w:rPr>
          <w:b w:val="0"/>
          <w:color w:val="auto"/>
          <w:sz w:val="24"/>
          <w:szCs w:val="24"/>
        </w:rPr>
        <w:fldChar w:fldCharType="begin"/>
      </w:r>
      <w:r w:rsidR="00C73403" w:rsidRPr="00482410">
        <w:rPr>
          <w:b w:val="0"/>
          <w:color w:val="auto"/>
          <w:sz w:val="24"/>
          <w:szCs w:val="24"/>
        </w:rPr>
        <w:instrText xml:space="preserve"> SEQ Appendex \* ARABIC </w:instrText>
      </w:r>
      <w:r w:rsidR="00C73403" w:rsidRPr="00482410">
        <w:rPr>
          <w:b w:val="0"/>
          <w:color w:val="auto"/>
          <w:sz w:val="24"/>
          <w:szCs w:val="24"/>
        </w:rPr>
        <w:fldChar w:fldCharType="separate"/>
      </w:r>
      <w:r w:rsidR="00241B86">
        <w:rPr>
          <w:b w:val="0"/>
          <w:noProof/>
          <w:color w:val="auto"/>
          <w:sz w:val="24"/>
          <w:szCs w:val="24"/>
        </w:rPr>
        <w:t>2</w:t>
      </w:r>
      <w:r w:rsidR="00C73403" w:rsidRPr="00482410">
        <w:rPr>
          <w:b w:val="0"/>
          <w:color w:val="auto"/>
          <w:sz w:val="24"/>
          <w:szCs w:val="24"/>
        </w:rPr>
        <w:fldChar w:fldCharType="end"/>
      </w:r>
      <w:r w:rsidR="00AF4642" w:rsidRPr="00482410">
        <w:rPr>
          <w:b w:val="0"/>
          <w:color w:val="auto"/>
          <w:sz w:val="24"/>
          <w:szCs w:val="24"/>
        </w:rPr>
        <w:t>: Rainfall Data used for this Study</w:t>
      </w:r>
      <w:bookmarkEnd w:id="595"/>
      <w:r w:rsidR="00737205" w:rsidRPr="00482410">
        <w:rPr>
          <w:b w:val="0"/>
          <w:color w:val="auto"/>
          <w:sz w:val="24"/>
          <w:szCs w:val="24"/>
        </w:rPr>
        <w:t xml:space="preserve"> </w:t>
      </w:r>
    </w:p>
    <w:tbl>
      <w:tblPr>
        <w:tblStyle w:val="TableGrid2"/>
        <w:tblW w:w="11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900"/>
        <w:gridCol w:w="1080"/>
        <w:gridCol w:w="720"/>
        <w:gridCol w:w="720"/>
        <w:gridCol w:w="720"/>
        <w:gridCol w:w="720"/>
        <w:gridCol w:w="720"/>
        <w:gridCol w:w="720"/>
        <w:gridCol w:w="720"/>
        <w:gridCol w:w="720"/>
        <w:gridCol w:w="720"/>
        <w:gridCol w:w="720"/>
        <w:gridCol w:w="720"/>
        <w:gridCol w:w="720"/>
      </w:tblGrid>
      <w:tr w:rsidR="005A2CD3" w:rsidRPr="00C438D7" w14:paraId="35DBC874" w14:textId="77777777" w:rsidTr="00E4400E">
        <w:trPr>
          <w:jc w:val="center"/>
        </w:trPr>
        <w:tc>
          <w:tcPr>
            <w:tcW w:w="810" w:type="dxa"/>
          </w:tcPr>
          <w:p w14:paraId="457B0EAE" w14:textId="77777777" w:rsidR="005A2CD3" w:rsidRPr="00C438D7" w:rsidRDefault="005A2CD3" w:rsidP="00C438D7">
            <w:pPr>
              <w:spacing w:line="276" w:lineRule="auto"/>
              <w:rPr>
                <w:sz w:val="22"/>
              </w:rPr>
            </w:pPr>
            <w:r w:rsidRPr="00C438D7">
              <w:rPr>
                <w:sz w:val="22"/>
              </w:rPr>
              <w:t>Name</w:t>
            </w:r>
          </w:p>
        </w:tc>
        <w:tc>
          <w:tcPr>
            <w:tcW w:w="900" w:type="dxa"/>
          </w:tcPr>
          <w:p w14:paraId="1CEF1389" w14:textId="77777777" w:rsidR="005A2CD3" w:rsidRPr="00C438D7" w:rsidRDefault="005A2CD3" w:rsidP="00C438D7">
            <w:pPr>
              <w:spacing w:line="276" w:lineRule="auto"/>
              <w:rPr>
                <w:sz w:val="22"/>
              </w:rPr>
            </w:pPr>
            <w:r w:rsidRPr="00C438D7">
              <w:rPr>
                <w:sz w:val="22"/>
              </w:rPr>
              <w:t>Easting</w:t>
            </w:r>
          </w:p>
        </w:tc>
        <w:tc>
          <w:tcPr>
            <w:tcW w:w="1080" w:type="dxa"/>
          </w:tcPr>
          <w:p w14:paraId="1ACD3EF2" w14:textId="77777777" w:rsidR="005A2CD3" w:rsidRPr="00C438D7" w:rsidRDefault="005A2CD3" w:rsidP="00C438D7">
            <w:pPr>
              <w:spacing w:line="276" w:lineRule="auto"/>
              <w:rPr>
                <w:sz w:val="22"/>
              </w:rPr>
            </w:pPr>
            <w:r w:rsidRPr="00C438D7">
              <w:rPr>
                <w:sz w:val="22"/>
              </w:rPr>
              <w:t>Northing</w:t>
            </w:r>
          </w:p>
        </w:tc>
        <w:tc>
          <w:tcPr>
            <w:tcW w:w="720" w:type="dxa"/>
          </w:tcPr>
          <w:p w14:paraId="4EF48B07" w14:textId="77777777" w:rsidR="005A2CD3" w:rsidRPr="00C438D7" w:rsidRDefault="005A2CD3" w:rsidP="00C438D7">
            <w:pPr>
              <w:spacing w:line="276" w:lineRule="auto"/>
              <w:rPr>
                <w:sz w:val="22"/>
              </w:rPr>
            </w:pPr>
            <w:r w:rsidRPr="00C438D7">
              <w:rPr>
                <w:sz w:val="22"/>
              </w:rPr>
              <w:t>2012</w:t>
            </w:r>
          </w:p>
        </w:tc>
        <w:tc>
          <w:tcPr>
            <w:tcW w:w="720" w:type="dxa"/>
          </w:tcPr>
          <w:p w14:paraId="16865F77" w14:textId="77777777" w:rsidR="005A2CD3" w:rsidRPr="00C438D7" w:rsidRDefault="005A2CD3" w:rsidP="00C438D7">
            <w:pPr>
              <w:spacing w:line="276" w:lineRule="auto"/>
              <w:rPr>
                <w:sz w:val="22"/>
              </w:rPr>
            </w:pPr>
            <w:r w:rsidRPr="00C438D7">
              <w:rPr>
                <w:sz w:val="22"/>
              </w:rPr>
              <w:t>2013</w:t>
            </w:r>
          </w:p>
        </w:tc>
        <w:tc>
          <w:tcPr>
            <w:tcW w:w="720" w:type="dxa"/>
          </w:tcPr>
          <w:p w14:paraId="3C091C7E" w14:textId="77777777" w:rsidR="005A2CD3" w:rsidRPr="00C438D7" w:rsidRDefault="005A2CD3" w:rsidP="00C438D7">
            <w:pPr>
              <w:spacing w:line="276" w:lineRule="auto"/>
              <w:rPr>
                <w:sz w:val="22"/>
              </w:rPr>
            </w:pPr>
            <w:r w:rsidRPr="00C438D7">
              <w:rPr>
                <w:sz w:val="22"/>
              </w:rPr>
              <w:t>2014</w:t>
            </w:r>
          </w:p>
        </w:tc>
        <w:tc>
          <w:tcPr>
            <w:tcW w:w="720" w:type="dxa"/>
          </w:tcPr>
          <w:p w14:paraId="4496D375" w14:textId="77777777" w:rsidR="005A2CD3" w:rsidRPr="00C438D7" w:rsidRDefault="005A2CD3" w:rsidP="00C438D7">
            <w:pPr>
              <w:spacing w:line="276" w:lineRule="auto"/>
              <w:rPr>
                <w:sz w:val="22"/>
              </w:rPr>
            </w:pPr>
            <w:r w:rsidRPr="00C438D7">
              <w:rPr>
                <w:sz w:val="22"/>
              </w:rPr>
              <w:t>2015</w:t>
            </w:r>
          </w:p>
        </w:tc>
        <w:tc>
          <w:tcPr>
            <w:tcW w:w="720" w:type="dxa"/>
          </w:tcPr>
          <w:p w14:paraId="693B067E" w14:textId="77777777" w:rsidR="005A2CD3" w:rsidRPr="00C438D7" w:rsidRDefault="005A2CD3" w:rsidP="00C438D7">
            <w:pPr>
              <w:spacing w:line="276" w:lineRule="auto"/>
              <w:rPr>
                <w:sz w:val="22"/>
              </w:rPr>
            </w:pPr>
            <w:r w:rsidRPr="00C438D7">
              <w:rPr>
                <w:sz w:val="22"/>
              </w:rPr>
              <w:t>2016</w:t>
            </w:r>
          </w:p>
        </w:tc>
        <w:tc>
          <w:tcPr>
            <w:tcW w:w="720" w:type="dxa"/>
          </w:tcPr>
          <w:p w14:paraId="18750B8F" w14:textId="77777777" w:rsidR="005A2CD3" w:rsidRPr="00C438D7" w:rsidRDefault="005A2CD3" w:rsidP="00C438D7">
            <w:pPr>
              <w:spacing w:line="276" w:lineRule="auto"/>
              <w:rPr>
                <w:sz w:val="22"/>
              </w:rPr>
            </w:pPr>
            <w:r w:rsidRPr="00C438D7">
              <w:rPr>
                <w:sz w:val="22"/>
              </w:rPr>
              <w:t>2017</w:t>
            </w:r>
          </w:p>
        </w:tc>
        <w:tc>
          <w:tcPr>
            <w:tcW w:w="720" w:type="dxa"/>
          </w:tcPr>
          <w:p w14:paraId="5D49231F" w14:textId="77777777" w:rsidR="005A2CD3" w:rsidRPr="00C438D7" w:rsidRDefault="005A2CD3" w:rsidP="00C438D7">
            <w:pPr>
              <w:spacing w:line="276" w:lineRule="auto"/>
              <w:rPr>
                <w:sz w:val="22"/>
              </w:rPr>
            </w:pPr>
            <w:r w:rsidRPr="00C438D7">
              <w:rPr>
                <w:sz w:val="22"/>
              </w:rPr>
              <w:t>2018</w:t>
            </w:r>
          </w:p>
        </w:tc>
        <w:tc>
          <w:tcPr>
            <w:tcW w:w="720" w:type="dxa"/>
          </w:tcPr>
          <w:p w14:paraId="59D5429D" w14:textId="77777777" w:rsidR="005A2CD3" w:rsidRPr="00C438D7" w:rsidRDefault="005A2CD3" w:rsidP="00C438D7">
            <w:pPr>
              <w:spacing w:line="276" w:lineRule="auto"/>
              <w:rPr>
                <w:sz w:val="22"/>
              </w:rPr>
            </w:pPr>
            <w:r w:rsidRPr="00C438D7">
              <w:rPr>
                <w:sz w:val="22"/>
              </w:rPr>
              <w:t>2019</w:t>
            </w:r>
          </w:p>
        </w:tc>
        <w:tc>
          <w:tcPr>
            <w:tcW w:w="720" w:type="dxa"/>
          </w:tcPr>
          <w:p w14:paraId="65695F85" w14:textId="77777777" w:rsidR="005A2CD3" w:rsidRPr="00C438D7" w:rsidRDefault="005A2CD3" w:rsidP="00C438D7">
            <w:pPr>
              <w:spacing w:line="276" w:lineRule="auto"/>
              <w:rPr>
                <w:sz w:val="22"/>
              </w:rPr>
            </w:pPr>
            <w:r w:rsidRPr="00C438D7">
              <w:rPr>
                <w:sz w:val="22"/>
              </w:rPr>
              <w:t>2020</w:t>
            </w:r>
          </w:p>
        </w:tc>
        <w:tc>
          <w:tcPr>
            <w:tcW w:w="720" w:type="dxa"/>
          </w:tcPr>
          <w:p w14:paraId="16824D08" w14:textId="77777777" w:rsidR="005A2CD3" w:rsidRPr="00C438D7" w:rsidRDefault="005A2CD3" w:rsidP="00C438D7">
            <w:pPr>
              <w:spacing w:line="276" w:lineRule="auto"/>
              <w:rPr>
                <w:sz w:val="22"/>
              </w:rPr>
            </w:pPr>
            <w:r w:rsidRPr="00C438D7">
              <w:rPr>
                <w:sz w:val="22"/>
              </w:rPr>
              <w:t>2021</w:t>
            </w:r>
          </w:p>
        </w:tc>
        <w:tc>
          <w:tcPr>
            <w:tcW w:w="720" w:type="dxa"/>
          </w:tcPr>
          <w:p w14:paraId="1FD1EBF9" w14:textId="77777777" w:rsidR="005A2CD3" w:rsidRPr="00C438D7" w:rsidRDefault="005A2CD3" w:rsidP="00C438D7">
            <w:pPr>
              <w:spacing w:line="276" w:lineRule="auto"/>
              <w:rPr>
                <w:sz w:val="22"/>
              </w:rPr>
            </w:pPr>
            <w:r w:rsidRPr="00C438D7">
              <w:rPr>
                <w:sz w:val="22"/>
              </w:rPr>
              <w:t>2022</w:t>
            </w:r>
          </w:p>
        </w:tc>
        <w:tc>
          <w:tcPr>
            <w:tcW w:w="720" w:type="dxa"/>
          </w:tcPr>
          <w:p w14:paraId="53566E8C" w14:textId="77777777" w:rsidR="005A2CD3" w:rsidRPr="00C438D7" w:rsidRDefault="005A2CD3" w:rsidP="00C438D7">
            <w:pPr>
              <w:spacing w:line="276" w:lineRule="auto"/>
              <w:rPr>
                <w:sz w:val="22"/>
              </w:rPr>
            </w:pPr>
            <w:r w:rsidRPr="00C438D7">
              <w:rPr>
                <w:sz w:val="22"/>
              </w:rPr>
              <w:t>Mean</w:t>
            </w:r>
          </w:p>
        </w:tc>
      </w:tr>
      <w:tr w:rsidR="005A2CD3" w:rsidRPr="00C438D7" w14:paraId="56E88DA5" w14:textId="77777777" w:rsidTr="00E4400E">
        <w:trPr>
          <w:jc w:val="center"/>
        </w:trPr>
        <w:tc>
          <w:tcPr>
            <w:tcW w:w="810" w:type="dxa"/>
          </w:tcPr>
          <w:p w14:paraId="4BA5CA94" w14:textId="77777777" w:rsidR="005A2CD3" w:rsidRPr="00C438D7" w:rsidRDefault="005A2CD3" w:rsidP="00C438D7">
            <w:pPr>
              <w:spacing w:line="276" w:lineRule="auto"/>
              <w:rPr>
                <w:sz w:val="22"/>
              </w:rPr>
            </w:pPr>
            <w:r w:rsidRPr="00C438D7">
              <w:rPr>
                <w:sz w:val="22"/>
              </w:rPr>
              <w:t>Meshenti</w:t>
            </w:r>
          </w:p>
        </w:tc>
        <w:tc>
          <w:tcPr>
            <w:tcW w:w="900" w:type="dxa"/>
          </w:tcPr>
          <w:p w14:paraId="325971B3" w14:textId="77777777" w:rsidR="005A2CD3" w:rsidRPr="00C438D7" w:rsidRDefault="005A2CD3" w:rsidP="00C438D7">
            <w:pPr>
              <w:spacing w:line="276" w:lineRule="auto"/>
              <w:rPr>
                <w:sz w:val="22"/>
              </w:rPr>
            </w:pPr>
            <w:r w:rsidRPr="00C438D7">
              <w:rPr>
                <w:sz w:val="22"/>
              </w:rPr>
              <w:t>37.28</w:t>
            </w:r>
          </w:p>
        </w:tc>
        <w:tc>
          <w:tcPr>
            <w:tcW w:w="1080" w:type="dxa"/>
          </w:tcPr>
          <w:p w14:paraId="2C6BA304" w14:textId="77777777" w:rsidR="005A2CD3" w:rsidRPr="00C438D7" w:rsidRDefault="005A2CD3" w:rsidP="00C438D7">
            <w:pPr>
              <w:spacing w:line="276" w:lineRule="auto"/>
              <w:rPr>
                <w:sz w:val="22"/>
              </w:rPr>
            </w:pPr>
            <w:r w:rsidRPr="00C438D7">
              <w:rPr>
                <w:sz w:val="22"/>
              </w:rPr>
              <w:t>11.49</w:t>
            </w:r>
          </w:p>
        </w:tc>
        <w:tc>
          <w:tcPr>
            <w:tcW w:w="720" w:type="dxa"/>
          </w:tcPr>
          <w:p w14:paraId="385992C4" w14:textId="77777777" w:rsidR="005A2CD3" w:rsidRPr="00C438D7" w:rsidRDefault="005A2CD3" w:rsidP="00C438D7">
            <w:pPr>
              <w:spacing w:line="276" w:lineRule="auto"/>
              <w:rPr>
                <w:sz w:val="22"/>
              </w:rPr>
            </w:pPr>
            <w:r w:rsidRPr="00C438D7">
              <w:rPr>
                <w:sz w:val="22"/>
              </w:rPr>
              <w:t>1341.40</w:t>
            </w:r>
          </w:p>
        </w:tc>
        <w:tc>
          <w:tcPr>
            <w:tcW w:w="720" w:type="dxa"/>
          </w:tcPr>
          <w:p w14:paraId="5F603986" w14:textId="77777777" w:rsidR="005A2CD3" w:rsidRPr="00C438D7" w:rsidRDefault="005A2CD3" w:rsidP="00C438D7">
            <w:pPr>
              <w:spacing w:line="276" w:lineRule="auto"/>
              <w:rPr>
                <w:sz w:val="22"/>
              </w:rPr>
            </w:pPr>
            <w:r w:rsidRPr="00C438D7">
              <w:rPr>
                <w:sz w:val="22"/>
              </w:rPr>
              <w:t>1498.22</w:t>
            </w:r>
          </w:p>
        </w:tc>
        <w:tc>
          <w:tcPr>
            <w:tcW w:w="720" w:type="dxa"/>
          </w:tcPr>
          <w:p w14:paraId="098BBF19" w14:textId="77777777" w:rsidR="005A2CD3" w:rsidRPr="00C438D7" w:rsidRDefault="005A2CD3" w:rsidP="00C438D7">
            <w:pPr>
              <w:spacing w:line="276" w:lineRule="auto"/>
              <w:rPr>
                <w:sz w:val="22"/>
              </w:rPr>
            </w:pPr>
            <w:r w:rsidRPr="00C438D7">
              <w:rPr>
                <w:sz w:val="22"/>
              </w:rPr>
              <w:t>1544.72</w:t>
            </w:r>
          </w:p>
        </w:tc>
        <w:tc>
          <w:tcPr>
            <w:tcW w:w="720" w:type="dxa"/>
          </w:tcPr>
          <w:p w14:paraId="512EC765" w14:textId="77777777" w:rsidR="005A2CD3" w:rsidRPr="00C438D7" w:rsidRDefault="005A2CD3" w:rsidP="00C438D7">
            <w:pPr>
              <w:spacing w:line="276" w:lineRule="auto"/>
              <w:rPr>
                <w:sz w:val="22"/>
              </w:rPr>
            </w:pPr>
            <w:r w:rsidRPr="00C438D7">
              <w:rPr>
                <w:sz w:val="22"/>
              </w:rPr>
              <w:t>1181.88</w:t>
            </w:r>
          </w:p>
        </w:tc>
        <w:tc>
          <w:tcPr>
            <w:tcW w:w="720" w:type="dxa"/>
          </w:tcPr>
          <w:p w14:paraId="0AA45911" w14:textId="77777777" w:rsidR="005A2CD3" w:rsidRPr="00C438D7" w:rsidRDefault="005A2CD3" w:rsidP="00C438D7">
            <w:pPr>
              <w:spacing w:line="276" w:lineRule="auto"/>
              <w:rPr>
                <w:sz w:val="22"/>
              </w:rPr>
            </w:pPr>
            <w:r w:rsidRPr="00C438D7">
              <w:rPr>
                <w:sz w:val="22"/>
              </w:rPr>
              <w:t>1378.87</w:t>
            </w:r>
          </w:p>
        </w:tc>
        <w:tc>
          <w:tcPr>
            <w:tcW w:w="720" w:type="dxa"/>
          </w:tcPr>
          <w:p w14:paraId="5DF99FD0" w14:textId="77777777" w:rsidR="005A2CD3" w:rsidRPr="00C438D7" w:rsidRDefault="005A2CD3" w:rsidP="00C438D7">
            <w:pPr>
              <w:spacing w:line="276" w:lineRule="auto"/>
              <w:rPr>
                <w:sz w:val="22"/>
              </w:rPr>
            </w:pPr>
            <w:r w:rsidRPr="00C438D7">
              <w:rPr>
                <w:sz w:val="22"/>
              </w:rPr>
              <w:t>1589.30</w:t>
            </w:r>
          </w:p>
        </w:tc>
        <w:tc>
          <w:tcPr>
            <w:tcW w:w="720" w:type="dxa"/>
          </w:tcPr>
          <w:p w14:paraId="4C74E912" w14:textId="77777777" w:rsidR="005A2CD3" w:rsidRPr="00C438D7" w:rsidRDefault="005A2CD3" w:rsidP="00C438D7">
            <w:pPr>
              <w:spacing w:line="276" w:lineRule="auto"/>
              <w:rPr>
                <w:sz w:val="22"/>
              </w:rPr>
            </w:pPr>
            <w:r w:rsidRPr="00C438D7">
              <w:rPr>
                <w:sz w:val="22"/>
              </w:rPr>
              <w:t>1417.73</w:t>
            </w:r>
          </w:p>
        </w:tc>
        <w:tc>
          <w:tcPr>
            <w:tcW w:w="720" w:type="dxa"/>
          </w:tcPr>
          <w:p w14:paraId="3C1E30B4" w14:textId="77777777" w:rsidR="005A2CD3" w:rsidRPr="00C438D7" w:rsidRDefault="005A2CD3" w:rsidP="00C438D7">
            <w:pPr>
              <w:spacing w:line="276" w:lineRule="auto"/>
              <w:rPr>
                <w:sz w:val="22"/>
              </w:rPr>
            </w:pPr>
            <w:r w:rsidRPr="00C438D7">
              <w:rPr>
                <w:sz w:val="22"/>
              </w:rPr>
              <w:t>1540.40</w:t>
            </w:r>
          </w:p>
        </w:tc>
        <w:tc>
          <w:tcPr>
            <w:tcW w:w="720" w:type="dxa"/>
          </w:tcPr>
          <w:p w14:paraId="6D3F4912" w14:textId="77777777" w:rsidR="005A2CD3" w:rsidRPr="00C438D7" w:rsidRDefault="005A2CD3" w:rsidP="00C438D7">
            <w:pPr>
              <w:spacing w:line="276" w:lineRule="auto"/>
              <w:rPr>
                <w:sz w:val="22"/>
              </w:rPr>
            </w:pPr>
            <w:r w:rsidRPr="00C438D7">
              <w:rPr>
                <w:sz w:val="22"/>
              </w:rPr>
              <w:t>1414.07</w:t>
            </w:r>
          </w:p>
        </w:tc>
        <w:tc>
          <w:tcPr>
            <w:tcW w:w="720" w:type="dxa"/>
          </w:tcPr>
          <w:p w14:paraId="2FE33605" w14:textId="77777777" w:rsidR="005A2CD3" w:rsidRPr="00C438D7" w:rsidRDefault="005A2CD3" w:rsidP="00C438D7">
            <w:pPr>
              <w:spacing w:line="276" w:lineRule="auto"/>
              <w:rPr>
                <w:sz w:val="22"/>
              </w:rPr>
            </w:pPr>
            <w:r w:rsidRPr="00C438D7">
              <w:rPr>
                <w:sz w:val="22"/>
              </w:rPr>
              <w:t>1472.63</w:t>
            </w:r>
          </w:p>
        </w:tc>
        <w:tc>
          <w:tcPr>
            <w:tcW w:w="720" w:type="dxa"/>
          </w:tcPr>
          <w:p w14:paraId="3A9C28AC" w14:textId="77777777" w:rsidR="005A2CD3" w:rsidRPr="00C438D7" w:rsidRDefault="005A2CD3" w:rsidP="00C438D7">
            <w:pPr>
              <w:spacing w:line="276" w:lineRule="auto"/>
              <w:rPr>
                <w:sz w:val="22"/>
              </w:rPr>
            </w:pPr>
            <w:r w:rsidRPr="00C438D7">
              <w:rPr>
                <w:sz w:val="22"/>
              </w:rPr>
              <w:t>1363.24</w:t>
            </w:r>
          </w:p>
        </w:tc>
        <w:tc>
          <w:tcPr>
            <w:tcW w:w="720" w:type="dxa"/>
          </w:tcPr>
          <w:p w14:paraId="13D11392" w14:textId="77777777" w:rsidR="005A2CD3" w:rsidRPr="00C438D7" w:rsidRDefault="005A2CD3" w:rsidP="00C438D7">
            <w:pPr>
              <w:spacing w:line="276" w:lineRule="auto"/>
              <w:rPr>
                <w:sz w:val="22"/>
              </w:rPr>
            </w:pPr>
            <w:r w:rsidRPr="00C438D7">
              <w:rPr>
                <w:sz w:val="22"/>
              </w:rPr>
              <w:t>1431.13</w:t>
            </w:r>
          </w:p>
        </w:tc>
      </w:tr>
      <w:tr w:rsidR="005A2CD3" w:rsidRPr="00C438D7" w14:paraId="7D5735D1" w14:textId="77777777" w:rsidTr="00E4400E">
        <w:trPr>
          <w:jc w:val="center"/>
        </w:trPr>
        <w:tc>
          <w:tcPr>
            <w:tcW w:w="810" w:type="dxa"/>
          </w:tcPr>
          <w:p w14:paraId="328EE954" w14:textId="77777777" w:rsidR="005A2CD3" w:rsidRPr="00C438D7" w:rsidRDefault="005A2CD3" w:rsidP="00C438D7">
            <w:pPr>
              <w:spacing w:line="276" w:lineRule="auto"/>
              <w:rPr>
                <w:sz w:val="22"/>
              </w:rPr>
            </w:pPr>
            <w:r w:rsidRPr="00C438D7">
              <w:rPr>
                <w:sz w:val="22"/>
              </w:rPr>
              <w:t>Zenzelma</w:t>
            </w:r>
          </w:p>
        </w:tc>
        <w:tc>
          <w:tcPr>
            <w:tcW w:w="900" w:type="dxa"/>
          </w:tcPr>
          <w:p w14:paraId="2F9A150E" w14:textId="77777777" w:rsidR="005A2CD3" w:rsidRPr="00C438D7" w:rsidRDefault="005A2CD3" w:rsidP="00C438D7">
            <w:pPr>
              <w:spacing w:line="276" w:lineRule="auto"/>
              <w:rPr>
                <w:sz w:val="22"/>
              </w:rPr>
            </w:pPr>
            <w:r w:rsidRPr="00C438D7">
              <w:rPr>
                <w:sz w:val="22"/>
              </w:rPr>
              <w:t>37.452</w:t>
            </w:r>
          </w:p>
        </w:tc>
        <w:tc>
          <w:tcPr>
            <w:tcW w:w="1080" w:type="dxa"/>
          </w:tcPr>
          <w:p w14:paraId="4526963F" w14:textId="77777777" w:rsidR="005A2CD3" w:rsidRPr="00C438D7" w:rsidRDefault="005A2CD3" w:rsidP="00C438D7">
            <w:pPr>
              <w:spacing w:line="276" w:lineRule="auto"/>
              <w:rPr>
                <w:sz w:val="22"/>
              </w:rPr>
            </w:pPr>
            <w:r w:rsidRPr="00C438D7">
              <w:rPr>
                <w:sz w:val="22"/>
              </w:rPr>
              <w:t>11.628</w:t>
            </w:r>
          </w:p>
        </w:tc>
        <w:tc>
          <w:tcPr>
            <w:tcW w:w="720" w:type="dxa"/>
          </w:tcPr>
          <w:p w14:paraId="745ED8C2" w14:textId="77777777" w:rsidR="005A2CD3" w:rsidRPr="00C438D7" w:rsidRDefault="005A2CD3" w:rsidP="00C438D7">
            <w:pPr>
              <w:spacing w:line="276" w:lineRule="auto"/>
              <w:rPr>
                <w:sz w:val="22"/>
              </w:rPr>
            </w:pPr>
            <w:r w:rsidRPr="00C438D7">
              <w:rPr>
                <w:sz w:val="22"/>
              </w:rPr>
              <w:t>1443.84</w:t>
            </w:r>
          </w:p>
        </w:tc>
        <w:tc>
          <w:tcPr>
            <w:tcW w:w="720" w:type="dxa"/>
          </w:tcPr>
          <w:p w14:paraId="75AE7D90" w14:textId="77777777" w:rsidR="005A2CD3" w:rsidRPr="00C438D7" w:rsidRDefault="005A2CD3" w:rsidP="00C438D7">
            <w:pPr>
              <w:spacing w:line="276" w:lineRule="auto"/>
              <w:rPr>
                <w:sz w:val="22"/>
              </w:rPr>
            </w:pPr>
            <w:r w:rsidRPr="00C438D7">
              <w:rPr>
                <w:sz w:val="22"/>
              </w:rPr>
              <w:t>1483.10</w:t>
            </w:r>
          </w:p>
        </w:tc>
        <w:tc>
          <w:tcPr>
            <w:tcW w:w="720" w:type="dxa"/>
          </w:tcPr>
          <w:p w14:paraId="4213FD84" w14:textId="77777777" w:rsidR="005A2CD3" w:rsidRPr="00C438D7" w:rsidRDefault="005A2CD3" w:rsidP="00C438D7">
            <w:pPr>
              <w:spacing w:line="276" w:lineRule="auto"/>
              <w:rPr>
                <w:sz w:val="22"/>
              </w:rPr>
            </w:pPr>
            <w:r w:rsidRPr="00C438D7">
              <w:rPr>
                <w:sz w:val="22"/>
              </w:rPr>
              <w:t>1490.29</w:t>
            </w:r>
          </w:p>
        </w:tc>
        <w:tc>
          <w:tcPr>
            <w:tcW w:w="720" w:type="dxa"/>
          </w:tcPr>
          <w:p w14:paraId="13F182B4" w14:textId="77777777" w:rsidR="005A2CD3" w:rsidRPr="00C438D7" w:rsidRDefault="005A2CD3" w:rsidP="00C438D7">
            <w:pPr>
              <w:spacing w:line="276" w:lineRule="auto"/>
              <w:rPr>
                <w:sz w:val="22"/>
              </w:rPr>
            </w:pPr>
            <w:r w:rsidRPr="00C438D7">
              <w:rPr>
                <w:sz w:val="22"/>
              </w:rPr>
              <w:t>1192.23</w:t>
            </w:r>
          </w:p>
        </w:tc>
        <w:tc>
          <w:tcPr>
            <w:tcW w:w="720" w:type="dxa"/>
          </w:tcPr>
          <w:p w14:paraId="332FED63" w14:textId="77777777" w:rsidR="005A2CD3" w:rsidRPr="00C438D7" w:rsidRDefault="005A2CD3" w:rsidP="00C438D7">
            <w:pPr>
              <w:spacing w:line="276" w:lineRule="auto"/>
              <w:rPr>
                <w:sz w:val="22"/>
              </w:rPr>
            </w:pPr>
            <w:r w:rsidRPr="00C438D7">
              <w:rPr>
                <w:sz w:val="22"/>
              </w:rPr>
              <w:t>1356.10</w:t>
            </w:r>
          </w:p>
        </w:tc>
        <w:tc>
          <w:tcPr>
            <w:tcW w:w="720" w:type="dxa"/>
          </w:tcPr>
          <w:p w14:paraId="50B2B911" w14:textId="77777777" w:rsidR="005A2CD3" w:rsidRPr="00C438D7" w:rsidRDefault="005A2CD3" w:rsidP="00C438D7">
            <w:pPr>
              <w:spacing w:line="276" w:lineRule="auto"/>
              <w:rPr>
                <w:sz w:val="22"/>
              </w:rPr>
            </w:pPr>
            <w:r w:rsidRPr="00C438D7">
              <w:rPr>
                <w:sz w:val="22"/>
              </w:rPr>
              <w:t>1579.67</w:t>
            </w:r>
          </w:p>
        </w:tc>
        <w:tc>
          <w:tcPr>
            <w:tcW w:w="720" w:type="dxa"/>
          </w:tcPr>
          <w:p w14:paraId="7372B3AA" w14:textId="77777777" w:rsidR="005A2CD3" w:rsidRPr="00C438D7" w:rsidRDefault="005A2CD3" w:rsidP="00C438D7">
            <w:pPr>
              <w:spacing w:line="276" w:lineRule="auto"/>
              <w:rPr>
                <w:sz w:val="22"/>
              </w:rPr>
            </w:pPr>
            <w:r w:rsidRPr="00C438D7">
              <w:rPr>
                <w:sz w:val="22"/>
              </w:rPr>
              <w:t>1389.52</w:t>
            </w:r>
          </w:p>
        </w:tc>
        <w:tc>
          <w:tcPr>
            <w:tcW w:w="720" w:type="dxa"/>
          </w:tcPr>
          <w:p w14:paraId="12636F94" w14:textId="77777777" w:rsidR="005A2CD3" w:rsidRPr="00C438D7" w:rsidRDefault="005A2CD3" w:rsidP="00C438D7">
            <w:pPr>
              <w:spacing w:line="276" w:lineRule="auto"/>
              <w:rPr>
                <w:sz w:val="22"/>
              </w:rPr>
            </w:pPr>
            <w:r w:rsidRPr="00C438D7">
              <w:rPr>
                <w:sz w:val="22"/>
              </w:rPr>
              <w:t>1551.79</w:t>
            </w:r>
          </w:p>
        </w:tc>
        <w:tc>
          <w:tcPr>
            <w:tcW w:w="720" w:type="dxa"/>
          </w:tcPr>
          <w:p w14:paraId="0BBC4D1F" w14:textId="77777777" w:rsidR="005A2CD3" w:rsidRPr="00C438D7" w:rsidRDefault="005A2CD3" w:rsidP="00C438D7">
            <w:pPr>
              <w:spacing w:line="276" w:lineRule="auto"/>
              <w:rPr>
                <w:sz w:val="22"/>
              </w:rPr>
            </w:pPr>
            <w:r w:rsidRPr="00C438D7">
              <w:rPr>
                <w:sz w:val="22"/>
              </w:rPr>
              <w:t>1439.12</w:t>
            </w:r>
          </w:p>
        </w:tc>
        <w:tc>
          <w:tcPr>
            <w:tcW w:w="720" w:type="dxa"/>
          </w:tcPr>
          <w:p w14:paraId="51E75542" w14:textId="77777777" w:rsidR="005A2CD3" w:rsidRPr="00C438D7" w:rsidRDefault="005A2CD3" w:rsidP="00C438D7">
            <w:pPr>
              <w:spacing w:line="276" w:lineRule="auto"/>
              <w:rPr>
                <w:sz w:val="22"/>
              </w:rPr>
            </w:pPr>
            <w:r w:rsidRPr="00C438D7">
              <w:rPr>
                <w:sz w:val="22"/>
              </w:rPr>
              <w:t>1508.36</w:t>
            </w:r>
          </w:p>
        </w:tc>
        <w:tc>
          <w:tcPr>
            <w:tcW w:w="720" w:type="dxa"/>
          </w:tcPr>
          <w:p w14:paraId="32BEAB41" w14:textId="77777777" w:rsidR="005A2CD3" w:rsidRPr="00C438D7" w:rsidRDefault="005A2CD3" w:rsidP="00C438D7">
            <w:pPr>
              <w:spacing w:line="276" w:lineRule="auto"/>
              <w:rPr>
                <w:sz w:val="22"/>
              </w:rPr>
            </w:pPr>
            <w:r w:rsidRPr="00C438D7">
              <w:rPr>
                <w:sz w:val="22"/>
              </w:rPr>
              <w:t>1367.01</w:t>
            </w:r>
          </w:p>
        </w:tc>
        <w:tc>
          <w:tcPr>
            <w:tcW w:w="720" w:type="dxa"/>
          </w:tcPr>
          <w:p w14:paraId="57BCB421" w14:textId="77777777" w:rsidR="005A2CD3" w:rsidRPr="00C438D7" w:rsidRDefault="005A2CD3" w:rsidP="00C438D7">
            <w:pPr>
              <w:spacing w:line="276" w:lineRule="auto"/>
              <w:rPr>
                <w:sz w:val="22"/>
              </w:rPr>
            </w:pPr>
            <w:r w:rsidRPr="00C438D7">
              <w:rPr>
                <w:sz w:val="22"/>
              </w:rPr>
              <w:t>1436.46</w:t>
            </w:r>
          </w:p>
        </w:tc>
      </w:tr>
      <w:tr w:rsidR="005A2CD3" w:rsidRPr="00C438D7" w14:paraId="0CAF105A" w14:textId="77777777" w:rsidTr="00E4400E">
        <w:trPr>
          <w:jc w:val="center"/>
        </w:trPr>
        <w:tc>
          <w:tcPr>
            <w:tcW w:w="810" w:type="dxa"/>
          </w:tcPr>
          <w:p w14:paraId="15B89F58" w14:textId="77777777" w:rsidR="005A2CD3" w:rsidRPr="00C438D7" w:rsidRDefault="005A2CD3" w:rsidP="00C438D7">
            <w:pPr>
              <w:spacing w:line="276" w:lineRule="auto"/>
              <w:rPr>
                <w:sz w:val="22"/>
              </w:rPr>
            </w:pPr>
            <w:r w:rsidRPr="00C438D7">
              <w:rPr>
                <w:sz w:val="22"/>
              </w:rPr>
              <w:t>Tis Abay</w:t>
            </w:r>
          </w:p>
        </w:tc>
        <w:tc>
          <w:tcPr>
            <w:tcW w:w="900" w:type="dxa"/>
          </w:tcPr>
          <w:p w14:paraId="66C5B5BA" w14:textId="77777777" w:rsidR="005A2CD3" w:rsidRPr="00C438D7" w:rsidRDefault="005A2CD3" w:rsidP="00C438D7">
            <w:pPr>
              <w:spacing w:line="276" w:lineRule="auto"/>
              <w:rPr>
                <w:sz w:val="22"/>
              </w:rPr>
            </w:pPr>
            <w:r w:rsidRPr="00C438D7">
              <w:rPr>
                <w:sz w:val="22"/>
              </w:rPr>
              <w:t>37.54</w:t>
            </w:r>
          </w:p>
        </w:tc>
        <w:tc>
          <w:tcPr>
            <w:tcW w:w="1080" w:type="dxa"/>
          </w:tcPr>
          <w:p w14:paraId="49D99AB4" w14:textId="77777777" w:rsidR="005A2CD3" w:rsidRPr="00C438D7" w:rsidRDefault="005A2CD3" w:rsidP="00C438D7">
            <w:pPr>
              <w:spacing w:line="276" w:lineRule="auto"/>
              <w:rPr>
                <w:sz w:val="22"/>
              </w:rPr>
            </w:pPr>
            <w:r w:rsidRPr="00C438D7">
              <w:rPr>
                <w:sz w:val="22"/>
              </w:rPr>
              <w:t>11.524</w:t>
            </w:r>
          </w:p>
        </w:tc>
        <w:tc>
          <w:tcPr>
            <w:tcW w:w="720" w:type="dxa"/>
          </w:tcPr>
          <w:p w14:paraId="3C10C814" w14:textId="77777777" w:rsidR="005A2CD3" w:rsidRPr="00C438D7" w:rsidRDefault="005A2CD3" w:rsidP="00C438D7">
            <w:pPr>
              <w:spacing w:line="276" w:lineRule="auto"/>
              <w:rPr>
                <w:sz w:val="22"/>
              </w:rPr>
            </w:pPr>
            <w:r w:rsidRPr="00C438D7">
              <w:rPr>
                <w:sz w:val="22"/>
              </w:rPr>
              <w:t>1465.50</w:t>
            </w:r>
          </w:p>
        </w:tc>
        <w:tc>
          <w:tcPr>
            <w:tcW w:w="720" w:type="dxa"/>
          </w:tcPr>
          <w:p w14:paraId="6AD87530" w14:textId="77777777" w:rsidR="005A2CD3" w:rsidRPr="00C438D7" w:rsidRDefault="005A2CD3" w:rsidP="00C438D7">
            <w:pPr>
              <w:spacing w:line="276" w:lineRule="auto"/>
              <w:rPr>
                <w:sz w:val="22"/>
              </w:rPr>
            </w:pPr>
            <w:r w:rsidRPr="00C438D7">
              <w:rPr>
                <w:sz w:val="22"/>
              </w:rPr>
              <w:t>1490.77</w:t>
            </w:r>
          </w:p>
        </w:tc>
        <w:tc>
          <w:tcPr>
            <w:tcW w:w="720" w:type="dxa"/>
          </w:tcPr>
          <w:p w14:paraId="0D14AF0C" w14:textId="77777777" w:rsidR="005A2CD3" w:rsidRPr="00C438D7" w:rsidRDefault="005A2CD3" w:rsidP="00C438D7">
            <w:pPr>
              <w:spacing w:line="276" w:lineRule="auto"/>
              <w:rPr>
                <w:sz w:val="22"/>
              </w:rPr>
            </w:pPr>
            <w:r w:rsidRPr="00C438D7">
              <w:rPr>
                <w:sz w:val="22"/>
              </w:rPr>
              <w:t>1523.76</w:t>
            </w:r>
          </w:p>
        </w:tc>
        <w:tc>
          <w:tcPr>
            <w:tcW w:w="720" w:type="dxa"/>
          </w:tcPr>
          <w:p w14:paraId="6D8C1588" w14:textId="77777777" w:rsidR="005A2CD3" w:rsidRPr="00C438D7" w:rsidRDefault="005A2CD3" w:rsidP="00C438D7">
            <w:pPr>
              <w:spacing w:line="276" w:lineRule="auto"/>
              <w:rPr>
                <w:sz w:val="22"/>
              </w:rPr>
            </w:pPr>
            <w:r w:rsidRPr="00C438D7">
              <w:rPr>
                <w:sz w:val="22"/>
              </w:rPr>
              <w:t>1242.80</w:t>
            </w:r>
          </w:p>
        </w:tc>
        <w:tc>
          <w:tcPr>
            <w:tcW w:w="720" w:type="dxa"/>
          </w:tcPr>
          <w:p w14:paraId="3222E8C2" w14:textId="77777777" w:rsidR="005A2CD3" w:rsidRPr="00C438D7" w:rsidRDefault="005A2CD3" w:rsidP="00C438D7">
            <w:pPr>
              <w:spacing w:line="276" w:lineRule="auto"/>
              <w:rPr>
                <w:sz w:val="22"/>
              </w:rPr>
            </w:pPr>
            <w:r w:rsidRPr="00C438D7">
              <w:rPr>
                <w:sz w:val="22"/>
              </w:rPr>
              <w:t>1406.91</w:t>
            </w:r>
          </w:p>
        </w:tc>
        <w:tc>
          <w:tcPr>
            <w:tcW w:w="720" w:type="dxa"/>
          </w:tcPr>
          <w:p w14:paraId="0048391D" w14:textId="77777777" w:rsidR="005A2CD3" w:rsidRPr="00C438D7" w:rsidRDefault="005A2CD3" w:rsidP="00C438D7">
            <w:pPr>
              <w:spacing w:line="276" w:lineRule="auto"/>
              <w:rPr>
                <w:sz w:val="22"/>
              </w:rPr>
            </w:pPr>
            <w:r w:rsidRPr="00C438D7">
              <w:rPr>
                <w:sz w:val="22"/>
              </w:rPr>
              <w:t>1549.19</w:t>
            </w:r>
          </w:p>
        </w:tc>
        <w:tc>
          <w:tcPr>
            <w:tcW w:w="720" w:type="dxa"/>
          </w:tcPr>
          <w:p w14:paraId="6DC3D0D1" w14:textId="77777777" w:rsidR="005A2CD3" w:rsidRPr="00C438D7" w:rsidRDefault="005A2CD3" w:rsidP="00C438D7">
            <w:pPr>
              <w:spacing w:line="276" w:lineRule="auto"/>
              <w:rPr>
                <w:sz w:val="22"/>
              </w:rPr>
            </w:pPr>
            <w:r w:rsidRPr="00C438D7">
              <w:rPr>
                <w:sz w:val="22"/>
              </w:rPr>
              <w:t>1414.94</w:t>
            </w:r>
          </w:p>
        </w:tc>
        <w:tc>
          <w:tcPr>
            <w:tcW w:w="720" w:type="dxa"/>
          </w:tcPr>
          <w:p w14:paraId="0C2EE67B" w14:textId="77777777" w:rsidR="005A2CD3" w:rsidRPr="00C438D7" w:rsidRDefault="005A2CD3" w:rsidP="00C438D7">
            <w:pPr>
              <w:spacing w:line="276" w:lineRule="auto"/>
              <w:rPr>
                <w:sz w:val="22"/>
              </w:rPr>
            </w:pPr>
            <w:r w:rsidRPr="00C438D7">
              <w:rPr>
                <w:sz w:val="22"/>
              </w:rPr>
              <w:t>1662.75</w:t>
            </w:r>
          </w:p>
        </w:tc>
        <w:tc>
          <w:tcPr>
            <w:tcW w:w="720" w:type="dxa"/>
          </w:tcPr>
          <w:p w14:paraId="7E4CA49E" w14:textId="77777777" w:rsidR="005A2CD3" w:rsidRPr="00C438D7" w:rsidRDefault="005A2CD3" w:rsidP="00C438D7">
            <w:pPr>
              <w:spacing w:line="276" w:lineRule="auto"/>
              <w:rPr>
                <w:sz w:val="22"/>
              </w:rPr>
            </w:pPr>
            <w:r w:rsidRPr="00C438D7">
              <w:rPr>
                <w:sz w:val="22"/>
              </w:rPr>
              <w:t>1435.53</w:t>
            </w:r>
          </w:p>
        </w:tc>
        <w:tc>
          <w:tcPr>
            <w:tcW w:w="720" w:type="dxa"/>
          </w:tcPr>
          <w:p w14:paraId="5D543A7B" w14:textId="77777777" w:rsidR="005A2CD3" w:rsidRPr="00C438D7" w:rsidRDefault="005A2CD3" w:rsidP="00C438D7">
            <w:pPr>
              <w:spacing w:line="276" w:lineRule="auto"/>
              <w:rPr>
                <w:sz w:val="22"/>
              </w:rPr>
            </w:pPr>
            <w:r w:rsidRPr="00C438D7">
              <w:rPr>
                <w:sz w:val="22"/>
              </w:rPr>
              <w:t>1517.45</w:t>
            </w:r>
          </w:p>
        </w:tc>
        <w:tc>
          <w:tcPr>
            <w:tcW w:w="720" w:type="dxa"/>
          </w:tcPr>
          <w:p w14:paraId="03546EE8" w14:textId="77777777" w:rsidR="005A2CD3" w:rsidRPr="00C438D7" w:rsidRDefault="005A2CD3" w:rsidP="00C438D7">
            <w:pPr>
              <w:spacing w:line="276" w:lineRule="auto"/>
              <w:rPr>
                <w:sz w:val="22"/>
              </w:rPr>
            </w:pPr>
            <w:r w:rsidRPr="00C438D7">
              <w:rPr>
                <w:sz w:val="22"/>
              </w:rPr>
              <w:t>1372.57</w:t>
            </w:r>
          </w:p>
        </w:tc>
        <w:tc>
          <w:tcPr>
            <w:tcW w:w="720" w:type="dxa"/>
          </w:tcPr>
          <w:p w14:paraId="592F752C" w14:textId="77777777" w:rsidR="005A2CD3" w:rsidRPr="00C438D7" w:rsidRDefault="005A2CD3" w:rsidP="00C438D7">
            <w:pPr>
              <w:spacing w:line="276" w:lineRule="auto"/>
              <w:rPr>
                <w:sz w:val="22"/>
              </w:rPr>
            </w:pPr>
            <w:r w:rsidRPr="00C438D7">
              <w:rPr>
                <w:sz w:val="22"/>
              </w:rPr>
              <w:t>1462.02</w:t>
            </w:r>
          </w:p>
        </w:tc>
      </w:tr>
      <w:tr w:rsidR="005A2CD3" w:rsidRPr="00C438D7" w14:paraId="218B92E9" w14:textId="77777777" w:rsidTr="00E4400E">
        <w:trPr>
          <w:jc w:val="center"/>
        </w:trPr>
        <w:tc>
          <w:tcPr>
            <w:tcW w:w="810" w:type="dxa"/>
          </w:tcPr>
          <w:p w14:paraId="3312FE60" w14:textId="77777777" w:rsidR="005A2CD3" w:rsidRPr="00C438D7" w:rsidRDefault="005A2CD3" w:rsidP="00C438D7">
            <w:pPr>
              <w:spacing w:line="276" w:lineRule="auto"/>
              <w:rPr>
                <w:sz w:val="22"/>
              </w:rPr>
            </w:pPr>
            <w:r w:rsidRPr="00C438D7">
              <w:rPr>
                <w:sz w:val="22"/>
              </w:rPr>
              <w:t>Zege</w:t>
            </w:r>
          </w:p>
        </w:tc>
        <w:tc>
          <w:tcPr>
            <w:tcW w:w="900" w:type="dxa"/>
          </w:tcPr>
          <w:p w14:paraId="7AB56CC2" w14:textId="77777777" w:rsidR="005A2CD3" w:rsidRPr="00C438D7" w:rsidRDefault="005A2CD3" w:rsidP="00C438D7">
            <w:pPr>
              <w:spacing w:line="276" w:lineRule="auto"/>
              <w:rPr>
                <w:sz w:val="22"/>
              </w:rPr>
            </w:pPr>
            <w:r w:rsidRPr="00C438D7">
              <w:rPr>
                <w:sz w:val="22"/>
              </w:rPr>
              <w:t>37.301</w:t>
            </w:r>
          </w:p>
        </w:tc>
        <w:tc>
          <w:tcPr>
            <w:tcW w:w="1080" w:type="dxa"/>
          </w:tcPr>
          <w:p w14:paraId="1D1A3E0C" w14:textId="77777777" w:rsidR="005A2CD3" w:rsidRPr="00C438D7" w:rsidRDefault="005A2CD3" w:rsidP="00C438D7">
            <w:pPr>
              <w:spacing w:line="276" w:lineRule="auto"/>
              <w:rPr>
                <w:sz w:val="22"/>
              </w:rPr>
            </w:pPr>
            <w:r w:rsidRPr="00C438D7">
              <w:rPr>
                <w:sz w:val="22"/>
              </w:rPr>
              <w:t>11.691</w:t>
            </w:r>
          </w:p>
        </w:tc>
        <w:tc>
          <w:tcPr>
            <w:tcW w:w="720" w:type="dxa"/>
          </w:tcPr>
          <w:p w14:paraId="12CB17AC" w14:textId="77777777" w:rsidR="005A2CD3" w:rsidRPr="00C438D7" w:rsidRDefault="005A2CD3" w:rsidP="00C438D7">
            <w:pPr>
              <w:spacing w:line="276" w:lineRule="auto"/>
              <w:rPr>
                <w:sz w:val="22"/>
              </w:rPr>
            </w:pPr>
            <w:r w:rsidRPr="00C438D7">
              <w:rPr>
                <w:sz w:val="22"/>
              </w:rPr>
              <w:t>1064.91</w:t>
            </w:r>
          </w:p>
        </w:tc>
        <w:tc>
          <w:tcPr>
            <w:tcW w:w="720" w:type="dxa"/>
          </w:tcPr>
          <w:p w14:paraId="1457D5A3" w14:textId="77777777" w:rsidR="005A2CD3" w:rsidRPr="00C438D7" w:rsidRDefault="005A2CD3" w:rsidP="00C438D7">
            <w:pPr>
              <w:spacing w:line="276" w:lineRule="auto"/>
              <w:rPr>
                <w:sz w:val="22"/>
              </w:rPr>
            </w:pPr>
            <w:r w:rsidRPr="00C438D7">
              <w:rPr>
                <w:sz w:val="22"/>
              </w:rPr>
              <w:t>982.10</w:t>
            </w:r>
          </w:p>
        </w:tc>
        <w:tc>
          <w:tcPr>
            <w:tcW w:w="720" w:type="dxa"/>
          </w:tcPr>
          <w:p w14:paraId="08AB91E1" w14:textId="77777777" w:rsidR="005A2CD3" w:rsidRPr="00C438D7" w:rsidRDefault="005A2CD3" w:rsidP="00C438D7">
            <w:pPr>
              <w:spacing w:line="276" w:lineRule="auto"/>
              <w:rPr>
                <w:sz w:val="22"/>
              </w:rPr>
            </w:pPr>
            <w:r w:rsidRPr="00C438D7">
              <w:rPr>
                <w:sz w:val="22"/>
              </w:rPr>
              <w:t>1044.96</w:t>
            </w:r>
          </w:p>
        </w:tc>
        <w:tc>
          <w:tcPr>
            <w:tcW w:w="720" w:type="dxa"/>
          </w:tcPr>
          <w:p w14:paraId="3908190A" w14:textId="77777777" w:rsidR="005A2CD3" w:rsidRPr="00C438D7" w:rsidRDefault="005A2CD3" w:rsidP="00C438D7">
            <w:pPr>
              <w:spacing w:line="276" w:lineRule="auto"/>
              <w:rPr>
                <w:sz w:val="22"/>
              </w:rPr>
            </w:pPr>
            <w:r w:rsidRPr="00C438D7">
              <w:rPr>
                <w:sz w:val="22"/>
              </w:rPr>
              <w:t>696.29</w:t>
            </w:r>
          </w:p>
        </w:tc>
        <w:tc>
          <w:tcPr>
            <w:tcW w:w="720" w:type="dxa"/>
          </w:tcPr>
          <w:p w14:paraId="06B5663C" w14:textId="77777777" w:rsidR="005A2CD3" w:rsidRPr="00C438D7" w:rsidRDefault="005A2CD3" w:rsidP="00C438D7">
            <w:pPr>
              <w:spacing w:line="276" w:lineRule="auto"/>
              <w:rPr>
                <w:sz w:val="22"/>
              </w:rPr>
            </w:pPr>
            <w:r w:rsidRPr="00C438D7">
              <w:rPr>
                <w:sz w:val="22"/>
              </w:rPr>
              <w:t>1275.62</w:t>
            </w:r>
          </w:p>
        </w:tc>
        <w:tc>
          <w:tcPr>
            <w:tcW w:w="720" w:type="dxa"/>
          </w:tcPr>
          <w:p w14:paraId="781FB7DA" w14:textId="77777777" w:rsidR="005A2CD3" w:rsidRPr="00C438D7" w:rsidRDefault="005A2CD3" w:rsidP="00C438D7">
            <w:pPr>
              <w:spacing w:line="276" w:lineRule="auto"/>
              <w:rPr>
                <w:sz w:val="22"/>
              </w:rPr>
            </w:pPr>
            <w:r w:rsidRPr="00C438D7">
              <w:rPr>
                <w:sz w:val="22"/>
              </w:rPr>
              <w:t>1218.69</w:t>
            </w:r>
          </w:p>
        </w:tc>
        <w:tc>
          <w:tcPr>
            <w:tcW w:w="720" w:type="dxa"/>
          </w:tcPr>
          <w:p w14:paraId="73DD1EE7" w14:textId="77777777" w:rsidR="005A2CD3" w:rsidRPr="00C438D7" w:rsidRDefault="005A2CD3" w:rsidP="00C438D7">
            <w:pPr>
              <w:spacing w:line="276" w:lineRule="auto"/>
              <w:rPr>
                <w:sz w:val="22"/>
              </w:rPr>
            </w:pPr>
            <w:r w:rsidRPr="00C438D7">
              <w:rPr>
                <w:sz w:val="22"/>
              </w:rPr>
              <w:t>1096.37</w:t>
            </w:r>
          </w:p>
        </w:tc>
        <w:tc>
          <w:tcPr>
            <w:tcW w:w="720" w:type="dxa"/>
          </w:tcPr>
          <w:p w14:paraId="04F775BD" w14:textId="77777777" w:rsidR="005A2CD3" w:rsidRPr="00C438D7" w:rsidRDefault="005A2CD3" w:rsidP="00C438D7">
            <w:pPr>
              <w:spacing w:line="276" w:lineRule="auto"/>
              <w:rPr>
                <w:sz w:val="22"/>
              </w:rPr>
            </w:pPr>
            <w:r w:rsidRPr="00C438D7">
              <w:rPr>
                <w:sz w:val="22"/>
              </w:rPr>
              <w:t>1132.46</w:t>
            </w:r>
          </w:p>
        </w:tc>
        <w:tc>
          <w:tcPr>
            <w:tcW w:w="720" w:type="dxa"/>
          </w:tcPr>
          <w:p w14:paraId="246C83D7" w14:textId="77777777" w:rsidR="005A2CD3" w:rsidRPr="00C438D7" w:rsidRDefault="005A2CD3" w:rsidP="00C438D7">
            <w:pPr>
              <w:spacing w:line="276" w:lineRule="auto"/>
              <w:rPr>
                <w:sz w:val="22"/>
              </w:rPr>
            </w:pPr>
            <w:r w:rsidRPr="00C438D7">
              <w:rPr>
                <w:sz w:val="22"/>
              </w:rPr>
              <w:t>1164.50</w:t>
            </w:r>
          </w:p>
        </w:tc>
        <w:tc>
          <w:tcPr>
            <w:tcW w:w="720" w:type="dxa"/>
          </w:tcPr>
          <w:p w14:paraId="720AA113" w14:textId="77777777" w:rsidR="005A2CD3" w:rsidRPr="00C438D7" w:rsidRDefault="005A2CD3" w:rsidP="00C438D7">
            <w:pPr>
              <w:spacing w:line="276" w:lineRule="auto"/>
              <w:rPr>
                <w:sz w:val="22"/>
              </w:rPr>
            </w:pPr>
            <w:r w:rsidRPr="00C438D7">
              <w:rPr>
                <w:sz w:val="22"/>
              </w:rPr>
              <w:t>1181.32</w:t>
            </w:r>
          </w:p>
        </w:tc>
        <w:tc>
          <w:tcPr>
            <w:tcW w:w="720" w:type="dxa"/>
          </w:tcPr>
          <w:p w14:paraId="1CD24B2B" w14:textId="77777777" w:rsidR="005A2CD3" w:rsidRPr="00C438D7" w:rsidRDefault="005A2CD3" w:rsidP="00C438D7">
            <w:pPr>
              <w:spacing w:line="276" w:lineRule="auto"/>
              <w:rPr>
                <w:sz w:val="22"/>
              </w:rPr>
            </w:pPr>
            <w:r w:rsidRPr="00C438D7">
              <w:rPr>
                <w:sz w:val="22"/>
              </w:rPr>
              <w:t>1045.53</w:t>
            </w:r>
          </w:p>
        </w:tc>
        <w:tc>
          <w:tcPr>
            <w:tcW w:w="720" w:type="dxa"/>
          </w:tcPr>
          <w:p w14:paraId="4A9A6E70" w14:textId="77777777" w:rsidR="005A2CD3" w:rsidRPr="00C438D7" w:rsidRDefault="005A2CD3" w:rsidP="00C438D7">
            <w:pPr>
              <w:spacing w:line="276" w:lineRule="auto"/>
              <w:rPr>
                <w:sz w:val="22"/>
              </w:rPr>
            </w:pPr>
            <w:r w:rsidRPr="00C438D7">
              <w:rPr>
                <w:sz w:val="22"/>
              </w:rPr>
              <w:t>1082.07</w:t>
            </w:r>
          </w:p>
        </w:tc>
      </w:tr>
      <w:tr w:rsidR="005A2CD3" w:rsidRPr="00C438D7" w14:paraId="46292C05" w14:textId="77777777" w:rsidTr="00E4400E">
        <w:trPr>
          <w:jc w:val="center"/>
        </w:trPr>
        <w:tc>
          <w:tcPr>
            <w:tcW w:w="810" w:type="dxa"/>
          </w:tcPr>
          <w:p w14:paraId="028FAE6B" w14:textId="77777777" w:rsidR="005A2CD3" w:rsidRPr="00C438D7" w:rsidRDefault="005A2CD3" w:rsidP="00C438D7">
            <w:pPr>
              <w:spacing w:line="276" w:lineRule="auto"/>
              <w:rPr>
                <w:sz w:val="22"/>
              </w:rPr>
            </w:pPr>
            <w:r w:rsidRPr="00C438D7">
              <w:rPr>
                <w:sz w:val="22"/>
              </w:rPr>
              <w:t>Bahir Dar</w:t>
            </w:r>
          </w:p>
        </w:tc>
        <w:tc>
          <w:tcPr>
            <w:tcW w:w="900" w:type="dxa"/>
          </w:tcPr>
          <w:p w14:paraId="5D22F412" w14:textId="77777777" w:rsidR="005A2CD3" w:rsidRPr="00C438D7" w:rsidRDefault="005A2CD3" w:rsidP="00C438D7">
            <w:pPr>
              <w:spacing w:line="276" w:lineRule="auto"/>
              <w:rPr>
                <w:sz w:val="22"/>
              </w:rPr>
            </w:pPr>
            <w:r w:rsidRPr="00C438D7">
              <w:rPr>
                <w:sz w:val="22"/>
              </w:rPr>
              <w:t>37.301</w:t>
            </w:r>
          </w:p>
        </w:tc>
        <w:tc>
          <w:tcPr>
            <w:tcW w:w="1080" w:type="dxa"/>
          </w:tcPr>
          <w:p w14:paraId="20FA2F09" w14:textId="77777777" w:rsidR="005A2CD3" w:rsidRPr="00C438D7" w:rsidRDefault="005A2CD3" w:rsidP="00C438D7">
            <w:pPr>
              <w:spacing w:line="276" w:lineRule="auto"/>
              <w:rPr>
                <w:sz w:val="22"/>
              </w:rPr>
            </w:pPr>
            <w:r w:rsidRPr="00C438D7">
              <w:rPr>
                <w:sz w:val="22"/>
              </w:rPr>
              <w:t>11.604</w:t>
            </w:r>
          </w:p>
        </w:tc>
        <w:tc>
          <w:tcPr>
            <w:tcW w:w="720" w:type="dxa"/>
          </w:tcPr>
          <w:p w14:paraId="38EB243E" w14:textId="77777777" w:rsidR="005A2CD3" w:rsidRPr="00C438D7" w:rsidRDefault="005A2CD3" w:rsidP="00C438D7">
            <w:pPr>
              <w:spacing w:line="276" w:lineRule="auto"/>
              <w:rPr>
                <w:sz w:val="22"/>
              </w:rPr>
            </w:pPr>
            <w:r w:rsidRPr="00C438D7">
              <w:rPr>
                <w:sz w:val="22"/>
              </w:rPr>
              <w:t>1458.05</w:t>
            </w:r>
          </w:p>
        </w:tc>
        <w:tc>
          <w:tcPr>
            <w:tcW w:w="720" w:type="dxa"/>
          </w:tcPr>
          <w:p w14:paraId="2FDA2C4D" w14:textId="77777777" w:rsidR="005A2CD3" w:rsidRPr="00C438D7" w:rsidRDefault="005A2CD3" w:rsidP="00C438D7">
            <w:pPr>
              <w:spacing w:line="276" w:lineRule="auto"/>
              <w:rPr>
                <w:sz w:val="22"/>
              </w:rPr>
            </w:pPr>
            <w:r w:rsidRPr="00C438D7">
              <w:rPr>
                <w:sz w:val="22"/>
              </w:rPr>
              <w:t>1477.22</w:t>
            </w:r>
          </w:p>
        </w:tc>
        <w:tc>
          <w:tcPr>
            <w:tcW w:w="720" w:type="dxa"/>
          </w:tcPr>
          <w:p w14:paraId="5FE24E47" w14:textId="77777777" w:rsidR="005A2CD3" w:rsidRPr="00C438D7" w:rsidRDefault="005A2CD3" w:rsidP="00C438D7">
            <w:pPr>
              <w:spacing w:line="276" w:lineRule="auto"/>
              <w:rPr>
                <w:sz w:val="22"/>
              </w:rPr>
            </w:pPr>
            <w:r w:rsidRPr="00C438D7">
              <w:rPr>
                <w:sz w:val="22"/>
              </w:rPr>
              <w:t>1505.50</w:t>
            </w:r>
          </w:p>
        </w:tc>
        <w:tc>
          <w:tcPr>
            <w:tcW w:w="720" w:type="dxa"/>
          </w:tcPr>
          <w:p w14:paraId="07E1DE80" w14:textId="77777777" w:rsidR="005A2CD3" w:rsidRPr="00C438D7" w:rsidRDefault="005A2CD3" w:rsidP="00C438D7">
            <w:pPr>
              <w:spacing w:line="276" w:lineRule="auto"/>
              <w:rPr>
                <w:sz w:val="22"/>
              </w:rPr>
            </w:pPr>
            <w:r w:rsidRPr="00C438D7">
              <w:rPr>
                <w:sz w:val="22"/>
              </w:rPr>
              <w:t>1225.75</w:t>
            </w:r>
          </w:p>
        </w:tc>
        <w:tc>
          <w:tcPr>
            <w:tcW w:w="720" w:type="dxa"/>
          </w:tcPr>
          <w:p w14:paraId="7F218CC5" w14:textId="77777777" w:rsidR="005A2CD3" w:rsidRPr="00C438D7" w:rsidRDefault="005A2CD3" w:rsidP="00C438D7">
            <w:pPr>
              <w:spacing w:line="276" w:lineRule="auto"/>
              <w:rPr>
                <w:sz w:val="22"/>
              </w:rPr>
            </w:pPr>
            <w:r w:rsidRPr="00C438D7">
              <w:rPr>
                <w:sz w:val="22"/>
              </w:rPr>
              <w:t>1347.78</w:t>
            </w:r>
          </w:p>
        </w:tc>
        <w:tc>
          <w:tcPr>
            <w:tcW w:w="720" w:type="dxa"/>
          </w:tcPr>
          <w:p w14:paraId="45224B37" w14:textId="77777777" w:rsidR="005A2CD3" w:rsidRPr="00C438D7" w:rsidRDefault="005A2CD3" w:rsidP="00C438D7">
            <w:pPr>
              <w:spacing w:line="276" w:lineRule="auto"/>
              <w:rPr>
                <w:sz w:val="22"/>
              </w:rPr>
            </w:pPr>
            <w:r w:rsidRPr="00C438D7">
              <w:rPr>
                <w:sz w:val="22"/>
              </w:rPr>
              <w:t>1609.74</w:t>
            </w:r>
          </w:p>
        </w:tc>
        <w:tc>
          <w:tcPr>
            <w:tcW w:w="720" w:type="dxa"/>
          </w:tcPr>
          <w:p w14:paraId="4FAC5B51" w14:textId="77777777" w:rsidR="005A2CD3" w:rsidRPr="00C438D7" w:rsidRDefault="005A2CD3" w:rsidP="00C438D7">
            <w:pPr>
              <w:spacing w:line="276" w:lineRule="auto"/>
              <w:rPr>
                <w:sz w:val="22"/>
              </w:rPr>
            </w:pPr>
            <w:r w:rsidRPr="00C438D7">
              <w:rPr>
                <w:sz w:val="22"/>
              </w:rPr>
              <w:t>1410.20</w:t>
            </w:r>
          </w:p>
        </w:tc>
        <w:tc>
          <w:tcPr>
            <w:tcW w:w="720" w:type="dxa"/>
          </w:tcPr>
          <w:p w14:paraId="22380034" w14:textId="77777777" w:rsidR="005A2CD3" w:rsidRPr="00C438D7" w:rsidRDefault="005A2CD3" w:rsidP="00C438D7">
            <w:pPr>
              <w:spacing w:line="276" w:lineRule="auto"/>
              <w:rPr>
                <w:sz w:val="22"/>
              </w:rPr>
            </w:pPr>
            <w:r w:rsidRPr="00C438D7">
              <w:rPr>
                <w:sz w:val="22"/>
              </w:rPr>
              <w:t>1494.18</w:t>
            </w:r>
          </w:p>
        </w:tc>
        <w:tc>
          <w:tcPr>
            <w:tcW w:w="720" w:type="dxa"/>
          </w:tcPr>
          <w:p w14:paraId="596C9332" w14:textId="77777777" w:rsidR="005A2CD3" w:rsidRPr="00C438D7" w:rsidRDefault="005A2CD3" w:rsidP="00C438D7">
            <w:pPr>
              <w:spacing w:line="276" w:lineRule="auto"/>
              <w:rPr>
                <w:sz w:val="22"/>
              </w:rPr>
            </w:pPr>
            <w:r w:rsidRPr="00C438D7">
              <w:rPr>
                <w:sz w:val="22"/>
              </w:rPr>
              <w:t>1457.64</w:t>
            </w:r>
          </w:p>
        </w:tc>
        <w:tc>
          <w:tcPr>
            <w:tcW w:w="720" w:type="dxa"/>
          </w:tcPr>
          <w:p w14:paraId="3557C9DE" w14:textId="77777777" w:rsidR="005A2CD3" w:rsidRPr="00C438D7" w:rsidRDefault="005A2CD3" w:rsidP="00C438D7">
            <w:pPr>
              <w:spacing w:line="276" w:lineRule="auto"/>
              <w:rPr>
                <w:sz w:val="22"/>
              </w:rPr>
            </w:pPr>
            <w:r w:rsidRPr="00C438D7">
              <w:rPr>
                <w:sz w:val="22"/>
              </w:rPr>
              <w:t>1510.63</w:t>
            </w:r>
          </w:p>
        </w:tc>
        <w:tc>
          <w:tcPr>
            <w:tcW w:w="720" w:type="dxa"/>
          </w:tcPr>
          <w:p w14:paraId="03E82849" w14:textId="77777777" w:rsidR="005A2CD3" w:rsidRPr="00C438D7" w:rsidRDefault="005A2CD3" w:rsidP="00C438D7">
            <w:pPr>
              <w:spacing w:line="276" w:lineRule="auto"/>
              <w:rPr>
                <w:sz w:val="22"/>
              </w:rPr>
            </w:pPr>
            <w:r w:rsidRPr="00C438D7">
              <w:rPr>
                <w:sz w:val="22"/>
              </w:rPr>
              <w:t>1387.96</w:t>
            </w:r>
          </w:p>
        </w:tc>
        <w:tc>
          <w:tcPr>
            <w:tcW w:w="720" w:type="dxa"/>
          </w:tcPr>
          <w:p w14:paraId="7C5E3BCD" w14:textId="77777777" w:rsidR="005A2CD3" w:rsidRPr="00C438D7" w:rsidRDefault="005A2CD3" w:rsidP="00C438D7">
            <w:pPr>
              <w:spacing w:line="276" w:lineRule="auto"/>
              <w:rPr>
                <w:sz w:val="22"/>
              </w:rPr>
            </w:pPr>
            <w:r w:rsidRPr="00C438D7">
              <w:rPr>
                <w:sz w:val="22"/>
              </w:rPr>
              <w:t>1444.06</w:t>
            </w:r>
          </w:p>
        </w:tc>
      </w:tr>
    </w:tbl>
    <w:p w14:paraId="348AA218" w14:textId="50F035BF" w:rsidR="00C73403" w:rsidRPr="00482410" w:rsidRDefault="00C438D7" w:rsidP="00516786">
      <w:pPr>
        <w:pStyle w:val="Caption"/>
        <w:keepNext/>
        <w:spacing w:line="360" w:lineRule="auto"/>
        <w:rPr>
          <w:b w:val="0"/>
          <w:color w:val="auto"/>
          <w:sz w:val="24"/>
        </w:rPr>
      </w:pPr>
      <w:bookmarkStart w:id="596" w:name="_Toc166056743"/>
      <w:r w:rsidRPr="00482410">
        <w:rPr>
          <w:b w:val="0"/>
          <w:color w:val="auto"/>
          <w:sz w:val="24"/>
        </w:rPr>
        <w:lastRenderedPageBreak/>
        <w:t>Appendix</w:t>
      </w:r>
      <w:r w:rsidR="00C73403" w:rsidRPr="00482410">
        <w:rPr>
          <w:b w:val="0"/>
          <w:color w:val="auto"/>
          <w:sz w:val="24"/>
        </w:rPr>
        <w:t xml:space="preserve"> </w:t>
      </w:r>
      <w:r w:rsidR="00C73403" w:rsidRPr="00482410">
        <w:rPr>
          <w:b w:val="0"/>
          <w:color w:val="auto"/>
          <w:sz w:val="24"/>
        </w:rPr>
        <w:fldChar w:fldCharType="begin"/>
      </w:r>
      <w:r w:rsidR="00C73403" w:rsidRPr="00482410">
        <w:rPr>
          <w:b w:val="0"/>
          <w:color w:val="auto"/>
          <w:sz w:val="24"/>
        </w:rPr>
        <w:instrText xml:space="preserve"> SEQ Appendex \* ARABIC </w:instrText>
      </w:r>
      <w:r w:rsidR="00C73403" w:rsidRPr="00482410">
        <w:rPr>
          <w:b w:val="0"/>
          <w:color w:val="auto"/>
          <w:sz w:val="24"/>
        </w:rPr>
        <w:fldChar w:fldCharType="separate"/>
      </w:r>
      <w:r w:rsidR="00241B86">
        <w:rPr>
          <w:b w:val="0"/>
          <w:noProof/>
          <w:color w:val="auto"/>
          <w:sz w:val="24"/>
        </w:rPr>
        <w:t>3</w:t>
      </w:r>
      <w:r w:rsidR="00C73403" w:rsidRPr="00482410">
        <w:rPr>
          <w:b w:val="0"/>
          <w:color w:val="auto"/>
          <w:sz w:val="24"/>
        </w:rPr>
        <w:fldChar w:fldCharType="end"/>
      </w:r>
      <w:r w:rsidR="00C73403" w:rsidRPr="00482410">
        <w:rPr>
          <w:b w:val="0"/>
          <w:color w:val="auto"/>
          <w:sz w:val="24"/>
        </w:rPr>
        <w:t>: Bahir Dar City groundwater quality laboratory result</w:t>
      </w:r>
      <w:bookmarkEnd w:id="596"/>
    </w:p>
    <w:p w14:paraId="45794A3C" w14:textId="77777777" w:rsidR="009654BD" w:rsidRPr="00482410" w:rsidRDefault="00C73403" w:rsidP="00E115F5">
      <w:pPr>
        <w:pStyle w:val="BodyText"/>
      </w:pPr>
      <w:r w:rsidRPr="00482410">
        <w:rPr>
          <w:noProof/>
        </w:rPr>
        <w:drawing>
          <wp:inline distT="0" distB="0" distL="0" distR="0" wp14:anchorId="5A8A7B1D" wp14:editId="1EBCBECE">
            <wp:extent cx="5743575" cy="7690529"/>
            <wp:effectExtent l="0" t="0" r="0" b="5715"/>
            <wp:docPr id="1" name="Picture 1" descr="C:\Users\wasie\AppData\Local\Microsoft\Windows\INetCache\Content.Word\Waste Lab res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ie\AppData\Local\Microsoft\Windows\INetCache\Content.Word\Waste Lab result(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6205" cy="7694051"/>
                    </a:xfrm>
                    <a:prstGeom prst="rect">
                      <a:avLst/>
                    </a:prstGeom>
                    <a:noFill/>
                    <a:ln>
                      <a:noFill/>
                    </a:ln>
                  </pic:spPr>
                </pic:pic>
              </a:graphicData>
            </a:graphic>
          </wp:inline>
        </w:drawing>
      </w:r>
    </w:p>
    <w:p w14:paraId="5921BFA1" w14:textId="77777777" w:rsidR="00863BD1" w:rsidRPr="00482410" w:rsidRDefault="00863BD1" w:rsidP="003C222E">
      <w:pPr>
        <w:pStyle w:val="Heading1"/>
      </w:pPr>
    </w:p>
    <w:p w14:paraId="7EC16989" w14:textId="0951DA89" w:rsidR="0094222D" w:rsidRPr="0094222D" w:rsidRDefault="00C438D7" w:rsidP="0094222D">
      <w:pPr>
        <w:pStyle w:val="Caption"/>
        <w:keepNext/>
        <w:rPr>
          <w:b w:val="0"/>
          <w:color w:val="auto"/>
          <w:sz w:val="24"/>
        </w:rPr>
      </w:pPr>
      <w:bookmarkStart w:id="597" w:name="_Toc166056744"/>
      <w:r w:rsidRPr="0094222D">
        <w:rPr>
          <w:b w:val="0"/>
          <w:color w:val="auto"/>
          <w:sz w:val="24"/>
        </w:rPr>
        <w:lastRenderedPageBreak/>
        <w:t>Appendix</w:t>
      </w:r>
      <w:r w:rsidR="0094222D" w:rsidRPr="0094222D">
        <w:rPr>
          <w:b w:val="0"/>
          <w:color w:val="auto"/>
          <w:sz w:val="24"/>
        </w:rPr>
        <w:t xml:space="preserve"> </w:t>
      </w:r>
      <w:r w:rsidR="0094222D" w:rsidRPr="0094222D">
        <w:rPr>
          <w:b w:val="0"/>
          <w:color w:val="auto"/>
          <w:sz w:val="24"/>
        </w:rPr>
        <w:fldChar w:fldCharType="begin"/>
      </w:r>
      <w:r w:rsidR="0094222D" w:rsidRPr="0094222D">
        <w:rPr>
          <w:b w:val="0"/>
          <w:color w:val="auto"/>
          <w:sz w:val="24"/>
        </w:rPr>
        <w:instrText xml:space="preserve"> SEQ Appendex \* ARABIC </w:instrText>
      </w:r>
      <w:r w:rsidR="0094222D" w:rsidRPr="0094222D">
        <w:rPr>
          <w:b w:val="0"/>
          <w:color w:val="auto"/>
          <w:sz w:val="24"/>
        </w:rPr>
        <w:fldChar w:fldCharType="separate"/>
      </w:r>
      <w:r w:rsidR="00241B86">
        <w:rPr>
          <w:b w:val="0"/>
          <w:noProof/>
          <w:color w:val="auto"/>
          <w:sz w:val="24"/>
        </w:rPr>
        <w:t>4</w:t>
      </w:r>
      <w:r w:rsidR="0094222D" w:rsidRPr="0094222D">
        <w:rPr>
          <w:b w:val="0"/>
          <w:color w:val="auto"/>
          <w:sz w:val="24"/>
        </w:rPr>
        <w:fldChar w:fldCharType="end"/>
      </w:r>
      <w:r w:rsidR="0094222D" w:rsidRPr="0094222D">
        <w:rPr>
          <w:b w:val="0"/>
          <w:color w:val="auto"/>
          <w:sz w:val="24"/>
        </w:rPr>
        <w:t>: Row Data used for SPSS Result</w:t>
      </w:r>
      <w:bookmarkEnd w:id="597"/>
    </w:p>
    <w:tbl>
      <w:tblPr>
        <w:tblW w:w="9540" w:type="dxa"/>
        <w:tblInd w:w="-342" w:type="dxa"/>
        <w:tblLook w:val="04A0" w:firstRow="1" w:lastRow="0" w:firstColumn="1" w:lastColumn="0" w:noHBand="0" w:noVBand="1"/>
      </w:tblPr>
      <w:tblGrid>
        <w:gridCol w:w="540"/>
        <w:gridCol w:w="1496"/>
        <w:gridCol w:w="683"/>
        <w:gridCol w:w="971"/>
        <w:gridCol w:w="1123"/>
        <w:gridCol w:w="497"/>
        <w:gridCol w:w="1496"/>
        <w:gridCol w:w="754"/>
        <w:gridCol w:w="810"/>
        <w:gridCol w:w="1170"/>
      </w:tblGrid>
      <w:tr w:rsidR="0094222D" w:rsidRPr="0094222D" w14:paraId="36DC9FAF" w14:textId="77777777" w:rsidTr="00E4400E">
        <w:trPr>
          <w:trHeight w:val="300"/>
        </w:trPr>
        <w:tc>
          <w:tcPr>
            <w:tcW w:w="540" w:type="dxa"/>
            <w:shd w:val="clear" w:color="auto" w:fill="auto"/>
            <w:noWrap/>
            <w:vAlign w:val="bottom"/>
            <w:hideMark/>
          </w:tcPr>
          <w:p w14:paraId="5CFABC1B"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Id</w:t>
            </w:r>
          </w:p>
        </w:tc>
        <w:tc>
          <w:tcPr>
            <w:tcW w:w="1496" w:type="dxa"/>
            <w:shd w:val="clear" w:color="auto" w:fill="auto"/>
            <w:noWrap/>
            <w:vAlign w:val="bottom"/>
            <w:hideMark/>
          </w:tcPr>
          <w:p w14:paraId="1A0F4415"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Vulnerability</w:t>
            </w:r>
          </w:p>
        </w:tc>
        <w:tc>
          <w:tcPr>
            <w:tcW w:w="683" w:type="dxa"/>
            <w:shd w:val="clear" w:color="auto" w:fill="auto"/>
            <w:noWrap/>
            <w:vAlign w:val="bottom"/>
            <w:hideMark/>
          </w:tcPr>
          <w:p w14:paraId="56B39F29"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NO3</w:t>
            </w:r>
          </w:p>
        </w:tc>
        <w:tc>
          <w:tcPr>
            <w:tcW w:w="971" w:type="dxa"/>
            <w:shd w:val="clear" w:color="auto" w:fill="auto"/>
            <w:noWrap/>
            <w:vAlign w:val="bottom"/>
            <w:hideMark/>
          </w:tcPr>
          <w:p w14:paraId="43EDD750"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TDS</w:t>
            </w:r>
          </w:p>
        </w:tc>
        <w:tc>
          <w:tcPr>
            <w:tcW w:w="1123" w:type="dxa"/>
            <w:shd w:val="clear" w:color="auto" w:fill="auto"/>
            <w:noWrap/>
            <w:vAlign w:val="bottom"/>
            <w:hideMark/>
          </w:tcPr>
          <w:p w14:paraId="1669F5BA"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Turbidity</w:t>
            </w:r>
          </w:p>
        </w:tc>
        <w:tc>
          <w:tcPr>
            <w:tcW w:w="497" w:type="dxa"/>
            <w:shd w:val="clear" w:color="auto" w:fill="auto"/>
            <w:noWrap/>
            <w:vAlign w:val="bottom"/>
            <w:hideMark/>
          </w:tcPr>
          <w:p w14:paraId="7A0495FE"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Id</w:t>
            </w:r>
          </w:p>
        </w:tc>
        <w:tc>
          <w:tcPr>
            <w:tcW w:w="1496" w:type="dxa"/>
            <w:shd w:val="clear" w:color="auto" w:fill="auto"/>
            <w:noWrap/>
            <w:vAlign w:val="bottom"/>
            <w:hideMark/>
          </w:tcPr>
          <w:p w14:paraId="1CFB1EAC"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Vulnerability</w:t>
            </w:r>
          </w:p>
        </w:tc>
        <w:tc>
          <w:tcPr>
            <w:tcW w:w="754" w:type="dxa"/>
            <w:shd w:val="clear" w:color="auto" w:fill="auto"/>
            <w:noWrap/>
            <w:vAlign w:val="bottom"/>
            <w:hideMark/>
          </w:tcPr>
          <w:p w14:paraId="68D46773"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NO3</w:t>
            </w:r>
          </w:p>
        </w:tc>
        <w:tc>
          <w:tcPr>
            <w:tcW w:w="810" w:type="dxa"/>
            <w:shd w:val="clear" w:color="auto" w:fill="auto"/>
            <w:noWrap/>
            <w:vAlign w:val="bottom"/>
            <w:hideMark/>
          </w:tcPr>
          <w:p w14:paraId="3791A51B"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TDS</w:t>
            </w:r>
          </w:p>
        </w:tc>
        <w:tc>
          <w:tcPr>
            <w:tcW w:w="1170" w:type="dxa"/>
            <w:shd w:val="clear" w:color="auto" w:fill="auto"/>
            <w:noWrap/>
            <w:vAlign w:val="bottom"/>
            <w:hideMark/>
          </w:tcPr>
          <w:p w14:paraId="6977E016" w14:textId="77777777" w:rsidR="0094222D" w:rsidRPr="0094222D" w:rsidRDefault="0094222D" w:rsidP="0094222D">
            <w:pPr>
              <w:widowControl/>
              <w:autoSpaceDE/>
              <w:autoSpaceDN/>
              <w:spacing w:line="360" w:lineRule="auto"/>
              <w:jc w:val="left"/>
              <w:rPr>
                <w:color w:val="000000"/>
                <w:szCs w:val="24"/>
              </w:rPr>
            </w:pPr>
            <w:r w:rsidRPr="0094222D">
              <w:rPr>
                <w:color w:val="000000"/>
                <w:szCs w:val="24"/>
              </w:rPr>
              <w:t>Turbidity</w:t>
            </w:r>
          </w:p>
        </w:tc>
      </w:tr>
      <w:tr w:rsidR="0094222D" w:rsidRPr="0094222D" w14:paraId="159E8099" w14:textId="77777777" w:rsidTr="00E4400E">
        <w:trPr>
          <w:trHeight w:val="300"/>
        </w:trPr>
        <w:tc>
          <w:tcPr>
            <w:tcW w:w="540" w:type="dxa"/>
            <w:shd w:val="clear" w:color="auto" w:fill="auto"/>
            <w:noWrap/>
            <w:vAlign w:val="bottom"/>
            <w:hideMark/>
          </w:tcPr>
          <w:p w14:paraId="48E6C16F"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w:t>
            </w:r>
          </w:p>
        </w:tc>
        <w:tc>
          <w:tcPr>
            <w:tcW w:w="1496" w:type="dxa"/>
            <w:shd w:val="clear" w:color="auto" w:fill="auto"/>
            <w:noWrap/>
            <w:vAlign w:val="bottom"/>
            <w:hideMark/>
          </w:tcPr>
          <w:p w14:paraId="5797966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168</w:t>
            </w:r>
          </w:p>
        </w:tc>
        <w:tc>
          <w:tcPr>
            <w:tcW w:w="683" w:type="dxa"/>
            <w:shd w:val="clear" w:color="auto" w:fill="auto"/>
            <w:noWrap/>
            <w:vAlign w:val="bottom"/>
            <w:hideMark/>
          </w:tcPr>
          <w:p w14:paraId="6D7156B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w:t>
            </w:r>
          </w:p>
        </w:tc>
        <w:tc>
          <w:tcPr>
            <w:tcW w:w="971" w:type="dxa"/>
            <w:shd w:val="clear" w:color="auto" w:fill="auto"/>
            <w:noWrap/>
            <w:vAlign w:val="bottom"/>
            <w:hideMark/>
          </w:tcPr>
          <w:p w14:paraId="301882E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257.9</w:t>
            </w:r>
          </w:p>
        </w:tc>
        <w:tc>
          <w:tcPr>
            <w:tcW w:w="1123" w:type="dxa"/>
            <w:shd w:val="clear" w:color="auto" w:fill="auto"/>
            <w:noWrap/>
            <w:vAlign w:val="bottom"/>
            <w:hideMark/>
          </w:tcPr>
          <w:p w14:paraId="376271E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4.8</w:t>
            </w:r>
          </w:p>
        </w:tc>
        <w:tc>
          <w:tcPr>
            <w:tcW w:w="497" w:type="dxa"/>
            <w:shd w:val="clear" w:color="auto" w:fill="auto"/>
            <w:noWrap/>
            <w:vAlign w:val="bottom"/>
            <w:hideMark/>
          </w:tcPr>
          <w:p w14:paraId="56B91F55"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28</w:t>
            </w:r>
          </w:p>
        </w:tc>
        <w:tc>
          <w:tcPr>
            <w:tcW w:w="1496" w:type="dxa"/>
            <w:shd w:val="clear" w:color="auto" w:fill="auto"/>
            <w:noWrap/>
            <w:vAlign w:val="bottom"/>
            <w:hideMark/>
          </w:tcPr>
          <w:p w14:paraId="16F3ED5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199</w:t>
            </w:r>
          </w:p>
        </w:tc>
        <w:tc>
          <w:tcPr>
            <w:tcW w:w="754" w:type="dxa"/>
            <w:shd w:val="clear" w:color="auto" w:fill="auto"/>
            <w:noWrap/>
            <w:vAlign w:val="bottom"/>
            <w:hideMark/>
          </w:tcPr>
          <w:p w14:paraId="26E557A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7.2</w:t>
            </w:r>
          </w:p>
        </w:tc>
        <w:tc>
          <w:tcPr>
            <w:tcW w:w="810" w:type="dxa"/>
            <w:shd w:val="clear" w:color="auto" w:fill="auto"/>
            <w:noWrap/>
            <w:vAlign w:val="bottom"/>
            <w:hideMark/>
          </w:tcPr>
          <w:p w14:paraId="475FB5B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238.2</w:t>
            </w:r>
          </w:p>
        </w:tc>
        <w:tc>
          <w:tcPr>
            <w:tcW w:w="1170" w:type="dxa"/>
            <w:shd w:val="clear" w:color="auto" w:fill="auto"/>
            <w:noWrap/>
            <w:vAlign w:val="bottom"/>
            <w:hideMark/>
          </w:tcPr>
          <w:p w14:paraId="3DCA515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5.2</w:t>
            </w:r>
          </w:p>
        </w:tc>
      </w:tr>
      <w:tr w:rsidR="0094222D" w:rsidRPr="0094222D" w14:paraId="04BBF463" w14:textId="77777777" w:rsidTr="00E4400E">
        <w:trPr>
          <w:trHeight w:val="300"/>
        </w:trPr>
        <w:tc>
          <w:tcPr>
            <w:tcW w:w="540" w:type="dxa"/>
            <w:shd w:val="clear" w:color="auto" w:fill="auto"/>
            <w:noWrap/>
            <w:vAlign w:val="bottom"/>
            <w:hideMark/>
          </w:tcPr>
          <w:p w14:paraId="7CB81DD5"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w:t>
            </w:r>
          </w:p>
        </w:tc>
        <w:tc>
          <w:tcPr>
            <w:tcW w:w="1496" w:type="dxa"/>
            <w:shd w:val="clear" w:color="auto" w:fill="auto"/>
            <w:noWrap/>
            <w:vAlign w:val="bottom"/>
            <w:hideMark/>
          </w:tcPr>
          <w:p w14:paraId="3E5D73A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159</w:t>
            </w:r>
          </w:p>
        </w:tc>
        <w:tc>
          <w:tcPr>
            <w:tcW w:w="683" w:type="dxa"/>
            <w:shd w:val="clear" w:color="auto" w:fill="auto"/>
            <w:noWrap/>
            <w:vAlign w:val="bottom"/>
            <w:hideMark/>
          </w:tcPr>
          <w:p w14:paraId="222BCB6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7.7</w:t>
            </w:r>
          </w:p>
        </w:tc>
        <w:tc>
          <w:tcPr>
            <w:tcW w:w="971" w:type="dxa"/>
            <w:shd w:val="clear" w:color="auto" w:fill="auto"/>
            <w:noWrap/>
            <w:vAlign w:val="bottom"/>
            <w:hideMark/>
          </w:tcPr>
          <w:p w14:paraId="0528000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289.9</w:t>
            </w:r>
          </w:p>
        </w:tc>
        <w:tc>
          <w:tcPr>
            <w:tcW w:w="1123" w:type="dxa"/>
            <w:shd w:val="clear" w:color="auto" w:fill="auto"/>
            <w:noWrap/>
            <w:vAlign w:val="bottom"/>
            <w:hideMark/>
          </w:tcPr>
          <w:p w14:paraId="6A9691F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5.3</w:t>
            </w:r>
          </w:p>
        </w:tc>
        <w:tc>
          <w:tcPr>
            <w:tcW w:w="497" w:type="dxa"/>
            <w:shd w:val="clear" w:color="auto" w:fill="auto"/>
            <w:noWrap/>
            <w:vAlign w:val="bottom"/>
            <w:hideMark/>
          </w:tcPr>
          <w:p w14:paraId="2D6AA71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29</w:t>
            </w:r>
          </w:p>
        </w:tc>
        <w:tc>
          <w:tcPr>
            <w:tcW w:w="1496" w:type="dxa"/>
            <w:shd w:val="clear" w:color="auto" w:fill="auto"/>
            <w:noWrap/>
            <w:vAlign w:val="bottom"/>
            <w:hideMark/>
          </w:tcPr>
          <w:p w14:paraId="6F9A036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196</w:t>
            </w:r>
          </w:p>
        </w:tc>
        <w:tc>
          <w:tcPr>
            <w:tcW w:w="754" w:type="dxa"/>
            <w:shd w:val="clear" w:color="auto" w:fill="auto"/>
            <w:noWrap/>
            <w:vAlign w:val="bottom"/>
            <w:hideMark/>
          </w:tcPr>
          <w:p w14:paraId="0282BBD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8.3</w:t>
            </w:r>
          </w:p>
        </w:tc>
        <w:tc>
          <w:tcPr>
            <w:tcW w:w="810" w:type="dxa"/>
            <w:shd w:val="clear" w:color="auto" w:fill="auto"/>
            <w:noWrap/>
            <w:vAlign w:val="bottom"/>
            <w:hideMark/>
          </w:tcPr>
          <w:p w14:paraId="6C6D5DD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261.1</w:t>
            </w:r>
          </w:p>
        </w:tc>
        <w:tc>
          <w:tcPr>
            <w:tcW w:w="1170" w:type="dxa"/>
            <w:shd w:val="clear" w:color="auto" w:fill="auto"/>
            <w:noWrap/>
            <w:vAlign w:val="bottom"/>
            <w:hideMark/>
          </w:tcPr>
          <w:p w14:paraId="3AB6753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5.7</w:t>
            </w:r>
          </w:p>
        </w:tc>
      </w:tr>
      <w:tr w:rsidR="0094222D" w:rsidRPr="0094222D" w14:paraId="0750734C" w14:textId="77777777" w:rsidTr="00E4400E">
        <w:trPr>
          <w:trHeight w:val="300"/>
        </w:trPr>
        <w:tc>
          <w:tcPr>
            <w:tcW w:w="540" w:type="dxa"/>
            <w:shd w:val="clear" w:color="auto" w:fill="auto"/>
            <w:noWrap/>
            <w:vAlign w:val="bottom"/>
            <w:hideMark/>
          </w:tcPr>
          <w:p w14:paraId="399B23E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w:t>
            </w:r>
          </w:p>
        </w:tc>
        <w:tc>
          <w:tcPr>
            <w:tcW w:w="1496" w:type="dxa"/>
            <w:shd w:val="clear" w:color="auto" w:fill="auto"/>
            <w:noWrap/>
            <w:vAlign w:val="bottom"/>
            <w:hideMark/>
          </w:tcPr>
          <w:p w14:paraId="0FBE0A2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158</w:t>
            </w:r>
          </w:p>
        </w:tc>
        <w:tc>
          <w:tcPr>
            <w:tcW w:w="683" w:type="dxa"/>
            <w:shd w:val="clear" w:color="auto" w:fill="auto"/>
            <w:noWrap/>
            <w:vAlign w:val="bottom"/>
            <w:hideMark/>
          </w:tcPr>
          <w:p w14:paraId="08981F7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5.8</w:t>
            </w:r>
          </w:p>
        </w:tc>
        <w:tc>
          <w:tcPr>
            <w:tcW w:w="971" w:type="dxa"/>
            <w:shd w:val="clear" w:color="auto" w:fill="auto"/>
            <w:noWrap/>
            <w:vAlign w:val="bottom"/>
            <w:hideMark/>
          </w:tcPr>
          <w:p w14:paraId="4EFC9D0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209.9</w:t>
            </w:r>
          </w:p>
        </w:tc>
        <w:tc>
          <w:tcPr>
            <w:tcW w:w="1123" w:type="dxa"/>
            <w:shd w:val="clear" w:color="auto" w:fill="auto"/>
            <w:noWrap/>
            <w:vAlign w:val="bottom"/>
            <w:hideMark/>
          </w:tcPr>
          <w:p w14:paraId="4C22071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w:t>
            </w:r>
          </w:p>
        </w:tc>
        <w:tc>
          <w:tcPr>
            <w:tcW w:w="497" w:type="dxa"/>
            <w:shd w:val="clear" w:color="auto" w:fill="auto"/>
            <w:noWrap/>
            <w:vAlign w:val="bottom"/>
            <w:hideMark/>
          </w:tcPr>
          <w:p w14:paraId="5076D180"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30</w:t>
            </w:r>
          </w:p>
        </w:tc>
        <w:tc>
          <w:tcPr>
            <w:tcW w:w="1496" w:type="dxa"/>
            <w:shd w:val="clear" w:color="auto" w:fill="auto"/>
            <w:noWrap/>
            <w:vAlign w:val="bottom"/>
            <w:hideMark/>
          </w:tcPr>
          <w:p w14:paraId="794FF4A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191</w:t>
            </w:r>
          </w:p>
        </w:tc>
        <w:tc>
          <w:tcPr>
            <w:tcW w:w="754" w:type="dxa"/>
            <w:shd w:val="clear" w:color="auto" w:fill="auto"/>
            <w:noWrap/>
            <w:vAlign w:val="bottom"/>
            <w:hideMark/>
          </w:tcPr>
          <w:p w14:paraId="0B69FD7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6.5</w:t>
            </w:r>
          </w:p>
        </w:tc>
        <w:tc>
          <w:tcPr>
            <w:tcW w:w="810" w:type="dxa"/>
            <w:shd w:val="clear" w:color="auto" w:fill="auto"/>
            <w:noWrap/>
            <w:vAlign w:val="bottom"/>
            <w:hideMark/>
          </w:tcPr>
          <w:p w14:paraId="7C2CB03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200.5</w:t>
            </w:r>
          </w:p>
        </w:tc>
        <w:tc>
          <w:tcPr>
            <w:tcW w:w="1170" w:type="dxa"/>
            <w:shd w:val="clear" w:color="auto" w:fill="auto"/>
            <w:noWrap/>
            <w:vAlign w:val="bottom"/>
            <w:hideMark/>
          </w:tcPr>
          <w:p w14:paraId="59720C5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r>
      <w:tr w:rsidR="0094222D" w:rsidRPr="0094222D" w14:paraId="0F08E41F" w14:textId="77777777" w:rsidTr="00E4400E">
        <w:trPr>
          <w:trHeight w:val="300"/>
        </w:trPr>
        <w:tc>
          <w:tcPr>
            <w:tcW w:w="540" w:type="dxa"/>
            <w:shd w:val="clear" w:color="auto" w:fill="auto"/>
            <w:noWrap/>
            <w:vAlign w:val="bottom"/>
            <w:hideMark/>
          </w:tcPr>
          <w:p w14:paraId="3463F098"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w:t>
            </w:r>
          </w:p>
        </w:tc>
        <w:tc>
          <w:tcPr>
            <w:tcW w:w="1496" w:type="dxa"/>
            <w:shd w:val="clear" w:color="auto" w:fill="auto"/>
            <w:noWrap/>
            <w:vAlign w:val="bottom"/>
            <w:hideMark/>
          </w:tcPr>
          <w:p w14:paraId="7911C3B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180</w:t>
            </w:r>
          </w:p>
        </w:tc>
        <w:tc>
          <w:tcPr>
            <w:tcW w:w="683" w:type="dxa"/>
            <w:shd w:val="clear" w:color="auto" w:fill="auto"/>
            <w:noWrap/>
            <w:vAlign w:val="bottom"/>
            <w:hideMark/>
          </w:tcPr>
          <w:p w14:paraId="398E552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6.2</w:t>
            </w:r>
          </w:p>
        </w:tc>
        <w:tc>
          <w:tcPr>
            <w:tcW w:w="971" w:type="dxa"/>
            <w:shd w:val="clear" w:color="auto" w:fill="auto"/>
            <w:noWrap/>
            <w:vAlign w:val="bottom"/>
            <w:hideMark/>
          </w:tcPr>
          <w:p w14:paraId="2465241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230</w:t>
            </w:r>
          </w:p>
        </w:tc>
        <w:tc>
          <w:tcPr>
            <w:tcW w:w="1123" w:type="dxa"/>
            <w:shd w:val="clear" w:color="auto" w:fill="auto"/>
            <w:noWrap/>
            <w:vAlign w:val="bottom"/>
            <w:hideMark/>
          </w:tcPr>
          <w:p w14:paraId="572744C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4.2</w:t>
            </w:r>
          </w:p>
        </w:tc>
        <w:tc>
          <w:tcPr>
            <w:tcW w:w="497" w:type="dxa"/>
            <w:shd w:val="clear" w:color="auto" w:fill="auto"/>
            <w:noWrap/>
            <w:vAlign w:val="bottom"/>
            <w:hideMark/>
          </w:tcPr>
          <w:p w14:paraId="18874544"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31</w:t>
            </w:r>
          </w:p>
        </w:tc>
        <w:tc>
          <w:tcPr>
            <w:tcW w:w="1496" w:type="dxa"/>
            <w:shd w:val="clear" w:color="auto" w:fill="auto"/>
            <w:noWrap/>
            <w:vAlign w:val="bottom"/>
            <w:hideMark/>
          </w:tcPr>
          <w:p w14:paraId="1878FE8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220</w:t>
            </w:r>
          </w:p>
        </w:tc>
        <w:tc>
          <w:tcPr>
            <w:tcW w:w="754" w:type="dxa"/>
            <w:shd w:val="clear" w:color="auto" w:fill="auto"/>
            <w:noWrap/>
            <w:vAlign w:val="bottom"/>
            <w:hideMark/>
          </w:tcPr>
          <w:p w14:paraId="74CA073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10.9</w:t>
            </w:r>
          </w:p>
        </w:tc>
        <w:tc>
          <w:tcPr>
            <w:tcW w:w="810" w:type="dxa"/>
            <w:shd w:val="clear" w:color="auto" w:fill="auto"/>
            <w:noWrap/>
            <w:vAlign w:val="bottom"/>
            <w:hideMark/>
          </w:tcPr>
          <w:p w14:paraId="0583B85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403.7</w:t>
            </w:r>
          </w:p>
        </w:tc>
        <w:tc>
          <w:tcPr>
            <w:tcW w:w="1170" w:type="dxa"/>
            <w:shd w:val="clear" w:color="auto" w:fill="auto"/>
            <w:noWrap/>
            <w:vAlign w:val="bottom"/>
            <w:hideMark/>
          </w:tcPr>
          <w:p w14:paraId="29431EF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9.3</w:t>
            </w:r>
          </w:p>
        </w:tc>
      </w:tr>
      <w:tr w:rsidR="0094222D" w:rsidRPr="0094222D" w14:paraId="2E817B41" w14:textId="77777777" w:rsidTr="00E4400E">
        <w:trPr>
          <w:trHeight w:val="300"/>
        </w:trPr>
        <w:tc>
          <w:tcPr>
            <w:tcW w:w="540" w:type="dxa"/>
            <w:shd w:val="clear" w:color="auto" w:fill="auto"/>
            <w:noWrap/>
            <w:vAlign w:val="bottom"/>
            <w:hideMark/>
          </w:tcPr>
          <w:p w14:paraId="632437A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5</w:t>
            </w:r>
          </w:p>
        </w:tc>
        <w:tc>
          <w:tcPr>
            <w:tcW w:w="1496" w:type="dxa"/>
            <w:shd w:val="clear" w:color="auto" w:fill="auto"/>
            <w:noWrap/>
            <w:vAlign w:val="bottom"/>
            <w:hideMark/>
          </w:tcPr>
          <w:p w14:paraId="7F78CD7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158</w:t>
            </w:r>
          </w:p>
        </w:tc>
        <w:tc>
          <w:tcPr>
            <w:tcW w:w="683" w:type="dxa"/>
            <w:shd w:val="clear" w:color="auto" w:fill="auto"/>
            <w:noWrap/>
            <w:vAlign w:val="bottom"/>
            <w:hideMark/>
          </w:tcPr>
          <w:p w14:paraId="586E9A4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7.6</w:t>
            </w:r>
          </w:p>
        </w:tc>
        <w:tc>
          <w:tcPr>
            <w:tcW w:w="971" w:type="dxa"/>
            <w:shd w:val="clear" w:color="auto" w:fill="auto"/>
            <w:noWrap/>
            <w:vAlign w:val="bottom"/>
            <w:hideMark/>
          </w:tcPr>
          <w:p w14:paraId="262280F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291.4</w:t>
            </w:r>
          </w:p>
        </w:tc>
        <w:tc>
          <w:tcPr>
            <w:tcW w:w="1123" w:type="dxa"/>
            <w:shd w:val="clear" w:color="auto" w:fill="auto"/>
            <w:noWrap/>
            <w:vAlign w:val="bottom"/>
            <w:hideMark/>
          </w:tcPr>
          <w:p w14:paraId="14BA93B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5.3</w:t>
            </w:r>
          </w:p>
        </w:tc>
        <w:tc>
          <w:tcPr>
            <w:tcW w:w="497" w:type="dxa"/>
            <w:shd w:val="clear" w:color="auto" w:fill="auto"/>
            <w:noWrap/>
            <w:vAlign w:val="bottom"/>
            <w:hideMark/>
          </w:tcPr>
          <w:p w14:paraId="54C2BE35"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32</w:t>
            </w:r>
          </w:p>
        </w:tc>
        <w:tc>
          <w:tcPr>
            <w:tcW w:w="1496" w:type="dxa"/>
            <w:shd w:val="clear" w:color="auto" w:fill="auto"/>
            <w:noWrap/>
            <w:vAlign w:val="bottom"/>
            <w:hideMark/>
          </w:tcPr>
          <w:p w14:paraId="4E07DD7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220</w:t>
            </w:r>
          </w:p>
        </w:tc>
        <w:tc>
          <w:tcPr>
            <w:tcW w:w="754" w:type="dxa"/>
            <w:shd w:val="clear" w:color="auto" w:fill="auto"/>
            <w:noWrap/>
            <w:vAlign w:val="bottom"/>
            <w:hideMark/>
          </w:tcPr>
          <w:p w14:paraId="1EC7A20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10.4</w:t>
            </w:r>
          </w:p>
        </w:tc>
        <w:tc>
          <w:tcPr>
            <w:tcW w:w="810" w:type="dxa"/>
            <w:shd w:val="clear" w:color="auto" w:fill="auto"/>
            <w:noWrap/>
            <w:vAlign w:val="bottom"/>
            <w:hideMark/>
          </w:tcPr>
          <w:p w14:paraId="6BA0B0A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398.7</w:t>
            </w:r>
          </w:p>
        </w:tc>
        <w:tc>
          <w:tcPr>
            <w:tcW w:w="1170" w:type="dxa"/>
            <w:shd w:val="clear" w:color="auto" w:fill="auto"/>
            <w:noWrap/>
            <w:vAlign w:val="bottom"/>
            <w:hideMark/>
          </w:tcPr>
          <w:p w14:paraId="0EA6C28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8.3</w:t>
            </w:r>
          </w:p>
        </w:tc>
      </w:tr>
      <w:tr w:rsidR="0094222D" w:rsidRPr="0094222D" w14:paraId="615E4152" w14:textId="77777777" w:rsidTr="00E4400E">
        <w:trPr>
          <w:trHeight w:val="300"/>
        </w:trPr>
        <w:tc>
          <w:tcPr>
            <w:tcW w:w="540" w:type="dxa"/>
            <w:shd w:val="clear" w:color="auto" w:fill="auto"/>
            <w:noWrap/>
            <w:vAlign w:val="bottom"/>
            <w:hideMark/>
          </w:tcPr>
          <w:p w14:paraId="386227A8"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6</w:t>
            </w:r>
          </w:p>
        </w:tc>
        <w:tc>
          <w:tcPr>
            <w:tcW w:w="1496" w:type="dxa"/>
            <w:shd w:val="clear" w:color="auto" w:fill="auto"/>
            <w:noWrap/>
            <w:vAlign w:val="bottom"/>
            <w:hideMark/>
          </w:tcPr>
          <w:p w14:paraId="289836F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163</w:t>
            </w:r>
          </w:p>
        </w:tc>
        <w:tc>
          <w:tcPr>
            <w:tcW w:w="683" w:type="dxa"/>
            <w:shd w:val="clear" w:color="auto" w:fill="auto"/>
            <w:noWrap/>
            <w:vAlign w:val="bottom"/>
            <w:hideMark/>
          </w:tcPr>
          <w:p w14:paraId="728180E3"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4.4</w:t>
            </w:r>
          </w:p>
        </w:tc>
        <w:tc>
          <w:tcPr>
            <w:tcW w:w="971" w:type="dxa"/>
            <w:shd w:val="clear" w:color="auto" w:fill="auto"/>
            <w:noWrap/>
            <w:vAlign w:val="bottom"/>
            <w:hideMark/>
          </w:tcPr>
          <w:p w14:paraId="6D3A788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154</w:t>
            </w:r>
          </w:p>
        </w:tc>
        <w:tc>
          <w:tcPr>
            <w:tcW w:w="1123" w:type="dxa"/>
            <w:shd w:val="clear" w:color="auto" w:fill="auto"/>
            <w:noWrap/>
            <w:vAlign w:val="bottom"/>
            <w:hideMark/>
          </w:tcPr>
          <w:p w14:paraId="772EBAD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2.9</w:t>
            </w:r>
          </w:p>
        </w:tc>
        <w:tc>
          <w:tcPr>
            <w:tcW w:w="497" w:type="dxa"/>
            <w:shd w:val="clear" w:color="auto" w:fill="auto"/>
            <w:noWrap/>
            <w:vAlign w:val="bottom"/>
            <w:hideMark/>
          </w:tcPr>
          <w:p w14:paraId="56C1D3CB"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33</w:t>
            </w:r>
          </w:p>
        </w:tc>
        <w:tc>
          <w:tcPr>
            <w:tcW w:w="1496" w:type="dxa"/>
            <w:shd w:val="clear" w:color="auto" w:fill="auto"/>
            <w:noWrap/>
            <w:vAlign w:val="bottom"/>
            <w:hideMark/>
          </w:tcPr>
          <w:p w14:paraId="64E6F3E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232</w:t>
            </w:r>
          </w:p>
        </w:tc>
        <w:tc>
          <w:tcPr>
            <w:tcW w:w="754" w:type="dxa"/>
            <w:shd w:val="clear" w:color="auto" w:fill="auto"/>
            <w:noWrap/>
            <w:vAlign w:val="bottom"/>
            <w:hideMark/>
          </w:tcPr>
          <w:p w14:paraId="0B28BB7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11</w:t>
            </w:r>
          </w:p>
        </w:tc>
        <w:tc>
          <w:tcPr>
            <w:tcW w:w="810" w:type="dxa"/>
            <w:shd w:val="clear" w:color="auto" w:fill="auto"/>
            <w:noWrap/>
            <w:vAlign w:val="bottom"/>
            <w:hideMark/>
          </w:tcPr>
          <w:p w14:paraId="34AD95E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431.1</w:t>
            </w:r>
          </w:p>
        </w:tc>
        <w:tc>
          <w:tcPr>
            <w:tcW w:w="1170" w:type="dxa"/>
            <w:shd w:val="clear" w:color="auto" w:fill="auto"/>
            <w:noWrap/>
            <w:vAlign w:val="bottom"/>
            <w:hideMark/>
          </w:tcPr>
          <w:p w14:paraId="025DBE6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7.7</w:t>
            </w:r>
          </w:p>
        </w:tc>
      </w:tr>
      <w:tr w:rsidR="0094222D" w:rsidRPr="0094222D" w14:paraId="436BFABC" w14:textId="77777777" w:rsidTr="00E4400E">
        <w:trPr>
          <w:trHeight w:val="300"/>
        </w:trPr>
        <w:tc>
          <w:tcPr>
            <w:tcW w:w="540" w:type="dxa"/>
            <w:shd w:val="clear" w:color="auto" w:fill="auto"/>
            <w:noWrap/>
            <w:vAlign w:val="bottom"/>
            <w:hideMark/>
          </w:tcPr>
          <w:p w14:paraId="77FCC0B4"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7</w:t>
            </w:r>
          </w:p>
        </w:tc>
        <w:tc>
          <w:tcPr>
            <w:tcW w:w="1496" w:type="dxa"/>
            <w:shd w:val="clear" w:color="auto" w:fill="auto"/>
            <w:noWrap/>
            <w:vAlign w:val="bottom"/>
            <w:hideMark/>
          </w:tcPr>
          <w:p w14:paraId="3679A90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165</w:t>
            </w:r>
          </w:p>
        </w:tc>
        <w:tc>
          <w:tcPr>
            <w:tcW w:w="683" w:type="dxa"/>
            <w:shd w:val="clear" w:color="auto" w:fill="auto"/>
            <w:noWrap/>
            <w:vAlign w:val="bottom"/>
            <w:hideMark/>
          </w:tcPr>
          <w:p w14:paraId="74568A9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5.2</w:t>
            </w:r>
          </w:p>
        </w:tc>
        <w:tc>
          <w:tcPr>
            <w:tcW w:w="971" w:type="dxa"/>
            <w:shd w:val="clear" w:color="auto" w:fill="auto"/>
            <w:noWrap/>
            <w:vAlign w:val="bottom"/>
            <w:hideMark/>
          </w:tcPr>
          <w:p w14:paraId="3710D32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195.7</w:t>
            </w:r>
          </w:p>
        </w:tc>
        <w:tc>
          <w:tcPr>
            <w:tcW w:w="1123" w:type="dxa"/>
            <w:shd w:val="clear" w:color="auto" w:fill="auto"/>
            <w:noWrap/>
            <w:vAlign w:val="bottom"/>
            <w:hideMark/>
          </w:tcPr>
          <w:p w14:paraId="1B8032B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3.4</w:t>
            </w:r>
          </w:p>
        </w:tc>
        <w:tc>
          <w:tcPr>
            <w:tcW w:w="497" w:type="dxa"/>
            <w:shd w:val="clear" w:color="auto" w:fill="auto"/>
            <w:noWrap/>
            <w:vAlign w:val="bottom"/>
            <w:hideMark/>
          </w:tcPr>
          <w:p w14:paraId="20256F65"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34</w:t>
            </w:r>
          </w:p>
        </w:tc>
        <w:tc>
          <w:tcPr>
            <w:tcW w:w="1496" w:type="dxa"/>
            <w:shd w:val="clear" w:color="auto" w:fill="auto"/>
            <w:noWrap/>
            <w:vAlign w:val="bottom"/>
            <w:hideMark/>
          </w:tcPr>
          <w:p w14:paraId="572F26E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184</w:t>
            </w:r>
          </w:p>
        </w:tc>
        <w:tc>
          <w:tcPr>
            <w:tcW w:w="754" w:type="dxa"/>
            <w:shd w:val="clear" w:color="auto" w:fill="auto"/>
            <w:noWrap/>
            <w:vAlign w:val="bottom"/>
            <w:hideMark/>
          </w:tcPr>
          <w:p w14:paraId="46F4EC2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8.3</w:t>
            </w:r>
          </w:p>
        </w:tc>
        <w:tc>
          <w:tcPr>
            <w:tcW w:w="810" w:type="dxa"/>
            <w:shd w:val="clear" w:color="auto" w:fill="auto"/>
            <w:noWrap/>
            <w:vAlign w:val="bottom"/>
            <w:hideMark/>
          </w:tcPr>
          <w:p w14:paraId="3D1535E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334.4</w:t>
            </w:r>
          </w:p>
        </w:tc>
        <w:tc>
          <w:tcPr>
            <w:tcW w:w="1170" w:type="dxa"/>
            <w:shd w:val="clear" w:color="auto" w:fill="auto"/>
            <w:noWrap/>
            <w:vAlign w:val="bottom"/>
            <w:hideMark/>
          </w:tcPr>
          <w:p w14:paraId="71C23B5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5.7</w:t>
            </w:r>
          </w:p>
        </w:tc>
      </w:tr>
      <w:tr w:rsidR="0094222D" w:rsidRPr="0094222D" w14:paraId="29C7D3B7" w14:textId="77777777" w:rsidTr="00E4400E">
        <w:trPr>
          <w:trHeight w:val="300"/>
        </w:trPr>
        <w:tc>
          <w:tcPr>
            <w:tcW w:w="540" w:type="dxa"/>
            <w:shd w:val="clear" w:color="auto" w:fill="auto"/>
            <w:noWrap/>
            <w:vAlign w:val="bottom"/>
            <w:hideMark/>
          </w:tcPr>
          <w:p w14:paraId="207ECEB2"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8</w:t>
            </w:r>
          </w:p>
        </w:tc>
        <w:tc>
          <w:tcPr>
            <w:tcW w:w="1496" w:type="dxa"/>
            <w:shd w:val="clear" w:color="auto" w:fill="auto"/>
            <w:noWrap/>
            <w:vAlign w:val="bottom"/>
            <w:hideMark/>
          </w:tcPr>
          <w:p w14:paraId="3BCC58A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178</w:t>
            </w:r>
          </w:p>
        </w:tc>
        <w:tc>
          <w:tcPr>
            <w:tcW w:w="683" w:type="dxa"/>
            <w:shd w:val="clear" w:color="auto" w:fill="auto"/>
            <w:noWrap/>
            <w:vAlign w:val="bottom"/>
            <w:hideMark/>
          </w:tcPr>
          <w:p w14:paraId="2972F92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7.9</w:t>
            </w:r>
          </w:p>
        </w:tc>
        <w:tc>
          <w:tcPr>
            <w:tcW w:w="971" w:type="dxa"/>
            <w:shd w:val="clear" w:color="auto" w:fill="auto"/>
            <w:noWrap/>
            <w:vAlign w:val="bottom"/>
            <w:hideMark/>
          </w:tcPr>
          <w:p w14:paraId="3ACC52B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307.6</w:t>
            </w:r>
          </w:p>
        </w:tc>
        <w:tc>
          <w:tcPr>
            <w:tcW w:w="1123" w:type="dxa"/>
            <w:shd w:val="clear" w:color="auto" w:fill="auto"/>
            <w:noWrap/>
            <w:vAlign w:val="bottom"/>
            <w:hideMark/>
          </w:tcPr>
          <w:p w14:paraId="4B8ED7C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5.3</w:t>
            </w:r>
          </w:p>
        </w:tc>
        <w:tc>
          <w:tcPr>
            <w:tcW w:w="497" w:type="dxa"/>
            <w:shd w:val="clear" w:color="auto" w:fill="auto"/>
            <w:noWrap/>
            <w:vAlign w:val="bottom"/>
            <w:hideMark/>
          </w:tcPr>
          <w:p w14:paraId="41F8D332"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35</w:t>
            </w:r>
          </w:p>
        </w:tc>
        <w:tc>
          <w:tcPr>
            <w:tcW w:w="1496" w:type="dxa"/>
            <w:shd w:val="clear" w:color="auto" w:fill="auto"/>
            <w:noWrap/>
            <w:vAlign w:val="bottom"/>
            <w:hideMark/>
          </w:tcPr>
          <w:p w14:paraId="01CB003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183</w:t>
            </w:r>
          </w:p>
        </w:tc>
        <w:tc>
          <w:tcPr>
            <w:tcW w:w="754" w:type="dxa"/>
            <w:shd w:val="clear" w:color="auto" w:fill="auto"/>
            <w:noWrap/>
            <w:vAlign w:val="bottom"/>
            <w:hideMark/>
          </w:tcPr>
          <w:p w14:paraId="63D398F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7.1</w:t>
            </w:r>
          </w:p>
        </w:tc>
        <w:tc>
          <w:tcPr>
            <w:tcW w:w="810" w:type="dxa"/>
            <w:shd w:val="clear" w:color="auto" w:fill="auto"/>
            <w:noWrap/>
            <w:vAlign w:val="bottom"/>
            <w:hideMark/>
          </w:tcPr>
          <w:p w14:paraId="47A01FE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287.1</w:t>
            </w:r>
          </w:p>
        </w:tc>
        <w:tc>
          <w:tcPr>
            <w:tcW w:w="1170" w:type="dxa"/>
            <w:shd w:val="clear" w:color="auto" w:fill="auto"/>
            <w:noWrap/>
            <w:vAlign w:val="bottom"/>
            <w:hideMark/>
          </w:tcPr>
          <w:p w14:paraId="64F518D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w:t>
            </w:r>
          </w:p>
        </w:tc>
      </w:tr>
      <w:tr w:rsidR="0094222D" w:rsidRPr="0094222D" w14:paraId="24540CE5" w14:textId="77777777" w:rsidTr="00E4400E">
        <w:trPr>
          <w:trHeight w:val="300"/>
        </w:trPr>
        <w:tc>
          <w:tcPr>
            <w:tcW w:w="540" w:type="dxa"/>
            <w:shd w:val="clear" w:color="auto" w:fill="auto"/>
            <w:noWrap/>
            <w:vAlign w:val="bottom"/>
            <w:hideMark/>
          </w:tcPr>
          <w:p w14:paraId="7211EFD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9</w:t>
            </w:r>
          </w:p>
        </w:tc>
        <w:tc>
          <w:tcPr>
            <w:tcW w:w="1496" w:type="dxa"/>
            <w:shd w:val="clear" w:color="auto" w:fill="auto"/>
            <w:noWrap/>
            <w:vAlign w:val="bottom"/>
            <w:hideMark/>
          </w:tcPr>
          <w:p w14:paraId="352BF01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163</w:t>
            </w:r>
          </w:p>
        </w:tc>
        <w:tc>
          <w:tcPr>
            <w:tcW w:w="683" w:type="dxa"/>
            <w:shd w:val="clear" w:color="auto" w:fill="auto"/>
            <w:noWrap/>
            <w:vAlign w:val="bottom"/>
            <w:hideMark/>
          </w:tcPr>
          <w:p w14:paraId="71A57C8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6.8</w:t>
            </w:r>
          </w:p>
        </w:tc>
        <w:tc>
          <w:tcPr>
            <w:tcW w:w="971" w:type="dxa"/>
            <w:shd w:val="clear" w:color="auto" w:fill="auto"/>
            <w:noWrap/>
            <w:vAlign w:val="bottom"/>
            <w:hideMark/>
          </w:tcPr>
          <w:p w14:paraId="74A7951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266.1</w:t>
            </w:r>
          </w:p>
        </w:tc>
        <w:tc>
          <w:tcPr>
            <w:tcW w:w="1123" w:type="dxa"/>
            <w:shd w:val="clear" w:color="auto" w:fill="auto"/>
            <w:noWrap/>
            <w:vAlign w:val="bottom"/>
            <w:hideMark/>
          </w:tcPr>
          <w:p w14:paraId="5C0FA75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w:t>
            </w:r>
          </w:p>
        </w:tc>
        <w:tc>
          <w:tcPr>
            <w:tcW w:w="497" w:type="dxa"/>
            <w:shd w:val="clear" w:color="auto" w:fill="auto"/>
            <w:noWrap/>
            <w:vAlign w:val="bottom"/>
            <w:hideMark/>
          </w:tcPr>
          <w:p w14:paraId="5F93848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36</w:t>
            </w:r>
          </w:p>
        </w:tc>
        <w:tc>
          <w:tcPr>
            <w:tcW w:w="1496" w:type="dxa"/>
            <w:shd w:val="clear" w:color="auto" w:fill="auto"/>
            <w:noWrap/>
            <w:vAlign w:val="bottom"/>
            <w:hideMark/>
          </w:tcPr>
          <w:p w14:paraId="39510E2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178</w:t>
            </w:r>
          </w:p>
        </w:tc>
        <w:tc>
          <w:tcPr>
            <w:tcW w:w="754" w:type="dxa"/>
            <w:shd w:val="clear" w:color="auto" w:fill="auto"/>
            <w:noWrap/>
            <w:vAlign w:val="bottom"/>
            <w:hideMark/>
          </w:tcPr>
          <w:p w14:paraId="7598F4D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7.2</w:t>
            </w:r>
          </w:p>
        </w:tc>
        <w:tc>
          <w:tcPr>
            <w:tcW w:w="810" w:type="dxa"/>
            <w:shd w:val="clear" w:color="auto" w:fill="auto"/>
            <w:noWrap/>
            <w:vAlign w:val="bottom"/>
            <w:hideMark/>
          </w:tcPr>
          <w:p w14:paraId="07F4B91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242.4</w:t>
            </w:r>
          </w:p>
        </w:tc>
        <w:tc>
          <w:tcPr>
            <w:tcW w:w="1170" w:type="dxa"/>
            <w:shd w:val="clear" w:color="auto" w:fill="auto"/>
            <w:noWrap/>
            <w:vAlign w:val="bottom"/>
            <w:hideMark/>
          </w:tcPr>
          <w:p w14:paraId="526C6B0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5.2</w:t>
            </w:r>
          </w:p>
        </w:tc>
      </w:tr>
      <w:tr w:rsidR="0094222D" w:rsidRPr="0094222D" w14:paraId="33055D4C" w14:textId="77777777" w:rsidTr="00E4400E">
        <w:trPr>
          <w:trHeight w:val="300"/>
        </w:trPr>
        <w:tc>
          <w:tcPr>
            <w:tcW w:w="540" w:type="dxa"/>
            <w:shd w:val="clear" w:color="auto" w:fill="auto"/>
            <w:noWrap/>
            <w:vAlign w:val="bottom"/>
            <w:hideMark/>
          </w:tcPr>
          <w:p w14:paraId="477F7CF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10</w:t>
            </w:r>
          </w:p>
        </w:tc>
        <w:tc>
          <w:tcPr>
            <w:tcW w:w="1496" w:type="dxa"/>
            <w:shd w:val="clear" w:color="auto" w:fill="auto"/>
            <w:noWrap/>
            <w:vAlign w:val="bottom"/>
            <w:hideMark/>
          </w:tcPr>
          <w:p w14:paraId="00EAE0E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138</w:t>
            </w:r>
          </w:p>
        </w:tc>
        <w:tc>
          <w:tcPr>
            <w:tcW w:w="683" w:type="dxa"/>
            <w:shd w:val="clear" w:color="auto" w:fill="auto"/>
            <w:noWrap/>
            <w:vAlign w:val="bottom"/>
            <w:hideMark/>
          </w:tcPr>
          <w:p w14:paraId="4DC30CC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c>
          <w:tcPr>
            <w:tcW w:w="971" w:type="dxa"/>
            <w:shd w:val="clear" w:color="auto" w:fill="auto"/>
            <w:noWrap/>
            <w:vAlign w:val="bottom"/>
            <w:hideMark/>
          </w:tcPr>
          <w:p w14:paraId="4ECF239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211.3</w:t>
            </w:r>
          </w:p>
        </w:tc>
        <w:tc>
          <w:tcPr>
            <w:tcW w:w="1123" w:type="dxa"/>
            <w:shd w:val="clear" w:color="auto" w:fill="auto"/>
            <w:noWrap/>
            <w:vAlign w:val="bottom"/>
            <w:hideMark/>
          </w:tcPr>
          <w:p w14:paraId="7B95143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4.1</w:t>
            </w:r>
          </w:p>
        </w:tc>
        <w:tc>
          <w:tcPr>
            <w:tcW w:w="497" w:type="dxa"/>
            <w:shd w:val="clear" w:color="auto" w:fill="auto"/>
            <w:noWrap/>
            <w:vAlign w:val="bottom"/>
            <w:hideMark/>
          </w:tcPr>
          <w:p w14:paraId="21369E2A"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37</w:t>
            </w:r>
          </w:p>
        </w:tc>
        <w:tc>
          <w:tcPr>
            <w:tcW w:w="1496" w:type="dxa"/>
            <w:shd w:val="clear" w:color="auto" w:fill="auto"/>
            <w:noWrap/>
            <w:vAlign w:val="bottom"/>
            <w:hideMark/>
          </w:tcPr>
          <w:p w14:paraId="475E6CA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178</w:t>
            </w:r>
          </w:p>
        </w:tc>
        <w:tc>
          <w:tcPr>
            <w:tcW w:w="754" w:type="dxa"/>
            <w:shd w:val="clear" w:color="auto" w:fill="auto"/>
            <w:noWrap/>
            <w:vAlign w:val="bottom"/>
            <w:hideMark/>
          </w:tcPr>
          <w:p w14:paraId="0C7C0443"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c>
          <w:tcPr>
            <w:tcW w:w="810" w:type="dxa"/>
            <w:shd w:val="clear" w:color="auto" w:fill="auto"/>
            <w:noWrap/>
            <w:vAlign w:val="bottom"/>
            <w:hideMark/>
          </w:tcPr>
          <w:p w14:paraId="0CBC48E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188.8</w:t>
            </w:r>
          </w:p>
        </w:tc>
        <w:tc>
          <w:tcPr>
            <w:tcW w:w="1170" w:type="dxa"/>
            <w:shd w:val="clear" w:color="auto" w:fill="auto"/>
            <w:noWrap/>
            <w:vAlign w:val="bottom"/>
            <w:hideMark/>
          </w:tcPr>
          <w:p w14:paraId="2E4548C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4.3</w:t>
            </w:r>
          </w:p>
        </w:tc>
      </w:tr>
      <w:tr w:rsidR="0094222D" w:rsidRPr="0094222D" w14:paraId="0B312BE0" w14:textId="77777777" w:rsidTr="00E4400E">
        <w:trPr>
          <w:trHeight w:val="300"/>
        </w:trPr>
        <w:tc>
          <w:tcPr>
            <w:tcW w:w="540" w:type="dxa"/>
            <w:shd w:val="clear" w:color="auto" w:fill="auto"/>
            <w:noWrap/>
            <w:vAlign w:val="bottom"/>
            <w:hideMark/>
          </w:tcPr>
          <w:p w14:paraId="6FD8FB22"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11</w:t>
            </w:r>
          </w:p>
        </w:tc>
        <w:tc>
          <w:tcPr>
            <w:tcW w:w="1496" w:type="dxa"/>
            <w:shd w:val="clear" w:color="auto" w:fill="auto"/>
            <w:noWrap/>
            <w:vAlign w:val="bottom"/>
            <w:hideMark/>
          </w:tcPr>
          <w:p w14:paraId="72272EF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149</w:t>
            </w:r>
          </w:p>
        </w:tc>
        <w:tc>
          <w:tcPr>
            <w:tcW w:w="683" w:type="dxa"/>
            <w:shd w:val="clear" w:color="auto" w:fill="auto"/>
            <w:noWrap/>
            <w:vAlign w:val="bottom"/>
            <w:hideMark/>
          </w:tcPr>
          <w:p w14:paraId="64420EC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6.1</w:t>
            </w:r>
          </w:p>
        </w:tc>
        <w:tc>
          <w:tcPr>
            <w:tcW w:w="971" w:type="dxa"/>
            <w:shd w:val="clear" w:color="auto" w:fill="auto"/>
            <w:noWrap/>
            <w:vAlign w:val="bottom"/>
            <w:hideMark/>
          </w:tcPr>
          <w:p w14:paraId="553CC52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238.1</w:t>
            </w:r>
          </w:p>
        </w:tc>
        <w:tc>
          <w:tcPr>
            <w:tcW w:w="1123" w:type="dxa"/>
            <w:shd w:val="clear" w:color="auto" w:fill="auto"/>
            <w:noWrap/>
            <w:vAlign w:val="bottom"/>
            <w:hideMark/>
          </w:tcPr>
          <w:p w14:paraId="176518A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4.5</w:t>
            </w:r>
          </w:p>
        </w:tc>
        <w:tc>
          <w:tcPr>
            <w:tcW w:w="497" w:type="dxa"/>
            <w:shd w:val="clear" w:color="auto" w:fill="auto"/>
            <w:noWrap/>
            <w:vAlign w:val="bottom"/>
            <w:hideMark/>
          </w:tcPr>
          <w:p w14:paraId="1C6EA4B1"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38</w:t>
            </w:r>
          </w:p>
        </w:tc>
        <w:tc>
          <w:tcPr>
            <w:tcW w:w="1496" w:type="dxa"/>
            <w:shd w:val="clear" w:color="auto" w:fill="auto"/>
            <w:noWrap/>
            <w:vAlign w:val="bottom"/>
            <w:hideMark/>
          </w:tcPr>
          <w:p w14:paraId="5BB0E9B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191</w:t>
            </w:r>
          </w:p>
        </w:tc>
        <w:tc>
          <w:tcPr>
            <w:tcW w:w="754" w:type="dxa"/>
            <w:shd w:val="clear" w:color="auto" w:fill="auto"/>
            <w:noWrap/>
            <w:vAlign w:val="bottom"/>
            <w:hideMark/>
          </w:tcPr>
          <w:p w14:paraId="2D034CB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8.9</w:t>
            </w:r>
          </w:p>
        </w:tc>
        <w:tc>
          <w:tcPr>
            <w:tcW w:w="810" w:type="dxa"/>
            <w:shd w:val="clear" w:color="auto" w:fill="auto"/>
            <w:noWrap/>
            <w:vAlign w:val="bottom"/>
            <w:hideMark/>
          </w:tcPr>
          <w:p w14:paraId="72A3525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261.9</w:t>
            </w:r>
          </w:p>
        </w:tc>
        <w:tc>
          <w:tcPr>
            <w:tcW w:w="1170" w:type="dxa"/>
            <w:shd w:val="clear" w:color="auto" w:fill="auto"/>
            <w:noWrap/>
            <w:vAlign w:val="bottom"/>
            <w:hideMark/>
          </w:tcPr>
          <w:p w14:paraId="7E9A941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r>
      <w:tr w:rsidR="0094222D" w:rsidRPr="0094222D" w14:paraId="44E78EA1" w14:textId="77777777" w:rsidTr="00E4400E">
        <w:trPr>
          <w:trHeight w:val="300"/>
        </w:trPr>
        <w:tc>
          <w:tcPr>
            <w:tcW w:w="540" w:type="dxa"/>
            <w:shd w:val="clear" w:color="auto" w:fill="auto"/>
            <w:noWrap/>
            <w:vAlign w:val="bottom"/>
            <w:hideMark/>
          </w:tcPr>
          <w:p w14:paraId="786CF648"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12</w:t>
            </w:r>
          </w:p>
        </w:tc>
        <w:tc>
          <w:tcPr>
            <w:tcW w:w="1496" w:type="dxa"/>
            <w:shd w:val="clear" w:color="auto" w:fill="auto"/>
            <w:noWrap/>
            <w:vAlign w:val="bottom"/>
            <w:hideMark/>
          </w:tcPr>
          <w:p w14:paraId="0731140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170</w:t>
            </w:r>
          </w:p>
        </w:tc>
        <w:tc>
          <w:tcPr>
            <w:tcW w:w="683" w:type="dxa"/>
            <w:shd w:val="clear" w:color="auto" w:fill="auto"/>
            <w:noWrap/>
            <w:vAlign w:val="bottom"/>
            <w:hideMark/>
          </w:tcPr>
          <w:p w14:paraId="00DB262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5.9</w:t>
            </w:r>
          </w:p>
        </w:tc>
        <w:tc>
          <w:tcPr>
            <w:tcW w:w="971" w:type="dxa"/>
            <w:shd w:val="clear" w:color="auto" w:fill="auto"/>
            <w:noWrap/>
            <w:vAlign w:val="bottom"/>
            <w:hideMark/>
          </w:tcPr>
          <w:p w14:paraId="725310B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210.8</w:t>
            </w:r>
          </w:p>
        </w:tc>
        <w:tc>
          <w:tcPr>
            <w:tcW w:w="1123" w:type="dxa"/>
            <w:shd w:val="clear" w:color="auto" w:fill="auto"/>
            <w:noWrap/>
            <w:vAlign w:val="bottom"/>
            <w:hideMark/>
          </w:tcPr>
          <w:p w14:paraId="77B5FE7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4.1</w:t>
            </w:r>
          </w:p>
        </w:tc>
        <w:tc>
          <w:tcPr>
            <w:tcW w:w="497" w:type="dxa"/>
            <w:shd w:val="clear" w:color="auto" w:fill="auto"/>
            <w:noWrap/>
            <w:vAlign w:val="bottom"/>
            <w:hideMark/>
          </w:tcPr>
          <w:p w14:paraId="1BEF546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39</w:t>
            </w:r>
          </w:p>
        </w:tc>
        <w:tc>
          <w:tcPr>
            <w:tcW w:w="1496" w:type="dxa"/>
            <w:shd w:val="clear" w:color="auto" w:fill="auto"/>
            <w:noWrap/>
            <w:vAlign w:val="bottom"/>
            <w:hideMark/>
          </w:tcPr>
          <w:p w14:paraId="47869A8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203</w:t>
            </w:r>
          </w:p>
        </w:tc>
        <w:tc>
          <w:tcPr>
            <w:tcW w:w="754" w:type="dxa"/>
            <w:shd w:val="clear" w:color="auto" w:fill="auto"/>
            <w:noWrap/>
            <w:vAlign w:val="bottom"/>
            <w:hideMark/>
          </w:tcPr>
          <w:p w14:paraId="11E44C4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10.3</w:t>
            </w:r>
          </w:p>
        </w:tc>
        <w:tc>
          <w:tcPr>
            <w:tcW w:w="810" w:type="dxa"/>
            <w:shd w:val="clear" w:color="auto" w:fill="auto"/>
            <w:noWrap/>
            <w:vAlign w:val="bottom"/>
            <w:hideMark/>
          </w:tcPr>
          <w:p w14:paraId="7E4FCC1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293</w:t>
            </w:r>
          </w:p>
        </w:tc>
        <w:tc>
          <w:tcPr>
            <w:tcW w:w="1170" w:type="dxa"/>
            <w:shd w:val="clear" w:color="auto" w:fill="auto"/>
            <w:noWrap/>
            <w:vAlign w:val="bottom"/>
            <w:hideMark/>
          </w:tcPr>
          <w:p w14:paraId="5656397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6.3</w:t>
            </w:r>
          </w:p>
        </w:tc>
      </w:tr>
      <w:tr w:rsidR="0094222D" w:rsidRPr="0094222D" w14:paraId="4618B838" w14:textId="77777777" w:rsidTr="00E4400E">
        <w:trPr>
          <w:trHeight w:val="300"/>
        </w:trPr>
        <w:tc>
          <w:tcPr>
            <w:tcW w:w="540" w:type="dxa"/>
            <w:shd w:val="clear" w:color="auto" w:fill="auto"/>
            <w:noWrap/>
            <w:vAlign w:val="bottom"/>
            <w:hideMark/>
          </w:tcPr>
          <w:p w14:paraId="02578EC2"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13</w:t>
            </w:r>
          </w:p>
        </w:tc>
        <w:tc>
          <w:tcPr>
            <w:tcW w:w="1496" w:type="dxa"/>
            <w:shd w:val="clear" w:color="auto" w:fill="auto"/>
            <w:noWrap/>
            <w:vAlign w:val="bottom"/>
            <w:hideMark/>
          </w:tcPr>
          <w:p w14:paraId="740C5AE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197</w:t>
            </w:r>
          </w:p>
        </w:tc>
        <w:tc>
          <w:tcPr>
            <w:tcW w:w="683" w:type="dxa"/>
            <w:shd w:val="clear" w:color="auto" w:fill="auto"/>
            <w:noWrap/>
            <w:vAlign w:val="bottom"/>
            <w:hideMark/>
          </w:tcPr>
          <w:p w14:paraId="1908332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7.6</w:t>
            </w:r>
          </w:p>
        </w:tc>
        <w:tc>
          <w:tcPr>
            <w:tcW w:w="971" w:type="dxa"/>
            <w:shd w:val="clear" w:color="auto" w:fill="auto"/>
            <w:noWrap/>
            <w:vAlign w:val="bottom"/>
            <w:hideMark/>
          </w:tcPr>
          <w:p w14:paraId="6A9E300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317.4</w:t>
            </w:r>
          </w:p>
        </w:tc>
        <w:tc>
          <w:tcPr>
            <w:tcW w:w="1123" w:type="dxa"/>
            <w:shd w:val="clear" w:color="auto" w:fill="auto"/>
            <w:noWrap/>
            <w:vAlign w:val="bottom"/>
            <w:hideMark/>
          </w:tcPr>
          <w:p w14:paraId="51A69CB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4.6</w:t>
            </w:r>
          </w:p>
        </w:tc>
        <w:tc>
          <w:tcPr>
            <w:tcW w:w="497" w:type="dxa"/>
            <w:shd w:val="clear" w:color="auto" w:fill="auto"/>
            <w:noWrap/>
            <w:vAlign w:val="bottom"/>
            <w:hideMark/>
          </w:tcPr>
          <w:p w14:paraId="7FD62C0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40</w:t>
            </w:r>
          </w:p>
        </w:tc>
        <w:tc>
          <w:tcPr>
            <w:tcW w:w="1496" w:type="dxa"/>
            <w:shd w:val="clear" w:color="auto" w:fill="auto"/>
            <w:noWrap/>
            <w:vAlign w:val="bottom"/>
            <w:hideMark/>
          </w:tcPr>
          <w:p w14:paraId="56651BA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217</w:t>
            </w:r>
          </w:p>
        </w:tc>
        <w:tc>
          <w:tcPr>
            <w:tcW w:w="754" w:type="dxa"/>
            <w:shd w:val="clear" w:color="auto" w:fill="auto"/>
            <w:noWrap/>
            <w:vAlign w:val="bottom"/>
            <w:hideMark/>
          </w:tcPr>
          <w:p w14:paraId="7FE2DE8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10.5</w:t>
            </w:r>
          </w:p>
        </w:tc>
        <w:tc>
          <w:tcPr>
            <w:tcW w:w="810" w:type="dxa"/>
            <w:shd w:val="clear" w:color="auto" w:fill="auto"/>
            <w:noWrap/>
            <w:vAlign w:val="bottom"/>
            <w:hideMark/>
          </w:tcPr>
          <w:p w14:paraId="3D810EA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415</w:t>
            </w:r>
          </w:p>
        </w:tc>
        <w:tc>
          <w:tcPr>
            <w:tcW w:w="1170" w:type="dxa"/>
            <w:shd w:val="clear" w:color="auto" w:fill="auto"/>
            <w:noWrap/>
            <w:vAlign w:val="bottom"/>
            <w:hideMark/>
          </w:tcPr>
          <w:p w14:paraId="1B1D176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w:t>
            </w:r>
          </w:p>
        </w:tc>
      </w:tr>
      <w:tr w:rsidR="0094222D" w:rsidRPr="0094222D" w14:paraId="4DE4CE2C" w14:textId="77777777" w:rsidTr="00E4400E">
        <w:trPr>
          <w:trHeight w:val="300"/>
        </w:trPr>
        <w:tc>
          <w:tcPr>
            <w:tcW w:w="540" w:type="dxa"/>
            <w:shd w:val="clear" w:color="auto" w:fill="auto"/>
            <w:noWrap/>
            <w:vAlign w:val="bottom"/>
            <w:hideMark/>
          </w:tcPr>
          <w:p w14:paraId="3D600D57"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14</w:t>
            </w:r>
          </w:p>
        </w:tc>
        <w:tc>
          <w:tcPr>
            <w:tcW w:w="1496" w:type="dxa"/>
            <w:shd w:val="clear" w:color="auto" w:fill="auto"/>
            <w:noWrap/>
            <w:vAlign w:val="bottom"/>
            <w:hideMark/>
          </w:tcPr>
          <w:p w14:paraId="28ECAA0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217</w:t>
            </w:r>
          </w:p>
        </w:tc>
        <w:tc>
          <w:tcPr>
            <w:tcW w:w="683" w:type="dxa"/>
            <w:shd w:val="clear" w:color="auto" w:fill="auto"/>
            <w:noWrap/>
            <w:vAlign w:val="bottom"/>
            <w:hideMark/>
          </w:tcPr>
          <w:p w14:paraId="1A42DBA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8.6</w:t>
            </w:r>
          </w:p>
        </w:tc>
        <w:tc>
          <w:tcPr>
            <w:tcW w:w="971" w:type="dxa"/>
            <w:shd w:val="clear" w:color="auto" w:fill="auto"/>
            <w:noWrap/>
            <w:vAlign w:val="bottom"/>
            <w:hideMark/>
          </w:tcPr>
          <w:p w14:paraId="11F26A9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336.1</w:t>
            </w:r>
          </w:p>
        </w:tc>
        <w:tc>
          <w:tcPr>
            <w:tcW w:w="1123" w:type="dxa"/>
            <w:shd w:val="clear" w:color="auto" w:fill="auto"/>
            <w:noWrap/>
            <w:vAlign w:val="bottom"/>
            <w:hideMark/>
          </w:tcPr>
          <w:p w14:paraId="1BF00E8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5.7</w:t>
            </w:r>
          </w:p>
        </w:tc>
        <w:tc>
          <w:tcPr>
            <w:tcW w:w="497" w:type="dxa"/>
            <w:shd w:val="clear" w:color="auto" w:fill="auto"/>
            <w:noWrap/>
            <w:vAlign w:val="bottom"/>
            <w:hideMark/>
          </w:tcPr>
          <w:p w14:paraId="636A2B8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41</w:t>
            </w:r>
          </w:p>
        </w:tc>
        <w:tc>
          <w:tcPr>
            <w:tcW w:w="1496" w:type="dxa"/>
            <w:shd w:val="clear" w:color="auto" w:fill="auto"/>
            <w:noWrap/>
            <w:vAlign w:val="bottom"/>
            <w:hideMark/>
          </w:tcPr>
          <w:p w14:paraId="7B15D09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224</w:t>
            </w:r>
          </w:p>
        </w:tc>
        <w:tc>
          <w:tcPr>
            <w:tcW w:w="754" w:type="dxa"/>
            <w:shd w:val="clear" w:color="auto" w:fill="auto"/>
            <w:noWrap/>
            <w:vAlign w:val="bottom"/>
            <w:hideMark/>
          </w:tcPr>
          <w:p w14:paraId="0EF0CB5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10.4</w:t>
            </w:r>
          </w:p>
        </w:tc>
        <w:tc>
          <w:tcPr>
            <w:tcW w:w="810" w:type="dxa"/>
            <w:shd w:val="clear" w:color="auto" w:fill="auto"/>
            <w:noWrap/>
            <w:vAlign w:val="bottom"/>
            <w:hideMark/>
          </w:tcPr>
          <w:p w14:paraId="46B573F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428.8</w:t>
            </w:r>
          </w:p>
        </w:tc>
        <w:tc>
          <w:tcPr>
            <w:tcW w:w="1170" w:type="dxa"/>
            <w:shd w:val="clear" w:color="auto" w:fill="auto"/>
            <w:noWrap/>
            <w:vAlign w:val="bottom"/>
            <w:hideMark/>
          </w:tcPr>
          <w:p w14:paraId="3A2F914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8.4</w:t>
            </w:r>
          </w:p>
        </w:tc>
      </w:tr>
      <w:tr w:rsidR="0094222D" w:rsidRPr="0094222D" w14:paraId="045009AA" w14:textId="77777777" w:rsidTr="00E4400E">
        <w:trPr>
          <w:trHeight w:val="300"/>
        </w:trPr>
        <w:tc>
          <w:tcPr>
            <w:tcW w:w="540" w:type="dxa"/>
            <w:shd w:val="clear" w:color="auto" w:fill="auto"/>
            <w:noWrap/>
            <w:vAlign w:val="bottom"/>
            <w:hideMark/>
          </w:tcPr>
          <w:p w14:paraId="5DC63A1C"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15</w:t>
            </w:r>
          </w:p>
        </w:tc>
        <w:tc>
          <w:tcPr>
            <w:tcW w:w="1496" w:type="dxa"/>
            <w:shd w:val="clear" w:color="auto" w:fill="auto"/>
            <w:noWrap/>
            <w:vAlign w:val="bottom"/>
            <w:hideMark/>
          </w:tcPr>
          <w:p w14:paraId="18B032F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170</w:t>
            </w:r>
          </w:p>
        </w:tc>
        <w:tc>
          <w:tcPr>
            <w:tcW w:w="683" w:type="dxa"/>
            <w:shd w:val="clear" w:color="auto" w:fill="auto"/>
            <w:noWrap/>
            <w:vAlign w:val="bottom"/>
            <w:hideMark/>
          </w:tcPr>
          <w:p w14:paraId="3AA1068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8.8</w:t>
            </w:r>
          </w:p>
        </w:tc>
        <w:tc>
          <w:tcPr>
            <w:tcW w:w="971" w:type="dxa"/>
            <w:shd w:val="clear" w:color="auto" w:fill="auto"/>
            <w:noWrap/>
            <w:vAlign w:val="bottom"/>
            <w:hideMark/>
          </w:tcPr>
          <w:p w14:paraId="4E85259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344.6</w:t>
            </w:r>
          </w:p>
        </w:tc>
        <w:tc>
          <w:tcPr>
            <w:tcW w:w="1123" w:type="dxa"/>
            <w:shd w:val="clear" w:color="auto" w:fill="auto"/>
            <w:noWrap/>
            <w:vAlign w:val="bottom"/>
            <w:hideMark/>
          </w:tcPr>
          <w:p w14:paraId="6500E26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6.3</w:t>
            </w:r>
          </w:p>
        </w:tc>
        <w:tc>
          <w:tcPr>
            <w:tcW w:w="497" w:type="dxa"/>
            <w:shd w:val="clear" w:color="auto" w:fill="auto"/>
            <w:noWrap/>
            <w:vAlign w:val="bottom"/>
            <w:hideMark/>
          </w:tcPr>
          <w:p w14:paraId="6DFB9377"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42</w:t>
            </w:r>
          </w:p>
        </w:tc>
        <w:tc>
          <w:tcPr>
            <w:tcW w:w="1496" w:type="dxa"/>
            <w:shd w:val="clear" w:color="auto" w:fill="auto"/>
            <w:noWrap/>
            <w:vAlign w:val="bottom"/>
            <w:hideMark/>
          </w:tcPr>
          <w:p w14:paraId="67551F9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196</w:t>
            </w:r>
          </w:p>
        </w:tc>
        <w:tc>
          <w:tcPr>
            <w:tcW w:w="754" w:type="dxa"/>
            <w:shd w:val="clear" w:color="auto" w:fill="auto"/>
            <w:noWrap/>
            <w:vAlign w:val="bottom"/>
            <w:hideMark/>
          </w:tcPr>
          <w:p w14:paraId="47A991F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7.6</w:t>
            </w:r>
          </w:p>
        </w:tc>
        <w:tc>
          <w:tcPr>
            <w:tcW w:w="810" w:type="dxa"/>
            <w:shd w:val="clear" w:color="auto" w:fill="auto"/>
            <w:noWrap/>
            <w:vAlign w:val="bottom"/>
            <w:hideMark/>
          </w:tcPr>
          <w:p w14:paraId="4F5072D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306.4</w:t>
            </w:r>
          </w:p>
        </w:tc>
        <w:tc>
          <w:tcPr>
            <w:tcW w:w="1170" w:type="dxa"/>
            <w:shd w:val="clear" w:color="auto" w:fill="auto"/>
            <w:noWrap/>
            <w:vAlign w:val="bottom"/>
            <w:hideMark/>
          </w:tcPr>
          <w:p w14:paraId="5C53577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4.4</w:t>
            </w:r>
          </w:p>
        </w:tc>
      </w:tr>
      <w:tr w:rsidR="0094222D" w:rsidRPr="0094222D" w14:paraId="4A673635" w14:textId="77777777" w:rsidTr="00E4400E">
        <w:trPr>
          <w:trHeight w:val="300"/>
        </w:trPr>
        <w:tc>
          <w:tcPr>
            <w:tcW w:w="540" w:type="dxa"/>
            <w:shd w:val="clear" w:color="auto" w:fill="auto"/>
            <w:noWrap/>
            <w:vAlign w:val="bottom"/>
            <w:hideMark/>
          </w:tcPr>
          <w:p w14:paraId="0D8F7B87"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16</w:t>
            </w:r>
          </w:p>
        </w:tc>
        <w:tc>
          <w:tcPr>
            <w:tcW w:w="1496" w:type="dxa"/>
            <w:shd w:val="clear" w:color="auto" w:fill="auto"/>
            <w:noWrap/>
            <w:vAlign w:val="bottom"/>
            <w:hideMark/>
          </w:tcPr>
          <w:p w14:paraId="5482A96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148</w:t>
            </w:r>
          </w:p>
        </w:tc>
        <w:tc>
          <w:tcPr>
            <w:tcW w:w="683" w:type="dxa"/>
            <w:shd w:val="clear" w:color="auto" w:fill="auto"/>
            <w:noWrap/>
            <w:vAlign w:val="bottom"/>
            <w:hideMark/>
          </w:tcPr>
          <w:p w14:paraId="33AAD46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6.5</w:t>
            </w:r>
          </w:p>
        </w:tc>
        <w:tc>
          <w:tcPr>
            <w:tcW w:w="971" w:type="dxa"/>
            <w:shd w:val="clear" w:color="auto" w:fill="auto"/>
            <w:noWrap/>
            <w:vAlign w:val="bottom"/>
            <w:hideMark/>
          </w:tcPr>
          <w:p w14:paraId="3BA42FE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252.7</w:t>
            </w:r>
          </w:p>
        </w:tc>
        <w:tc>
          <w:tcPr>
            <w:tcW w:w="1123" w:type="dxa"/>
            <w:shd w:val="clear" w:color="auto" w:fill="auto"/>
            <w:noWrap/>
            <w:vAlign w:val="bottom"/>
            <w:hideMark/>
          </w:tcPr>
          <w:p w14:paraId="24CF077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4.8</w:t>
            </w:r>
          </w:p>
        </w:tc>
        <w:tc>
          <w:tcPr>
            <w:tcW w:w="497" w:type="dxa"/>
            <w:shd w:val="clear" w:color="auto" w:fill="auto"/>
            <w:noWrap/>
            <w:vAlign w:val="bottom"/>
            <w:hideMark/>
          </w:tcPr>
          <w:p w14:paraId="355D2EF3"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43</w:t>
            </w:r>
          </w:p>
        </w:tc>
        <w:tc>
          <w:tcPr>
            <w:tcW w:w="1496" w:type="dxa"/>
            <w:shd w:val="clear" w:color="auto" w:fill="auto"/>
            <w:noWrap/>
            <w:vAlign w:val="bottom"/>
            <w:hideMark/>
          </w:tcPr>
          <w:p w14:paraId="52DF034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208</w:t>
            </w:r>
          </w:p>
        </w:tc>
        <w:tc>
          <w:tcPr>
            <w:tcW w:w="754" w:type="dxa"/>
            <w:shd w:val="clear" w:color="auto" w:fill="auto"/>
            <w:noWrap/>
            <w:vAlign w:val="bottom"/>
            <w:hideMark/>
          </w:tcPr>
          <w:p w14:paraId="508CD2C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7.4</w:t>
            </w:r>
          </w:p>
        </w:tc>
        <w:tc>
          <w:tcPr>
            <w:tcW w:w="810" w:type="dxa"/>
            <w:shd w:val="clear" w:color="auto" w:fill="auto"/>
            <w:noWrap/>
            <w:vAlign w:val="bottom"/>
            <w:hideMark/>
          </w:tcPr>
          <w:p w14:paraId="457F8B1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304.7</w:t>
            </w:r>
          </w:p>
        </w:tc>
        <w:tc>
          <w:tcPr>
            <w:tcW w:w="1170" w:type="dxa"/>
            <w:shd w:val="clear" w:color="auto" w:fill="auto"/>
            <w:noWrap/>
            <w:vAlign w:val="bottom"/>
            <w:hideMark/>
          </w:tcPr>
          <w:p w14:paraId="4907C6E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w:t>
            </w:r>
          </w:p>
        </w:tc>
      </w:tr>
      <w:tr w:rsidR="0094222D" w:rsidRPr="0094222D" w14:paraId="139A91C1" w14:textId="77777777" w:rsidTr="00E4400E">
        <w:trPr>
          <w:trHeight w:val="300"/>
        </w:trPr>
        <w:tc>
          <w:tcPr>
            <w:tcW w:w="540" w:type="dxa"/>
            <w:shd w:val="clear" w:color="auto" w:fill="auto"/>
            <w:noWrap/>
            <w:vAlign w:val="bottom"/>
            <w:hideMark/>
          </w:tcPr>
          <w:p w14:paraId="74976D5C"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17</w:t>
            </w:r>
          </w:p>
        </w:tc>
        <w:tc>
          <w:tcPr>
            <w:tcW w:w="1496" w:type="dxa"/>
            <w:shd w:val="clear" w:color="auto" w:fill="auto"/>
            <w:noWrap/>
            <w:vAlign w:val="bottom"/>
            <w:hideMark/>
          </w:tcPr>
          <w:p w14:paraId="704B680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120</w:t>
            </w:r>
          </w:p>
        </w:tc>
        <w:tc>
          <w:tcPr>
            <w:tcW w:w="683" w:type="dxa"/>
            <w:shd w:val="clear" w:color="auto" w:fill="auto"/>
            <w:noWrap/>
            <w:vAlign w:val="bottom"/>
            <w:hideMark/>
          </w:tcPr>
          <w:p w14:paraId="17E25C9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3.6</w:t>
            </w:r>
          </w:p>
        </w:tc>
        <w:tc>
          <w:tcPr>
            <w:tcW w:w="971" w:type="dxa"/>
            <w:shd w:val="clear" w:color="auto" w:fill="auto"/>
            <w:noWrap/>
            <w:vAlign w:val="bottom"/>
            <w:hideMark/>
          </w:tcPr>
          <w:p w14:paraId="6205C49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128</w:t>
            </w:r>
          </w:p>
        </w:tc>
        <w:tc>
          <w:tcPr>
            <w:tcW w:w="1123" w:type="dxa"/>
            <w:shd w:val="clear" w:color="auto" w:fill="auto"/>
            <w:noWrap/>
            <w:vAlign w:val="bottom"/>
            <w:hideMark/>
          </w:tcPr>
          <w:p w14:paraId="1253011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2.7</w:t>
            </w:r>
          </w:p>
        </w:tc>
        <w:tc>
          <w:tcPr>
            <w:tcW w:w="497" w:type="dxa"/>
            <w:shd w:val="clear" w:color="auto" w:fill="auto"/>
            <w:noWrap/>
            <w:vAlign w:val="bottom"/>
            <w:hideMark/>
          </w:tcPr>
          <w:p w14:paraId="155D7FF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44</w:t>
            </w:r>
          </w:p>
        </w:tc>
        <w:tc>
          <w:tcPr>
            <w:tcW w:w="1496" w:type="dxa"/>
            <w:shd w:val="clear" w:color="auto" w:fill="auto"/>
            <w:noWrap/>
            <w:vAlign w:val="bottom"/>
            <w:hideMark/>
          </w:tcPr>
          <w:p w14:paraId="3F03BBF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178</w:t>
            </w:r>
          </w:p>
        </w:tc>
        <w:tc>
          <w:tcPr>
            <w:tcW w:w="754" w:type="dxa"/>
            <w:shd w:val="clear" w:color="auto" w:fill="auto"/>
            <w:noWrap/>
            <w:vAlign w:val="bottom"/>
            <w:hideMark/>
          </w:tcPr>
          <w:p w14:paraId="0D4ECF4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6.1</w:t>
            </w:r>
          </w:p>
        </w:tc>
        <w:tc>
          <w:tcPr>
            <w:tcW w:w="810" w:type="dxa"/>
            <w:shd w:val="clear" w:color="auto" w:fill="auto"/>
            <w:noWrap/>
            <w:vAlign w:val="bottom"/>
            <w:hideMark/>
          </w:tcPr>
          <w:p w14:paraId="23724A0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207.1</w:t>
            </w:r>
          </w:p>
        </w:tc>
        <w:tc>
          <w:tcPr>
            <w:tcW w:w="1170" w:type="dxa"/>
            <w:shd w:val="clear" w:color="auto" w:fill="auto"/>
            <w:noWrap/>
            <w:vAlign w:val="bottom"/>
            <w:hideMark/>
          </w:tcPr>
          <w:p w14:paraId="728FD99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4.6</w:t>
            </w:r>
          </w:p>
        </w:tc>
      </w:tr>
      <w:tr w:rsidR="0094222D" w:rsidRPr="0094222D" w14:paraId="2380E3F6" w14:textId="77777777" w:rsidTr="00E4400E">
        <w:trPr>
          <w:trHeight w:val="300"/>
        </w:trPr>
        <w:tc>
          <w:tcPr>
            <w:tcW w:w="540" w:type="dxa"/>
            <w:shd w:val="clear" w:color="auto" w:fill="auto"/>
            <w:noWrap/>
            <w:vAlign w:val="bottom"/>
            <w:hideMark/>
          </w:tcPr>
          <w:p w14:paraId="2BD6592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18</w:t>
            </w:r>
          </w:p>
        </w:tc>
        <w:tc>
          <w:tcPr>
            <w:tcW w:w="1496" w:type="dxa"/>
            <w:shd w:val="clear" w:color="auto" w:fill="auto"/>
            <w:noWrap/>
            <w:vAlign w:val="bottom"/>
            <w:hideMark/>
          </w:tcPr>
          <w:p w14:paraId="5927F8C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164</w:t>
            </w:r>
          </w:p>
        </w:tc>
        <w:tc>
          <w:tcPr>
            <w:tcW w:w="683" w:type="dxa"/>
            <w:shd w:val="clear" w:color="auto" w:fill="auto"/>
            <w:noWrap/>
            <w:vAlign w:val="bottom"/>
            <w:hideMark/>
          </w:tcPr>
          <w:p w14:paraId="6D80A81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5.7</w:t>
            </w:r>
          </w:p>
        </w:tc>
        <w:tc>
          <w:tcPr>
            <w:tcW w:w="971" w:type="dxa"/>
            <w:shd w:val="clear" w:color="auto" w:fill="auto"/>
            <w:noWrap/>
            <w:vAlign w:val="bottom"/>
            <w:hideMark/>
          </w:tcPr>
          <w:p w14:paraId="7BBC549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222.2</w:t>
            </w:r>
          </w:p>
        </w:tc>
        <w:tc>
          <w:tcPr>
            <w:tcW w:w="1123" w:type="dxa"/>
            <w:shd w:val="clear" w:color="auto" w:fill="auto"/>
            <w:noWrap/>
            <w:vAlign w:val="bottom"/>
            <w:hideMark/>
          </w:tcPr>
          <w:p w14:paraId="0306ECF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4.2</w:t>
            </w:r>
          </w:p>
        </w:tc>
        <w:tc>
          <w:tcPr>
            <w:tcW w:w="497" w:type="dxa"/>
            <w:shd w:val="clear" w:color="auto" w:fill="auto"/>
            <w:noWrap/>
            <w:vAlign w:val="bottom"/>
            <w:hideMark/>
          </w:tcPr>
          <w:p w14:paraId="3BBDA928"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45</w:t>
            </w:r>
          </w:p>
        </w:tc>
        <w:tc>
          <w:tcPr>
            <w:tcW w:w="1496" w:type="dxa"/>
            <w:shd w:val="clear" w:color="auto" w:fill="auto"/>
            <w:noWrap/>
            <w:vAlign w:val="bottom"/>
            <w:hideMark/>
          </w:tcPr>
          <w:p w14:paraId="760F2CC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193</w:t>
            </w:r>
          </w:p>
        </w:tc>
        <w:tc>
          <w:tcPr>
            <w:tcW w:w="754" w:type="dxa"/>
            <w:shd w:val="clear" w:color="auto" w:fill="auto"/>
            <w:noWrap/>
            <w:vAlign w:val="bottom"/>
            <w:hideMark/>
          </w:tcPr>
          <w:p w14:paraId="3F370AC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8.6</w:t>
            </w:r>
          </w:p>
        </w:tc>
        <w:tc>
          <w:tcPr>
            <w:tcW w:w="810" w:type="dxa"/>
            <w:shd w:val="clear" w:color="auto" w:fill="auto"/>
            <w:noWrap/>
            <w:vAlign w:val="bottom"/>
            <w:hideMark/>
          </w:tcPr>
          <w:p w14:paraId="3DA4EDE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261.7</w:t>
            </w:r>
          </w:p>
        </w:tc>
        <w:tc>
          <w:tcPr>
            <w:tcW w:w="1170" w:type="dxa"/>
            <w:shd w:val="clear" w:color="auto" w:fill="auto"/>
            <w:noWrap/>
            <w:vAlign w:val="bottom"/>
            <w:hideMark/>
          </w:tcPr>
          <w:p w14:paraId="7B486613"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r>
      <w:tr w:rsidR="0094222D" w:rsidRPr="0094222D" w14:paraId="0173ECCF" w14:textId="77777777" w:rsidTr="00E4400E">
        <w:trPr>
          <w:trHeight w:val="300"/>
        </w:trPr>
        <w:tc>
          <w:tcPr>
            <w:tcW w:w="540" w:type="dxa"/>
            <w:shd w:val="clear" w:color="auto" w:fill="auto"/>
            <w:noWrap/>
            <w:vAlign w:val="bottom"/>
            <w:hideMark/>
          </w:tcPr>
          <w:p w14:paraId="22B60DF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19</w:t>
            </w:r>
          </w:p>
        </w:tc>
        <w:tc>
          <w:tcPr>
            <w:tcW w:w="1496" w:type="dxa"/>
            <w:shd w:val="clear" w:color="auto" w:fill="auto"/>
            <w:noWrap/>
            <w:vAlign w:val="bottom"/>
            <w:hideMark/>
          </w:tcPr>
          <w:p w14:paraId="3D43708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185</w:t>
            </w:r>
          </w:p>
        </w:tc>
        <w:tc>
          <w:tcPr>
            <w:tcW w:w="683" w:type="dxa"/>
            <w:shd w:val="clear" w:color="auto" w:fill="auto"/>
            <w:noWrap/>
            <w:vAlign w:val="bottom"/>
            <w:hideMark/>
          </w:tcPr>
          <w:p w14:paraId="5F41188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7.8</w:t>
            </w:r>
          </w:p>
        </w:tc>
        <w:tc>
          <w:tcPr>
            <w:tcW w:w="971" w:type="dxa"/>
            <w:shd w:val="clear" w:color="auto" w:fill="auto"/>
            <w:noWrap/>
            <w:vAlign w:val="bottom"/>
            <w:hideMark/>
          </w:tcPr>
          <w:p w14:paraId="5F55D37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261.8</w:t>
            </w:r>
          </w:p>
        </w:tc>
        <w:tc>
          <w:tcPr>
            <w:tcW w:w="1123" w:type="dxa"/>
            <w:shd w:val="clear" w:color="auto" w:fill="auto"/>
            <w:noWrap/>
            <w:vAlign w:val="bottom"/>
            <w:hideMark/>
          </w:tcPr>
          <w:p w14:paraId="7A9D9A4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c>
          <w:tcPr>
            <w:tcW w:w="497" w:type="dxa"/>
            <w:shd w:val="clear" w:color="auto" w:fill="auto"/>
            <w:noWrap/>
            <w:vAlign w:val="bottom"/>
            <w:hideMark/>
          </w:tcPr>
          <w:p w14:paraId="0B35464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46</w:t>
            </w:r>
          </w:p>
        </w:tc>
        <w:tc>
          <w:tcPr>
            <w:tcW w:w="1496" w:type="dxa"/>
            <w:shd w:val="clear" w:color="auto" w:fill="auto"/>
            <w:noWrap/>
            <w:vAlign w:val="bottom"/>
            <w:hideMark/>
          </w:tcPr>
          <w:p w14:paraId="15D6D90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206</w:t>
            </w:r>
          </w:p>
        </w:tc>
        <w:tc>
          <w:tcPr>
            <w:tcW w:w="754" w:type="dxa"/>
            <w:shd w:val="clear" w:color="auto" w:fill="auto"/>
            <w:noWrap/>
            <w:vAlign w:val="bottom"/>
            <w:hideMark/>
          </w:tcPr>
          <w:p w14:paraId="6E4FDDD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8.7</w:t>
            </w:r>
          </w:p>
        </w:tc>
        <w:tc>
          <w:tcPr>
            <w:tcW w:w="810" w:type="dxa"/>
            <w:shd w:val="clear" w:color="auto" w:fill="auto"/>
            <w:noWrap/>
            <w:vAlign w:val="bottom"/>
            <w:hideMark/>
          </w:tcPr>
          <w:p w14:paraId="08FD8EB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354.5</w:t>
            </w:r>
          </w:p>
        </w:tc>
        <w:tc>
          <w:tcPr>
            <w:tcW w:w="1170" w:type="dxa"/>
            <w:shd w:val="clear" w:color="auto" w:fill="auto"/>
            <w:noWrap/>
            <w:vAlign w:val="bottom"/>
            <w:hideMark/>
          </w:tcPr>
          <w:p w14:paraId="0257E83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6.7</w:t>
            </w:r>
          </w:p>
        </w:tc>
      </w:tr>
      <w:tr w:rsidR="0094222D" w:rsidRPr="0094222D" w14:paraId="0C2783DD" w14:textId="77777777" w:rsidTr="00E4400E">
        <w:trPr>
          <w:trHeight w:val="300"/>
        </w:trPr>
        <w:tc>
          <w:tcPr>
            <w:tcW w:w="540" w:type="dxa"/>
            <w:shd w:val="clear" w:color="auto" w:fill="auto"/>
            <w:noWrap/>
            <w:vAlign w:val="bottom"/>
            <w:hideMark/>
          </w:tcPr>
          <w:p w14:paraId="5750737A"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20</w:t>
            </w:r>
          </w:p>
        </w:tc>
        <w:tc>
          <w:tcPr>
            <w:tcW w:w="1496" w:type="dxa"/>
            <w:shd w:val="clear" w:color="auto" w:fill="auto"/>
            <w:noWrap/>
            <w:vAlign w:val="bottom"/>
            <w:hideMark/>
          </w:tcPr>
          <w:p w14:paraId="446AFB9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178</w:t>
            </w:r>
          </w:p>
        </w:tc>
        <w:tc>
          <w:tcPr>
            <w:tcW w:w="683" w:type="dxa"/>
            <w:shd w:val="clear" w:color="auto" w:fill="auto"/>
            <w:noWrap/>
            <w:vAlign w:val="bottom"/>
            <w:hideMark/>
          </w:tcPr>
          <w:p w14:paraId="5742824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w:t>
            </w:r>
          </w:p>
        </w:tc>
        <w:tc>
          <w:tcPr>
            <w:tcW w:w="971" w:type="dxa"/>
            <w:shd w:val="clear" w:color="auto" w:fill="auto"/>
            <w:noWrap/>
            <w:vAlign w:val="bottom"/>
            <w:hideMark/>
          </w:tcPr>
          <w:p w14:paraId="2D8CE75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274.2</w:t>
            </w:r>
          </w:p>
        </w:tc>
        <w:tc>
          <w:tcPr>
            <w:tcW w:w="1123" w:type="dxa"/>
            <w:shd w:val="clear" w:color="auto" w:fill="auto"/>
            <w:noWrap/>
            <w:vAlign w:val="bottom"/>
            <w:hideMark/>
          </w:tcPr>
          <w:p w14:paraId="1194A12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5.9</w:t>
            </w:r>
          </w:p>
        </w:tc>
        <w:tc>
          <w:tcPr>
            <w:tcW w:w="497" w:type="dxa"/>
            <w:shd w:val="clear" w:color="auto" w:fill="auto"/>
            <w:noWrap/>
            <w:vAlign w:val="bottom"/>
            <w:hideMark/>
          </w:tcPr>
          <w:p w14:paraId="0DF6D16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47</w:t>
            </w:r>
          </w:p>
        </w:tc>
        <w:tc>
          <w:tcPr>
            <w:tcW w:w="1496" w:type="dxa"/>
            <w:shd w:val="clear" w:color="auto" w:fill="auto"/>
            <w:noWrap/>
            <w:vAlign w:val="bottom"/>
            <w:hideMark/>
          </w:tcPr>
          <w:p w14:paraId="50CCF2E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207</w:t>
            </w:r>
          </w:p>
        </w:tc>
        <w:tc>
          <w:tcPr>
            <w:tcW w:w="754" w:type="dxa"/>
            <w:shd w:val="clear" w:color="auto" w:fill="auto"/>
            <w:noWrap/>
            <w:vAlign w:val="bottom"/>
            <w:hideMark/>
          </w:tcPr>
          <w:p w14:paraId="61904E0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7.7</w:t>
            </w:r>
          </w:p>
        </w:tc>
        <w:tc>
          <w:tcPr>
            <w:tcW w:w="810" w:type="dxa"/>
            <w:shd w:val="clear" w:color="auto" w:fill="auto"/>
            <w:noWrap/>
            <w:vAlign w:val="bottom"/>
            <w:hideMark/>
          </w:tcPr>
          <w:p w14:paraId="780D696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334.6</w:t>
            </w:r>
          </w:p>
        </w:tc>
        <w:tc>
          <w:tcPr>
            <w:tcW w:w="1170" w:type="dxa"/>
            <w:shd w:val="clear" w:color="auto" w:fill="auto"/>
            <w:noWrap/>
            <w:vAlign w:val="bottom"/>
            <w:hideMark/>
          </w:tcPr>
          <w:p w14:paraId="3590B97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5.1</w:t>
            </w:r>
          </w:p>
        </w:tc>
      </w:tr>
      <w:tr w:rsidR="0094222D" w:rsidRPr="0094222D" w14:paraId="32223B95" w14:textId="77777777" w:rsidTr="00E4400E">
        <w:trPr>
          <w:trHeight w:val="300"/>
        </w:trPr>
        <w:tc>
          <w:tcPr>
            <w:tcW w:w="540" w:type="dxa"/>
            <w:shd w:val="clear" w:color="auto" w:fill="auto"/>
            <w:noWrap/>
            <w:vAlign w:val="bottom"/>
            <w:hideMark/>
          </w:tcPr>
          <w:p w14:paraId="62FA7E43"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21</w:t>
            </w:r>
          </w:p>
        </w:tc>
        <w:tc>
          <w:tcPr>
            <w:tcW w:w="1496" w:type="dxa"/>
            <w:shd w:val="clear" w:color="auto" w:fill="auto"/>
            <w:noWrap/>
            <w:vAlign w:val="bottom"/>
            <w:hideMark/>
          </w:tcPr>
          <w:p w14:paraId="3ECACD6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205</w:t>
            </w:r>
          </w:p>
        </w:tc>
        <w:tc>
          <w:tcPr>
            <w:tcW w:w="683" w:type="dxa"/>
            <w:shd w:val="clear" w:color="auto" w:fill="auto"/>
            <w:noWrap/>
            <w:vAlign w:val="bottom"/>
            <w:hideMark/>
          </w:tcPr>
          <w:p w14:paraId="05367B9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9.3</w:t>
            </w:r>
          </w:p>
        </w:tc>
        <w:tc>
          <w:tcPr>
            <w:tcW w:w="971" w:type="dxa"/>
            <w:shd w:val="clear" w:color="auto" w:fill="auto"/>
            <w:noWrap/>
            <w:vAlign w:val="bottom"/>
            <w:hideMark/>
          </w:tcPr>
          <w:p w14:paraId="1630899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330.1</w:t>
            </w:r>
          </w:p>
        </w:tc>
        <w:tc>
          <w:tcPr>
            <w:tcW w:w="1123" w:type="dxa"/>
            <w:shd w:val="clear" w:color="auto" w:fill="auto"/>
            <w:noWrap/>
            <w:vAlign w:val="bottom"/>
            <w:hideMark/>
          </w:tcPr>
          <w:p w14:paraId="5F1BBDC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6.2</w:t>
            </w:r>
          </w:p>
        </w:tc>
        <w:tc>
          <w:tcPr>
            <w:tcW w:w="497" w:type="dxa"/>
            <w:shd w:val="clear" w:color="auto" w:fill="auto"/>
            <w:noWrap/>
            <w:vAlign w:val="bottom"/>
            <w:hideMark/>
          </w:tcPr>
          <w:p w14:paraId="464D27A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48</w:t>
            </w:r>
          </w:p>
        </w:tc>
        <w:tc>
          <w:tcPr>
            <w:tcW w:w="1496" w:type="dxa"/>
            <w:shd w:val="clear" w:color="auto" w:fill="auto"/>
            <w:noWrap/>
            <w:vAlign w:val="bottom"/>
            <w:hideMark/>
          </w:tcPr>
          <w:p w14:paraId="18F81F9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190</w:t>
            </w:r>
          </w:p>
        </w:tc>
        <w:tc>
          <w:tcPr>
            <w:tcW w:w="754" w:type="dxa"/>
            <w:shd w:val="clear" w:color="auto" w:fill="auto"/>
            <w:noWrap/>
            <w:vAlign w:val="bottom"/>
            <w:hideMark/>
          </w:tcPr>
          <w:p w14:paraId="01E1CF5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6.1</w:t>
            </w:r>
          </w:p>
        </w:tc>
        <w:tc>
          <w:tcPr>
            <w:tcW w:w="810" w:type="dxa"/>
            <w:shd w:val="clear" w:color="auto" w:fill="auto"/>
            <w:noWrap/>
            <w:vAlign w:val="bottom"/>
            <w:hideMark/>
          </w:tcPr>
          <w:p w14:paraId="4EDBCF0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254.8</w:t>
            </w:r>
          </w:p>
        </w:tc>
        <w:tc>
          <w:tcPr>
            <w:tcW w:w="1170" w:type="dxa"/>
            <w:shd w:val="clear" w:color="auto" w:fill="auto"/>
            <w:noWrap/>
            <w:vAlign w:val="bottom"/>
            <w:hideMark/>
          </w:tcPr>
          <w:p w14:paraId="61A2805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4.1</w:t>
            </w:r>
          </w:p>
        </w:tc>
      </w:tr>
      <w:tr w:rsidR="0094222D" w:rsidRPr="0094222D" w14:paraId="4B3C11DA" w14:textId="77777777" w:rsidTr="00E4400E">
        <w:trPr>
          <w:trHeight w:val="300"/>
        </w:trPr>
        <w:tc>
          <w:tcPr>
            <w:tcW w:w="540" w:type="dxa"/>
            <w:shd w:val="clear" w:color="auto" w:fill="auto"/>
            <w:noWrap/>
            <w:vAlign w:val="bottom"/>
            <w:hideMark/>
          </w:tcPr>
          <w:p w14:paraId="6654A2E3"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22</w:t>
            </w:r>
          </w:p>
        </w:tc>
        <w:tc>
          <w:tcPr>
            <w:tcW w:w="1496" w:type="dxa"/>
            <w:shd w:val="clear" w:color="auto" w:fill="auto"/>
            <w:noWrap/>
            <w:vAlign w:val="bottom"/>
            <w:hideMark/>
          </w:tcPr>
          <w:p w14:paraId="57F9BD8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230</w:t>
            </w:r>
          </w:p>
        </w:tc>
        <w:tc>
          <w:tcPr>
            <w:tcW w:w="683" w:type="dxa"/>
            <w:shd w:val="clear" w:color="auto" w:fill="auto"/>
            <w:noWrap/>
            <w:vAlign w:val="bottom"/>
            <w:hideMark/>
          </w:tcPr>
          <w:p w14:paraId="22E990F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9.9</w:t>
            </w:r>
          </w:p>
        </w:tc>
        <w:tc>
          <w:tcPr>
            <w:tcW w:w="971" w:type="dxa"/>
            <w:shd w:val="clear" w:color="auto" w:fill="auto"/>
            <w:noWrap/>
            <w:vAlign w:val="bottom"/>
            <w:hideMark/>
          </w:tcPr>
          <w:p w14:paraId="756ACC76"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369.5</w:t>
            </w:r>
          </w:p>
        </w:tc>
        <w:tc>
          <w:tcPr>
            <w:tcW w:w="1123" w:type="dxa"/>
            <w:shd w:val="clear" w:color="auto" w:fill="auto"/>
            <w:noWrap/>
            <w:vAlign w:val="bottom"/>
            <w:hideMark/>
          </w:tcPr>
          <w:p w14:paraId="1D32B35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6.9</w:t>
            </w:r>
          </w:p>
        </w:tc>
        <w:tc>
          <w:tcPr>
            <w:tcW w:w="497" w:type="dxa"/>
            <w:shd w:val="clear" w:color="auto" w:fill="auto"/>
            <w:noWrap/>
            <w:vAlign w:val="bottom"/>
            <w:hideMark/>
          </w:tcPr>
          <w:p w14:paraId="3D160C5C"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49</w:t>
            </w:r>
          </w:p>
        </w:tc>
        <w:tc>
          <w:tcPr>
            <w:tcW w:w="1496" w:type="dxa"/>
            <w:shd w:val="clear" w:color="auto" w:fill="auto"/>
            <w:noWrap/>
            <w:vAlign w:val="bottom"/>
            <w:hideMark/>
          </w:tcPr>
          <w:p w14:paraId="11E4E86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178</w:t>
            </w:r>
          </w:p>
        </w:tc>
        <w:tc>
          <w:tcPr>
            <w:tcW w:w="754" w:type="dxa"/>
            <w:shd w:val="clear" w:color="auto" w:fill="auto"/>
            <w:noWrap/>
            <w:vAlign w:val="bottom"/>
            <w:hideMark/>
          </w:tcPr>
          <w:p w14:paraId="15B4C67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7.6</w:t>
            </w:r>
          </w:p>
        </w:tc>
        <w:tc>
          <w:tcPr>
            <w:tcW w:w="810" w:type="dxa"/>
            <w:shd w:val="clear" w:color="auto" w:fill="auto"/>
            <w:noWrap/>
            <w:vAlign w:val="bottom"/>
            <w:hideMark/>
          </w:tcPr>
          <w:p w14:paraId="532E46D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254.2</w:t>
            </w:r>
          </w:p>
        </w:tc>
        <w:tc>
          <w:tcPr>
            <w:tcW w:w="1170" w:type="dxa"/>
            <w:shd w:val="clear" w:color="auto" w:fill="auto"/>
            <w:noWrap/>
            <w:vAlign w:val="bottom"/>
            <w:hideMark/>
          </w:tcPr>
          <w:p w14:paraId="31600211"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5.5</w:t>
            </w:r>
          </w:p>
        </w:tc>
      </w:tr>
      <w:tr w:rsidR="0094222D" w:rsidRPr="0094222D" w14:paraId="622A6603" w14:textId="77777777" w:rsidTr="00E4400E">
        <w:trPr>
          <w:trHeight w:val="300"/>
        </w:trPr>
        <w:tc>
          <w:tcPr>
            <w:tcW w:w="540" w:type="dxa"/>
            <w:shd w:val="clear" w:color="auto" w:fill="auto"/>
            <w:noWrap/>
            <w:vAlign w:val="bottom"/>
            <w:hideMark/>
          </w:tcPr>
          <w:p w14:paraId="5A85C391"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23</w:t>
            </w:r>
          </w:p>
        </w:tc>
        <w:tc>
          <w:tcPr>
            <w:tcW w:w="1496" w:type="dxa"/>
            <w:shd w:val="clear" w:color="auto" w:fill="auto"/>
            <w:noWrap/>
            <w:vAlign w:val="bottom"/>
            <w:hideMark/>
          </w:tcPr>
          <w:p w14:paraId="58AC76A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226</w:t>
            </w:r>
          </w:p>
        </w:tc>
        <w:tc>
          <w:tcPr>
            <w:tcW w:w="683" w:type="dxa"/>
            <w:shd w:val="clear" w:color="auto" w:fill="auto"/>
            <w:noWrap/>
            <w:vAlign w:val="bottom"/>
            <w:hideMark/>
          </w:tcPr>
          <w:p w14:paraId="6B51C55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10.3</w:t>
            </w:r>
          </w:p>
        </w:tc>
        <w:tc>
          <w:tcPr>
            <w:tcW w:w="971" w:type="dxa"/>
            <w:shd w:val="clear" w:color="auto" w:fill="auto"/>
            <w:noWrap/>
            <w:vAlign w:val="bottom"/>
            <w:hideMark/>
          </w:tcPr>
          <w:p w14:paraId="3B0D0D3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400.1</w:t>
            </w:r>
          </w:p>
        </w:tc>
        <w:tc>
          <w:tcPr>
            <w:tcW w:w="1123" w:type="dxa"/>
            <w:shd w:val="clear" w:color="auto" w:fill="auto"/>
            <w:noWrap/>
            <w:vAlign w:val="bottom"/>
            <w:hideMark/>
          </w:tcPr>
          <w:p w14:paraId="7EC1238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7.2</w:t>
            </w:r>
          </w:p>
        </w:tc>
        <w:tc>
          <w:tcPr>
            <w:tcW w:w="497" w:type="dxa"/>
            <w:shd w:val="clear" w:color="auto" w:fill="auto"/>
            <w:noWrap/>
            <w:vAlign w:val="bottom"/>
            <w:hideMark/>
          </w:tcPr>
          <w:p w14:paraId="527D4B2F"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50</w:t>
            </w:r>
          </w:p>
        </w:tc>
        <w:tc>
          <w:tcPr>
            <w:tcW w:w="1496" w:type="dxa"/>
            <w:shd w:val="clear" w:color="auto" w:fill="auto"/>
            <w:noWrap/>
            <w:vAlign w:val="bottom"/>
            <w:hideMark/>
          </w:tcPr>
          <w:p w14:paraId="2BBA3333"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193</w:t>
            </w:r>
          </w:p>
        </w:tc>
        <w:tc>
          <w:tcPr>
            <w:tcW w:w="754" w:type="dxa"/>
            <w:shd w:val="clear" w:color="auto" w:fill="auto"/>
            <w:noWrap/>
            <w:vAlign w:val="bottom"/>
            <w:hideMark/>
          </w:tcPr>
          <w:p w14:paraId="214AFF4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8.6</w:t>
            </w:r>
          </w:p>
        </w:tc>
        <w:tc>
          <w:tcPr>
            <w:tcW w:w="810" w:type="dxa"/>
            <w:shd w:val="clear" w:color="auto" w:fill="auto"/>
            <w:noWrap/>
            <w:vAlign w:val="bottom"/>
            <w:hideMark/>
          </w:tcPr>
          <w:p w14:paraId="5530E34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280.5</w:t>
            </w:r>
          </w:p>
        </w:tc>
        <w:tc>
          <w:tcPr>
            <w:tcW w:w="1170" w:type="dxa"/>
            <w:shd w:val="clear" w:color="auto" w:fill="auto"/>
            <w:noWrap/>
            <w:vAlign w:val="bottom"/>
            <w:hideMark/>
          </w:tcPr>
          <w:p w14:paraId="4F8CA88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5.9</w:t>
            </w:r>
          </w:p>
        </w:tc>
      </w:tr>
      <w:tr w:rsidR="0094222D" w:rsidRPr="0094222D" w14:paraId="5BCB6B69" w14:textId="77777777" w:rsidTr="00E4400E">
        <w:trPr>
          <w:trHeight w:val="300"/>
        </w:trPr>
        <w:tc>
          <w:tcPr>
            <w:tcW w:w="540" w:type="dxa"/>
            <w:shd w:val="clear" w:color="auto" w:fill="auto"/>
            <w:noWrap/>
            <w:vAlign w:val="bottom"/>
            <w:hideMark/>
          </w:tcPr>
          <w:p w14:paraId="0F985D8E"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24</w:t>
            </w:r>
          </w:p>
        </w:tc>
        <w:tc>
          <w:tcPr>
            <w:tcW w:w="1496" w:type="dxa"/>
            <w:shd w:val="clear" w:color="auto" w:fill="auto"/>
            <w:noWrap/>
            <w:vAlign w:val="bottom"/>
            <w:hideMark/>
          </w:tcPr>
          <w:p w14:paraId="6349C99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183</w:t>
            </w:r>
          </w:p>
        </w:tc>
        <w:tc>
          <w:tcPr>
            <w:tcW w:w="683" w:type="dxa"/>
            <w:shd w:val="clear" w:color="auto" w:fill="auto"/>
            <w:noWrap/>
            <w:vAlign w:val="bottom"/>
            <w:hideMark/>
          </w:tcPr>
          <w:p w14:paraId="20C821E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7.6</w:t>
            </w:r>
          </w:p>
        </w:tc>
        <w:tc>
          <w:tcPr>
            <w:tcW w:w="971" w:type="dxa"/>
            <w:shd w:val="clear" w:color="auto" w:fill="auto"/>
            <w:noWrap/>
            <w:vAlign w:val="bottom"/>
            <w:hideMark/>
          </w:tcPr>
          <w:p w14:paraId="38C9E95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299.1</w:t>
            </w:r>
          </w:p>
        </w:tc>
        <w:tc>
          <w:tcPr>
            <w:tcW w:w="1123" w:type="dxa"/>
            <w:shd w:val="clear" w:color="auto" w:fill="auto"/>
            <w:noWrap/>
            <w:vAlign w:val="bottom"/>
            <w:hideMark/>
          </w:tcPr>
          <w:p w14:paraId="3509BEEB"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5.4</w:t>
            </w:r>
          </w:p>
        </w:tc>
        <w:tc>
          <w:tcPr>
            <w:tcW w:w="497" w:type="dxa"/>
            <w:shd w:val="clear" w:color="auto" w:fill="auto"/>
            <w:noWrap/>
            <w:vAlign w:val="bottom"/>
            <w:hideMark/>
          </w:tcPr>
          <w:p w14:paraId="51EE1111"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51</w:t>
            </w:r>
          </w:p>
        </w:tc>
        <w:tc>
          <w:tcPr>
            <w:tcW w:w="1496" w:type="dxa"/>
            <w:shd w:val="clear" w:color="auto" w:fill="auto"/>
            <w:noWrap/>
            <w:vAlign w:val="bottom"/>
            <w:hideMark/>
          </w:tcPr>
          <w:p w14:paraId="35118EE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195</w:t>
            </w:r>
          </w:p>
        </w:tc>
        <w:tc>
          <w:tcPr>
            <w:tcW w:w="754" w:type="dxa"/>
            <w:shd w:val="clear" w:color="auto" w:fill="auto"/>
            <w:noWrap/>
            <w:vAlign w:val="bottom"/>
            <w:hideMark/>
          </w:tcPr>
          <w:p w14:paraId="7DA3B93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6.7</w:t>
            </w:r>
          </w:p>
        </w:tc>
        <w:tc>
          <w:tcPr>
            <w:tcW w:w="810" w:type="dxa"/>
            <w:shd w:val="clear" w:color="auto" w:fill="auto"/>
            <w:noWrap/>
            <w:vAlign w:val="bottom"/>
            <w:hideMark/>
          </w:tcPr>
          <w:p w14:paraId="0D062F0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271.4</w:t>
            </w:r>
          </w:p>
        </w:tc>
        <w:tc>
          <w:tcPr>
            <w:tcW w:w="1170" w:type="dxa"/>
            <w:shd w:val="clear" w:color="auto" w:fill="auto"/>
            <w:noWrap/>
            <w:vAlign w:val="bottom"/>
            <w:hideMark/>
          </w:tcPr>
          <w:p w14:paraId="4146FFA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4.8</w:t>
            </w:r>
          </w:p>
        </w:tc>
      </w:tr>
      <w:tr w:rsidR="0094222D" w:rsidRPr="0094222D" w14:paraId="76F30C03" w14:textId="77777777" w:rsidTr="00E4400E">
        <w:trPr>
          <w:trHeight w:val="300"/>
        </w:trPr>
        <w:tc>
          <w:tcPr>
            <w:tcW w:w="540" w:type="dxa"/>
            <w:shd w:val="clear" w:color="auto" w:fill="auto"/>
            <w:noWrap/>
            <w:vAlign w:val="bottom"/>
            <w:hideMark/>
          </w:tcPr>
          <w:p w14:paraId="25E473A3"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25</w:t>
            </w:r>
          </w:p>
        </w:tc>
        <w:tc>
          <w:tcPr>
            <w:tcW w:w="1496" w:type="dxa"/>
            <w:shd w:val="clear" w:color="auto" w:fill="auto"/>
            <w:noWrap/>
            <w:vAlign w:val="bottom"/>
            <w:hideMark/>
          </w:tcPr>
          <w:p w14:paraId="4834FB8C"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118</w:t>
            </w:r>
          </w:p>
        </w:tc>
        <w:tc>
          <w:tcPr>
            <w:tcW w:w="683" w:type="dxa"/>
            <w:shd w:val="clear" w:color="auto" w:fill="auto"/>
            <w:noWrap/>
            <w:vAlign w:val="bottom"/>
            <w:hideMark/>
          </w:tcPr>
          <w:p w14:paraId="33A300B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4.8</w:t>
            </w:r>
          </w:p>
        </w:tc>
        <w:tc>
          <w:tcPr>
            <w:tcW w:w="971" w:type="dxa"/>
            <w:shd w:val="clear" w:color="auto" w:fill="auto"/>
            <w:noWrap/>
            <w:vAlign w:val="bottom"/>
            <w:hideMark/>
          </w:tcPr>
          <w:p w14:paraId="0F5EC0E0"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183.2</w:t>
            </w:r>
          </w:p>
        </w:tc>
        <w:tc>
          <w:tcPr>
            <w:tcW w:w="1123" w:type="dxa"/>
            <w:shd w:val="clear" w:color="auto" w:fill="auto"/>
            <w:noWrap/>
            <w:vAlign w:val="bottom"/>
            <w:hideMark/>
          </w:tcPr>
          <w:p w14:paraId="411A0FC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3.6</w:t>
            </w:r>
          </w:p>
        </w:tc>
        <w:tc>
          <w:tcPr>
            <w:tcW w:w="497" w:type="dxa"/>
            <w:shd w:val="clear" w:color="auto" w:fill="auto"/>
            <w:noWrap/>
            <w:vAlign w:val="bottom"/>
            <w:hideMark/>
          </w:tcPr>
          <w:p w14:paraId="1FDC9DF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52</w:t>
            </w:r>
          </w:p>
        </w:tc>
        <w:tc>
          <w:tcPr>
            <w:tcW w:w="1496" w:type="dxa"/>
            <w:shd w:val="clear" w:color="auto" w:fill="auto"/>
            <w:noWrap/>
            <w:vAlign w:val="bottom"/>
            <w:hideMark/>
          </w:tcPr>
          <w:p w14:paraId="6DA5B21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173</w:t>
            </w:r>
          </w:p>
        </w:tc>
        <w:tc>
          <w:tcPr>
            <w:tcW w:w="754" w:type="dxa"/>
            <w:shd w:val="clear" w:color="auto" w:fill="auto"/>
            <w:noWrap/>
            <w:vAlign w:val="bottom"/>
            <w:hideMark/>
          </w:tcPr>
          <w:p w14:paraId="08AD617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w:t>
            </w:r>
          </w:p>
        </w:tc>
        <w:tc>
          <w:tcPr>
            <w:tcW w:w="810" w:type="dxa"/>
            <w:shd w:val="clear" w:color="auto" w:fill="auto"/>
            <w:noWrap/>
            <w:vAlign w:val="bottom"/>
            <w:hideMark/>
          </w:tcPr>
          <w:p w14:paraId="7E80CEB2"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81.5</w:t>
            </w:r>
          </w:p>
        </w:tc>
        <w:tc>
          <w:tcPr>
            <w:tcW w:w="1170" w:type="dxa"/>
            <w:shd w:val="clear" w:color="auto" w:fill="auto"/>
            <w:noWrap/>
            <w:vAlign w:val="bottom"/>
            <w:hideMark/>
          </w:tcPr>
          <w:p w14:paraId="2E8672E8"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0.9</w:t>
            </w:r>
          </w:p>
        </w:tc>
      </w:tr>
      <w:tr w:rsidR="0094222D" w:rsidRPr="0094222D" w14:paraId="1C40E42C" w14:textId="77777777" w:rsidTr="00E4400E">
        <w:trPr>
          <w:trHeight w:val="300"/>
        </w:trPr>
        <w:tc>
          <w:tcPr>
            <w:tcW w:w="540" w:type="dxa"/>
            <w:shd w:val="clear" w:color="auto" w:fill="auto"/>
            <w:noWrap/>
            <w:vAlign w:val="bottom"/>
            <w:hideMark/>
          </w:tcPr>
          <w:p w14:paraId="6520D835"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26</w:t>
            </w:r>
          </w:p>
        </w:tc>
        <w:tc>
          <w:tcPr>
            <w:tcW w:w="1496" w:type="dxa"/>
            <w:shd w:val="clear" w:color="auto" w:fill="auto"/>
            <w:noWrap/>
            <w:vAlign w:val="bottom"/>
            <w:hideMark/>
          </w:tcPr>
          <w:p w14:paraId="381352A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156</w:t>
            </w:r>
          </w:p>
        </w:tc>
        <w:tc>
          <w:tcPr>
            <w:tcW w:w="683" w:type="dxa"/>
            <w:shd w:val="clear" w:color="auto" w:fill="auto"/>
            <w:noWrap/>
            <w:vAlign w:val="bottom"/>
            <w:hideMark/>
          </w:tcPr>
          <w:p w14:paraId="5857A67D"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6.1</w:t>
            </w:r>
          </w:p>
        </w:tc>
        <w:tc>
          <w:tcPr>
            <w:tcW w:w="971" w:type="dxa"/>
            <w:shd w:val="clear" w:color="auto" w:fill="auto"/>
            <w:noWrap/>
            <w:vAlign w:val="bottom"/>
            <w:hideMark/>
          </w:tcPr>
          <w:p w14:paraId="359AFBFA"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240.5</w:t>
            </w:r>
          </w:p>
        </w:tc>
        <w:tc>
          <w:tcPr>
            <w:tcW w:w="1123" w:type="dxa"/>
            <w:shd w:val="clear" w:color="auto" w:fill="auto"/>
            <w:noWrap/>
            <w:vAlign w:val="bottom"/>
            <w:hideMark/>
          </w:tcPr>
          <w:p w14:paraId="15C1753F"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4.4</w:t>
            </w:r>
          </w:p>
        </w:tc>
        <w:tc>
          <w:tcPr>
            <w:tcW w:w="497" w:type="dxa"/>
            <w:shd w:val="clear" w:color="auto" w:fill="auto"/>
            <w:noWrap/>
            <w:vAlign w:val="bottom"/>
            <w:hideMark/>
          </w:tcPr>
          <w:p w14:paraId="39BBBA0B"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53</w:t>
            </w:r>
          </w:p>
        </w:tc>
        <w:tc>
          <w:tcPr>
            <w:tcW w:w="1496" w:type="dxa"/>
            <w:shd w:val="clear" w:color="auto" w:fill="auto"/>
            <w:noWrap/>
            <w:vAlign w:val="bottom"/>
            <w:hideMark/>
          </w:tcPr>
          <w:p w14:paraId="71DD0EC3"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181</w:t>
            </w:r>
          </w:p>
        </w:tc>
        <w:tc>
          <w:tcPr>
            <w:tcW w:w="754" w:type="dxa"/>
            <w:shd w:val="clear" w:color="auto" w:fill="auto"/>
            <w:noWrap/>
            <w:vAlign w:val="bottom"/>
            <w:hideMark/>
          </w:tcPr>
          <w:p w14:paraId="488C35B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4.2</w:t>
            </w:r>
          </w:p>
        </w:tc>
        <w:tc>
          <w:tcPr>
            <w:tcW w:w="810" w:type="dxa"/>
            <w:shd w:val="clear" w:color="auto" w:fill="auto"/>
            <w:noWrap/>
            <w:vAlign w:val="bottom"/>
            <w:hideMark/>
          </w:tcPr>
          <w:p w14:paraId="45F59674"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169.2</w:t>
            </w:r>
          </w:p>
        </w:tc>
        <w:tc>
          <w:tcPr>
            <w:tcW w:w="1170" w:type="dxa"/>
            <w:shd w:val="clear" w:color="auto" w:fill="auto"/>
            <w:noWrap/>
            <w:vAlign w:val="bottom"/>
            <w:hideMark/>
          </w:tcPr>
          <w:p w14:paraId="7999CC5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2.7</w:t>
            </w:r>
          </w:p>
        </w:tc>
      </w:tr>
      <w:tr w:rsidR="0094222D" w:rsidRPr="0094222D" w14:paraId="2B2CA29F" w14:textId="77777777" w:rsidTr="00E4400E">
        <w:trPr>
          <w:gridAfter w:val="5"/>
          <w:wAfter w:w="4727" w:type="dxa"/>
          <w:trHeight w:val="300"/>
        </w:trPr>
        <w:tc>
          <w:tcPr>
            <w:tcW w:w="540" w:type="dxa"/>
            <w:shd w:val="clear" w:color="auto" w:fill="auto"/>
            <w:noWrap/>
            <w:vAlign w:val="bottom"/>
            <w:hideMark/>
          </w:tcPr>
          <w:p w14:paraId="007E393D" w14:textId="77777777" w:rsidR="0094222D" w:rsidRPr="0094222D" w:rsidRDefault="0094222D" w:rsidP="0094222D">
            <w:pPr>
              <w:widowControl/>
              <w:autoSpaceDE/>
              <w:autoSpaceDN/>
              <w:spacing w:line="360" w:lineRule="auto"/>
              <w:jc w:val="right"/>
              <w:rPr>
                <w:color w:val="000000"/>
                <w:szCs w:val="24"/>
              </w:rPr>
            </w:pPr>
            <w:r w:rsidRPr="0094222D">
              <w:rPr>
                <w:color w:val="000000"/>
                <w:szCs w:val="24"/>
              </w:rPr>
              <w:t>27</w:t>
            </w:r>
          </w:p>
        </w:tc>
        <w:tc>
          <w:tcPr>
            <w:tcW w:w="1496" w:type="dxa"/>
            <w:shd w:val="clear" w:color="auto" w:fill="auto"/>
            <w:noWrap/>
            <w:vAlign w:val="bottom"/>
            <w:hideMark/>
          </w:tcPr>
          <w:p w14:paraId="0566970E"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187</w:t>
            </w:r>
          </w:p>
        </w:tc>
        <w:tc>
          <w:tcPr>
            <w:tcW w:w="683" w:type="dxa"/>
            <w:shd w:val="clear" w:color="auto" w:fill="auto"/>
            <w:noWrap/>
            <w:vAlign w:val="bottom"/>
            <w:hideMark/>
          </w:tcPr>
          <w:p w14:paraId="4BBDA8E9"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7.5</w:t>
            </w:r>
          </w:p>
        </w:tc>
        <w:tc>
          <w:tcPr>
            <w:tcW w:w="971" w:type="dxa"/>
            <w:shd w:val="clear" w:color="auto" w:fill="auto"/>
            <w:noWrap/>
            <w:vAlign w:val="bottom"/>
            <w:hideMark/>
          </w:tcPr>
          <w:p w14:paraId="4605DA27"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253.5</w:t>
            </w:r>
          </w:p>
        </w:tc>
        <w:tc>
          <w:tcPr>
            <w:tcW w:w="1123" w:type="dxa"/>
            <w:shd w:val="clear" w:color="auto" w:fill="auto"/>
            <w:noWrap/>
            <w:vAlign w:val="bottom"/>
            <w:hideMark/>
          </w:tcPr>
          <w:p w14:paraId="698EED25" w14:textId="77777777" w:rsidR="0094222D" w:rsidRPr="0094222D" w:rsidRDefault="0094222D" w:rsidP="0094222D">
            <w:pPr>
              <w:widowControl/>
              <w:autoSpaceDE/>
              <w:autoSpaceDN/>
              <w:spacing w:line="360" w:lineRule="auto"/>
              <w:jc w:val="center"/>
              <w:rPr>
                <w:color w:val="000000"/>
                <w:szCs w:val="24"/>
              </w:rPr>
            </w:pPr>
            <w:r w:rsidRPr="0094222D">
              <w:rPr>
                <w:color w:val="000000"/>
                <w:szCs w:val="24"/>
              </w:rPr>
              <w:t>5.4</w:t>
            </w:r>
          </w:p>
        </w:tc>
      </w:tr>
    </w:tbl>
    <w:p w14:paraId="6A67831A" w14:textId="77777777" w:rsidR="0094222D" w:rsidRDefault="0094222D" w:rsidP="0094222D"/>
    <w:p w14:paraId="17A8F582" w14:textId="77777777" w:rsidR="00C438D7" w:rsidRPr="0094222D" w:rsidRDefault="00C438D7" w:rsidP="0094222D"/>
    <w:p w14:paraId="201D7861" w14:textId="77777777" w:rsidR="0094222D" w:rsidRPr="0094222D" w:rsidRDefault="0094222D" w:rsidP="0094222D"/>
    <w:p w14:paraId="259FE55A" w14:textId="1DC3418E" w:rsidR="00863BD1" w:rsidRPr="00482410" w:rsidRDefault="00C438D7" w:rsidP="00863BD1">
      <w:pPr>
        <w:pStyle w:val="Caption"/>
        <w:keepNext/>
        <w:spacing w:line="360" w:lineRule="auto"/>
        <w:rPr>
          <w:b w:val="0"/>
          <w:color w:val="auto"/>
          <w:sz w:val="24"/>
          <w:szCs w:val="24"/>
        </w:rPr>
      </w:pPr>
      <w:bookmarkStart w:id="598" w:name="_Toc166056745"/>
      <w:r w:rsidRPr="00482410">
        <w:rPr>
          <w:b w:val="0"/>
          <w:color w:val="auto"/>
          <w:sz w:val="24"/>
          <w:szCs w:val="24"/>
        </w:rPr>
        <w:lastRenderedPageBreak/>
        <w:t>Appendix</w:t>
      </w:r>
      <w:r w:rsidR="00863BD1" w:rsidRPr="00482410">
        <w:rPr>
          <w:b w:val="0"/>
          <w:color w:val="auto"/>
          <w:sz w:val="24"/>
          <w:szCs w:val="24"/>
        </w:rPr>
        <w:t xml:space="preserve"> </w:t>
      </w:r>
      <w:r w:rsidR="00863BD1" w:rsidRPr="00482410">
        <w:rPr>
          <w:b w:val="0"/>
          <w:color w:val="auto"/>
          <w:sz w:val="24"/>
          <w:szCs w:val="24"/>
        </w:rPr>
        <w:fldChar w:fldCharType="begin"/>
      </w:r>
      <w:r w:rsidR="00863BD1" w:rsidRPr="00482410">
        <w:rPr>
          <w:b w:val="0"/>
          <w:color w:val="auto"/>
          <w:sz w:val="24"/>
          <w:szCs w:val="24"/>
        </w:rPr>
        <w:instrText xml:space="preserve"> SEQ Appendex \* ARABIC </w:instrText>
      </w:r>
      <w:r w:rsidR="00863BD1" w:rsidRPr="00482410">
        <w:rPr>
          <w:b w:val="0"/>
          <w:color w:val="auto"/>
          <w:sz w:val="24"/>
          <w:szCs w:val="24"/>
        </w:rPr>
        <w:fldChar w:fldCharType="separate"/>
      </w:r>
      <w:r w:rsidR="00241B86">
        <w:rPr>
          <w:b w:val="0"/>
          <w:noProof/>
          <w:color w:val="auto"/>
          <w:sz w:val="24"/>
          <w:szCs w:val="24"/>
        </w:rPr>
        <w:t>5</w:t>
      </w:r>
      <w:r w:rsidR="00863BD1" w:rsidRPr="00482410">
        <w:rPr>
          <w:b w:val="0"/>
          <w:color w:val="auto"/>
          <w:sz w:val="24"/>
          <w:szCs w:val="24"/>
        </w:rPr>
        <w:fldChar w:fldCharType="end"/>
      </w:r>
      <w:r w:rsidR="00863BD1" w:rsidRPr="00482410">
        <w:rPr>
          <w:b w:val="0"/>
          <w:color w:val="auto"/>
          <w:sz w:val="24"/>
          <w:szCs w:val="24"/>
        </w:rPr>
        <w:t xml:space="preserve">: </w:t>
      </w:r>
      <w:r w:rsidR="00D40E7D" w:rsidRPr="00482410">
        <w:rPr>
          <w:b w:val="0"/>
          <w:color w:val="auto"/>
          <w:sz w:val="24"/>
          <w:szCs w:val="24"/>
        </w:rPr>
        <w:t xml:space="preserve">SPSS Result for </w:t>
      </w:r>
      <w:r w:rsidR="00863BD1" w:rsidRPr="00482410">
        <w:rPr>
          <w:b w:val="0"/>
          <w:color w:val="auto"/>
          <w:sz w:val="24"/>
          <w:szCs w:val="24"/>
        </w:rPr>
        <w:t xml:space="preserve">Pearson Correlations </w:t>
      </w:r>
      <w:r w:rsidR="003A2D42" w:rsidRPr="00482410">
        <w:rPr>
          <w:b w:val="0"/>
          <w:color w:val="auto"/>
          <w:sz w:val="24"/>
          <w:szCs w:val="24"/>
        </w:rPr>
        <w:t>to Validat</w:t>
      </w:r>
      <w:r w:rsidR="00DF0547">
        <w:rPr>
          <w:b w:val="0"/>
          <w:color w:val="auto"/>
          <w:sz w:val="24"/>
          <w:szCs w:val="24"/>
        </w:rPr>
        <w:t>e</w:t>
      </w:r>
      <w:r w:rsidR="003A2D42" w:rsidRPr="00482410">
        <w:rPr>
          <w:b w:val="0"/>
          <w:color w:val="auto"/>
          <w:sz w:val="24"/>
          <w:szCs w:val="24"/>
        </w:rPr>
        <w:t xml:space="preserve"> Groundwater Vulnerability</w:t>
      </w:r>
      <w:bookmarkEnd w:id="598"/>
    </w:p>
    <w:tbl>
      <w:tblPr>
        <w:tblW w:w="8370" w:type="dxa"/>
        <w:tblLayout w:type="fixed"/>
        <w:tblCellMar>
          <w:left w:w="0" w:type="dxa"/>
          <w:right w:w="0" w:type="dxa"/>
        </w:tblCellMar>
        <w:tblLook w:val="0000" w:firstRow="0" w:lastRow="0" w:firstColumn="0" w:lastColumn="0" w:noHBand="0" w:noVBand="0"/>
      </w:tblPr>
      <w:tblGrid>
        <w:gridCol w:w="1710"/>
        <w:gridCol w:w="1733"/>
        <w:gridCol w:w="1417"/>
        <w:gridCol w:w="1061"/>
        <w:gridCol w:w="1024"/>
        <w:gridCol w:w="1425"/>
      </w:tblGrid>
      <w:tr w:rsidR="00482410" w:rsidRPr="00482410" w14:paraId="06C61CD8" w14:textId="77777777" w:rsidTr="00E4400E">
        <w:trPr>
          <w:cantSplit/>
        </w:trPr>
        <w:tc>
          <w:tcPr>
            <w:tcW w:w="3443" w:type="dxa"/>
            <w:gridSpan w:val="2"/>
            <w:shd w:val="clear" w:color="auto" w:fill="FFFFFF"/>
            <w:vAlign w:val="bottom"/>
          </w:tcPr>
          <w:p w14:paraId="022E6572" w14:textId="77777777" w:rsidR="00482410" w:rsidRPr="00482410" w:rsidRDefault="00482410" w:rsidP="00482410">
            <w:pPr>
              <w:adjustRightInd w:val="0"/>
              <w:spacing w:line="360" w:lineRule="auto"/>
              <w:rPr>
                <w:szCs w:val="24"/>
              </w:rPr>
            </w:pPr>
          </w:p>
        </w:tc>
        <w:tc>
          <w:tcPr>
            <w:tcW w:w="1417" w:type="dxa"/>
            <w:shd w:val="clear" w:color="auto" w:fill="FFFFFF"/>
            <w:vAlign w:val="bottom"/>
          </w:tcPr>
          <w:p w14:paraId="48F67F49" w14:textId="77777777" w:rsidR="00482410" w:rsidRPr="00482410" w:rsidRDefault="00482410" w:rsidP="00482410">
            <w:pPr>
              <w:adjustRightInd w:val="0"/>
              <w:spacing w:line="360" w:lineRule="auto"/>
              <w:ind w:left="60" w:right="60"/>
              <w:jc w:val="center"/>
              <w:rPr>
                <w:szCs w:val="24"/>
              </w:rPr>
            </w:pPr>
            <w:r>
              <w:rPr>
                <w:szCs w:val="24"/>
              </w:rPr>
              <w:t>Vulnerability</w:t>
            </w:r>
          </w:p>
        </w:tc>
        <w:tc>
          <w:tcPr>
            <w:tcW w:w="1061" w:type="dxa"/>
            <w:shd w:val="clear" w:color="auto" w:fill="FFFFFF"/>
            <w:vAlign w:val="bottom"/>
          </w:tcPr>
          <w:p w14:paraId="337DE831" w14:textId="77777777" w:rsidR="00482410" w:rsidRPr="00482410" w:rsidRDefault="00482410" w:rsidP="00482410">
            <w:pPr>
              <w:adjustRightInd w:val="0"/>
              <w:spacing w:line="360" w:lineRule="auto"/>
              <w:ind w:left="60" w:right="60"/>
              <w:jc w:val="center"/>
              <w:rPr>
                <w:szCs w:val="24"/>
              </w:rPr>
            </w:pPr>
            <w:r>
              <w:rPr>
                <w:szCs w:val="24"/>
              </w:rPr>
              <w:t>Nitrate</w:t>
            </w:r>
          </w:p>
        </w:tc>
        <w:tc>
          <w:tcPr>
            <w:tcW w:w="1024" w:type="dxa"/>
            <w:shd w:val="clear" w:color="auto" w:fill="FFFFFF"/>
            <w:vAlign w:val="bottom"/>
          </w:tcPr>
          <w:p w14:paraId="00417406" w14:textId="77777777" w:rsidR="00482410" w:rsidRPr="00482410" w:rsidRDefault="00482410" w:rsidP="00482410">
            <w:pPr>
              <w:adjustRightInd w:val="0"/>
              <w:spacing w:line="360" w:lineRule="auto"/>
              <w:ind w:left="60" w:right="60"/>
              <w:jc w:val="center"/>
              <w:rPr>
                <w:szCs w:val="24"/>
              </w:rPr>
            </w:pPr>
            <w:r w:rsidRPr="00482410">
              <w:rPr>
                <w:szCs w:val="24"/>
              </w:rPr>
              <w:t>TDS</w:t>
            </w:r>
          </w:p>
        </w:tc>
        <w:tc>
          <w:tcPr>
            <w:tcW w:w="1425" w:type="dxa"/>
            <w:shd w:val="clear" w:color="auto" w:fill="FFFFFF"/>
            <w:vAlign w:val="bottom"/>
          </w:tcPr>
          <w:p w14:paraId="6A0CC3F2" w14:textId="77777777" w:rsidR="00482410" w:rsidRPr="00482410" w:rsidRDefault="00482410" w:rsidP="00482410">
            <w:pPr>
              <w:adjustRightInd w:val="0"/>
              <w:spacing w:line="360" w:lineRule="auto"/>
              <w:ind w:left="60" w:right="60"/>
              <w:jc w:val="center"/>
              <w:rPr>
                <w:szCs w:val="24"/>
              </w:rPr>
            </w:pPr>
            <w:r>
              <w:rPr>
                <w:szCs w:val="24"/>
              </w:rPr>
              <w:t>T</w:t>
            </w:r>
            <w:r w:rsidRPr="00482410">
              <w:rPr>
                <w:szCs w:val="24"/>
              </w:rPr>
              <w:t>urbidity</w:t>
            </w:r>
          </w:p>
        </w:tc>
      </w:tr>
      <w:tr w:rsidR="00482410" w:rsidRPr="00482410" w14:paraId="52142389" w14:textId="77777777" w:rsidTr="00E4400E">
        <w:trPr>
          <w:cantSplit/>
        </w:trPr>
        <w:tc>
          <w:tcPr>
            <w:tcW w:w="1710" w:type="dxa"/>
            <w:vMerge w:val="restart"/>
            <w:shd w:val="clear" w:color="auto" w:fill="E0E0E0"/>
          </w:tcPr>
          <w:p w14:paraId="794D4AFB" w14:textId="77777777" w:rsidR="00482410" w:rsidRPr="00482410" w:rsidRDefault="00482410" w:rsidP="00482410">
            <w:pPr>
              <w:adjustRightInd w:val="0"/>
              <w:spacing w:line="360" w:lineRule="auto"/>
              <w:ind w:left="60" w:right="60"/>
              <w:rPr>
                <w:szCs w:val="24"/>
              </w:rPr>
            </w:pPr>
            <w:r w:rsidRPr="00482410">
              <w:rPr>
                <w:szCs w:val="24"/>
              </w:rPr>
              <w:t>Pearson Correlation</w:t>
            </w:r>
          </w:p>
        </w:tc>
        <w:tc>
          <w:tcPr>
            <w:tcW w:w="1733" w:type="dxa"/>
            <w:shd w:val="clear" w:color="auto" w:fill="E0E0E0"/>
          </w:tcPr>
          <w:p w14:paraId="25426816" w14:textId="77777777" w:rsidR="00482410" w:rsidRPr="00482410" w:rsidRDefault="00482410" w:rsidP="00482410">
            <w:pPr>
              <w:adjustRightInd w:val="0"/>
              <w:spacing w:line="360" w:lineRule="auto"/>
              <w:ind w:left="60" w:right="60"/>
              <w:rPr>
                <w:szCs w:val="24"/>
              </w:rPr>
            </w:pPr>
            <w:r>
              <w:rPr>
                <w:szCs w:val="24"/>
              </w:rPr>
              <w:t>Vulnerability</w:t>
            </w:r>
          </w:p>
        </w:tc>
        <w:tc>
          <w:tcPr>
            <w:tcW w:w="1417" w:type="dxa"/>
            <w:shd w:val="clear" w:color="auto" w:fill="F9F9FB"/>
          </w:tcPr>
          <w:p w14:paraId="7F9FD2DA" w14:textId="77777777" w:rsidR="00482410" w:rsidRPr="00482410" w:rsidRDefault="00482410" w:rsidP="00482410">
            <w:pPr>
              <w:adjustRightInd w:val="0"/>
              <w:spacing w:line="360" w:lineRule="auto"/>
              <w:ind w:left="60" w:right="60"/>
              <w:jc w:val="left"/>
              <w:rPr>
                <w:szCs w:val="24"/>
              </w:rPr>
            </w:pPr>
            <w:r w:rsidRPr="00482410">
              <w:rPr>
                <w:szCs w:val="24"/>
              </w:rPr>
              <w:t>1.000</w:t>
            </w:r>
          </w:p>
        </w:tc>
        <w:tc>
          <w:tcPr>
            <w:tcW w:w="1061" w:type="dxa"/>
            <w:shd w:val="clear" w:color="auto" w:fill="F9F9FB"/>
          </w:tcPr>
          <w:p w14:paraId="3169049C" w14:textId="77777777" w:rsidR="00482410" w:rsidRPr="00482410" w:rsidRDefault="00482410" w:rsidP="00482410">
            <w:pPr>
              <w:adjustRightInd w:val="0"/>
              <w:spacing w:line="360" w:lineRule="auto"/>
              <w:ind w:left="60" w:right="60"/>
              <w:jc w:val="left"/>
              <w:rPr>
                <w:szCs w:val="24"/>
              </w:rPr>
            </w:pPr>
            <w:r w:rsidRPr="00482410">
              <w:rPr>
                <w:szCs w:val="24"/>
              </w:rPr>
              <w:t>.743</w:t>
            </w:r>
          </w:p>
        </w:tc>
        <w:tc>
          <w:tcPr>
            <w:tcW w:w="1024" w:type="dxa"/>
            <w:shd w:val="clear" w:color="auto" w:fill="F9F9FB"/>
          </w:tcPr>
          <w:p w14:paraId="24E2A1A0" w14:textId="77777777" w:rsidR="00482410" w:rsidRPr="00482410" w:rsidRDefault="00482410" w:rsidP="00482410">
            <w:pPr>
              <w:adjustRightInd w:val="0"/>
              <w:spacing w:line="360" w:lineRule="auto"/>
              <w:ind w:left="60" w:right="60"/>
              <w:jc w:val="left"/>
              <w:rPr>
                <w:szCs w:val="24"/>
              </w:rPr>
            </w:pPr>
            <w:r w:rsidRPr="00482410">
              <w:rPr>
                <w:szCs w:val="24"/>
              </w:rPr>
              <w:t>.651</w:t>
            </w:r>
          </w:p>
        </w:tc>
        <w:tc>
          <w:tcPr>
            <w:tcW w:w="1425" w:type="dxa"/>
            <w:shd w:val="clear" w:color="auto" w:fill="F9F9FB"/>
          </w:tcPr>
          <w:p w14:paraId="255F3F82" w14:textId="77777777" w:rsidR="00482410" w:rsidRPr="00482410" w:rsidRDefault="00482410" w:rsidP="00482410">
            <w:pPr>
              <w:adjustRightInd w:val="0"/>
              <w:spacing w:line="360" w:lineRule="auto"/>
              <w:ind w:left="60" w:right="60"/>
              <w:jc w:val="left"/>
              <w:rPr>
                <w:szCs w:val="24"/>
              </w:rPr>
            </w:pPr>
            <w:r w:rsidRPr="00482410">
              <w:rPr>
                <w:szCs w:val="24"/>
              </w:rPr>
              <w:t>.716</w:t>
            </w:r>
          </w:p>
        </w:tc>
      </w:tr>
      <w:tr w:rsidR="00482410" w:rsidRPr="00482410" w14:paraId="3D9EF0DF" w14:textId="77777777" w:rsidTr="00E4400E">
        <w:trPr>
          <w:cantSplit/>
        </w:trPr>
        <w:tc>
          <w:tcPr>
            <w:tcW w:w="1710" w:type="dxa"/>
            <w:vMerge/>
            <w:shd w:val="clear" w:color="auto" w:fill="E0E0E0"/>
          </w:tcPr>
          <w:p w14:paraId="69A41948" w14:textId="77777777" w:rsidR="00482410" w:rsidRPr="00482410" w:rsidRDefault="00482410" w:rsidP="00482410">
            <w:pPr>
              <w:adjustRightInd w:val="0"/>
              <w:spacing w:line="360" w:lineRule="auto"/>
              <w:rPr>
                <w:szCs w:val="24"/>
              </w:rPr>
            </w:pPr>
          </w:p>
        </w:tc>
        <w:tc>
          <w:tcPr>
            <w:tcW w:w="1733" w:type="dxa"/>
            <w:shd w:val="clear" w:color="auto" w:fill="E0E0E0"/>
          </w:tcPr>
          <w:p w14:paraId="576AC92E" w14:textId="77777777" w:rsidR="00482410" w:rsidRPr="00482410" w:rsidRDefault="00482410" w:rsidP="00482410">
            <w:pPr>
              <w:adjustRightInd w:val="0"/>
              <w:spacing w:line="360" w:lineRule="auto"/>
              <w:ind w:left="60" w:right="60"/>
              <w:rPr>
                <w:szCs w:val="24"/>
              </w:rPr>
            </w:pPr>
            <w:r>
              <w:rPr>
                <w:szCs w:val="24"/>
              </w:rPr>
              <w:t>Nitrate</w:t>
            </w:r>
          </w:p>
        </w:tc>
        <w:tc>
          <w:tcPr>
            <w:tcW w:w="1417" w:type="dxa"/>
            <w:shd w:val="clear" w:color="auto" w:fill="F9F9FB"/>
          </w:tcPr>
          <w:p w14:paraId="36B4C460" w14:textId="77777777" w:rsidR="00482410" w:rsidRPr="00482410" w:rsidRDefault="00482410" w:rsidP="00482410">
            <w:pPr>
              <w:adjustRightInd w:val="0"/>
              <w:spacing w:line="360" w:lineRule="auto"/>
              <w:ind w:left="60" w:right="60"/>
              <w:jc w:val="left"/>
              <w:rPr>
                <w:szCs w:val="24"/>
              </w:rPr>
            </w:pPr>
            <w:r w:rsidRPr="00482410">
              <w:rPr>
                <w:szCs w:val="24"/>
              </w:rPr>
              <w:t>.743</w:t>
            </w:r>
          </w:p>
        </w:tc>
        <w:tc>
          <w:tcPr>
            <w:tcW w:w="1061" w:type="dxa"/>
            <w:shd w:val="clear" w:color="auto" w:fill="F9F9FB"/>
          </w:tcPr>
          <w:p w14:paraId="4FDE6879" w14:textId="77777777" w:rsidR="00482410" w:rsidRPr="00482410" w:rsidRDefault="00482410" w:rsidP="00482410">
            <w:pPr>
              <w:adjustRightInd w:val="0"/>
              <w:spacing w:line="360" w:lineRule="auto"/>
              <w:ind w:left="60" w:right="60"/>
              <w:jc w:val="left"/>
              <w:rPr>
                <w:szCs w:val="24"/>
              </w:rPr>
            </w:pPr>
            <w:r w:rsidRPr="00482410">
              <w:rPr>
                <w:szCs w:val="24"/>
              </w:rPr>
              <w:t>1.000</w:t>
            </w:r>
          </w:p>
        </w:tc>
        <w:tc>
          <w:tcPr>
            <w:tcW w:w="1024" w:type="dxa"/>
            <w:shd w:val="clear" w:color="auto" w:fill="F9F9FB"/>
          </w:tcPr>
          <w:p w14:paraId="225ABC61" w14:textId="77777777" w:rsidR="00482410" w:rsidRPr="00482410" w:rsidRDefault="00482410" w:rsidP="00482410">
            <w:pPr>
              <w:adjustRightInd w:val="0"/>
              <w:spacing w:line="360" w:lineRule="auto"/>
              <w:ind w:left="60" w:right="60"/>
              <w:jc w:val="left"/>
              <w:rPr>
                <w:szCs w:val="24"/>
              </w:rPr>
            </w:pPr>
            <w:r w:rsidRPr="00482410">
              <w:rPr>
                <w:szCs w:val="24"/>
              </w:rPr>
              <w:t>.785</w:t>
            </w:r>
          </w:p>
        </w:tc>
        <w:tc>
          <w:tcPr>
            <w:tcW w:w="1425" w:type="dxa"/>
            <w:shd w:val="clear" w:color="auto" w:fill="F9F9FB"/>
          </w:tcPr>
          <w:p w14:paraId="0DF9A796" w14:textId="77777777" w:rsidR="00482410" w:rsidRPr="00482410" w:rsidRDefault="00482410" w:rsidP="00482410">
            <w:pPr>
              <w:adjustRightInd w:val="0"/>
              <w:spacing w:line="360" w:lineRule="auto"/>
              <w:ind w:left="60" w:right="60"/>
              <w:jc w:val="left"/>
              <w:rPr>
                <w:szCs w:val="24"/>
              </w:rPr>
            </w:pPr>
            <w:r w:rsidRPr="00482410">
              <w:rPr>
                <w:szCs w:val="24"/>
              </w:rPr>
              <w:t>.770</w:t>
            </w:r>
          </w:p>
        </w:tc>
      </w:tr>
      <w:tr w:rsidR="00482410" w:rsidRPr="00482410" w14:paraId="2977DC18" w14:textId="77777777" w:rsidTr="00E4400E">
        <w:trPr>
          <w:cantSplit/>
        </w:trPr>
        <w:tc>
          <w:tcPr>
            <w:tcW w:w="1710" w:type="dxa"/>
            <w:vMerge/>
            <w:shd w:val="clear" w:color="auto" w:fill="E0E0E0"/>
          </w:tcPr>
          <w:p w14:paraId="158B6A83" w14:textId="77777777" w:rsidR="00482410" w:rsidRPr="00482410" w:rsidRDefault="00482410" w:rsidP="00482410">
            <w:pPr>
              <w:adjustRightInd w:val="0"/>
              <w:spacing w:line="360" w:lineRule="auto"/>
              <w:rPr>
                <w:szCs w:val="24"/>
              </w:rPr>
            </w:pPr>
          </w:p>
        </w:tc>
        <w:tc>
          <w:tcPr>
            <w:tcW w:w="1733" w:type="dxa"/>
            <w:shd w:val="clear" w:color="auto" w:fill="E0E0E0"/>
          </w:tcPr>
          <w:p w14:paraId="2081F2B7" w14:textId="77777777" w:rsidR="00482410" w:rsidRPr="00482410" w:rsidRDefault="00482410" w:rsidP="00482410">
            <w:pPr>
              <w:adjustRightInd w:val="0"/>
              <w:spacing w:line="360" w:lineRule="auto"/>
              <w:ind w:left="60" w:right="60"/>
              <w:rPr>
                <w:szCs w:val="24"/>
              </w:rPr>
            </w:pPr>
            <w:r w:rsidRPr="00482410">
              <w:rPr>
                <w:szCs w:val="24"/>
              </w:rPr>
              <w:t>TDS</w:t>
            </w:r>
          </w:p>
        </w:tc>
        <w:tc>
          <w:tcPr>
            <w:tcW w:w="1417" w:type="dxa"/>
            <w:shd w:val="clear" w:color="auto" w:fill="F9F9FB"/>
          </w:tcPr>
          <w:p w14:paraId="34492921" w14:textId="77777777" w:rsidR="00482410" w:rsidRPr="00482410" w:rsidRDefault="00482410" w:rsidP="00482410">
            <w:pPr>
              <w:adjustRightInd w:val="0"/>
              <w:spacing w:line="360" w:lineRule="auto"/>
              <w:ind w:left="60" w:right="60"/>
              <w:jc w:val="left"/>
              <w:rPr>
                <w:szCs w:val="24"/>
              </w:rPr>
            </w:pPr>
            <w:r w:rsidRPr="00482410">
              <w:rPr>
                <w:szCs w:val="24"/>
              </w:rPr>
              <w:t>.651</w:t>
            </w:r>
          </w:p>
        </w:tc>
        <w:tc>
          <w:tcPr>
            <w:tcW w:w="1061" w:type="dxa"/>
            <w:shd w:val="clear" w:color="auto" w:fill="F9F9FB"/>
          </w:tcPr>
          <w:p w14:paraId="75BB97E0" w14:textId="77777777" w:rsidR="00482410" w:rsidRPr="00482410" w:rsidRDefault="00482410" w:rsidP="00482410">
            <w:pPr>
              <w:adjustRightInd w:val="0"/>
              <w:spacing w:line="360" w:lineRule="auto"/>
              <w:ind w:left="60" w:right="60"/>
              <w:jc w:val="left"/>
              <w:rPr>
                <w:szCs w:val="24"/>
              </w:rPr>
            </w:pPr>
            <w:r w:rsidRPr="00482410">
              <w:rPr>
                <w:szCs w:val="24"/>
              </w:rPr>
              <w:t>.785</w:t>
            </w:r>
          </w:p>
        </w:tc>
        <w:tc>
          <w:tcPr>
            <w:tcW w:w="1024" w:type="dxa"/>
            <w:shd w:val="clear" w:color="auto" w:fill="F9F9FB"/>
          </w:tcPr>
          <w:p w14:paraId="38BE51C1" w14:textId="77777777" w:rsidR="00482410" w:rsidRPr="00482410" w:rsidRDefault="00482410" w:rsidP="00482410">
            <w:pPr>
              <w:adjustRightInd w:val="0"/>
              <w:spacing w:line="360" w:lineRule="auto"/>
              <w:ind w:left="60" w:right="60"/>
              <w:jc w:val="left"/>
              <w:rPr>
                <w:szCs w:val="24"/>
              </w:rPr>
            </w:pPr>
            <w:r w:rsidRPr="00482410">
              <w:rPr>
                <w:szCs w:val="24"/>
              </w:rPr>
              <w:t>1.000</w:t>
            </w:r>
          </w:p>
        </w:tc>
        <w:tc>
          <w:tcPr>
            <w:tcW w:w="1425" w:type="dxa"/>
            <w:shd w:val="clear" w:color="auto" w:fill="F9F9FB"/>
          </w:tcPr>
          <w:p w14:paraId="785329CF" w14:textId="77777777" w:rsidR="00482410" w:rsidRPr="00482410" w:rsidRDefault="00482410" w:rsidP="00482410">
            <w:pPr>
              <w:adjustRightInd w:val="0"/>
              <w:spacing w:line="360" w:lineRule="auto"/>
              <w:ind w:left="60" w:right="60"/>
              <w:jc w:val="left"/>
              <w:rPr>
                <w:szCs w:val="24"/>
              </w:rPr>
            </w:pPr>
            <w:r w:rsidRPr="00482410">
              <w:rPr>
                <w:szCs w:val="24"/>
              </w:rPr>
              <w:t>.885</w:t>
            </w:r>
          </w:p>
        </w:tc>
      </w:tr>
      <w:tr w:rsidR="00482410" w:rsidRPr="00482410" w14:paraId="012EBB28" w14:textId="77777777" w:rsidTr="00E4400E">
        <w:trPr>
          <w:cantSplit/>
        </w:trPr>
        <w:tc>
          <w:tcPr>
            <w:tcW w:w="1710" w:type="dxa"/>
            <w:vMerge/>
            <w:shd w:val="clear" w:color="auto" w:fill="E0E0E0"/>
          </w:tcPr>
          <w:p w14:paraId="76433BCA" w14:textId="77777777" w:rsidR="00482410" w:rsidRPr="00482410" w:rsidRDefault="00482410" w:rsidP="00482410">
            <w:pPr>
              <w:adjustRightInd w:val="0"/>
              <w:spacing w:line="360" w:lineRule="auto"/>
              <w:rPr>
                <w:szCs w:val="24"/>
              </w:rPr>
            </w:pPr>
          </w:p>
        </w:tc>
        <w:tc>
          <w:tcPr>
            <w:tcW w:w="1733" w:type="dxa"/>
            <w:shd w:val="clear" w:color="auto" w:fill="E0E0E0"/>
          </w:tcPr>
          <w:p w14:paraId="0C59A1A2" w14:textId="77777777" w:rsidR="00482410" w:rsidRPr="00482410" w:rsidRDefault="00482410" w:rsidP="00482410">
            <w:pPr>
              <w:adjustRightInd w:val="0"/>
              <w:spacing w:line="360" w:lineRule="auto"/>
              <w:ind w:left="60" w:right="60"/>
              <w:rPr>
                <w:szCs w:val="24"/>
              </w:rPr>
            </w:pPr>
            <w:r w:rsidRPr="00482410">
              <w:rPr>
                <w:szCs w:val="24"/>
              </w:rPr>
              <w:t>Turbidity</w:t>
            </w:r>
          </w:p>
        </w:tc>
        <w:tc>
          <w:tcPr>
            <w:tcW w:w="1417" w:type="dxa"/>
            <w:shd w:val="clear" w:color="auto" w:fill="F9F9FB"/>
          </w:tcPr>
          <w:p w14:paraId="659A7108" w14:textId="77777777" w:rsidR="00482410" w:rsidRPr="00482410" w:rsidRDefault="00482410" w:rsidP="00482410">
            <w:pPr>
              <w:adjustRightInd w:val="0"/>
              <w:spacing w:line="360" w:lineRule="auto"/>
              <w:ind w:left="60" w:right="60"/>
              <w:jc w:val="left"/>
              <w:rPr>
                <w:szCs w:val="24"/>
              </w:rPr>
            </w:pPr>
            <w:r w:rsidRPr="00482410">
              <w:rPr>
                <w:szCs w:val="24"/>
              </w:rPr>
              <w:t>.716</w:t>
            </w:r>
          </w:p>
        </w:tc>
        <w:tc>
          <w:tcPr>
            <w:tcW w:w="1061" w:type="dxa"/>
            <w:shd w:val="clear" w:color="auto" w:fill="F9F9FB"/>
          </w:tcPr>
          <w:p w14:paraId="70EF2E0C" w14:textId="77777777" w:rsidR="00482410" w:rsidRPr="00482410" w:rsidRDefault="00482410" w:rsidP="00482410">
            <w:pPr>
              <w:adjustRightInd w:val="0"/>
              <w:spacing w:line="360" w:lineRule="auto"/>
              <w:ind w:left="60" w:right="60"/>
              <w:jc w:val="left"/>
              <w:rPr>
                <w:szCs w:val="24"/>
              </w:rPr>
            </w:pPr>
            <w:r w:rsidRPr="00482410">
              <w:rPr>
                <w:szCs w:val="24"/>
              </w:rPr>
              <w:t>.770</w:t>
            </w:r>
          </w:p>
        </w:tc>
        <w:tc>
          <w:tcPr>
            <w:tcW w:w="1024" w:type="dxa"/>
            <w:shd w:val="clear" w:color="auto" w:fill="F9F9FB"/>
          </w:tcPr>
          <w:p w14:paraId="22C68303" w14:textId="77777777" w:rsidR="00482410" w:rsidRPr="00482410" w:rsidRDefault="00482410" w:rsidP="00482410">
            <w:pPr>
              <w:adjustRightInd w:val="0"/>
              <w:spacing w:line="360" w:lineRule="auto"/>
              <w:ind w:left="60" w:right="60"/>
              <w:jc w:val="left"/>
              <w:rPr>
                <w:szCs w:val="24"/>
              </w:rPr>
            </w:pPr>
            <w:r w:rsidRPr="00482410">
              <w:rPr>
                <w:szCs w:val="24"/>
              </w:rPr>
              <w:t>.885</w:t>
            </w:r>
          </w:p>
        </w:tc>
        <w:tc>
          <w:tcPr>
            <w:tcW w:w="1425" w:type="dxa"/>
            <w:shd w:val="clear" w:color="auto" w:fill="F9F9FB"/>
          </w:tcPr>
          <w:p w14:paraId="349CDF49" w14:textId="77777777" w:rsidR="00482410" w:rsidRPr="00482410" w:rsidRDefault="00482410" w:rsidP="00482410">
            <w:pPr>
              <w:adjustRightInd w:val="0"/>
              <w:spacing w:line="360" w:lineRule="auto"/>
              <w:ind w:left="60" w:right="60"/>
              <w:jc w:val="left"/>
              <w:rPr>
                <w:szCs w:val="24"/>
              </w:rPr>
            </w:pPr>
            <w:r w:rsidRPr="00482410">
              <w:rPr>
                <w:szCs w:val="24"/>
              </w:rPr>
              <w:t>1.000</w:t>
            </w:r>
          </w:p>
        </w:tc>
      </w:tr>
      <w:tr w:rsidR="00482410" w:rsidRPr="00482410" w14:paraId="0B06D478" w14:textId="77777777" w:rsidTr="00E4400E">
        <w:trPr>
          <w:cantSplit/>
        </w:trPr>
        <w:tc>
          <w:tcPr>
            <w:tcW w:w="1710" w:type="dxa"/>
            <w:vMerge w:val="restart"/>
            <w:shd w:val="clear" w:color="auto" w:fill="E0E0E0"/>
          </w:tcPr>
          <w:p w14:paraId="78CE9384" w14:textId="77777777" w:rsidR="00482410" w:rsidRPr="00482410" w:rsidRDefault="00482410" w:rsidP="00482410">
            <w:pPr>
              <w:adjustRightInd w:val="0"/>
              <w:spacing w:line="360" w:lineRule="auto"/>
              <w:ind w:left="60" w:right="60"/>
              <w:rPr>
                <w:szCs w:val="24"/>
              </w:rPr>
            </w:pPr>
            <w:r w:rsidRPr="00482410">
              <w:rPr>
                <w:szCs w:val="24"/>
              </w:rPr>
              <w:t>Sig. (1-tailed)</w:t>
            </w:r>
          </w:p>
        </w:tc>
        <w:tc>
          <w:tcPr>
            <w:tcW w:w="1733" w:type="dxa"/>
            <w:shd w:val="clear" w:color="auto" w:fill="E0E0E0"/>
          </w:tcPr>
          <w:p w14:paraId="27FE32AE" w14:textId="77777777" w:rsidR="00482410" w:rsidRPr="00482410" w:rsidRDefault="00482410" w:rsidP="004B2B1B">
            <w:pPr>
              <w:adjustRightInd w:val="0"/>
              <w:spacing w:line="360" w:lineRule="auto"/>
              <w:ind w:left="60" w:right="60"/>
              <w:rPr>
                <w:szCs w:val="24"/>
              </w:rPr>
            </w:pPr>
            <w:r>
              <w:rPr>
                <w:szCs w:val="24"/>
              </w:rPr>
              <w:t>Vulnerability</w:t>
            </w:r>
          </w:p>
        </w:tc>
        <w:tc>
          <w:tcPr>
            <w:tcW w:w="1417" w:type="dxa"/>
            <w:shd w:val="clear" w:color="auto" w:fill="F9F9FB"/>
          </w:tcPr>
          <w:p w14:paraId="5DEB08AA" w14:textId="77777777" w:rsidR="00482410" w:rsidRPr="00482410" w:rsidRDefault="00482410" w:rsidP="00482410">
            <w:pPr>
              <w:adjustRightInd w:val="0"/>
              <w:spacing w:line="360" w:lineRule="auto"/>
              <w:ind w:left="60" w:right="60"/>
              <w:jc w:val="left"/>
              <w:rPr>
                <w:szCs w:val="24"/>
              </w:rPr>
            </w:pPr>
            <w:r w:rsidRPr="00482410">
              <w:rPr>
                <w:szCs w:val="24"/>
              </w:rPr>
              <w:t>.</w:t>
            </w:r>
          </w:p>
        </w:tc>
        <w:tc>
          <w:tcPr>
            <w:tcW w:w="1061" w:type="dxa"/>
            <w:shd w:val="clear" w:color="auto" w:fill="F9F9FB"/>
          </w:tcPr>
          <w:p w14:paraId="1CB8383A"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024" w:type="dxa"/>
            <w:shd w:val="clear" w:color="auto" w:fill="F9F9FB"/>
          </w:tcPr>
          <w:p w14:paraId="6251D412"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425" w:type="dxa"/>
            <w:shd w:val="clear" w:color="auto" w:fill="F9F9FB"/>
          </w:tcPr>
          <w:p w14:paraId="7841AFEB" w14:textId="77777777" w:rsidR="00482410" w:rsidRPr="00482410" w:rsidRDefault="00482410" w:rsidP="00482410">
            <w:pPr>
              <w:adjustRightInd w:val="0"/>
              <w:spacing w:line="360" w:lineRule="auto"/>
              <w:ind w:left="60" w:right="60"/>
              <w:jc w:val="left"/>
              <w:rPr>
                <w:szCs w:val="24"/>
              </w:rPr>
            </w:pPr>
            <w:r w:rsidRPr="00482410">
              <w:rPr>
                <w:szCs w:val="24"/>
              </w:rPr>
              <w:t>.000</w:t>
            </w:r>
          </w:p>
        </w:tc>
      </w:tr>
      <w:tr w:rsidR="00482410" w:rsidRPr="00482410" w14:paraId="5DAC129E" w14:textId="77777777" w:rsidTr="00E4400E">
        <w:trPr>
          <w:cantSplit/>
        </w:trPr>
        <w:tc>
          <w:tcPr>
            <w:tcW w:w="1710" w:type="dxa"/>
            <w:vMerge/>
            <w:shd w:val="clear" w:color="auto" w:fill="E0E0E0"/>
          </w:tcPr>
          <w:p w14:paraId="2011AA15" w14:textId="77777777" w:rsidR="00482410" w:rsidRPr="00482410" w:rsidRDefault="00482410" w:rsidP="00482410">
            <w:pPr>
              <w:adjustRightInd w:val="0"/>
              <w:spacing w:line="360" w:lineRule="auto"/>
              <w:rPr>
                <w:szCs w:val="24"/>
              </w:rPr>
            </w:pPr>
          </w:p>
        </w:tc>
        <w:tc>
          <w:tcPr>
            <w:tcW w:w="1733" w:type="dxa"/>
            <w:shd w:val="clear" w:color="auto" w:fill="E0E0E0"/>
          </w:tcPr>
          <w:p w14:paraId="60B69ABA" w14:textId="77777777" w:rsidR="00482410" w:rsidRPr="00482410" w:rsidRDefault="00482410" w:rsidP="004B2B1B">
            <w:pPr>
              <w:adjustRightInd w:val="0"/>
              <w:spacing w:line="360" w:lineRule="auto"/>
              <w:ind w:left="60" w:right="60"/>
              <w:rPr>
                <w:szCs w:val="24"/>
              </w:rPr>
            </w:pPr>
            <w:r>
              <w:rPr>
                <w:szCs w:val="24"/>
              </w:rPr>
              <w:t>Nitrate</w:t>
            </w:r>
          </w:p>
        </w:tc>
        <w:tc>
          <w:tcPr>
            <w:tcW w:w="1417" w:type="dxa"/>
            <w:shd w:val="clear" w:color="auto" w:fill="F9F9FB"/>
          </w:tcPr>
          <w:p w14:paraId="585ACD20"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061" w:type="dxa"/>
            <w:shd w:val="clear" w:color="auto" w:fill="F9F9FB"/>
          </w:tcPr>
          <w:p w14:paraId="2E7C329F" w14:textId="77777777" w:rsidR="00482410" w:rsidRPr="00482410" w:rsidRDefault="00482410" w:rsidP="00482410">
            <w:pPr>
              <w:adjustRightInd w:val="0"/>
              <w:spacing w:line="360" w:lineRule="auto"/>
              <w:ind w:left="60" w:right="60"/>
              <w:jc w:val="left"/>
              <w:rPr>
                <w:szCs w:val="24"/>
              </w:rPr>
            </w:pPr>
            <w:r w:rsidRPr="00482410">
              <w:rPr>
                <w:szCs w:val="24"/>
              </w:rPr>
              <w:t>.</w:t>
            </w:r>
          </w:p>
        </w:tc>
        <w:tc>
          <w:tcPr>
            <w:tcW w:w="1024" w:type="dxa"/>
            <w:shd w:val="clear" w:color="auto" w:fill="F9F9FB"/>
          </w:tcPr>
          <w:p w14:paraId="6DAECA1C"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425" w:type="dxa"/>
            <w:shd w:val="clear" w:color="auto" w:fill="F9F9FB"/>
          </w:tcPr>
          <w:p w14:paraId="658C97E5" w14:textId="77777777" w:rsidR="00482410" w:rsidRPr="00482410" w:rsidRDefault="00482410" w:rsidP="00482410">
            <w:pPr>
              <w:adjustRightInd w:val="0"/>
              <w:spacing w:line="360" w:lineRule="auto"/>
              <w:ind w:left="60" w:right="60"/>
              <w:jc w:val="left"/>
              <w:rPr>
                <w:szCs w:val="24"/>
              </w:rPr>
            </w:pPr>
            <w:r w:rsidRPr="00482410">
              <w:rPr>
                <w:szCs w:val="24"/>
              </w:rPr>
              <w:t>.000</w:t>
            </w:r>
          </w:p>
        </w:tc>
      </w:tr>
      <w:tr w:rsidR="00482410" w:rsidRPr="00482410" w14:paraId="2D329F25" w14:textId="77777777" w:rsidTr="00E4400E">
        <w:trPr>
          <w:cantSplit/>
        </w:trPr>
        <w:tc>
          <w:tcPr>
            <w:tcW w:w="1710" w:type="dxa"/>
            <w:vMerge/>
            <w:shd w:val="clear" w:color="auto" w:fill="E0E0E0"/>
          </w:tcPr>
          <w:p w14:paraId="2D531CDA" w14:textId="77777777" w:rsidR="00482410" w:rsidRPr="00482410" w:rsidRDefault="00482410" w:rsidP="00482410">
            <w:pPr>
              <w:adjustRightInd w:val="0"/>
              <w:spacing w:line="360" w:lineRule="auto"/>
              <w:rPr>
                <w:szCs w:val="24"/>
              </w:rPr>
            </w:pPr>
          </w:p>
        </w:tc>
        <w:tc>
          <w:tcPr>
            <w:tcW w:w="1733" w:type="dxa"/>
            <w:shd w:val="clear" w:color="auto" w:fill="E0E0E0"/>
          </w:tcPr>
          <w:p w14:paraId="6886AEC9" w14:textId="77777777" w:rsidR="00482410" w:rsidRPr="00482410" w:rsidRDefault="00482410" w:rsidP="004B2B1B">
            <w:pPr>
              <w:adjustRightInd w:val="0"/>
              <w:spacing w:line="360" w:lineRule="auto"/>
              <w:ind w:left="60" w:right="60"/>
              <w:rPr>
                <w:szCs w:val="24"/>
              </w:rPr>
            </w:pPr>
            <w:r w:rsidRPr="00482410">
              <w:rPr>
                <w:szCs w:val="24"/>
              </w:rPr>
              <w:t>TDS</w:t>
            </w:r>
          </w:p>
        </w:tc>
        <w:tc>
          <w:tcPr>
            <w:tcW w:w="1417" w:type="dxa"/>
            <w:shd w:val="clear" w:color="auto" w:fill="F9F9FB"/>
          </w:tcPr>
          <w:p w14:paraId="11EC3BD3"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061" w:type="dxa"/>
            <w:shd w:val="clear" w:color="auto" w:fill="F9F9FB"/>
          </w:tcPr>
          <w:p w14:paraId="2EBFC939"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024" w:type="dxa"/>
            <w:shd w:val="clear" w:color="auto" w:fill="F9F9FB"/>
          </w:tcPr>
          <w:p w14:paraId="0E9752B2" w14:textId="77777777" w:rsidR="00482410" w:rsidRPr="00482410" w:rsidRDefault="00482410" w:rsidP="00482410">
            <w:pPr>
              <w:adjustRightInd w:val="0"/>
              <w:spacing w:line="360" w:lineRule="auto"/>
              <w:ind w:left="60" w:right="60"/>
              <w:jc w:val="left"/>
              <w:rPr>
                <w:szCs w:val="24"/>
              </w:rPr>
            </w:pPr>
            <w:r w:rsidRPr="00482410">
              <w:rPr>
                <w:szCs w:val="24"/>
              </w:rPr>
              <w:t>.</w:t>
            </w:r>
          </w:p>
        </w:tc>
        <w:tc>
          <w:tcPr>
            <w:tcW w:w="1425" w:type="dxa"/>
            <w:shd w:val="clear" w:color="auto" w:fill="F9F9FB"/>
          </w:tcPr>
          <w:p w14:paraId="5E4C38F9" w14:textId="77777777" w:rsidR="00482410" w:rsidRPr="00482410" w:rsidRDefault="00482410" w:rsidP="00482410">
            <w:pPr>
              <w:adjustRightInd w:val="0"/>
              <w:spacing w:line="360" w:lineRule="auto"/>
              <w:ind w:left="60" w:right="60"/>
              <w:jc w:val="left"/>
              <w:rPr>
                <w:szCs w:val="24"/>
              </w:rPr>
            </w:pPr>
            <w:r w:rsidRPr="00482410">
              <w:rPr>
                <w:szCs w:val="24"/>
              </w:rPr>
              <w:t>.000</w:t>
            </w:r>
          </w:p>
        </w:tc>
      </w:tr>
      <w:tr w:rsidR="00482410" w:rsidRPr="00482410" w14:paraId="59DD6109" w14:textId="77777777" w:rsidTr="00E4400E">
        <w:trPr>
          <w:cantSplit/>
        </w:trPr>
        <w:tc>
          <w:tcPr>
            <w:tcW w:w="1710" w:type="dxa"/>
            <w:vMerge/>
            <w:shd w:val="clear" w:color="auto" w:fill="E0E0E0"/>
          </w:tcPr>
          <w:p w14:paraId="0A101D7F" w14:textId="77777777" w:rsidR="00482410" w:rsidRPr="00482410" w:rsidRDefault="00482410" w:rsidP="00482410">
            <w:pPr>
              <w:adjustRightInd w:val="0"/>
              <w:spacing w:line="360" w:lineRule="auto"/>
              <w:rPr>
                <w:szCs w:val="24"/>
              </w:rPr>
            </w:pPr>
          </w:p>
        </w:tc>
        <w:tc>
          <w:tcPr>
            <w:tcW w:w="1733" w:type="dxa"/>
            <w:shd w:val="clear" w:color="auto" w:fill="E0E0E0"/>
          </w:tcPr>
          <w:p w14:paraId="27483674" w14:textId="77777777" w:rsidR="00482410" w:rsidRPr="00482410" w:rsidRDefault="00482410" w:rsidP="004B2B1B">
            <w:pPr>
              <w:adjustRightInd w:val="0"/>
              <w:spacing w:line="360" w:lineRule="auto"/>
              <w:ind w:left="60" w:right="60"/>
              <w:rPr>
                <w:szCs w:val="24"/>
              </w:rPr>
            </w:pPr>
            <w:r w:rsidRPr="00482410">
              <w:rPr>
                <w:szCs w:val="24"/>
              </w:rPr>
              <w:t>Turbidity</w:t>
            </w:r>
          </w:p>
        </w:tc>
        <w:tc>
          <w:tcPr>
            <w:tcW w:w="1417" w:type="dxa"/>
            <w:shd w:val="clear" w:color="auto" w:fill="F9F9FB"/>
          </w:tcPr>
          <w:p w14:paraId="185DC527"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061" w:type="dxa"/>
            <w:shd w:val="clear" w:color="auto" w:fill="F9F9FB"/>
          </w:tcPr>
          <w:p w14:paraId="606127CE"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024" w:type="dxa"/>
            <w:shd w:val="clear" w:color="auto" w:fill="F9F9FB"/>
          </w:tcPr>
          <w:p w14:paraId="0A410459" w14:textId="77777777" w:rsidR="00482410" w:rsidRPr="00482410" w:rsidRDefault="00482410" w:rsidP="00482410">
            <w:pPr>
              <w:adjustRightInd w:val="0"/>
              <w:spacing w:line="360" w:lineRule="auto"/>
              <w:ind w:left="60" w:right="60"/>
              <w:jc w:val="left"/>
              <w:rPr>
                <w:szCs w:val="24"/>
              </w:rPr>
            </w:pPr>
            <w:r w:rsidRPr="00482410">
              <w:rPr>
                <w:szCs w:val="24"/>
              </w:rPr>
              <w:t>.000</w:t>
            </w:r>
          </w:p>
        </w:tc>
        <w:tc>
          <w:tcPr>
            <w:tcW w:w="1425" w:type="dxa"/>
            <w:shd w:val="clear" w:color="auto" w:fill="F9F9FB"/>
          </w:tcPr>
          <w:p w14:paraId="7B507D21" w14:textId="77777777" w:rsidR="00482410" w:rsidRPr="00482410" w:rsidRDefault="00482410" w:rsidP="00482410">
            <w:pPr>
              <w:adjustRightInd w:val="0"/>
              <w:spacing w:line="360" w:lineRule="auto"/>
              <w:ind w:left="60" w:right="60"/>
              <w:jc w:val="left"/>
              <w:rPr>
                <w:szCs w:val="24"/>
              </w:rPr>
            </w:pPr>
            <w:r w:rsidRPr="00482410">
              <w:rPr>
                <w:szCs w:val="24"/>
              </w:rPr>
              <w:t>.</w:t>
            </w:r>
          </w:p>
        </w:tc>
      </w:tr>
      <w:tr w:rsidR="00482410" w:rsidRPr="00482410" w14:paraId="30250B5D" w14:textId="77777777" w:rsidTr="00E4400E">
        <w:trPr>
          <w:cantSplit/>
        </w:trPr>
        <w:tc>
          <w:tcPr>
            <w:tcW w:w="1710" w:type="dxa"/>
            <w:vMerge w:val="restart"/>
            <w:shd w:val="clear" w:color="auto" w:fill="E0E0E0"/>
          </w:tcPr>
          <w:p w14:paraId="1CE06E76" w14:textId="77777777" w:rsidR="00482410" w:rsidRPr="00482410" w:rsidRDefault="00482410" w:rsidP="00482410">
            <w:pPr>
              <w:adjustRightInd w:val="0"/>
              <w:spacing w:line="360" w:lineRule="auto"/>
              <w:ind w:left="60" w:right="60"/>
              <w:rPr>
                <w:szCs w:val="24"/>
              </w:rPr>
            </w:pPr>
            <w:r w:rsidRPr="00482410">
              <w:rPr>
                <w:szCs w:val="24"/>
              </w:rPr>
              <w:t>N</w:t>
            </w:r>
          </w:p>
        </w:tc>
        <w:tc>
          <w:tcPr>
            <w:tcW w:w="1733" w:type="dxa"/>
            <w:shd w:val="clear" w:color="auto" w:fill="E0E0E0"/>
          </w:tcPr>
          <w:p w14:paraId="68FA76B0" w14:textId="77777777" w:rsidR="00482410" w:rsidRPr="00482410" w:rsidRDefault="00482410" w:rsidP="004B2B1B">
            <w:pPr>
              <w:adjustRightInd w:val="0"/>
              <w:spacing w:line="360" w:lineRule="auto"/>
              <w:ind w:left="60" w:right="60"/>
              <w:rPr>
                <w:szCs w:val="24"/>
              </w:rPr>
            </w:pPr>
            <w:r>
              <w:rPr>
                <w:szCs w:val="24"/>
              </w:rPr>
              <w:t>Vulnerability</w:t>
            </w:r>
          </w:p>
        </w:tc>
        <w:tc>
          <w:tcPr>
            <w:tcW w:w="1417" w:type="dxa"/>
            <w:shd w:val="clear" w:color="auto" w:fill="F9F9FB"/>
          </w:tcPr>
          <w:p w14:paraId="6BA82543"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61" w:type="dxa"/>
            <w:shd w:val="clear" w:color="auto" w:fill="F9F9FB"/>
          </w:tcPr>
          <w:p w14:paraId="2CAA67B0"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24" w:type="dxa"/>
            <w:shd w:val="clear" w:color="auto" w:fill="F9F9FB"/>
          </w:tcPr>
          <w:p w14:paraId="20589797"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425" w:type="dxa"/>
            <w:shd w:val="clear" w:color="auto" w:fill="F9F9FB"/>
          </w:tcPr>
          <w:p w14:paraId="01BC4EBB" w14:textId="77777777" w:rsidR="00482410" w:rsidRPr="00482410" w:rsidRDefault="00482410" w:rsidP="00482410">
            <w:pPr>
              <w:adjustRightInd w:val="0"/>
              <w:spacing w:line="360" w:lineRule="auto"/>
              <w:ind w:left="60" w:right="60"/>
              <w:jc w:val="left"/>
              <w:rPr>
                <w:szCs w:val="24"/>
              </w:rPr>
            </w:pPr>
            <w:r w:rsidRPr="00482410">
              <w:rPr>
                <w:szCs w:val="24"/>
              </w:rPr>
              <w:t>53</w:t>
            </w:r>
          </w:p>
        </w:tc>
      </w:tr>
      <w:tr w:rsidR="00482410" w:rsidRPr="00482410" w14:paraId="3F8F9A99" w14:textId="77777777" w:rsidTr="00E4400E">
        <w:trPr>
          <w:cantSplit/>
        </w:trPr>
        <w:tc>
          <w:tcPr>
            <w:tcW w:w="1710" w:type="dxa"/>
            <w:vMerge/>
            <w:shd w:val="clear" w:color="auto" w:fill="E0E0E0"/>
          </w:tcPr>
          <w:p w14:paraId="1831C7CE" w14:textId="77777777" w:rsidR="00482410" w:rsidRPr="00482410" w:rsidRDefault="00482410" w:rsidP="00482410">
            <w:pPr>
              <w:adjustRightInd w:val="0"/>
              <w:spacing w:line="360" w:lineRule="auto"/>
              <w:rPr>
                <w:szCs w:val="24"/>
              </w:rPr>
            </w:pPr>
          </w:p>
        </w:tc>
        <w:tc>
          <w:tcPr>
            <w:tcW w:w="1733" w:type="dxa"/>
            <w:shd w:val="clear" w:color="auto" w:fill="E0E0E0"/>
          </w:tcPr>
          <w:p w14:paraId="48CAEC39" w14:textId="77777777" w:rsidR="00482410" w:rsidRPr="00482410" w:rsidRDefault="00482410" w:rsidP="004B2B1B">
            <w:pPr>
              <w:adjustRightInd w:val="0"/>
              <w:spacing w:line="360" w:lineRule="auto"/>
              <w:ind w:left="60" w:right="60"/>
              <w:rPr>
                <w:szCs w:val="24"/>
              </w:rPr>
            </w:pPr>
            <w:r>
              <w:rPr>
                <w:szCs w:val="24"/>
              </w:rPr>
              <w:t>Nitrate</w:t>
            </w:r>
          </w:p>
        </w:tc>
        <w:tc>
          <w:tcPr>
            <w:tcW w:w="1417" w:type="dxa"/>
            <w:shd w:val="clear" w:color="auto" w:fill="F9F9FB"/>
          </w:tcPr>
          <w:p w14:paraId="2BD51E00"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61" w:type="dxa"/>
            <w:shd w:val="clear" w:color="auto" w:fill="F9F9FB"/>
          </w:tcPr>
          <w:p w14:paraId="29ECB0EE"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24" w:type="dxa"/>
            <w:shd w:val="clear" w:color="auto" w:fill="F9F9FB"/>
          </w:tcPr>
          <w:p w14:paraId="784C6683"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425" w:type="dxa"/>
            <w:shd w:val="clear" w:color="auto" w:fill="F9F9FB"/>
          </w:tcPr>
          <w:p w14:paraId="26059771" w14:textId="77777777" w:rsidR="00482410" w:rsidRPr="00482410" w:rsidRDefault="00482410" w:rsidP="00482410">
            <w:pPr>
              <w:adjustRightInd w:val="0"/>
              <w:spacing w:line="360" w:lineRule="auto"/>
              <w:ind w:left="60" w:right="60"/>
              <w:jc w:val="left"/>
              <w:rPr>
                <w:szCs w:val="24"/>
              </w:rPr>
            </w:pPr>
            <w:r w:rsidRPr="00482410">
              <w:rPr>
                <w:szCs w:val="24"/>
              </w:rPr>
              <w:t>53</w:t>
            </w:r>
          </w:p>
        </w:tc>
      </w:tr>
      <w:tr w:rsidR="00482410" w:rsidRPr="00482410" w14:paraId="4FC53AD3" w14:textId="77777777" w:rsidTr="00E4400E">
        <w:trPr>
          <w:cantSplit/>
        </w:trPr>
        <w:tc>
          <w:tcPr>
            <w:tcW w:w="1710" w:type="dxa"/>
            <w:vMerge/>
            <w:shd w:val="clear" w:color="auto" w:fill="E0E0E0"/>
          </w:tcPr>
          <w:p w14:paraId="032AC38A" w14:textId="77777777" w:rsidR="00482410" w:rsidRPr="00482410" w:rsidRDefault="00482410" w:rsidP="00482410">
            <w:pPr>
              <w:adjustRightInd w:val="0"/>
              <w:spacing w:line="360" w:lineRule="auto"/>
              <w:rPr>
                <w:szCs w:val="24"/>
              </w:rPr>
            </w:pPr>
          </w:p>
        </w:tc>
        <w:tc>
          <w:tcPr>
            <w:tcW w:w="1733" w:type="dxa"/>
            <w:shd w:val="clear" w:color="auto" w:fill="E0E0E0"/>
          </w:tcPr>
          <w:p w14:paraId="1A9C4473" w14:textId="77777777" w:rsidR="00482410" w:rsidRPr="00482410" w:rsidRDefault="00482410" w:rsidP="004B2B1B">
            <w:pPr>
              <w:adjustRightInd w:val="0"/>
              <w:spacing w:line="360" w:lineRule="auto"/>
              <w:ind w:left="60" w:right="60"/>
              <w:rPr>
                <w:szCs w:val="24"/>
              </w:rPr>
            </w:pPr>
            <w:r w:rsidRPr="00482410">
              <w:rPr>
                <w:szCs w:val="24"/>
              </w:rPr>
              <w:t>TDS</w:t>
            </w:r>
          </w:p>
        </w:tc>
        <w:tc>
          <w:tcPr>
            <w:tcW w:w="1417" w:type="dxa"/>
            <w:shd w:val="clear" w:color="auto" w:fill="F9F9FB"/>
          </w:tcPr>
          <w:p w14:paraId="77FAB5E9"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61" w:type="dxa"/>
            <w:shd w:val="clear" w:color="auto" w:fill="F9F9FB"/>
          </w:tcPr>
          <w:p w14:paraId="68219D15"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24" w:type="dxa"/>
            <w:shd w:val="clear" w:color="auto" w:fill="F9F9FB"/>
          </w:tcPr>
          <w:p w14:paraId="6C942F21"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425" w:type="dxa"/>
            <w:shd w:val="clear" w:color="auto" w:fill="F9F9FB"/>
          </w:tcPr>
          <w:p w14:paraId="0BE0F289" w14:textId="77777777" w:rsidR="00482410" w:rsidRPr="00482410" w:rsidRDefault="00482410" w:rsidP="00482410">
            <w:pPr>
              <w:adjustRightInd w:val="0"/>
              <w:spacing w:line="360" w:lineRule="auto"/>
              <w:ind w:left="60" w:right="60"/>
              <w:jc w:val="left"/>
              <w:rPr>
                <w:szCs w:val="24"/>
              </w:rPr>
            </w:pPr>
            <w:r w:rsidRPr="00482410">
              <w:rPr>
                <w:szCs w:val="24"/>
              </w:rPr>
              <w:t>53</w:t>
            </w:r>
          </w:p>
        </w:tc>
      </w:tr>
      <w:tr w:rsidR="00482410" w:rsidRPr="00482410" w14:paraId="63BD366D" w14:textId="77777777" w:rsidTr="00E4400E">
        <w:trPr>
          <w:cantSplit/>
        </w:trPr>
        <w:tc>
          <w:tcPr>
            <w:tcW w:w="1710" w:type="dxa"/>
            <w:vMerge/>
            <w:shd w:val="clear" w:color="auto" w:fill="E0E0E0"/>
          </w:tcPr>
          <w:p w14:paraId="5C6E8E50" w14:textId="77777777" w:rsidR="00482410" w:rsidRPr="00482410" w:rsidRDefault="00482410" w:rsidP="00482410">
            <w:pPr>
              <w:adjustRightInd w:val="0"/>
              <w:spacing w:line="360" w:lineRule="auto"/>
              <w:rPr>
                <w:szCs w:val="24"/>
              </w:rPr>
            </w:pPr>
          </w:p>
        </w:tc>
        <w:tc>
          <w:tcPr>
            <w:tcW w:w="1733" w:type="dxa"/>
            <w:shd w:val="clear" w:color="auto" w:fill="E0E0E0"/>
          </w:tcPr>
          <w:p w14:paraId="18566EDA" w14:textId="77777777" w:rsidR="00482410" w:rsidRPr="00482410" w:rsidRDefault="00482410" w:rsidP="004B2B1B">
            <w:pPr>
              <w:adjustRightInd w:val="0"/>
              <w:spacing w:line="360" w:lineRule="auto"/>
              <w:ind w:left="60" w:right="60"/>
              <w:rPr>
                <w:szCs w:val="24"/>
              </w:rPr>
            </w:pPr>
            <w:r w:rsidRPr="00482410">
              <w:rPr>
                <w:szCs w:val="24"/>
              </w:rPr>
              <w:t>Turbidity</w:t>
            </w:r>
          </w:p>
        </w:tc>
        <w:tc>
          <w:tcPr>
            <w:tcW w:w="1417" w:type="dxa"/>
            <w:shd w:val="clear" w:color="auto" w:fill="F9F9FB"/>
          </w:tcPr>
          <w:p w14:paraId="46E7683A"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61" w:type="dxa"/>
            <w:shd w:val="clear" w:color="auto" w:fill="F9F9FB"/>
          </w:tcPr>
          <w:p w14:paraId="36965A67"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024" w:type="dxa"/>
            <w:shd w:val="clear" w:color="auto" w:fill="F9F9FB"/>
          </w:tcPr>
          <w:p w14:paraId="4116F962" w14:textId="77777777" w:rsidR="00482410" w:rsidRPr="00482410" w:rsidRDefault="00482410" w:rsidP="00482410">
            <w:pPr>
              <w:adjustRightInd w:val="0"/>
              <w:spacing w:line="360" w:lineRule="auto"/>
              <w:ind w:left="60" w:right="60"/>
              <w:jc w:val="left"/>
              <w:rPr>
                <w:szCs w:val="24"/>
              </w:rPr>
            </w:pPr>
            <w:r w:rsidRPr="00482410">
              <w:rPr>
                <w:szCs w:val="24"/>
              </w:rPr>
              <w:t>53</w:t>
            </w:r>
          </w:p>
        </w:tc>
        <w:tc>
          <w:tcPr>
            <w:tcW w:w="1425" w:type="dxa"/>
            <w:shd w:val="clear" w:color="auto" w:fill="F9F9FB"/>
          </w:tcPr>
          <w:p w14:paraId="296A07E2" w14:textId="77777777" w:rsidR="00482410" w:rsidRPr="00482410" w:rsidRDefault="00482410" w:rsidP="00482410">
            <w:pPr>
              <w:adjustRightInd w:val="0"/>
              <w:spacing w:line="360" w:lineRule="auto"/>
              <w:ind w:left="60" w:right="60"/>
              <w:jc w:val="left"/>
              <w:rPr>
                <w:szCs w:val="24"/>
              </w:rPr>
            </w:pPr>
            <w:r w:rsidRPr="00482410">
              <w:rPr>
                <w:szCs w:val="24"/>
              </w:rPr>
              <w:t>53</w:t>
            </w:r>
          </w:p>
        </w:tc>
      </w:tr>
    </w:tbl>
    <w:p w14:paraId="6CDDDED1" w14:textId="77777777" w:rsidR="006548F0" w:rsidRDefault="006548F0" w:rsidP="003C222E">
      <w:pPr>
        <w:pStyle w:val="Heading1"/>
      </w:pPr>
    </w:p>
    <w:p w14:paraId="16B9F55C" w14:textId="77777777" w:rsidR="006548F0" w:rsidRPr="00482410" w:rsidRDefault="006548F0" w:rsidP="003C222E">
      <w:pPr>
        <w:pStyle w:val="Heading1"/>
      </w:pPr>
    </w:p>
    <w:sectPr w:rsidR="006548F0" w:rsidRPr="00482410" w:rsidSect="00CE297E">
      <w:footerReference w:type="default" r:id="rId39"/>
      <w:type w:val="nextColumn"/>
      <w:pgSz w:w="11910" w:h="16840"/>
      <w:pgMar w:top="1152" w:right="1008" w:bottom="1152" w:left="1152" w:header="0" w:footer="0" w:gutter="0"/>
      <w:cols w:space="720"/>
      <w:docGrid w:linePitch="326"/>
      <w:sectPrChange w:id="599" w:author="wasiea1988@gmail.com" w:date="2024-05-06T20:45:00Z">
        <w:sectPr w:rsidR="006548F0" w:rsidRPr="00482410" w:rsidSect="00CE297E">
          <w:pgMar w:top="1440" w:right="1440" w:bottom="1440" w:left="1728"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3A72D" w14:textId="77777777" w:rsidR="00A211B2" w:rsidRDefault="00A211B2">
      <w:r>
        <w:separator/>
      </w:r>
    </w:p>
  </w:endnote>
  <w:endnote w:type="continuationSeparator" w:id="0">
    <w:p w14:paraId="0B240421" w14:textId="77777777" w:rsidR="00A211B2" w:rsidRDefault="00A2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370973"/>
      <w:docPartObj>
        <w:docPartGallery w:val="Page Numbers (Bottom of Page)"/>
        <w:docPartUnique/>
      </w:docPartObj>
    </w:sdtPr>
    <w:sdtEndPr>
      <w:rPr>
        <w:noProof/>
      </w:rPr>
    </w:sdtEndPr>
    <w:sdtContent>
      <w:p w14:paraId="555F5E81" w14:textId="77777777" w:rsidR="008D373C" w:rsidRDefault="008D373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46B951A1" w14:textId="77777777" w:rsidR="008D373C" w:rsidRDefault="008D3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054004"/>
      <w:docPartObj>
        <w:docPartGallery w:val="Page Numbers (Bottom of Page)"/>
        <w:docPartUnique/>
      </w:docPartObj>
    </w:sdtPr>
    <w:sdtEndPr>
      <w:rPr>
        <w:noProof/>
      </w:rPr>
    </w:sdtEndPr>
    <w:sdtContent>
      <w:p w14:paraId="2F746386" w14:textId="77777777" w:rsidR="008D373C" w:rsidRDefault="008D373C">
        <w:pPr>
          <w:pStyle w:val="Footer"/>
          <w:jc w:val="center"/>
        </w:pPr>
        <w:r>
          <w:fldChar w:fldCharType="begin"/>
        </w:r>
        <w:r>
          <w:instrText xml:space="preserve"> PAGE   \* MERGEFORMAT </w:instrText>
        </w:r>
        <w:r>
          <w:fldChar w:fldCharType="separate"/>
        </w:r>
        <w:r w:rsidR="001E040D">
          <w:rPr>
            <w:noProof/>
          </w:rPr>
          <w:t>VII</w:t>
        </w:r>
        <w:r>
          <w:rPr>
            <w:noProof/>
          </w:rPr>
          <w:fldChar w:fldCharType="end"/>
        </w:r>
      </w:p>
    </w:sdtContent>
  </w:sdt>
  <w:p w14:paraId="1F1AD87C" w14:textId="77777777" w:rsidR="008D373C" w:rsidRDefault="008D3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854254"/>
      <w:docPartObj>
        <w:docPartGallery w:val="Page Numbers (Bottom of Page)"/>
        <w:docPartUnique/>
      </w:docPartObj>
    </w:sdtPr>
    <w:sdtEndPr>
      <w:rPr>
        <w:noProof/>
      </w:rPr>
    </w:sdtEndPr>
    <w:sdtContent>
      <w:p w14:paraId="00C4FA54" w14:textId="77777777" w:rsidR="008D373C" w:rsidRDefault="008D373C">
        <w:pPr>
          <w:pStyle w:val="Footer"/>
          <w:jc w:val="center"/>
        </w:pPr>
        <w:r>
          <w:fldChar w:fldCharType="begin"/>
        </w:r>
        <w:r>
          <w:instrText xml:space="preserve"> PAGE   \* MERGEFORMAT </w:instrText>
        </w:r>
        <w:r>
          <w:fldChar w:fldCharType="separate"/>
        </w:r>
        <w:r w:rsidR="001E040D">
          <w:rPr>
            <w:noProof/>
          </w:rPr>
          <w:t>93</w:t>
        </w:r>
        <w:r>
          <w:rPr>
            <w:noProof/>
          </w:rPr>
          <w:fldChar w:fldCharType="end"/>
        </w:r>
      </w:p>
    </w:sdtContent>
  </w:sdt>
  <w:p w14:paraId="1FC41BEB" w14:textId="77777777" w:rsidR="008D373C" w:rsidRDefault="008D373C">
    <w:pPr>
      <w:pStyle w:val="BodyText"/>
      <w:spacing w:line="14" w:lineRule="auto"/>
      <w:rPr>
        <w:sz w:val="20"/>
      </w:rPr>
    </w:pPr>
  </w:p>
  <w:p w14:paraId="416FD113" w14:textId="77777777" w:rsidR="008D373C" w:rsidRDefault="008D373C"/>
  <w:p w14:paraId="79B4AEE9" w14:textId="77777777" w:rsidR="008D373C" w:rsidRDefault="008D373C"/>
  <w:p w14:paraId="23A72379" w14:textId="77777777" w:rsidR="008D373C" w:rsidRDefault="008D373C"/>
  <w:p w14:paraId="5E089220" w14:textId="77777777" w:rsidR="008D373C" w:rsidRDefault="008D373C"/>
  <w:p w14:paraId="09DAC62C" w14:textId="77777777" w:rsidR="008D373C" w:rsidRDefault="008D373C"/>
  <w:p w14:paraId="28F132B8" w14:textId="77777777" w:rsidR="008D373C" w:rsidRDefault="008D37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05626" w14:textId="77777777" w:rsidR="00A211B2" w:rsidRDefault="00A211B2">
      <w:r>
        <w:separator/>
      </w:r>
    </w:p>
  </w:footnote>
  <w:footnote w:type="continuationSeparator" w:id="0">
    <w:p w14:paraId="4A070180" w14:textId="77777777" w:rsidR="00A211B2" w:rsidRDefault="00A21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1FCC"/>
    <w:multiLevelType w:val="multilevel"/>
    <w:tmpl w:val="0EE85724"/>
    <w:lvl w:ilvl="0">
      <w:start w:val="3"/>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 w15:restartNumberingAfterBreak="0">
    <w:nsid w:val="00CF3185"/>
    <w:multiLevelType w:val="multilevel"/>
    <w:tmpl w:val="DF32289A"/>
    <w:lvl w:ilvl="0">
      <w:start w:val="3"/>
      <w:numFmt w:val="decimal"/>
      <w:lvlText w:val="%1"/>
      <w:lvlJc w:val="left"/>
      <w:pPr>
        <w:ind w:left="375" w:hanging="375"/>
      </w:pPr>
      <w:rPr>
        <w:rFonts w:hint="default"/>
      </w:rPr>
    </w:lvl>
    <w:lvl w:ilvl="1">
      <w:start w:val="6"/>
      <w:numFmt w:val="decimal"/>
      <w:lvlText w:val="%1.%2"/>
      <w:lvlJc w:val="left"/>
      <w:pPr>
        <w:ind w:left="555" w:hanging="37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15:restartNumberingAfterBreak="0">
    <w:nsid w:val="01682A80"/>
    <w:multiLevelType w:val="hybridMultilevel"/>
    <w:tmpl w:val="B98A783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0755C"/>
    <w:multiLevelType w:val="multilevel"/>
    <w:tmpl w:val="0EE85724"/>
    <w:lvl w:ilvl="0">
      <w:start w:val="3"/>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1"/>
      <w:numFmt w:val="decimal"/>
      <w:lvlText w:val="%1.%2.%3"/>
      <w:lvlJc w:val="left"/>
      <w:pPr>
        <w:ind w:left="1170"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4" w15:restartNumberingAfterBreak="0">
    <w:nsid w:val="08D51295"/>
    <w:multiLevelType w:val="multilevel"/>
    <w:tmpl w:val="CFB6220E"/>
    <w:lvl w:ilvl="0">
      <w:start w:val="3"/>
      <w:numFmt w:val="decimal"/>
      <w:lvlText w:val="%1"/>
      <w:lvlJc w:val="left"/>
      <w:pPr>
        <w:ind w:left="2380" w:hanging="500"/>
      </w:pPr>
      <w:rPr>
        <w:rFonts w:hint="default"/>
        <w:lang w:val="en-US" w:eastAsia="en-US" w:bidi="ar-SA"/>
      </w:rPr>
    </w:lvl>
    <w:lvl w:ilvl="1">
      <w:start w:val="1"/>
      <w:numFmt w:val="decimal"/>
      <w:lvlText w:val="%1.%2."/>
      <w:lvlJc w:val="left"/>
      <w:pPr>
        <w:ind w:left="2380" w:hanging="50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40" w:hanging="64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830" w:hanging="641"/>
      </w:pPr>
      <w:rPr>
        <w:rFonts w:hint="default"/>
        <w:lang w:val="en-US" w:eastAsia="en-US" w:bidi="ar-SA"/>
      </w:rPr>
    </w:lvl>
    <w:lvl w:ilvl="4">
      <w:numFmt w:val="bullet"/>
      <w:lvlText w:val="•"/>
      <w:lvlJc w:val="left"/>
      <w:pPr>
        <w:ind w:left="4920" w:hanging="641"/>
      </w:pPr>
      <w:rPr>
        <w:rFonts w:hint="default"/>
        <w:lang w:val="en-US" w:eastAsia="en-US" w:bidi="ar-SA"/>
      </w:rPr>
    </w:lvl>
    <w:lvl w:ilvl="5">
      <w:numFmt w:val="bullet"/>
      <w:lvlText w:val="•"/>
      <w:lvlJc w:val="left"/>
      <w:pPr>
        <w:ind w:left="6010" w:hanging="641"/>
      </w:pPr>
      <w:rPr>
        <w:rFonts w:hint="default"/>
        <w:lang w:val="en-US" w:eastAsia="en-US" w:bidi="ar-SA"/>
      </w:rPr>
    </w:lvl>
    <w:lvl w:ilvl="6">
      <w:numFmt w:val="bullet"/>
      <w:lvlText w:val="•"/>
      <w:lvlJc w:val="left"/>
      <w:pPr>
        <w:ind w:left="7100" w:hanging="641"/>
      </w:pPr>
      <w:rPr>
        <w:rFonts w:hint="default"/>
        <w:lang w:val="en-US" w:eastAsia="en-US" w:bidi="ar-SA"/>
      </w:rPr>
    </w:lvl>
    <w:lvl w:ilvl="7">
      <w:numFmt w:val="bullet"/>
      <w:lvlText w:val="•"/>
      <w:lvlJc w:val="left"/>
      <w:pPr>
        <w:ind w:left="8190" w:hanging="641"/>
      </w:pPr>
      <w:rPr>
        <w:rFonts w:hint="default"/>
        <w:lang w:val="en-US" w:eastAsia="en-US" w:bidi="ar-SA"/>
      </w:rPr>
    </w:lvl>
    <w:lvl w:ilvl="8">
      <w:numFmt w:val="bullet"/>
      <w:lvlText w:val="•"/>
      <w:lvlJc w:val="left"/>
      <w:pPr>
        <w:ind w:left="9280" w:hanging="641"/>
      </w:pPr>
      <w:rPr>
        <w:rFonts w:hint="default"/>
        <w:lang w:val="en-US" w:eastAsia="en-US" w:bidi="ar-SA"/>
      </w:rPr>
    </w:lvl>
  </w:abstractNum>
  <w:abstractNum w:abstractNumId="5" w15:restartNumberingAfterBreak="0">
    <w:nsid w:val="09681EF6"/>
    <w:multiLevelType w:val="hybridMultilevel"/>
    <w:tmpl w:val="E8B883B4"/>
    <w:lvl w:ilvl="0" w:tplc="0409000F">
      <w:start w:val="1"/>
      <w:numFmt w:val="decimal"/>
      <w:lvlText w:val="%1."/>
      <w:lvlJc w:val="left"/>
      <w:pPr>
        <w:ind w:left="4176" w:hanging="360"/>
      </w:p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6" w15:restartNumberingAfterBreak="0">
    <w:nsid w:val="10AD7C9D"/>
    <w:multiLevelType w:val="multilevel"/>
    <w:tmpl w:val="BE0E9A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826215"/>
    <w:multiLevelType w:val="multilevel"/>
    <w:tmpl w:val="30C8D25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584" w:hanging="720"/>
      </w:pPr>
      <w:rPr>
        <w:rFonts w:hint="default"/>
      </w:rPr>
    </w:lvl>
    <w:lvl w:ilvl="3">
      <w:start w:val="1"/>
      <w:numFmt w:val="decimal"/>
      <w:lvlText w:val="%1.%2.%3.%4"/>
      <w:lvlJc w:val="left"/>
      <w:pPr>
        <w:ind w:left="3876" w:hanging="1080"/>
      </w:pPr>
      <w:rPr>
        <w:rFonts w:hint="default"/>
      </w:rPr>
    </w:lvl>
    <w:lvl w:ilvl="4">
      <w:start w:val="1"/>
      <w:numFmt w:val="decimal"/>
      <w:lvlText w:val="%1.%2.%3.%4.%5"/>
      <w:lvlJc w:val="left"/>
      <w:pPr>
        <w:ind w:left="4808" w:hanging="1080"/>
      </w:pPr>
      <w:rPr>
        <w:rFonts w:hint="default"/>
      </w:rPr>
    </w:lvl>
    <w:lvl w:ilvl="5">
      <w:start w:val="1"/>
      <w:numFmt w:val="decimal"/>
      <w:lvlText w:val="%1.%2.%3.%4.%5.%6"/>
      <w:lvlJc w:val="left"/>
      <w:pPr>
        <w:ind w:left="6100" w:hanging="1440"/>
      </w:pPr>
      <w:rPr>
        <w:rFonts w:hint="default"/>
      </w:rPr>
    </w:lvl>
    <w:lvl w:ilvl="6">
      <w:start w:val="1"/>
      <w:numFmt w:val="decimal"/>
      <w:lvlText w:val="%1.%2.%3.%4.%5.%6.%7"/>
      <w:lvlJc w:val="left"/>
      <w:pPr>
        <w:ind w:left="7032" w:hanging="1440"/>
      </w:pPr>
      <w:rPr>
        <w:rFonts w:hint="default"/>
      </w:rPr>
    </w:lvl>
    <w:lvl w:ilvl="7">
      <w:start w:val="1"/>
      <w:numFmt w:val="decimal"/>
      <w:lvlText w:val="%1.%2.%3.%4.%5.%6.%7.%8"/>
      <w:lvlJc w:val="left"/>
      <w:pPr>
        <w:ind w:left="8324" w:hanging="1800"/>
      </w:pPr>
      <w:rPr>
        <w:rFonts w:hint="default"/>
      </w:rPr>
    </w:lvl>
    <w:lvl w:ilvl="8">
      <w:start w:val="1"/>
      <w:numFmt w:val="decimal"/>
      <w:lvlText w:val="%1.%2.%3.%4.%5.%6.%7.%8.%9"/>
      <w:lvlJc w:val="left"/>
      <w:pPr>
        <w:ind w:left="9616" w:hanging="2160"/>
      </w:pPr>
      <w:rPr>
        <w:rFonts w:hint="default"/>
      </w:rPr>
    </w:lvl>
  </w:abstractNum>
  <w:abstractNum w:abstractNumId="8" w15:restartNumberingAfterBreak="0">
    <w:nsid w:val="152A12BA"/>
    <w:multiLevelType w:val="hybridMultilevel"/>
    <w:tmpl w:val="27E49C5A"/>
    <w:lvl w:ilvl="0" w:tplc="91B6A026">
      <w:start w:val="1"/>
      <w:numFmt w:val="decimal"/>
      <w:lvlText w:val="%1."/>
      <w:lvlJc w:val="left"/>
      <w:pPr>
        <w:ind w:left="2200" w:hanging="269"/>
      </w:pPr>
      <w:rPr>
        <w:rFonts w:ascii="Times New Roman" w:eastAsia="Times New Roman" w:hAnsi="Times New Roman" w:cs="Times New Roman" w:hint="default"/>
        <w:w w:val="100"/>
        <w:sz w:val="24"/>
        <w:szCs w:val="24"/>
        <w:lang w:val="en-US" w:eastAsia="en-US" w:bidi="ar-SA"/>
      </w:rPr>
    </w:lvl>
    <w:lvl w:ilvl="1" w:tplc="4B1AB2BA">
      <w:numFmt w:val="bullet"/>
      <w:lvlText w:val="•"/>
      <w:lvlJc w:val="left"/>
      <w:pPr>
        <w:ind w:left="3126" w:hanging="269"/>
      </w:pPr>
      <w:rPr>
        <w:rFonts w:hint="default"/>
        <w:lang w:val="en-US" w:eastAsia="en-US" w:bidi="ar-SA"/>
      </w:rPr>
    </w:lvl>
    <w:lvl w:ilvl="2" w:tplc="26BC5F36">
      <w:numFmt w:val="bullet"/>
      <w:lvlText w:val="•"/>
      <w:lvlJc w:val="left"/>
      <w:pPr>
        <w:ind w:left="4052" w:hanging="269"/>
      </w:pPr>
      <w:rPr>
        <w:rFonts w:hint="default"/>
        <w:lang w:val="en-US" w:eastAsia="en-US" w:bidi="ar-SA"/>
      </w:rPr>
    </w:lvl>
    <w:lvl w:ilvl="3" w:tplc="1BDE53FC">
      <w:numFmt w:val="bullet"/>
      <w:lvlText w:val="•"/>
      <w:lvlJc w:val="left"/>
      <w:pPr>
        <w:ind w:left="4978" w:hanging="269"/>
      </w:pPr>
      <w:rPr>
        <w:rFonts w:hint="default"/>
        <w:lang w:val="en-US" w:eastAsia="en-US" w:bidi="ar-SA"/>
      </w:rPr>
    </w:lvl>
    <w:lvl w:ilvl="4" w:tplc="49967020">
      <w:numFmt w:val="bullet"/>
      <w:lvlText w:val="•"/>
      <w:lvlJc w:val="left"/>
      <w:pPr>
        <w:ind w:left="5904" w:hanging="269"/>
      </w:pPr>
      <w:rPr>
        <w:rFonts w:hint="default"/>
        <w:lang w:val="en-US" w:eastAsia="en-US" w:bidi="ar-SA"/>
      </w:rPr>
    </w:lvl>
    <w:lvl w:ilvl="5" w:tplc="17CEBF4E">
      <w:numFmt w:val="bullet"/>
      <w:lvlText w:val="•"/>
      <w:lvlJc w:val="left"/>
      <w:pPr>
        <w:ind w:left="6830" w:hanging="269"/>
      </w:pPr>
      <w:rPr>
        <w:rFonts w:hint="default"/>
        <w:lang w:val="en-US" w:eastAsia="en-US" w:bidi="ar-SA"/>
      </w:rPr>
    </w:lvl>
    <w:lvl w:ilvl="6" w:tplc="940C2072">
      <w:numFmt w:val="bullet"/>
      <w:lvlText w:val="•"/>
      <w:lvlJc w:val="left"/>
      <w:pPr>
        <w:ind w:left="7756" w:hanging="269"/>
      </w:pPr>
      <w:rPr>
        <w:rFonts w:hint="default"/>
        <w:lang w:val="en-US" w:eastAsia="en-US" w:bidi="ar-SA"/>
      </w:rPr>
    </w:lvl>
    <w:lvl w:ilvl="7" w:tplc="3E9EBE38">
      <w:numFmt w:val="bullet"/>
      <w:lvlText w:val="•"/>
      <w:lvlJc w:val="left"/>
      <w:pPr>
        <w:ind w:left="8682" w:hanging="269"/>
      </w:pPr>
      <w:rPr>
        <w:rFonts w:hint="default"/>
        <w:lang w:val="en-US" w:eastAsia="en-US" w:bidi="ar-SA"/>
      </w:rPr>
    </w:lvl>
    <w:lvl w:ilvl="8" w:tplc="DD6AE1F4">
      <w:numFmt w:val="bullet"/>
      <w:lvlText w:val="•"/>
      <w:lvlJc w:val="left"/>
      <w:pPr>
        <w:ind w:left="9608" w:hanging="269"/>
      </w:pPr>
      <w:rPr>
        <w:rFonts w:hint="default"/>
        <w:lang w:val="en-US" w:eastAsia="en-US" w:bidi="ar-SA"/>
      </w:rPr>
    </w:lvl>
  </w:abstractNum>
  <w:abstractNum w:abstractNumId="9" w15:restartNumberingAfterBreak="0">
    <w:nsid w:val="1E17117A"/>
    <w:multiLevelType w:val="multilevel"/>
    <w:tmpl w:val="F4DC4582"/>
    <w:lvl w:ilvl="0">
      <w:start w:val="1"/>
      <w:numFmt w:val="decimal"/>
      <w:lvlText w:val="%1"/>
      <w:lvlJc w:val="left"/>
      <w:pPr>
        <w:ind w:left="2380" w:hanging="500"/>
      </w:pPr>
      <w:rPr>
        <w:rFonts w:hint="default"/>
        <w:lang w:val="en-US" w:eastAsia="en-US" w:bidi="ar-SA"/>
      </w:rPr>
    </w:lvl>
    <w:lvl w:ilvl="1">
      <w:start w:val="1"/>
      <w:numFmt w:val="decimal"/>
      <w:lvlText w:val="%1.%2"/>
      <w:lvlJc w:val="left"/>
      <w:pPr>
        <w:ind w:left="2380" w:hanging="50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40" w:hanging="64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677" w:hanging="641"/>
      </w:pPr>
      <w:rPr>
        <w:rFonts w:hint="default"/>
        <w:lang w:val="en-US" w:eastAsia="en-US" w:bidi="ar-SA"/>
      </w:rPr>
    </w:lvl>
    <w:lvl w:ilvl="4">
      <w:numFmt w:val="bullet"/>
      <w:lvlText w:val="•"/>
      <w:lvlJc w:val="left"/>
      <w:pPr>
        <w:ind w:left="5646" w:hanging="641"/>
      </w:pPr>
      <w:rPr>
        <w:rFonts w:hint="default"/>
        <w:lang w:val="en-US" w:eastAsia="en-US" w:bidi="ar-SA"/>
      </w:rPr>
    </w:lvl>
    <w:lvl w:ilvl="5">
      <w:numFmt w:val="bullet"/>
      <w:lvlText w:val="•"/>
      <w:lvlJc w:val="left"/>
      <w:pPr>
        <w:ind w:left="6615" w:hanging="641"/>
      </w:pPr>
      <w:rPr>
        <w:rFonts w:hint="default"/>
        <w:lang w:val="en-US" w:eastAsia="en-US" w:bidi="ar-SA"/>
      </w:rPr>
    </w:lvl>
    <w:lvl w:ilvl="6">
      <w:numFmt w:val="bullet"/>
      <w:lvlText w:val="•"/>
      <w:lvlJc w:val="left"/>
      <w:pPr>
        <w:ind w:left="7584" w:hanging="641"/>
      </w:pPr>
      <w:rPr>
        <w:rFonts w:hint="default"/>
        <w:lang w:val="en-US" w:eastAsia="en-US" w:bidi="ar-SA"/>
      </w:rPr>
    </w:lvl>
    <w:lvl w:ilvl="7">
      <w:numFmt w:val="bullet"/>
      <w:lvlText w:val="•"/>
      <w:lvlJc w:val="left"/>
      <w:pPr>
        <w:ind w:left="8553" w:hanging="641"/>
      </w:pPr>
      <w:rPr>
        <w:rFonts w:hint="default"/>
        <w:lang w:val="en-US" w:eastAsia="en-US" w:bidi="ar-SA"/>
      </w:rPr>
    </w:lvl>
    <w:lvl w:ilvl="8">
      <w:numFmt w:val="bullet"/>
      <w:lvlText w:val="•"/>
      <w:lvlJc w:val="left"/>
      <w:pPr>
        <w:ind w:left="9522" w:hanging="641"/>
      </w:pPr>
      <w:rPr>
        <w:rFonts w:hint="default"/>
        <w:lang w:val="en-US" w:eastAsia="en-US" w:bidi="ar-SA"/>
      </w:rPr>
    </w:lvl>
  </w:abstractNum>
  <w:abstractNum w:abstractNumId="10" w15:restartNumberingAfterBreak="0">
    <w:nsid w:val="1F787A6D"/>
    <w:multiLevelType w:val="multilevel"/>
    <w:tmpl w:val="948E8A16"/>
    <w:lvl w:ilvl="0">
      <w:start w:val="3"/>
      <w:numFmt w:val="decimal"/>
      <w:lvlText w:val="%1"/>
      <w:lvlJc w:val="left"/>
      <w:pPr>
        <w:ind w:left="1100" w:hanging="720"/>
      </w:pPr>
      <w:rPr>
        <w:rFonts w:hint="default"/>
        <w:lang w:val="en-US" w:eastAsia="en-US" w:bidi="ar-SA"/>
      </w:rPr>
    </w:lvl>
    <w:lvl w:ilvl="1">
      <w:start w:val="3"/>
      <w:numFmt w:val="decimal"/>
      <w:lvlText w:val="%1.%2"/>
      <w:lvlJc w:val="left"/>
      <w:pPr>
        <w:ind w:left="1100" w:hanging="720"/>
      </w:pPr>
      <w:rPr>
        <w:rFonts w:hint="default"/>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820" w:hanging="720"/>
      </w:pPr>
      <w:rPr>
        <w:rFonts w:hint="default"/>
        <w:b/>
        <w:bCs/>
        <w:w w:val="100"/>
        <w:lang w:val="en-US" w:eastAsia="en-US" w:bidi="ar-SA"/>
      </w:rPr>
    </w:lvl>
    <w:lvl w:ilvl="4">
      <w:numFmt w:val="bullet"/>
      <w:lvlText w:val="•"/>
      <w:lvlJc w:val="left"/>
      <w:pPr>
        <w:ind w:left="4933" w:hanging="720"/>
      </w:pPr>
      <w:rPr>
        <w:rFonts w:hint="default"/>
        <w:lang w:val="en-US" w:eastAsia="en-US" w:bidi="ar-SA"/>
      </w:rPr>
    </w:lvl>
    <w:lvl w:ilvl="5">
      <w:numFmt w:val="bullet"/>
      <w:lvlText w:val="•"/>
      <w:lvlJc w:val="left"/>
      <w:pPr>
        <w:ind w:left="5971" w:hanging="720"/>
      </w:pPr>
      <w:rPr>
        <w:rFonts w:hint="default"/>
        <w:lang w:val="en-US" w:eastAsia="en-US" w:bidi="ar-SA"/>
      </w:rPr>
    </w:lvl>
    <w:lvl w:ilvl="6">
      <w:numFmt w:val="bullet"/>
      <w:lvlText w:val="•"/>
      <w:lvlJc w:val="left"/>
      <w:pPr>
        <w:ind w:left="7008" w:hanging="720"/>
      </w:pPr>
      <w:rPr>
        <w:rFonts w:hint="default"/>
        <w:lang w:val="en-US" w:eastAsia="en-US" w:bidi="ar-SA"/>
      </w:rPr>
    </w:lvl>
    <w:lvl w:ilvl="7">
      <w:numFmt w:val="bullet"/>
      <w:lvlText w:val="•"/>
      <w:lvlJc w:val="left"/>
      <w:pPr>
        <w:ind w:left="8046" w:hanging="720"/>
      </w:pPr>
      <w:rPr>
        <w:rFonts w:hint="default"/>
        <w:lang w:val="en-US" w:eastAsia="en-US" w:bidi="ar-SA"/>
      </w:rPr>
    </w:lvl>
    <w:lvl w:ilvl="8">
      <w:numFmt w:val="bullet"/>
      <w:lvlText w:val="•"/>
      <w:lvlJc w:val="left"/>
      <w:pPr>
        <w:ind w:left="9084" w:hanging="720"/>
      </w:pPr>
      <w:rPr>
        <w:rFonts w:hint="default"/>
        <w:lang w:val="en-US" w:eastAsia="en-US" w:bidi="ar-SA"/>
      </w:rPr>
    </w:lvl>
  </w:abstractNum>
  <w:abstractNum w:abstractNumId="11" w15:restartNumberingAfterBreak="0">
    <w:nsid w:val="1FAD664B"/>
    <w:multiLevelType w:val="hybridMultilevel"/>
    <w:tmpl w:val="0B30871C"/>
    <w:lvl w:ilvl="0" w:tplc="BC942F8C">
      <w:start w:val="18"/>
      <w:numFmt w:val="upperLetter"/>
      <w:lvlText w:val="(%1)"/>
      <w:lvlJc w:val="left"/>
      <w:pPr>
        <w:ind w:left="603" w:hanging="350"/>
      </w:pPr>
      <w:rPr>
        <w:rFonts w:ascii="Times New Roman" w:eastAsia="Times New Roman" w:hAnsi="Times New Roman" w:cs="Times New Roman" w:hint="default"/>
        <w:spacing w:val="-1"/>
        <w:w w:val="100"/>
        <w:sz w:val="22"/>
        <w:szCs w:val="22"/>
        <w:lang w:val="en-US" w:eastAsia="en-US" w:bidi="ar-SA"/>
      </w:rPr>
    </w:lvl>
    <w:lvl w:ilvl="1" w:tplc="5558662A">
      <w:start w:val="1"/>
      <w:numFmt w:val="upperLetter"/>
      <w:lvlText w:val="(%2)"/>
      <w:lvlJc w:val="left"/>
      <w:pPr>
        <w:ind w:left="5606" w:hanging="4729"/>
      </w:pPr>
      <w:rPr>
        <w:rFonts w:ascii="Times New Roman" w:eastAsia="Times New Roman" w:hAnsi="Times New Roman" w:cs="Times New Roman" w:hint="default"/>
        <w:spacing w:val="-2"/>
        <w:w w:val="100"/>
        <w:sz w:val="22"/>
        <w:szCs w:val="22"/>
        <w:lang w:val="en-US" w:eastAsia="en-US" w:bidi="ar-SA"/>
      </w:rPr>
    </w:lvl>
    <w:lvl w:ilvl="2" w:tplc="CE8C8216">
      <w:numFmt w:val="bullet"/>
      <w:lvlText w:val="•"/>
      <w:lvlJc w:val="left"/>
      <w:pPr>
        <w:ind w:left="6115" w:hanging="4729"/>
      </w:pPr>
      <w:rPr>
        <w:rFonts w:hint="default"/>
        <w:lang w:val="en-US" w:eastAsia="en-US" w:bidi="ar-SA"/>
      </w:rPr>
    </w:lvl>
    <w:lvl w:ilvl="3" w:tplc="08448F18">
      <w:numFmt w:val="bullet"/>
      <w:lvlText w:val="•"/>
      <w:lvlJc w:val="left"/>
      <w:pPr>
        <w:ind w:left="6631" w:hanging="4729"/>
      </w:pPr>
      <w:rPr>
        <w:rFonts w:hint="default"/>
        <w:lang w:val="en-US" w:eastAsia="en-US" w:bidi="ar-SA"/>
      </w:rPr>
    </w:lvl>
    <w:lvl w:ilvl="4" w:tplc="32007330">
      <w:numFmt w:val="bullet"/>
      <w:lvlText w:val="•"/>
      <w:lvlJc w:val="left"/>
      <w:pPr>
        <w:ind w:left="7146" w:hanging="4729"/>
      </w:pPr>
      <w:rPr>
        <w:rFonts w:hint="default"/>
        <w:lang w:val="en-US" w:eastAsia="en-US" w:bidi="ar-SA"/>
      </w:rPr>
    </w:lvl>
    <w:lvl w:ilvl="5" w:tplc="8434515E">
      <w:numFmt w:val="bullet"/>
      <w:lvlText w:val="•"/>
      <w:lvlJc w:val="left"/>
      <w:pPr>
        <w:ind w:left="7662" w:hanging="4729"/>
      </w:pPr>
      <w:rPr>
        <w:rFonts w:hint="default"/>
        <w:lang w:val="en-US" w:eastAsia="en-US" w:bidi="ar-SA"/>
      </w:rPr>
    </w:lvl>
    <w:lvl w:ilvl="6" w:tplc="18DAA63A">
      <w:numFmt w:val="bullet"/>
      <w:lvlText w:val="•"/>
      <w:lvlJc w:val="left"/>
      <w:pPr>
        <w:ind w:left="8177" w:hanging="4729"/>
      </w:pPr>
      <w:rPr>
        <w:rFonts w:hint="default"/>
        <w:lang w:val="en-US" w:eastAsia="en-US" w:bidi="ar-SA"/>
      </w:rPr>
    </w:lvl>
    <w:lvl w:ilvl="7" w:tplc="9A38FB18">
      <w:numFmt w:val="bullet"/>
      <w:lvlText w:val="•"/>
      <w:lvlJc w:val="left"/>
      <w:pPr>
        <w:ind w:left="8693" w:hanging="4729"/>
      </w:pPr>
      <w:rPr>
        <w:rFonts w:hint="default"/>
        <w:lang w:val="en-US" w:eastAsia="en-US" w:bidi="ar-SA"/>
      </w:rPr>
    </w:lvl>
    <w:lvl w:ilvl="8" w:tplc="8BC23C6E">
      <w:numFmt w:val="bullet"/>
      <w:lvlText w:val="•"/>
      <w:lvlJc w:val="left"/>
      <w:pPr>
        <w:ind w:left="9208" w:hanging="4729"/>
      </w:pPr>
      <w:rPr>
        <w:rFonts w:hint="default"/>
        <w:lang w:val="en-US" w:eastAsia="en-US" w:bidi="ar-SA"/>
      </w:rPr>
    </w:lvl>
  </w:abstractNum>
  <w:abstractNum w:abstractNumId="12" w15:restartNumberingAfterBreak="0">
    <w:nsid w:val="20EC2BD2"/>
    <w:multiLevelType w:val="multilevel"/>
    <w:tmpl w:val="F4226BA8"/>
    <w:lvl w:ilvl="0">
      <w:start w:val="4"/>
      <w:numFmt w:val="decimal"/>
      <w:lvlText w:val="%1"/>
      <w:lvlJc w:val="left"/>
      <w:pPr>
        <w:ind w:left="2301" w:hanging="420"/>
      </w:pPr>
      <w:rPr>
        <w:rFonts w:hint="default"/>
        <w:lang w:val="en-US" w:eastAsia="en-US" w:bidi="ar-SA"/>
      </w:rPr>
    </w:lvl>
    <w:lvl w:ilvl="1">
      <w:start w:val="1"/>
      <w:numFmt w:val="decimal"/>
      <w:lvlText w:val="%1.%2."/>
      <w:lvlJc w:val="left"/>
      <w:pPr>
        <w:ind w:left="2301" w:hanging="42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699" w:hanging="60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646" w:hanging="600"/>
      </w:pPr>
      <w:rPr>
        <w:rFonts w:hint="default"/>
        <w:lang w:val="en-US" w:eastAsia="en-US" w:bidi="ar-SA"/>
      </w:rPr>
    </w:lvl>
    <w:lvl w:ilvl="4">
      <w:numFmt w:val="bullet"/>
      <w:lvlText w:val="•"/>
      <w:lvlJc w:val="left"/>
      <w:pPr>
        <w:ind w:left="5620" w:hanging="600"/>
      </w:pPr>
      <w:rPr>
        <w:rFonts w:hint="default"/>
        <w:lang w:val="en-US" w:eastAsia="en-US" w:bidi="ar-SA"/>
      </w:rPr>
    </w:lvl>
    <w:lvl w:ilvl="5">
      <w:numFmt w:val="bullet"/>
      <w:lvlText w:val="•"/>
      <w:lvlJc w:val="left"/>
      <w:pPr>
        <w:ind w:left="6593" w:hanging="600"/>
      </w:pPr>
      <w:rPr>
        <w:rFonts w:hint="default"/>
        <w:lang w:val="en-US" w:eastAsia="en-US" w:bidi="ar-SA"/>
      </w:rPr>
    </w:lvl>
    <w:lvl w:ilvl="6">
      <w:numFmt w:val="bullet"/>
      <w:lvlText w:val="•"/>
      <w:lvlJc w:val="left"/>
      <w:pPr>
        <w:ind w:left="7566" w:hanging="600"/>
      </w:pPr>
      <w:rPr>
        <w:rFonts w:hint="default"/>
        <w:lang w:val="en-US" w:eastAsia="en-US" w:bidi="ar-SA"/>
      </w:rPr>
    </w:lvl>
    <w:lvl w:ilvl="7">
      <w:numFmt w:val="bullet"/>
      <w:lvlText w:val="•"/>
      <w:lvlJc w:val="left"/>
      <w:pPr>
        <w:ind w:left="8540" w:hanging="600"/>
      </w:pPr>
      <w:rPr>
        <w:rFonts w:hint="default"/>
        <w:lang w:val="en-US" w:eastAsia="en-US" w:bidi="ar-SA"/>
      </w:rPr>
    </w:lvl>
    <w:lvl w:ilvl="8">
      <w:numFmt w:val="bullet"/>
      <w:lvlText w:val="•"/>
      <w:lvlJc w:val="left"/>
      <w:pPr>
        <w:ind w:left="9513" w:hanging="600"/>
      </w:pPr>
      <w:rPr>
        <w:rFonts w:hint="default"/>
        <w:lang w:val="en-US" w:eastAsia="en-US" w:bidi="ar-SA"/>
      </w:rPr>
    </w:lvl>
  </w:abstractNum>
  <w:abstractNum w:abstractNumId="13" w15:restartNumberingAfterBreak="0">
    <w:nsid w:val="2155685D"/>
    <w:multiLevelType w:val="multilevel"/>
    <w:tmpl w:val="80828606"/>
    <w:lvl w:ilvl="0">
      <w:start w:val="4"/>
      <w:numFmt w:val="decimal"/>
      <w:lvlText w:val="%1"/>
      <w:lvlJc w:val="left"/>
      <w:pPr>
        <w:ind w:left="1640" w:hanging="540"/>
      </w:pPr>
      <w:rPr>
        <w:lang w:val="en-US" w:eastAsia="en-US" w:bidi="ar-SA"/>
      </w:rPr>
    </w:lvl>
    <w:lvl w:ilvl="1">
      <w:start w:val="1"/>
      <w:numFmt w:val="decimal"/>
      <w:lvlText w:val="%1.%2"/>
      <w:lvlJc w:val="left"/>
      <w:pPr>
        <w:ind w:left="630" w:hanging="540"/>
      </w:pPr>
      <w:rPr>
        <w:lang w:val="en-US" w:eastAsia="en-US" w:bidi="ar-SA"/>
      </w:rPr>
    </w:lvl>
    <w:lvl w:ilvl="2">
      <w:start w:val="1"/>
      <w:numFmt w:val="decimal"/>
      <w:lvlText w:val="%1.%2.%3"/>
      <w:lvlJc w:val="left"/>
      <w:pPr>
        <w:ind w:left="630" w:hanging="54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170" w:hanging="72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933" w:hanging="720"/>
      </w:pPr>
      <w:rPr>
        <w:lang w:val="en-US" w:eastAsia="en-US" w:bidi="ar-SA"/>
      </w:rPr>
    </w:lvl>
    <w:lvl w:ilvl="5">
      <w:numFmt w:val="bullet"/>
      <w:lvlText w:val="•"/>
      <w:lvlJc w:val="left"/>
      <w:pPr>
        <w:ind w:left="5971" w:hanging="720"/>
      </w:pPr>
      <w:rPr>
        <w:lang w:val="en-US" w:eastAsia="en-US" w:bidi="ar-SA"/>
      </w:rPr>
    </w:lvl>
    <w:lvl w:ilvl="6">
      <w:numFmt w:val="bullet"/>
      <w:lvlText w:val="•"/>
      <w:lvlJc w:val="left"/>
      <w:pPr>
        <w:ind w:left="7008" w:hanging="720"/>
      </w:pPr>
      <w:rPr>
        <w:lang w:val="en-US" w:eastAsia="en-US" w:bidi="ar-SA"/>
      </w:rPr>
    </w:lvl>
    <w:lvl w:ilvl="7">
      <w:numFmt w:val="bullet"/>
      <w:lvlText w:val="•"/>
      <w:lvlJc w:val="left"/>
      <w:pPr>
        <w:ind w:left="8046" w:hanging="720"/>
      </w:pPr>
      <w:rPr>
        <w:lang w:val="en-US" w:eastAsia="en-US" w:bidi="ar-SA"/>
      </w:rPr>
    </w:lvl>
    <w:lvl w:ilvl="8">
      <w:numFmt w:val="bullet"/>
      <w:lvlText w:val="•"/>
      <w:lvlJc w:val="left"/>
      <w:pPr>
        <w:ind w:left="9084" w:hanging="720"/>
      </w:pPr>
      <w:rPr>
        <w:lang w:val="en-US" w:eastAsia="en-US" w:bidi="ar-SA"/>
      </w:rPr>
    </w:lvl>
  </w:abstractNum>
  <w:abstractNum w:abstractNumId="14" w15:restartNumberingAfterBreak="0">
    <w:nsid w:val="21E870D3"/>
    <w:multiLevelType w:val="hybridMultilevel"/>
    <w:tmpl w:val="D3F0267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4492EFD"/>
    <w:multiLevelType w:val="multilevel"/>
    <w:tmpl w:val="886ABF2A"/>
    <w:lvl w:ilvl="0">
      <w:start w:val="2"/>
      <w:numFmt w:val="decimal"/>
      <w:lvlText w:val="%1"/>
      <w:lvlJc w:val="left"/>
      <w:pPr>
        <w:ind w:left="2351" w:hanging="420"/>
      </w:pPr>
      <w:rPr>
        <w:rFonts w:hint="default"/>
        <w:lang w:val="en-US" w:eastAsia="en-US" w:bidi="ar-SA"/>
      </w:rPr>
    </w:lvl>
    <w:lvl w:ilvl="1">
      <w:start w:val="1"/>
      <w:numFmt w:val="decimal"/>
      <w:lvlText w:val="%1.%2."/>
      <w:lvlJc w:val="left"/>
      <w:pPr>
        <w:ind w:left="2351" w:hanging="420"/>
        <w:jc w:val="right"/>
      </w:pPr>
      <w:rPr>
        <w:rFonts w:hint="default"/>
        <w:b/>
        <w:bCs/>
        <w:w w:val="100"/>
        <w:lang w:val="en-US" w:eastAsia="en-US" w:bidi="ar-SA"/>
      </w:rPr>
    </w:lvl>
    <w:lvl w:ilvl="2">
      <w:start w:val="1"/>
      <w:numFmt w:val="decimal"/>
      <w:lvlText w:val="%1.%2.%3."/>
      <w:lvlJc w:val="left"/>
      <w:pPr>
        <w:ind w:left="238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397" w:hanging="720"/>
      </w:pPr>
      <w:rPr>
        <w:rFonts w:hint="default"/>
        <w:lang w:val="en-US" w:eastAsia="en-US" w:bidi="ar-SA"/>
      </w:rPr>
    </w:lvl>
    <w:lvl w:ilvl="4">
      <w:numFmt w:val="bullet"/>
      <w:lvlText w:val="•"/>
      <w:lvlJc w:val="left"/>
      <w:pPr>
        <w:ind w:left="5406" w:hanging="720"/>
      </w:pPr>
      <w:rPr>
        <w:rFonts w:hint="default"/>
        <w:lang w:val="en-US" w:eastAsia="en-US" w:bidi="ar-SA"/>
      </w:rPr>
    </w:lvl>
    <w:lvl w:ilvl="5">
      <w:numFmt w:val="bullet"/>
      <w:lvlText w:val="•"/>
      <w:lvlJc w:val="left"/>
      <w:pPr>
        <w:ind w:left="6415" w:hanging="720"/>
      </w:pPr>
      <w:rPr>
        <w:rFonts w:hint="default"/>
        <w:lang w:val="en-US" w:eastAsia="en-US" w:bidi="ar-SA"/>
      </w:rPr>
    </w:lvl>
    <w:lvl w:ilvl="6">
      <w:numFmt w:val="bullet"/>
      <w:lvlText w:val="•"/>
      <w:lvlJc w:val="left"/>
      <w:pPr>
        <w:ind w:left="7424" w:hanging="720"/>
      </w:pPr>
      <w:rPr>
        <w:rFonts w:hint="default"/>
        <w:lang w:val="en-US" w:eastAsia="en-US" w:bidi="ar-SA"/>
      </w:rPr>
    </w:lvl>
    <w:lvl w:ilvl="7">
      <w:numFmt w:val="bullet"/>
      <w:lvlText w:val="•"/>
      <w:lvlJc w:val="left"/>
      <w:pPr>
        <w:ind w:left="8433" w:hanging="720"/>
      </w:pPr>
      <w:rPr>
        <w:rFonts w:hint="default"/>
        <w:lang w:val="en-US" w:eastAsia="en-US" w:bidi="ar-SA"/>
      </w:rPr>
    </w:lvl>
    <w:lvl w:ilvl="8">
      <w:numFmt w:val="bullet"/>
      <w:lvlText w:val="•"/>
      <w:lvlJc w:val="left"/>
      <w:pPr>
        <w:ind w:left="9442" w:hanging="720"/>
      </w:pPr>
      <w:rPr>
        <w:rFonts w:hint="default"/>
        <w:lang w:val="en-US" w:eastAsia="en-US" w:bidi="ar-SA"/>
      </w:rPr>
    </w:lvl>
  </w:abstractNum>
  <w:abstractNum w:abstractNumId="16" w15:restartNumberingAfterBreak="0">
    <w:nsid w:val="2D8A3DAB"/>
    <w:multiLevelType w:val="hybridMultilevel"/>
    <w:tmpl w:val="223A6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9F58E2"/>
    <w:multiLevelType w:val="multilevel"/>
    <w:tmpl w:val="48648486"/>
    <w:lvl w:ilvl="0">
      <w:start w:val="1"/>
      <w:numFmt w:val="bullet"/>
      <w:lvlText w:val=""/>
      <w:lvlJc w:val="left"/>
      <w:pPr>
        <w:ind w:left="750" w:hanging="480"/>
      </w:pPr>
      <w:rPr>
        <w:rFonts w:ascii="Wingdings" w:hAnsi="Wingdings" w:hint="default"/>
      </w:rPr>
    </w:lvl>
    <w:lvl w:ilvl="1">
      <w:start w:val="3"/>
      <w:numFmt w:val="decimal"/>
      <w:lvlText w:val="%1.%2"/>
      <w:lvlJc w:val="left"/>
      <w:pPr>
        <w:ind w:left="2190" w:hanging="480"/>
      </w:pPr>
      <w:rPr>
        <w:rFonts w:hint="default"/>
      </w:rPr>
    </w:lvl>
    <w:lvl w:ilvl="2">
      <w:start w:val="2"/>
      <w:numFmt w:val="decimal"/>
      <w:lvlText w:val="%1.%2.%3"/>
      <w:lvlJc w:val="left"/>
      <w:pPr>
        <w:ind w:left="306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31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32540C92"/>
    <w:multiLevelType w:val="multilevel"/>
    <w:tmpl w:val="0EE85724"/>
    <w:lvl w:ilvl="0">
      <w:start w:val="3"/>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1"/>
      <w:numFmt w:val="decimal"/>
      <w:lvlText w:val="%1.%2.%3"/>
      <w:lvlJc w:val="left"/>
      <w:pPr>
        <w:ind w:left="1170"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9" w15:restartNumberingAfterBreak="0">
    <w:nsid w:val="348A49F5"/>
    <w:multiLevelType w:val="multilevel"/>
    <w:tmpl w:val="60504CF6"/>
    <w:lvl w:ilvl="0">
      <w:start w:val="4"/>
      <w:numFmt w:val="decimal"/>
      <w:lvlText w:val="%1"/>
      <w:lvlJc w:val="left"/>
      <w:pPr>
        <w:ind w:left="2268" w:hanging="391"/>
      </w:pPr>
      <w:rPr>
        <w:lang w:val="en-US" w:eastAsia="en-US" w:bidi="ar-SA"/>
      </w:rPr>
    </w:lvl>
    <w:lvl w:ilvl="1">
      <w:start w:val="1"/>
      <w:numFmt w:val="decimal"/>
      <w:lvlText w:val="%1.%2"/>
      <w:lvlJc w:val="left"/>
      <w:pPr>
        <w:ind w:left="2268" w:hanging="391"/>
      </w:pPr>
      <w:rPr>
        <w:b/>
        <w:bCs/>
        <w:w w:val="99"/>
        <w:lang w:val="en-US" w:eastAsia="en-US" w:bidi="ar-SA"/>
      </w:rPr>
    </w:lvl>
    <w:lvl w:ilvl="2">
      <w:start w:val="1"/>
      <w:numFmt w:val="decimal"/>
      <w:lvlText w:val="%1.%2.%3"/>
      <w:lvlJc w:val="left"/>
      <w:pPr>
        <w:ind w:left="1731" w:hanging="632"/>
      </w:pPr>
      <w:rPr>
        <w:b/>
        <w:bCs/>
        <w:spacing w:val="-3"/>
        <w:w w:val="100"/>
        <w:lang w:val="en-US" w:eastAsia="en-US" w:bidi="ar-SA"/>
      </w:rPr>
    </w:lvl>
    <w:lvl w:ilvl="3">
      <w:start w:val="1"/>
      <w:numFmt w:val="decimal"/>
      <w:lvlText w:val="%1.%2.%3.%4"/>
      <w:lvlJc w:val="left"/>
      <w:pPr>
        <w:ind w:left="1820" w:hanging="632"/>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4485" w:hanging="632"/>
      </w:pPr>
      <w:rPr>
        <w:lang w:val="en-US" w:eastAsia="en-US" w:bidi="ar-SA"/>
      </w:rPr>
    </w:lvl>
    <w:lvl w:ilvl="5">
      <w:numFmt w:val="bullet"/>
      <w:lvlText w:val="•"/>
      <w:lvlJc w:val="left"/>
      <w:pPr>
        <w:ind w:left="5597" w:hanging="632"/>
      </w:pPr>
      <w:rPr>
        <w:lang w:val="en-US" w:eastAsia="en-US" w:bidi="ar-SA"/>
      </w:rPr>
    </w:lvl>
    <w:lvl w:ilvl="6">
      <w:numFmt w:val="bullet"/>
      <w:lvlText w:val="•"/>
      <w:lvlJc w:val="left"/>
      <w:pPr>
        <w:ind w:left="6710" w:hanging="632"/>
      </w:pPr>
      <w:rPr>
        <w:lang w:val="en-US" w:eastAsia="en-US" w:bidi="ar-SA"/>
      </w:rPr>
    </w:lvl>
    <w:lvl w:ilvl="7">
      <w:numFmt w:val="bullet"/>
      <w:lvlText w:val="•"/>
      <w:lvlJc w:val="left"/>
      <w:pPr>
        <w:ind w:left="7822" w:hanging="632"/>
      </w:pPr>
      <w:rPr>
        <w:lang w:val="en-US" w:eastAsia="en-US" w:bidi="ar-SA"/>
      </w:rPr>
    </w:lvl>
    <w:lvl w:ilvl="8">
      <w:numFmt w:val="bullet"/>
      <w:lvlText w:val="•"/>
      <w:lvlJc w:val="left"/>
      <w:pPr>
        <w:ind w:left="8935" w:hanging="632"/>
      </w:pPr>
      <w:rPr>
        <w:lang w:val="en-US" w:eastAsia="en-US" w:bidi="ar-SA"/>
      </w:rPr>
    </w:lvl>
  </w:abstractNum>
  <w:abstractNum w:abstractNumId="20" w15:restartNumberingAfterBreak="0">
    <w:nsid w:val="3BFD0EF4"/>
    <w:multiLevelType w:val="hybridMultilevel"/>
    <w:tmpl w:val="D07A519E"/>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1" w15:restartNumberingAfterBreak="0">
    <w:nsid w:val="3CDC77E5"/>
    <w:multiLevelType w:val="hybridMultilevel"/>
    <w:tmpl w:val="A55AE1D2"/>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2" w15:restartNumberingAfterBreak="0">
    <w:nsid w:val="3D4D7BC2"/>
    <w:multiLevelType w:val="multilevel"/>
    <w:tmpl w:val="0EE85724"/>
    <w:lvl w:ilvl="0">
      <w:start w:val="3"/>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3" w15:restartNumberingAfterBreak="0">
    <w:nsid w:val="435837CE"/>
    <w:multiLevelType w:val="hybridMultilevel"/>
    <w:tmpl w:val="0DAAB02A"/>
    <w:lvl w:ilvl="0" w:tplc="0409000F">
      <w:start w:val="1"/>
      <w:numFmt w:val="decimal"/>
      <w:lvlText w:val="%1."/>
      <w:lvlJc w:val="left"/>
      <w:pPr>
        <w:ind w:left="1829" w:hanging="360"/>
      </w:pPr>
    </w:lvl>
    <w:lvl w:ilvl="1" w:tplc="04090019" w:tentative="1">
      <w:start w:val="1"/>
      <w:numFmt w:val="lowerLetter"/>
      <w:lvlText w:val="%2."/>
      <w:lvlJc w:val="left"/>
      <w:pPr>
        <w:ind w:left="2549" w:hanging="360"/>
      </w:pPr>
    </w:lvl>
    <w:lvl w:ilvl="2" w:tplc="0409001B" w:tentative="1">
      <w:start w:val="1"/>
      <w:numFmt w:val="lowerRoman"/>
      <w:lvlText w:val="%3."/>
      <w:lvlJc w:val="right"/>
      <w:pPr>
        <w:ind w:left="3269" w:hanging="180"/>
      </w:pPr>
    </w:lvl>
    <w:lvl w:ilvl="3" w:tplc="0409000F" w:tentative="1">
      <w:start w:val="1"/>
      <w:numFmt w:val="decimal"/>
      <w:lvlText w:val="%4."/>
      <w:lvlJc w:val="left"/>
      <w:pPr>
        <w:ind w:left="3989" w:hanging="360"/>
      </w:pPr>
    </w:lvl>
    <w:lvl w:ilvl="4" w:tplc="04090019" w:tentative="1">
      <w:start w:val="1"/>
      <w:numFmt w:val="lowerLetter"/>
      <w:lvlText w:val="%5."/>
      <w:lvlJc w:val="left"/>
      <w:pPr>
        <w:ind w:left="4709" w:hanging="360"/>
      </w:pPr>
    </w:lvl>
    <w:lvl w:ilvl="5" w:tplc="0409001B" w:tentative="1">
      <w:start w:val="1"/>
      <w:numFmt w:val="lowerRoman"/>
      <w:lvlText w:val="%6."/>
      <w:lvlJc w:val="right"/>
      <w:pPr>
        <w:ind w:left="5429" w:hanging="180"/>
      </w:pPr>
    </w:lvl>
    <w:lvl w:ilvl="6" w:tplc="0409000F" w:tentative="1">
      <w:start w:val="1"/>
      <w:numFmt w:val="decimal"/>
      <w:lvlText w:val="%7."/>
      <w:lvlJc w:val="left"/>
      <w:pPr>
        <w:ind w:left="6149" w:hanging="360"/>
      </w:pPr>
    </w:lvl>
    <w:lvl w:ilvl="7" w:tplc="04090019" w:tentative="1">
      <w:start w:val="1"/>
      <w:numFmt w:val="lowerLetter"/>
      <w:lvlText w:val="%8."/>
      <w:lvlJc w:val="left"/>
      <w:pPr>
        <w:ind w:left="6869" w:hanging="360"/>
      </w:pPr>
    </w:lvl>
    <w:lvl w:ilvl="8" w:tplc="0409001B" w:tentative="1">
      <w:start w:val="1"/>
      <w:numFmt w:val="lowerRoman"/>
      <w:lvlText w:val="%9."/>
      <w:lvlJc w:val="right"/>
      <w:pPr>
        <w:ind w:left="7589" w:hanging="180"/>
      </w:pPr>
    </w:lvl>
  </w:abstractNum>
  <w:abstractNum w:abstractNumId="24" w15:restartNumberingAfterBreak="0">
    <w:nsid w:val="4C203F99"/>
    <w:multiLevelType w:val="multilevel"/>
    <w:tmpl w:val="3CB6A4B8"/>
    <w:lvl w:ilvl="0">
      <w:start w:val="4"/>
      <w:numFmt w:val="decimal"/>
      <w:lvlText w:val="%1"/>
      <w:lvlJc w:val="left"/>
      <w:pPr>
        <w:ind w:left="954" w:hanging="454"/>
      </w:pPr>
      <w:rPr>
        <w:rFonts w:hint="default"/>
        <w:lang w:val="en-US" w:eastAsia="en-US" w:bidi="ar-SA"/>
      </w:rPr>
    </w:lvl>
    <w:lvl w:ilvl="1">
      <w:start w:val="1"/>
      <w:numFmt w:val="decimal"/>
      <w:lvlText w:val="%1.%2."/>
      <w:lvlJc w:val="left"/>
      <w:pPr>
        <w:ind w:left="954" w:hanging="454"/>
      </w:pPr>
      <w:rPr>
        <w:rFonts w:hint="default"/>
        <w:b/>
        <w:bCs/>
        <w:w w:val="99"/>
        <w:lang w:val="en-US" w:eastAsia="en-US" w:bidi="ar-SA"/>
      </w:rPr>
    </w:lvl>
    <w:lvl w:ilvl="2">
      <w:start w:val="1"/>
      <w:numFmt w:val="decimal"/>
      <w:lvlText w:val="%1.%2.%3."/>
      <w:lvlJc w:val="left"/>
      <w:pPr>
        <w:ind w:left="1100" w:hanging="600"/>
      </w:pPr>
      <w:rPr>
        <w:rFonts w:hint="default"/>
        <w:b/>
        <w:bCs/>
        <w:w w:val="100"/>
        <w:lang w:val="en-US" w:eastAsia="en-US" w:bidi="ar-SA"/>
      </w:rPr>
    </w:lvl>
    <w:lvl w:ilvl="3">
      <w:numFmt w:val="bullet"/>
      <w:lvlText w:val="•"/>
      <w:lvlJc w:val="left"/>
      <w:pPr>
        <w:ind w:left="3131" w:hanging="600"/>
      </w:pPr>
      <w:rPr>
        <w:rFonts w:hint="default"/>
        <w:lang w:val="en-US" w:eastAsia="en-US" w:bidi="ar-SA"/>
      </w:rPr>
    </w:lvl>
    <w:lvl w:ilvl="4">
      <w:numFmt w:val="bullet"/>
      <w:lvlText w:val="•"/>
      <w:lvlJc w:val="left"/>
      <w:pPr>
        <w:ind w:left="4146" w:hanging="600"/>
      </w:pPr>
      <w:rPr>
        <w:rFonts w:hint="default"/>
        <w:lang w:val="en-US" w:eastAsia="en-US" w:bidi="ar-SA"/>
      </w:rPr>
    </w:lvl>
    <w:lvl w:ilvl="5">
      <w:numFmt w:val="bullet"/>
      <w:lvlText w:val="•"/>
      <w:lvlJc w:val="left"/>
      <w:pPr>
        <w:ind w:left="5162" w:hanging="600"/>
      </w:pPr>
      <w:rPr>
        <w:rFonts w:hint="default"/>
        <w:lang w:val="en-US" w:eastAsia="en-US" w:bidi="ar-SA"/>
      </w:rPr>
    </w:lvl>
    <w:lvl w:ilvl="6">
      <w:numFmt w:val="bullet"/>
      <w:lvlText w:val="•"/>
      <w:lvlJc w:val="left"/>
      <w:pPr>
        <w:ind w:left="6177" w:hanging="600"/>
      </w:pPr>
      <w:rPr>
        <w:rFonts w:hint="default"/>
        <w:lang w:val="en-US" w:eastAsia="en-US" w:bidi="ar-SA"/>
      </w:rPr>
    </w:lvl>
    <w:lvl w:ilvl="7">
      <w:numFmt w:val="bullet"/>
      <w:lvlText w:val="•"/>
      <w:lvlJc w:val="left"/>
      <w:pPr>
        <w:ind w:left="7193" w:hanging="600"/>
      </w:pPr>
      <w:rPr>
        <w:rFonts w:hint="default"/>
        <w:lang w:val="en-US" w:eastAsia="en-US" w:bidi="ar-SA"/>
      </w:rPr>
    </w:lvl>
    <w:lvl w:ilvl="8">
      <w:numFmt w:val="bullet"/>
      <w:lvlText w:val="•"/>
      <w:lvlJc w:val="left"/>
      <w:pPr>
        <w:ind w:left="8208" w:hanging="600"/>
      </w:pPr>
      <w:rPr>
        <w:rFonts w:hint="default"/>
        <w:lang w:val="en-US" w:eastAsia="en-US" w:bidi="ar-SA"/>
      </w:rPr>
    </w:lvl>
  </w:abstractNum>
  <w:abstractNum w:abstractNumId="25" w15:restartNumberingAfterBreak="0">
    <w:nsid w:val="529C7CCF"/>
    <w:multiLevelType w:val="multilevel"/>
    <w:tmpl w:val="80828606"/>
    <w:lvl w:ilvl="0">
      <w:start w:val="4"/>
      <w:numFmt w:val="decimal"/>
      <w:lvlText w:val="%1"/>
      <w:lvlJc w:val="left"/>
      <w:pPr>
        <w:ind w:left="1640" w:hanging="540"/>
      </w:pPr>
      <w:rPr>
        <w:lang w:val="en-US" w:eastAsia="en-US" w:bidi="ar-SA"/>
      </w:rPr>
    </w:lvl>
    <w:lvl w:ilvl="1">
      <w:start w:val="1"/>
      <w:numFmt w:val="decimal"/>
      <w:lvlText w:val="%1.%2"/>
      <w:lvlJc w:val="left"/>
      <w:pPr>
        <w:ind w:left="630" w:hanging="540"/>
      </w:pPr>
      <w:rPr>
        <w:lang w:val="en-US" w:eastAsia="en-US" w:bidi="ar-SA"/>
      </w:rPr>
    </w:lvl>
    <w:lvl w:ilvl="2">
      <w:start w:val="1"/>
      <w:numFmt w:val="decimal"/>
      <w:lvlText w:val="%1.%2.%3"/>
      <w:lvlJc w:val="left"/>
      <w:pPr>
        <w:ind w:left="630" w:hanging="54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170" w:hanging="72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933" w:hanging="720"/>
      </w:pPr>
      <w:rPr>
        <w:lang w:val="en-US" w:eastAsia="en-US" w:bidi="ar-SA"/>
      </w:rPr>
    </w:lvl>
    <w:lvl w:ilvl="5">
      <w:numFmt w:val="bullet"/>
      <w:lvlText w:val="•"/>
      <w:lvlJc w:val="left"/>
      <w:pPr>
        <w:ind w:left="5971" w:hanging="720"/>
      </w:pPr>
      <w:rPr>
        <w:lang w:val="en-US" w:eastAsia="en-US" w:bidi="ar-SA"/>
      </w:rPr>
    </w:lvl>
    <w:lvl w:ilvl="6">
      <w:numFmt w:val="bullet"/>
      <w:lvlText w:val="•"/>
      <w:lvlJc w:val="left"/>
      <w:pPr>
        <w:ind w:left="7008" w:hanging="720"/>
      </w:pPr>
      <w:rPr>
        <w:lang w:val="en-US" w:eastAsia="en-US" w:bidi="ar-SA"/>
      </w:rPr>
    </w:lvl>
    <w:lvl w:ilvl="7">
      <w:numFmt w:val="bullet"/>
      <w:lvlText w:val="•"/>
      <w:lvlJc w:val="left"/>
      <w:pPr>
        <w:ind w:left="8046" w:hanging="720"/>
      </w:pPr>
      <w:rPr>
        <w:lang w:val="en-US" w:eastAsia="en-US" w:bidi="ar-SA"/>
      </w:rPr>
    </w:lvl>
    <w:lvl w:ilvl="8">
      <w:numFmt w:val="bullet"/>
      <w:lvlText w:val="•"/>
      <w:lvlJc w:val="left"/>
      <w:pPr>
        <w:ind w:left="9084" w:hanging="720"/>
      </w:pPr>
      <w:rPr>
        <w:lang w:val="en-US" w:eastAsia="en-US" w:bidi="ar-SA"/>
      </w:rPr>
    </w:lvl>
  </w:abstractNum>
  <w:abstractNum w:abstractNumId="26" w15:restartNumberingAfterBreak="0">
    <w:nsid w:val="561B05F4"/>
    <w:multiLevelType w:val="multilevel"/>
    <w:tmpl w:val="A9BAEBE6"/>
    <w:lvl w:ilvl="0">
      <w:start w:val="3"/>
      <w:numFmt w:val="decimal"/>
      <w:lvlText w:val="%1"/>
      <w:lvlJc w:val="left"/>
      <w:pPr>
        <w:ind w:left="2111" w:hanging="452"/>
      </w:pPr>
      <w:rPr>
        <w:lang w:val="en-US" w:eastAsia="en-US" w:bidi="ar-SA"/>
      </w:rPr>
    </w:lvl>
    <w:lvl w:ilvl="1">
      <w:start w:val="1"/>
      <w:numFmt w:val="decimal"/>
      <w:lvlText w:val="%1.%2."/>
      <w:lvlJc w:val="left"/>
      <w:pPr>
        <w:ind w:left="2111" w:hanging="452"/>
      </w:pPr>
      <w:rPr>
        <w:rFonts w:ascii="Times New Roman" w:eastAsia="Times New Roman" w:hAnsi="Times New Roman" w:cs="Times New Roman" w:hint="default"/>
        <w:b/>
        <w:bCs/>
        <w:w w:val="99"/>
        <w:sz w:val="26"/>
        <w:szCs w:val="26"/>
        <w:lang w:val="en-US" w:eastAsia="en-US" w:bidi="ar-SA"/>
      </w:rPr>
    </w:lvl>
    <w:lvl w:ilvl="2">
      <w:start w:val="1"/>
      <w:numFmt w:val="decimal"/>
      <w:lvlText w:val="%1.%2.%3."/>
      <w:lvlJc w:val="left"/>
      <w:pPr>
        <w:ind w:left="238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2531" w:hanging="872"/>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2540" w:hanging="872"/>
      </w:pPr>
      <w:rPr>
        <w:lang w:val="en-US" w:eastAsia="en-US" w:bidi="ar-SA"/>
      </w:rPr>
    </w:lvl>
    <w:lvl w:ilvl="5">
      <w:numFmt w:val="bullet"/>
      <w:lvlText w:val="•"/>
      <w:lvlJc w:val="left"/>
      <w:pPr>
        <w:ind w:left="3823" w:hanging="872"/>
      </w:pPr>
      <w:rPr>
        <w:lang w:val="en-US" w:eastAsia="en-US" w:bidi="ar-SA"/>
      </w:rPr>
    </w:lvl>
    <w:lvl w:ilvl="6">
      <w:numFmt w:val="bullet"/>
      <w:lvlText w:val="•"/>
      <w:lvlJc w:val="left"/>
      <w:pPr>
        <w:ind w:left="5106" w:hanging="872"/>
      </w:pPr>
      <w:rPr>
        <w:lang w:val="en-US" w:eastAsia="en-US" w:bidi="ar-SA"/>
      </w:rPr>
    </w:lvl>
    <w:lvl w:ilvl="7">
      <w:numFmt w:val="bullet"/>
      <w:lvlText w:val="•"/>
      <w:lvlJc w:val="left"/>
      <w:pPr>
        <w:ind w:left="6390" w:hanging="872"/>
      </w:pPr>
      <w:rPr>
        <w:lang w:val="en-US" w:eastAsia="en-US" w:bidi="ar-SA"/>
      </w:rPr>
    </w:lvl>
    <w:lvl w:ilvl="8">
      <w:numFmt w:val="bullet"/>
      <w:lvlText w:val="•"/>
      <w:lvlJc w:val="left"/>
      <w:pPr>
        <w:ind w:left="7673" w:hanging="872"/>
      </w:pPr>
      <w:rPr>
        <w:lang w:val="en-US" w:eastAsia="en-US" w:bidi="ar-SA"/>
      </w:rPr>
    </w:lvl>
  </w:abstractNum>
  <w:abstractNum w:abstractNumId="27" w15:restartNumberingAfterBreak="0">
    <w:nsid w:val="56CF089C"/>
    <w:multiLevelType w:val="multilevel"/>
    <w:tmpl w:val="FDDED8B6"/>
    <w:lvl w:ilvl="0">
      <w:start w:val="2"/>
      <w:numFmt w:val="decimal"/>
      <w:lvlText w:val="%1"/>
      <w:lvlJc w:val="left"/>
      <w:pPr>
        <w:ind w:left="375" w:hanging="375"/>
      </w:pPr>
      <w:rPr>
        <w:rFonts w:hint="default"/>
      </w:rPr>
    </w:lvl>
    <w:lvl w:ilvl="1">
      <w:start w:val="1"/>
      <w:numFmt w:val="decimal"/>
      <w:lvlText w:val="%1.%2"/>
      <w:lvlJc w:val="left"/>
      <w:pPr>
        <w:ind w:left="465" w:hanging="375"/>
      </w:pPr>
      <w:rPr>
        <w:rFonts w:hint="default"/>
        <w:b/>
        <w:i w:val="0"/>
      </w:rPr>
    </w:lvl>
    <w:lvl w:ilvl="2">
      <w:start w:val="1"/>
      <w:numFmt w:val="decimal"/>
      <w:lvlText w:val="%1.%2.%3"/>
      <w:lvlJc w:val="left"/>
      <w:pPr>
        <w:ind w:left="990"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8" w15:restartNumberingAfterBreak="0">
    <w:nsid w:val="5DDC0EC2"/>
    <w:multiLevelType w:val="hybridMultilevel"/>
    <w:tmpl w:val="BA829320"/>
    <w:lvl w:ilvl="0" w:tplc="CB80760C">
      <w:numFmt w:val="bullet"/>
      <w:lvlText w:val=""/>
      <w:lvlJc w:val="left"/>
      <w:pPr>
        <w:ind w:left="540" w:hanging="360"/>
      </w:pPr>
      <w:rPr>
        <w:rFonts w:ascii="Wingdings" w:eastAsia="Wingdings" w:hAnsi="Wingdings" w:cs="Wingdings" w:hint="default"/>
        <w:w w:val="100"/>
        <w:sz w:val="24"/>
        <w:szCs w:val="24"/>
        <w:lang w:val="en-US" w:eastAsia="en-US" w:bidi="ar-SA"/>
      </w:rPr>
    </w:lvl>
    <w:lvl w:ilvl="1" w:tplc="105C1140">
      <w:numFmt w:val="bullet"/>
      <w:lvlText w:val="•"/>
      <w:lvlJc w:val="left"/>
      <w:pPr>
        <w:ind w:left="1474" w:hanging="360"/>
      </w:pPr>
      <w:rPr>
        <w:rFonts w:hint="default"/>
        <w:lang w:val="en-US" w:eastAsia="en-US" w:bidi="ar-SA"/>
      </w:rPr>
    </w:lvl>
    <w:lvl w:ilvl="2" w:tplc="1B7E1282">
      <w:numFmt w:val="bullet"/>
      <w:lvlText w:val="•"/>
      <w:lvlJc w:val="left"/>
      <w:pPr>
        <w:ind w:left="2408" w:hanging="360"/>
      </w:pPr>
      <w:rPr>
        <w:rFonts w:hint="default"/>
        <w:lang w:val="en-US" w:eastAsia="en-US" w:bidi="ar-SA"/>
      </w:rPr>
    </w:lvl>
    <w:lvl w:ilvl="3" w:tplc="41C81B10">
      <w:numFmt w:val="bullet"/>
      <w:lvlText w:val="•"/>
      <w:lvlJc w:val="left"/>
      <w:pPr>
        <w:ind w:left="3342" w:hanging="360"/>
      </w:pPr>
      <w:rPr>
        <w:rFonts w:hint="default"/>
        <w:lang w:val="en-US" w:eastAsia="en-US" w:bidi="ar-SA"/>
      </w:rPr>
    </w:lvl>
    <w:lvl w:ilvl="4" w:tplc="BA0E4164">
      <w:numFmt w:val="bullet"/>
      <w:lvlText w:val="•"/>
      <w:lvlJc w:val="left"/>
      <w:pPr>
        <w:ind w:left="4276" w:hanging="360"/>
      </w:pPr>
      <w:rPr>
        <w:rFonts w:hint="default"/>
        <w:lang w:val="en-US" w:eastAsia="en-US" w:bidi="ar-SA"/>
      </w:rPr>
    </w:lvl>
    <w:lvl w:ilvl="5" w:tplc="084A4298">
      <w:numFmt w:val="bullet"/>
      <w:lvlText w:val="•"/>
      <w:lvlJc w:val="left"/>
      <w:pPr>
        <w:ind w:left="5210" w:hanging="360"/>
      </w:pPr>
      <w:rPr>
        <w:rFonts w:hint="default"/>
        <w:lang w:val="en-US" w:eastAsia="en-US" w:bidi="ar-SA"/>
      </w:rPr>
    </w:lvl>
    <w:lvl w:ilvl="6" w:tplc="3B6C1926">
      <w:numFmt w:val="bullet"/>
      <w:lvlText w:val="•"/>
      <w:lvlJc w:val="left"/>
      <w:pPr>
        <w:ind w:left="6144" w:hanging="360"/>
      </w:pPr>
      <w:rPr>
        <w:rFonts w:hint="default"/>
        <w:lang w:val="en-US" w:eastAsia="en-US" w:bidi="ar-SA"/>
      </w:rPr>
    </w:lvl>
    <w:lvl w:ilvl="7" w:tplc="31BC845E">
      <w:numFmt w:val="bullet"/>
      <w:lvlText w:val="•"/>
      <w:lvlJc w:val="left"/>
      <w:pPr>
        <w:ind w:left="7078" w:hanging="360"/>
      </w:pPr>
      <w:rPr>
        <w:rFonts w:hint="default"/>
        <w:lang w:val="en-US" w:eastAsia="en-US" w:bidi="ar-SA"/>
      </w:rPr>
    </w:lvl>
    <w:lvl w:ilvl="8" w:tplc="AB58E728">
      <w:numFmt w:val="bullet"/>
      <w:lvlText w:val="•"/>
      <w:lvlJc w:val="left"/>
      <w:pPr>
        <w:ind w:left="8012" w:hanging="360"/>
      </w:pPr>
      <w:rPr>
        <w:rFonts w:hint="default"/>
        <w:lang w:val="en-US" w:eastAsia="en-US" w:bidi="ar-SA"/>
      </w:rPr>
    </w:lvl>
  </w:abstractNum>
  <w:abstractNum w:abstractNumId="29" w15:restartNumberingAfterBreak="0">
    <w:nsid w:val="620B0FBE"/>
    <w:multiLevelType w:val="hybridMultilevel"/>
    <w:tmpl w:val="422C1F98"/>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30" w15:restartNumberingAfterBreak="0">
    <w:nsid w:val="64445A19"/>
    <w:multiLevelType w:val="hybridMultilevel"/>
    <w:tmpl w:val="975660C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678C3988"/>
    <w:multiLevelType w:val="multilevel"/>
    <w:tmpl w:val="9A92472E"/>
    <w:lvl w:ilvl="0">
      <w:start w:val="1"/>
      <w:numFmt w:val="decimal"/>
      <w:lvlText w:val="%1"/>
      <w:lvlJc w:val="left"/>
      <w:pPr>
        <w:ind w:left="480" w:hanging="480"/>
      </w:pPr>
      <w:rPr>
        <w:rFonts w:hint="default"/>
      </w:rPr>
    </w:lvl>
    <w:lvl w:ilvl="1">
      <w:start w:val="3"/>
      <w:numFmt w:val="decimal"/>
      <w:lvlText w:val="%1.%2"/>
      <w:lvlJc w:val="left"/>
      <w:pPr>
        <w:ind w:left="111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2" w15:restartNumberingAfterBreak="0">
    <w:nsid w:val="6E464CD7"/>
    <w:multiLevelType w:val="multilevel"/>
    <w:tmpl w:val="7E7AAA3C"/>
    <w:lvl w:ilvl="0">
      <w:start w:val="2"/>
      <w:numFmt w:val="decimal"/>
      <w:lvlText w:val="%1"/>
      <w:lvlJc w:val="left"/>
      <w:pPr>
        <w:ind w:left="2380" w:hanging="500"/>
      </w:pPr>
      <w:rPr>
        <w:rFonts w:hint="default"/>
        <w:lang w:val="en-US" w:eastAsia="en-US" w:bidi="ar-SA"/>
      </w:rPr>
    </w:lvl>
    <w:lvl w:ilvl="1">
      <w:start w:val="1"/>
      <w:numFmt w:val="decimal"/>
      <w:lvlText w:val="%1.%2."/>
      <w:lvlJc w:val="left"/>
      <w:pPr>
        <w:ind w:left="2380" w:hanging="50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40" w:hanging="64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677" w:hanging="641"/>
      </w:pPr>
      <w:rPr>
        <w:rFonts w:hint="default"/>
        <w:lang w:val="en-US" w:eastAsia="en-US" w:bidi="ar-SA"/>
      </w:rPr>
    </w:lvl>
    <w:lvl w:ilvl="4">
      <w:numFmt w:val="bullet"/>
      <w:lvlText w:val="•"/>
      <w:lvlJc w:val="left"/>
      <w:pPr>
        <w:ind w:left="5646" w:hanging="641"/>
      </w:pPr>
      <w:rPr>
        <w:rFonts w:hint="default"/>
        <w:lang w:val="en-US" w:eastAsia="en-US" w:bidi="ar-SA"/>
      </w:rPr>
    </w:lvl>
    <w:lvl w:ilvl="5">
      <w:numFmt w:val="bullet"/>
      <w:lvlText w:val="•"/>
      <w:lvlJc w:val="left"/>
      <w:pPr>
        <w:ind w:left="6615" w:hanging="641"/>
      </w:pPr>
      <w:rPr>
        <w:rFonts w:hint="default"/>
        <w:lang w:val="en-US" w:eastAsia="en-US" w:bidi="ar-SA"/>
      </w:rPr>
    </w:lvl>
    <w:lvl w:ilvl="6">
      <w:numFmt w:val="bullet"/>
      <w:lvlText w:val="•"/>
      <w:lvlJc w:val="left"/>
      <w:pPr>
        <w:ind w:left="7584" w:hanging="641"/>
      </w:pPr>
      <w:rPr>
        <w:rFonts w:hint="default"/>
        <w:lang w:val="en-US" w:eastAsia="en-US" w:bidi="ar-SA"/>
      </w:rPr>
    </w:lvl>
    <w:lvl w:ilvl="7">
      <w:numFmt w:val="bullet"/>
      <w:lvlText w:val="•"/>
      <w:lvlJc w:val="left"/>
      <w:pPr>
        <w:ind w:left="8553" w:hanging="641"/>
      </w:pPr>
      <w:rPr>
        <w:rFonts w:hint="default"/>
        <w:lang w:val="en-US" w:eastAsia="en-US" w:bidi="ar-SA"/>
      </w:rPr>
    </w:lvl>
    <w:lvl w:ilvl="8">
      <w:numFmt w:val="bullet"/>
      <w:lvlText w:val="•"/>
      <w:lvlJc w:val="left"/>
      <w:pPr>
        <w:ind w:left="9522" w:hanging="641"/>
      </w:pPr>
      <w:rPr>
        <w:rFonts w:hint="default"/>
        <w:lang w:val="en-US" w:eastAsia="en-US" w:bidi="ar-SA"/>
      </w:rPr>
    </w:lvl>
  </w:abstractNum>
  <w:abstractNum w:abstractNumId="33" w15:restartNumberingAfterBreak="0">
    <w:nsid w:val="70257B9A"/>
    <w:multiLevelType w:val="multilevel"/>
    <w:tmpl w:val="457AC45C"/>
    <w:lvl w:ilvl="0">
      <w:start w:val="1"/>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5055" w:hanging="1080"/>
      </w:pPr>
      <w:rPr>
        <w:rFonts w:hint="default"/>
      </w:rPr>
    </w:lvl>
    <w:lvl w:ilvl="4">
      <w:start w:val="1"/>
      <w:numFmt w:val="decimal"/>
      <w:lvlText w:val="%1.%2.%3.%4.%5"/>
      <w:lvlJc w:val="left"/>
      <w:pPr>
        <w:ind w:left="6380" w:hanging="1080"/>
      </w:pPr>
      <w:rPr>
        <w:rFonts w:hint="default"/>
      </w:rPr>
    </w:lvl>
    <w:lvl w:ilvl="5">
      <w:start w:val="1"/>
      <w:numFmt w:val="decimal"/>
      <w:lvlText w:val="%1.%2.%3.%4.%5.%6"/>
      <w:lvlJc w:val="left"/>
      <w:pPr>
        <w:ind w:left="8065" w:hanging="1440"/>
      </w:pPr>
      <w:rPr>
        <w:rFonts w:hint="default"/>
      </w:rPr>
    </w:lvl>
    <w:lvl w:ilvl="6">
      <w:start w:val="1"/>
      <w:numFmt w:val="decimal"/>
      <w:lvlText w:val="%1.%2.%3.%4.%5.%6.%7"/>
      <w:lvlJc w:val="left"/>
      <w:pPr>
        <w:ind w:left="9390" w:hanging="1440"/>
      </w:pPr>
      <w:rPr>
        <w:rFonts w:hint="default"/>
      </w:rPr>
    </w:lvl>
    <w:lvl w:ilvl="7">
      <w:start w:val="1"/>
      <w:numFmt w:val="decimal"/>
      <w:lvlText w:val="%1.%2.%3.%4.%5.%6.%7.%8"/>
      <w:lvlJc w:val="left"/>
      <w:pPr>
        <w:ind w:left="11075" w:hanging="1800"/>
      </w:pPr>
      <w:rPr>
        <w:rFonts w:hint="default"/>
      </w:rPr>
    </w:lvl>
    <w:lvl w:ilvl="8">
      <w:start w:val="1"/>
      <w:numFmt w:val="decimal"/>
      <w:lvlText w:val="%1.%2.%3.%4.%5.%6.%7.%8.%9"/>
      <w:lvlJc w:val="left"/>
      <w:pPr>
        <w:ind w:left="12760" w:hanging="2160"/>
      </w:pPr>
      <w:rPr>
        <w:rFonts w:hint="default"/>
      </w:rPr>
    </w:lvl>
  </w:abstractNum>
  <w:abstractNum w:abstractNumId="34" w15:restartNumberingAfterBreak="0">
    <w:nsid w:val="740C47FC"/>
    <w:multiLevelType w:val="multilevel"/>
    <w:tmpl w:val="6C94C7EA"/>
    <w:lvl w:ilvl="0">
      <w:start w:val="1"/>
      <w:numFmt w:val="decimal"/>
      <w:lvlText w:val="%1"/>
      <w:lvlJc w:val="left"/>
      <w:pPr>
        <w:ind w:left="2236" w:hanging="576"/>
      </w:pPr>
      <w:rPr>
        <w:rFonts w:hint="default"/>
        <w:lang w:val="en-US" w:eastAsia="en-US" w:bidi="ar-SA"/>
      </w:rPr>
    </w:lvl>
    <w:lvl w:ilvl="1">
      <w:start w:val="1"/>
      <w:numFmt w:val="decimal"/>
      <w:lvlText w:val="%1.%2"/>
      <w:lvlJc w:val="left"/>
      <w:pPr>
        <w:ind w:left="2236" w:hanging="576"/>
      </w:pPr>
      <w:rPr>
        <w:rFonts w:ascii="Times New Roman" w:eastAsia="Times New Roman" w:hAnsi="Times New Roman" w:cs="Times New Roman" w:hint="default"/>
        <w:b/>
        <w:bCs/>
        <w:w w:val="99"/>
        <w:sz w:val="26"/>
        <w:szCs w:val="26"/>
        <w:lang w:val="en-US" w:eastAsia="en-US" w:bidi="ar-SA"/>
      </w:rPr>
    </w:lvl>
    <w:lvl w:ilvl="2">
      <w:start w:val="1"/>
      <w:numFmt w:val="decimal"/>
      <w:lvlText w:val="%1.%2.%3"/>
      <w:lvlJc w:val="left"/>
      <w:pPr>
        <w:ind w:left="2380" w:hanging="72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2471" w:hanging="36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4725" w:hanging="360"/>
      </w:pPr>
      <w:rPr>
        <w:rFonts w:hint="default"/>
        <w:lang w:val="en-US" w:eastAsia="en-US" w:bidi="ar-SA"/>
      </w:rPr>
    </w:lvl>
    <w:lvl w:ilvl="5">
      <w:numFmt w:val="bullet"/>
      <w:lvlText w:val="•"/>
      <w:lvlJc w:val="left"/>
      <w:pPr>
        <w:ind w:left="5847" w:hanging="360"/>
      </w:pPr>
      <w:rPr>
        <w:rFonts w:hint="default"/>
        <w:lang w:val="en-US" w:eastAsia="en-US" w:bidi="ar-SA"/>
      </w:rPr>
    </w:lvl>
    <w:lvl w:ilvl="6">
      <w:numFmt w:val="bullet"/>
      <w:lvlText w:val="•"/>
      <w:lvlJc w:val="left"/>
      <w:pPr>
        <w:ind w:left="6970" w:hanging="360"/>
      </w:pPr>
      <w:rPr>
        <w:rFonts w:hint="default"/>
        <w:lang w:val="en-US" w:eastAsia="en-US" w:bidi="ar-SA"/>
      </w:rPr>
    </w:lvl>
    <w:lvl w:ilvl="7">
      <w:numFmt w:val="bullet"/>
      <w:lvlText w:val="•"/>
      <w:lvlJc w:val="left"/>
      <w:pPr>
        <w:ind w:left="8092" w:hanging="360"/>
      </w:pPr>
      <w:rPr>
        <w:rFonts w:hint="default"/>
        <w:lang w:val="en-US" w:eastAsia="en-US" w:bidi="ar-SA"/>
      </w:rPr>
    </w:lvl>
    <w:lvl w:ilvl="8">
      <w:numFmt w:val="bullet"/>
      <w:lvlText w:val="•"/>
      <w:lvlJc w:val="left"/>
      <w:pPr>
        <w:ind w:left="9215" w:hanging="360"/>
      </w:pPr>
      <w:rPr>
        <w:rFonts w:hint="default"/>
        <w:lang w:val="en-US" w:eastAsia="en-US" w:bidi="ar-SA"/>
      </w:rPr>
    </w:lvl>
  </w:abstractNum>
  <w:abstractNum w:abstractNumId="35" w15:restartNumberingAfterBreak="0">
    <w:nsid w:val="79854021"/>
    <w:multiLevelType w:val="multilevel"/>
    <w:tmpl w:val="E73C65B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6" w15:restartNumberingAfterBreak="0">
    <w:nsid w:val="7C830C0A"/>
    <w:multiLevelType w:val="multilevel"/>
    <w:tmpl w:val="0494DE72"/>
    <w:lvl w:ilvl="0">
      <w:start w:val="5"/>
      <w:numFmt w:val="decimal"/>
      <w:lvlText w:val="%1"/>
      <w:lvlJc w:val="left"/>
      <w:pPr>
        <w:ind w:left="2301" w:hanging="420"/>
      </w:pPr>
      <w:rPr>
        <w:rFonts w:hint="default"/>
        <w:lang w:val="en-US" w:eastAsia="en-US" w:bidi="ar-SA"/>
      </w:rPr>
    </w:lvl>
    <w:lvl w:ilvl="1">
      <w:start w:val="1"/>
      <w:numFmt w:val="decimal"/>
      <w:lvlText w:val="%1.%2."/>
      <w:lvlJc w:val="left"/>
      <w:pPr>
        <w:ind w:left="2301" w:hanging="4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132" w:hanging="420"/>
      </w:pPr>
      <w:rPr>
        <w:rFonts w:hint="default"/>
        <w:lang w:val="en-US" w:eastAsia="en-US" w:bidi="ar-SA"/>
      </w:rPr>
    </w:lvl>
    <w:lvl w:ilvl="3">
      <w:numFmt w:val="bullet"/>
      <w:lvlText w:val="•"/>
      <w:lvlJc w:val="left"/>
      <w:pPr>
        <w:ind w:left="5048" w:hanging="420"/>
      </w:pPr>
      <w:rPr>
        <w:rFonts w:hint="default"/>
        <w:lang w:val="en-US" w:eastAsia="en-US" w:bidi="ar-SA"/>
      </w:rPr>
    </w:lvl>
    <w:lvl w:ilvl="4">
      <w:numFmt w:val="bullet"/>
      <w:lvlText w:val="•"/>
      <w:lvlJc w:val="left"/>
      <w:pPr>
        <w:ind w:left="5964" w:hanging="420"/>
      </w:pPr>
      <w:rPr>
        <w:rFonts w:hint="default"/>
        <w:lang w:val="en-US" w:eastAsia="en-US" w:bidi="ar-SA"/>
      </w:rPr>
    </w:lvl>
    <w:lvl w:ilvl="5">
      <w:numFmt w:val="bullet"/>
      <w:lvlText w:val="•"/>
      <w:lvlJc w:val="left"/>
      <w:pPr>
        <w:ind w:left="6880" w:hanging="420"/>
      </w:pPr>
      <w:rPr>
        <w:rFonts w:hint="default"/>
        <w:lang w:val="en-US" w:eastAsia="en-US" w:bidi="ar-SA"/>
      </w:rPr>
    </w:lvl>
    <w:lvl w:ilvl="6">
      <w:numFmt w:val="bullet"/>
      <w:lvlText w:val="•"/>
      <w:lvlJc w:val="left"/>
      <w:pPr>
        <w:ind w:left="7796" w:hanging="420"/>
      </w:pPr>
      <w:rPr>
        <w:rFonts w:hint="default"/>
        <w:lang w:val="en-US" w:eastAsia="en-US" w:bidi="ar-SA"/>
      </w:rPr>
    </w:lvl>
    <w:lvl w:ilvl="7">
      <w:numFmt w:val="bullet"/>
      <w:lvlText w:val="•"/>
      <w:lvlJc w:val="left"/>
      <w:pPr>
        <w:ind w:left="8712" w:hanging="420"/>
      </w:pPr>
      <w:rPr>
        <w:rFonts w:hint="default"/>
        <w:lang w:val="en-US" w:eastAsia="en-US" w:bidi="ar-SA"/>
      </w:rPr>
    </w:lvl>
    <w:lvl w:ilvl="8">
      <w:numFmt w:val="bullet"/>
      <w:lvlText w:val="•"/>
      <w:lvlJc w:val="left"/>
      <w:pPr>
        <w:ind w:left="9628" w:hanging="420"/>
      </w:pPr>
      <w:rPr>
        <w:rFonts w:hint="default"/>
        <w:lang w:val="en-US" w:eastAsia="en-US" w:bidi="ar-SA"/>
      </w:rPr>
    </w:lvl>
  </w:abstractNum>
  <w:abstractNum w:abstractNumId="37" w15:restartNumberingAfterBreak="0">
    <w:nsid w:val="7D295FBE"/>
    <w:multiLevelType w:val="hybridMultilevel"/>
    <w:tmpl w:val="855CC4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B83713"/>
    <w:multiLevelType w:val="multilevel"/>
    <w:tmpl w:val="55BCA8AE"/>
    <w:lvl w:ilvl="0">
      <w:start w:val="5"/>
      <w:numFmt w:val="decimal"/>
      <w:lvlText w:val="%1"/>
      <w:lvlJc w:val="left"/>
      <w:pPr>
        <w:ind w:left="1386" w:hanging="454"/>
      </w:pPr>
      <w:rPr>
        <w:rFonts w:hint="default"/>
        <w:lang w:val="en-US" w:eastAsia="en-US" w:bidi="ar-SA"/>
      </w:rPr>
    </w:lvl>
    <w:lvl w:ilvl="1">
      <w:start w:val="1"/>
      <w:numFmt w:val="decimal"/>
      <w:lvlText w:val="%1.%2."/>
      <w:lvlJc w:val="left"/>
      <w:pPr>
        <w:ind w:left="1386" w:hanging="454"/>
        <w:jc w:val="right"/>
      </w:pPr>
      <w:rPr>
        <w:rFonts w:ascii="Times New Roman" w:eastAsia="Times New Roman" w:hAnsi="Times New Roman" w:cs="Times New Roman" w:hint="default"/>
        <w:b/>
        <w:bCs/>
        <w:w w:val="99"/>
        <w:sz w:val="26"/>
        <w:szCs w:val="26"/>
        <w:lang w:val="en-US" w:eastAsia="en-US" w:bidi="ar-SA"/>
      </w:rPr>
    </w:lvl>
    <w:lvl w:ilvl="2">
      <w:start w:val="1"/>
      <w:numFmt w:val="decimal"/>
      <w:lvlText w:val="%3."/>
      <w:lvlJc w:val="left"/>
      <w:pPr>
        <w:ind w:left="63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348" w:hanging="360"/>
      </w:pPr>
      <w:rPr>
        <w:rFonts w:hint="default"/>
        <w:lang w:val="en-US" w:eastAsia="en-US" w:bidi="ar-SA"/>
      </w:rPr>
    </w:lvl>
    <w:lvl w:ilvl="4">
      <w:numFmt w:val="bullet"/>
      <w:lvlText w:val="•"/>
      <w:lvlJc w:val="left"/>
      <w:pPr>
        <w:ind w:left="4333" w:hanging="360"/>
      </w:pPr>
      <w:rPr>
        <w:rFonts w:hint="default"/>
        <w:lang w:val="en-US" w:eastAsia="en-US" w:bidi="ar-SA"/>
      </w:rPr>
    </w:lvl>
    <w:lvl w:ilvl="5">
      <w:numFmt w:val="bullet"/>
      <w:lvlText w:val="•"/>
      <w:lvlJc w:val="left"/>
      <w:pPr>
        <w:ind w:left="5317" w:hanging="360"/>
      </w:pPr>
      <w:rPr>
        <w:rFonts w:hint="default"/>
        <w:lang w:val="en-US" w:eastAsia="en-US" w:bidi="ar-SA"/>
      </w:rPr>
    </w:lvl>
    <w:lvl w:ilvl="6">
      <w:numFmt w:val="bullet"/>
      <w:lvlText w:val="•"/>
      <w:lvlJc w:val="left"/>
      <w:pPr>
        <w:ind w:left="6302" w:hanging="360"/>
      </w:pPr>
      <w:rPr>
        <w:rFonts w:hint="default"/>
        <w:lang w:val="en-US" w:eastAsia="en-US" w:bidi="ar-SA"/>
      </w:rPr>
    </w:lvl>
    <w:lvl w:ilvl="7">
      <w:numFmt w:val="bullet"/>
      <w:lvlText w:val="•"/>
      <w:lvlJc w:val="left"/>
      <w:pPr>
        <w:ind w:left="7286" w:hanging="360"/>
      </w:pPr>
      <w:rPr>
        <w:rFonts w:hint="default"/>
        <w:lang w:val="en-US" w:eastAsia="en-US" w:bidi="ar-SA"/>
      </w:rPr>
    </w:lvl>
    <w:lvl w:ilvl="8">
      <w:numFmt w:val="bullet"/>
      <w:lvlText w:val="•"/>
      <w:lvlJc w:val="left"/>
      <w:pPr>
        <w:ind w:left="8271" w:hanging="360"/>
      </w:pPr>
      <w:rPr>
        <w:rFonts w:hint="default"/>
        <w:lang w:val="en-US" w:eastAsia="en-US" w:bidi="ar-SA"/>
      </w:rPr>
    </w:lvl>
  </w:abstractNum>
  <w:num w:numId="1" w16cid:durableId="1567763289">
    <w:abstractNumId w:val="33"/>
  </w:num>
  <w:num w:numId="2" w16cid:durableId="1169252569">
    <w:abstractNumId w:val="31"/>
  </w:num>
  <w:num w:numId="3" w16cid:durableId="1065299621">
    <w:abstractNumId w:val="17"/>
  </w:num>
  <w:num w:numId="4" w16cid:durableId="1233006756">
    <w:abstractNumId w:val="14"/>
  </w:num>
  <w:num w:numId="5" w16cid:durableId="502478682">
    <w:abstractNumId w:val="27"/>
  </w:num>
  <w:num w:numId="6" w16cid:durableId="352266454">
    <w:abstractNumId w:val="22"/>
  </w:num>
  <w:num w:numId="7" w16cid:durableId="657272865">
    <w:abstractNumId w:val="18"/>
  </w:num>
  <w:num w:numId="8" w16cid:durableId="1746226639">
    <w:abstractNumId w:val="29"/>
  </w:num>
  <w:num w:numId="9" w16cid:durableId="1270624777">
    <w:abstractNumId w:val="26"/>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0" w16cid:durableId="377433889">
    <w:abstractNumId w:val="21"/>
  </w:num>
  <w:num w:numId="11" w16cid:durableId="1283221919">
    <w:abstractNumId w:val="20"/>
  </w:num>
  <w:num w:numId="12" w16cid:durableId="297958321">
    <w:abstractNumId w:val="19"/>
  </w:num>
  <w:num w:numId="13" w16cid:durableId="400104568">
    <w:abstractNumId w:val="19"/>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 w16cid:durableId="294027174">
    <w:abstractNumId w:val="13"/>
  </w:num>
  <w:num w:numId="15" w16cid:durableId="774784673">
    <w:abstractNumId w:val="13"/>
  </w:num>
  <w:num w:numId="16" w16cid:durableId="1153521501">
    <w:abstractNumId w:val="3"/>
  </w:num>
  <w:num w:numId="17" w16cid:durableId="2141459779">
    <w:abstractNumId w:val="38"/>
  </w:num>
  <w:num w:numId="18" w16cid:durableId="841890465">
    <w:abstractNumId w:val="24"/>
  </w:num>
  <w:num w:numId="19" w16cid:durableId="447359904">
    <w:abstractNumId w:val="11"/>
  </w:num>
  <w:num w:numId="20" w16cid:durableId="2066055068">
    <w:abstractNumId w:val="26"/>
  </w:num>
  <w:num w:numId="21" w16cid:durableId="2100170341">
    <w:abstractNumId w:val="15"/>
  </w:num>
  <w:num w:numId="22" w16cid:durableId="221867313">
    <w:abstractNumId w:val="8"/>
  </w:num>
  <w:num w:numId="23" w16cid:durableId="164322803">
    <w:abstractNumId w:val="34"/>
  </w:num>
  <w:num w:numId="24" w16cid:durableId="1305113359">
    <w:abstractNumId w:val="36"/>
  </w:num>
  <w:num w:numId="25" w16cid:durableId="598147625">
    <w:abstractNumId w:val="12"/>
  </w:num>
  <w:num w:numId="26" w16cid:durableId="822430654">
    <w:abstractNumId w:val="4"/>
  </w:num>
  <w:num w:numId="27" w16cid:durableId="745415492">
    <w:abstractNumId w:val="32"/>
  </w:num>
  <w:num w:numId="28" w16cid:durableId="2138139368">
    <w:abstractNumId w:val="9"/>
  </w:num>
  <w:num w:numId="29" w16cid:durableId="804856637">
    <w:abstractNumId w:val="2"/>
  </w:num>
  <w:num w:numId="30" w16cid:durableId="660351809">
    <w:abstractNumId w:val="6"/>
  </w:num>
  <w:num w:numId="31" w16cid:durableId="573857823">
    <w:abstractNumId w:val="35"/>
  </w:num>
  <w:num w:numId="32" w16cid:durableId="227692858">
    <w:abstractNumId w:val="1"/>
  </w:num>
  <w:num w:numId="33" w16cid:durableId="1705204772">
    <w:abstractNumId w:val="7"/>
  </w:num>
  <w:num w:numId="34" w16cid:durableId="862474249">
    <w:abstractNumId w:val="37"/>
  </w:num>
  <w:num w:numId="35" w16cid:durableId="145242527">
    <w:abstractNumId w:val="5"/>
  </w:num>
  <w:num w:numId="36" w16cid:durableId="1063603337">
    <w:abstractNumId w:val="23"/>
  </w:num>
  <w:num w:numId="37" w16cid:durableId="2110617846">
    <w:abstractNumId w:val="25"/>
  </w:num>
  <w:num w:numId="38" w16cid:durableId="1350448025">
    <w:abstractNumId w:val="28"/>
  </w:num>
  <w:num w:numId="39" w16cid:durableId="1938555934">
    <w:abstractNumId w:val="10"/>
  </w:num>
  <w:num w:numId="40" w16cid:durableId="1745639461">
    <w:abstractNumId w:val="0"/>
  </w:num>
  <w:num w:numId="41" w16cid:durableId="1378582387">
    <w:abstractNumId w:val="30"/>
  </w:num>
  <w:num w:numId="42" w16cid:durableId="1740011824">
    <w:abstractNumId w:val="1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shaw gessese">
    <w15:presenceInfo w15:providerId="Windows Live" w15:userId="9c0d6ef8f884f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MTU0NrU0NzUwtDBX0lEKTi0uzszPAykwNK0FAApfOXotAAAA"/>
  </w:docVars>
  <w:rsids>
    <w:rsidRoot w:val="005F7E15"/>
    <w:rsid w:val="00000E38"/>
    <w:rsid w:val="00004DAB"/>
    <w:rsid w:val="00010227"/>
    <w:rsid w:val="00015B9A"/>
    <w:rsid w:val="00016FEF"/>
    <w:rsid w:val="000170E9"/>
    <w:rsid w:val="000171DC"/>
    <w:rsid w:val="00017696"/>
    <w:rsid w:val="00020519"/>
    <w:rsid w:val="000210F8"/>
    <w:rsid w:val="00023FA6"/>
    <w:rsid w:val="00026369"/>
    <w:rsid w:val="00031F07"/>
    <w:rsid w:val="000332CA"/>
    <w:rsid w:val="000337EB"/>
    <w:rsid w:val="000343E6"/>
    <w:rsid w:val="00034547"/>
    <w:rsid w:val="00034974"/>
    <w:rsid w:val="00034AA2"/>
    <w:rsid w:val="000368A8"/>
    <w:rsid w:val="00036988"/>
    <w:rsid w:val="00037AD0"/>
    <w:rsid w:val="00037D77"/>
    <w:rsid w:val="000437A5"/>
    <w:rsid w:val="00047E24"/>
    <w:rsid w:val="00050858"/>
    <w:rsid w:val="000522A5"/>
    <w:rsid w:val="000544C5"/>
    <w:rsid w:val="00054F6A"/>
    <w:rsid w:val="00055BF5"/>
    <w:rsid w:val="000576E5"/>
    <w:rsid w:val="000602D6"/>
    <w:rsid w:val="000634B8"/>
    <w:rsid w:val="00066806"/>
    <w:rsid w:val="00071088"/>
    <w:rsid w:val="00071401"/>
    <w:rsid w:val="00071727"/>
    <w:rsid w:val="00071CE2"/>
    <w:rsid w:val="00072E99"/>
    <w:rsid w:val="000734AC"/>
    <w:rsid w:val="00073EA7"/>
    <w:rsid w:val="0007586D"/>
    <w:rsid w:val="0007765D"/>
    <w:rsid w:val="000779E8"/>
    <w:rsid w:val="00077A82"/>
    <w:rsid w:val="00081D87"/>
    <w:rsid w:val="0008507C"/>
    <w:rsid w:val="00085C12"/>
    <w:rsid w:val="00090E15"/>
    <w:rsid w:val="000917D7"/>
    <w:rsid w:val="00091B26"/>
    <w:rsid w:val="00093266"/>
    <w:rsid w:val="00096CFF"/>
    <w:rsid w:val="000A7D8B"/>
    <w:rsid w:val="000B043E"/>
    <w:rsid w:val="000B39F0"/>
    <w:rsid w:val="000B4720"/>
    <w:rsid w:val="000B63C7"/>
    <w:rsid w:val="000B65A5"/>
    <w:rsid w:val="000B6955"/>
    <w:rsid w:val="000C0170"/>
    <w:rsid w:val="000C5604"/>
    <w:rsid w:val="000C63B3"/>
    <w:rsid w:val="000C6920"/>
    <w:rsid w:val="000D0CD7"/>
    <w:rsid w:val="000D5340"/>
    <w:rsid w:val="000E032D"/>
    <w:rsid w:val="000E14EA"/>
    <w:rsid w:val="000E19D1"/>
    <w:rsid w:val="000E33B2"/>
    <w:rsid w:val="000E48F6"/>
    <w:rsid w:val="000E5B83"/>
    <w:rsid w:val="000F0613"/>
    <w:rsid w:val="000F1CAC"/>
    <w:rsid w:val="000F1E47"/>
    <w:rsid w:val="000F22DA"/>
    <w:rsid w:val="000F26CE"/>
    <w:rsid w:val="000F50A7"/>
    <w:rsid w:val="000F7A20"/>
    <w:rsid w:val="001003CA"/>
    <w:rsid w:val="00100A06"/>
    <w:rsid w:val="00103E92"/>
    <w:rsid w:val="0010725D"/>
    <w:rsid w:val="001111DF"/>
    <w:rsid w:val="00113AC2"/>
    <w:rsid w:val="00114017"/>
    <w:rsid w:val="0011676E"/>
    <w:rsid w:val="00117504"/>
    <w:rsid w:val="00121145"/>
    <w:rsid w:val="00122134"/>
    <w:rsid w:val="0012292B"/>
    <w:rsid w:val="00124628"/>
    <w:rsid w:val="001247D6"/>
    <w:rsid w:val="001257A8"/>
    <w:rsid w:val="00132A6C"/>
    <w:rsid w:val="00135B47"/>
    <w:rsid w:val="00136B64"/>
    <w:rsid w:val="00136F63"/>
    <w:rsid w:val="001432D3"/>
    <w:rsid w:val="00144EE9"/>
    <w:rsid w:val="00146972"/>
    <w:rsid w:val="00150FB2"/>
    <w:rsid w:val="001538D1"/>
    <w:rsid w:val="00154EFC"/>
    <w:rsid w:val="001552B1"/>
    <w:rsid w:val="00157212"/>
    <w:rsid w:val="001609ED"/>
    <w:rsid w:val="00160AA3"/>
    <w:rsid w:val="001610BA"/>
    <w:rsid w:val="00162FF5"/>
    <w:rsid w:val="00165D01"/>
    <w:rsid w:val="001661EB"/>
    <w:rsid w:val="00167726"/>
    <w:rsid w:val="00167DB6"/>
    <w:rsid w:val="00167EBF"/>
    <w:rsid w:val="00171012"/>
    <w:rsid w:val="0017275B"/>
    <w:rsid w:val="001748EE"/>
    <w:rsid w:val="00175FAE"/>
    <w:rsid w:val="00176120"/>
    <w:rsid w:val="00180ECE"/>
    <w:rsid w:val="00183003"/>
    <w:rsid w:val="00187E9D"/>
    <w:rsid w:val="0019012A"/>
    <w:rsid w:val="00191634"/>
    <w:rsid w:val="001941FF"/>
    <w:rsid w:val="00195BD3"/>
    <w:rsid w:val="00195DE4"/>
    <w:rsid w:val="00195FEE"/>
    <w:rsid w:val="00197258"/>
    <w:rsid w:val="001A03B4"/>
    <w:rsid w:val="001A055E"/>
    <w:rsid w:val="001A13D1"/>
    <w:rsid w:val="001A1670"/>
    <w:rsid w:val="001A47D0"/>
    <w:rsid w:val="001A5B11"/>
    <w:rsid w:val="001A5E47"/>
    <w:rsid w:val="001A73CB"/>
    <w:rsid w:val="001B1EB5"/>
    <w:rsid w:val="001B1F5D"/>
    <w:rsid w:val="001B20C0"/>
    <w:rsid w:val="001B30EF"/>
    <w:rsid w:val="001B4429"/>
    <w:rsid w:val="001B4E38"/>
    <w:rsid w:val="001C2687"/>
    <w:rsid w:val="001C2B2C"/>
    <w:rsid w:val="001C321A"/>
    <w:rsid w:val="001C4B66"/>
    <w:rsid w:val="001C618D"/>
    <w:rsid w:val="001D216E"/>
    <w:rsid w:val="001D3ABE"/>
    <w:rsid w:val="001D3E21"/>
    <w:rsid w:val="001D414C"/>
    <w:rsid w:val="001D4D0C"/>
    <w:rsid w:val="001D528E"/>
    <w:rsid w:val="001D5334"/>
    <w:rsid w:val="001D75C3"/>
    <w:rsid w:val="001E040D"/>
    <w:rsid w:val="001E0557"/>
    <w:rsid w:val="001E0D6C"/>
    <w:rsid w:val="001E2E4E"/>
    <w:rsid w:val="001E5298"/>
    <w:rsid w:val="001E74AD"/>
    <w:rsid w:val="001F0527"/>
    <w:rsid w:val="001F0DD2"/>
    <w:rsid w:val="001F7A37"/>
    <w:rsid w:val="001F7CAA"/>
    <w:rsid w:val="00200245"/>
    <w:rsid w:val="002004D3"/>
    <w:rsid w:val="002044A7"/>
    <w:rsid w:val="002056A0"/>
    <w:rsid w:val="0020695D"/>
    <w:rsid w:val="00212B95"/>
    <w:rsid w:val="002134E4"/>
    <w:rsid w:val="00213BC2"/>
    <w:rsid w:val="00214C19"/>
    <w:rsid w:val="0021517A"/>
    <w:rsid w:val="00217F86"/>
    <w:rsid w:val="00220DE2"/>
    <w:rsid w:val="00220E9A"/>
    <w:rsid w:val="002237D8"/>
    <w:rsid w:val="00226448"/>
    <w:rsid w:val="00226FB9"/>
    <w:rsid w:val="00230BF1"/>
    <w:rsid w:val="00231722"/>
    <w:rsid w:val="002319EE"/>
    <w:rsid w:val="00236E34"/>
    <w:rsid w:val="002414D6"/>
    <w:rsid w:val="002417AD"/>
    <w:rsid w:val="00241B86"/>
    <w:rsid w:val="00242D67"/>
    <w:rsid w:val="00244003"/>
    <w:rsid w:val="00245205"/>
    <w:rsid w:val="002501BA"/>
    <w:rsid w:val="002527BA"/>
    <w:rsid w:val="00254BF1"/>
    <w:rsid w:val="00260EA8"/>
    <w:rsid w:val="0026539E"/>
    <w:rsid w:val="00265924"/>
    <w:rsid w:val="0026649E"/>
    <w:rsid w:val="00276F6B"/>
    <w:rsid w:val="002827A8"/>
    <w:rsid w:val="00283A47"/>
    <w:rsid w:val="0028548D"/>
    <w:rsid w:val="00286456"/>
    <w:rsid w:val="002864CE"/>
    <w:rsid w:val="00290969"/>
    <w:rsid w:val="00293F5B"/>
    <w:rsid w:val="00294800"/>
    <w:rsid w:val="002A0D8E"/>
    <w:rsid w:val="002A2610"/>
    <w:rsid w:val="002A379B"/>
    <w:rsid w:val="002A6168"/>
    <w:rsid w:val="002B2A41"/>
    <w:rsid w:val="002B30BE"/>
    <w:rsid w:val="002B317A"/>
    <w:rsid w:val="002B712F"/>
    <w:rsid w:val="002C15E3"/>
    <w:rsid w:val="002C18C4"/>
    <w:rsid w:val="002C5515"/>
    <w:rsid w:val="002C7E10"/>
    <w:rsid w:val="002D0026"/>
    <w:rsid w:val="002D0397"/>
    <w:rsid w:val="002D086C"/>
    <w:rsid w:val="002D0AF5"/>
    <w:rsid w:val="002D397A"/>
    <w:rsid w:val="002D39C4"/>
    <w:rsid w:val="002D3B9B"/>
    <w:rsid w:val="002D496B"/>
    <w:rsid w:val="002D4CB6"/>
    <w:rsid w:val="002D4F36"/>
    <w:rsid w:val="002D5B0A"/>
    <w:rsid w:val="002D71D7"/>
    <w:rsid w:val="002D7677"/>
    <w:rsid w:val="002D7A7A"/>
    <w:rsid w:val="002E2D22"/>
    <w:rsid w:val="002E3BA7"/>
    <w:rsid w:val="002E4467"/>
    <w:rsid w:val="002E5449"/>
    <w:rsid w:val="002E79E9"/>
    <w:rsid w:val="002F141F"/>
    <w:rsid w:val="002F61F8"/>
    <w:rsid w:val="002F784A"/>
    <w:rsid w:val="00300BA5"/>
    <w:rsid w:val="0030116B"/>
    <w:rsid w:val="0030154B"/>
    <w:rsid w:val="00301F64"/>
    <w:rsid w:val="003030BB"/>
    <w:rsid w:val="00303702"/>
    <w:rsid w:val="0030611C"/>
    <w:rsid w:val="00306732"/>
    <w:rsid w:val="00306DED"/>
    <w:rsid w:val="00307BFE"/>
    <w:rsid w:val="00310CA8"/>
    <w:rsid w:val="003171F9"/>
    <w:rsid w:val="00324EBC"/>
    <w:rsid w:val="00327F1A"/>
    <w:rsid w:val="0033316E"/>
    <w:rsid w:val="00337184"/>
    <w:rsid w:val="003413C5"/>
    <w:rsid w:val="00341884"/>
    <w:rsid w:val="00342349"/>
    <w:rsid w:val="0034241C"/>
    <w:rsid w:val="00342E35"/>
    <w:rsid w:val="003441C0"/>
    <w:rsid w:val="003443B6"/>
    <w:rsid w:val="00345D0E"/>
    <w:rsid w:val="00345E98"/>
    <w:rsid w:val="00346794"/>
    <w:rsid w:val="003512E8"/>
    <w:rsid w:val="003548B6"/>
    <w:rsid w:val="003568A7"/>
    <w:rsid w:val="00363E16"/>
    <w:rsid w:val="00364031"/>
    <w:rsid w:val="003656AC"/>
    <w:rsid w:val="003677EC"/>
    <w:rsid w:val="00367FCB"/>
    <w:rsid w:val="003824ED"/>
    <w:rsid w:val="00385FBE"/>
    <w:rsid w:val="0038610E"/>
    <w:rsid w:val="00387A5C"/>
    <w:rsid w:val="00387D24"/>
    <w:rsid w:val="00391BEC"/>
    <w:rsid w:val="00393E21"/>
    <w:rsid w:val="00396F94"/>
    <w:rsid w:val="003A0C9C"/>
    <w:rsid w:val="003A2D42"/>
    <w:rsid w:val="003A3A57"/>
    <w:rsid w:val="003A4F00"/>
    <w:rsid w:val="003A504F"/>
    <w:rsid w:val="003A5762"/>
    <w:rsid w:val="003A598F"/>
    <w:rsid w:val="003A6269"/>
    <w:rsid w:val="003B1CE1"/>
    <w:rsid w:val="003B3087"/>
    <w:rsid w:val="003B32AD"/>
    <w:rsid w:val="003B4654"/>
    <w:rsid w:val="003B5987"/>
    <w:rsid w:val="003B5F28"/>
    <w:rsid w:val="003B7571"/>
    <w:rsid w:val="003B7DF0"/>
    <w:rsid w:val="003C099D"/>
    <w:rsid w:val="003C1F0E"/>
    <w:rsid w:val="003C222E"/>
    <w:rsid w:val="003C2FF0"/>
    <w:rsid w:val="003C3998"/>
    <w:rsid w:val="003C6939"/>
    <w:rsid w:val="003C7314"/>
    <w:rsid w:val="003D2370"/>
    <w:rsid w:val="003D30EF"/>
    <w:rsid w:val="003D324E"/>
    <w:rsid w:val="003D38B2"/>
    <w:rsid w:val="003D4612"/>
    <w:rsid w:val="003D69D2"/>
    <w:rsid w:val="003E5A05"/>
    <w:rsid w:val="003E5EC4"/>
    <w:rsid w:val="003E6038"/>
    <w:rsid w:val="003E6CC9"/>
    <w:rsid w:val="003E7E2B"/>
    <w:rsid w:val="003F3033"/>
    <w:rsid w:val="003F39E5"/>
    <w:rsid w:val="003F467F"/>
    <w:rsid w:val="003F4B78"/>
    <w:rsid w:val="003F5BE7"/>
    <w:rsid w:val="003F6CF9"/>
    <w:rsid w:val="003F7DC3"/>
    <w:rsid w:val="003F7FF7"/>
    <w:rsid w:val="00400BAF"/>
    <w:rsid w:val="00402645"/>
    <w:rsid w:val="004061A8"/>
    <w:rsid w:val="004062C1"/>
    <w:rsid w:val="0040716E"/>
    <w:rsid w:val="00414324"/>
    <w:rsid w:val="00414B1A"/>
    <w:rsid w:val="0041673D"/>
    <w:rsid w:val="004243BA"/>
    <w:rsid w:val="004265C9"/>
    <w:rsid w:val="00427D75"/>
    <w:rsid w:val="00431286"/>
    <w:rsid w:val="0043238C"/>
    <w:rsid w:val="00432D32"/>
    <w:rsid w:val="004334AD"/>
    <w:rsid w:val="004408F2"/>
    <w:rsid w:val="00440BBD"/>
    <w:rsid w:val="004445BE"/>
    <w:rsid w:val="00444ACC"/>
    <w:rsid w:val="00444B23"/>
    <w:rsid w:val="00445BC3"/>
    <w:rsid w:val="0045113D"/>
    <w:rsid w:val="004519B2"/>
    <w:rsid w:val="0045607B"/>
    <w:rsid w:val="00456AA0"/>
    <w:rsid w:val="00456C7B"/>
    <w:rsid w:val="00460B12"/>
    <w:rsid w:val="00460E24"/>
    <w:rsid w:val="004635BC"/>
    <w:rsid w:val="00464A86"/>
    <w:rsid w:val="00464ED4"/>
    <w:rsid w:val="00465EEC"/>
    <w:rsid w:val="00470F17"/>
    <w:rsid w:val="00471394"/>
    <w:rsid w:val="00471C66"/>
    <w:rsid w:val="00471C6A"/>
    <w:rsid w:val="0047693A"/>
    <w:rsid w:val="00480AF4"/>
    <w:rsid w:val="004811D0"/>
    <w:rsid w:val="00482410"/>
    <w:rsid w:val="00483716"/>
    <w:rsid w:val="00484556"/>
    <w:rsid w:val="0048554B"/>
    <w:rsid w:val="00486B30"/>
    <w:rsid w:val="004904F5"/>
    <w:rsid w:val="00491A44"/>
    <w:rsid w:val="00491EE0"/>
    <w:rsid w:val="004927AE"/>
    <w:rsid w:val="00493535"/>
    <w:rsid w:val="00493F60"/>
    <w:rsid w:val="00494268"/>
    <w:rsid w:val="00495F5A"/>
    <w:rsid w:val="004970AE"/>
    <w:rsid w:val="00497803"/>
    <w:rsid w:val="004A2017"/>
    <w:rsid w:val="004A35BE"/>
    <w:rsid w:val="004A4328"/>
    <w:rsid w:val="004A45E3"/>
    <w:rsid w:val="004B19B9"/>
    <w:rsid w:val="004B29BD"/>
    <w:rsid w:val="004B2B1B"/>
    <w:rsid w:val="004B3527"/>
    <w:rsid w:val="004B3825"/>
    <w:rsid w:val="004B42F8"/>
    <w:rsid w:val="004D015C"/>
    <w:rsid w:val="004D0F3F"/>
    <w:rsid w:val="004D2DEF"/>
    <w:rsid w:val="004D589D"/>
    <w:rsid w:val="004E3128"/>
    <w:rsid w:val="004E3525"/>
    <w:rsid w:val="004E4070"/>
    <w:rsid w:val="004E6F3D"/>
    <w:rsid w:val="004F1528"/>
    <w:rsid w:val="004F19E0"/>
    <w:rsid w:val="004F1F27"/>
    <w:rsid w:val="004F4641"/>
    <w:rsid w:val="004F4C06"/>
    <w:rsid w:val="004F618A"/>
    <w:rsid w:val="00500B11"/>
    <w:rsid w:val="00502453"/>
    <w:rsid w:val="00502AB5"/>
    <w:rsid w:val="005038D7"/>
    <w:rsid w:val="00506AE9"/>
    <w:rsid w:val="00510179"/>
    <w:rsid w:val="00511F5A"/>
    <w:rsid w:val="00512550"/>
    <w:rsid w:val="005134CA"/>
    <w:rsid w:val="00514E83"/>
    <w:rsid w:val="00515275"/>
    <w:rsid w:val="0051556F"/>
    <w:rsid w:val="00515C34"/>
    <w:rsid w:val="00516786"/>
    <w:rsid w:val="005177A5"/>
    <w:rsid w:val="005179C1"/>
    <w:rsid w:val="005214E9"/>
    <w:rsid w:val="00524376"/>
    <w:rsid w:val="00524957"/>
    <w:rsid w:val="00524EC2"/>
    <w:rsid w:val="00525DD1"/>
    <w:rsid w:val="00526217"/>
    <w:rsid w:val="00527F7D"/>
    <w:rsid w:val="00532889"/>
    <w:rsid w:val="0053427B"/>
    <w:rsid w:val="0053534B"/>
    <w:rsid w:val="00537CEE"/>
    <w:rsid w:val="00537D99"/>
    <w:rsid w:val="0054075F"/>
    <w:rsid w:val="0054198D"/>
    <w:rsid w:val="0054424A"/>
    <w:rsid w:val="0054739C"/>
    <w:rsid w:val="00547A79"/>
    <w:rsid w:val="00553D35"/>
    <w:rsid w:val="00554280"/>
    <w:rsid w:val="00554587"/>
    <w:rsid w:val="00564F1D"/>
    <w:rsid w:val="00565D4D"/>
    <w:rsid w:val="00566B4D"/>
    <w:rsid w:val="005777A1"/>
    <w:rsid w:val="0058061A"/>
    <w:rsid w:val="005807B5"/>
    <w:rsid w:val="00580F10"/>
    <w:rsid w:val="00590CC3"/>
    <w:rsid w:val="00591E82"/>
    <w:rsid w:val="0059409F"/>
    <w:rsid w:val="00594AD5"/>
    <w:rsid w:val="005951F2"/>
    <w:rsid w:val="005A2CD3"/>
    <w:rsid w:val="005A5024"/>
    <w:rsid w:val="005A70E2"/>
    <w:rsid w:val="005B08E5"/>
    <w:rsid w:val="005B254B"/>
    <w:rsid w:val="005B304D"/>
    <w:rsid w:val="005B3652"/>
    <w:rsid w:val="005B5398"/>
    <w:rsid w:val="005B6309"/>
    <w:rsid w:val="005C41BB"/>
    <w:rsid w:val="005C6071"/>
    <w:rsid w:val="005D3640"/>
    <w:rsid w:val="005D3D87"/>
    <w:rsid w:val="005D5EE5"/>
    <w:rsid w:val="005D7820"/>
    <w:rsid w:val="005D78F4"/>
    <w:rsid w:val="005E335D"/>
    <w:rsid w:val="005F04D6"/>
    <w:rsid w:val="005F091E"/>
    <w:rsid w:val="005F2F33"/>
    <w:rsid w:val="005F7E15"/>
    <w:rsid w:val="00602AA1"/>
    <w:rsid w:val="00603C7C"/>
    <w:rsid w:val="00604EDF"/>
    <w:rsid w:val="00605A59"/>
    <w:rsid w:val="00605ACB"/>
    <w:rsid w:val="00605C1E"/>
    <w:rsid w:val="006060DA"/>
    <w:rsid w:val="006061C0"/>
    <w:rsid w:val="00611F37"/>
    <w:rsid w:val="0061204B"/>
    <w:rsid w:val="00617F8A"/>
    <w:rsid w:val="00620397"/>
    <w:rsid w:val="00624600"/>
    <w:rsid w:val="00624915"/>
    <w:rsid w:val="00627883"/>
    <w:rsid w:val="0063025E"/>
    <w:rsid w:val="0063336D"/>
    <w:rsid w:val="006339D0"/>
    <w:rsid w:val="00634A27"/>
    <w:rsid w:val="00636C97"/>
    <w:rsid w:val="00636DAB"/>
    <w:rsid w:val="006400D5"/>
    <w:rsid w:val="00640116"/>
    <w:rsid w:val="00640DC1"/>
    <w:rsid w:val="0064159A"/>
    <w:rsid w:val="00647869"/>
    <w:rsid w:val="00647AE2"/>
    <w:rsid w:val="006500E0"/>
    <w:rsid w:val="00650DE6"/>
    <w:rsid w:val="0065258D"/>
    <w:rsid w:val="006548F0"/>
    <w:rsid w:val="006554A7"/>
    <w:rsid w:val="0065643D"/>
    <w:rsid w:val="00660D0E"/>
    <w:rsid w:val="0066178F"/>
    <w:rsid w:val="00661FAC"/>
    <w:rsid w:val="006626A9"/>
    <w:rsid w:val="00664F0F"/>
    <w:rsid w:val="006675CE"/>
    <w:rsid w:val="006710ED"/>
    <w:rsid w:val="006713F2"/>
    <w:rsid w:val="00671F90"/>
    <w:rsid w:val="00673BB9"/>
    <w:rsid w:val="00675228"/>
    <w:rsid w:val="006818AD"/>
    <w:rsid w:val="00685A61"/>
    <w:rsid w:val="006912F3"/>
    <w:rsid w:val="00691791"/>
    <w:rsid w:val="00691CAA"/>
    <w:rsid w:val="006932B1"/>
    <w:rsid w:val="00695445"/>
    <w:rsid w:val="006A0029"/>
    <w:rsid w:val="006A0D38"/>
    <w:rsid w:val="006A14F8"/>
    <w:rsid w:val="006A150A"/>
    <w:rsid w:val="006A2405"/>
    <w:rsid w:val="006A4B0A"/>
    <w:rsid w:val="006B0744"/>
    <w:rsid w:val="006B114A"/>
    <w:rsid w:val="006B28EE"/>
    <w:rsid w:val="006B4258"/>
    <w:rsid w:val="006B42EB"/>
    <w:rsid w:val="006B543A"/>
    <w:rsid w:val="006C1347"/>
    <w:rsid w:val="006C2706"/>
    <w:rsid w:val="006C33D8"/>
    <w:rsid w:val="006C34BF"/>
    <w:rsid w:val="006C392A"/>
    <w:rsid w:val="006C50FE"/>
    <w:rsid w:val="006C58C2"/>
    <w:rsid w:val="006C6054"/>
    <w:rsid w:val="006C617A"/>
    <w:rsid w:val="006C74CD"/>
    <w:rsid w:val="006D305B"/>
    <w:rsid w:val="006D6296"/>
    <w:rsid w:val="006D6F7F"/>
    <w:rsid w:val="006D7BB2"/>
    <w:rsid w:val="006E059E"/>
    <w:rsid w:val="006E0E7D"/>
    <w:rsid w:val="006E38CD"/>
    <w:rsid w:val="006E6E77"/>
    <w:rsid w:val="006F0457"/>
    <w:rsid w:val="006F29B8"/>
    <w:rsid w:val="006F3E21"/>
    <w:rsid w:val="006F7DA6"/>
    <w:rsid w:val="007013CE"/>
    <w:rsid w:val="00701A68"/>
    <w:rsid w:val="00701FEE"/>
    <w:rsid w:val="0070536C"/>
    <w:rsid w:val="0071180F"/>
    <w:rsid w:val="00714106"/>
    <w:rsid w:val="00714EA7"/>
    <w:rsid w:val="00720720"/>
    <w:rsid w:val="00724999"/>
    <w:rsid w:val="00725734"/>
    <w:rsid w:val="00725AE2"/>
    <w:rsid w:val="007260C6"/>
    <w:rsid w:val="007269BA"/>
    <w:rsid w:val="00730121"/>
    <w:rsid w:val="00731713"/>
    <w:rsid w:val="00732EAB"/>
    <w:rsid w:val="007334E2"/>
    <w:rsid w:val="00733A6E"/>
    <w:rsid w:val="00737205"/>
    <w:rsid w:val="00737385"/>
    <w:rsid w:val="0073748A"/>
    <w:rsid w:val="00740393"/>
    <w:rsid w:val="007435AF"/>
    <w:rsid w:val="00744E74"/>
    <w:rsid w:val="007506BA"/>
    <w:rsid w:val="00750887"/>
    <w:rsid w:val="0075309E"/>
    <w:rsid w:val="00753A5E"/>
    <w:rsid w:val="00760881"/>
    <w:rsid w:val="007619A4"/>
    <w:rsid w:val="00761B76"/>
    <w:rsid w:val="007646EE"/>
    <w:rsid w:val="00764868"/>
    <w:rsid w:val="007662E0"/>
    <w:rsid w:val="00766865"/>
    <w:rsid w:val="007704D3"/>
    <w:rsid w:val="00770B5A"/>
    <w:rsid w:val="00771AC1"/>
    <w:rsid w:val="007721B2"/>
    <w:rsid w:val="00772F19"/>
    <w:rsid w:val="00773195"/>
    <w:rsid w:val="00773EBB"/>
    <w:rsid w:val="00775CB3"/>
    <w:rsid w:val="0077692A"/>
    <w:rsid w:val="0077725F"/>
    <w:rsid w:val="007777CD"/>
    <w:rsid w:val="00780506"/>
    <w:rsid w:val="00780DC7"/>
    <w:rsid w:val="007825BB"/>
    <w:rsid w:val="0078327B"/>
    <w:rsid w:val="007845AC"/>
    <w:rsid w:val="00784A67"/>
    <w:rsid w:val="00785DC1"/>
    <w:rsid w:val="007875C1"/>
    <w:rsid w:val="00790A57"/>
    <w:rsid w:val="0079461D"/>
    <w:rsid w:val="00796989"/>
    <w:rsid w:val="007A13C7"/>
    <w:rsid w:val="007A2AD6"/>
    <w:rsid w:val="007A451D"/>
    <w:rsid w:val="007A51EF"/>
    <w:rsid w:val="007B00B5"/>
    <w:rsid w:val="007B0A8A"/>
    <w:rsid w:val="007B16D2"/>
    <w:rsid w:val="007B1C76"/>
    <w:rsid w:val="007B3DCB"/>
    <w:rsid w:val="007B55AA"/>
    <w:rsid w:val="007B5868"/>
    <w:rsid w:val="007B6913"/>
    <w:rsid w:val="007C0237"/>
    <w:rsid w:val="007C0316"/>
    <w:rsid w:val="007C09ED"/>
    <w:rsid w:val="007C27BF"/>
    <w:rsid w:val="007C2D51"/>
    <w:rsid w:val="007C47AC"/>
    <w:rsid w:val="007C4AAD"/>
    <w:rsid w:val="007C782E"/>
    <w:rsid w:val="007D4B37"/>
    <w:rsid w:val="007E0682"/>
    <w:rsid w:val="007E2C90"/>
    <w:rsid w:val="007E31A6"/>
    <w:rsid w:val="007E3A17"/>
    <w:rsid w:val="007E5417"/>
    <w:rsid w:val="007E547F"/>
    <w:rsid w:val="007E5B7A"/>
    <w:rsid w:val="007E6118"/>
    <w:rsid w:val="007F29E5"/>
    <w:rsid w:val="007F2BDA"/>
    <w:rsid w:val="007F2E37"/>
    <w:rsid w:val="007F361F"/>
    <w:rsid w:val="007F5317"/>
    <w:rsid w:val="007F63E4"/>
    <w:rsid w:val="007F6B1D"/>
    <w:rsid w:val="008008D5"/>
    <w:rsid w:val="00800C62"/>
    <w:rsid w:val="00803A6B"/>
    <w:rsid w:val="00803B42"/>
    <w:rsid w:val="008051C8"/>
    <w:rsid w:val="00806940"/>
    <w:rsid w:val="008105AD"/>
    <w:rsid w:val="00813683"/>
    <w:rsid w:val="00814C1A"/>
    <w:rsid w:val="00815485"/>
    <w:rsid w:val="0081552E"/>
    <w:rsid w:val="00816A02"/>
    <w:rsid w:val="00817E8D"/>
    <w:rsid w:val="0082211A"/>
    <w:rsid w:val="008238A5"/>
    <w:rsid w:val="00824047"/>
    <w:rsid w:val="00824BA8"/>
    <w:rsid w:val="008255E8"/>
    <w:rsid w:val="00825B87"/>
    <w:rsid w:val="00827663"/>
    <w:rsid w:val="00830F70"/>
    <w:rsid w:val="00831037"/>
    <w:rsid w:val="0083122D"/>
    <w:rsid w:val="0083142B"/>
    <w:rsid w:val="00834303"/>
    <w:rsid w:val="00836363"/>
    <w:rsid w:val="008365A7"/>
    <w:rsid w:val="008446B1"/>
    <w:rsid w:val="00847C52"/>
    <w:rsid w:val="008525E4"/>
    <w:rsid w:val="00855284"/>
    <w:rsid w:val="0085761C"/>
    <w:rsid w:val="00857A48"/>
    <w:rsid w:val="008604C4"/>
    <w:rsid w:val="00860A28"/>
    <w:rsid w:val="00863BD1"/>
    <w:rsid w:val="008641A0"/>
    <w:rsid w:val="008675D6"/>
    <w:rsid w:val="00870EFE"/>
    <w:rsid w:val="00871DFE"/>
    <w:rsid w:val="00874583"/>
    <w:rsid w:val="00874BB5"/>
    <w:rsid w:val="00874C7E"/>
    <w:rsid w:val="008802ED"/>
    <w:rsid w:val="00883B91"/>
    <w:rsid w:val="00892159"/>
    <w:rsid w:val="00893715"/>
    <w:rsid w:val="00893FA3"/>
    <w:rsid w:val="00894B90"/>
    <w:rsid w:val="008A0707"/>
    <w:rsid w:val="008A121A"/>
    <w:rsid w:val="008A1716"/>
    <w:rsid w:val="008A2855"/>
    <w:rsid w:val="008A388E"/>
    <w:rsid w:val="008A6204"/>
    <w:rsid w:val="008A6910"/>
    <w:rsid w:val="008B10EB"/>
    <w:rsid w:val="008B1BB6"/>
    <w:rsid w:val="008B41D1"/>
    <w:rsid w:val="008C0F88"/>
    <w:rsid w:val="008C507B"/>
    <w:rsid w:val="008C57D3"/>
    <w:rsid w:val="008C62E0"/>
    <w:rsid w:val="008D2421"/>
    <w:rsid w:val="008D2BCF"/>
    <w:rsid w:val="008D373C"/>
    <w:rsid w:val="008D52E3"/>
    <w:rsid w:val="008D5CF4"/>
    <w:rsid w:val="008D62C1"/>
    <w:rsid w:val="008D75E8"/>
    <w:rsid w:val="008E1D09"/>
    <w:rsid w:val="008E1F16"/>
    <w:rsid w:val="008E3ED2"/>
    <w:rsid w:val="008E4B12"/>
    <w:rsid w:val="008E6C36"/>
    <w:rsid w:val="008E7D92"/>
    <w:rsid w:val="008F1CBD"/>
    <w:rsid w:val="008F2F06"/>
    <w:rsid w:val="008F3351"/>
    <w:rsid w:val="008F3B47"/>
    <w:rsid w:val="008F4E1B"/>
    <w:rsid w:val="008F524C"/>
    <w:rsid w:val="00900297"/>
    <w:rsid w:val="00902CFA"/>
    <w:rsid w:val="0090441C"/>
    <w:rsid w:val="009046AB"/>
    <w:rsid w:val="009064E9"/>
    <w:rsid w:val="00906D54"/>
    <w:rsid w:val="009104B0"/>
    <w:rsid w:val="00911169"/>
    <w:rsid w:val="009132E1"/>
    <w:rsid w:val="00914224"/>
    <w:rsid w:val="009142D6"/>
    <w:rsid w:val="00920A47"/>
    <w:rsid w:val="0092139B"/>
    <w:rsid w:val="00922945"/>
    <w:rsid w:val="00922C75"/>
    <w:rsid w:val="00926672"/>
    <w:rsid w:val="00926F79"/>
    <w:rsid w:val="009275A5"/>
    <w:rsid w:val="00927E91"/>
    <w:rsid w:val="00934A7D"/>
    <w:rsid w:val="00934E44"/>
    <w:rsid w:val="009376E0"/>
    <w:rsid w:val="0094222D"/>
    <w:rsid w:val="009429D8"/>
    <w:rsid w:val="0094760E"/>
    <w:rsid w:val="00950C4D"/>
    <w:rsid w:val="00950E14"/>
    <w:rsid w:val="009526AB"/>
    <w:rsid w:val="0095355D"/>
    <w:rsid w:val="00960550"/>
    <w:rsid w:val="00961115"/>
    <w:rsid w:val="009612C9"/>
    <w:rsid w:val="009654BD"/>
    <w:rsid w:val="00970C4C"/>
    <w:rsid w:val="00970E09"/>
    <w:rsid w:val="009710B1"/>
    <w:rsid w:val="0097243B"/>
    <w:rsid w:val="0097624A"/>
    <w:rsid w:val="00977496"/>
    <w:rsid w:val="00980066"/>
    <w:rsid w:val="0098314D"/>
    <w:rsid w:val="009833EC"/>
    <w:rsid w:val="00983693"/>
    <w:rsid w:val="009837C8"/>
    <w:rsid w:val="009859CB"/>
    <w:rsid w:val="009876FC"/>
    <w:rsid w:val="00987781"/>
    <w:rsid w:val="00990398"/>
    <w:rsid w:val="00991D1F"/>
    <w:rsid w:val="00992CC4"/>
    <w:rsid w:val="009934F1"/>
    <w:rsid w:val="0099395F"/>
    <w:rsid w:val="009965D4"/>
    <w:rsid w:val="009979E7"/>
    <w:rsid w:val="00997ADE"/>
    <w:rsid w:val="009A19A0"/>
    <w:rsid w:val="009A206A"/>
    <w:rsid w:val="009A32EE"/>
    <w:rsid w:val="009A4447"/>
    <w:rsid w:val="009A45BF"/>
    <w:rsid w:val="009A4AC6"/>
    <w:rsid w:val="009A4AD5"/>
    <w:rsid w:val="009A4F0C"/>
    <w:rsid w:val="009A503E"/>
    <w:rsid w:val="009A5A2B"/>
    <w:rsid w:val="009B142F"/>
    <w:rsid w:val="009B3BB6"/>
    <w:rsid w:val="009B77A7"/>
    <w:rsid w:val="009C0FA9"/>
    <w:rsid w:val="009C6228"/>
    <w:rsid w:val="009C7494"/>
    <w:rsid w:val="009C7C2F"/>
    <w:rsid w:val="009D1AC2"/>
    <w:rsid w:val="009D292E"/>
    <w:rsid w:val="009D2DF0"/>
    <w:rsid w:val="009D3835"/>
    <w:rsid w:val="009D3FD4"/>
    <w:rsid w:val="009D455A"/>
    <w:rsid w:val="009D5314"/>
    <w:rsid w:val="009D5F72"/>
    <w:rsid w:val="009E0BC5"/>
    <w:rsid w:val="009E20B6"/>
    <w:rsid w:val="009E32D9"/>
    <w:rsid w:val="009E4258"/>
    <w:rsid w:val="009E6436"/>
    <w:rsid w:val="009E7F07"/>
    <w:rsid w:val="009F001C"/>
    <w:rsid w:val="009F12AC"/>
    <w:rsid w:val="009F2E46"/>
    <w:rsid w:val="009F30FB"/>
    <w:rsid w:val="009F4A67"/>
    <w:rsid w:val="009F70DE"/>
    <w:rsid w:val="009F7CFA"/>
    <w:rsid w:val="00A00E8C"/>
    <w:rsid w:val="00A01CD7"/>
    <w:rsid w:val="00A0284A"/>
    <w:rsid w:val="00A0356F"/>
    <w:rsid w:val="00A04398"/>
    <w:rsid w:val="00A048FC"/>
    <w:rsid w:val="00A04D18"/>
    <w:rsid w:val="00A071A1"/>
    <w:rsid w:val="00A11534"/>
    <w:rsid w:val="00A11AD4"/>
    <w:rsid w:val="00A153A0"/>
    <w:rsid w:val="00A15E70"/>
    <w:rsid w:val="00A16544"/>
    <w:rsid w:val="00A20F0F"/>
    <w:rsid w:val="00A211B2"/>
    <w:rsid w:val="00A227E7"/>
    <w:rsid w:val="00A22A6A"/>
    <w:rsid w:val="00A23985"/>
    <w:rsid w:val="00A26450"/>
    <w:rsid w:val="00A335B9"/>
    <w:rsid w:val="00A34025"/>
    <w:rsid w:val="00A34512"/>
    <w:rsid w:val="00A34696"/>
    <w:rsid w:val="00A36FA0"/>
    <w:rsid w:val="00A42C90"/>
    <w:rsid w:val="00A433F1"/>
    <w:rsid w:val="00A4341E"/>
    <w:rsid w:val="00A44663"/>
    <w:rsid w:val="00A462FC"/>
    <w:rsid w:val="00A5034D"/>
    <w:rsid w:val="00A5087B"/>
    <w:rsid w:val="00A53B9E"/>
    <w:rsid w:val="00A55554"/>
    <w:rsid w:val="00A567D6"/>
    <w:rsid w:val="00A62581"/>
    <w:rsid w:val="00A63889"/>
    <w:rsid w:val="00A659AE"/>
    <w:rsid w:val="00A72234"/>
    <w:rsid w:val="00A759DF"/>
    <w:rsid w:val="00A774CB"/>
    <w:rsid w:val="00A77875"/>
    <w:rsid w:val="00A825F3"/>
    <w:rsid w:val="00A85B14"/>
    <w:rsid w:val="00A865DF"/>
    <w:rsid w:val="00A91A9F"/>
    <w:rsid w:val="00A920B9"/>
    <w:rsid w:val="00A929EA"/>
    <w:rsid w:val="00A93585"/>
    <w:rsid w:val="00A93BCA"/>
    <w:rsid w:val="00A9643D"/>
    <w:rsid w:val="00A968A8"/>
    <w:rsid w:val="00A97D17"/>
    <w:rsid w:val="00AA0667"/>
    <w:rsid w:val="00AA081C"/>
    <w:rsid w:val="00AA0F2A"/>
    <w:rsid w:val="00AA1E00"/>
    <w:rsid w:val="00AA2F79"/>
    <w:rsid w:val="00AA5E1D"/>
    <w:rsid w:val="00AA601B"/>
    <w:rsid w:val="00AA6176"/>
    <w:rsid w:val="00AB0536"/>
    <w:rsid w:val="00AB2330"/>
    <w:rsid w:val="00AB35EC"/>
    <w:rsid w:val="00AB3B76"/>
    <w:rsid w:val="00AB4692"/>
    <w:rsid w:val="00AB4DC9"/>
    <w:rsid w:val="00AB5AB3"/>
    <w:rsid w:val="00AB65F5"/>
    <w:rsid w:val="00AB685C"/>
    <w:rsid w:val="00AB7041"/>
    <w:rsid w:val="00AC007F"/>
    <w:rsid w:val="00AC046A"/>
    <w:rsid w:val="00AC3AC8"/>
    <w:rsid w:val="00AC746F"/>
    <w:rsid w:val="00AD2D6B"/>
    <w:rsid w:val="00AD550B"/>
    <w:rsid w:val="00AD60DB"/>
    <w:rsid w:val="00AD6E2B"/>
    <w:rsid w:val="00AD72A3"/>
    <w:rsid w:val="00AE1A5C"/>
    <w:rsid w:val="00AE2EE5"/>
    <w:rsid w:val="00AE53AA"/>
    <w:rsid w:val="00AF360E"/>
    <w:rsid w:val="00AF39CC"/>
    <w:rsid w:val="00AF3B7A"/>
    <w:rsid w:val="00AF4642"/>
    <w:rsid w:val="00B008BA"/>
    <w:rsid w:val="00B0200D"/>
    <w:rsid w:val="00B038B2"/>
    <w:rsid w:val="00B04E9A"/>
    <w:rsid w:val="00B05AAD"/>
    <w:rsid w:val="00B07EB6"/>
    <w:rsid w:val="00B111EA"/>
    <w:rsid w:val="00B11EAE"/>
    <w:rsid w:val="00B12C51"/>
    <w:rsid w:val="00B142DD"/>
    <w:rsid w:val="00B1471C"/>
    <w:rsid w:val="00B16ACE"/>
    <w:rsid w:val="00B206AF"/>
    <w:rsid w:val="00B21C1D"/>
    <w:rsid w:val="00B23203"/>
    <w:rsid w:val="00B30099"/>
    <w:rsid w:val="00B32C33"/>
    <w:rsid w:val="00B330F3"/>
    <w:rsid w:val="00B41D75"/>
    <w:rsid w:val="00B46BBB"/>
    <w:rsid w:val="00B47A2B"/>
    <w:rsid w:val="00B5028D"/>
    <w:rsid w:val="00B50844"/>
    <w:rsid w:val="00B50EDB"/>
    <w:rsid w:val="00B51F47"/>
    <w:rsid w:val="00B5279B"/>
    <w:rsid w:val="00B52B18"/>
    <w:rsid w:val="00B57895"/>
    <w:rsid w:val="00B62C33"/>
    <w:rsid w:val="00B63813"/>
    <w:rsid w:val="00B66A52"/>
    <w:rsid w:val="00B66E53"/>
    <w:rsid w:val="00B74915"/>
    <w:rsid w:val="00B74BF1"/>
    <w:rsid w:val="00B765F5"/>
    <w:rsid w:val="00B77837"/>
    <w:rsid w:val="00B77967"/>
    <w:rsid w:val="00B8044B"/>
    <w:rsid w:val="00B82004"/>
    <w:rsid w:val="00B8500B"/>
    <w:rsid w:val="00B85D9D"/>
    <w:rsid w:val="00B91908"/>
    <w:rsid w:val="00B93088"/>
    <w:rsid w:val="00B964B2"/>
    <w:rsid w:val="00B96F31"/>
    <w:rsid w:val="00B97B24"/>
    <w:rsid w:val="00BA285B"/>
    <w:rsid w:val="00BA6A40"/>
    <w:rsid w:val="00BA757A"/>
    <w:rsid w:val="00BB1D86"/>
    <w:rsid w:val="00BB2717"/>
    <w:rsid w:val="00BB6C62"/>
    <w:rsid w:val="00BC0A56"/>
    <w:rsid w:val="00BC2F97"/>
    <w:rsid w:val="00BC421B"/>
    <w:rsid w:val="00BC606B"/>
    <w:rsid w:val="00BC6F04"/>
    <w:rsid w:val="00BD0A6D"/>
    <w:rsid w:val="00BD4CC1"/>
    <w:rsid w:val="00BD5B89"/>
    <w:rsid w:val="00BD7C6D"/>
    <w:rsid w:val="00BE1598"/>
    <w:rsid w:val="00BE33B3"/>
    <w:rsid w:val="00BE3425"/>
    <w:rsid w:val="00BF13BE"/>
    <w:rsid w:val="00BF1D65"/>
    <w:rsid w:val="00BF2D63"/>
    <w:rsid w:val="00BF539C"/>
    <w:rsid w:val="00BF5AC8"/>
    <w:rsid w:val="00BF7919"/>
    <w:rsid w:val="00C003D9"/>
    <w:rsid w:val="00C00CD2"/>
    <w:rsid w:val="00C07638"/>
    <w:rsid w:val="00C14004"/>
    <w:rsid w:val="00C14504"/>
    <w:rsid w:val="00C15CB7"/>
    <w:rsid w:val="00C2011A"/>
    <w:rsid w:val="00C20DE9"/>
    <w:rsid w:val="00C23461"/>
    <w:rsid w:val="00C23CC9"/>
    <w:rsid w:val="00C255AC"/>
    <w:rsid w:val="00C25C83"/>
    <w:rsid w:val="00C307E4"/>
    <w:rsid w:val="00C31E9A"/>
    <w:rsid w:val="00C32035"/>
    <w:rsid w:val="00C32F3F"/>
    <w:rsid w:val="00C3370A"/>
    <w:rsid w:val="00C33951"/>
    <w:rsid w:val="00C37D38"/>
    <w:rsid w:val="00C40283"/>
    <w:rsid w:val="00C40A5E"/>
    <w:rsid w:val="00C4101B"/>
    <w:rsid w:val="00C438D7"/>
    <w:rsid w:val="00C44BDF"/>
    <w:rsid w:val="00C4558B"/>
    <w:rsid w:val="00C45C4E"/>
    <w:rsid w:val="00C46118"/>
    <w:rsid w:val="00C46F5D"/>
    <w:rsid w:val="00C515AC"/>
    <w:rsid w:val="00C51CCB"/>
    <w:rsid w:val="00C5281A"/>
    <w:rsid w:val="00C53E04"/>
    <w:rsid w:val="00C57AED"/>
    <w:rsid w:val="00C603AF"/>
    <w:rsid w:val="00C62010"/>
    <w:rsid w:val="00C642E5"/>
    <w:rsid w:val="00C6527C"/>
    <w:rsid w:val="00C70188"/>
    <w:rsid w:val="00C70639"/>
    <w:rsid w:val="00C73403"/>
    <w:rsid w:val="00C77B8C"/>
    <w:rsid w:val="00C82088"/>
    <w:rsid w:val="00C82E4E"/>
    <w:rsid w:val="00C84C63"/>
    <w:rsid w:val="00C91CEF"/>
    <w:rsid w:val="00C92299"/>
    <w:rsid w:val="00C9496D"/>
    <w:rsid w:val="00C95CDD"/>
    <w:rsid w:val="00CA14C0"/>
    <w:rsid w:val="00CA2B66"/>
    <w:rsid w:val="00CA572E"/>
    <w:rsid w:val="00CA58D2"/>
    <w:rsid w:val="00CA5C71"/>
    <w:rsid w:val="00CA6367"/>
    <w:rsid w:val="00CA7F09"/>
    <w:rsid w:val="00CB2CF8"/>
    <w:rsid w:val="00CB41DB"/>
    <w:rsid w:val="00CB6612"/>
    <w:rsid w:val="00CB7042"/>
    <w:rsid w:val="00CB706C"/>
    <w:rsid w:val="00CB7647"/>
    <w:rsid w:val="00CB7826"/>
    <w:rsid w:val="00CC1F0A"/>
    <w:rsid w:val="00CC1F3D"/>
    <w:rsid w:val="00CC7B02"/>
    <w:rsid w:val="00CD0ACE"/>
    <w:rsid w:val="00CD0D8F"/>
    <w:rsid w:val="00CD0E9F"/>
    <w:rsid w:val="00CD3716"/>
    <w:rsid w:val="00CD38DD"/>
    <w:rsid w:val="00CD42DE"/>
    <w:rsid w:val="00CD4A07"/>
    <w:rsid w:val="00CD65FD"/>
    <w:rsid w:val="00CD71C9"/>
    <w:rsid w:val="00CD7341"/>
    <w:rsid w:val="00CE297E"/>
    <w:rsid w:val="00CE6341"/>
    <w:rsid w:val="00CF41F6"/>
    <w:rsid w:val="00CF4B6B"/>
    <w:rsid w:val="00CF4F6D"/>
    <w:rsid w:val="00CF57EF"/>
    <w:rsid w:val="00D00FFD"/>
    <w:rsid w:val="00D034C8"/>
    <w:rsid w:val="00D0479A"/>
    <w:rsid w:val="00D05200"/>
    <w:rsid w:val="00D10570"/>
    <w:rsid w:val="00D12029"/>
    <w:rsid w:val="00D124C9"/>
    <w:rsid w:val="00D15292"/>
    <w:rsid w:val="00D2085F"/>
    <w:rsid w:val="00D220EF"/>
    <w:rsid w:val="00D2508A"/>
    <w:rsid w:val="00D342D0"/>
    <w:rsid w:val="00D34E96"/>
    <w:rsid w:val="00D401BF"/>
    <w:rsid w:val="00D4024D"/>
    <w:rsid w:val="00D40E7D"/>
    <w:rsid w:val="00D421DA"/>
    <w:rsid w:val="00D42328"/>
    <w:rsid w:val="00D44D4A"/>
    <w:rsid w:val="00D45F3A"/>
    <w:rsid w:val="00D50ADF"/>
    <w:rsid w:val="00D54516"/>
    <w:rsid w:val="00D5526E"/>
    <w:rsid w:val="00D55A65"/>
    <w:rsid w:val="00D561ED"/>
    <w:rsid w:val="00D576C6"/>
    <w:rsid w:val="00D6074D"/>
    <w:rsid w:val="00D60873"/>
    <w:rsid w:val="00D60CE0"/>
    <w:rsid w:val="00D64AFC"/>
    <w:rsid w:val="00D703CE"/>
    <w:rsid w:val="00D728B2"/>
    <w:rsid w:val="00D73704"/>
    <w:rsid w:val="00D73CBB"/>
    <w:rsid w:val="00D743A4"/>
    <w:rsid w:val="00D76B81"/>
    <w:rsid w:val="00D76BE1"/>
    <w:rsid w:val="00D80CA6"/>
    <w:rsid w:val="00D85099"/>
    <w:rsid w:val="00D850A8"/>
    <w:rsid w:val="00D8533F"/>
    <w:rsid w:val="00D85837"/>
    <w:rsid w:val="00D86FA5"/>
    <w:rsid w:val="00D87CA4"/>
    <w:rsid w:val="00D91074"/>
    <w:rsid w:val="00D912C4"/>
    <w:rsid w:val="00D92435"/>
    <w:rsid w:val="00D93ACE"/>
    <w:rsid w:val="00D961F3"/>
    <w:rsid w:val="00D96276"/>
    <w:rsid w:val="00DA03E1"/>
    <w:rsid w:val="00DA1EF8"/>
    <w:rsid w:val="00DA22A8"/>
    <w:rsid w:val="00DA2FC1"/>
    <w:rsid w:val="00DA50BC"/>
    <w:rsid w:val="00DA5909"/>
    <w:rsid w:val="00DA7939"/>
    <w:rsid w:val="00DB21DA"/>
    <w:rsid w:val="00DB780D"/>
    <w:rsid w:val="00DB7A94"/>
    <w:rsid w:val="00DB7FAE"/>
    <w:rsid w:val="00DC362B"/>
    <w:rsid w:val="00DC46B0"/>
    <w:rsid w:val="00DC7163"/>
    <w:rsid w:val="00DD1AAE"/>
    <w:rsid w:val="00DD2B2E"/>
    <w:rsid w:val="00DE1644"/>
    <w:rsid w:val="00DE1B6F"/>
    <w:rsid w:val="00DE420A"/>
    <w:rsid w:val="00DF0547"/>
    <w:rsid w:val="00DF0BCC"/>
    <w:rsid w:val="00DF3F24"/>
    <w:rsid w:val="00DF5EC3"/>
    <w:rsid w:val="00DF7718"/>
    <w:rsid w:val="00DF794C"/>
    <w:rsid w:val="00E00F40"/>
    <w:rsid w:val="00E01249"/>
    <w:rsid w:val="00E049AB"/>
    <w:rsid w:val="00E06367"/>
    <w:rsid w:val="00E077F7"/>
    <w:rsid w:val="00E115F5"/>
    <w:rsid w:val="00E11B0D"/>
    <w:rsid w:val="00E13C9E"/>
    <w:rsid w:val="00E15D3C"/>
    <w:rsid w:val="00E172A1"/>
    <w:rsid w:val="00E2032A"/>
    <w:rsid w:val="00E24D5F"/>
    <w:rsid w:val="00E24E3C"/>
    <w:rsid w:val="00E25CC9"/>
    <w:rsid w:val="00E26F0E"/>
    <w:rsid w:val="00E27142"/>
    <w:rsid w:val="00E308BE"/>
    <w:rsid w:val="00E328C5"/>
    <w:rsid w:val="00E33CD8"/>
    <w:rsid w:val="00E35807"/>
    <w:rsid w:val="00E35EBB"/>
    <w:rsid w:val="00E36754"/>
    <w:rsid w:val="00E377C1"/>
    <w:rsid w:val="00E40239"/>
    <w:rsid w:val="00E40D8A"/>
    <w:rsid w:val="00E4175E"/>
    <w:rsid w:val="00E4400E"/>
    <w:rsid w:val="00E506C4"/>
    <w:rsid w:val="00E50D92"/>
    <w:rsid w:val="00E51BCE"/>
    <w:rsid w:val="00E52962"/>
    <w:rsid w:val="00E533F4"/>
    <w:rsid w:val="00E54751"/>
    <w:rsid w:val="00E55F39"/>
    <w:rsid w:val="00E56BFB"/>
    <w:rsid w:val="00E57A31"/>
    <w:rsid w:val="00E605EF"/>
    <w:rsid w:val="00E638F7"/>
    <w:rsid w:val="00E63C9B"/>
    <w:rsid w:val="00E66B8F"/>
    <w:rsid w:val="00E67157"/>
    <w:rsid w:val="00E704D6"/>
    <w:rsid w:val="00E71B99"/>
    <w:rsid w:val="00E7313D"/>
    <w:rsid w:val="00E742B6"/>
    <w:rsid w:val="00E742D1"/>
    <w:rsid w:val="00E74BAB"/>
    <w:rsid w:val="00E75F76"/>
    <w:rsid w:val="00E8076B"/>
    <w:rsid w:val="00E82B8D"/>
    <w:rsid w:val="00E83487"/>
    <w:rsid w:val="00E877A7"/>
    <w:rsid w:val="00E90E53"/>
    <w:rsid w:val="00E91E45"/>
    <w:rsid w:val="00E93700"/>
    <w:rsid w:val="00E9436C"/>
    <w:rsid w:val="00E95B76"/>
    <w:rsid w:val="00E96AEA"/>
    <w:rsid w:val="00E9788A"/>
    <w:rsid w:val="00E9791E"/>
    <w:rsid w:val="00EA151F"/>
    <w:rsid w:val="00EA43E4"/>
    <w:rsid w:val="00EA445A"/>
    <w:rsid w:val="00EA46B4"/>
    <w:rsid w:val="00EA472C"/>
    <w:rsid w:val="00EA5901"/>
    <w:rsid w:val="00EA7887"/>
    <w:rsid w:val="00EA7893"/>
    <w:rsid w:val="00EA7F68"/>
    <w:rsid w:val="00EB06BF"/>
    <w:rsid w:val="00EB1745"/>
    <w:rsid w:val="00EB25BB"/>
    <w:rsid w:val="00EB3700"/>
    <w:rsid w:val="00EB581D"/>
    <w:rsid w:val="00EB5E9E"/>
    <w:rsid w:val="00EB62E9"/>
    <w:rsid w:val="00EC0829"/>
    <w:rsid w:val="00EC17DD"/>
    <w:rsid w:val="00EC1FBA"/>
    <w:rsid w:val="00EC299F"/>
    <w:rsid w:val="00EC37AF"/>
    <w:rsid w:val="00EC52C6"/>
    <w:rsid w:val="00EC7BD2"/>
    <w:rsid w:val="00ED1CB4"/>
    <w:rsid w:val="00ED4CAA"/>
    <w:rsid w:val="00ED754A"/>
    <w:rsid w:val="00EE34DE"/>
    <w:rsid w:val="00EE3DF8"/>
    <w:rsid w:val="00EE61B4"/>
    <w:rsid w:val="00EE7621"/>
    <w:rsid w:val="00EF3B9D"/>
    <w:rsid w:val="00EF4D81"/>
    <w:rsid w:val="00F02D78"/>
    <w:rsid w:val="00F04791"/>
    <w:rsid w:val="00F051EA"/>
    <w:rsid w:val="00F056CC"/>
    <w:rsid w:val="00F06A9A"/>
    <w:rsid w:val="00F11739"/>
    <w:rsid w:val="00F11D32"/>
    <w:rsid w:val="00F12074"/>
    <w:rsid w:val="00F125A7"/>
    <w:rsid w:val="00F12E5C"/>
    <w:rsid w:val="00F130B0"/>
    <w:rsid w:val="00F137C7"/>
    <w:rsid w:val="00F13DE6"/>
    <w:rsid w:val="00F13FCA"/>
    <w:rsid w:val="00F144D4"/>
    <w:rsid w:val="00F16FFF"/>
    <w:rsid w:val="00F21AB4"/>
    <w:rsid w:val="00F22287"/>
    <w:rsid w:val="00F23D55"/>
    <w:rsid w:val="00F2539D"/>
    <w:rsid w:val="00F26DB2"/>
    <w:rsid w:val="00F27641"/>
    <w:rsid w:val="00F317EB"/>
    <w:rsid w:val="00F339A6"/>
    <w:rsid w:val="00F37777"/>
    <w:rsid w:val="00F40EF9"/>
    <w:rsid w:val="00F42278"/>
    <w:rsid w:val="00F441FD"/>
    <w:rsid w:val="00F44A51"/>
    <w:rsid w:val="00F4576B"/>
    <w:rsid w:val="00F461E4"/>
    <w:rsid w:val="00F4680A"/>
    <w:rsid w:val="00F46DB2"/>
    <w:rsid w:val="00F470D4"/>
    <w:rsid w:val="00F47E8A"/>
    <w:rsid w:val="00F50109"/>
    <w:rsid w:val="00F510C1"/>
    <w:rsid w:val="00F548F3"/>
    <w:rsid w:val="00F54E9A"/>
    <w:rsid w:val="00F57248"/>
    <w:rsid w:val="00F57CCA"/>
    <w:rsid w:val="00F6402E"/>
    <w:rsid w:val="00F6596A"/>
    <w:rsid w:val="00F65F87"/>
    <w:rsid w:val="00F66851"/>
    <w:rsid w:val="00F67E4D"/>
    <w:rsid w:val="00F70006"/>
    <w:rsid w:val="00F70C90"/>
    <w:rsid w:val="00F70F86"/>
    <w:rsid w:val="00F7346C"/>
    <w:rsid w:val="00F76C76"/>
    <w:rsid w:val="00F778F3"/>
    <w:rsid w:val="00F77B9A"/>
    <w:rsid w:val="00F77CFA"/>
    <w:rsid w:val="00F803E9"/>
    <w:rsid w:val="00F80B9F"/>
    <w:rsid w:val="00F81ABF"/>
    <w:rsid w:val="00F831F9"/>
    <w:rsid w:val="00F86D60"/>
    <w:rsid w:val="00F9028A"/>
    <w:rsid w:val="00F904A4"/>
    <w:rsid w:val="00F9295C"/>
    <w:rsid w:val="00F935DC"/>
    <w:rsid w:val="00F9362D"/>
    <w:rsid w:val="00F9754E"/>
    <w:rsid w:val="00F9780E"/>
    <w:rsid w:val="00FA0B29"/>
    <w:rsid w:val="00FA0D1A"/>
    <w:rsid w:val="00FA68C7"/>
    <w:rsid w:val="00FA7312"/>
    <w:rsid w:val="00FB64A0"/>
    <w:rsid w:val="00FB79F2"/>
    <w:rsid w:val="00FC006C"/>
    <w:rsid w:val="00FC3C7F"/>
    <w:rsid w:val="00FC6829"/>
    <w:rsid w:val="00FD1AD8"/>
    <w:rsid w:val="00FD32B4"/>
    <w:rsid w:val="00FD7333"/>
    <w:rsid w:val="00FD7518"/>
    <w:rsid w:val="00FE05E0"/>
    <w:rsid w:val="00FE05F5"/>
    <w:rsid w:val="00FE0C96"/>
    <w:rsid w:val="00FE2F76"/>
    <w:rsid w:val="00FE4A81"/>
    <w:rsid w:val="00FE5645"/>
    <w:rsid w:val="00FE67E2"/>
    <w:rsid w:val="00FE73A1"/>
    <w:rsid w:val="00FF34DB"/>
    <w:rsid w:val="00FF3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06857"/>
  <w15:docId w15:val="{21888227-4C89-49D5-AC14-55DFDCB4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A5E47"/>
    <w:pPr>
      <w:jc w:val="both"/>
    </w:pPr>
    <w:rPr>
      <w:rFonts w:ascii="Times New Roman" w:eastAsia="Times New Roman" w:hAnsi="Times New Roman" w:cs="Times New Roman"/>
      <w:sz w:val="24"/>
    </w:rPr>
  </w:style>
  <w:style w:type="paragraph" w:styleId="Heading1">
    <w:name w:val="heading 1"/>
    <w:basedOn w:val="Normal"/>
    <w:link w:val="Heading1Char"/>
    <w:autoRedefine/>
    <w:uiPriority w:val="1"/>
    <w:qFormat/>
    <w:rsid w:val="003C222E"/>
    <w:pPr>
      <w:spacing w:line="480" w:lineRule="auto"/>
      <w:ind w:left="375"/>
      <w:jc w:val="left"/>
      <w:outlineLvl w:val="0"/>
    </w:pPr>
    <w:rPr>
      <w:b/>
      <w:bCs/>
      <w:sz w:val="28"/>
      <w:szCs w:val="24"/>
    </w:rPr>
  </w:style>
  <w:style w:type="paragraph" w:styleId="Heading2">
    <w:name w:val="heading 2"/>
    <w:basedOn w:val="Normal"/>
    <w:link w:val="Heading2Char"/>
    <w:uiPriority w:val="1"/>
    <w:qFormat/>
    <w:rsid w:val="00902CFA"/>
    <w:pPr>
      <w:spacing w:before="240" w:after="240"/>
      <w:ind w:left="432" w:hanging="432"/>
      <w:outlineLvl w:val="1"/>
    </w:pPr>
    <w:rPr>
      <w:b/>
      <w:bCs/>
      <w:szCs w:val="26"/>
    </w:rPr>
  </w:style>
  <w:style w:type="paragraph" w:styleId="Heading3">
    <w:name w:val="heading 3"/>
    <w:basedOn w:val="Normal"/>
    <w:link w:val="Heading3Char"/>
    <w:uiPriority w:val="1"/>
    <w:qFormat/>
    <w:rsid w:val="00016FEF"/>
    <w:pPr>
      <w:spacing w:before="120" w:after="120"/>
      <w:ind w:left="1685" w:hanging="576"/>
      <w:outlineLvl w:val="2"/>
    </w:pPr>
    <w:rPr>
      <w:b/>
      <w:bCs/>
      <w:szCs w:val="24"/>
    </w:rPr>
  </w:style>
  <w:style w:type="paragraph" w:styleId="Heading4">
    <w:name w:val="heading 4"/>
    <w:basedOn w:val="Normal"/>
    <w:next w:val="Normal"/>
    <w:link w:val="Heading4Char"/>
    <w:uiPriority w:val="1"/>
    <w:semiHidden/>
    <w:unhideWhenUsed/>
    <w:qFormat/>
    <w:rsid w:val="00950E14"/>
    <w:pPr>
      <w:keepNext/>
      <w:keepLines/>
      <w:spacing w:before="120" w:after="120"/>
      <w:outlineLvl w:val="3"/>
    </w:pPr>
    <w:rPr>
      <w:rFonts w:eastAsiaTheme="majorEastAsia" w:cstheme="majorBidi"/>
      <w:b/>
      <w:bCs/>
      <w:i/>
      <w:iCs/>
      <w:color w:val="4F81BD" w:themeColor="accent1"/>
    </w:rPr>
  </w:style>
  <w:style w:type="paragraph" w:styleId="Heading6">
    <w:name w:val="heading 6"/>
    <w:basedOn w:val="Normal"/>
    <w:next w:val="Normal"/>
    <w:link w:val="Heading6Char"/>
    <w:uiPriority w:val="9"/>
    <w:semiHidden/>
    <w:unhideWhenUsed/>
    <w:qFormat/>
    <w:rsid w:val="000F0613"/>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8"/>
      <w:ind w:left="960"/>
    </w:pPr>
    <w:rPr>
      <w:szCs w:val="24"/>
    </w:rPr>
  </w:style>
  <w:style w:type="paragraph" w:styleId="TOC2">
    <w:name w:val="toc 2"/>
    <w:basedOn w:val="Normal"/>
    <w:uiPriority w:val="39"/>
    <w:qFormat/>
    <w:pPr>
      <w:spacing w:before="238"/>
      <w:ind w:left="1841" w:hanging="661"/>
    </w:pPr>
    <w:rPr>
      <w:szCs w:val="24"/>
    </w:rPr>
  </w:style>
  <w:style w:type="paragraph" w:styleId="TOC3">
    <w:name w:val="toc 3"/>
    <w:basedOn w:val="Normal"/>
    <w:uiPriority w:val="39"/>
    <w:qFormat/>
    <w:pPr>
      <w:spacing w:before="238"/>
      <w:ind w:left="2280" w:hanging="882"/>
    </w:pPr>
    <w:rPr>
      <w:szCs w:val="24"/>
    </w:rPr>
  </w:style>
  <w:style w:type="paragraph" w:styleId="BodyText">
    <w:name w:val="Body Text"/>
    <w:basedOn w:val="Normal"/>
    <w:link w:val="BodyTextChar"/>
    <w:uiPriority w:val="1"/>
    <w:qFormat/>
    <w:rPr>
      <w:szCs w:val="24"/>
    </w:rPr>
  </w:style>
  <w:style w:type="paragraph" w:styleId="ListParagraph">
    <w:name w:val="List Paragraph"/>
    <w:basedOn w:val="Normal"/>
    <w:uiPriority w:val="1"/>
    <w:qFormat/>
    <w:pPr>
      <w:ind w:left="1680" w:hanging="661"/>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E15D3C"/>
    <w:rPr>
      <w:rFonts w:ascii="Tahoma" w:hAnsi="Tahoma" w:cs="Tahoma"/>
      <w:sz w:val="16"/>
      <w:szCs w:val="16"/>
    </w:rPr>
  </w:style>
  <w:style w:type="character" w:customStyle="1" w:styleId="BalloonTextChar">
    <w:name w:val="Balloon Text Char"/>
    <w:basedOn w:val="DefaultParagraphFont"/>
    <w:link w:val="BalloonText"/>
    <w:uiPriority w:val="99"/>
    <w:semiHidden/>
    <w:rsid w:val="00E15D3C"/>
    <w:rPr>
      <w:rFonts w:ascii="Tahoma" w:eastAsia="Times New Roman" w:hAnsi="Tahoma" w:cs="Tahoma"/>
      <w:sz w:val="16"/>
      <w:szCs w:val="16"/>
    </w:rPr>
  </w:style>
  <w:style w:type="paragraph" w:customStyle="1" w:styleId="Heading61">
    <w:name w:val="Heading 61"/>
    <w:basedOn w:val="Normal"/>
    <w:next w:val="Normal"/>
    <w:uiPriority w:val="9"/>
    <w:semiHidden/>
    <w:unhideWhenUsed/>
    <w:qFormat/>
    <w:rsid w:val="000F0613"/>
    <w:pPr>
      <w:keepNext/>
      <w:keepLines/>
      <w:spacing w:before="200"/>
      <w:outlineLvl w:val="5"/>
    </w:pPr>
    <w:rPr>
      <w:rFonts w:ascii="Cambria" w:hAnsi="Cambria"/>
      <w:i/>
      <w:iCs/>
      <w:color w:val="243F60"/>
    </w:rPr>
  </w:style>
  <w:style w:type="numbering" w:customStyle="1" w:styleId="NoList1">
    <w:name w:val="No List1"/>
    <w:next w:val="NoList"/>
    <w:uiPriority w:val="99"/>
    <w:semiHidden/>
    <w:unhideWhenUsed/>
    <w:rsid w:val="000F0613"/>
  </w:style>
  <w:style w:type="character" w:customStyle="1" w:styleId="Heading1Char">
    <w:name w:val="Heading 1 Char"/>
    <w:basedOn w:val="DefaultParagraphFont"/>
    <w:link w:val="Heading1"/>
    <w:uiPriority w:val="1"/>
    <w:rsid w:val="003C222E"/>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1"/>
    <w:rsid w:val="00902CFA"/>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1"/>
    <w:rsid w:val="00016FE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semiHidden/>
    <w:rsid w:val="000F0613"/>
    <w:rPr>
      <w:rFonts w:ascii="Cambria" w:eastAsia="Times New Roman" w:hAnsi="Cambria" w:cs="Times New Roman"/>
      <w:i/>
      <w:iCs/>
      <w:color w:val="243F60"/>
    </w:rPr>
  </w:style>
  <w:style w:type="paragraph" w:styleId="TOC4">
    <w:name w:val="toc 4"/>
    <w:basedOn w:val="Normal"/>
    <w:uiPriority w:val="1"/>
    <w:qFormat/>
    <w:rsid w:val="000F0613"/>
    <w:pPr>
      <w:spacing w:before="238"/>
      <w:ind w:left="2021" w:hanging="882"/>
    </w:pPr>
    <w:rPr>
      <w:szCs w:val="24"/>
    </w:rPr>
  </w:style>
  <w:style w:type="paragraph" w:styleId="TOC5">
    <w:name w:val="toc 5"/>
    <w:basedOn w:val="Normal"/>
    <w:uiPriority w:val="1"/>
    <w:qFormat/>
    <w:rsid w:val="000F0613"/>
    <w:pPr>
      <w:spacing w:before="90"/>
      <w:ind w:left="480" w:right="195" w:firstLine="3219"/>
    </w:pPr>
    <w:rPr>
      <w:b/>
      <w:bCs/>
      <w:szCs w:val="24"/>
    </w:rPr>
  </w:style>
  <w:style w:type="character" w:customStyle="1" w:styleId="BodyTextChar">
    <w:name w:val="Body Text Char"/>
    <w:basedOn w:val="DefaultParagraphFont"/>
    <w:link w:val="BodyText"/>
    <w:uiPriority w:val="1"/>
    <w:rsid w:val="000F061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F0613"/>
    <w:pPr>
      <w:tabs>
        <w:tab w:val="center" w:pos="4680"/>
        <w:tab w:val="right" w:pos="9360"/>
      </w:tabs>
    </w:pPr>
  </w:style>
  <w:style w:type="character" w:customStyle="1" w:styleId="HeaderChar">
    <w:name w:val="Header Char"/>
    <w:basedOn w:val="DefaultParagraphFont"/>
    <w:link w:val="Header"/>
    <w:uiPriority w:val="99"/>
    <w:rsid w:val="000F0613"/>
    <w:rPr>
      <w:rFonts w:ascii="Times New Roman" w:eastAsia="Times New Roman" w:hAnsi="Times New Roman" w:cs="Times New Roman"/>
    </w:rPr>
  </w:style>
  <w:style w:type="paragraph" w:styleId="Footer">
    <w:name w:val="footer"/>
    <w:basedOn w:val="Normal"/>
    <w:link w:val="FooterChar"/>
    <w:uiPriority w:val="99"/>
    <w:unhideWhenUsed/>
    <w:rsid w:val="000F0613"/>
    <w:pPr>
      <w:tabs>
        <w:tab w:val="center" w:pos="4680"/>
        <w:tab w:val="right" w:pos="9360"/>
      </w:tabs>
    </w:pPr>
  </w:style>
  <w:style w:type="character" w:customStyle="1" w:styleId="FooterChar">
    <w:name w:val="Footer Char"/>
    <w:basedOn w:val="DefaultParagraphFont"/>
    <w:link w:val="Footer"/>
    <w:uiPriority w:val="99"/>
    <w:rsid w:val="000F0613"/>
    <w:rPr>
      <w:rFonts w:ascii="Times New Roman" w:eastAsia="Times New Roman" w:hAnsi="Times New Roman" w:cs="Times New Roman"/>
    </w:rPr>
  </w:style>
  <w:style w:type="table" w:customStyle="1" w:styleId="TableGrid1">
    <w:name w:val="Table Grid1"/>
    <w:basedOn w:val="TableNormal"/>
    <w:next w:val="TableGrid"/>
    <w:uiPriority w:val="59"/>
    <w:rsid w:val="000F061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0F0613"/>
    <w:pPr>
      <w:widowControl/>
      <w:autoSpaceDE/>
      <w:autoSpaceDN/>
      <w:spacing w:before="100" w:beforeAutospacing="1" w:after="100" w:afterAutospacing="1"/>
    </w:pPr>
    <w:rPr>
      <w:szCs w:val="24"/>
    </w:rPr>
  </w:style>
  <w:style w:type="character" w:styleId="PlaceholderText">
    <w:name w:val="Placeholder Text"/>
    <w:basedOn w:val="DefaultParagraphFont"/>
    <w:uiPriority w:val="99"/>
    <w:semiHidden/>
    <w:rsid w:val="000F0613"/>
    <w:rPr>
      <w:color w:val="808080"/>
    </w:rPr>
  </w:style>
  <w:style w:type="table" w:customStyle="1" w:styleId="TableGrid11">
    <w:name w:val="Table Grid11"/>
    <w:basedOn w:val="TableNormal"/>
    <w:next w:val="TableGrid"/>
    <w:uiPriority w:val="39"/>
    <w:rsid w:val="000F0613"/>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F0613"/>
    <w:rPr>
      <w:color w:val="0000FF"/>
      <w:u w:val="single"/>
    </w:rPr>
  </w:style>
  <w:style w:type="character" w:customStyle="1" w:styleId="Heading6Char1">
    <w:name w:val="Heading 6 Char1"/>
    <w:basedOn w:val="DefaultParagraphFont"/>
    <w:uiPriority w:val="9"/>
    <w:semiHidden/>
    <w:rsid w:val="000F0613"/>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0F0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0613"/>
    <w:rPr>
      <w:szCs w:val="24"/>
    </w:rPr>
  </w:style>
  <w:style w:type="character" w:styleId="Hyperlink">
    <w:name w:val="Hyperlink"/>
    <w:basedOn w:val="DefaultParagraphFont"/>
    <w:uiPriority w:val="99"/>
    <w:unhideWhenUsed/>
    <w:rsid w:val="000F0613"/>
    <w:rPr>
      <w:color w:val="0000FF" w:themeColor="hyperlink"/>
      <w:u w:val="single"/>
    </w:rPr>
  </w:style>
  <w:style w:type="paragraph" w:styleId="TOCHeading">
    <w:name w:val="TOC Heading"/>
    <w:basedOn w:val="Heading1"/>
    <w:next w:val="Normal"/>
    <w:uiPriority w:val="39"/>
    <w:unhideWhenUsed/>
    <w:qFormat/>
    <w:rsid w:val="009C7494"/>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iPriority w:val="35"/>
    <w:unhideWhenUsed/>
    <w:qFormat/>
    <w:rsid w:val="00020519"/>
    <w:pPr>
      <w:spacing w:after="200"/>
    </w:pPr>
    <w:rPr>
      <w:b/>
      <w:bCs/>
      <w:color w:val="4F81BD" w:themeColor="accent1"/>
      <w:sz w:val="18"/>
      <w:szCs w:val="18"/>
    </w:rPr>
  </w:style>
  <w:style w:type="paragraph" w:styleId="TableofFigures">
    <w:name w:val="table of figures"/>
    <w:basedOn w:val="Normal"/>
    <w:next w:val="Normal"/>
    <w:uiPriority w:val="99"/>
    <w:unhideWhenUsed/>
    <w:rsid w:val="00675228"/>
  </w:style>
  <w:style w:type="character" w:customStyle="1" w:styleId="Heading4Char">
    <w:name w:val="Heading 4 Char"/>
    <w:basedOn w:val="DefaultParagraphFont"/>
    <w:link w:val="Heading4"/>
    <w:uiPriority w:val="1"/>
    <w:semiHidden/>
    <w:rsid w:val="00950E14"/>
    <w:rPr>
      <w:rFonts w:ascii="Times New Roman" w:eastAsiaTheme="majorEastAsia" w:hAnsi="Times New Roman" w:cstheme="majorBidi"/>
      <w:b/>
      <w:bCs/>
      <w:i/>
      <w:iCs/>
      <w:color w:val="4F81BD" w:themeColor="accent1"/>
      <w:sz w:val="24"/>
    </w:rPr>
  </w:style>
  <w:style w:type="numbering" w:customStyle="1" w:styleId="NoList2">
    <w:name w:val="No List2"/>
    <w:next w:val="NoList"/>
    <w:uiPriority w:val="99"/>
    <w:semiHidden/>
    <w:unhideWhenUsed/>
    <w:rsid w:val="00F86D60"/>
  </w:style>
  <w:style w:type="table" w:customStyle="1" w:styleId="TableGrid2">
    <w:name w:val="Table Grid2"/>
    <w:basedOn w:val="TableNormal"/>
    <w:next w:val="TableGrid"/>
    <w:uiPriority w:val="59"/>
    <w:rsid w:val="00F86D60"/>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8F3351"/>
    <w:pPr>
      <w:spacing w:before="206"/>
      <w:ind w:left="100" w:right="2112"/>
      <w:jc w:val="left"/>
    </w:pPr>
    <w:rPr>
      <w:rFonts w:ascii="Arial MT" w:eastAsia="Arial MT" w:hAnsi="Arial MT" w:cs="Arial MT"/>
      <w:sz w:val="52"/>
      <w:szCs w:val="52"/>
    </w:rPr>
  </w:style>
  <w:style w:type="character" w:customStyle="1" w:styleId="TitleChar">
    <w:name w:val="Title Char"/>
    <w:basedOn w:val="DefaultParagraphFont"/>
    <w:link w:val="Title"/>
    <w:uiPriority w:val="1"/>
    <w:rsid w:val="008F3351"/>
    <w:rPr>
      <w:rFonts w:ascii="Arial MT" w:eastAsia="Arial MT" w:hAnsi="Arial MT" w:cs="Arial MT"/>
      <w:sz w:val="52"/>
      <w:szCs w:val="52"/>
    </w:rPr>
  </w:style>
  <w:style w:type="paragraph" w:styleId="Subtitle">
    <w:name w:val="Subtitle"/>
    <w:basedOn w:val="Normal"/>
    <w:next w:val="Normal"/>
    <w:link w:val="SubtitleChar"/>
    <w:uiPriority w:val="11"/>
    <w:qFormat/>
    <w:rsid w:val="00934A7D"/>
    <w:pPr>
      <w:numPr>
        <w:ilvl w:val="1"/>
      </w:numPr>
      <w:spacing w:after="120"/>
    </w:pPr>
    <w:rPr>
      <w:rFonts w:eastAsiaTheme="majorEastAsia" w:cstheme="majorBidi"/>
      <w:iCs/>
      <w:spacing w:val="15"/>
      <w:szCs w:val="24"/>
    </w:rPr>
  </w:style>
  <w:style w:type="character" w:customStyle="1" w:styleId="SubtitleChar">
    <w:name w:val="Subtitle Char"/>
    <w:basedOn w:val="DefaultParagraphFont"/>
    <w:link w:val="Subtitle"/>
    <w:uiPriority w:val="11"/>
    <w:rsid w:val="00934A7D"/>
    <w:rPr>
      <w:rFonts w:ascii="Times New Roman" w:eastAsiaTheme="majorEastAsia" w:hAnsi="Times New Roman" w:cstheme="majorBidi"/>
      <w:iCs/>
      <w:spacing w:val="15"/>
      <w:sz w:val="24"/>
      <w:szCs w:val="24"/>
    </w:rPr>
  </w:style>
  <w:style w:type="paragraph" w:styleId="NoSpacing">
    <w:name w:val="No Spacing"/>
    <w:uiPriority w:val="1"/>
    <w:qFormat/>
    <w:rsid w:val="007C2D51"/>
    <w:pPr>
      <w:jc w:val="both"/>
    </w:pPr>
    <w:rPr>
      <w:rFonts w:ascii="Times New Roman" w:eastAsia="Times New Roman" w:hAnsi="Times New Roman" w:cs="Times New Roman"/>
      <w:sz w:val="24"/>
    </w:rPr>
  </w:style>
  <w:style w:type="paragraph" w:customStyle="1" w:styleId="Pa8">
    <w:name w:val="Pa8"/>
    <w:basedOn w:val="Normal"/>
    <w:next w:val="Normal"/>
    <w:link w:val="Pa8Char"/>
    <w:uiPriority w:val="99"/>
    <w:rsid w:val="00144EE9"/>
    <w:pPr>
      <w:widowControl/>
      <w:adjustRightInd w:val="0"/>
      <w:spacing w:line="181" w:lineRule="atLeast"/>
      <w:jc w:val="left"/>
    </w:pPr>
    <w:rPr>
      <w:rFonts w:eastAsiaTheme="minorHAnsi"/>
      <w:color w:val="000000"/>
      <w:szCs w:val="24"/>
    </w:rPr>
  </w:style>
  <w:style w:type="character" w:customStyle="1" w:styleId="Pa8Char">
    <w:name w:val="Pa8 Char"/>
    <w:basedOn w:val="DefaultParagraphFont"/>
    <w:link w:val="Pa8"/>
    <w:uiPriority w:val="99"/>
    <w:rsid w:val="00144EE9"/>
    <w:rPr>
      <w:rFonts w:ascii="Times New Roman" w:hAnsi="Times New Roman" w:cs="Times New Roman"/>
      <w:color w:val="000000"/>
      <w:sz w:val="24"/>
      <w:szCs w:val="24"/>
    </w:rPr>
  </w:style>
  <w:style w:type="paragraph" w:styleId="Revision">
    <w:name w:val="Revision"/>
    <w:hidden/>
    <w:uiPriority w:val="99"/>
    <w:semiHidden/>
    <w:rsid w:val="00B11EAE"/>
    <w:pPr>
      <w:widowControl/>
      <w:autoSpaceDE/>
      <w:autoSpaceDN/>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B11EAE"/>
    <w:rPr>
      <w:sz w:val="16"/>
      <w:szCs w:val="16"/>
    </w:rPr>
  </w:style>
  <w:style w:type="paragraph" w:styleId="CommentText">
    <w:name w:val="annotation text"/>
    <w:basedOn w:val="Normal"/>
    <w:link w:val="CommentTextChar"/>
    <w:uiPriority w:val="99"/>
    <w:semiHidden/>
    <w:unhideWhenUsed/>
    <w:rsid w:val="00B11EAE"/>
    <w:rPr>
      <w:sz w:val="20"/>
      <w:szCs w:val="20"/>
    </w:rPr>
  </w:style>
  <w:style w:type="character" w:customStyle="1" w:styleId="CommentTextChar">
    <w:name w:val="Comment Text Char"/>
    <w:basedOn w:val="DefaultParagraphFont"/>
    <w:link w:val="CommentText"/>
    <w:uiPriority w:val="99"/>
    <w:semiHidden/>
    <w:rsid w:val="00B11E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1EAE"/>
    <w:rPr>
      <w:b/>
      <w:bCs/>
    </w:rPr>
  </w:style>
  <w:style w:type="character" w:customStyle="1" w:styleId="CommentSubjectChar">
    <w:name w:val="Comment Subject Char"/>
    <w:basedOn w:val="CommentTextChar"/>
    <w:link w:val="CommentSubject"/>
    <w:uiPriority w:val="99"/>
    <w:semiHidden/>
    <w:rsid w:val="00B11EA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08687">
      <w:bodyDiv w:val="1"/>
      <w:marLeft w:val="0"/>
      <w:marRight w:val="0"/>
      <w:marTop w:val="0"/>
      <w:marBottom w:val="0"/>
      <w:divBdr>
        <w:top w:val="none" w:sz="0" w:space="0" w:color="auto"/>
        <w:left w:val="none" w:sz="0" w:space="0" w:color="auto"/>
        <w:bottom w:val="none" w:sz="0" w:space="0" w:color="auto"/>
        <w:right w:val="none" w:sz="0" w:space="0" w:color="auto"/>
      </w:divBdr>
    </w:div>
    <w:div w:id="189491628">
      <w:bodyDiv w:val="1"/>
      <w:marLeft w:val="0"/>
      <w:marRight w:val="0"/>
      <w:marTop w:val="0"/>
      <w:marBottom w:val="0"/>
      <w:divBdr>
        <w:top w:val="none" w:sz="0" w:space="0" w:color="auto"/>
        <w:left w:val="none" w:sz="0" w:space="0" w:color="auto"/>
        <w:bottom w:val="none" w:sz="0" w:space="0" w:color="auto"/>
        <w:right w:val="none" w:sz="0" w:space="0" w:color="auto"/>
      </w:divBdr>
    </w:div>
    <w:div w:id="283192219">
      <w:bodyDiv w:val="1"/>
      <w:marLeft w:val="0"/>
      <w:marRight w:val="0"/>
      <w:marTop w:val="0"/>
      <w:marBottom w:val="0"/>
      <w:divBdr>
        <w:top w:val="none" w:sz="0" w:space="0" w:color="auto"/>
        <w:left w:val="none" w:sz="0" w:space="0" w:color="auto"/>
        <w:bottom w:val="none" w:sz="0" w:space="0" w:color="auto"/>
        <w:right w:val="none" w:sz="0" w:space="0" w:color="auto"/>
      </w:divBdr>
    </w:div>
    <w:div w:id="292250039">
      <w:bodyDiv w:val="1"/>
      <w:marLeft w:val="0"/>
      <w:marRight w:val="0"/>
      <w:marTop w:val="0"/>
      <w:marBottom w:val="0"/>
      <w:divBdr>
        <w:top w:val="none" w:sz="0" w:space="0" w:color="auto"/>
        <w:left w:val="none" w:sz="0" w:space="0" w:color="auto"/>
        <w:bottom w:val="none" w:sz="0" w:space="0" w:color="auto"/>
        <w:right w:val="none" w:sz="0" w:space="0" w:color="auto"/>
      </w:divBdr>
    </w:div>
    <w:div w:id="316810037">
      <w:bodyDiv w:val="1"/>
      <w:marLeft w:val="0"/>
      <w:marRight w:val="0"/>
      <w:marTop w:val="0"/>
      <w:marBottom w:val="0"/>
      <w:divBdr>
        <w:top w:val="none" w:sz="0" w:space="0" w:color="auto"/>
        <w:left w:val="none" w:sz="0" w:space="0" w:color="auto"/>
        <w:bottom w:val="none" w:sz="0" w:space="0" w:color="auto"/>
        <w:right w:val="none" w:sz="0" w:space="0" w:color="auto"/>
      </w:divBdr>
    </w:div>
    <w:div w:id="408818228">
      <w:bodyDiv w:val="1"/>
      <w:marLeft w:val="0"/>
      <w:marRight w:val="0"/>
      <w:marTop w:val="0"/>
      <w:marBottom w:val="0"/>
      <w:divBdr>
        <w:top w:val="none" w:sz="0" w:space="0" w:color="auto"/>
        <w:left w:val="none" w:sz="0" w:space="0" w:color="auto"/>
        <w:bottom w:val="none" w:sz="0" w:space="0" w:color="auto"/>
        <w:right w:val="none" w:sz="0" w:space="0" w:color="auto"/>
      </w:divBdr>
    </w:div>
    <w:div w:id="421528610">
      <w:bodyDiv w:val="1"/>
      <w:marLeft w:val="0"/>
      <w:marRight w:val="0"/>
      <w:marTop w:val="0"/>
      <w:marBottom w:val="0"/>
      <w:divBdr>
        <w:top w:val="none" w:sz="0" w:space="0" w:color="auto"/>
        <w:left w:val="none" w:sz="0" w:space="0" w:color="auto"/>
        <w:bottom w:val="none" w:sz="0" w:space="0" w:color="auto"/>
        <w:right w:val="none" w:sz="0" w:space="0" w:color="auto"/>
      </w:divBdr>
    </w:div>
    <w:div w:id="429130997">
      <w:bodyDiv w:val="1"/>
      <w:marLeft w:val="0"/>
      <w:marRight w:val="0"/>
      <w:marTop w:val="0"/>
      <w:marBottom w:val="0"/>
      <w:divBdr>
        <w:top w:val="none" w:sz="0" w:space="0" w:color="auto"/>
        <w:left w:val="none" w:sz="0" w:space="0" w:color="auto"/>
        <w:bottom w:val="none" w:sz="0" w:space="0" w:color="auto"/>
        <w:right w:val="none" w:sz="0" w:space="0" w:color="auto"/>
      </w:divBdr>
    </w:div>
    <w:div w:id="444621233">
      <w:bodyDiv w:val="1"/>
      <w:marLeft w:val="0"/>
      <w:marRight w:val="0"/>
      <w:marTop w:val="0"/>
      <w:marBottom w:val="0"/>
      <w:divBdr>
        <w:top w:val="none" w:sz="0" w:space="0" w:color="auto"/>
        <w:left w:val="none" w:sz="0" w:space="0" w:color="auto"/>
        <w:bottom w:val="none" w:sz="0" w:space="0" w:color="auto"/>
        <w:right w:val="none" w:sz="0" w:space="0" w:color="auto"/>
      </w:divBdr>
    </w:div>
    <w:div w:id="619185840">
      <w:bodyDiv w:val="1"/>
      <w:marLeft w:val="0"/>
      <w:marRight w:val="0"/>
      <w:marTop w:val="0"/>
      <w:marBottom w:val="0"/>
      <w:divBdr>
        <w:top w:val="none" w:sz="0" w:space="0" w:color="auto"/>
        <w:left w:val="none" w:sz="0" w:space="0" w:color="auto"/>
        <w:bottom w:val="none" w:sz="0" w:space="0" w:color="auto"/>
        <w:right w:val="none" w:sz="0" w:space="0" w:color="auto"/>
      </w:divBdr>
    </w:div>
    <w:div w:id="726759520">
      <w:bodyDiv w:val="1"/>
      <w:marLeft w:val="0"/>
      <w:marRight w:val="0"/>
      <w:marTop w:val="0"/>
      <w:marBottom w:val="0"/>
      <w:divBdr>
        <w:top w:val="none" w:sz="0" w:space="0" w:color="auto"/>
        <w:left w:val="none" w:sz="0" w:space="0" w:color="auto"/>
        <w:bottom w:val="none" w:sz="0" w:space="0" w:color="auto"/>
        <w:right w:val="none" w:sz="0" w:space="0" w:color="auto"/>
      </w:divBdr>
    </w:div>
    <w:div w:id="885145934">
      <w:bodyDiv w:val="1"/>
      <w:marLeft w:val="0"/>
      <w:marRight w:val="0"/>
      <w:marTop w:val="0"/>
      <w:marBottom w:val="0"/>
      <w:divBdr>
        <w:top w:val="none" w:sz="0" w:space="0" w:color="auto"/>
        <w:left w:val="none" w:sz="0" w:space="0" w:color="auto"/>
        <w:bottom w:val="none" w:sz="0" w:space="0" w:color="auto"/>
        <w:right w:val="none" w:sz="0" w:space="0" w:color="auto"/>
      </w:divBdr>
    </w:div>
    <w:div w:id="902644302">
      <w:bodyDiv w:val="1"/>
      <w:marLeft w:val="0"/>
      <w:marRight w:val="0"/>
      <w:marTop w:val="0"/>
      <w:marBottom w:val="0"/>
      <w:divBdr>
        <w:top w:val="none" w:sz="0" w:space="0" w:color="auto"/>
        <w:left w:val="none" w:sz="0" w:space="0" w:color="auto"/>
        <w:bottom w:val="none" w:sz="0" w:space="0" w:color="auto"/>
        <w:right w:val="none" w:sz="0" w:space="0" w:color="auto"/>
      </w:divBdr>
    </w:div>
    <w:div w:id="1292860404">
      <w:bodyDiv w:val="1"/>
      <w:marLeft w:val="0"/>
      <w:marRight w:val="0"/>
      <w:marTop w:val="0"/>
      <w:marBottom w:val="0"/>
      <w:divBdr>
        <w:top w:val="none" w:sz="0" w:space="0" w:color="auto"/>
        <w:left w:val="none" w:sz="0" w:space="0" w:color="auto"/>
        <w:bottom w:val="none" w:sz="0" w:space="0" w:color="auto"/>
        <w:right w:val="none" w:sz="0" w:space="0" w:color="auto"/>
      </w:divBdr>
    </w:div>
    <w:div w:id="1450973101">
      <w:bodyDiv w:val="1"/>
      <w:marLeft w:val="0"/>
      <w:marRight w:val="0"/>
      <w:marTop w:val="0"/>
      <w:marBottom w:val="0"/>
      <w:divBdr>
        <w:top w:val="none" w:sz="0" w:space="0" w:color="auto"/>
        <w:left w:val="none" w:sz="0" w:space="0" w:color="auto"/>
        <w:bottom w:val="none" w:sz="0" w:space="0" w:color="auto"/>
        <w:right w:val="none" w:sz="0" w:space="0" w:color="auto"/>
      </w:divBdr>
    </w:div>
    <w:div w:id="1511721911">
      <w:bodyDiv w:val="1"/>
      <w:marLeft w:val="0"/>
      <w:marRight w:val="0"/>
      <w:marTop w:val="0"/>
      <w:marBottom w:val="0"/>
      <w:divBdr>
        <w:top w:val="none" w:sz="0" w:space="0" w:color="auto"/>
        <w:left w:val="none" w:sz="0" w:space="0" w:color="auto"/>
        <w:bottom w:val="none" w:sz="0" w:space="0" w:color="auto"/>
        <w:right w:val="none" w:sz="0" w:space="0" w:color="auto"/>
      </w:divBdr>
    </w:div>
    <w:div w:id="1593315274">
      <w:bodyDiv w:val="1"/>
      <w:marLeft w:val="0"/>
      <w:marRight w:val="0"/>
      <w:marTop w:val="0"/>
      <w:marBottom w:val="0"/>
      <w:divBdr>
        <w:top w:val="none" w:sz="0" w:space="0" w:color="auto"/>
        <w:left w:val="none" w:sz="0" w:space="0" w:color="auto"/>
        <w:bottom w:val="none" w:sz="0" w:space="0" w:color="auto"/>
        <w:right w:val="none" w:sz="0" w:space="0" w:color="auto"/>
      </w:divBdr>
    </w:div>
    <w:div w:id="1711610286">
      <w:bodyDiv w:val="1"/>
      <w:marLeft w:val="0"/>
      <w:marRight w:val="0"/>
      <w:marTop w:val="0"/>
      <w:marBottom w:val="0"/>
      <w:divBdr>
        <w:top w:val="none" w:sz="0" w:space="0" w:color="auto"/>
        <w:left w:val="none" w:sz="0" w:space="0" w:color="auto"/>
        <w:bottom w:val="none" w:sz="0" w:space="0" w:color="auto"/>
        <w:right w:val="none" w:sz="0" w:space="0" w:color="auto"/>
      </w:divBdr>
    </w:div>
    <w:div w:id="1714116220">
      <w:bodyDiv w:val="1"/>
      <w:marLeft w:val="0"/>
      <w:marRight w:val="0"/>
      <w:marTop w:val="0"/>
      <w:marBottom w:val="0"/>
      <w:divBdr>
        <w:top w:val="none" w:sz="0" w:space="0" w:color="auto"/>
        <w:left w:val="none" w:sz="0" w:space="0" w:color="auto"/>
        <w:bottom w:val="none" w:sz="0" w:space="0" w:color="auto"/>
        <w:right w:val="none" w:sz="0" w:space="0" w:color="auto"/>
      </w:divBdr>
    </w:div>
    <w:div w:id="1762683549">
      <w:bodyDiv w:val="1"/>
      <w:marLeft w:val="0"/>
      <w:marRight w:val="0"/>
      <w:marTop w:val="0"/>
      <w:marBottom w:val="0"/>
      <w:divBdr>
        <w:top w:val="none" w:sz="0" w:space="0" w:color="auto"/>
        <w:left w:val="none" w:sz="0" w:space="0" w:color="auto"/>
        <w:bottom w:val="none" w:sz="0" w:space="0" w:color="auto"/>
        <w:right w:val="none" w:sz="0" w:space="0" w:color="auto"/>
      </w:divBdr>
    </w:div>
    <w:div w:id="1766459150">
      <w:bodyDiv w:val="1"/>
      <w:marLeft w:val="0"/>
      <w:marRight w:val="0"/>
      <w:marTop w:val="0"/>
      <w:marBottom w:val="0"/>
      <w:divBdr>
        <w:top w:val="none" w:sz="0" w:space="0" w:color="auto"/>
        <w:left w:val="none" w:sz="0" w:space="0" w:color="auto"/>
        <w:bottom w:val="none" w:sz="0" w:space="0" w:color="auto"/>
        <w:right w:val="none" w:sz="0" w:space="0" w:color="auto"/>
      </w:divBdr>
    </w:div>
    <w:div w:id="1776712009">
      <w:bodyDiv w:val="1"/>
      <w:marLeft w:val="0"/>
      <w:marRight w:val="0"/>
      <w:marTop w:val="0"/>
      <w:marBottom w:val="0"/>
      <w:divBdr>
        <w:top w:val="none" w:sz="0" w:space="0" w:color="auto"/>
        <w:left w:val="none" w:sz="0" w:space="0" w:color="auto"/>
        <w:bottom w:val="none" w:sz="0" w:space="0" w:color="auto"/>
        <w:right w:val="none" w:sz="0" w:space="0" w:color="auto"/>
      </w:divBdr>
    </w:div>
    <w:div w:id="1806041500">
      <w:bodyDiv w:val="1"/>
      <w:marLeft w:val="0"/>
      <w:marRight w:val="0"/>
      <w:marTop w:val="0"/>
      <w:marBottom w:val="0"/>
      <w:divBdr>
        <w:top w:val="none" w:sz="0" w:space="0" w:color="auto"/>
        <w:left w:val="none" w:sz="0" w:space="0" w:color="auto"/>
        <w:bottom w:val="none" w:sz="0" w:space="0" w:color="auto"/>
        <w:right w:val="none" w:sz="0" w:space="0" w:color="auto"/>
      </w:divBdr>
    </w:div>
    <w:div w:id="1883900768">
      <w:bodyDiv w:val="1"/>
      <w:marLeft w:val="0"/>
      <w:marRight w:val="0"/>
      <w:marTop w:val="0"/>
      <w:marBottom w:val="0"/>
      <w:divBdr>
        <w:top w:val="none" w:sz="0" w:space="0" w:color="auto"/>
        <w:left w:val="none" w:sz="0" w:space="0" w:color="auto"/>
        <w:bottom w:val="none" w:sz="0" w:space="0" w:color="auto"/>
        <w:right w:val="none" w:sz="0" w:space="0" w:color="auto"/>
      </w:divBdr>
    </w:div>
    <w:div w:id="2104953213">
      <w:bodyDiv w:val="1"/>
      <w:marLeft w:val="0"/>
      <w:marRight w:val="0"/>
      <w:marTop w:val="0"/>
      <w:marBottom w:val="0"/>
      <w:divBdr>
        <w:top w:val="none" w:sz="0" w:space="0" w:color="auto"/>
        <w:left w:val="none" w:sz="0" w:space="0" w:color="auto"/>
        <w:bottom w:val="none" w:sz="0" w:space="0" w:color="auto"/>
        <w:right w:val="none" w:sz="0" w:space="0" w:color="auto"/>
      </w:divBdr>
    </w:div>
    <w:div w:id="213728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F264D-6E25-4037-BA48-B476EBA9C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95431</Words>
  <Characters>543962</Characters>
  <Application>Microsoft Office Word</Application>
  <DocSecurity>0</DocSecurity>
  <Lines>4533</Lines>
  <Paragraphs>1276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Wasie</dc:creator>
  <cp:lastModifiedBy>Rich</cp:lastModifiedBy>
  <cp:revision>2</cp:revision>
  <cp:lastPrinted>2024-05-22T06:53:00Z</cp:lastPrinted>
  <dcterms:created xsi:type="dcterms:W3CDTF">2024-05-22T06:54:00Z</dcterms:created>
  <dcterms:modified xsi:type="dcterms:W3CDTF">2024-05-22T06:54:00Z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2022-08-12T00:00:00Z</vt:filetime>
  </property>
  <property fmtid="{D5CDD505-2E9C-101B-9397-08002B2CF9AE}" pid="3" name="Creator">
    <vt:lpwstr>Microsoft® Word 2010</vt:lpwstr>
  </property>
  <property fmtid="{D5CDD505-2E9C-101B-9397-08002B2CF9AE}" pid="4" name="LastSaved">
    <vt:filetime>2022-12-14T00:00:00Z</vt:filetime>
  </property>
  <property fmtid="{D5CDD505-2E9C-101B-9397-08002B2CF9AE}" pid="5" name="Mendeley Document_1">
    <vt:lpwstr>True</vt:lpwstr>
  </property>
  <property fmtid="{D5CDD505-2E9C-101B-9397-08002B2CF9AE}" pid="6" name="Mendeley Unique User Id_1">
    <vt:lpwstr>19b23845-ca6f-3545-9b51-3ed24c65ba55</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