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EC9" w:rsidRDefault="007834C3" w:rsidP="005A3EC9">
      <w:pPr>
        <w:spacing w:line="360" w:lineRule="auto"/>
        <w:ind w:left="2160"/>
        <w:rPr>
          <w:sz w:val="44"/>
        </w:rPr>
      </w:pPr>
      <w:r w:rsidRPr="007834C3">
        <w:rPr>
          <w:noProof/>
          <w:sz w:val="44"/>
        </w:rPr>
        <w:drawing>
          <wp:inline distT="0" distB="0" distL="0" distR="0">
            <wp:extent cx="2438400" cy="1781175"/>
            <wp:effectExtent l="19050" t="0" r="0" b="0"/>
            <wp:docPr id="1" name="Picture 1" descr="No photo description availabl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photo description available.">
                      <a:hlinkClick r:id="rId9"/>
                    </pic:cNvPr>
                    <pic:cNvPicPr>
                      <a:picLocks noChangeAspect="1" noChangeArrowheads="1"/>
                    </pic:cNvPicPr>
                  </pic:nvPicPr>
                  <pic:blipFill>
                    <a:blip r:embed="rId10"/>
                    <a:srcRect/>
                    <a:stretch>
                      <a:fillRect/>
                    </a:stretch>
                  </pic:blipFill>
                  <pic:spPr bwMode="auto">
                    <a:xfrm>
                      <a:off x="0" y="0"/>
                      <a:ext cx="2450036" cy="1789675"/>
                    </a:xfrm>
                    <a:prstGeom prst="rect">
                      <a:avLst/>
                    </a:prstGeom>
                    <a:noFill/>
                    <a:ln w="9525">
                      <a:noFill/>
                      <a:miter lim="800000"/>
                      <a:headEnd/>
                      <a:tailEnd/>
                    </a:ln>
                  </pic:spPr>
                </pic:pic>
              </a:graphicData>
            </a:graphic>
          </wp:inline>
        </w:drawing>
      </w:r>
    </w:p>
    <w:p w:rsidR="00BB554C" w:rsidRPr="005A3EC9" w:rsidRDefault="00BB554C" w:rsidP="00CF17F4">
      <w:pPr>
        <w:spacing w:line="360" w:lineRule="auto"/>
        <w:jc w:val="center"/>
        <w:rPr>
          <w:sz w:val="44"/>
        </w:rPr>
      </w:pPr>
      <w:r w:rsidRPr="00F237BE">
        <w:rPr>
          <w:rFonts w:ascii="Times New Roman" w:hAnsi="Times New Roman" w:cs="Times New Roman"/>
          <w:sz w:val="32"/>
          <w:szCs w:val="32"/>
        </w:rPr>
        <w:t>COLLEGE OF MEDICE AND HEALTH SCIENCE</w:t>
      </w:r>
    </w:p>
    <w:p w:rsidR="00BB554C" w:rsidRPr="00F237BE" w:rsidRDefault="00BB554C" w:rsidP="00CF17F4">
      <w:pPr>
        <w:spacing w:line="360" w:lineRule="auto"/>
        <w:jc w:val="center"/>
        <w:rPr>
          <w:rFonts w:ascii="Times New Roman" w:hAnsi="Times New Roman" w:cs="Times New Roman"/>
          <w:sz w:val="32"/>
          <w:szCs w:val="32"/>
        </w:rPr>
      </w:pPr>
      <w:r w:rsidRPr="00F237BE">
        <w:rPr>
          <w:rFonts w:ascii="Times New Roman" w:hAnsi="Times New Roman" w:cs="Times New Roman"/>
          <w:sz w:val="32"/>
          <w:szCs w:val="32"/>
        </w:rPr>
        <w:t>DEPARTMENT OF HEALTH PROMOTION</w:t>
      </w:r>
      <w:r w:rsidR="00521208">
        <w:rPr>
          <w:rFonts w:ascii="Times New Roman" w:hAnsi="Times New Roman" w:cs="Times New Roman"/>
          <w:sz w:val="32"/>
          <w:szCs w:val="32"/>
        </w:rPr>
        <w:t xml:space="preserve"> AND BEHAVIORAL SCIENCE</w:t>
      </w:r>
      <w:r w:rsidR="00790F77">
        <w:rPr>
          <w:rFonts w:ascii="Times New Roman" w:hAnsi="Times New Roman" w:cs="Times New Roman"/>
          <w:sz w:val="32"/>
          <w:szCs w:val="32"/>
        </w:rPr>
        <w:t>S</w:t>
      </w:r>
    </w:p>
    <w:p w:rsidR="00BB554C" w:rsidRPr="00F237BE" w:rsidRDefault="001D29F1" w:rsidP="00CF17F4">
      <w:pPr>
        <w:spacing w:line="360" w:lineRule="auto"/>
        <w:jc w:val="center"/>
        <w:rPr>
          <w:rFonts w:ascii="Times New Roman" w:hAnsi="Times New Roman" w:cs="Times New Roman"/>
          <w:sz w:val="32"/>
          <w:szCs w:val="32"/>
        </w:rPr>
      </w:pPr>
      <w:r>
        <w:rPr>
          <w:rFonts w:ascii="Times New Roman" w:hAnsi="Times New Roman" w:cs="Times New Roman"/>
          <w:sz w:val="32"/>
          <w:szCs w:val="32"/>
        </w:rPr>
        <w:t>Prevalence</w:t>
      </w:r>
      <w:r w:rsidRPr="00F237BE">
        <w:rPr>
          <w:rFonts w:ascii="Times New Roman" w:hAnsi="Times New Roman" w:cs="Times New Roman"/>
          <w:sz w:val="32"/>
          <w:szCs w:val="32"/>
        </w:rPr>
        <w:t xml:space="preserve"> and Determinants of Condom Use</w:t>
      </w:r>
      <w:r>
        <w:rPr>
          <w:rFonts w:ascii="Times New Roman" w:hAnsi="Times New Roman" w:cs="Times New Roman"/>
          <w:sz w:val="32"/>
          <w:szCs w:val="32"/>
        </w:rPr>
        <w:t xml:space="preserve"> </w:t>
      </w:r>
      <w:proofErr w:type="gramStart"/>
      <w:r>
        <w:rPr>
          <w:rFonts w:ascii="Times New Roman" w:hAnsi="Times New Roman" w:cs="Times New Roman"/>
          <w:sz w:val="32"/>
          <w:szCs w:val="32"/>
        </w:rPr>
        <w:t>Among</w:t>
      </w:r>
      <w:proofErr w:type="gramEnd"/>
      <w:r>
        <w:rPr>
          <w:rFonts w:ascii="Times New Roman" w:hAnsi="Times New Roman" w:cs="Times New Roman"/>
          <w:sz w:val="32"/>
          <w:szCs w:val="32"/>
        </w:rPr>
        <w:t xml:space="preserve"> Hiv/Aids Patients on Antiretroviral Therapy</w:t>
      </w:r>
      <w:r w:rsidRPr="00F237BE">
        <w:rPr>
          <w:rFonts w:ascii="Times New Roman" w:hAnsi="Times New Roman" w:cs="Times New Roman"/>
          <w:sz w:val="32"/>
          <w:szCs w:val="32"/>
        </w:rPr>
        <w:t xml:space="preserve"> in Bichena Town Health Facilit</w:t>
      </w:r>
      <w:r>
        <w:rPr>
          <w:rFonts w:ascii="Times New Roman" w:hAnsi="Times New Roman" w:cs="Times New Roman"/>
          <w:sz w:val="32"/>
          <w:szCs w:val="32"/>
        </w:rPr>
        <w:t>ties, Northwest Ethiopia:</w:t>
      </w:r>
      <w:r w:rsidRPr="00F237BE">
        <w:rPr>
          <w:rFonts w:ascii="Times New Roman" w:hAnsi="Times New Roman" w:cs="Times New Roman"/>
          <w:sz w:val="32"/>
          <w:szCs w:val="32"/>
        </w:rPr>
        <w:t xml:space="preserve"> Based on the T</w:t>
      </w:r>
      <w:bookmarkStart w:id="0" w:name="_GoBack"/>
      <w:bookmarkEnd w:id="0"/>
      <w:r w:rsidRPr="00F237BE">
        <w:rPr>
          <w:rFonts w:ascii="Times New Roman" w:hAnsi="Times New Roman" w:cs="Times New Roman"/>
          <w:sz w:val="32"/>
          <w:szCs w:val="32"/>
        </w:rPr>
        <w:t>heory of Planned Behavior</w:t>
      </w:r>
    </w:p>
    <w:p w:rsidR="00BB554C" w:rsidRPr="001E6FFE" w:rsidRDefault="001D29F1" w:rsidP="00CF17F4">
      <w:pPr>
        <w:spacing w:line="360" w:lineRule="auto"/>
        <w:jc w:val="center"/>
        <w:rPr>
          <w:rFonts w:ascii="Times New Roman" w:hAnsi="Times New Roman" w:cs="Times New Roman"/>
          <w:sz w:val="32"/>
          <w:szCs w:val="32"/>
        </w:rPr>
      </w:pPr>
      <w:r w:rsidRPr="00F237BE">
        <w:rPr>
          <w:rFonts w:ascii="Times New Roman" w:hAnsi="Times New Roman" w:cs="Times New Roman"/>
          <w:sz w:val="28"/>
          <w:szCs w:val="28"/>
        </w:rPr>
        <w:t xml:space="preserve">By: Sintayehu Shiferaw </w:t>
      </w:r>
      <w:r w:rsidR="00C01B47" w:rsidRPr="00F237BE">
        <w:rPr>
          <w:rFonts w:ascii="Times New Roman" w:hAnsi="Times New Roman" w:cs="Times New Roman"/>
          <w:sz w:val="28"/>
          <w:szCs w:val="28"/>
        </w:rPr>
        <w:t>(BSC</w:t>
      </w:r>
      <w:r w:rsidR="00CF17F4">
        <w:rPr>
          <w:rFonts w:ascii="Times New Roman" w:hAnsi="Times New Roman" w:cs="Times New Roman"/>
          <w:sz w:val="28"/>
          <w:szCs w:val="28"/>
        </w:rPr>
        <w:t>, PHO</w:t>
      </w:r>
      <w:r w:rsidR="00C01B47" w:rsidRPr="00F237BE">
        <w:rPr>
          <w:rFonts w:ascii="Times New Roman" w:hAnsi="Times New Roman" w:cs="Times New Roman"/>
          <w:sz w:val="28"/>
          <w:szCs w:val="28"/>
        </w:rPr>
        <w:t>)</w:t>
      </w:r>
    </w:p>
    <w:p w:rsidR="00BB554C" w:rsidRPr="00F237BE" w:rsidRDefault="00CD2BC0" w:rsidP="00CF17F4">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A THESIS</w:t>
      </w:r>
      <w:r w:rsidR="00BB554C" w:rsidRPr="00F237BE">
        <w:rPr>
          <w:rFonts w:ascii="Times New Roman" w:hAnsi="Times New Roman" w:cs="Times New Roman"/>
          <w:bCs/>
          <w:sz w:val="28"/>
          <w:szCs w:val="28"/>
        </w:rPr>
        <w:t xml:space="preserve"> SUBMITTED TO THE DEPARTMENT OF HEALTH PROMOTION</w:t>
      </w:r>
      <w:r w:rsidR="006F7129">
        <w:rPr>
          <w:rFonts w:ascii="Times New Roman" w:hAnsi="Times New Roman" w:cs="Times New Roman"/>
          <w:bCs/>
          <w:sz w:val="28"/>
          <w:szCs w:val="28"/>
        </w:rPr>
        <w:t xml:space="preserve"> AND BEHAVIORAL SCIENCES</w:t>
      </w:r>
      <w:r w:rsidR="00BB554C" w:rsidRPr="00F237BE">
        <w:rPr>
          <w:rFonts w:ascii="Times New Roman" w:hAnsi="Times New Roman" w:cs="Times New Roman"/>
          <w:bCs/>
          <w:sz w:val="28"/>
          <w:szCs w:val="28"/>
        </w:rPr>
        <w:t>, SCHOOL OF PUBLIC HEALTH, COLLEGE OF MEDICINE AND HEAL</w:t>
      </w:r>
      <w:r w:rsidR="00B44A39" w:rsidRPr="00F237BE">
        <w:rPr>
          <w:rFonts w:ascii="Times New Roman" w:hAnsi="Times New Roman" w:cs="Times New Roman"/>
          <w:bCs/>
          <w:sz w:val="28"/>
          <w:szCs w:val="28"/>
        </w:rPr>
        <w:t>TH SCIENCES,</w:t>
      </w:r>
      <w:r w:rsidR="00BB554C" w:rsidRPr="00F237BE">
        <w:rPr>
          <w:rFonts w:ascii="Times New Roman" w:hAnsi="Times New Roman" w:cs="Times New Roman"/>
          <w:bCs/>
          <w:sz w:val="28"/>
          <w:szCs w:val="28"/>
        </w:rPr>
        <w:t xml:space="preserve"> IN PARTIAL FULFILMENT OF THE REQUIREMENTS FOR THE DEGREE OF MASTER</w:t>
      </w:r>
      <w:r w:rsidR="0066080A">
        <w:rPr>
          <w:rFonts w:ascii="Times New Roman" w:hAnsi="Times New Roman" w:cs="Times New Roman"/>
          <w:bCs/>
          <w:sz w:val="28"/>
          <w:szCs w:val="28"/>
        </w:rPr>
        <w:t xml:space="preserve"> OF PUBLIC HEALTH</w:t>
      </w:r>
      <w:r w:rsidR="00886E95">
        <w:rPr>
          <w:rFonts w:ascii="Times New Roman" w:hAnsi="Times New Roman" w:cs="Times New Roman"/>
          <w:bCs/>
          <w:sz w:val="28"/>
          <w:szCs w:val="28"/>
        </w:rPr>
        <w:t xml:space="preserve"> </w:t>
      </w:r>
      <w:r w:rsidR="00BB554C" w:rsidRPr="00F237BE">
        <w:rPr>
          <w:rFonts w:ascii="Times New Roman" w:hAnsi="Times New Roman" w:cs="Times New Roman"/>
          <w:bCs/>
          <w:sz w:val="28"/>
          <w:szCs w:val="28"/>
        </w:rPr>
        <w:t>IN HEALTH PROMOTION</w:t>
      </w:r>
    </w:p>
    <w:p w:rsidR="00B44A39" w:rsidRPr="00F237BE" w:rsidRDefault="00B44A39" w:rsidP="00CF17F4">
      <w:pPr>
        <w:spacing w:line="360" w:lineRule="auto"/>
        <w:jc w:val="center"/>
        <w:rPr>
          <w:rFonts w:ascii="Times New Roman" w:hAnsi="Times New Roman" w:cs="Times New Roman"/>
          <w:bCs/>
          <w:sz w:val="28"/>
          <w:szCs w:val="28"/>
        </w:rPr>
      </w:pPr>
    </w:p>
    <w:p w:rsidR="00B3223A" w:rsidRDefault="00485894" w:rsidP="00CF17F4">
      <w:pPr>
        <w:spacing w:line="360" w:lineRule="auto"/>
        <w:jc w:val="center"/>
        <w:rPr>
          <w:rFonts w:ascii="Times New Roman" w:hAnsi="Times New Roman" w:cs="Times New Roman"/>
          <w:sz w:val="28"/>
          <w:szCs w:val="28"/>
        </w:rPr>
      </w:pPr>
      <w:r>
        <w:rPr>
          <w:rFonts w:ascii="Times New Roman" w:hAnsi="Times New Roman" w:cs="Times New Roman"/>
          <w:sz w:val="28"/>
          <w:szCs w:val="28"/>
        </w:rPr>
        <w:t>JULY</w:t>
      </w:r>
      <w:r w:rsidR="00CD2BC0">
        <w:rPr>
          <w:rFonts w:ascii="Times New Roman" w:hAnsi="Times New Roman" w:cs="Times New Roman"/>
          <w:sz w:val="28"/>
          <w:szCs w:val="28"/>
        </w:rPr>
        <w:t>, 2020</w:t>
      </w:r>
    </w:p>
    <w:p w:rsidR="0028525C" w:rsidRPr="00B3223A" w:rsidRDefault="00DA470E" w:rsidP="00CF17F4">
      <w:pPr>
        <w:spacing w:line="360" w:lineRule="auto"/>
        <w:jc w:val="center"/>
        <w:rPr>
          <w:rFonts w:ascii="Times New Roman" w:hAnsi="Times New Roman" w:cs="Times New Roman"/>
          <w:sz w:val="28"/>
          <w:szCs w:val="28"/>
        </w:rPr>
      </w:pPr>
      <w:r>
        <w:rPr>
          <w:rFonts w:ascii="Times New Roman" w:hAnsi="Times New Roman" w:cs="Times New Roman"/>
          <w:sz w:val="28"/>
          <w:szCs w:val="28"/>
        </w:rPr>
        <w:t>BAHIR DAR, ETHIOPIA</w:t>
      </w:r>
    </w:p>
    <w:tbl>
      <w:tblPr>
        <w:tblW w:w="96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07"/>
        <w:gridCol w:w="5941"/>
      </w:tblGrid>
      <w:tr w:rsidR="00A32952" w:rsidRPr="00FD540F" w:rsidTr="00CF17F4">
        <w:trPr>
          <w:trHeight w:val="530"/>
          <w:jc w:val="center"/>
        </w:trPr>
        <w:tc>
          <w:tcPr>
            <w:tcW w:w="3707" w:type="dxa"/>
            <w:tcBorders>
              <w:top w:val="single" w:sz="4" w:space="0" w:color="000000"/>
              <w:left w:val="single" w:sz="4" w:space="0" w:color="000000"/>
              <w:bottom w:val="single" w:sz="4" w:space="0" w:color="000000"/>
              <w:right w:val="single" w:sz="4" w:space="0" w:color="000000"/>
            </w:tcBorders>
          </w:tcPr>
          <w:p w:rsidR="00A32952" w:rsidRPr="00FD540F" w:rsidRDefault="00A32952" w:rsidP="007D3FF6">
            <w:pPr>
              <w:spacing w:after="0" w:line="360" w:lineRule="auto"/>
              <w:jc w:val="both"/>
              <w:rPr>
                <w:rFonts w:ascii="Times New Roman" w:hAnsi="Times New Roman" w:cs="Times New Roman"/>
                <w:bCs/>
                <w:sz w:val="28"/>
                <w:szCs w:val="28"/>
              </w:rPr>
            </w:pPr>
            <w:r w:rsidRPr="00FD540F">
              <w:rPr>
                <w:rFonts w:ascii="Times New Roman" w:hAnsi="Times New Roman" w:cs="Times New Roman"/>
                <w:bCs/>
                <w:sz w:val="28"/>
                <w:szCs w:val="28"/>
              </w:rPr>
              <w:lastRenderedPageBreak/>
              <w:t>NAME</w:t>
            </w:r>
            <w:r w:rsidR="001E6FFE" w:rsidRPr="00FD540F">
              <w:rPr>
                <w:rFonts w:ascii="Times New Roman" w:hAnsi="Times New Roman" w:cs="Times New Roman"/>
                <w:bCs/>
                <w:sz w:val="28"/>
                <w:szCs w:val="28"/>
              </w:rPr>
              <w:t xml:space="preserve"> AND ADRESS</w:t>
            </w:r>
            <w:r w:rsidRPr="00FD540F">
              <w:rPr>
                <w:rFonts w:ascii="Times New Roman" w:hAnsi="Times New Roman" w:cs="Times New Roman"/>
                <w:bCs/>
                <w:sz w:val="28"/>
                <w:szCs w:val="28"/>
              </w:rPr>
              <w:t xml:space="preserve"> OF THE INVESIGATOR</w:t>
            </w:r>
          </w:p>
        </w:tc>
        <w:tc>
          <w:tcPr>
            <w:tcW w:w="5941" w:type="dxa"/>
            <w:tcBorders>
              <w:top w:val="single" w:sz="4" w:space="0" w:color="000000"/>
              <w:left w:val="single" w:sz="4" w:space="0" w:color="000000"/>
              <w:bottom w:val="nil"/>
              <w:right w:val="single" w:sz="4" w:space="0" w:color="000000"/>
            </w:tcBorders>
          </w:tcPr>
          <w:p w:rsidR="00A32952" w:rsidRPr="00FD540F" w:rsidRDefault="00A32952" w:rsidP="007D3FF6">
            <w:pPr>
              <w:spacing w:after="0" w:line="360" w:lineRule="auto"/>
              <w:jc w:val="both"/>
              <w:rPr>
                <w:rFonts w:ascii="Times New Roman" w:hAnsi="Times New Roman" w:cs="Times New Roman"/>
                <w:bCs/>
                <w:sz w:val="28"/>
                <w:szCs w:val="28"/>
              </w:rPr>
            </w:pPr>
            <w:r w:rsidRPr="00FD540F">
              <w:rPr>
                <w:rFonts w:ascii="Times New Roman" w:hAnsi="Times New Roman" w:cs="Times New Roman"/>
                <w:bCs/>
                <w:sz w:val="28"/>
                <w:szCs w:val="28"/>
              </w:rPr>
              <w:t>SINTAYEHU SHIFERAW (BSC)</w:t>
            </w:r>
          </w:p>
          <w:p w:rsidR="001E6FFE" w:rsidRPr="00FD540F" w:rsidRDefault="001E6FFE" w:rsidP="007D3FF6">
            <w:pPr>
              <w:spacing w:after="0" w:line="360" w:lineRule="auto"/>
              <w:jc w:val="both"/>
              <w:rPr>
                <w:rFonts w:ascii="Times New Roman" w:hAnsi="Times New Roman" w:cs="Times New Roman"/>
                <w:bCs/>
                <w:sz w:val="28"/>
                <w:szCs w:val="28"/>
              </w:rPr>
            </w:pPr>
            <w:r w:rsidRPr="00FD540F">
              <w:rPr>
                <w:rFonts w:ascii="Times New Roman" w:hAnsi="Times New Roman" w:cs="Times New Roman"/>
                <w:bCs/>
                <w:sz w:val="28"/>
                <w:szCs w:val="28"/>
              </w:rPr>
              <w:t>TELL: +251 930868980</w:t>
            </w:r>
          </w:p>
          <w:p w:rsidR="00A32952" w:rsidRPr="00FD540F" w:rsidRDefault="001E6FFE" w:rsidP="007D3FF6">
            <w:pPr>
              <w:spacing w:after="0" w:line="360" w:lineRule="auto"/>
              <w:jc w:val="both"/>
              <w:rPr>
                <w:rFonts w:ascii="Times New Roman" w:hAnsi="Times New Roman" w:cs="Times New Roman"/>
                <w:bCs/>
                <w:sz w:val="28"/>
                <w:szCs w:val="28"/>
              </w:rPr>
            </w:pPr>
            <w:r w:rsidRPr="00FD540F">
              <w:rPr>
                <w:rFonts w:ascii="Times New Roman" w:hAnsi="Times New Roman" w:cs="Times New Roman"/>
                <w:bCs/>
                <w:sz w:val="28"/>
                <w:szCs w:val="28"/>
              </w:rPr>
              <w:t>EMAIL:</w:t>
            </w:r>
            <w:hyperlink r:id="rId11" w:history="1">
              <w:r w:rsidRPr="00FD540F">
                <w:rPr>
                  <w:rStyle w:val="Hyperlink"/>
                  <w:rFonts w:ascii="Times New Roman" w:hAnsi="Times New Roman" w:cs="Times New Roman"/>
                  <w:bCs/>
                  <w:color w:val="auto"/>
                  <w:sz w:val="28"/>
                  <w:szCs w:val="28"/>
                </w:rPr>
                <w:t>saintshif19@gmail.com</w:t>
              </w:r>
            </w:hyperlink>
          </w:p>
        </w:tc>
      </w:tr>
      <w:tr w:rsidR="00A32952" w:rsidRPr="00FD540F" w:rsidTr="00CF17F4">
        <w:trPr>
          <w:trHeight w:val="64"/>
          <w:jc w:val="center"/>
        </w:trPr>
        <w:tc>
          <w:tcPr>
            <w:tcW w:w="3707" w:type="dxa"/>
            <w:tcBorders>
              <w:top w:val="single" w:sz="4" w:space="0" w:color="000000"/>
              <w:left w:val="single" w:sz="4" w:space="0" w:color="000000"/>
              <w:bottom w:val="single" w:sz="4" w:space="0" w:color="000000"/>
              <w:right w:val="single" w:sz="4" w:space="0" w:color="000000"/>
            </w:tcBorders>
          </w:tcPr>
          <w:p w:rsidR="00A32952" w:rsidRPr="00FD540F" w:rsidRDefault="00A32952" w:rsidP="007D3FF6">
            <w:pPr>
              <w:spacing w:after="0" w:line="360" w:lineRule="auto"/>
              <w:jc w:val="both"/>
              <w:rPr>
                <w:rFonts w:ascii="Times New Roman" w:hAnsi="Times New Roman" w:cs="Times New Roman"/>
                <w:bCs/>
                <w:sz w:val="28"/>
                <w:szCs w:val="28"/>
              </w:rPr>
            </w:pPr>
            <w:r w:rsidRPr="00FD540F">
              <w:rPr>
                <w:rFonts w:ascii="Times New Roman" w:hAnsi="Times New Roman" w:cs="Times New Roman"/>
                <w:bCs/>
                <w:sz w:val="28"/>
                <w:szCs w:val="28"/>
              </w:rPr>
              <w:t>NAME</w:t>
            </w:r>
            <w:r w:rsidR="001E6FFE" w:rsidRPr="00FD540F">
              <w:rPr>
                <w:rFonts w:ascii="Times New Roman" w:hAnsi="Times New Roman" w:cs="Times New Roman"/>
                <w:bCs/>
                <w:sz w:val="28"/>
                <w:szCs w:val="28"/>
              </w:rPr>
              <w:t xml:space="preserve"> AND ADRESS</w:t>
            </w:r>
            <w:r w:rsidRPr="00FD540F">
              <w:rPr>
                <w:rFonts w:ascii="Times New Roman" w:hAnsi="Times New Roman" w:cs="Times New Roman"/>
                <w:bCs/>
                <w:sz w:val="28"/>
                <w:szCs w:val="28"/>
              </w:rPr>
              <w:t xml:space="preserve"> OF ADVISOR</w:t>
            </w:r>
            <w:r w:rsidR="001E6FFE" w:rsidRPr="00FD540F">
              <w:rPr>
                <w:rFonts w:ascii="Times New Roman" w:hAnsi="Times New Roman" w:cs="Times New Roman"/>
                <w:bCs/>
                <w:sz w:val="28"/>
                <w:szCs w:val="28"/>
              </w:rPr>
              <w:t xml:space="preserve">S </w:t>
            </w:r>
          </w:p>
        </w:tc>
        <w:tc>
          <w:tcPr>
            <w:tcW w:w="5941" w:type="dxa"/>
            <w:tcBorders>
              <w:top w:val="nil"/>
              <w:left w:val="single" w:sz="4" w:space="0" w:color="000000"/>
              <w:bottom w:val="single" w:sz="4" w:space="0" w:color="000000"/>
              <w:right w:val="single" w:sz="4" w:space="0" w:color="000000"/>
            </w:tcBorders>
          </w:tcPr>
          <w:p w:rsidR="00790F77" w:rsidRDefault="004273AB" w:rsidP="00FD540F">
            <w:pPr>
              <w:spacing w:line="360" w:lineRule="auto"/>
              <w:rPr>
                <w:ins w:id="1" w:author="user" w:date="2020-06-08T09:30:00Z"/>
                <w:rStyle w:val="Hyperlink"/>
                <w:rFonts w:ascii="Times New Roman" w:hAnsi="Times New Roman" w:cs="Times New Roman"/>
                <w:bCs/>
                <w:color w:val="auto"/>
                <w:sz w:val="28"/>
                <w:szCs w:val="28"/>
              </w:rPr>
            </w:pPr>
            <w:r w:rsidRPr="00FD540F">
              <w:rPr>
                <w:rFonts w:ascii="Times New Roman" w:hAnsi="Times New Roman" w:cs="Times New Roman"/>
                <w:bCs/>
                <w:sz w:val="28"/>
                <w:szCs w:val="28"/>
              </w:rPr>
              <w:t>DR. FENTI</w:t>
            </w:r>
            <w:r w:rsidR="001E6FFE" w:rsidRPr="00FD540F">
              <w:rPr>
                <w:rFonts w:ascii="Times New Roman" w:hAnsi="Times New Roman" w:cs="Times New Roman"/>
                <w:bCs/>
                <w:sz w:val="28"/>
                <w:szCs w:val="28"/>
              </w:rPr>
              <w:t>E AMBAW (PHD, ASSOCIATE PROF.</w:t>
            </w:r>
            <w:r w:rsidRPr="00FD540F">
              <w:rPr>
                <w:rFonts w:ascii="Times New Roman" w:hAnsi="Times New Roman" w:cs="Times New Roman"/>
                <w:bCs/>
                <w:sz w:val="28"/>
                <w:szCs w:val="28"/>
              </w:rPr>
              <w:t>)</w:t>
            </w:r>
            <w:r w:rsidR="00FD540F" w:rsidRPr="00FD540F">
              <w:rPr>
                <w:rFonts w:ascii="Times New Roman" w:hAnsi="Times New Roman" w:cs="Times New Roman"/>
                <w:bCs/>
                <w:sz w:val="28"/>
                <w:szCs w:val="28"/>
              </w:rPr>
              <w:t>EMAIL:</w:t>
            </w:r>
            <w:hyperlink r:id="rId12" w:history="1">
              <w:r w:rsidR="00FD540F" w:rsidRPr="00FD540F">
                <w:rPr>
                  <w:rStyle w:val="Hyperlink"/>
                  <w:rFonts w:ascii="Times New Roman" w:hAnsi="Times New Roman" w:cs="Times New Roman"/>
                  <w:bCs/>
                  <w:color w:val="auto"/>
                  <w:sz w:val="28"/>
                  <w:szCs w:val="28"/>
                </w:rPr>
                <w:t>Ambaw.fentie@gmail.com</w:t>
              </w:r>
            </w:hyperlink>
          </w:p>
          <w:p w:rsidR="004273AB" w:rsidRPr="00FD540F" w:rsidRDefault="001E6FFE" w:rsidP="00FD540F">
            <w:pPr>
              <w:spacing w:line="360" w:lineRule="auto"/>
              <w:rPr>
                <w:rFonts w:ascii="Times New Roman" w:hAnsi="Times New Roman" w:cs="Times New Roman"/>
                <w:bCs/>
                <w:sz w:val="28"/>
                <w:szCs w:val="28"/>
              </w:rPr>
            </w:pPr>
            <w:r w:rsidRPr="00FD540F">
              <w:rPr>
                <w:rFonts w:ascii="Times New Roman" w:hAnsi="Times New Roman" w:cs="Times New Roman"/>
                <w:bCs/>
                <w:sz w:val="28"/>
                <w:szCs w:val="28"/>
              </w:rPr>
              <w:t>DABERE NIGATU (MPH, ASSISTANT PROF.</w:t>
            </w:r>
            <w:r w:rsidR="004273AB" w:rsidRPr="00FD540F">
              <w:rPr>
                <w:rFonts w:ascii="Times New Roman" w:hAnsi="Times New Roman" w:cs="Times New Roman"/>
                <w:bCs/>
                <w:sz w:val="28"/>
                <w:szCs w:val="28"/>
              </w:rPr>
              <w:t>)</w:t>
            </w:r>
          </w:p>
          <w:p w:rsidR="001E6FFE" w:rsidRPr="00FD540F" w:rsidRDefault="00FD540F" w:rsidP="007D3FF6">
            <w:pPr>
              <w:spacing w:line="360" w:lineRule="auto"/>
              <w:rPr>
                <w:rFonts w:ascii="Times New Roman" w:hAnsi="Times New Roman" w:cs="Times New Roman"/>
                <w:bCs/>
                <w:sz w:val="28"/>
                <w:szCs w:val="28"/>
              </w:rPr>
            </w:pPr>
            <w:r w:rsidRPr="00FD540F">
              <w:rPr>
                <w:rFonts w:ascii="Times New Roman" w:hAnsi="Times New Roman" w:cs="Times New Roman"/>
                <w:bCs/>
                <w:sz w:val="28"/>
                <w:szCs w:val="28"/>
              </w:rPr>
              <w:t>EMAIL:</w:t>
            </w:r>
            <w:hyperlink r:id="rId13" w:history="1">
              <w:r w:rsidR="000C212B" w:rsidRPr="00FD540F">
                <w:rPr>
                  <w:rStyle w:val="Hyperlink"/>
                  <w:rFonts w:ascii="Times New Roman" w:hAnsi="Times New Roman" w:cs="Times New Roman"/>
                  <w:bCs/>
                  <w:sz w:val="28"/>
                  <w:szCs w:val="28"/>
                </w:rPr>
                <w:t>dabenigatu@gmail.com</w:t>
              </w:r>
            </w:hyperlink>
          </w:p>
          <w:p w:rsidR="001E6FFE" w:rsidRPr="00FD540F" w:rsidRDefault="001E6FFE" w:rsidP="007D3FF6">
            <w:pPr>
              <w:spacing w:after="0" w:line="360" w:lineRule="auto"/>
              <w:jc w:val="both"/>
              <w:rPr>
                <w:rFonts w:ascii="Times New Roman" w:hAnsi="Times New Roman" w:cs="Times New Roman"/>
                <w:bCs/>
                <w:sz w:val="28"/>
                <w:szCs w:val="28"/>
              </w:rPr>
            </w:pPr>
          </w:p>
        </w:tc>
      </w:tr>
      <w:tr w:rsidR="00A32952" w:rsidRPr="00FD540F" w:rsidTr="00CF17F4">
        <w:trPr>
          <w:trHeight w:val="2645"/>
          <w:jc w:val="center"/>
        </w:trPr>
        <w:tc>
          <w:tcPr>
            <w:tcW w:w="3707" w:type="dxa"/>
            <w:tcBorders>
              <w:top w:val="single" w:sz="4" w:space="0" w:color="000000"/>
              <w:left w:val="single" w:sz="4" w:space="0" w:color="000000"/>
              <w:bottom w:val="single" w:sz="4" w:space="0" w:color="000000"/>
              <w:right w:val="single" w:sz="4" w:space="0" w:color="000000"/>
            </w:tcBorders>
          </w:tcPr>
          <w:p w:rsidR="00A32952" w:rsidRPr="00FD540F" w:rsidRDefault="00936C9D" w:rsidP="007D3FF6">
            <w:pPr>
              <w:spacing w:after="0" w:line="360" w:lineRule="auto"/>
              <w:jc w:val="both"/>
              <w:rPr>
                <w:rFonts w:ascii="Times New Roman" w:hAnsi="Times New Roman" w:cs="Times New Roman"/>
                <w:bCs/>
                <w:sz w:val="28"/>
                <w:szCs w:val="28"/>
              </w:rPr>
            </w:pPr>
            <w:r w:rsidRPr="00936C9D">
              <w:rPr>
                <w:rFonts w:ascii="Times New Roman" w:hAnsi="Times New Roman" w:cs="Times New Roman"/>
                <w:bCs/>
                <w:sz w:val="28"/>
                <w:szCs w:val="28"/>
              </w:rPr>
              <w:t>FULL TITLE OF THE RESEARCH PROJECT</w:t>
            </w:r>
          </w:p>
        </w:tc>
        <w:tc>
          <w:tcPr>
            <w:tcW w:w="5941" w:type="dxa"/>
            <w:tcBorders>
              <w:top w:val="single" w:sz="4" w:space="0" w:color="000000"/>
              <w:left w:val="single" w:sz="4" w:space="0" w:color="000000"/>
              <w:bottom w:val="single" w:sz="4" w:space="0" w:color="000000"/>
              <w:right w:val="single" w:sz="4" w:space="0" w:color="000000"/>
            </w:tcBorders>
          </w:tcPr>
          <w:p w:rsidR="004273AB" w:rsidRPr="00FD540F" w:rsidRDefault="00936C9D" w:rsidP="007D3FF6">
            <w:pPr>
              <w:spacing w:line="360" w:lineRule="auto"/>
              <w:jc w:val="both"/>
              <w:rPr>
                <w:rFonts w:ascii="Times New Roman" w:hAnsi="Times New Roman" w:cs="Times New Roman"/>
                <w:sz w:val="28"/>
                <w:szCs w:val="28"/>
              </w:rPr>
            </w:pPr>
            <w:r w:rsidRPr="00936C9D">
              <w:rPr>
                <w:rFonts w:ascii="Times New Roman" w:hAnsi="Times New Roman" w:cs="Times New Roman"/>
                <w:sz w:val="28"/>
                <w:szCs w:val="28"/>
              </w:rPr>
              <w:t>PREVALENCE AND DETEMINANTS OF CONDOM USE AMONG HIV/AIDS PATIENTS WHO ARE ON ART IN BICHENA TOWN HEALTH FACILITY, NORTHWEST ETHIOPIA, 2020 BASED ON THE THEORY OF PLANNED BEHAVIOR</w:t>
            </w:r>
          </w:p>
          <w:p w:rsidR="00A32952" w:rsidRPr="00FD540F" w:rsidRDefault="00936C9D" w:rsidP="007D3FF6">
            <w:pPr>
              <w:tabs>
                <w:tab w:val="left" w:pos="1875"/>
              </w:tabs>
              <w:spacing w:after="0" w:line="360" w:lineRule="auto"/>
              <w:jc w:val="both"/>
              <w:rPr>
                <w:rFonts w:ascii="Arial" w:hAnsi="Arial" w:cs="Arial"/>
                <w:sz w:val="28"/>
                <w:szCs w:val="28"/>
              </w:rPr>
            </w:pPr>
            <w:r w:rsidRPr="00936C9D">
              <w:rPr>
                <w:rFonts w:ascii="Arial" w:hAnsi="Arial" w:cs="Arial"/>
                <w:sz w:val="28"/>
                <w:szCs w:val="28"/>
              </w:rPr>
              <w:tab/>
            </w:r>
          </w:p>
        </w:tc>
      </w:tr>
    </w:tbl>
    <w:p w:rsidR="00992DCE" w:rsidRPr="00992DCE" w:rsidRDefault="000C30AE" w:rsidP="00992DCE">
      <w:pPr>
        <w:spacing w:line="360" w:lineRule="auto"/>
        <w:rPr>
          <w:rFonts w:ascii="Times New Roman" w:hAnsi="Times New Roman" w:cs="Times New Roman"/>
          <w:sz w:val="44"/>
        </w:rPr>
      </w:pPr>
      <w:r>
        <w:rPr>
          <w:rFonts w:ascii="Times New Roman" w:hAnsi="Times New Roman" w:cs="Times New Roman"/>
          <w:sz w:val="32"/>
        </w:rPr>
        <w:t>BAHIR DAR</w:t>
      </w:r>
      <w:r w:rsidR="00407092" w:rsidRPr="00F237BE">
        <w:rPr>
          <w:rFonts w:ascii="Times New Roman" w:hAnsi="Times New Roman" w:cs="Times New Roman"/>
          <w:sz w:val="32"/>
        </w:rPr>
        <w:t>, ETHIOPIA</w:t>
      </w:r>
      <w:bookmarkStart w:id="2" w:name="_Toc5909323"/>
    </w:p>
    <w:p w:rsidR="00992DCE" w:rsidRDefault="00992DCE" w:rsidP="007D3FF6">
      <w:pPr>
        <w:pStyle w:val="Heading1"/>
        <w:spacing w:line="360" w:lineRule="auto"/>
      </w:pPr>
    </w:p>
    <w:p w:rsidR="00992DCE" w:rsidRDefault="00992DCE" w:rsidP="00992DCE"/>
    <w:p w:rsidR="00FD540F" w:rsidRDefault="00FD540F" w:rsidP="00FD540F"/>
    <w:p w:rsidR="00FD540F" w:rsidRDefault="00FD540F" w:rsidP="00FD540F"/>
    <w:p w:rsidR="00FD540F" w:rsidRPr="00FD540F" w:rsidRDefault="00FD540F" w:rsidP="00FD540F"/>
    <w:p w:rsidR="00146B9D" w:rsidRPr="00F237BE" w:rsidRDefault="00405143" w:rsidP="007D3FF6">
      <w:pPr>
        <w:pStyle w:val="Heading1"/>
        <w:spacing w:line="360" w:lineRule="auto"/>
        <w:rPr>
          <w:sz w:val="24"/>
        </w:rPr>
      </w:pPr>
      <w:bookmarkStart w:id="3" w:name="_Toc41799946"/>
      <w:r w:rsidRPr="00F237BE">
        <w:lastRenderedPageBreak/>
        <w:t>ACKNOWLEDGEMENT</w:t>
      </w:r>
      <w:bookmarkEnd w:id="2"/>
      <w:bookmarkEnd w:id="3"/>
    </w:p>
    <w:p w:rsidR="007069ED" w:rsidRDefault="007069ED" w:rsidP="007D3FF6">
      <w:pPr>
        <w:spacing w:line="360" w:lineRule="auto"/>
        <w:rPr>
          <w:rFonts w:ascii="Times New Roman" w:hAnsi="Times New Roman" w:cs="Times New Roman"/>
          <w:sz w:val="24"/>
          <w:szCs w:val="24"/>
        </w:rPr>
      </w:pPr>
      <w:r w:rsidRPr="00F237BE">
        <w:rPr>
          <w:rFonts w:ascii="Times New Roman" w:hAnsi="Times New Roman" w:cs="Times New Roman"/>
          <w:sz w:val="24"/>
          <w:szCs w:val="24"/>
        </w:rPr>
        <w:t xml:space="preserve">I would like to acknowledge Bahir </w:t>
      </w:r>
      <w:r w:rsidR="00790F77">
        <w:rPr>
          <w:rFonts w:ascii="Times New Roman" w:hAnsi="Times New Roman" w:cs="Times New Roman"/>
          <w:sz w:val="24"/>
          <w:szCs w:val="24"/>
        </w:rPr>
        <w:t>D</w:t>
      </w:r>
      <w:r w:rsidRPr="00F237BE">
        <w:rPr>
          <w:rFonts w:ascii="Times New Roman" w:hAnsi="Times New Roman" w:cs="Times New Roman"/>
          <w:sz w:val="24"/>
          <w:szCs w:val="24"/>
        </w:rPr>
        <w:t>ar University for giving this opportunity for me t</w:t>
      </w:r>
      <w:r w:rsidR="00CD2BC0">
        <w:rPr>
          <w:rFonts w:ascii="Times New Roman" w:hAnsi="Times New Roman" w:cs="Times New Roman"/>
          <w:sz w:val="24"/>
          <w:szCs w:val="24"/>
        </w:rPr>
        <w:t>o conduct this research</w:t>
      </w:r>
      <w:r w:rsidRPr="00F237BE">
        <w:rPr>
          <w:rFonts w:ascii="Times New Roman" w:hAnsi="Times New Roman" w:cs="Times New Roman"/>
          <w:sz w:val="24"/>
          <w:szCs w:val="24"/>
        </w:rPr>
        <w:t xml:space="preserve"> work.</w:t>
      </w:r>
    </w:p>
    <w:p w:rsidR="00146B9D" w:rsidRPr="00F237BE" w:rsidRDefault="00146B9D" w:rsidP="007D3FF6">
      <w:pPr>
        <w:spacing w:line="360" w:lineRule="auto"/>
        <w:rPr>
          <w:rFonts w:ascii="Times New Roman" w:hAnsi="Times New Roman" w:cs="Times New Roman"/>
          <w:sz w:val="24"/>
          <w:szCs w:val="24"/>
        </w:rPr>
      </w:pPr>
      <w:r w:rsidRPr="00F237BE">
        <w:rPr>
          <w:rFonts w:ascii="Times New Roman" w:hAnsi="Times New Roman" w:cs="Times New Roman"/>
          <w:sz w:val="24"/>
          <w:szCs w:val="24"/>
        </w:rPr>
        <w:t>I would like to express my sincere gratitude to my advisor</w:t>
      </w:r>
      <w:r w:rsidR="00945900">
        <w:rPr>
          <w:rFonts w:ascii="Times New Roman" w:hAnsi="Times New Roman" w:cs="Times New Roman"/>
          <w:sz w:val="24"/>
          <w:szCs w:val="24"/>
        </w:rPr>
        <w:t>s</w:t>
      </w:r>
      <w:r w:rsidRPr="00F237BE">
        <w:rPr>
          <w:rFonts w:ascii="Times New Roman" w:hAnsi="Times New Roman" w:cs="Times New Roman"/>
          <w:sz w:val="24"/>
          <w:szCs w:val="24"/>
        </w:rPr>
        <w:t xml:space="preserve">; Dr. Fentie Ambaw and Mr. Dabere Nigatu for their unwavering guidance, advice and invaluable comments they gave me on </w:t>
      </w:r>
      <w:r w:rsidR="00CD2BC0">
        <w:rPr>
          <w:rFonts w:ascii="Times New Roman" w:hAnsi="Times New Roman" w:cs="Times New Roman"/>
          <w:sz w:val="24"/>
          <w:szCs w:val="24"/>
        </w:rPr>
        <w:t>the preparation of this research report</w:t>
      </w:r>
      <w:r w:rsidRPr="00F237BE">
        <w:rPr>
          <w:rFonts w:ascii="Times New Roman" w:hAnsi="Times New Roman" w:cs="Times New Roman"/>
          <w:sz w:val="24"/>
          <w:szCs w:val="24"/>
        </w:rPr>
        <w:t>.</w:t>
      </w:r>
      <w:r w:rsidR="002330F2">
        <w:rPr>
          <w:rFonts w:ascii="Times New Roman" w:hAnsi="Times New Roman" w:cs="Times New Roman"/>
          <w:sz w:val="24"/>
          <w:szCs w:val="24"/>
        </w:rPr>
        <w:t xml:space="preserve"> Lastly but not the least I would like to thank to Mr. Hordofa Gutema for his invaluable comment.</w:t>
      </w:r>
      <w:r w:rsidR="00C62872">
        <w:rPr>
          <w:rFonts w:ascii="Times New Roman" w:hAnsi="Times New Roman" w:cs="Times New Roman"/>
          <w:sz w:val="24"/>
          <w:szCs w:val="24"/>
        </w:rPr>
        <w:t xml:space="preserve"> </w:t>
      </w:r>
      <w:r w:rsidR="00F3493C">
        <w:rPr>
          <w:rFonts w:ascii="Times New Roman" w:hAnsi="Times New Roman"/>
          <w:sz w:val="24"/>
          <w:szCs w:val="24"/>
        </w:rPr>
        <w:t xml:space="preserve">Besides, </w:t>
      </w:r>
      <w:r w:rsidR="00F3493C" w:rsidRPr="00026680">
        <w:rPr>
          <w:rFonts w:ascii="Times New Roman" w:hAnsi="Times New Roman"/>
          <w:sz w:val="24"/>
          <w:szCs w:val="24"/>
        </w:rPr>
        <w:t>thanks to</w:t>
      </w:r>
      <w:r w:rsidR="00F3493C">
        <w:rPr>
          <w:rFonts w:ascii="Times New Roman" w:hAnsi="Times New Roman"/>
          <w:sz w:val="24"/>
          <w:szCs w:val="24"/>
        </w:rPr>
        <w:t xml:space="preserve"> Bichena health center and hospital</w:t>
      </w:r>
      <w:r w:rsidR="00F3493C" w:rsidRPr="00026680">
        <w:rPr>
          <w:rFonts w:ascii="Times New Roman" w:hAnsi="Times New Roman"/>
          <w:sz w:val="24"/>
          <w:szCs w:val="24"/>
        </w:rPr>
        <w:t xml:space="preserve"> of HIV/AIDS care clinic </w:t>
      </w:r>
      <w:r w:rsidR="00F3493C">
        <w:rPr>
          <w:rFonts w:ascii="Times New Roman" w:hAnsi="Times New Roman"/>
          <w:sz w:val="24"/>
          <w:szCs w:val="24"/>
        </w:rPr>
        <w:t>and HIV/AIDS clients</w:t>
      </w:r>
      <w:r w:rsidR="00F3493C" w:rsidRPr="00026680">
        <w:rPr>
          <w:rFonts w:ascii="Times New Roman" w:hAnsi="Times New Roman"/>
          <w:sz w:val="24"/>
          <w:szCs w:val="24"/>
        </w:rPr>
        <w:t xml:space="preserve"> for their kindness</w:t>
      </w:r>
      <w:r w:rsidR="00F3493C">
        <w:rPr>
          <w:rFonts w:ascii="Times New Roman" w:hAnsi="Times New Roman"/>
          <w:sz w:val="24"/>
          <w:szCs w:val="24"/>
        </w:rPr>
        <w:t xml:space="preserve"> and valuable helps</w:t>
      </w:r>
      <w:r w:rsidR="00F3493C" w:rsidRPr="00026680">
        <w:rPr>
          <w:rFonts w:ascii="Times New Roman" w:hAnsi="Times New Roman"/>
          <w:sz w:val="24"/>
          <w:szCs w:val="24"/>
        </w:rPr>
        <w:t xml:space="preserve"> to </w:t>
      </w:r>
      <w:r w:rsidR="00790F77">
        <w:rPr>
          <w:rFonts w:ascii="Times New Roman" w:hAnsi="Times New Roman"/>
          <w:sz w:val="24"/>
          <w:szCs w:val="24"/>
        </w:rPr>
        <w:t xml:space="preserve">give </w:t>
      </w:r>
      <w:r w:rsidR="00BD2761">
        <w:rPr>
          <w:rFonts w:ascii="Times New Roman" w:hAnsi="Times New Roman"/>
          <w:sz w:val="24"/>
          <w:szCs w:val="24"/>
        </w:rPr>
        <w:t>data</w:t>
      </w:r>
      <w:r w:rsidR="00F3493C" w:rsidRPr="00026680">
        <w:rPr>
          <w:rFonts w:ascii="Times New Roman" w:hAnsi="Times New Roman"/>
          <w:sz w:val="24"/>
          <w:szCs w:val="24"/>
        </w:rPr>
        <w:t>.</w:t>
      </w:r>
      <w:r w:rsidR="00F3493C">
        <w:rPr>
          <w:rFonts w:ascii="Times New Roman" w:hAnsi="Times New Roman"/>
          <w:sz w:val="24"/>
          <w:szCs w:val="24"/>
        </w:rPr>
        <w:t xml:space="preserve">  Finally, I would like to thank the supervisor and data collectors for their unreserved work.</w:t>
      </w:r>
    </w:p>
    <w:p w:rsidR="0028525C" w:rsidRPr="00F237BE" w:rsidRDefault="0028525C" w:rsidP="007D3FF6">
      <w:pPr>
        <w:spacing w:line="360" w:lineRule="auto"/>
        <w:rPr>
          <w:sz w:val="44"/>
        </w:rPr>
      </w:pPr>
    </w:p>
    <w:p w:rsidR="0028525C" w:rsidRPr="00F237BE" w:rsidRDefault="0028525C" w:rsidP="007D3FF6">
      <w:pPr>
        <w:spacing w:line="360" w:lineRule="auto"/>
        <w:rPr>
          <w:sz w:val="44"/>
        </w:rPr>
      </w:pPr>
    </w:p>
    <w:p w:rsidR="0028525C" w:rsidRPr="00F237BE" w:rsidRDefault="0028525C" w:rsidP="007D3FF6">
      <w:pPr>
        <w:spacing w:line="360" w:lineRule="auto"/>
        <w:rPr>
          <w:sz w:val="44"/>
        </w:rPr>
      </w:pPr>
    </w:p>
    <w:p w:rsidR="0028525C" w:rsidRPr="00F237BE" w:rsidRDefault="0028525C" w:rsidP="007D3FF6">
      <w:pPr>
        <w:spacing w:line="360" w:lineRule="auto"/>
        <w:rPr>
          <w:sz w:val="44"/>
        </w:rPr>
      </w:pPr>
    </w:p>
    <w:p w:rsidR="0028525C" w:rsidRPr="00F237BE" w:rsidRDefault="0028525C" w:rsidP="007D3FF6">
      <w:pPr>
        <w:spacing w:line="360" w:lineRule="auto"/>
        <w:rPr>
          <w:sz w:val="44"/>
        </w:rPr>
      </w:pPr>
    </w:p>
    <w:p w:rsidR="0028525C" w:rsidRPr="00F237BE" w:rsidRDefault="0028525C" w:rsidP="007D3FF6">
      <w:pPr>
        <w:spacing w:line="360" w:lineRule="auto"/>
        <w:rPr>
          <w:sz w:val="44"/>
        </w:rPr>
      </w:pPr>
    </w:p>
    <w:p w:rsidR="0028525C" w:rsidRPr="00F237BE" w:rsidRDefault="0028525C" w:rsidP="007D3FF6">
      <w:pPr>
        <w:spacing w:line="360" w:lineRule="auto"/>
        <w:rPr>
          <w:sz w:val="44"/>
        </w:rPr>
      </w:pPr>
    </w:p>
    <w:p w:rsidR="00A11D98" w:rsidRDefault="00A11D98" w:rsidP="00A11D98">
      <w:pPr>
        <w:pStyle w:val="Heading1"/>
        <w:spacing w:line="360" w:lineRule="auto"/>
      </w:pPr>
    </w:p>
    <w:p w:rsidR="007341EB" w:rsidRPr="007341EB" w:rsidRDefault="007341EB" w:rsidP="007341EB"/>
    <w:p w:rsidR="007341EB" w:rsidRDefault="007341EB" w:rsidP="0089145D">
      <w:pPr>
        <w:pStyle w:val="Heading1"/>
      </w:pPr>
      <w:bookmarkStart w:id="4" w:name="_Toc41799947"/>
      <w:r>
        <w:lastRenderedPageBreak/>
        <w:t>Abstract</w:t>
      </w:r>
      <w:bookmarkEnd w:id="4"/>
    </w:p>
    <w:p w:rsidR="00A11D98" w:rsidRDefault="00A11D98" w:rsidP="00A11D98">
      <w:pPr>
        <w:spacing w:line="360" w:lineRule="auto"/>
        <w:jc w:val="both"/>
        <w:rPr>
          <w:rFonts w:ascii="Times New Roman" w:hAnsi="Times New Roman" w:cs="Times New Roman"/>
          <w:sz w:val="24"/>
          <w:szCs w:val="24"/>
        </w:rPr>
      </w:pPr>
      <w:r w:rsidRPr="00157CEB">
        <w:rPr>
          <w:rFonts w:ascii="Times New Roman" w:hAnsi="Times New Roman" w:cs="Times New Roman"/>
          <w:b/>
          <w:position w:val="1"/>
          <w:sz w:val="21"/>
          <w:szCs w:val="21"/>
        </w:rPr>
        <w:t>Ba</w:t>
      </w:r>
      <w:r w:rsidRPr="00157CEB">
        <w:rPr>
          <w:rFonts w:ascii="Times New Roman" w:hAnsi="Times New Roman" w:cs="Times New Roman"/>
          <w:b/>
          <w:spacing w:val="-3"/>
          <w:position w:val="1"/>
          <w:sz w:val="21"/>
          <w:szCs w:val="21"/>
        </w:rPr>
        <w:t>c</w:t>
      </w:r>
      <w:r w:rsidRPr="00157CEB">
        <w:rPr>
          <w:rFonts w:ascii="Times New Roman" w:hAnsi="Times New Roman" w:cs="Times New Roman"/>
          <w:b/>
          <w:position w:val="1"/>
          <w:sz w:val="21"/>
          <w:szCs w:val="21"/>
        </w:rPr>
        <w:t>k</w:t>
      </w:r>
      <w:r w:rsidRPr="00157CEB">
        <w:rPr>
          <w:rFonts w:ascii="Times New Roman" w:hAnsi="Times New Roman" w:cs="Times New Roman"/>
          <w:b/>
          <w:spacing w:val="-1"/>
          <w:position w:val="1"/>
          <w:sz w:val="21"/>
          <w:szCs w:val="21"/>
        </w:rPr>
        <w:t>g</w:t>
      </w:r>
      <w:r w:rsidRPr="00157CEB">
        <w:rPr>
          <w:rFonts w:ascii="Times New Roman" w:hAnsi="Times New Roman" w:cs="Times New Roman"/>
          <w:b/>
          <w:position w:val="1"/>
          <w:sz w:val="21"/>
          <w:szCs w:val="21"/>
        </w:rPr>
        <w:t>r</w:t>
      </w:r>
      <w:r w:rsidRPr="00157CEB">
        <w:rPr>
          <w:rFonts w:ascii="Times New Roman" w:hAnsi="Times New Roman" w:cs="Times New Roman"/>
          <w:b/>
          <w:spacing w:val="-1"/>
          <w:position w:val="1"/>
          <w:sz w:val="21"/>
          <w:szCs w:val="21"/>
        </w:rPr>
        <w:t>o</w:t>
      </w:r>
      <w:r w:rsidRPr="00157CEB">
        <w:rPr>
          <w:rFonts w:ascii="Times New Roman" w:hAnsi="Times New Roman" w:cs="Times New Roman"/>
          <w:b/>
          <w:position w:val="1"/>
          <w:sz w:val="21"/>
          <w:szCs w:val="21"/>
        </w:rPr>
        <w:t>u</w:t>
      </w:r>
      <w:r w:rsidRPr="00157CEB">
        <w:rPr>
          <w:rFonts w:ascii="Times New Roman" w:hAnsi="Times New Roman" w:cs="Times New Roman"/>
          <w:b/>
          <w:spacing w:val="-1"/>
          <w:position w:val="1"/>
          <w:sz w:val="21"/>
          <w:szCs w:val="21"/>
        </w:rPr>
        <w:t>n</w:t>
      </w:r>
      <w:r w:rsidRPr="00157CEB">
        <w:rPr>
          <w:rFonts w:ascii="Times New Roman" w:hAnsi="Times New Roman" w:cs="Times New Roman"/>
          <w:b/>
          <w:position w:val="1"/>
          <w:sz w:val="21"/>
          <w:szCs w:val="21"/>
        </w:rPr>
        <w:t>d</w:t>
      </w:r>
      <w:r w:rsidR="00294A73" w:rsidRPr="00157CEB">
        <w:rPr>
          <w:rFonts w:ascii="Times New Roman" w:hAnsi="Times New Roman" w:cs="Times New Roman"/>
          <w:b/>
          <w:position w:val="1"/>
          <w:sz w:val="21"/>
          <w:szCs w:val="21"/>
        </w:rPr>
        <w:t>:</w:t>
      </w:r>
      <w:r w:rsidR="00294A73">
        <w:rPr>
          <w:rFonts w:ascii="Times New Roman" w:hAnsi="Times New Roman" w:cs="Times New Roman"/>
          <w:sz w:val="24"/>
          <w:szCs w:val="24"/>
        </w:rPr>
        <w:t xml:space="preserve"> The</w:t>
      </w:r>
      <w:r>
        <w:rPr>
          <w:rFonts w:ascii="Times New Roman" w:hAnsi="Times New Roman" w:cs="Times New Roman"/>
          <w:sz w:val="24"/>
          <w:szCs w:val="24"/>
        </w:rPr>
        <w:t xml:space="preserve"> burden of </w:t>
      </w:r>
      <w:r w:rsidRPr="00F237BE">
        <w:rPr>
          <w:rFonts w:ascii="Times New Roman" w:hAnsi="Times New Roman" w:cs="Times New Roman"/>
          <w:sz w:val="24"/>
          <w:szCs w:val="24"/>
        </w:rPr>
        <w:t>HIV/AIDS epidemics is still a global problem.</w:t>
      </w:r>
      <w:r w:rsidR="0071616F">
        <w:rPr>
          <w:rFonts w:ascii="Times New Roman" w:hAnsi="Times New Roman" w:cs="Times New Roman"/>
          <w:sz w:val="24"/>
          <w:szCs w:val="24"/>
        </w:rPr>
        <w:t xml:space="preserve"> </w:t>
      </w:r>
      <w:r w:rsidRPr="00F237BE">
        <w:rPr>
          <w:rFonts w:ascii="Times New Roman" w:hAnsi="Times New Roman" w:cs="Times New Roman"/>
          <w:sz w:val="24"/>
          <w:szCs w:val="24"/>
        </w:rPr>
        <w:t xml:space="preserve">Condoms are a cheap and highly effective means of preventing HIV, </w:t>
      </w:r>
      <w:r>
        <w:rPr>
          <w:rFonts w:ascii="Times New Roman" w:hAnsi="Times New Roman" w:cs="Times New Roman"/>
          <w:sz w:val="24"/>
          <w:szCs w:val="24"/>
        </w:rPr>
        <w:t>sexually transmitted diseases</w:t>
      </w:r>
      <w:r w:rsidRPr="00F237BE">
        <w:rPr>
          <w:rFonts w:ascii="Times New Roman" w:hAnsi="Times New Roman" w:cs="Times New Roman"/>
          <w:sz w:val="24"/>
          <w:szCs w:val="24"/>
        </w:rPr>
        <w:t xml:space="preserve"> and</w:t>
      </w:r>
      <w:r w:rsidR="0071616F">
        <w:rPr>
          <w:rFonts w:ascii="Times New Roman" w:hAnsi="Times New Roman" w:cs="Times New Roman"/>
          <w:sz w:val="24"/>
          <w:szCs w:val="24"/>
        </w:rPr>
        <w:t xml:space="preserve"> </w:t>
      </w:r>
      <w:r w:rsidRPr="00F237BE">
        <w:rPr>
          <w:rFonts w:ascii="Times New Roman" w:hAnsi="Times New Roman" w:cs="Times New Roman"/>
          <w:sz w:val="24"/>
          <w:szCs w:val="24"/>
        </w:rPr>
        <w:t>unwanted pregnancies</w:t>
      </w:r>
      <w:r>
        <w:rPr>
          <w:rFonts w:ascii="Times New Roman" w:hAnsi="Times New Roman" w:cs="Times New Roman"/>
          <w:sz w:val="24"/>
          <w:szCs w:val="24"/>
        </w:rPr>
        <w:t xml:space="preserve">. </w:t>
      </w:r>
      <w:r w:rsidRPr="00157CEB">
        <w:rPr>
          <w:rFonts w:ascii="Times New Roman" w:hAnsi="Times New Roman" w:cs="Times New Roman"/>
          <w:sz w:val="24"/>
          <w:szCs w:val="24"/>
        </w:rPr>
        <w:t>Therefore  identifying  determinants  of  consistent  condom  use  in  HIV  patients who were on ART had paramount importance in the preven</w:t>
      </w:r>
      <w:r>
        <w:rPr>
          <w:rFonts w:ascii="Times New Roman" w:hAnsi="Times New Roman" w:cs="Times New Roman"/>
          <w:sz w:val="24"/>
          <w:szCs w:val="24"/>
        </w:rPr>
        <w:t>tion and control of the disease</w:t>
      </w:r>
      <w:r w:rsidRPr="00F237BE">
        <w:rPr>
          <w:rFonts w:ascii="Times New Roman" w:hAnsi="Times New Roman" w:cs="Times New Roman"/>
          <w:sz w:val="24"/>
          <w:szCs w:val="24"/>
        </w:rPr>
        <w:t>.</w:t>
      </w:r>
    </w:p>
    <w:p w:rsidR="00A11D98" w:rsidRPr="00AA7196" w:rsidRDefault="00A11D98" w:rsidP="00A11D98">
      <w:pPr>
        <w:spacing w:line="360" w:lineRule="auto"/>
        <w:rPr>
          <w:rFonts w:ascii="Times New Roman" w:hAnsi="Times New Roman" w:cs="Times New Roman"/>
          <w:position w:val="1"/>
          <w:sz w:val="24"/>
          <w:szCs w:val="21"/>
        </w:rPr>
      </w:pPr>
      <w:r w:rsidRPr="00157CEB">
        <w:rPr>
          <w:rFonts w:ascii="Times New Roman" w:hAnsi="Times New Roman" w:cs="Times New Roman"/>
          <w:b/>
          <w:spacing w:val="-1"/>
          <w:position w:val="1"/>
          <w:sz w:val="21"/>
          <w:szCs w:val="21"/>
        </w:rPr>
        <w:t>O</w:t>
      </w:r>
      <w:r w:rsidRPr="00157CEB">
        <w:rPr>
          <w:rFonts w:ascii="Times New Roman" w:hAnsi="Times New Roman" w:cs="Times New Roman"/>
          <w:b/>
          <w:spacing w:val="-3"/>
          <w:position w:val="1"/>
          <w:sz w:val="21"/>
          <w:szCs w:val="21"/>
        </w:rPr>
        <w:t>b</w:t>
      </w:r>
      <w:r w:rsidRPr="00157CEB">
        <w:rPr>
          <w:rFonts w:ascii="Times New Roman" w:hAnsi="Times New Roman" w:cs="Times New Roman"/>
          <w:b/>
          <w:position w:val="1"/>
          <w:sz w:val="21"/>
          <w:szCs w:val="21"/>
        </w:rPr>
        <w:t>jec</w:t>
      </w:r>
      <w:r w:rsidRPr="00157CEB">
        <w:rPr>
          <w:rFonts w:ascii="Times New Roman" w:hAnsi="Times New Roman" w:cs="Times New Roman"/>
          <w:b/>
          <w:spacing w:val="-1"/>
          <w:position w:val="1"/>
          <w:sz w:val="21"/>
          <w:szCs w:val="21"/>
        </w:rPr>
        <w:t>t</w:t>
      </w:r>
      <w:r w:rsidRPr="00157CEB">
        <w:rPr>
          <w:rFonts w:ascii="Times New Roman" w:hAnsi="Times New Roman" w:cs="Times New Roman"/>
          <w:b/>
          <w:position w:val="1"/>
          <w:sz w:val="21"/>
          <w:szCs w:val="21"/>
        </w:rPr>
        <w:t>ives:</w:t>
      </w:r>
      <w:r w:rsidR="00A270AA">
        <w:rPr>
          <w:rFonts w:ascii="Times New Roman" w:hAnsi="Times New Roman" w:cs="Times New Roman"/>
          <w:b/>
          <w:position w:val="1"/>
          <w:sz w:val="21"/>
          <w:szCs w:val="21"/>
        </w:rPr>
        <w:t xml:space="preserve"> </w:t>
      </w:r>
      <w:r>
        <w:rPr>
          <w:rFonts w:ascii="Times New Roman" w:hAnsi="Times New Roman" w:cs="Times New Roman"/>
          <w:position w:val="1"/>
          <w:sz w:val="24"/>
          <w:szCs w:val="21"/>
        </w:rPr>
        <w:t>To assess the prevalence</w:t>
      </w:r>
      <w:r w:rsidRPr="00AA7196">
        <w:rPr>
          <w:rFonts w:ascii="Times New Roman" w:hAnsi="Times New Roman" w:cs="Times New Roman"/>
          <w:position w:val="1"/>
          <w:sz w:val="24"/>
          <w:szCs w:val="21"/>
        </w:rPr>
        <w:t xml:space="preserve"> and determinants of condom </w:t>
      </w:r>
      <w:r>
        <w:rPr>
          <w:rFonts w:ascii="Times New Roman" w:hAnsi="Times New Roman" w:cs="Times New Roman"/>
          <w:position w:val="1"/>
          <w:sz w:val="24"/>
          <w:szCs w:val="21"/>
        </w:rPr>
        <w:t>use in HIV/AIDS patients on ART using</w:t>
      </w:r>
      <w:r w:rsidRPr="00AA7196">
        <w:rPr>
          <w:rFonts w:ascii="Times New Roman" w:hAnsi="Times New Roman" w:cs="Times New Roman"/>
          <w:position w:val="1"/>
          <w:sz w:val="24"/>
          <w:szCs w:val="21"/>
        </w:rPr>
        <w:t xml:space="preserve"> theory of planned behavior </w:t>
      </w:r>
      <w:r w:rsidR="00667C39">
        <w:rPr>
          <w:rFonts w:ascii="Times New Roman" w:hAnsi="Times New Roman" w:cs="Times New Roman"/>
          <w:position w:val="1"/>
          <w:sz w:val="24"/>
          <w:szCs w:val="21"/>
        </w:rPr>
        <w:t>as a framework</w:t>
      </w:r>
      <w:r w:rsidRPr="00AA7196">
        <w:rPr>
          <w:rFonts w:ascii="Times New Roman" w:hAnsi="Times New Roman" w:cs="Times New Roman"/>
          <w:position w:val="1"/>
          <w:sz w:val="24"/>
          <w:szCs w:val="21"/>
        </w:rPr>
        <w:t>.</w:t>
      </w:r>
    </w:p>
    <w:p w:rsidR="00BE435B" w:rsidRDefault="00A11D98" w:rsidP="00174577">
      <w:pPr>
        <w:pStyle w:val="CommentText"/>
        <w:spacing w:line="360" w:lineRule="auto"/>
        <w:jc w:val="both"/>
        <w:rPr>
          <w:rFonts w:ascii="Times New Roman" w:hAnsi="Times New Roman"/>
          <w:sz w:val="24"/>
          <w:szCs w:val="24"/>
        </w:rPr>
      </w:pPr>
      <w:r w:rsidRPr="00157CEB">
        <w:rPr>
          <w:rFonts w:ascii="Times New Roman" w:hAnsi="Times New Roman"/>
          <w:b/>
          <w:sz w:val="21"/>
          <w:szCs w:val="21"/>
        </w:rPr>
        <w:t>Me</w:t>
      </w:r>
      <w:r w:rsidRPr="00157CEB">
        <w:rPr>
          <w:rFonts w:ascii="Times New Roman" w:hAnsi="Times New Roman"/>
          <w:b/>
          <w:spacing w:val="-1"/>
          <w:sz w:val="21"/>
          <w:szCs w:val="21"/>
        </w:rPr>
        <w:t>t</w:t>
      </w:r>
      <w:r w:rsidRPr="00157CEB">
        <w:rPr>
          <w:rFonts w:ascii="Times New Roman" w:hAnsi="Times New Roman"/>
          <w:b/>
          <w:sz w:val="21"/>
          <w:szCs w:val="21"/>
        </w:rPr>
        <w:t>h</w:t>
      </w:r>
      <w:r w:rsidRPr="00157CEB">
        <w:rPr>
          <w:rFonts w:ascii="Times New Roman" w:hAnsi="Times New Roman"/>
          <w:b/>
          <w:spacing w:val="-2"/>
          <w:sz w:val="21"/>
          <w:szCs w:val="21"/>
        </w:rPr>
        <w:t>o</w:t>
      </w:r>
      <w:r w:rsidRPr="00157CEB">
        <w:rPr>
          <w:rFonts w:ascii="Times New Roman" w:hAnsi="Times New Roman"/>
          <w:b/>
          <w:sz w:val="21"/>
          <w:szCs w:val="21"/>
        </w:rPr>
        <w:t>d</w:t>
      </w:r>
      <w:r w:rsidRPr="00157CEB">
        <w:rPr>
          <w:rFonts w:ascii="Times New Roman" w:hAnsi="Times New Roman"/>
          <w:b/>
          <w:spacing w:val="-2"/>
          <w:sz w:val="21"/>
          <w:szCs w:val="21"/>
        </w:rPr>
        <w:t>s</w:t>
      </w:r>
      <w:r w:rsidRPr="00157CEB">
        <w:rPr>
          <w:rFonts w:ascii="Times New Roman" w:hAnsi="Times New Roman"/>
          <w:b/>
          <w:sz w:val="21"/>
          <w:szCs w:val="21"/>
        </w:rPr>
        <w:t>:</w:t>
      </w:r>
      <w:r w:rsidR="00A270AA">
        <w:rPr>
          <w:rFonts w:ascii="Times New Roman" w:hAnsi="Times New Roman"/>
          <w:b/>
          <w:sz w:val="21"/>
          <w:szCs w:val="21"/>
        </w:rPr>
        <w:t xml:space="preserve"> </w:t>
      </w:r>
      <w:r w:rsidRPr="001D0C31">
        <w:rPr>
          <w:rFonts w:ascii="Times New Roman" w:hAnsi="Times New Roman"/>
          <w:sz w:val="24"/>
          <w:szCs w:val="24"/>
        </w:rPr>
        <w:t>Institution bas</w:t>
      </w:r>
      <w:r w:rsidR="007C7FA6">
        <w:rPr>
          <w:rFonts w:ascii="Times New Roman" w:hAnsi="Times New Roman"/>
          <w:sz w:val="24"/>
          <w:szCs w:val="24"/>
        </w:rPr>
        <w:t>ed cross sectional study was</w:t>
      </w:r>
      <w:r w:rsidRPr="001D0C31">
        <w:rPr>
          <w:rFonts w:ascii="Times New Roman" w:hAnsi="Times New Roman"/>
          <w:sz w:val="24"/>
          <w:szCs w:val="24"/>
        </w:rPr>
        <w:t xml:space="preserve"> conducted</w:t>
      </w:r>
      <w:r>
        <w:rPr>
          <w:rFonts w:ascii="Times New Roman" w:hAnsi="Times New Roman"/>
          <w:sz w:val="24"/>
          <w:szCs w:val="24"/>
        </w:rPr>
        <w:t xml:space="preserve"> in Bichena town fr</w:t>
      </w:r>
      <w:r w:rsidR="007341EB">
        <w:rPr>
          <w:rFonts w:ascii="Times New Roman" w:hAnsi="Times New Roman"/>
          <w:sz w:val="24"/>
          <w:szCs w:val="24"/>
        </w:rPr>
        <w:t>om February 15, 2020 up to May</w:t>
      </w:r>
      <w:r>
        <w:rPr>
          <w:rFonts w:ascii="Times New Roman" w:hAnsi="Times New Roman"/>
          <w:sz w:val="24"/>
          <w:szCs w:val="24"/>
        </w:rPr>
        <w:t xml:space="preserve"> 1</w:t>
      </w:r>
      <w:r w:rsidR="007C7FA6">
        <w:rPr>
          <w:rFonts w:ascii="Times New Roman" w:hAnsi="Times New Roman"/>
          <w:sz w:val="24"/>
          <w:szCs w:val="24"/>
        </w:rPr>
        <w:t>5</w:t>
      </w:r>
      <w:r w:rsidRPr="001D0C31">
        <w:rPr>
          <w:rFonts w:ascii="Times New Roman" w:hAnsi="Times New Roman"/>
          <w:sz w:val="24"/>
          <w:szCs w:val="24"/>
        </w:rPr>
        <w:t>, 2020</w:t>
      </w:r>
      <w:r w:rsidR="00BE435B">
        <w:rPr>
          <w:rFonts w:ascii="Times New Roman" w:hAnsi="Times New Roman"/>
          <w:sz w:val="24"/>
          <w:szCs w:val="24"/>
        </w:rPr>
        <w:t xml:space="preserve"> </w:t>
      </w:r>
      <w:r w:rsidR="007C7FA6">
        <w:rPr>
          <w:rFonts w:ascii="Times New Roman" w:hAnsi="Times New Roman"/>
          <w:sz w:val="24"/>
          <w:szCs w:val="24"/>
        </w:rPr>
        <w:t>on 363</w:t>
      </w:r>
      <w:r w:rsidR="00BE435B">
        <w:rPr>
          <w:rFonts w:ascii="Times New Roman" w:hAnsi="Times New Roman"/>
          <w:sz w:val="24"/>
          <w:szCs w:val="24"/>
        </w:rPr>
        <w:t xml:space="preserve"> </w:t>
      </w:r>
      <w:r w:rsidR="007C7FA6">
        <w:rPr>
          <w:rFonts w:ascii="Times New Roman" w:hAnsi="Times New Roman"/>
          <w:sz w:val="24"/>
          <w:szCs w:val="24"/>
        </w:rPr>
        <w:t xml:space="preserve">randomly selected </w:t>
      </w:r>
      <w:r>
        <w:rPr>
          <w:rFonts w:ascii="Times New Roman" w:hAnsi="Times New Roman"/>
          <w:sz w:val="24"/>
          <w:szCs w:val="24"/>
        </w:rPr>
        <w:t>HIV/AIDS patient</w:t>
      </w:r>
      <w:r w:rsidR="007C7FA6">
        <w:rPr>
          <w:rFonts w:ascii="Times New Roman" w:hAnsi="Times New Roman"/>
          <w:sz w:val="24"/>
          <w:szCs w:val="24"/>
        </w:rPr>
        <w:t>s</w:t>
      </w:r>
      <w:r w:rsidR="00A906EF">
        <w:rPr>
          <w:rFonts w:ascii="Times New Roman" w:hAnsi="Times New Roman"/>
          <w:sz w:val="24"/>
          <w:szCs w:val="24"/>
        </w:rPr>
        <w:t xml:space="preserve">. Data was </w:t>
      </w:r>
      <w:r w:rsidRPr="001D0C31">
        <w:rPr>
          <w:rFonts w:ascii="Times New Roman" w:hAnsi="Times New Roman"/>
          <w:sz w:val="24"/>
          <w:szCs w:val="24"/>
        </w:rPr>
        <w:t xml:space="preserve">collected by pre tested interviewer administered questionnaire. </w:t>
      </w:r>
      <w:r w:rsidR="00A906EF">
        <w:rPr>
          <w:rFonts w:ascii="Times New Roman" w:hAnsi="Times New Roman"/>
          <w:sz w:val="24"/>
          <w:szCs w:val="24"/>
        </w:rPr>
        <w:t>Data entry and analysis was</w:t>
      </w:r>
      <w:r w:rsidRPr="001D0C31">
        <w:rPr>
          <w:rFonts w:ascii="Times New Roman" w:hAnsi="Times New Roman"/>
          <w:sz w:val="24"/>
          <w:szCs w:val="24"/>
        </w:rPr>
        <w:t xml:space="preserve"> done using Epi data version</w:t>
      </w:r>
      <w:r w:rsidR="00BE435B">
        <w:rPr>
          <w:rFonts w:ascii="Times New Roman" w:hAnsi="Times New Roman"/>
          <w:sz w:val="24"/>
          <w:szCs w:val="24"/>
        </w:rPr>
        <w:t xml:space="preserve"> </w:t>
      </w:r>
      <w:r w:rsidRPr="001D0C31">
        <w:rPr>
          <w:rFonts w:ascii="Times New Roman" w:hAnsi="Times New Roman"/>
          <w:sz w:val="24"/>
          <w:szCs w:val="24"/>
        </w:rPr>
        <w:t>3.1and SPSS version 25</w:t>
      </w:r>
      <w:r w:rsidR="00BE435B">
        <w:rPr>
          <w:rFonts w:ascii="Times New Roman" w:hAnsi="Times New Roman"/>
          <w:sz w:val="24"/>
          <w:szCs w:val="24"/>
        </w:rPr>
        <w:t xml:space="preserve"> </w:t>
      </w:r>
      <w:r w:rsidRPr="001D0C31">
        <w:rPr>
          <w:rFonts w:ascii="Times New Roman" w:hAnsi="Times New Roman"/>
          <w:sz w:val="24"/>
          <w:szCs w:val="24"/>
        </w:rPr>
        <w:t xml:space="preserve">respectively. </w:t>
      </w:r>
      <w:r>
        <w:rPr>
          <w:rFonts w:ascii="Times New Roman" w:hAnsi="Times New Roman"/>
          <w:sz w:val="24"/>
          <w:szCs w:val="24"/>
        </w:rPr>
        <w:t xml:space="preserve">Multivariable </w:t>
      </w:r>
      <w:r w:rsidRPr="001D0C31">
        <w:rPr>
          <w:rFonts w:ascii="Times New Roman" w:hAnsi="Times New Roman"/>
          <w:sz w:val="24"/>
          <w:szCs w:val="24"/>
        </w:rPr>
        <w:t xml:space="preserve">logistic regression </w:t>
      </w:r>
      <w:r w:rsidR="00402BD1">
        <w:rPr>
          <w:rFonts w:ascii="Times New Roman" w:hAnsi="Times New Roman"/>
          <w:sz w:val="24"/>
          <w:szCs w:val="24"/>
        </w:rPr>
        <w:t>was</w:t>
      </w:r>
      <w:r>
        <w:rPr>
          <w:rFonts w:ascii="Times New Roman" w:hAnsi="Times New Roman"/>
          <w:sz w:val="24"/>
          <w:szCs w:val="24"/>
        </w:rPr>
        <w:t xml:space="preserve"> used to identify</w:t>
      </w:r>
      <w:r w:rsidRPr="001D0C31">
        <w:rPr>
          <w:rFonts w:ascii="Times New Roman" w:hAnsi="Times New Roman"/>
          <w:sz w:val="24"/>
          <w:szCs w:val="24"/>
        </w:rPr>
        <w:t xml:space="preserve"> predictors</w:t>
      </w:r>
      <w:r>
        <w:rPr>
          <w:rFonts w:ascii="Times New Roman" w:hAnsi="Times New Roman"/>
          <w:sz w:val="24"/>
          <w:szCs w:val="24"/>
        </w:rPr>
        <w:t xml:space="preserve"> of consistent condom use and linear regression </w:t>
      </w:r>
      <w:r w:rsidR="00402BD1">
        <w:rPr>
          <w:rFonts w:ascii="Times New Roman" w:hAnsi="Times New Roman"/>
          <w:sz w:val="24"/>
          <w:szCs w:val="24"/>
        </w:rPr>
        <w:t>was</w:t>
      </w:r>
      <w:r>
        <w:rPr>
          <w:rFonts w:ascii="Times New Roman" w:hAnsi="Times New Roman"/>
          <w:sz w:val="24"/>
          <w:szCs w:val="24"/>
        </w:rPr>
        <w:t xml:space="preserve"> used to </w:t>
      </w:r>
      <w:r w:rsidR="00C309DE">
        <w:rPr>
          <w:rFonts w:ascii="Times New Roman" w:hAnsi="Times New Roman"/>
          <w:sz w:val="24"/>
          <w:szCs w:val="24"/>
        </w:rPr>
        <w:t>know predictors</w:t>
      </w:r>
      <w:r>
        <w:rPr>
          <w:rFonts w:ascii="Times New Roman" w:hAnsi="Times New Roman"/>
          <w:sz w:val="24"/>
          <w:szCs w:val="24"/>
        </w:rPr>
        <w:t xml:space="preserve"> of </w:t>
      </w:r>
      <w:r w:rsidRPr="001D0C31">
        <w:rPr>
          <w:rFonts w:ascii="Times New Roman" w:hAnsi="Times New Roman"/>
          <w:sz w:val="24"/>
          <w:szCs w:val="24"/>
        </w:rPr>
        <w:t>intention to consistent condom use.</w:t>
      </w:r>
    </w:p>
    <w:p w:rsidR="007C7FA6" w:rsidRPr="007C7FA6" w:rsidRDefault="00A11D98" w:rsidP="00174577">
      <w:pPr>
        <w:pStyle w:val="CommentText"/>
        <w:spacing w:line="360" w:lineRule="auto"/>
        <w:jc w:val="both"/>
        <w:rPr>
          <w:rFonts w:ascii="Times New Roman" w:hAnsi="Times New Roman"/>
          <w:sz w:val="24"/>
          <w:szCs w:val="24"/>
        </w:rPr>
      </w:pPr>
      <w:r>
        <w:rPr>
          <w:rFonts w:ascii="Times New Roman" w:hAnsi="Times New Roman"/>
          <w:b/>
          <w:spacing w:val="-1"/>
          <w:sz w:val="21"/>
          <w:szCs w:val="21"/>
        </w:rPr>
        <w:t>Results</w:t>
      </w:r>
      <w:r w:rsidRPr="001D0C31">
        <w:rPr>
          <w:rFonts w:ascii="Times New Roman" w:hAnsi="Times New Roman"/>
          <w:b/>
          <w:spacing w:val="-1"/>
          <w:sz w:val="24"/>
          <w:szCs w:val="24"/>
        </w:rPr>
        <w:t>:</w:t>
      </w:r>
      <w:r w:rsidR="00174577" w:rsidRPr="00174577">
        <w:rPr>
          <w:rFonts w:ascii="Arial" w:hAnsi="Arial" w:cs="Arial"/>
        </w:rPr>
        <w:t xml:space="preserve"> </w:t>
      </w:r>
      <w:r w:rsidR="00174577" w:rsidRPr="00174577">
        <w:rPr>
          <w:rFonts w:ascii="Times New Roman" w:hAnsi="Times New Roman"/>
          <w:sz w:val="24"/>
        </w:rPr>
        <w:t>A total of 363 HIV patients were participated in the study</w:t>
      </w:r>
      <w:r w:rsidR="00224F47">
        <w:rPr>
          <w:rFonts w:ascii="Times New Roman" w:hAnsi="Times New Roman"/>
          <w:sz w:val="24"/>
          <w:szCs w:val="24"/>
        </w:rPr>
        <w:t>. Among the</w:t>
      </w:r>
      <w:r w:rsidR="00174577">
        <w:rPr>
          <w:rFonts w:ascii="Times New Roman" w:hAnsi="Times New Roman"/>
          <w:sz w:val="24"/>
          <w:szCs w:val="24"/>
        </w:rPr>
        <w:t>m</w:t>
      </w:r>
      <w:r w:rsidR="005D59E5">
        <w:rPr>
          <w:rFonts w:ascii="Times New Roman" w:hAnsi="Times New Roman"/>
          <w:sz w:val="24"/>
          <w:szCs w:val="24"/>
        </w:rPr>
        <w:t xml:space="preserve"> </w:t>
      </w:r>
      <w:r w:rsidR="00667C39">
        <w:rPr>
          <w:rFonts w:ascii="Times New Roman" w:hAnsi="Times New Roman"/>
          <w:sz w:val="24"/>
          <w:szCs w:val="24"/>
        </w:rPr>
        <w:t xml:space="preserve">only </w:t>
      </w:r>
      <w:r w:rsidR="00174577">
        <w:rPr>
          <w:rFonts w:ascii="Times New Roman" w:hAnsi="Times New Roman"/>
          <w:sz w:val="24"/>
          <w:szCs w:val="24"/>
        </w:rPr>
        <w:t>125 (</w:t>
      </w:r>
      <w:r w:rsidR="00224F47">
        <w:rPr>
          <w:rFonts w:ascii="Times New Roman" w:hAnsi="Times New Roman"/>
          <w:sz w:val="24"/>
          <w:szCs w:val="24"/>
        </w:rPr>
        <w:t>34.4</w:t>
      </w:r>
      <w:r w:rsidR="00174577">
        <w:rPr>
          <w:rFonts w:ascii="Times New Roman" w:hAnsi="Times New Roman"/>
          <w:sz w:val="24"/>
          <w:szCs w:val="24"/>
        </w:rPr>
        <w:t>3</w:t>
      </w:r>
      <w:r w:rsidR="00224F47">
        <w:rPr>
          <w:rFonts w:ascii="Times New Roman" w:hAnsi="Times New Roman"/>
          <w:sz w:val="24"/>
          <w:szCs w:val="24"/>
        </w:rPr>
        <w:t>%</w:t>
      </w:r>
      <w:r w:rsidR="00174577">
        <w:rPr>
          <w:rFonts w:ascii="Times New Roman" w:hAnsi="Times New Roman"/>
          <w:sz w:val="24"/>
          <w:szCs w:val="24"/>
        </w:rPr>
        <w:t>)</w:t>
      </w:r>
      <w:r w:rsidR="007C7FA6" w:rsidRPr="007C7FA6">
        <w:rPr>
          <w:rFonts w:ascii="Times New Roman" w:hAnsi="Times New Roman"/>
          <w:sz w:val="24"/>
          <w:szCs w:val="24"/>
        </w:rPr>
        <w:t xml:space="preserve"> used condom consistently and casual types of partner for those who had multiple sexual partner was</w:t>
      </w:r>
      <w:r w:rsidR="00224F47">
        <w:rPr>
          <w:rFonts w:ascii="Times New Roman" w:hAnsi="Times New Roman"/>
          <w:sz w:val="24"/>
          <w:szCs w:val="24"/>
        </w:rPr>
        <w:t xml:space="preserve"> the largest proportion </w:t>
      </w:r>
      <w:r w:rsidR="000422F4">
        <w:rPr>
          <w:rFonts w:ascii="Times New Roman" w:hAnsi="Times New Roman"/>
          <w:sz w:val="24"/>
          <w:szCs w:val="24"/>
        </w:rPr>
        <w:t>45(</w:t>
      </w:r>
      <w:r w:rsidR="00224F47">
        <w:rPr>
          <w:rFonts w:ascii="Times New Roman" w:hAnsi="Times New Roman"/>
          <w:sz w:val="24"/>
          <w:szCs w:val="24"/>
        </w:rPr>
        <w:t>52.33%</w:t>
      </w:r>
      <w:r w:rsidR="000422F4">
        <w:rPr>
          <w:rFonts w:ascii="Times New Roman" w:hAnsi="Times New Roman"/>
          <w:sz w:val="24"/>
          <w:szCs w:val="24"/>
        </w:rPr>
        <w:t>)</w:t>
      </w:r>
      <w:r w:rsidR="00224F47">
        <w:rPr>
          <w:rFonts w:ascii="Times New Roman" w:hAnsi="Times New Roman"/>
          <w:sz w:val="24"/>
          <w:szCs w:val="24"/>
        </w:rPr>
        <w:t>. Discussion about condom use</w:t>
      </w:r>
      <w:r w:rsidR="000422F4">
        <w:rPr>
          <w:rFonts w:ascii="Times New Roman" w:hAnsi="Times New Roman"/>
          <w:sz w:val="24"/>
          <w:szCs w:val="24"/>
        </w:rPr>
        <w:t xml:space="preserve"> </w:t>
      </w:r>
      <w:r w:rsidR="000422F4">
        <w:rPr>
          <w:rFonts w:ascii="Times New Roman" w:hAnsi="Times New Roman"/>
          <w:noProof/>
          <w:sz w:val="24"/>
          <w:szCs w:val="24"/>
        </w:rPr>
        <w:t>(A</w:t>
      </w:r>
      <w:r w:rsidR="000422F4" w:rsidRPr="006427E4">
        <w:rPr>
          <w:rFonts w:ascii="Times New Roman" w:hAnsi="Times New Roman"/>
          <w:noProof/>
          <w:sz w:val="24"/>
          <w:szCs w:val="24"/>
        </w:rPr>
        <w:t xml:space="preserve">OR= </w:t>
      </w:r>
      <w:r w:rsidR="000422F4">
        <w:rPr>
          <w:rFonts w:ascii="Times New Roman" w:hAnsi="Times New Roman"/>
          <w:noProof/>
          <w:sz w:val="24"/>
          <w:szCs w:val="24"/>
        </w:rPr>
        <w:t>8.79; 95% CI: 4.27 to 18.12)</w:t>
      </w:r>
      <w:r w:rsidR="00224F47">
        <w:rPr>
          <w:rFonts w:ascii="Times New Roman" w:hAnsi="Times New Roman"/>
          <w:sz w:val="24"/>
          <w:szCs w:val="24"/>
        </w:rPr>
        <w:t>, alcohol use</w:t>
      </w:r>
      <w:r w:rsidR="000422F4">
        <w:rPr>
          <w:rFonts w:ascii="Times New Roman" w:hAnsi="Times New Roman"/>
          <w:sz w:val="24"/>
          <w:szCs w:val="24"/>
        </w:rPr>
        <w:t xml:space="preserve"> </w:t>
      </w:r>
      <w:r w:rsidR="000422F4">
        <w:rPr>
          <w:rFonts w:ascii="Times New Roman" w:hAnsi="Times New Roman"/>
          <w:noProof/>
          <w:sz w:val="24"/>
          <w:szCs w:val="24"/>
        </w:rPr>
        <w:t>(AOR= 0.11,95% CI: 0.05 to 0.40)</w:t>
      </w:r>
      <w:r w:rsidR="00224F47">
        <w:rPr>
          <w:rFonts w:ascii="Times New Roman" w:hAnsi="Times New Roman"/>
          <w:sz w:val="24"/>
          <w:szCs w:val="24"/>
        </w:rPr>
        <w:t>, reduce concern about safe sex due to ART</w:t>
      </w:r>
      <w:r w:rsidR="000422F4">
        <w:rPr>
          <w:rFonts w:ascii="Times New Roman" w:hAnsi="Times New Roman"/>
          <w:sz w:val="24"/>
          <w:szCs w:val="24"/>
        </w:rPr>
        <w:t xml:space="preserve"> </w:t>
      </w:r>
      <w:r w:rsidR="000422F4">
        <w:rPr>
          <w:rFonts w:ascii="Times New Roman" w:hAnsi="Times New Roman"/>
          <w:noProof/>
          <w:sz w:val="24"/>
          <w:szCs w:val="24"/>
        </w:rPr>
        <w:t>(AOR=  0.14;  95%  CI:  0.05  to  0.40</w:t>
      </w:r>
      <w:r w:rsidR="000422F4" w:rsidRPr="00C33127">
        <w:rPr>
          <w:rFonts w:ascii="Times New Roman" w:hAnsi="Times New Roman"/>
          <w:noProof/>
          <w:sz w:val="24"/>
          <w:szCs w:val="24"/>
        </w:rPr>
        <w:t>)</w:t>
      </w:r>
      <w:r w:rsidR="00224F47">
        <w:rPr>
          <w:rFonts w:ascii="Times New Roman" w:hAnsi="Times New Roman"/>
          <w:sz w:val="24"/>
          <w:szCs w:val="24"/>
        </w:rPr>
        <w:t xml:space="preserve"> and duration of ART</w:t>
      </w:r>
      <w:r w:rsidR="000422F4">
        <w:rPr>
          <w:rFonts w:ascii="Times New Roman" w:hAnsi="Times New Roman"/>
          <w:sz w:val="24"/>
          <w:szCs w:val="24"/>
        </w:rPr>
        <w:t xml:space="preserve"> </w:t>
      </w:r>
      <w:r w:rsidR="000422F4">
        <w:rPr>
          <w:rFonts w:ascii="Times New Roman" w:hAnsi="Times New Roman"/>
          <w:noProof/>
          <w:sz w:val="24"/>
          <w:szCs w:val="24"/>
        </w:rPr>
        <w:t>(AOR = 4.17; 95% CI: 1.6</w:t>
      </w:r>
      <w:r w:rsidR="007D20EC">
        <w:rPr>
          <w:rFonts w:ascii="Times New Roman" w:hAnsi="Times New Roman"/>
          <w:noProof/>
          <w:sz w:val="24"/>
          <w:szCs w:val="24"/>
        </w:rPr>
        <w:t>3</w:t>
      </w:r>
      <w:r w:rsidR="000422F4">
        <w:rPr>
          <w:rFonts w:ascii="Times New Roman" w:hAnsi="Times New Roman"/>
          <w:noProof/>
          <w:sz w:val="24"/>
          <w:szCs w:val="24"/>
        </w:rPr>
        <w:t xml:space="preserve"> to 10.70)</w:t>
      </w:r>
      <w:r w:rsidR="00224F47">
        <w:rPr>
          <w:rFonts w:ascii="Times New Roman" w:hAnsi="Times New Roman"/>
          <w:sz w:val="24"/>
          <w:szCs w:val="24"/>
        </w:rPr>
        <w:t xml:space="preserve"> were independent factors of consistent condom use</w:t>
      </w:r>
      <w:r w:rsidR="00355E0D">
        <w:rPr>
          <w:rFonts w:ascii="Times New Roman" w:hAnsi="Times New Roman"/>
          <w:sz w:val="24"/>
          <w:szCs w:val="24"/>
        </w:rPr>
        <w:t>.</w:t>
      </w:r>
      <w:r w:rsidR="007D20EC">
        <w:rPr>
          <w:rFonts w:ascii="Times New Roman" w:hAnsi="Times New Roman"/>
          <w:sz w:val="24"/>
          <w:szCs w:val="24"/>
        </w:rPr>
        <w:t xml:space="preserve"> </w:t>
      </w:r>
      <w:r w:rsidR="007C7FA6" w:rsidRPr="007C7FA6">
        <w:rPr>
          <w:rFonts w:ascii="Times New Roman" w:hAnsi="Times New Roman"/>
          <w:sz w:val="24"/>
          <w:szCs w:val="24"/>
        </w:rPr>
        <w:t>All components</w:t>
      </w:r>
      <w:r w:rsidR="00224F47">
        <w:rPr>
          <w:rFonts w:ascii="Times New Roman" w:hAnsi="Times New Roman"/>
          <w:sz w:val="24"/>
          <w:szCs w:val="24"/>
        </w:rPr>
        <w:t xml:space="preserve"> of the theory, attitude (r=0.52</w:t>
      </w:r>
      <w:r w:rsidR="007C7FA6" w:rsidRPr="007C7FA6">
        <w:rPr>
          <w:rFonts w:ascii="Times New Roman" w:hAnsi="Times New Roman"/>
          <w:sz w:val="24"/>
          <w:szCs w:val="24"/>
        </w:rPr>
        <w:t xml:space="preserve">: p&lt;0.001), </w:t>
      </w:r>
      <w:r w:rsidR="00224F47">
        <w:rPr>
          <w:rFonts w:ascii="Times New Roman" w:hAnsi="Times New Roman"/>
          <w:sz w:val="24"/>
          <w:szCs w:val="24"/>
        </w:rPr>
        <w:t>subjective norm (r=0.3</w:t>
      </w:r>
      <w:r w:rsidR="00C94420">
        <w:rPr>
          <w:rFonts w:ascii="Times New Roman" w:hAnsi="Times New Roman"/>
          <w:sz w:val="24"/>
          <w:szCs w:val="24"/>
        </w:rPr>
        <w:t>8</w:t>
      </w:r>
      <w:r w:rsidR="007C7FA6" w:rsidRPr="007C7FA6">
        <w:rPr>
          <w:rFonts w:ascii="Times New Roman" w:hAnsi="Times New Roman"/>
          <w:sz w:val="24"/>
          <w:szCs w:val="24"/>
        </w:rPr>
        <w:t>: P&lt;0.001), perc</w:t>
      </w:r>
      <w:r w:rsidR="00224F47">
        <w:rPr>
          <w:rFonts w:ascii="Times New Roman" w:hAnsi="Times New Roman"/>
          <w:sz w:val="24"/>
          <w:szCs w:val="24"/>
        </w:rPr>
        <w:t>eived behavioral control(r= 0.2</w:t>
      </w:r>
      <w:r w:rsidR="00C94420">
        <w:rPr>
          <w:rFonts w:ascii="Times New Roman" w:hAnsi="Times New Roman"/>
          <w:sz w:val="24"/>
          <w:szCs w:val="24"/>
        </w:rPr>
        <w:t>8</w:t>
      </w:r>
      <w:r w:rsidR="007C7FA6" w:rsidRPr="007C7FA6">
        <w:rPr>
          <w:rFonts w:ascii="Times New Roman" w:hAnsi="Times New Roman"/>
          <w:sz w:val="24"/>
          <w:szCs w:val="24"/>
        </w:rPr>
        <w:t>: P&lt;0.001) were correlated significantly and positively with intention to consistent condom use. All components were significant predictors of behavioral intentions. Based on multiple linear regression, the standardized regression coefficient was (ß</w:t>
      </w:r>
      <w:r w:rsidR="00224F47">
        <w:rPr>
          <w:rFonts w:ascii="Times New Roman" w:hAnsi="Times New Roman"/>
          <w:sz w:val="24"/>
          <w:szCs w:val="24"/>
        </w:rPr>
        <w:t xml:space="preserve"> attitude=0.421: P&lt;0.001</w:t>
      </w:r>
      <w:r w:rsidR="007C7FA6" w:rsidRPr="007C7FA6">
        <w:rPr>
          <w:rFonts w:ascii="Times New Roman" w:hAnsi="Times New Roman"/>
          <w:sz w:val="24"/>
          <w:szCs w:val="24"/>
        </w:rPr>
        <w:t>), (ß</w:t>
      </w:r>
      <w:r w:rsidR="003A5319">
        <w:rPr>
          <w:rFonts w:ascii="Times New Roman" w:hAnsi="Times New Roman"/>
          <w:sz w:val="24"/>
          <w:szCs w:val="24"/>
        </w:rPr>
        <w:t xml:space="preserve"> </w:t>
      </w:r>
      <w:r w:rsidR="007C7FA6" w:rsidRPr="007C7FA6">
        <w:rPr>
          <w:rFonts w:ascii="Times New Roman" w:hAnsi="Times New Roman"/>
          <w:sz w:val="24"/>
          <w:szCs w:val="24"/>
        </w:rPr>
        <w:t xml:space="preserve">subjective </w:t>
      </w:r>
      <w:r w:rsidR="00224F47">
        <w:rPr>
          <w:rFonts w:ascii="Times New Roman" w:hAnsi="Times New Roman"/>
          <w:sz w:val="24"/>
          <w:szCs w:val="24"/>
        </w:rPr>
        <w:t>norm= 0.162</w:t>
      </w:r>
      <w:r w:rsidR="007C7FA6" w:rsidRPr="007C7FA6">
        <w:rPr>
          <w:rFonts w:ascii="Times New Roman" w:hAnsi="Times New Roman"/>
          <w:sz w:val="24"/>
          <w:szCs w:val="24"/>
        </w:rPr>
        <w:t>: P&lt;0.001) and (ß</w:t>
      </w:r>
      <w:r w:rsidR="003A5319">
        <w:rPr>
          <w:rFonts w:ascii="Times New Roman" w:hAnsi="Times New Roman"/>
          <w:sz w:val="24"/>
          <w:szCs w:val="24"/>
        </w:rPr>
        <w:t xml:space="preserve"> </w:t>
      </w:r>
      <w:r w:rsidR="007C7FA6" w:rsidRPr="007C7FA6">
        <w:rPr>
          <w:rFonts w:ascii="Times New Roman" w:hAnsi="Times New Roman"/>
          <w:sz w:val="24"/>
          <w:szCs w:val="24"/>
        </w:rPr>
        <w:t>perceived behavioral control =</w:t>
      </w:r>
      <w:r w:rsidR="00224F47">
        <w:rPr>
          <w:rFonts w:ascii="Times New Roman" w:hAnsi="Times New Roman"/>
          <w:sz w:val="24"/>
          <w:szCs w:val="24"/>
        </w:rPr>
        <w:t>0.151</w:t>
      </w:r>
      <w:r w:rsidR="007C7FA6" w:rsidRPr="007C7FA6">
        <w:rPr>
          <w:rFonts w:ascii="Times New Roman" w:hAnsi="Times New Roman"/>
          <w:sz w:val="24"/>
          <w:szCs w:val="24"/>
        </w:rPr>
        <w:t xml:space="preserve">: P&lt;0.001). In general the theory </w:t>
      </w:r>
      <w:r w:rsidR="00224F47">
        <w:rPr>
          <w:rFonts w:ascii="Times New Roman" w:hAnsi="Times New Roman"/>
          <w:sz w:val="24"/>
          <w:szCs w:val="24"/>
        </w:rPr>
        <w:t>explained 31.9</w:t>
      </w:r>
      <w:r w:rsidR="007C7FA6" w:rsidRPr="007C7FA6">
        <w:rPr>
          <w:rFonts w:ascii="Times New Roman" w:hAnsi="Times New Roman"/>
          <w:sz w:val="24"/>
          <w:szCs w:val="24"/>
        </w:rPr>
        <w:t xml:space="preserve">% of variation of intention to use condom consistently. </w:t>
      </w:r>
    </w:p>
    <w:p w:rsidR="003800D1" w:rsidRPr="007C7FA6" w:rsidRDefault="00402BD1" w:rsidP="00A11D98">
      <w:pPr>
        <w:spacing w:line="360" w:lineRule="auto"/>
        <w:rPr>
          <w:rFonts w:ascii="Times New Roman" w:hAnsi="Times New Roman" w:cs="Times New Roman"/>
          <w:sz w:val="24"/>
          <w:szCs w:val="24"/>
        </w:rPr>
      </w:pPr>
      <w:r w:rsidRPr="00402BD1">
        <w:rPr>
          <w:rFonts w:ascii="Times New Roman" w:hAnsi="Times New Roman" w:cs="Times New Roman"/>
          <w:b/>
          <w:sz w:val="24"/>
          <w:szCs w:val="24"/>
        </w:rPr>
        <w:t>Conclusion</w:t>
      </w:r>
      <w:r w:rsidR="007C7FA6" w:rsidRPr="007C7FA6">
        <w:rPr>
          <w:rFonts w:ascii="Times New Roman" w:hAnsi="Times New Roman" w:cs="Times New Roman"/>
          <w:sz w:val="24"/>
          <w:szCs w:val="24"/>
        </w:rPr>
        <w:t>: Significant proportion of risky sexual behaviors observed in HIV patients who are on ART and the theory of planned behavior was applicable in explaining the behavioral intentions of consistent condom use.</w:t>
      </w:r>
    </w:p>
    <w:p w:rsidR="00160730" w:rsidRPr="00DF1BE6" w:rsidRDefault="00160730" w:rsidP="007D3FF6">
      <w:pPr>
        <w:pStyle w:val="Heading1"/>
        <w:spacing w:line="360" w:lineRule="auto"/>
        <w:rPr>
          <w:sz w:val="44"/>
        </w:rPr>
      </w:pPr>
      <w:bookmarkStart w:id="5" w:name="_Toc41799948"/>
      <w:r w:rsidRPr="00DF1BE6">
        <w:lastRenderedPageBreak/>
        <w:t>Acronyms and Abbreviations</w:t>
      </w:r>
      <w:bookmarkEnd w:id="5"/>
    </w:p>
    <w:p w:rsidR="00464B9F" w:rsidRPr="00F237BE" w:rsidRDefault="00464B9F" w:rsidP="007D3FF6">
      <w:pPr>
        <w:spacing w:line="360" w:lineRule="auto"/>
        <w:rPr>
          <w:b/>
          <w:sz w:val="48"/>
        </w:rPr>
      </w:pPr>
      <w:r w:rsidRPr="00F237BE">
        <w:rPr>
          <w:rFonts w:ascii="Times New Roman" w:hAnsi="Times New Roman" w:cs="Times New Roman"/>
          <w:sz w:val="24"/>
          <w:szCs w:val="24"/>
        </w:rPr>
        <w:t>AIDS</w:t>
      </w:r>
      <w:r w:rsidR="009D1C51">
        <w:rPr>
          <w:rFonts w:ascii="Times New Roman" w:hAnsi="Times New Roman" w:cs="Times New Roman"/>
          <w:sz w:val="24"/>
          <w:szCs w:val="24"/>
        </w:rPr>
        <w:t xml:space="preserve"> -------------------------------------</w:t>
      </w:r>
      <w:r w:rsidR="00551B42">
        <w:rPr>
          <w:rFonts w:ascii="Times New Roman" w:hAnsi="Times New Roman" w:cs="Times New Roman"/>
          <w:sz w:val="24"/>
          <w:szCs w:val="24"/>
        </w:rPr>
        <w:t>Acquired Immune D</w:t>
      </w:r>
      <w:r>
        <w:rPr>
          <w:rFonts w:ascii="Times New Roman" w:hAnsi="Times New Roman" w:cs="Times New Roman"/>
          <w:sz w:val="24"/>
          <w:szCs w:val="24"/>
        </w:rPr>
        <w:t>eficiency Disease Syndrome</w:t>
      </w:r>
    </w:p>
    <w:p w:rsidR="00464B9F" w:rsidRPr="00F237BE" w:rsidRDefault="00464B9F" w:rsidP="007D3FF6">
      <w:pPr>
        <w:spacing w:line="360" w:lineRule="auto"/>
        <w:rPr>
          <w:b/>
          <w:sz w:val="48"/>
        </w:rPr>
      </w:pPr>
      <w:r w:rsidRPr="00F237BE">
        <w:rPr>
          <w:rFonts w:ascii="Times New Roman" w:hAnsi="Times New Roman" w:cs="Times New Roman"/>
          <w:sz w:val="24"/>
          <w:szCs w:val="24"/>
        </w:rPr>
        <w:t>ART</w:t>
      </w:r>
      <w:r w:rsidR="009D1C51">
        <w:rPr>
          <w:rFonts w:ascii="Times New Roman" w:hAnsi="Times New Roman" w:cs="Times New Roman"/>
          <w:sz w:val="24"/>
          <w:szCs w:val="24"/>
        </w:rPr>
        <w:t>---------------------------------------</w:t>
      </w:r>
      <w:r w:rsidR="00551B42">
        <w:rPr>
          <w:rFonts w:ascii="Times New Roman" w:hAnsi="Times New Roman" w:cs="Times New Roman"/>
          <w:sz w:val="24"/>
          <w:szCs w:val="24"/>
        </w:rPr>
        <w:t>Antir</w:t>
      </w:r>
      <w:r>
        <w:rPr>
          <w:rFonts w:ascii="Times New Roman" w:hAnsi="Times New Roman" w:cs="Times New Roman"/>
          <w:sz w:val="24"/>
          <w:szCs w:val="24"/>
        </w:rPr>
        <w:t>etroviral T</w:t>
      </w:r>
      <w:r w:rsidR="00551B42">
        <w:rPr>
          <w:rFonts w:ascii="Times New Roman" w:hAnsi="Times New Roman" w:cs="Times New Roman"/>
          <w:sz w:val="24"/>
          <w:szCs w:val="24"/>
        </w:rPr>
        <w:t>herapy</w:t>
      </w:r>
    </w:p>
    <w:p w:rsidR="00464B9F" w:rsidRPr="00B661A7" w:rsidRDefault="00464B9F" w:rsidP="007D3FF6">
      <w:pPr>
        <w:spacing w:line="360" w:lineRule="auto"/>
        <w:rPr>
          <w:rFonts w:ascii="Times New Roman" w:hAnsi="Times New Roman" w:cs="Times New Roman"/>
          <w:sz w:val="24"/>
        </w:rPr>
      </w:pPr>
      <w:r w:rsidRPr="00B661A7">
        <w:rPr>
          <w:rFonts w:ascii="Times New Roman" w:hAnsi="Times New Roman" w:cs="Times New Roman"/>
          <w:sz w:val="24"/>
        </w:rPr>
        <w:t>BDU</w:t>
      </w:r>
      <w:r w:rsidR="009D1C51">
        <w:rPr>
          <w:rFonts w:ascii="Times New Roman" w:hAnsi="Times New Roman" w:cs="Times New Roman"/>
          <w:sz w:val="24"/>
        </w:rPr>
        <w:t>--------------------------------------</w:t>
      </w:r>
      <w:r>
        <w:rPr>
          <w:rFonts w:ascii="Times New Roman" w:hAnsi="Times New Roman" w:cs="Times New Roman"/>
          <w:sz w:val="24"/>
        </w:rPr>
        <w:t>Bahir Dar University</w:t>
      </w:r>
    </w:p>
    <w:p w:rsidR="00464B9F" w:rsidRPr="00F237BE" w:rsidRDefault="00464B9F" w:rsidP="007D3FF6">
      <w:pPr>
        <w:spacing w:line="360" w:lineRule="auto"/>
        <w:rPr>
          <w:b/>
          <w:sz w:val="48"/>
        </w:rPr>
      </w:pPr>
      <w:r w:rsidRPr="00F237BE">
        <w:rPr>
          <w:rFonts w:ascii="Times New Roman" w:hAnsi="Times New Roman" w:cs="Times New Roman"/>
          <w:sz w:val="24"/>
          <w:szCs w:val="24"/>
        </w:rPr>
        <w:t>EPHI</w:t>
      </w:r>
      <w:r w:rsidR="009D1C51">
        <w:rPr>
          <w:rFonts w:ascii="Times New Roman" w:hAnsi="Times New Roman" w:cs="Times New Roman"/>
          <w:sz w:val="24"/>
          <w:szCs w:val="24"/>
        </w:rPr>
        <w:t>--------------------------------------</w:t>
      </w:r>
      <w:r w:rsidRPr="00F237BE">
        <w:rPr>
          <w:rFonts w:ascii="Times New Roman" w:hAnsi="Times New Roman" w:cs="Times New Roman"/>
          <w:sz w:val="24"/>
          <w:szCs w:val="24"/>
        </w:rPr>
        <w:t>Ethiopian Public Health Institute</w:t>
      </w:r>
    </w:p>
    <w:p w:rsidR="00464B9F" w:rsidRPr="00F237BE" w:rsidRDefault="00464B9F" w:rsidP="007D3FF6">
      <w:pPr>
        <w:spacing w:line="360" w:lineRule="auto"/>
        <w:rPr>
          <w:b/>
          <w:sz w:val="48"/>
        </w:rPr>
      </w:pPr>
      <w:r w:rsidRPr="00F237BE">
        <w:rPr>
          <w:rFonts w:ascii="Times New Roman" w:hAnsi="Times New Roman" w:cs="Times New Roman"/>
          <w:sz w:val="24"/>
          <w:szCs w:val="24"/>
        </w:rPr>
        <w:t>HAART</w:t>
      </w:r>
      <w:r w:rsidR="009D1C51">
        <w:rPr>
          <w:rFonts w:ascii="Times New Roman" w:hAnsi="Times New Roman" w:cs="Times New Roman"/>
          <w:sz w:val="24"/>
          <w:szCs w:val="24"/>
        </w:rPr>
        <w:t>-----------------------------------</w:t>
      </w:r>
      <w:r w:rsidR="00140C52">
        <w:rPr>
          <w:rFonts w:ascii="Times New Roman" w:hAnsi="Times New Roman" w:cs="Times New Roman"/>
          <w:sz w:val="24"/>
          <w:szCs w:val="24"/>
        </w:rPr>
        <w:t>Highly Active A</w:t>
      </w:r>
      <w:r w:rsidRPr="00725133">
        <w:rPr>
          <w:rFonts w:ascii="Times New Roman" w:hAnsi="Times New Roman" w:cs="Times New Roman"/>
          <w:sz w:val="24"/>
          <w:szCs w:val="24"/>
        </w:rPr>
        <w:t>ntiretroviral therapy</w:t>
      </w:r>
    </w:p>
    <w:p w:rsidR="00464B9F" w:rsidRPr="00F237BE" w:rsidRDefault="00464B9F" w:rsidP="007D3FF6">
      <w:pPr>
        <w:spacing w:line="360" w:lineRule="auto"/>
        <w:rPr>
          <w:b/>
          <w:sz w:val="48"/>
        </w:rPr>
      </w:pPr>
      <w:r>
        <w:rPr>
          <w:rFonts w:ascii="Times New Roman" w:hAnsi="Times New Roman" w:cs="Times New Roman"/>
          <w:sz w:val="24"/>
          <w:szCs w:val="24"/>
        </w:rPr>
        <w:t>HIV</w:t>
      </w:r>
      <w:r w:rsidR="009D1C51">
        <w:rPr>
          <w:rFonts w:ascii="Times New Roman" w:hAnsi="Times New Roman" w:cs="Times New Roman"/>
          <w:sz w:val="24"/>
          <w:szCs w:val="24"/>
        </w:rPr>
        <w:t>---------------------------------------</w:t>
      </w:r>
      <w:r>
        <w:rPr>
          <w:rFonts w:ascii="Times New Roman" w:hAnsi="Times New Roman" w:cs="Times New Roman"/>
          <w:sz w:val="24"/>
          <w:szCs w:val="24"/>
        </w:rPr>
        <w:t>Human Immunodeficiency Virus</w:t>
      </w:r>
    </w:p>
    <w:p w:rsidR="00464B9F" w:rsidRPr="00F237BE" w:rsidRDefault="00464B9F" w:rsidP="007D3FF6">
      <w:pPr>
        <w:spacing w:line="360" w:lineRule="auto"/>
        <w:rPr>
          <w:b/>
          <w:sz w:val="48"/>
        </w:rPr>
      </w:pPr>
      <w:r w:rsidRPr="00F237BE">
        <w:rPr>
          <w:rFonts w:ascii="Times New Roman" w:hAnsi="Times New Roman" w:cs="Times New Roman"/>
          <w:sz w:val="24"/>
          <w:szCs w:val="24"/>
        </w:rPr>
        <w:t>PLWHA</w:t>
      </w:r>
      <w:r w:rsidR="009D1C51">
        <w:rPr>
          <w:rFonts w:ascii="Times New Roman" w:hAnsi="Times New Roman" w:cs="Times New Roman"/>
          <w:sz w:val="24"/>
          <w:szCs w:val="24"/>
        </w:rPr>
        <w:t>----------------------------------</w:t>
      </w:r>
      <w:r>
        <w:rPr>
          <w:rFonts w:ascii="Times New Roman" w:hAnsi="Times New Roman" w:cs="Times New Roman"/>
          <w:sz w:val="24"/>
          <w:szCs w:val="24"/>
        </w:rPr>
        <w:t>people living with HIV/AIDS</w:t>
      </w:r>
    </w:p>
    <w:p w:rsidR="00464B9F" w:rsidRPr="00F237BE" w:rsidRDefault="00464B9F" w:rsidP="007D3FF6">
      <w:pPr>
        <w:spacing w:line="360" w:lineRule="auto"/>
        <w:rPr>
          <w:b/>
          <w:sz w:val="48"/>
        </w:rPr>
      </w:pPr>
      <w:r>
        <w:rPr>
          <w:rFonts w:ascii="Times New Roman" w:hAnsi="Times New Roman"/>
          <w:noProof/>
          <w:sz w:val="24"/>
          <w:szCs w:val="24"/>
        </w:rPr>
        <w:t>SPSS</w:t>
      </w:r>
      <w:r w:rsidR="009D1C51">
        <w:rPr>
          <w:rFonts w:ascii="Times New Roman" w:hAnsi="Times New Roman"/>
          <w:noProof/>
          <w:sz w:val="24"/>
          <w:szCs w:val="24"/>
        </w:rPr>
        <w:t>--------------------------------------S</w:t>
      </w:r>
      <w:r w:rsidRPr="00CB0C13">
        <w:rPr>
          <w:rFonts w:ascii="Times New Roman" w:hAnsi="Times New Roman"/>
          <w:noProof/>
          <w:sz w:val="24"/>
          <w:szCs w:val="24"/>
        </w:rPr>
        <w:t>tatis</w:t>
      </w:r>
      <w:r>
        <w:rPr>
          <w:rFonts w:ascii="Times New Roman" w:hAnsi="Times New Roman"/>
          <w:noProof/>
          <w:sz w:val="24"/>
          <w:szCs w:val="24"/>
        </w:rPr>
        <w:t>tical package for service solution</w:t>
      </w:r>
    </w:p>
    <w:p w:rsidR="00464B9F" w:rsidRPr="00F237BE" w:rsidRDefault="00464B9F" w:rsidP="007D3FF6">
      <w:pPr>
        <w:spacing w:line="360" w:lineRule="auto"/>
        <w:rPr>
          <w:b/>
          <w:sz w:val="48"/>
        </w:rPr>
      </w:pPr>
      <w:r>
        <w:rPr>
          <w:rFonts w:ascii="Times New Roman" w:hAnsi="Times New Roman" w:cs="Times New Roman"/>
          <w:sz w:val="24"/>
          <w:szCs w:val="24"/>
        </w:rPr>
        <w:t>SSA</w:t>
      </w:r>
      <w:r w:rsidR="009D1C51">
        <w:rPr>
          <w:rFonts w:ascii="Times New Roman" w:hAnsi="Times New Roman" w:cs="Times New Roman"/>
          <w:sz w:val="24"/>
          <w:szCs w:val="24"/>
        </w:rPr>
        <w:t>---------------------------------------</w:t>
      </w:r>
      <w:r w:rsidRPr="00F237BE">
        <w:rPr>
          <w:rFonts w:ascii="Times New Roman" w:hAnsi="Times New Roman" w:cs="Times New Roman"/>
          <w:sz w:val="24"/>
          <w:szCs w:val="24"/>
        </w:rPr>
        <w:t xml:space="preserve">Sub-Saharan African countries </w:t>
      </w:r>
    </w:p>
    <w:p w:rsidR="00464B9F" w:rsidRPr="00E252DC" w:rsidRDefault="00464B9F" w:rsidP="007D3FF6">
      <w:pPr>
        <w:spacing w:line="360" w:lineRule="auto"/>
        <w:rPr>
          <w:rFonts w:ascii="Times New Roman" w:hAnsi="Times New Roman" w:cs="Times New Roman"/>
          <w:sz w:val="24"/>
        </w:rPr>
      </w:pPr>
      <w:r w:rsidRPr="00E252DC">
        <w:rPr>
          <w:rFonts w:ascii="Times New Roman" w:hAnsi="Times New Roman" w:cs="Times New Roman"/>
          <w:sz w:val="24"/>
        </w:rPr>
        <w:t>ST</w:t>
      </w:r>
      <w:r w:rsidR="00E849BB">
        <w:rPr>
          <w:rFonts w:ascii="Times New Roman" w:hAnsi="Times New Roman" w:cs="Times New Roman"/>
          <w:sz w:val="24"/>
        </w:rPr>
        <w:t>Ds</w:t>
      </w:r>
      <w:r w:rsidR="009D1C51">
        <w:rPr>
          <w:rFonts w:ascii="Times New Roman" w:hAnsi="Times New Roman" w:cs="Times New Roman"/>
          <w:sz w:val="24"/>
        </w:rPr>
        <w:t>--------------------------------------</w:t>
      </w:r>
      <w:r w:rsidR="00E849BB">
        <w:rPr>
          <w:rFonts w:ascii="Times New Roman" w:hAnsi="Times New Roman" w:cs="Times New Roman"/>
          <w:sz w:val="24"/>
        </w:rPr>
        <w:t>Sexually transmitted disease</w:t>
      </w:r>
      <w:r w:rsidRPr="00E252DC">
        <w:rPr>
          <w:rFonts w:ascii="Times New Roman" w:hAnsi="Times New Roman" w:cs="Times New Roman"/>
          <w:sz w:val="24"/>
        </w:rPr>
        <w:t>s</w:t>
      </w:r>
    </w:p>
    <w:p w:rsidR="00464B9F" w:rsidRPr="00F237BE" w:rsidRDefault="00464B9F" w:rsidP="007D3FF6">
      <w:pPr>
        <w:spacing w:line="360" w:lineRule="auto"/>
        <w:rPr>
          <w:b/>
          <w:sz w:val="48"/>
        </w:rPr>
      </w:pPr>
      <w:r>
        <w:rPr>
          <w:rFonts w:ascii="Times New Roman" w:hAnsi="Times New Roman" w:cs="Times New Roman"/>
          <w:sz w:val="24"/>
          <w:szCs w:val="24"/>
        </w:rPr>
        <w:t>TPB</w:t>
      </w:r>
      <w:r w:rsidR="009D1C51">
        <w:rPr>
          <w:rFonts w:ascii="Times New Roman" w:hAnsi="Times New Roman" w:cs="Times New Roman"/>
          <w:sz w:val="24"/>
          <w:szCs w:val="24"/>
        </w:rPr>
        <w:t>---------------------------------------</w:t>
      </w:r>
      <w:r w:rsidRPr="00F237BE">
        <w:rPr>
          <w:rFonts w:ascii="Times New Roman" w:hAnsi="Times New Roman" w:cs="Times New Roman"/>
          <w:sz w:val="24"/>
          <w:szCs w:val="24"/>
        </w:rPr>
        <w:t>Theory of planned behavior</w:t>
      </w:r>
    </w:p>
    <w:p w:rsidR="00464B9F" w:rsidRPr="00F237BE" w:rsidRDefault="00464B9F" w:rsidP="007D3FF6">
      <w:pPr>
        <w:spacing w:line="360" w:lineRule="auto"/>
        <w:rPr>
          <w:b/>
          <w:sz w:val="48"/>
        </w:rPr>
      </w:pPr>
    </w:p>
    <w:p w:rsidR="00160730" w:rsidRPr="00F237BE" w:rsidRDefault="00160730" w:rsidP="007D3FF6">
      <w:pPr>
        <w:spacing w:line="360" w:lineRule="auto"/>
        <w:rPr>
          <w:b/>
          <w:sz w:val="48"/>
        </w:rPr>
      </w:pPr>
    </w:p>
    <w:p w:rsidR="00EA00ED" w:rsidRDefault="00EA00ED" w:rsidP="007D3FF6">
      <w:pPr>
        <w:spacing w:line="360" w:lineRule="auto"/>
        <w:rPr>
          <w:sz w:val="36"/>
        </w:rPr>
      </w:pPr>
    </w:p>
    <w:p w:rsidR="00EA00ED" w:rsidRDefault="00EA00ED" w:rsidP="007D3FF6">
      <w:pPr>
        <w:spacing w:line="360" w:lineRule="auto"/>
        <w:rPr>
          <w:sz w:val="36"/>
        </w:rPr>
      </w:pPr>
    </w:p>
    <w:p w:rsidR="00EA00ED" w:rsidRDefault="00EA00ED" w:rsidP="007D3FF6">
      <w:pPr>
        <w:spacing w:line="360" w:lineRule="auto"/>
        <w:rPr>
          <w:sz w:val="36"/>
        </w:rPr>
      </w:pPr>
    </w:p>
    <w:p w:rsidR="00160730" w:rsidRDefault="00160730" w:rsidP="007D3FF6">
      <w:pPr>
        <w:spacing w:line="360" w:lineRule="auto"/>
        <w:rPr>
          <w:sz w:val="36"/>
        </w:rPr>
      </w:pPr>
    </w:p>
    <w:sdt>
      <w:sdtPr>
        <w:rPr>
          <w:rFonts w:asciiTheme="minorHAnsi" w:eastAsiaTheme="minorHAnsi" w:hAnsiTheme="minorHAnsi" w:cstheme="minorBidi"/>
          <w:b w:val="0"/>
          <w:bCs w:val="0"/>
          <w:color w:val="auto"/>
          <w:sz w:val="22"/>
          <w:szCs w:val="22"/>
        </w:rPr>
        <w:id w:val="110112388"/>
        <w:docPartObj>
          <w:docPartGallery w:val="Table of Contents"/>
          <w:docPartUnique/>
        </w:docPartObj>
      </w:sdtPr>
      <w:sdtEndPr>
        <w:rPr>
          <w:rFonts w:eastAsiaTheme="minorEastAsia"/>
        </w:rPr>
      </w:sdtEndPr>
      <w:sdtContent>
        <w:p w:rsidR="00D403BF" w:rsidRDefault="00D403BF" w:rsidP="007D3FF6">
          <w:pPr>
            <w:pStyle w:val="TOCHeading"/>
            <w:spacing w:line="360" w:lineRule="auto"/>
          </w:pPr>
          <w:r>
            <w:t>Table of Contents</w:t>
          </w:r>
        </w:p>
        <w:p w:rsidR="0089145D" w:rsidRDefault="007D2F11">
          <w:pPr>
            <w:pStyle w:val="TOC1"/>
            <w:tabs>
              <w:tab w:val="right" w:leader="dot" w:pos="9350"/>
            </w:tabs>
            <w:rPr>
              <w:noProof/>
            </w:rPr>
          </w:pPr>
          <w:r>
            <w:fldChar w:fldCharType="begin"/>
          </w:r>
          <w:r w:rsidR="00D403BF">
            <w:instrText xml:space="preserve"> TOC \o "1-3" \h \z \u </w:instrText>
          </w:r>
          <w:r>
            <w:fldChar w:fldCharType="separate"/>
          </w:r>
          <w:hyperlink w:anchor="_Toc41799946" w:history="1">
            <w:r w:rsidR="0089145D" w:rsidRPr="00304EE6">
              <w:rPr>
                <w:rStyle w:val="Hyperlink"/>
                <w:noProof/>
              </w:rPr>
              <w:t>Acknowledgement</w:t>
            </w:r>
            <w:r w:rsidR="0089145D">
              <w:rPr>
                <w:noProof/>
                <w:webHidden/>
              </w:rPr>
              <w:tab/>
            </w:r>
            <w:r>
              <w:rPr>
                <w:noProof/>
                <w:webHidden/>
              </w:rPr>
              <w:fldChar w:fldCharType="begin"/>
            </w:r>
            <w:r w:rsidR="0089145D">
              <w:rPr>
                <w:noProof/>
                <w:webHidden/>
              </w:rPr>
              <w:instrText xml:space="preserve"> PAGEREF _Toc41799946 \h </w:instrText>
            </w:r>
            <w:r>
              <w:rPr>
                <w:noProof/>
                <w:webHidden/>
              </w:rPr>
            </w:r>
            <w:r>
              <w:rPr>
                <w:noProof/>
                <w:webHidden/>
              </w:rPr>
              <w:fldChar w:fldCharType="separate"/>
            </w:r>
            <w:r w:rsidR="00251E4A">
              <w:rPr>
                <w:noProof/>
                <w:webHidden/>
              </w:rPr>
              <w:t>iii</w:t>
            </w:r>
            <w:r>
              <w:rPr>
                <w:noProof/>
                <w:webHidden/>
              </w:rPr>
              <w:fldChar w:fldCharType="end"/>
            </w:r>
          </w:hyperlink>
        </w:p>
        <w:p w:rsidR="0089145D" w:rsidRDefault="00280FEA">
          <w:pPr>
            <w:pStyle w:val="TOC1"/>
            <w:tabs>
              <w:tab w:val="right" w:leader="dot" w:pos="9350"/>
            </w:tabs>
            <w:rPr>
              <w:noProof/>
            </w:rPr>
          </w:pPr>
          <w:hyperlink w:anchor="_Toc41799947" w:history="1">
            <w:r w:rsidR="0089145D" w:rsidRPr="00304EE6">
              <w:rPr>
                <w:rStyle w:val="Hyperlink"/>
                <w:noProof/>
              </w:rPr>
              <w:t>Abstract</w:t>
            </w:r>
            <w:r w:rsidR="0089145D">
              <w:rPr>
                <w:noProof/>
                <w:webHidden/>
              </w:rPr>
              <w:tab/>
            </w:r>
            <w:r w:rsidR="007D2F11">
              <w:rPr>
                <w:noProof/>
                <w:webHidden/>
              </w:rPr>
              <w:fldChar w:fldCharType="begin"/>
            </w:r>
            <w:r w:rsidR="0089145D">
              <w:rPr>
                <w:noProof/>
                <w:webHidden/>
              </w:rPr>
              <w:instrText xml:space="preserve"> PAGEREF _Toc41799947 \h </w:instrText>
            </w:r>
            <w:r w:rsidR="007D2F11">
              <w:rPr>
                <w:noProof/>
                <w:webHidden/>
              </w:rPr>
            </w:r>
            <w:r w:rsidR="007D2F11">
              <w:rPr>
                <w:noProof/>
                <w:webHidden/>
              </w:rPr>
              <w:fldChar w:fldCharType="separate"/>
            </w:r>
            <w:r w:rsidR="00251E4A">
              <w:rPr>
                <w:noProof/>
                <w:webHidden/>
              </w:rPr>
              <w:t>iv</w:t>
            </w:r>
            <w:r w:rsidR="007D2F11">
              <w:rPr>
                <w:noProof/>
                <w:webHidden/>
              </w:rPr>
              <w:fldChar w:fldCharType="end"/>
            </w:r>
          </w:hyperlink>
        </w:p>
        <w:p w:rsidR="0089145D" w:rsidRDefault="00280FEA">
          <w:pPr>
            <w:pStyle w:val="TOC1"/>
            <w:tabs>
              <w:tab w:val="right" w:leader="dot" w:pos="9350"/>
            </w:tabs>
            <w:rPr>
              <w:noProof/>
            </w:rPr>
          </w:pPr>
          <w:hyperlink w:anchor="_Toc41799948" w:history="1">
            <w:r w:rsidR="0089145D" w:rsidRPr="00304EE6">
              <w:rPr>
                <w:rStyle w:val="Hyperlink"/>
                <w:noProof/>
              </w:rPr>
              <w:t>Acronyms and Abbreviations</w:t>
            </w:r>
            <w:r w:rsidR="0089145D">
              <w:rPr>
                <w:noProof/>
                <w:webHidden/>
              </w:rPr>
              <w:tab/>
            </w:r>
            <w:r w:rsidR="007D2F11">
              <w:rPr>
                <w:noProof/>
                <w:webHidden/>
              </w:rPr>
              <w:fldChar w:fldCharType="begin"/>
            </w:r>
            <w:r w:rsidR="0089145D">
              <w:rPr>
                <w:noProof/>
                <w:webHidden/>
              </w:rPr>
              <w:instrText xml:space="preserve"> PAGEREF _Toc41799948 \h </w:instrText>
            </w:r>
            <w:r w:rsidR="007D2F11">
              <w:rPr>
                <w:noProof/>
                <w:webHidden/>
              </w:rPr>
            </w:r>
            <w:r w:rsidR="007D2F11">
              <w:rPr>
                <w:noProof/>
                <w:webHidden/>
              </w:rPr>
              <w:fldChar w:fldCharType="separate"/>
            </w:r>
            <w:r w:rsidR="00251E4A">
              <w:rPr>
                <w:noProof/>
                <w:webHidden/>
              </w:rPr>
              <w:t>v</w:t>
            </w:r>
            <w:r w:rsidR="007D2F11">
              <w:rPr>
                <w:noProof/>
                <w:webHidden/>
              </w:rPr>
              <w:fldChar w:fldCharType="end"/>
            </w:r>
          </w:hyperlink>
        </w:p>
        <w:p w:rsidR="0089145D" w:rsidRDefault="00280FEA">
          <w:pPr>
            <w:pStyle w:val="TOC1"/>
            <w:tabs>
              <w:tab w:val="right" w:leader="dot" w:pos="9350"/>
            </w:tabs>
            <w:rPr>
              <w:noProof/>
            </w:rPr>
          </w:pPr>
          <w:hyperlink w:anchor="_Toc41799949" w:history="1">
            <w:r w:rsidR="0089145D" w:rsidRPr="00304EE6">
              <w:rPr>
                <w:rStyle w:val="Hyperlink"/>
                <w:noProof/>
              </w:rPr>
              <w:t>List of tables</w:t>
            </w:r>
            <w:r w:rsidR="0089145D">
              <w:rPr>
                <w:noProof/>
                <w:webHidden/>
              </w:rPr>
              <w:tab/>
            </w:r>
            <w:r w:rsidR="007D2F11">
              <w:rPr>
                <w:noProof/>
                <w:webHidden/>
              </w:rPr>
              <w:fldChar w:fldCharType="begin"/>
            </w:r>
            <w:r w:rsidR="0089145D">
              <w:rPr>
                <w:noProof/>
                <w:webHidden/>
              </w:rPr>
              <w:instrText xml:space="preserve"> PAGEREF _Toc41799949 \h </w:instrText>
            </w:r>
            <w:r w:rsidR="007D2F11">
              <w:rPr>
                <w:noProof/>
                <w:webHidden/>
              </w:rPr>
            </w:r>
            <w:r w:rsidR="007D2F11">
              <w:rPr>
                <w:noProof/>
                <w:webHidden/>
              </w:rPr>
              <w:fldChar w:fldCharType="separate"/>
            </w:r>
            <w:r w:rsidR="00251E4A">
              <w:rPr>
                <w:noProof/>
                <w:webHidden/>
              </w:rPr>
              <w:t>viii</w:t>
            </w:r>
            <w:r w:rsidR="007D2F11">
              <w:rPr>
                <w:noProof/>
                <w:webHidden/>
              </w:rPr>
              <w:fldChar w:fldCharType="end"/>
            </w:r>
          </w:hyperlink>
        </w:p>
        <w:p w:rsidR="0089145D" w:rsidRDefault="00280FEA">
          <w:pPr>
            <w:pStyle w:val="TOC1"/>
            <w:tabs>
              <w:tab w:val="right" w:leader="dot" w:pos="9350"/>
            </w:tabs>
            <w:rPr>
              <w:noProof/>
            </w:rPr>
          </w:pPr>
          <w:hyperlink w:anchor="_Toc41799950" w:history="1">
            <w:r w:rsidR="0089145D" w:rsidRPr="00304EE6">
              <w:rPr>
                <w:rStyle w:val="Hyperlink"/>
                <w:noProof/>
              </w:rPr>
              <w:t>List of figures</w:t>
            </w:r>
            <w:r w:rsidR="0089145D">
              <w:rPr>
                <w:noProof/>
                <w:webHidden/>
              </w:rPr>
              <w:tab/>
            </w:r>
            <w:r w:rsidR="007D2F11">
              <w:rPr>
                <w:noProof/>
                <w:webHidden/>
              </w:rPr>
              <w:fldChar w:fldCharType="begin"/>
            </w:r>
            <w:r w:rsidR="0089145D">
              <w:rPr>
                <w:noProof/>
                <w:webHidden/>
              </w:rPr>
              <w:instrText xml:space="preserve"> PAGEREF _Toc41799950 \h </w:instrText>
            </w:r>
            <w:r w:rsidR="007D2F11">
              <w:rPr>
                <w:noProof/>
                <w:webHidden/>
              </w:rPr>
            </w:r>
            <w:r w:rsidR="007D2F11">
              <w:rPr>
                <w:noProof/>
                <w:webHidden/>
              </w:rPr>
              <w:fldChar w:fldCharType="separate"/>
            </w:r>
            <w:r w:rsidR="00251E4A">
              <w:rPr>
                <w:noProof/>
                <w:webHidden/>
              </w:rPr>
              <w:t>viii</w:t>
            </w:r>
            <w:r w:rsidR="007D2F11">
              <w:rPr>
                <w:noProof/>
                <w:webHidden/>
              </w:rPr>
              <w:fldChar w:fldCharType="end"/>
            </w:r>
          </w:hyperlink>
        </w:p>
        <w:p w:rsidR="0089145D" w:rsidRDefault="00280FEA">
          <w:pPr>
            <w:pStyle w:val="TOC1"/>
            <w:tabs>
              <w:tab w:val="right" w:leader="dot" w:pos="9350"/>
            </w:tabs>
            <w:rPr>
              <w:noProof/>
            </w:rPr>
          </w:pPr>
          <w:hyperlink w:anchor="_Toc41799951" w:history="1">
            <w:r w:rsidR="0089145D" w:rsidRPr="00304EE6">
              <w:rPr>
                <w:rStyle w:val="Hyperlink"/>
                <w:noProof/>
              </w:rPr>
              <w:t>List of appendices</w:t>
            </w:r>
            <w:r w:rsidR="0089145D">
              <w:rPr>
                <w:noProof/>
                <w:webHidden/>
              </w:rPr>
              <w:tab/>
            </w:r>
            <w:r w:rsidR="007D2F11">
              <w:rPr>
                <w:noProof/>
                <w:webHidden/>
              </w:rPr>
              <w:fldChar w:fldCharType="begin"/>
            </w:r>
            <w:r w:rsidR="0089145D">
              <w:rPr>
                <w:noProof/>
                <w:webHidden/>
              </w:rPr>
              <w:instrText xml:space="preserve"> PAGEREF _Toc41799951 \h </w:instrText>
            </w:r>
            <w:r w:rsidR="007D2F11">
              <w:rPr>
                <w:noProof/>
                <w:webHidden/>
              </w:rPr>
            </w:r>
            <w:r w:rsidR="007D2F11">
              <w:rPr>
                <w:noProof/>
                <w:webHidden/>
              </w:rPr>
              <w:fldChar w:fldCharType="separate"/>
            </w:r>
            <w:r w:rsidR="00251E4A">
              <w:rPr>
                <w:noProof/>
                <w:webHidden/>
              </w:rPr>
              <w:t>ix</w:t>
            </w:r>
            <w:r w:rsidR="007D2F11">
              <w:rPr>
                <w:noProof/>
                <w:webHidden/>
              </w:rPr>
              <w:fldChar w:fldCharType="end"/>
            </w:r>
          </w:hyperlink>
        </w:p>
        <w:p w:rsidR="0089145D" w:rsidRDefault="00280FEA">
          <w:pPr>
            <w:pStyle w:val="TOC1"/>
            <w:tabs>
              <w:tab w:val="right" w:leader="dot" w:pos="9350"/>
            </w:tabs>
            <w:rPr>
              <w:noProof/>
            </w:rPr>
          </w:pPr>
          <w:hyperlink w:anchor="_Toc41799952" w:history="1">
            <w:r w:rsidR="0089145D" w:rsidRPr="00304EE6">
              <w:rPr>
                <w:rStyle w:val="Hyperlink"/>
                <w:noProof/>
              </w:rPr>
              <w:t>1. Introduction</w:t>
            </w:r>
            <w:r w:rsidR="0089145D">
              <w:rPr>
                <w:noProof/>
                <w:webHidden/>
              </w:rPr>
              <w:tab/>
            </w:r>
            <w:r w:rsidR="007D2F11">
              <w:rPr>
                <w:noProof/>
                <w:webHidden/>
              </w:rPr>
              <w:fldChar w:fldCharType="begin"/>
            </w:r>
            <w:r w:rsidR="0089145D">
              <w:rPr>
                <w:noProof/>
                <w:webHidden/>
              </w:rPr>
              <w:instrText xml:space="preserve"> PAGEREF _Toc41799952 \h </w:instrText>
            </w:r>
            <w:r w:rsidR="007D2F11">
              <w:rPr>
                <w:noProof/>
                <w:webHidden/>
              </w:rPr>
            </w:r>
            <w:r w:rsidR="007D2F11">
              <w:rPr>
                <w:noProof/>
                <w:webHidden/>
              </w:rPr>
              <w:fldChar w:fldCharType="separate"/>
            </w:r>
            <w:r w:rsidR="00251E4A">
              <w:rPr>
                <w:noProof/>
                <w:webHidden/>
              </w:rPr>
              <w:t>1</w:t>
            </w:r>
            <w:r w:rsidR="007D2F11">
              <w:rPr>
                <w:noProof/>
                <w:webHidden/>
              </w:rPr>
              <w:fldChar w:fldCharType="end"/>
            </w:r>
          </w:hyperlink>
        </w:p>
        <w:p w:rsidR="0089145D" w:rsidRDefault="00280FEA">
          <w:pPr>
            <w:pStyle w:val="TOC2"/>
            <w:tabs>
              <w:tab w:val="right" w:leader="dot" w:pos="9350"/>
            </w:tabs>
            <w:rPr>
              <w:noProof/>
            </w:rPr>
          </w:pPr>
          <w:hyperlink w:anchor="_Toc41799953" w:history="1">
            <w:r w:rsidR="0089145D" w:rsidRPr="00304EE6">
              <w:rPr>
                <w:rStyle w:val="Hyperlink"/>
                <w:noProof/>
              </w:rPr>
              <w:t>1.1. Background</w:t>
            </w:r>
            <w:r w:rsidR="0089145D">
              <w:rPr>
                <w:noProof/>
                <w:webHidden/>
              </w:rPr>
              <w:tab/>
            </w:r>
            <w:r w:rsidR="007D2F11">
              <w:rPr>
                <w:noProof/>
                <w:webHidden/>
              </w:rPr>
              <w:fldChar w:fldCharType="begin"/>
            </w:r>
            <w:r w:rsidR="0089145D">
              <w:rPr>
                <w:noProof/>
                <w:webHidden/>
              </w:rPr>
              <w:instrText xml:space="preserve"> PAGEREF _Toc41799953 \h </w:instrText>
            </w:r>
            <w:r w:rsidR="007D2F11">
              <w:rPr>
                <w:noProof/>
                <w:webHidden/>
              </w:rPr>
            </w:r>
            <w:r w:rsidR="007D2F11">
              <w:rPr>
                <w:noProof/>
                <w:webHidden/>
              </w:rPr>
              <w:fldChar w:fldCharType="separate"/>
            </w:r>
            <w:r w:rsidR="00251E4A">
              <w:rPr>
                <w:noProof/>
                <w:webHidden/>
              </w:rPr>
              <w:t>1</w:t>
            </w:r>
            <w:r w:rsidR="007D2F11">
              <w:rPr>
                <w:noProof/>
                <w:webHidden/>
              </w:rPr>
              <w:fldChar w:fldCharType="end"/>
            </w:r>
          </w:hyperlink>
        </w:p>
        <w:p w:rsidR="0089145D" w:rsidRDefault="00280FEA">
          <w:pPr>
            <w:pStyle w:val="TOC2"/>
            <w:tabs>
              <w:tab w:val="right" w:leader="dot" w:pos="9350"/>
            </w:tabs>
            <w:rPr>
              <w:noProof/>
            </w:rPr>
          </w:pPr>
          <w:hyperlink w:anchor="_Toc41799954" w:history="1">
            <w:r w:rsidR="0089145D" w:rsidRPr="00304EE6">
              <w:rPr>
                <w:rStyle w:val="Hyperlink"/>
                <w:noProof/>
              </w:rPr>
              <w:t>1.2 .Statement of the Problem</w:t>
            </w:r>
            <w:r w:rsidR="0089145D">
              <w:rPr>
                <w:noProof/>
                <w:webHidden/>
              </w:rPr>
              <w:tab/>
            </w:r>
            <w:r w:rsidR="007D2F11">
              <w:rPr>
                <w:noProof/>
                <w:webHidden/>
              </w:rPr>
              <w:fldChar w:fldCharType="begin"/>
            </w:r>
            <w:r w:rsidR="0089145D">
              <w:rPr>
                <w:noProof/>
                <w:webHidden/>
              </w:rPr>
              <w:instrText xml:space="preserve"> PAGEREF _Toc41799954 \h </w:instrText>
            </w:r>
            <w:r w:rsidR="007D2F11">
              <w:rPr>
                <w:noProof/>
                <w:webHidden/>
              </w:rPr>
            </w:r>
            <w:r w:rsidR="007D2F11">
              <w:rPr>
                <w:noProof/>
                <w:webHidden/>
              </w:rPr>
              <w:fldChar w:fldCharType="separate"/>
            </w:r>
            <w:r w:rsidR="00251E4A">
              <w:rPr>
                <w:noProof/>
                <w:webHidden/>
              </w:rPr>
              <w:t>3</w:t>
            </w:r>
            <w:r w:rsidR="007D2F11">
              <w:rPr>
                <w:noProof/>
                <w:webHidden/>
              </w:rPr>
              <w:fldChar w:fldCharType="end"/>
            </w:r>
          </w:hyperlink>
        </w:p>
        <w:p w:rsidR="0089145D" w:rsidRDefault="00280FEA">
          <w:pPr>
            <w:pStyle w:val="TOC2"/>
            <w:tabs>
              <w:tab w:val="right" w:leader="dot" w:pos="9350"/>
            </w:tabs>
            <w:rPr>
              <w:noProof/>
            </w:rPr>
          </w:pPr>
          <w:hyperlink w:anchor="_Toc41799955" w:history="1">
            <w:r w:rsidR="0089145D" w:rsidRPr="00304EE6">
              <w:rPr>
                <w:rStyle w:val="Hyperlink"/>
                <w:noProof/>
              </w:rPr>
              <w:t>1.3. Significance of the study</w:t>
            </w:r>
            <w:r w:rsidR="0089145D">
              <w:rPr>
                <w:noProof/>
                <w:webHidden/>
              </w:rPr>
              <w:tab/>
            </w:r>
            <w:r w:rsidR="007D2F11">
              <w:rPr>
                <w:noProof/>
                <w:webHidden/>
              </w:rPr>
              <w:fldChar w:fldCharType="begin"/>
            </w:r>
            <w:r w:rsidR="0089145D">
              <w:rPr>
                <w:noProof/>
                <w:webHidden/>
              </w:rPr>
              <w:instrText xml:space="preserve"> PAGEREF _Toc41799955 \h </w:instrText>
            </w:r>
            <w:r w:rsidR="007D2F11">
              <w:rPr>
                <w:noProof/>
                <w:webHidden/>
              </w:rPr>
            </w:r>
            <w:r w:rsidR="007D2F11">
              <w:rPr>
                <w:noProof/>
                <w:webHidden/>
              </w:rPr>
              <w:fldChar w:fldCharType="separate"/>
            </w:r>
            <w:r w:rsidR="00251E4A">
              <w:rPr>
                <w:noProof/>
                <w:webHidden/>
              </w:rPr>
              <w:t>5</w:t>
            </w:r>
            <w:r w:rsidR="007D2F11">
              <w:rPr>
                <w:noProof/>
                <w:webHidden/>
              </w:rPr>
              <w:fldChar w:fldCharType="end"/>
            </w:r>
          </w:hyperlink>
        </w:p>
        <w:p w:rsidR="0089145D" w:rsidRDefault="00280FEA">
          <w:pPr>
            <w:pStyle w:val="TOC1"/>
            <w:tabs>
              <w:tab w:val="right" w:leader="dot" w:pos="9350"/>
            </w:tabs>
            <w:rPr>
              <w:noProof/>
            </w:rPr>
          </w:pPr>
          <w:hyperlink w:anchor="_Toc41799956" w:history="1">
            <w:r w:rsidR="0089145D" w:rsidRPr="00304EE6">
              <w:rPr>
                <w:rStyle w:val="Hyperlink"/>
                <w:noProof/>
              </w:rPr>
              <w:t>2. Literature review</w:t>
            </w:r>
            <w:r w:rsidR="0089145D">
              <w:rPr>
                <w:noProof/>
                <w:webHidden/>
              </w:rPr>
              <w:tab/>
            </w:r>
            <w:r w:rsidR="007D2F11">
              <w:rPr>
                <w:noProof/>
                <w:webHidden/>
              </w:rPr>
              <w:fldChar w:fldCharType="begin"/>
            </w:r>
            <w:r w:rsidR="0089145D">
              <w:rPr>
                <w:noProof/>
                <w:webHidden/>
              </w:rPr>
              <w:instrText xml:space="preserve"> PAGEREF _Toc41799956 \h </w:instrText>
            </w:r>
            <w:r w:rsidR="007D2F11">
              <w:rPr>
                <w:noProof/>
                <w:webHidden/>
              </w:rPr>
            </w:r>
            <w:r w:rsidR="007D2F11">
              <w:rPr>
                <w:noProof/>
                <w:webHidden/>
              </w:rPr>
              <w:fldChar w:fldCharType="separate"/>
            </w:r>
            <w:r w:rsidR="00251E4A">
              <w:rPr>
                <w:noProof/>
                <w:webHidden/>
              </w:rPr>
              <w:t>6</w:t>
            </w:r>
            <w:r w:rsidR="007D2F11">
              <w:rPr>
                <w:noProof/>
                <w:webHidden/>
              </w:rPr>
              <w:fldChar w:fldCharType="end"/>
            </w:r>
          </w:hyperlink>
        </w:p>
        <w:p w:rsidR="0089145D" w:rsidRDefault="00280FEA">
          <w:pPr>
            <w:pStyle w:val="TOC2"/>
            <w:tabs>
              <w:tab w:val="right" w:leader="dot" w:pos="9350"/>
            </w:tabs>
            <w:rPr>
              <w:noProof/>
            </w:rPr>
          </w:pPr>
          <w:hyperlink w:anchor="_Toc41799957" w:history="1">
            <w:r w:rsidR="0089145D" w:rsidRPr="00304EE6">
              <w:rPr>
                <w:rStyle w:val="Hyperlink"/>
                <w:rFonts w:ascii="Times New Roman" w:hAnsi="Times New Roman" w:cs="Times New Roman"/>
                <w:noProof/>
              </w:rPr>
              <w:t>2.1 Inconsistent condom use epidemiology</w:t>
            </w:r>
            <w:r w:rsidR="0089145D">
              <w:rPr>
                <w:noProof/>
                <w:webHidden/>
              </w:rPr>
              <w:tab/>
            </w:r>
            <w:r w:rsidR="007D2F11">
              <w:rPr>
                <w:noProof/>
                <w:webHidden/>
              </w:rPr>
              <w:fldChar w:fldCharType="begin"/>
            </w:r>
            <w:r w:rsidR="0089145D">
              <w:rPr>
                <w:noProof/>
                <w:webHidden/>
              </w:rPr>
              <w:instrText xml:space="preserve"> PAGEREF _Toc41799957 \h </w:instrText>
            </w:r>
            <w:r w:rsidR="007D2F11">
              <w:rPr>
                <w:noProof/>
                <w:webHidden/>
              </w:rPr>
            </w:r>
            <w:r w:rsidR="007D2F11">
              <w:rPr>
                <w:noProof/>
                <w:webHidden/>
              </w:rPr>
              <w:fldChar w:fldCharType="separate"/>
            </w:r>
            <w:r w:rsidR="00251E4A">
              <w:rPr>
                <w:noProof/>
                <w:webHidden/>
              </w:rPr>
              <w:t>6</w:t>
            </w:r>
            <w:r w:rsidR="007D2F11">
              <w:rPr>
                <w:noProof/>
                <w:webHidden/>
              </w:rPr>
              <w:fldChar w:fldCharType="end"/>
            </w:r>
          </w:hyperlink>
        </w:p>
        <w:p w:rsidR="0089145D" w:rsidRDefault="00280FEA">
          <w:pPr>
            <w:pStyle w:val="TOC2"/>
            <w:tabs>
              <w:tab w:val="right" w:leader="dot" w:pos="9350"/>
            </w:tabs>
            <w:rPr>
              <w:noProof/>
            </w:rPr>
          </w:pPr>
          <w:hyperlink w:anchor="_Toc41799958" w:history="1">
            <w:r w:rsidR="0089145D" w:rsidRPr="00304EE6">
              <w:rPr>
                <w:rStyle w:val="Hyperlink"/>
                <w:rFonts w:ascii="Times New Roman" w:hAnsi="Times New Roman" w:cs="Times New Roman"/>
                <w:noProof/>
              </w:rPr>
              <w:t>2.2 Factors associated with inconsistent condom use</w:t>
            </w:r>
            <w:r w:rsidR="0089145D">
              <w:rPr>
                <w:noProof/>
                <w:webHidden/>
              </w:rPr>
              <w:tab/>
            </w:r>
            <w:r w:rsidR="007D2F11">
              <w:rPr>
                <w:noProof/>
                <w:webHidden/>
              </w:rPr>
              <w:fldChar w:fldCharType="begin"/>
            </w:r>
            <w:r w:rsidR="0089145D">
              <w:rPr>
                <w:noProof/>
                <w:webHidden/>
              </w:rPr>
              <w:instrText xml:space="preserve"> PAGEREF _Toc41799958 \h </w:instrText>
            </w:r>
            <w:r w:rsidR="007D2F11">
              <w:rPr>
                <w:noProof/>
                <w:webHidden/>
              </w:rPr>
            </w:r>
            <w:r w:rsidR="007D2F11">
              <w:rPr>
                <w:noProof/>
                <w:webHidden/>
              </w:rPr>
              <w:fldChar w:fldCharType="separate"/>
            </w:r>
            <w:r w:rsidR="00251E4A">
              <w:rPr>
                <w:noProof/>
                <w:webHidden/>
              </w:rPr>
              <w:t>7</w:t>
            </w:r>
            <w:r w:rsidR="007D2F11">
              <w:rPr>
                <w:noProof/>
                <w:webHidden/>
              </w:rPr>
              <w:fldChar w:fldCharType="end"/>
            </w:r>
          </w:hyperlink>
        </w:p>
        <w:p w:rsidR="0089145D" w:rsidRDefault="00280FEA">
          <w:pPr>
            <w:pStyle w:val="TOC2"/>
            <w:tabs>
              <w:tab w:val="right" w:leader="dot" w:pos="9350"/>
            </w:tabs>
            <w:rPr>
              <w:noProof/>
            </w:rPr>
          </w:pPr>
          <w:hyperlink w:anchor="_Toc41799960" w:history="1">
            <w:r w:rsidR="0089145D" w:rsidRPr="00304EE6">
              <w:rPr>
                <w:rStyle w:val="Hyperlink"/>
                <w:noProof/>
              </w:rPr>
              <w:t>2.3. Theory of planned behavior to frame the variables associated with condom use behavior</w:t>
            </w:r>
            <w:r w:rsidR="0089145D">
              <w:rPr>
                <w:noProof/>
                <w:webHidden/>
              </w:rPr>
              <w:tab/>
            </w:r>
            <w:r w:rsidR="007D2F11">
              <w:rPr>
                <w:noProof/>
                <w:webHidden/>
              </w:rPr>
              <w:fldChar w:fldCharType="begin"/>
            </w:r>
            <w:r w:rsidR="0089145D">
              <w:rPr>
                <w:noProof/>
                <w:webHidden/>
              </w:rPr>
              <w:instrText xml:space="preserve"> PAGEREF _Toc41799960 \h </w:instrText>
            </w:r>
            <w:r w:rsidR="007D2F11">
              <w:rPr>
                <w:noProof/>
                <w:webHidden/>
              </w:rPr>
            </w:r>
            <w:r w:rsidR="007D2F11">
              <w:rPr>
                <w:noProof/>
                <w:webHidden/>
              </w:rPr>
              <w:fldChar w:fldCharType="separate"/>
            </w:r>
            <w:r w:rsidR="00251E4A">
              <w:rPr>
                <w:noProof/>
                <w:webHidden/>
              </w:rPr>
              <w:t>8</w:t>
            </w:r>
            <w:r w:rsidR="007D2F11">
              <w:rPr>
                <w:noProof/>
                <w:webHidden/>
              </w:rPr>
              <w:fldChar w:fldCharType="end"/>
            </w:r>
          </w:hyperlink>
        </w:p>
        <w:p w:rsidR="0089145D" w:rsidRDefault="00280FEA">
          <w:pPr>
            <w:pStyle w:val="TOC1"/>
            <w:tabs>
              <w:tab w:val="right" w:leader="dot" w:pos="9350"/>
            </w:tabs>
            <w:rPr>
              <w:noProof/>
            </w:rPr>
          </w:pPr>
          <w:hyperlink w:anchor="_Toc41799961" w:history="1">
            <w:r w:rsidR="0089145D" w:rsidRPr="00304EE6">
              <w:rPr>
                <w:rStyle w:val="Hyperlink"/>
                <w:noProof/>
              </w:rPr>
              <w:t>3. Conceptual framework of the study</w:t>
            </w:r>
            <w:r w:rsidR="0089145D">
              <w:rPr>
                <w:noProof/>
                <w:webHidden/>
              </w:rPr>
              <w:tab/>
            </w:r>
            <w:r w:rsidR="007D2F11">
              <w:rPr>
                <w:noProof/>
                <w:webHidden/>
              </w:rPr>
              <w:fldChar w:fldCharType="begin"/>
            </w:r>
            <w:r w:rsidR="0089145D">
              <w:rPr>
                <w:noProof/>
                <w:webHidden/>
              </w:rPr>
              <w:instrText xml:space="preserve"> PAGEREF _Toc41799961 \h </w:instrText>
            </w:r>
            <w:r w:rsidR="007D2F11">
              <w:rPr>
                <w:noProof/>
                <w:webHidden/>
              </w:rPr>
            </w:r>
            <w:r w:rsidR="007D2F11">
              <w:rPr>
                <w:noProof/>
                <w:webHidden/>
              </w:rPr>
              <w:fldChar w:fldCharType="separate"/>
            </w:r>
            <w:r w:rsidR="00251E4A">
              <w:rPr>
                <w:noProof/>
                <w:webHidden/>
              </w:rPr>
              <w:t>11</w:t>
            </w:r>
            <w:r w:rsidR="007D2F11">
              <w:rPr>
                <w:noProof/>
                <w:webHidden/>
              </w:rPr>
              <w:fldChar w:fldCharType="end"/>
            </w:r>
          </w:hyperlink>
        </w:p>
        <w:p w:rsidR="0089145D" w:rsidRDefault="00280FEA">
          <w:pPr>
            <w:pStyle w:val="TOC1"/>
            <w:tabs>
              <w:tab w:val="right" w:leader="dot" w:pos="9350"/>
            </w:tabs>
            <w:rPr>
              <w:noProof/>
            </w:rPr>
          </w:pPr>
          <w:hyperlink w:anchor="_Toc41799962" w:history="1">
            <w:r w:rsidR="0089145D" w:rsidRPr="00304EE6">
              <w:rPr>
                <w:rStyle w:val="Hyperlink"/>
                <w:noProof/>
              </w:rPr>
              <w:t>4. Objective</w:t>
            </w:r>
            <w:r w:rsidR="0089145D">
              <w:rPr>
                <w:noProof/>
                <w:webHidden/>
              </w:rPr>
              <w:tab/>
            </w:r>
            <w:r w:rsidR="007D2F11">
              <w:rPr>
                <w:noProof/>
                <w:webHidden/>
              </w:rPr>
              <w:fldChar w:fldCharType="begin"/>
            </w:r>
            <w:r w:rsidR="0089145D">
              <w:rPr>
                <w:noProof/>
                <w:webHidden/>
              </w:rPr>
              <w:instrText xml:space="preserve"> PAGEREF _Toc41799962 \h </w:instrText>
            </w:r>
            <w:r w:rsidR="007D2F11">
              <w:rPr>
                <w:noProof/>
                <w:webHidden/>
              </w:rPr>
            </w:r>
            <w:r w:rsidR="007D2F11">
              <w:rPr>
                <w:noProof/>
                <w:webHidden/>
              </w:rPr>
              <w:fldChar w:fldCharType="separate"/>
            </w:r>
            <w:r w:rsidR="00251E4A">
              <w:rPr>
                <w:noProof/>
                <w:webHidden/>
              </w:rPr>
              <w:t>12</w:t>
            </w:r>
            <w:r w:rsidR="007D2F11">
              <w:rPr>
                <w:noProof/>
                <w:webHidden/>
              </w:rPr>
              <w:fldChar w:fldCharType="end"/>
            </w:r>
          </w:hyperlink>
        </w:p>
        <w:p w:rsidR="0089145D" w:rsidRDefault="00280FEA">
          <w:pPr>
            <w:pStyle w:val="TOC2"/>
            <w:tabs>
              <w:tab w:val="right" w:leader="dot" w:pos="9350"/>
            </w:tabs>
            <w:rPr>
              <w:noProof/>
            </w:rPr>
          </w:pPr>
          <w:hyperlink w:anchor="_Toc41799963" w:history="1">
            <w:r w:rsidR="0089145D" w:rsidRPr="00304EE6">
              <w:rPr>
                <w:rStyle w:val="Hyperlink"/>
                <w:noProof/>
              </w:rPr>
              <w:t>4.1. General objective</w:t>
            </w:r>
            <w:r w:rsidR="0089145D">
              <w:rPr>
                <w:noProof/>
                <w:webHidden/>
              </w:rPr>
              <w:tab/>
            </w:r>
            <w:r w:rsidR="007D2F11">
              <w:rPr>
                <w:noProof/>
                <w:webHidden/>
              </w:rPr>
              <w:fldChar w:fldCharType="begin"/>
            </w:r>
            <w:r w:rsidR="0089145D">
              <w:rPr>
                <w:noProof/>
                <w:webHidden/>
              </w:rPr>
              <w:instrText xml:space="preserve"> PAGEREF _Toc41799963 \h </w:instrText>
            </w:r>
            <w:r w:rsidR="007D2F11">
              <w:rPr>
                <w:noProof/>
                <w:webHidden/>
              </w:rPr>
            </w:r>
            <w:r w:rsidR="007D2F11">
              <w:rPr>
                <w:noProof/>
                <w:webHidden/>
              </w:rPr>
              <w:fldChar w:fldCharType="separate"/>
            </w:r>
            <w:r w:rsidR="00251E4A">
              <w:rPr>
                <w:noProof/>
                <w:webHidden/>
              </w:rPr>
              <w:t>12</w:t>
            </w:r>
            <w:r w:rsidR="007D2F11">
              <w:rPr>
                <w:noProof/>
                <w:webHidden/>
              </w:rPr>
              <w:fldChar w:fldCharType="end"/>
            </w:r>
          </w:hyperlink>
        </w:p>
        <w:p w:rsidR="0089145D" w:rsidRDefault="00280FEA">
          <w:pPr>
            <w:pStyle w:val="TOC2"/>
            <w:tabs>
              <w:tab w:val="right" w:leader="dot" w:pos="9350"/>
            </w:tabs>
            <w:rPr>
              <w:noProof/>
            </w:rPr>
          </w:pPr>
          <w:hyperlink w:anchor="_Toc41799964" w:history="1">
            <w:r w:rsidR="0089145D" w:rsidRPr="00304EE6">
              <w:rPr>
                <w:rStyle w:val="Hyperlink"/>
                <w:noProof/>
              </w:rPr>
              <w:t>4.2. Specific objectives</w:t>
            </w:r>
            <w:r w:rsidR="0089145D">
              <w:rPr>
                <w:noProof/>
                <w:webHidden/>
              </w:rPr>
              <w:tab/>
            </w:r>
            <w:r w:rsidR="007D2F11">
              <w:rPr>
                <w:noProof/>
                <w:webHidden/>
              </w:rPr>
              <w:fldChar w:fldCharType="begin"/>
            </w:r>
            <w:r w:rsidR="0089145D">
              <w:rPr>
                <w:noProof/>
                <w:webHidden/>
              </w:rPr>
              <w:instrText xml:space="preserve"> PAGEREF _Toc41799964 \h </w:instrText>
            </w:r>
            <w:r w:rsidR="007D2F11">
              <w:rPr>
                <w:noProof/>
                <w:webHidden/>
              </w:rPr>
            </w:r>
            <w:r w:rsidR="007D2F11">
              <w:rPr>
                <w:noProof/>
                <w:webHidden/>
              </w:rPr>
              <w:fldChar w:fldCharType="separate"/>
            </w:r>
            <w:r w:rsidR="00251E4A">
              <w:rPr>
                <w:noProof/>
                <w:webHidden/>
              </w:rPr>
              <w:t>12</w:t>
            </w:r>
            <w:r w:rsidR="007D2F11">
              <w:rPr>
                <w:noProof/>
                <w:webHidden/>
              </w:rPr>
              <w:fldChar w:fldCharType="end"/>
            </w:r>
          </w:hyperlink>
        </w:p>
        <w:p w:rsidR="0089145D" w:rsidRDefault="00280FEA">
          <w:pPr>
            <w:pStyle w:val="TOC1"/>
            <w:tabs>
              <w:tab w:val="right" w:leader="dot" w:pos="9350"/>
            </w:tabs>
            <w:rPr>
              <w:noProof/>
            </w:rPr>
          </w:pPr>
          <w:hyperlink w:anchor="_Toc41799965" w:history="1">
            <w:r w:rsidR="0089145D" w:rsidRPr="00304EE6">
              <w:rPr>
                <w:rStyle w:val="Hyperlink"/>
                <w:noProof/>
              </w:rPr>
              <w:t>5. Meth</w:t>
            </w:r>
            <w:r w:rsidR="0089145D" w:rsidRPr="00304EE6">
              <w:rPr>
                <w:rStyle w:val="Hyperlink"/>
                <w:noProof/>
                <w:spacing w:val="-1"/>
              </w:rPr>
              <w:t>o</w:t>
            </w:r>
            <w:r w:rsidR="0089145D" w:rsidRPr="00304EE6">
              <w:rPr>
                <w:rStyle w:val="Hyperlink"/>
                <w:noProof/>
              </w:rPr>
              <w:t>ds and materials</w:t>
            </w:r>
            <w:r w:rsidR="0089145D">
              <w:rPr>
                <w:noProof/>
                <w:webHidden/>
              </w:rPr>
              <w:tab/>
            </w:r>
            <w:r w:rsidR="007D2F11">
              <w:rPr>
                <w:noProof/>
                <w:webHidden/>
              </w:rPr>
              <w:fldChar w:fldCharType="begin"/>
            </w:r>
            <w:r w:rsidR="0089145D">
              <w:rPr>
                <w:noProof/>
                <w:webHidden/>
              </w:rPr>
              <w:instrText xml:space="preserve"> PAGEREF _Toc41799965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2"/>
            <w:tabs>
              <w:tab w:val="right" w:leader="dot" w:pos="9350"/>
            </w:tabs>
            <w:rPr>
              <w:noProof/>
            </w:rPr>
          </w:pPr>
          <w:hyperlink w:anchor="_Toc41799966" w:history="1">
            <w:r w:rsidR="0089145D" w:rsidRPr="00304EE6">
              <w:rPr>
                <w:rStyle w:val="Hyperlink"/>
                <w:noProof/>
              </w:rPr>
              <w:t>5.1. Study design and Period</w:t>
            </w:r>
            <w:r w:rsidR="0089145D">
              <w:rPr>
                <w:noProof/>
                <w:webHidden/>
              </w:rPr>
              <w:tab/>
            </w:r>
            <w:r w:rsidR="007D2F11">
              <w:rPr>
                <w:noProof/>
                <w:webHidden/>
              </w:rPr>
              <w:fldChar w:fldCharType="begin"/>
            </w:r>
            <w:r w:rsidR="0089145D">
              <w:rPr>
                <w:noProof/>
                <w:webHidden/>
              </w:rPr>
              <w:instrText xml:space="preserve"> PAGEREF _Toc41799966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2"/>
            <w:tabs>
              <w:tab w:val="right" w:leader="dot" w:pos="9350"/>
            </w:tabs>
            <w:rPr>
              <w:noProof/>
            </w:rPr>
          </w:pPr>
          <w:hyperlink w:anchor="_Toc41799967" w:history="1">
            <w:r w:rsidR="0089145D" w:rsidRPr="00304EE6">
              <w:rPr>
                <w:rStyle w:val="Hyperlink"/>
                <w:noProof/>
              </w:rPr>
              <w:t>5.2. Study area</w:t>
            </w:r>
            <w:r w:rsidR="0089145D">
              <w:rPr>
                <w:noProof/>
                <w:webHidden/>
              </w:rPr>
              <w:tab/>
            </w:r>
            <w:r w:rsidR="007D2F11">
              <w:rPr>
                <w:noProof/>
                <w:webHidden/>
              </w:rPr>
              <w:fldChar w:fldCharType="begin"/>
            </w:r>
            <w:r w:rsidR="0089145D">
              <w:rPr>
                <w:noProof/>
                <w:webHidden/>
              </w:rPr>
              <w:instrText xml:space="preserve"> PAGEREF _Toc41799967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2"/>
            <w:tabs>
              <w:tab w:val="right" w:leader="dot" w:pos="9350"/>
            </w:tabs>
            <w:rPr>
              <w:noProof/>
            </w:rPr>
          </w:pPr>
          <w:hyperlink w:anchor="_Toc41799968" w:history="1">
            <w:r w:rsidR="0089145D" w:rsidRPr="00304EE6">
              <w:rPr>
                <w:rStyle w:val="Hyperlink"/>
                <w:noProof/>
              </w:rPr>
              <w:t>5.3. Source population</w:t>
            </w:r>
            <w:r w:rsidR="0089145D">
              <w:rPr>
                <w:noProof/>
                <w:webHidden/>
              </w:rPr>
              <w:tab/>
            </w:r>
            <w:r w:rsidR="007D2F11">
              <w:rPr>
                <w:noProof/>
                <w:webHidden/>
              </w:rPr>
              <w:fldChar w:fldCharType="begin"/>
            </w:r>
            <w:r w:rsidR="0089145D">
              <w:rPr>
                <w:noProof/>
                <w:webHidden/>
              </w:rPr>
              <w:instrText xml:space="preserve"> PAGEREF _Toc41799968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2"/>
            <w:tabs>
              <w:tab w:val="right" w:leader="dot" w:pos="9350"/>
            </w:tabs>
            <w:rPr>
              <w:noProof/>
            </w:rPr>
          </w:pPr>
          <w:hyperlink w:anchor="_Toc41799969" w:history="1">
            <w:r w:rsidR="0089145D" w:rsidRPr="00304EE6">
              <w:rPr>
                <w:rStyle w:val="Hyperlink"/>
                <w:noProof/>
              </w:rPr>
              <w:t>5.4. Study population</w:t>
            </w:r>
            <w:r w:rsidR="0089145D">
              <w:rPr>
                <w:noProof/>
                <w:webHidden/>
              </w:rPr>
              <w:tab/>
            </w:r>
            <w:r w:rsidR="007D2F11">
              <w:rPr>
                <w:noProof/>
                <w:webHidden/>
              </w:rPr>
              <w:fldChar w:fldCharType="begin"/>
            </w:r>
            <w:r w:rsidR="0089145D">
              <w:rPr>
                <w:noProof/>
                <w:webHidden/>
              </w:rPr>
              <w:instrText xml:space="preserve"> PAGEREF _Toc41799969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2"/>
            <w:tabs>
              <w:tab w:val="right" w:leader="dot" w:pos="9350"/>
            </w:tabs>
            <w:rPr>
              <w:noProof/>
            </w:rPr>
          </w:pPr>
          <w:hyperlink w:anchor="_Toc41799971" w:history="1">
            <w:r w:rsidR="0089145D" w:rsidRPr="00304EE6">
              <w:rPr>
                <w:rStyle w:val="Hyperlink"/>
                <w:noProof/>
              </w:rPr>
              <w:t>5.5. Inclusion and exclusion criteria</w:t>
            </w:r>
            <w:r w:rsidR="0089145D">
              <w:rPr>
                <w:noProof/>
                <w:webHidden/>
              </w:rPr>
              <w:tab/>
            </w:r>
            <w:r w:rsidR="007D2F11">
              <w:rPr>
                <w:noProof/>
                <w:webHidden/>
              </w:rPr>
              <w:fldChar w:fldCharType="begin"/>
            </w:r>
            <w:r w:rsidR="0089145D">
              <w:rPr>
                <w:noProof/>
                <w:webHidden/>
              </w:rPr>
              <w:instrText xml:space="preserve"> PAGEREF _Toc41799971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3"/>
            <w:tabs>
              <w:tab w:val="right" w:leader="dot" w:pos="9350"/>
            </w:tabs>
            <w:rPr>
              <w:noProof/>
            </w:rPr>
          </w:pPr>
          <w:hyperlink w:anchor="_Toc41799972" w:history="1">
            <w:r w:rsidR="0089145D" w:rsidRPr="00304EE6">
              <w:rPr>
                <w:rStyle w:val="Hyperlink"/>
                <w:noProof/>
              </w:rPr>
              <w:t>5.5.1. Inclusion criteria</w:t>
            </w:r>
            <w:r w:rsidR="0089145D">
              <w:rPr>
                <w:noProof/>
                <w:webHidden/>
              </w:rPr>
              <w:tab/>
            </w:r>
            <w:r w:rsidR="007D2F11">
              <w:rPr>
                <w:noProof/>
                <w:webHidden/>
              </w:rPr>
              <w:fldChar w:fldCharType="begin"/>
            </w:r>
            <w:r w:rsidR="0089145D">
              <w:rPr>
                <w:noProof/>
                <w:webHidden/>
              </w:rPr>
              <w:instrText xml:space="preserve"> PAGEREF _Toc41799972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3"/>
            <w:tabs>
              <w:tab w:val="right" w:leader="dot" w:pos="9350"/>
            </w:tabs>
            <w:rPr>
              <w:noProof/>
            </w:rPr>
          </w:pPr>
          <w:hyperlink w:anchor="_Toc41799973" w:history="1">
            <w:r w:rsidR="0089145D" w:rsidRPr="00304EE6">
              <w:rPr>
                <w:rStyle w:val="Hyperlink"/>
                <w:noProof/>
              </w:rPr>
              <w:t>5.5.2. Exclusion criteria</w:t>
            </w:r>
            <w:r w:rsidR="0089145D">
              <w:rPr>
                <w:noProof/>
                <w:webHidden/>
              </w:rPr>
              <w:tab/>
            </w:r>
            <w:r w:rsidR="007D2F11">
              <w:rPr>
                <w:noProof/>
                <w:webHidden/>
              </w:rPr>
              <w:fldChar w:fldCharType="begin"/>
            </w:r>
            <w:r w:rsidR="0089145D">
              <w:rPr>
                <w:noProof/>
                <w:webHidden/>
              </w:rPr>
              <w:instrText xml:space="preserve"> PAGEREF _Toc41799973 \h </w:instrText>
            </w:r>
            <w:r w:rsidR="007D2F11">
              <w:rPr>
                <w:noProof/>
                <w:webHidden/>
              </w:rPr>
            </w:r>
            <w:r w:rsidR="007D2F11">
              <w:rPr>
                <w:noProof/>
                <w:webHidden/>
              </w:rPr>
              <w:fldChar w:fldCharType="separate"/>
            </w:r>
            <w:r w:rsidR="00251E4A">
              <w:rPr>
                <w:noProof/>
                <w:webHidden/>
              </w:rPr>
              <w:t>13</w:t>
            </w:r>
            <w:r w:rsidR="007D2F11">
              <w:rPr>
                <w:noProof/>
                <w:webHidden/>
              </w:rPr>
              <w:fldChar w:fldCharType="end"/>
            </w:r>
          </w:hyperlink>
        </w:p>
        <w:p w:rsidR="0089145D" w:rsidRDefault="00280FEA">
          <w:pPr>
            <w:pStyle w:val="TOC2"/>
            <w:tabs>
              <w:tab w:val="right" w:leader="dot" w:pos="9350"/>
            </w:tabs>
            <w:rPr>
              <w:noProof/>
            </w:rPr>
          </w:pPr>
          <w:hyperlink w:anchor="_Toc41799974" w:history="1">
            <w:r w:rsidR="0089145D" w:rsidRPr="00304EE6">
              <w:rPr>
                <w:rStyle w:val="Hyperlink"/>
                <w:noProof/>
              </w:rPr>
              <w:t>5.6. Variables</w:t>
            </w:r>
            <w:r w:rsidR="0089145D">
              <w:rPr>
                <w:noProof/>
                <w:webHidden/>
              </w:rPr>
              <w:tab/>
            </w:r>
            <w:r w:rsidR="007D2F11">
              <w:rPr>
                <w:noProof/>
                <w:webHidden/>
              </w:rPr>
              <w:fldChar w:fldCharType="begin"/>
            </w:r>
            <w:r w:rsidR="0089145D">
              <w:rPr>
                <w:noProof/>
                <w:webHidden/>
              </w:rPr>
              <w:instrText xml:space="preserve"> PAGEREF _Toc41799974 \h </w:instrText>
            </w:r>
            <w:r w:rsidR="007D2F11">
              <w:rPr>
                <w:noProof/>
                <w:webHidden/>
              </w:rPr>
            </w:r>
            <w:r w:rsidR="007D2F11">
              <w:rPr>
                <w:noProof/>
                <w:webHidden/>
              </w:rPr>
              <w:fldChar w:fldCharType="separate"/>
            </w:r>
            <w:r w:rsidR="00251E4A">
              <w:rPr>
                <w:noProof/>
                <w:webHidden/>
              </w:rPr>
              <w:t>14</w:t>
            </w:r>
            <w:r w:rsidR="007D2F11">
              <w:rPr>
                <w:noProof/>
                <w:webHidden/>
              </w:rPr>
              <w:fldChar w:fldCharType="end"/>
            </w:r>
          </w:hyperlink>
        </w:p>
        <w:p w:rsidR="0089145D" w:rsidRDefault="00280FEA">
          <w:pPr>
            <w:pStyle w:val="TOC3"/>
            <w:tabs>
              <w:tab w:val="right" w:leader="dot" w:pos="9350"/>
            </w:tabs>
            <w:rPr>
              <w:noProof/>
            </w:rPr>
          </w:pPr>
          <w:hyperlink w:anchor="_Toc41799975" w:history="1">
            <w:r w:rsidR="0089145D" w:rsidRPr="00304EE6">
              <w:rPr>
                <w:rStyle w:val="Hyperlink"/>
                <w:noProof/>
              </w:rPr>
              <w:t>5.6.1. Dependent variables</w:t>
            </w:r>
            <w:r w:rsidR="0089145D">
              <w:rPr>
                <w:noProof/>
                <w:webHidden/>
              </w:rPr>
              <w:tab/>
            </w:r>
            <w:r w:rsidR="007D2F11">
              <w:rPr>
                <w:noProof/>
                <w:webHidden/>
              </w:rPr>
              <w:fldChar w:fldCharType="begin"/>
            </w:r>
            <w:r w:rsidR="0089145D">
              <w:rPr>
                <w:noProof/>
                <w:webHidden/>
              </w:rPr>
              <w:instrText xml:space="preserve"> PAGEREF _Toc41799975 \h </w:instrText>
            </w:r>
            <w:r w:rsidR="007D2F11">
              <w:rPr>
                <w:noProof/>
                <w:webHidden/>
              </w:rPr>
            </w:r>
            <w:r w:rsidR="007D2F11">
              <w:rPr>
                <w:noProof/>
                <w:webHidden/>
              </w:rPr>
              <w:fldChar w:fldCharType="separate"/>
            </w:r>
            <w:r w:rsidR="00251E4A">
              <w:rPr>
                <w:noProof/>
                <w:webHidden/>
              </w:rPr>
              <w:t>14</w:t>
            </w:r>
            <w:r w:rsidR="007D2F11">
              <w:rPr>
                <w:noProof/>
                <w:webHidden/>
              </w:rPr>
              <w:fldChar w:fldCharType="end"/>
            </w:r>
          </w:hyperlink>
        </w:p>
        <w:p w:rsidR="0089145D" w:rsidRDefault="00280FEA">
          <w:pPr>
            <w:pStyle w:val="TOC3"/>
            <w:tabs>
              <w:tab w:val="right" w:leader="dot" w:pos="9350"/>
            </w:tabs>
            <w:rPr>
              <w:noProof/>
            </w:rPr>
          </w:pPr>
          <w:hyperlink w:anchor="_Toc41799976" w:history="1">
            <w:r w:rsidR="0089145D" w:rsidRPr="00304EE6">
              <w:rPr>
                <w:rStyle w:val="Hyperlink"/>
                <w:noProof/>
              </w:rPr>
              <w:t>5.6.2. Independent variables</w:t>
            </w:r>
            <w:r w:rsidR="0089145D">
              <w:rPr>
                <w:noProof/>
                <w:webHidden/>
              </w:rPr>
              <w:tab/>
            </w:r>
            <w:r w:rsidR="007D2F11">
              <w:rPr>
                <w:noProof/>
                <w:webHidden/>
              </w:rPr>
              <w:fldChar w:fldCharType="begin"/>
            </w:r>
            <w:r w:rsidR="0089145D">
              <w:rPr>
                <w:noProof/>
                <w:webHidden/>
              </w:rPr>
              <w:instrText xml:space="preserve"> PAGEREF _Toc41799976 \h </w:instrText>
            </w:r>
            <w:r w:rsidR="007D2F11">
              <w:rPr>
                <w:noProof/>
                <w:webHidden/>
              </w:rPr>
            </w:r>
            <w:r w:rsidR="007D2F11">
              <w:rPr>
                <w:noProof/>
                <w:webHidden/>
              </w:rPr>
              <w:fldChar w:fldCharType="separate"/>
            </w:r>
            <w:r w:rsidR="00251E4A">
              <w:rPr>
                <w:noProof/>
                <w:webHidden/>
              </w:rPr>
              <w:t>14</w:t>
            </w:r>
            <w:r w:rsidR="007D2F11">
              <w:rPr>
                <w:noProof/>
                <w:webHidden/>
              </w:rPr>
              <w:fldChar w:fldCharType="end"/>
            </w:r>
          </w:hyperlink>
        </w:p>
        <w:p w:rsidR="0089145D" w:rsidRDefault="00280FEA">
          <w:pPr>
            <w:pStyle w:val="TOC2"/>
            <w:tabs>
              <w:tab w:val="right" w:leader="dot" w:pos="9350"/>
            </w:tabs>
            <w:rPr>
              <w:noProof/>
            </w:rPr>
          </w:pPr>
          <w:hyperlink w:anchor="_Toc41799977" w:history="1">
            <w:r w:rsidR="0089145D" w:rsidRPr="00304EE6">
              <w:rPr>
                <w:rStyle w:val="Hyperlink"/>
                <w:noProof/>
              </w:rPr>
              <w:t>5.7. Operational definitions</w:t>
            </w:r>
            <w:r w:rsidR="0089145D">
              <w:rPr>
                <w:noProof/>
                <w:webHidden/>
              </w:rPr>
              <w:tab/>
            </w:r>
            <w:r w:rsidR="007D2F11">
              <w:rPr>
                <w:noProof/>
                <w:webHidden/>
              </w:rPr>
              <w:fldChar w:fldCharType="begin"/>
            </w:r>
            <w:r w:rsidR="0089145D">
              <w:rPr>
                <w:noProof/>
                <w:webHidden/>
              </w:rPr>
              <w:instrText xml:space="preserve"> PAGEREF _Toc41799977 \h </w:instrText>
            </w:r>
            <w:r w:rsidR="007D2F11">
              <w:rPr>
                <w:noProof/>
                <w:webHidden/>
              </w:rPr>
            </w:r>
            <w:r w:rsidR="007D2F11">
              <w:rPr>
                <w:noProof/>
                <w:webHidden/>
              </w:rPr>
              <w:fldChar w:fldCharType="separate"/>
            </w:r>
            <w:r w:rsidR="00251E4A">
              <w:rPr>
                <w:noProof/>
                <w:webHidden/>
              </w:rPr>
              <w:t>14</w:t>
            </w:r>
            <w:r w:rsidR="007D2F11">
              <w:rPr>
                <w:noProof/>
                <w:webHidden/>
              </w:rPr>
              <w:fldChar w:fldCharType="end"/>
            </w:r>
          </w:hyperlink>
        </w:p>
        <w:p w:rsidR="0089145D" w:rsidRDefault="00280FEA">
          <w:pPr>
            <w:pStyle w:val="TOC2"/>
            <w:tabs>
              <w:tab w:val="right" w:leader="dot" w:pos="9350"/>
            </w:tabs>
            <w:rPr>
              <w:noProof/>
            </w:rPr>
          </w:pPr>
          <w:hyperlink w:anchor="_Toc41799978" w:history="1">
            <w:r w:rsidR="0089145D" w:rsidRPr="00304EE6">
              <w:rPr>
                <w:rStyle w:val="Hyperlink"/>
                <w:noProof/>
              </w:rPr>
              <w:t>5.8. Sample size determination</w:t>
            </w:r>
            <w:r w:rsidR="0089145D">
              <w:rPr>
                <w:noProof/>
                <w:webHidden/>
              </w:rPr>
              <w:tab/>
            </w:r>
            <w:r w:rsidR="007D2F11">
              <w:rPr>
                <w:noProof/>
                <w:webHidden/>
              </w:rPr>
              <w:fldChar w:fldCharType="begin"/>
            </w:r>
            <w:r w:rsidR="0089145D">
              <w:rPr>
                <w:noProof/>
                <w:webHidden/>
              </w:rPr>
              <w:instrText xml:space="preserve"> PAGEREF _Toc41799978 \h </w:instrText>
            </w:r>
            <w:r w:rsidR="007D2F11">
              <w:rPr>
                <w:noProof/>
                <w:webHidden/>
              </w:rPr>
            </w:r>
            <w:r w:rsidR="007D2F11">
              <w:rPr>
                <w:noProof/>
                <w:webHidden/>
              </w:rPr>
              <w:fldChar w:fldCharType="separate"/>
            </w:r>
            <w:r w:rsidR="00251E4A">
              <w:rPr>
                <w:noProof/>
                <w:webHidden/>
              </w:rPr>
              <w:t>15</w:t>
            </w:r>
            <w:r w:rsidR="007D2F11">
              <w:rPr>
                <w:noProof/>
                <w:webHidden/>
              </w:rPr>
              <w:fldChar w:fldCharType="end"/>
            </w:r>
          </w:hyperlink>
        </w:p>
        <w:p w:rsidR="0089145D" w:rsidRDefault="00280FEA">
          <w:pPr>
            <w:pStyle w:val="TOC2"/>
            <w:tabs>
              <w:tab w:val="right" w:leader="dot" w:pos="9350"/>
            </w:tabs>
            <w:rPr>
              <w:noProof/>
            </w:rPr>
          </w:pPr>
          <w:hyperlink w:anchor="_Toc41799979" w:history="1">
            <w:r w:rsidR="0089145D" w:rsidRPr="00304EE6">
              <w:rPr>
                <w:rStyle w:val="Hyperlink"/>
                <w:noProof/>
              </w:rPr>
              <w:t>5.9. Sampling procedures</w:t>
            </w:r>
            <w:r w:rsidR="0089145D">
              <w:rPr>
                <w:noProof/>
                <w:webHidden/>
              </w:rPr>
              <w:tab/>
            </w:r>
            <w:r w:rsidR="007D2F11">
              <w:rPr>
                <w:noProof/>
                <w:webHidden/>
              </w:rPr>
              <w:fldChar w:fldCharType="begin"/>
            </w:r>
            <w:r w:rsidR="0089145D">
              <w:rPr>
                <w:noProof/>
                <w:webHidden/>
              </w:rPr>
              <w:instrText xml:space="preserve"> PAGEREF _Toc41799979 \h </w:instrText>
            </w:r>
            <w:r w:rsidR="007D2F11">
              <w:rPr>
                <w:noProof/>
                <w:webHidden/>
              </w:rPr>
            </w:r>
            <w:r w:rsidR="007D2F11">
              <w:rPr>
                <w:noProof/>
                <w:webHidden/>
              </w:rPr>
              <w:fldChar w:fldCharType="separate"/>
            </w:r>
            <w:r w:rsidR="00251E4A">
              <w:rPr>
                <w:noProof/>
                <w:webHidden/>
              </w:rPr>
              <w:t>16</w:t>
            </w:r>
            <w:r w:rsidR="007D2F11">
              <w:rPr>
                <w:noProof/>
                <w:webHidden/>
              </w:rPr>
              <w:fldChar w:fldCharType="end"/>
            </w:r>
          </w:hyperlink>
        </w:p>
        <w:p w:rsidR="0089145D" w:rsidRDefault="00280FEA">
          <w:pPr>
            <w:pStyle w:val="TOC2"/>
            <w:tabs>
              <w:tab w:val="right" w:leader="dot" w:pos="9350"/>
            </w:tabs>
            <w:rPr>
              <w:noProof/>
            </w:rPr>
          </w:pPr>
          <w:hyperlink w:anchor="_Toc41799980" w:history="1">
            <w:r w:rsidR="0089145D" w:rsidRPr="00304EE6">
              <w:rPr>
                <w:rStyle w:val="Hyperlink"/>
                <w:noProof/>
              </w:rPr>
              <w:t>5.10. Data collection procedures (instrument, personnel, data quality control)</w:t>
            </w:r>
            <w:r w:rsidR="0089145D">
              <w:rPr>
                <w:noProof/>
                <w:webHidden/>
              </w:rPr>
              <w:tab/>
            </w:r>
            <w:r w:rsidR="007D2F11">
              <w:rPr>
                <w:noProof/>
                <w:webHidden/>
              </w:rPr>
              <w:fldChar w:fldCharType="begin"/>
            </w:r>
            <w:r w:rsidR="0089145D">
              <w:rPr>
                <w:noProof/>
                <w:webHidden/>
              </w:rPr>
              <w:instrText xml:space="preserve"> PAGEREF _Toc41799980 \h </w:instrText>
            </w:r>
            <w:r w:rsidR="007D2F11">
              <w:rPr>
                <w:noProof/>
                <w:webHidden/>
              </w:rPr>
            </w:r>
            <w:r w:rsidR="007D2F11">
              <w:rPr>
                <w:noProof/>
                <w:webHidden/>
              </w:rPr>
              <w:fldChar w:fldCharType="separate"/>
            </w:r>
            <w:r w:rsidR="00251E4A">
              <w:rPr>
                <w:noProof/>
                <w:webHidden/>
              </w:rPr>
              <w:t>18</w:t>
            </w:r>
            <w:r w:rsidR="007D2F11">
              <w:rPr>
                <w:noProof/>
                <w:webHidden/>
              </w:rPr>
              <w:fldChar w:fldCharType="end"/>
            </w:r>
          </w:hyperlink>
        </w:p>
        <w:p w:rsidR="0089145D" w:rsidRDefault="00280FEA">
          <w:pPr>
            <w:pStyle w:val="TOC3"/>
            <w:tabs>
              <w:tab w:val="right" w:leader="dot" w:pos="9350"/>
            </w:tabs>
            <w:rPr>
              <w:noProof/>
            </w:rPr>
          </w:pPr>
          <w:hyperlink w:anchor="_Toc41799981" w:history="1">
            <w:r w:rsidR="0089145D" w:rsidRPr="00304EE6">
              <w:rPr>
                <w:rStyle w:val="Hyperlink"/>
                <w:noProof/>
              </w:rPr>
              <w:t>5.10.1. Data collection Instrument</w:t>
            </w:r>
            <w:r w:rsidR="0089145D">
              <w:rPr>
                <w:noProof/>
                <w:webHidden/>
              </w:rPr>
              <w:tab/>
            </w:r>
            <w:r w:rsidR="007D2F11">
              <w:rPr>
                <w:noProof/>
                <w:webHidden/>
              </w:rPr>
              <w:fldChar w:fldCharType="begin"/>
            </w:r>
            <w:r w:rsidR="0089145D">
              <w:rPr>
                <w:noProof/>
                <w:webHidden/>
              </w:rPr>
              <w:instrText xml:space="preserve"> PAGEREF _Toc41799981 \h </w:instrText>
            </w:r>
            <w:r w:rsidR="007D2F11">
              <w:rPr>
                <w:noProof/>
                <w:webHidden/>
              </w:rPr>
            </w:r>
            <w:r w:rsidR="007D2F11">
              <w:rPr>
                <w:noProof/>
                <w:webHidden/>
              </w:rPr>
              <w:fldChar w:fldCharType="separate"/>
            </w:r>
            <w:r w:rsidR="00251E4A">
              <w:rPr>
                <w:noProof/>
                <w:webHidden/>
              </w:rPr>
              <w:t>18</w:t>
            </w:r>
            <w:r w:rsidR="007D2F11">
              <w:rPr>
                <w:noProof/>
                <w:webHidden/>
              </w:rPr>
              <w:fldChar w:fldCharType="end"/>
            </w:r>
          </w:hyperlink>
        </w:p>
        <w:p w:rsidR="0089145D" w:rsidRDefault="00280FEA">
          <w:pPr>
            <w:pStyle w:val="TOC3"/>
            <w:tabs>
              <w:tab w:val="right" w:leader="dot" w:pos="9350"/>
            </w:tabs>
            <w:rPr>
              <w:noProof/>
            </w:rPr>
          </w:pPr>
          <w:hyperlink w:anchor="_Toc41799982" w:history="1">
            <w:r w:rsidR="0089145D" w:rsidRPr="00304EE6">
              <w:rPr>
                <w:rStyle w:val="Hyperlink"/>
                <w:noProof/>
              </w:rPr>
              <w:t>5.10.2. Data Collection procedures</w:t>
            </w:r>
            <w:r w:rsidR="0089145D">
              <w:rPr>
                <w:noProof/>
                <w:webHidden/>
              </w:rPr>
              <w:tab/>
            </w:r>
            <w:r w:rsidR="007D2F11">
              <w:rPr>
                <w:noProof/>
                <w:webHidden/>
              </w:rPr>
              <w:fldChar w:fldCharType="begin"/>
            </w:r>
            <w:r w:rsidR="0089145D">
              <w:rPr>
                <w:noProof/>
                <w:webHidden/>
              </w:rPr>
              <w:instrText xml:space="preserve"> PAGEREF _Toc41799982 \h </w:instrText>
            </w:r>
            <w:r w:rsidR="007D2F11">
              <w:rPr>
                <w:noProof/>
                <w:webHidden/>
              </w:rPr>
            </w:r>
            <w:r w:rsidR="007D2F11">
              <w:rPr>
                <w:noProof/>
                <w:webHidden/>
              </w:rPr>
              <w:fldChar w:fldCharType="separate"/>
            </w:r>
            <w:r w:rsidR="00251E4A">
              <w:rPr>
                <w:noProof/>
                <w:webHidden/>
              </w:rPr>
              <w:t>18</w:t>
            </w:r>
            <w:r w:rsidR="007D2F11">
              <w:rPr>
                <w:noProof/>
                <w:webHidden/>
              </w:rPr>
              <w:fldChar w:fldCharType="end"/>
            </w:r>
          </w:hyperlink>
        </w:p>
        <w:p w:rsidR="0089145D" w:rsidRDefault="00280FEA">
          <w:pPr>
            <w:pStyle w:val="TOC3"/>
            <w:tabs>
              <w:tab w:val="right" w:leader="dot" w:pos="9350"/>
            </w:tabs>
            <w:rPr>
              <w:noProof/>
            </w:rPr>
          </w:pPr>
          <w:hyperlink w:anchor="_Toc41799983" w:history="1">
            <w:r w:rsidR="0089145D" w:rsidRPr="00304EE6">
              <w:rPr>
                <w:rStyle w:val="Hyperlink"/>
                <w:noProof/>
              </w:rPr>
              <w:t>5.10.3. Data Quality management</w:t>
            </w:r>
            <w:r w:rsidR="0089145D">
              <w:rPr>
                <w:noProof/>
                <w:webHidden/>
              </w:rPr>
              <w:tab/>
            </w:r>
            <w:r w:rsidR="007D2F11">
              <w:rPr>
                <w:noProof/>
                <w:webHidden/>
              </w:rPr>
              <w:fldChar w:fldCharType="begin"/>
            </w:r>
            <w:r w:rsidR="0089145D">
              <w:rPr>
                <w:noProof/>
                <w:webHidden/>
              </w:rPr>
              <w:instrText xml:space="preserve"> PAGEREF _Toc41799983 \h </w:instrText>
            </w:r>
            <w:r w:rsidR="007D2F11">
              <w:rPr>
                <w:noProof/>
                <w:webHidden/>
              </w:rPr>
            </w:r>
            <w:r w:rsidR="007D2F11">
              <w:rPr>
                <w:noProof/>
                <w:webHidden/>
              </w:rPr>
              <w:fldChar w:fldCharType="separate"/>
            </w:r>
            <w:r w:rsidR="00251E4A">
              <w:rPr>
                <w:noProof/>
                <w:webHidden/>
              </w:rPr>
              <w:t>18</w:t>
            </w:r>
            <w:r w:rsidR="007D2F11">
              <w:rPr>
                <w:noProof/>
                <w:webHidden/>
              </w:rPr>
              <w:fldChar w:fldCharType="end"/>
            </w:r>
          </w:hyperlink>
        </w:p>
        <w:p w:rsidR="0089145D" w:rsidRDefault="00280FEA">
          <w:pPr>
            <w:pStyle w:val="TOC3"/>
            <w:tabs>
              <w:tab w:val="right" w:leader="dot" w:pos="9350"/>
            </w:tabs>
            <w:rPr>
              <w:noProof/>
            </w:rPr>
          </w:pPr>
          <w:hyperlink w:anchor="_Toc41799984" w:history="1">
            <w:r w:rsidR="0089145D" w:rsidRPr="00304EE6">
              <w:rPr>
                <w:rStyle w:val="Hyperlink"/>
                <w:noProof/>
              </w:rPr>
              <w:t>5.10.4. Data processing and analysis</w:t>
            </w:r>
            <w:r w:rsidR="0089145D">
              <w:rPr>
                <w:noProof/>
                <w:webHidden/>
              </w:rPr>
              <w:tab/>
            </w:r>
            <w:r w:rsidR="007D2F11">
              <w:rPr>
                <w:noProof/>
                <w:webHidden/>
              </w:rPr>
              <w:fldChar w:fldCharType="begin"/>
            </w:r>
            <w:r w:rsidR="0089145D">
              <w:rPr>
                <w:noProof/>
                <w:webHidden/>
              </w:rPr>
              <w:instrText xml:space="preserve"> PAGEREF _Toc41799984 \h </w:instrText>
            </w:r>
            <w:r w:rsidR="007D2F11">
              <w:rPr>
                <w:noProof/>
                <w:webHidden/>
              </w:rPr>
            </w:r>
            <w:r w:rsidR="007D2F11">
              <w:rPr>
                <w:noProof/>
                <w:webHidden/>
              </w:rPr>
              <w:fldChar w:fldCharType="separate"/>
            </w:r>
            <w:r w:rsidR="00251E4A">
              <w:rPr>
                <w:noProof/>
                <w:webHidden/>
              </w:rPr>
              <w:t>19</w:t>
            </w:r>
            <w:r w:rsidR="007D2F11">
              <w:rPr>
                <w:noProof/>
                <w:webHidden/>
              </w:rPr>
              <w:fldChar w:fldCharType="end"/>
            </w:r>
          </w:hyperlink>
        </w:p>
        <w:p w:rsidR="0089145D" w:rsidRDefault="00280FEA">
          <w:pPr>
            <w:pStyle w:val="TOC2"/>
            <w:tabs>
              <w:tab w:val="right" w:leader="dot" w:pos="9350"/>
            </w:tabs>
            <w:rPr>
              <w:noProof/>
            </w:rPr>
          </w:pPr>
          <w:hyperlink w:anchor="_Toc41799985" w:history="1">
            <w:r w:rsidR="0089145D" w:rsidRPr="00304EE6">
              <w:rPr>
                <w:rStyle w:val="Hyperlink"/>
                <w:noProof/>
              </w:rPr>
              <w:t>5.11. Ethical consideration</w:t>
            </w:r>
            <w:r w:rsidR="0089145D">
              <w:rPr>
                <w:noProof/>
                <w:webHidden/>
              </w:rPr>
              <w:tab/>
            </w:r>
            <w:r w:rsidR="007D2F11">
              <w:rPr>
                <w:noProof/>
                <w:webHidden/>
              </w:rPr>
              <w:fldChar w:fldCharType="begin"/>
            </w:r>
            <w:r w:rsidR="0089145D">
              <w:rPr>
                <w:noProof/>
                <w:webHidden/>
              </w:rPr>
              <w:instrText xml:space="preserve"> PAGEREF _Toc41799985 \h </w:instrText>
            </w:r>
            <w:r w:rsidR="007D2F11">
              <w:rPr>
                <w:noProof/>
                <w:webHidden/>
              </w:rPr>
            </w:r>
            <w:r w:rsidR="007D2F11">
              <w:rPr>
                <w:noProof/>
                <w:webHidden/>
              </w:rPr>
              <w:fldChar w:fldCharType="separate"/>
            </w:r>
            <w:r w:rsidR="00251E4A">
              <w:rPr>
                <w:noProof/>
                <w:webHidden/>
              </w:rPr>
              <w:t>19</w:t>
            </w:r>
            <w:r w:rsidR="007D2F11">
              <w:rPr>
                <w:noProof/>
                <w:webHidden/>
              </w:rPr>
              <w:fldChar w:fldCharType="end"/>
            </w:r>
          </w:hyperlink>
        </w:p>
        <w:p w:rsidR="0089145D" w:rsidRDefault="00280FEA">
          <w:pPr>
            <w:pStyle w:val="TOC1"/>
            <w:tabs>
              <w:tab w:val="right" w:leader="dot" w:pos="9350"/>
            </w:tabs>
            <w:rPr>
              <w:noProof/>
            </w:rPr>
          </w:pPr>
          <w:hyperlink w:anchor="_Toc41799986" w:history="1">
            <w:r w:rsidR="0089145D" w:rsidRPr="00304EE6">
              <w:rPr>
                <w:rStyle w:val="Hyperlink"/>
                <w:noProof/>
              </w:rPr>
              <w:t>6. Results</w:t>
            </w:r>
            <w:r w:rsidR="0089145D">
              <w:rPr>
                <w:noProof/>
                <w:webHidden/>
              </w:rPr>
              <w:tab/>
            </w:r>
            <w:r w:rsidR="007D2F11">
              <w:rPr>
                <w:noProof/>
                <w:webHidden/>
              </w:rPr>
              <w:fldChar w:fldCharType="begin"/>
            </w:r>
            <w:r w:rsidR="0089145D">
              <w:rPr>
                <w:noProof/>
                <w:webHidden/>
              </w:rPr>
              <w:instrText xml:space="preserve"> PAGEREF _Toc41799986 \h </w:instrText>
            </w:r>
            <w:r w:rsidR="007D2F11">
              <w:rPr>
                <w:noProof/>
                <w:webHidden/>
              </w:rPr>
            </w:r>
            <w:r w:rsidR="007D2F11">
              <w:rPr>
                <w:noProof/>
                <w:webHidden/>
              </w:rPr>
              <w:fldChar w:fldCharType="separate"/>
            </w:r>
            <w:r w:rsidR="00251E4A">
              <w:rPr>
                <w:noProof/>
                <w:webHidden/>
              </w:rPr>
              <w:t>20</w:t>
            </w:r>
            <w:r w:rsidR="007D2F11">
              <w:rPr>
                <w:noProof/>
                <w:webHidden/>
              </w:rPr>
              <w:fldChar w:fldCharType="end"/>
            </w:r>
          </w:hyperlink>
        </w:p>
        <w:p w:rsidR="0089145D" w:rsidRDefault="00280FEA">
          <w:pPr>
            <w:pStyle w:val="TOC1"/>
            <w:tabs>
              <w:tab w:val="right" w:leader="dot" w:pos="9350"/>
            </w:tabs>
            <w:rPr>
              <w:noProof/>
            </w:rPr>
          </w:pPr>
          <w:hyperlink w:anchor="_Toc41799987" w:history="1">
            <w:r w:rsidR="0089145D" w:rsidRPr="00304EE6">
              <w:rPr>
                <w:rStyle w:val="Hyperlink"/>
                <w:noProof/>
              </w:rPr>
              <w:t>7. Discussion</w:t>
            </w:r>
            <w:r w:rsidR="0089145D">
              <w:rPr>
                <w:noProof/>
                <w:webHidden/>
              </w:rPr>
              <w:tab/>
            </w:r>
            <w:r w:rsidR="007D2F11">
              <w:rPr>
                <w:noProof/>
                <w:webHidden/>
              </w:rPr>
              <w:fldChar w:fldCharType="begin"/>
            </w:r>
            <w:r w:rsidR="0089145D">
              <w:rPr>
                <w:noProof/>
                <w:webHidden/>
              </w:rPr>
              <w:instrText xml:space="preserve"> PAGEREF _Toc41799987 \h </w:instrText>
            </w:r>
            <w:r w:rsidR="007D2F11">
              <w:rPr>
                <w:noProof/>
                <w:webHidden/>
              </w:rPr>
            </w:r>
            <w:r w:rsidR="007D2F11">
              <w:rPr>
                <w:noProof/>
                <w:webHidden/>
              </w:rPr>
              <w:fldChar w:fldCharType="separate"/>
            </w:r>
            <w:r w:rsidR="00251E4A">
              <w:rPr>
                <w:noProof/>
                <w:webHidden/>
              </w:rPr>
              <w:t>32</w:t>
            </w:r>
            <w:r w:rsidR="007D2F11">
              <w:rPr>
                <w:noProof/>
                <w:webHidden/>
              </w:rPr>
              <w:fldChar w:fldCharType="end"/>
            </w:r>
          </w:hyperlink>
        </w:p>
        <w:p w:rsidR="0089145D" w:rsidRDefault="00280FEA">
          <w:pPr>
            <w:pStyle w:val="TOC1"/>
            <w:tabs>
              <w:tab w:val="right" w:leader="dot" w:pos="9350"/>
            </w:tabs>
            <w:rPr>
              <w:noProof/>
            </w:rPr>
          </w:pPr>
          <w:hyperlink w:anchor="_Toc41799988" w:history="1">
            <w:r w:rsidR="0089145D" w:rsidRPr="00304EE6">
              <w:rPr>
                <w:rStyle w:val="Hyperlink"/>
                <w:noProof/>
              </w:rPr>
              <w:t>8. Strengths and limitations of the study</w:t>
            </w:r>
            <w:r w:rsidR="0089145D">
              <w:rPr>
                <w:noProof/>
                <w:webHidden/>
              </w:rPr>
              <w:tab/>
            </w:r>
            <w:r w:rsidR="007D2F11">
              <w:rPr>
                <w:noProof/>
                <w:webHidden/>
              </w:rPr>
              <w:fldChar w:fldCharType="begin"/>
            </w:r>
            <w:r w:rsidR="0089145D">
              <w:rPr>
                <w:noProof/>
                <w:webHidden/>
              </w:rPr>
              <w:instrText xml:space="preserve"> PAGEREF _Toc41799988 \h </w:instrText>
            </w:r>
            <w:r w:rsidR="007D2F11">
              <w:rPr>
                <w:noProof/>
                <w:webHidden/>
              </w:rPr>
            </w:r>
            <w:r w:rsidR="007D2F11">
              <w:rPr>
                <w:noProof/>
                <w:webHidden/>
              </w:rPr>
              <w:fldChar w:fldCharType="separate"/>
            </w:r>
            <w:r w:rsidR="00251E4A">
              <w:rPr>
                <w:noProof/>
                <w:webHidden/>
              </w:rPr>
              <w:t>36</w:t>
            </w:r>
            <w:r w:rsidR="007D2F11">
              <w:rPr>
                <w:noProof/>
                <w:webHidden/>
              </w:rPr>
              <w:fldChar w:fldCharType="end"/>
            </w:r>
          </w:hyperlink>
        </w:p>
        <w:p w:rsidR="0089145D" w:rsidRDefault="00280FEA">
          <w:pPr>
            <w:pStyle w:val="TOC1"/>
            <w:tabs>
              <w:tab w:val="right" w:leader="dot" w:pos="9350"/>
            </w:tabs>
            <w:rPr>
              <w:noProof/>
            </w:rPr>
          </w:pPr>
          <w:hyperlink w:anchor="_Toc41799989" w:history="1">
            <w:r w:rsidR="0089145D" w:rsidRPr="00304EE6">
              <w:rPr>
                <w:rStyle w:val="Hyperlink"/>
                <w:noProof/>
              </w:rPr>
              <w:t>9. Conclusions</w:t>
            </w:r>
            <w:r w:rsidR="0089145D">
              <w:rPr>
                <w:noProof/>
                <w:webHidden/>
              </w:rPr>
              <w:tab/>
            </w:r>
            <w:r w:rsidR="007D2F11">
              <w:rPr>
                <w:noProof/>
                <w:webHidden/>
              </w:rPr>
              <w:fldChar w:fldCharType="begin"/>
            </w:r>
            <w:r w:rsidR="0089145D">
              <w:rPr>
                <w:noProof/>
                <w:webHidden/>
              </w:rPr>
              <w:instrText xml:space="preserve"> PAGEREF _Toc41799989 \h </w:instrText>
            </w:r>
            <w:r w:rsidR="007D2F11">
              <w:rPr>
                <w:noProof/>
                <w:webHidden/>
              </w:rPr>
            </w:r>
            <w:r w:rsidR="007D2F11">
              <w:rPr>
                <w:noProof/>
                <w:webHidden/>
              </w:rPr>
              <w:fldChar w:fldCharType="separate"/>
            </w:r>
            <w:r w:rsidR="00251E4A">
              <w:rPr>
                <w:noProof/>
                <w:webHidden/>
              </w:rPr>
              <w:t>37</w:t>
            </w:r>
            <w:r w:rsidR="007D2F11">
              <w:rPr>
                <w:noProof/>
                <w:webHidden/>
              </w:rPr>
              <w:fldChar w:fldCharType="end"/>
            </w:r>
          </w:hyperlink>
        </w:p>
        <w:p w:rsidR="0089145D" w:rsidRDefault="00280FEA">
          <w:pPr>
            <w:pStyle w:val="TOC1"/>
            <w:tabs>
              <w:tab w:val="right" w:leader="dot" w:pos="9350"/>
            </w:tabs>
            <w:rPr>
              <w:noProof/>
            </w:rPr>
          </w:pPr>
          <w:hyperlink w:anchor="_Toc41799990" w:history="1">
            <w:r w:rsidR="0089145D" w:rsidRPr="00304EE6">
              <w:rPr>
                <w:rStyle w:val="Hyperlink"/>
                <w:noProof/>
              </w:rPr>
              <w:t>10. Recomendation</w:t>
            </w:r>
            <w:r w:rsidR="0089145D">
              <w:rPr>
                <w:noProof/>
                <w:webHidden/>
              </w:rPr>
              <w:tab/>
            </w:r>
            <w:r w:rsidR="007D2F11">
              <w:rPr>
                <w:noProof/>
                <w:webHidden/>
              </w:rPr>
              <w:fldChar w:fldCharType="begin"/>
            </w:r>
            <w:r w:rsidR="0089145D">
              <w:rPr>
                <w:noProof/>
                <w:webHidden/>
              </w:rPr>
              <w:instrText xml:space="preserve"> PAGEREF _Toc41799990 \h </w:instrText>
            </w:r>
            <w:r w:rsidR="007D2F11">
              <w:rPr>
                <w:noProof/>
                <w:webHidden/>
              </w:rPr>
            </w:r>
            <w:r w:rsidR="007D2F11">
              <w:rPr>
                <w:noProof/>
                <w:webHidden/>
              </w:rPr>
              <w:fldChar w:fldCharType="separate"/>
            </w:r>
            <w:r w:rsidR="00251E4A">
              <w:rPr>
                <w:noProof/>
                <w:webHidden/>
              </w:rPr>
              <w:t>38</w:t>
            </w:r>
            <w:r w:rsidR="007D2F11">
              <w:rPr>
                <w:noProof/>
                <w:webHidden/>
              </w:rPr>
              <w:fldChar w:fldCharType="end"/>
            </w:r>
          </w:hyperlink>
        </w:p>
        <w:p w:rsidR="0089145D" w:rsidRDefault="00280FEA">
          <w:pPr>
            <w:pStyle w:val="TOC1"/>
            <w:tabs>
              <w:tab w:val="right" w:leader="dot" w:pos="9350"/>
            </w:tabs>
            <w:rPr>
              <w:noProof/>
            </w:rPr>
          </w:pPr>
          <w:hyperlink w:anchor="_Toc41799991" w:history="1">
            <w:r w:rsidR="0089145D" w:rsidRPr="00304EE6">
              <w:rPr>
                <w:rStyle w:val="Hyperlink"/>
                <w:noProof/>
              </w:rPr>
              <w:t>9. REFERENCES</w:t>
            </w:r>
            <w:r w:rsidR="0089145D">
              <w:rPr>
                <w:noProof/>
                <w:webHidden/>
              </w:rPr>
              <w:tab/>
            </w:r>
            <w:r w:rsidR="007D2F11">
              <w:rPr>
                <w:noProof/>
                <w:webHidden/>
              </w:rPr>
              <w:fldChar w:fldCharType="begin"/>
            </w:r>
            <w:r w:rsidR="0089145D">
              <w:rPr>
                <w:noProof/>
                <w:webHidden/>
              </w:rPr>
              <w:instrText xml:space="preserve"> PAGEREF _Toc41799991 \h </w:instrText>
            </w:r>
            <w:r w:rsidR="007D2F11">
              <w:rPr>
                <w:noProof/>
                <w:webHidden/>
              </w:rPr>
            </w:r>
            <w:r w:rsidR="007D2F11">
              <w:rPr>
                <w:noProof/>
                <w:webHidden/>
              </w:rPr>
              <w:fldChar w:fldCharType="separate"/>
            </w:r>
            <w:r w:rsidR="00251E4A">
              <w:rPr>
                <w:noProof/>
                <w:webHidden/>
              </w:rPr>
              <w:t>39</w:t>
            </w:r>
            <w:r w:rsidR="007D2F11">
              <w:rPr>
                <w:noProof/>
                <w:webHidden/>
              </w:rPr>
              <w:fldChar w:fldCharType="end"/>
            </w:r>
          </w:hyperlink>
        </w:p>
        <w:p w:rsidR="0089145D" w:rsidRDefault="00280FEA">
          <w:pPr>
            <w:pStyle w:val="TOC1"/>
            <w:tabs>
              <w:tab w:val="right" w:leader="dot" w:pos="9350"/>
            </w:tabs>
            <w:rPr>
              <w:noProof/>
            </w:rPr>
          </w:pPr>
          <w:hyperlink w:anchor="_Toc41799992" w:history="1">
            <w:r w:rsidR="0089145D" w:rsidRPr="00304EE6">
              <w:rPr>
                <w:rStyle w:val="Hyperlink"/>
                <w:noProof/>
              </w:rPr>
              <w:t>10. Append</w:t>
            </w:r>
            <w:r w:rsidR="0089145D" w:rsidRPr="00304EE6">
              <w:rPr>
                <w:rStyle w:val="Hyperlink"/>
                <w:noProof/>
                <w:spacing w:val="1"/>
              </w:rPr>
              <w:t>i</w:t>
            </w:r>
            <w:r w:rsidR="0089145D" w:rsidRPr="00304EE6">
              <w:rPr>
                <w:rStyle w:val="Hyperlink"/>
                <w:noProof/>
              </w:rPr>
              <w:t>xes</w:t>
            </w:r>
            <w:r w:rsidR="0089145D">
              <w:rPr>
                <w:noProof/>
                <w:webHidden/>
              </w:rPr>
              <w:tab/>
            </w:r>
            <w:r w:rsidR="007D2F11">
              <w:rPr>
                <w:noProof/>
                <w:webHidden/>
              </w:rPr>
              <w:fldChar w:fldCharType="begin"/>
            </w:r>
            <w:r w:rsidR="0089145D">
              <w:rPr>
                <w:noProof/>
                <w:webHidden/>
              </w:rPr>
              <w:instrText xml:space="preserve"> PAGEREF _Toc41799992 \h </w:instrText>
            </w:r>
            <w:r w:rsidR="007D2F11">
              <w:rPr>
                <w:noProof/>
                <w:webHidden/>
              </w:rPr>
            </w:r>
            <w:r w:rsidR="007D2F11">
              <w:rPr>
                <w:noProof/>
                <w:webHidden/>
              </w:rPr>
              <w:fldChar w:fldCharType="separate"/>
            </w:r>
            <w:r w:rsidR="00251E4A">
              <w:rPr>
                <w:noProof/>
                <w:webHidden/>
              </w:rPr>
              <w:t>41</w:t>
            </w:r>
            <w:r w:rsidR="007D2F11">
              <w:rPr>
                <w:noProof/>
                <w:webHidden/>
              </w:rPr>
              <w:fldChar w:fldCharType="end"/>
            </w:r>
          </w:hyperlink>
        </w:p>
        <w:p w:rsidR="0089145D" w:rsidRDefault="00280FEA">
          <w:pPr>
            <w:pStyle w:val="TOC2"/>
            <w:tabs>
              <w:tab w:val="right" w:leader="dot" w:pos="9350"/>
            </w:tabs>
            <w:rPr>
              <w:noProof/>
            </w:rPr>
          </w:pPr>
          <w:hyperlink w:anchor="_Toc41799993" w:history="1">
            <w:r w:rsidR="0089145D" w:rsidRPr="00304EE6">
              <w:rPr>
                <w:rStyle w:val="Hyperlink"/>
                <w:noProof/>
              </w:rPr>
              <w:t>10.1. Information Sheet and consent form</w:t>
            </w:r>
            <w:r w:rsidR="0089145D">
              <w:rPr>
                <w:noProof/>
                <w:webHidden/>
              </w:rPr>
              <w:tab/>
            </w:r>
            <w:r w:rsidR="007D2F11">
              <w:rPr>
                <w:noProof/>
                <w:webHidden/>
              </w:rPr>
              <w:fldChar w:fldCharType="begin"/>
            </w:r>
            <w:r w:rsidR="0089145D">
              <w:rPr>
                <w:noProof/>
                <w:webHidden/>
              </w:rPr>
              <w:instrText xml:space="preserve"> PAGEREF _Toc41799993 \h </w:instrText>
            </w:r>
            <w:r w:rsidR="007D2F11">
              <w:rPr>
                <w:noProof/>
                <w:webHidden/>
              </w:rPr>
            </w:r>
            <w:r w:rsidR="007D2F11">
              <w:rPr>
                <w:noProof/>
                <w:webHidden/>
              </w:rPr>
              <w:fldChar w:fldCharType="separate"/>
            </w:r>
            <w:r w:rsidR="00251E4A">
              <w:rPr>
                <w:noProof/>
                <w:webHidden/>
              </w:rPr>
              <w:t>41</w:t>
            </w:r>
            <w:r w:rsidR="007D2F11">
              <w:rPr>
                <w:noProof/>
                <w:webHidden/>
              </w:rPr>
              <w:fldChar w:fldCharType="end"/>
            </w:r>
          </w:hyperlink>
        </w:p>
        <w:p w:rsidR="0089145D" w:rsidRDefault="00280FEA">
          <w:pPr>
            <w:pStyle w:val="TOC2"/>
            <w:tabs>
              <w:tab w:val="right" w:leader="dot" w:pos="9350"/>
            </w:tabs>
            <w:rPr>
              <w:noProof/>
            </w:rPr>
          </w:pPr>
          <w:hyperlink w:anchor="_Toc41799994" w:history="1">
            <w:r w:rsidR="0089145D" w:rsidRPr="00304EE6">
              <w:rPr>
                <w:rStyle w:val="Hyperlink"/>
                <w:noProof/>
              </w:rPr>
              <w:t>10.2. Questionnaire</w:t>
            </w:r>
            <w:r w:rsidR="0089145D">
              <w:rPr>
                <w:noProof/>
                <w:webHidden/>
              </w:rPr>
              <w:tab/>
            </w:r>
            <w:r w:rsidR="007D2F11">
              <w:rPr>
                <w:noProof/>
                <w:webHidden/>
              </w:rPr>
              <w:fldChar w:fldCharType="begin"/>
            </w:r>
            <w:r w:rsidR="0089145D">
              <w:rPr>
                <w:noProof/>
                <w:webHidden/>
              </w:rPr>
              <w:instrText xml:space="preserve"> PAGEREF _Toc41799994 \h </w:instrText>
            </w:r>
            <w:r w:rsidR="007D2F11">
              <w:rPr>
                <w:noProof/>
                <w:webHidden/>
              </w:rPr>
            </w:r>
            <w:r w:rsidR="007D2F11">
              <w:rPr>
                <w:noProof/>
                <w:webHidden/>
              </w:rPr>
              <w:fldChar w:fldCharType="separate"/>
            </w:r>
            <w:r w:rsidR="00251E4A">
              <w:rPr>
                <w:noProof/>
                <w:webHidden/>
              </w:rPr>
              <w:t>45</w:t>
            </w:r>
            <w:r w:rsidR="007D2F11">
              <w:rPr>
                <w:noProof/>
                <w:webHidden/>
              </w:rPr>
              <w:fldChar w:fldCharType="end"/>
            </w:r>
          </w:hyperlink>
        </w:p>
        <w:p w:rsidR="00D403BF" w:rsidRDefault="007D2F11" w:rsidP="007D3FF6">
          <w:pPr>
            <w:spacing w:line="360" w:lineRule="auto"/>
          </w:pPr>
          <w:r>
            <w:fldChar w:fldCharType="end"/>
          </w:r>
        </w:p>
      </w:sdtContent>
    </w:sdt>
    <w:p w:rsidR="006C312C" w:rsidRDefault="006C312C" w:rsidP="007D3FF6">
      <w:pPr>
        <w:pStyle w:val="Heading1"/>
        <w:spacing w:line="360" w:lineRule="auto"/>
      </w:pPr>
    </w:p>
    <w:p w:rsidR="006C312C" w:rsidRDefault="006C312C" w:rsidP="006C312C"/>
    <w:p w:rsidR="00632AD4" w:rsidRDefault="00632AD4" w:rsidP="007D3FF6">
      <w:pPr>
        <w:pStyle w:val="Heading1"/>
        <w:spacing w:line="360" w:lineRule="auto"/>
      </w:pPr>
    </w:p>
    <w:p w:rsidR="003D4694" w:rsidRDefault="003D4694" w:rsidP="007D3FF6">
      <w:pPr>
        <w:pStyle w:val="Heading1"/>
        <w:spacing w:line="360" w:lineRule="auto"/>
      </w:pPr>
    </w:p>
    <w:p w:rsidR="003D4694" w:rsidRDefault="003D4694" w:rsidP="007D3FF6">
      <w:pPr>
        <w:pStyle w:val="Heading1"/>
        <w:spacing w:line="360" w:lineRule="auto"/>
      </w:pPr>
    </w:p>
    <w:p w:rsidR="003D4694" w:rsidRDefault="003D4694" w:rsidP="007D3FF6">
      <w:pPr>
        <w:pStyle w:val="Heading1"/>
        <w:spacing w:line="360" w:lineRule="auto"/>
      </w:pPr>
    </w:p>
    <w:p w:rsidR="003D4694" w:rsidRPr="003D4694" w:rsidRDefault="003D4694" w:rsidP="003D4694"/>
    <w:p w:rsidR="00160730" w:rsidRPr="00D53C64" w:rsidRDefault="00160730" w:rsidP="007D3FF6">
      <w:pPr>
        <w:pStyle w:val="Heading1"/>
        <w:spacing w:line="360" w:lineRule="auto"/>
      </w:pPr>
      <w:bookmarkStart w:id="6" w:name="_Toc41799949"/>
      <w:r w:rsidRPr="00D53C64">
        <w:lastRenderedPageBreak/>
        <w:t>List of ta</w:t>
      </w:r>
      <w:r w:rsidR="00DF1BE6">
        <w:t>b</w:t>
      </w:r>
      <w:r w:rsidRPr="00D53C64">
        <w:t>les</w:t>
      </w:r>
      <w:bookmarkEnd w:id="6"/>
    </w:p>
    <w:p w:rsidR="001C6B06" w:rsidRDefault="007D2F11">
      <w:pPr>
        <w:pStyle w:val="TableofFigures"/>
        <w:tabs>
          <w:tab w:val="right" w:leader="dot" w:pos="9350"/>
        </w:tabs>
        <w:rPr>
          <w:noProof/>
        </w:rPr>
      </w:pPr>
      <w:r>
        <w:rPr>
          <w:b/>
          <w:sz w:val="48"/>
        </w:rPr>
        <w:fldChar w:fldCharType="begin"/>
      </w:r>
      <w:r w:rsidR="001C6B06">
        <w:rPr>
          <w:b/>
          <w:sz w:val="48"/>
        </w:rPr>
        <w:instrText xml:space="preserve"> TOC \h \z \c "Table" </w:instrText>
      </w:r>
      <w:r>
        <w:rPr>
          <w:b/>
          <w:sz w:val="48"/>
        </w:rPr>
        <w:fldChar w:fldCharType="separate"/>
      </w:r>
      <w:hyperlink w:anchor="_Toc41797699" w:history="1">
        <w:r w:rsidR="001C6B06" w:rsidRPr="00F64772">
          <w:rPr>
            <w:rStyle w:val="Hyperlink"/>
            <w:noProof/>
          </w:rPr>
          <w:t>Table 1</w:t>
        </w:r>
        <w:r w:rsidR="001C6B06" w:rsidRPr="00F64772">
          <w:rPr>
            <w:rStyle w:val="Hyperlink"/>
            <w:rFonts w:ascii="Times New Roman" w:hAnsi="Times New Roman"/>
            <w:noProof/>
          </w:rPr>
          <w:t xml:space="preserve"> sample size for third specific objective</w:t>
        </w:r>
        <w:r w:rsidR="001C6B06">
          <w:rPr>
            <w:noProof/>
            <w:webHidden/>
          </w:rPr>
          <w:tab/>
        </w:r>
        <w:r>
          <w:rPr>
            <w:noProof/>
            <w:webHidden/>
          </w:rPr>
          <w:fldChar w:fldCharType="begin"/>
        </w:r>
        <w:r w:rsidR="001C6B06">
          <w:rPr>
            <w:noProof/>
            <w:webHidden/>
          </w:rPr>
          <w:instrText xml:space="preserve"> PAGEREF _Toc41797699 \h </w:instrText>
        </w:r>
        <w:r>
          <w:rPr>
            <w:noProof/>
            <w:webHidden/>
          </w:rPr>
        </w:r>
        <w:r>
          <w:rPr>
            <w:noProof/>
            <w:webHidden/>
          </w:rPr>
          <w:fldChar w:fldCharType="separate"/>
        </w:r>
        <w:r w:rsidR="00FD50EA">
          <w:rPr>
            <w:noProof/>
            <w:webHidden/>
          </w:rPr>
          <w:t>16</w:t>
        </w:r>
        <w:r>
          <w:rPr>
            <w:noProof/>
            <w:webHidden/>
          </w:rPr>
          <w:fldChar w:fldCharType="end"/>
        </w:r>
      </w:hyperlink>
    </w:p>
    <w:p w:rsidR="001C6B06" w:rsidRDefault="00280FEA">
      <w:pPr>
        <w:pStyle w:val="TableofFigures"/>
        <w:tabs>
          <w:tab w:val="right" w:leader="dot" w:pos="9350"/>
        </w:tabs>
        <w:rPr>
          <w:noProof/>
        </w:rPr>
      </w:pPr>
      <w:hyperlink w:anchor="_Toc41797700" w:history="1">
        <w:r w:rsidR="001C6B06" w:rsidRPr="00F64772">
          <w:rPr>
            <w:rStyle w:val="Hyperlink"/>
            <w:noProof/>
          </w:rPr>
          <w:t>Table 2</w:t>
        </w:r>
        <w:r w:rsidR="001C6B06" w:rsidRPr="00F64772">
          <w:rPr>
            <w:rStyle w:val="Hyperlink"/>
            <w:rFonts w:ascii="Times New Roman" w:hAnsi="Times New Roman"/>
            <w:noProof/>
          </w:rPr>
          <w:t>: socio demographic characteristics of respondents in Bichena town, 2020.</w:t>
        </w:r>
        <w:r w:rsidR="001C6B06">
          <w:rPr>
            <w:noProof/>
            <w:webHidden/>
          </w:rPr>
          <w:tab/>
        </w:r>
        <w:r w:rsidR="007D2F11">
          <w:rPr>
            <w:noProof/>
            <w:webHidden/>
          </w:rPr>
          <w:fldChar w:fldCharType="begin"/>
        </w:r>
        <w:r w:rsidR="001C6B06">
          <w:rPr>
            <w:noProof/>
            <w:webHidden/>
          </w:rPr>
          <w:instrText xml:space="preserve"> PAGEREF _Toc41797700 \h </w:instrText>
        </w:r>
        <w:r w:rsidR="007D2F11">
          <w:rPr>
            <w:noProof/>
            <w:webHidden/>
          </w:rPr>
        </w:r>
        <w:r w:rsidR="007D2F11">
          <w:rPr>
            <w:noProof/>
            <w:webHidden/>
          </w:rPr>
          <w:fldChar w:fldCharType="separate"/>
        </w:r>
        <w:r w:rsidR="00FD50EA">
          <w:rPr>
            <w:noProof/>
            <w:webHidden/>
          </w:rPr>
          <w:t>20</w:t>
        </w:r>
        <w:r w:rsidR="007D2F11">
          <w:rPr>
            <w:noProof/>
            <w:webHidden/>
          </w:rPr>
          <w:fldChar w:fldCharType="end"/>
        </w:r>
      </w:hyperlink>
    </w:p>
    <w:p w:rsidR="001C6B06" w:rsidRDefault="00280FEA">
      <w:pPr>
        <w:pStyle w:val="TableofFigures"/>
        <w:tabs>
          <w:tab w:val="right" w:leader="dot" w:pos="9350"/>
        </w:tabs>
        <w:rPr>
          <w:noProof/>
        </w:rPr>
      </w:pPr>
      <w:hyperlink w:anchor="_Toc41797701" w:history="1">
        <w:r w:rsidR="001C6B06" w:rsidRPr="00F64772">
          <w:rPr>
            <w:rStyle w:val="Hyperlink"/>
            <w:noProof/>
          </w:rPr>
          <w:t>Table 3</w:t>
        </w:r>
        <w:r w:rsidR="001C6B06" w:rsidRPr="00F64772">
          <w:rPr>
            <w:rStyle w:val="Hyperlink"/>
            <w:rFonts w:ascii="Times New Roman" w:hAnsi="Times New Roman"/>
            <w:noProof/>
          </w:rPr>
          <w:t>: Sexual behavior of HIV patients currently on ART in Bichena town health facility, 2020.</w:t>
        </w:r>
        <w:r w:rsidR="001C6B06">
          <w:rPr>
            <w:noProof/>
            <w:webHidden/>
          </w:rPr>
          <w:tab/>
        </w:r>
        <w:r w:rsidR="007D2F11">
          <w:rPr>
            <w:noProof/>
            <w:webHidden/>
          </w:rPr>
          <w:fldChar w:fldCharType="begin"/>
        </w:r>
        <w:r w:rsidR="001C6B06">
          <w:rPr>
            <w:noProof/>
            <w:webHidden/>
          </w:rPr>
          <w:instrText xml:space="preserve"> PAGEREF _Toc41797701 \h </w:instrText>
        </w:r>
        <w:r w:rsidR="007D2F11">
          <w:rPr>
            <w:noProof/>
            <w:webHidden/>
          </w:rPr>
        </w:r>
        <w:r w:rsidR="007D2F11">
          <w:rPr>
            <w:noProof/>
            <w:webHidden/>
          </w:rPr>
          <w:fldChar w:fldCharType="separate"/>
        </w:r>
        <w:r w:rsidR="00FD50EA">
          <w:rPr>
            <w:noProof/>
            <w:webHidden/>
          </w:rPr>
          <w:t>22</w:t>
        </w:r>
        <w:r w:rsidR="007D2F11">
          <w:rPr>
            <w:noProof/>
            <w:webHidden/>
          </w:rPr>
          <w:fldChar w:fldCharType="end"/>
        </w:r>
      </w:hyperlink>
    </w:p>
    <w:p w:rsidR="001C6B06" w:rsidRDefault="00280FEA">
      <w:pPr>
        <w:pStyle w:val="TableofFigures"/>
        <w:tabs>
          <w:tab w:val="right" w:leader="dot" w:pos="9350"/>
        </w:tabs>
        <w:rPr>
          <w:noProof/>
        </w:rPr>
      </w:pPr>
      <w:hyperlink w:anchor="_Toc41797702" w:history="1">
        <w:r w:rsidR="001C6B06" w:rsidRPr="00F64772">
          <w:rPr>
            <w:rStyle w:val="Hyperlink"/>
            <w:noProof/>
          </w:rPr>
          <w:t>Table 4</w:t>
        </w:r>
        <w:r w:rsidR="001C6B06" w:rsidRPr="00F64772">
          <w:rPr>
            <w:rStyle w:val="Hyperlink"/>
            <w:rFonts w:ascii="Times New Roman" w:hAnsi="Times New Roman"/>
            <w:noProof/>
          </w:rPr>
          <w:t>: Medical and Psycho-social related variables of respondents in Bichena town, 2020.</w:t>
        </w:r>
        <w:r w:rsidR="001C6B06">
          <w:rPr>
            <w:noProof/>
            <w:webHidden/>
          </w:rPr>
          <w:tab/>
        </w:r>
        <w:r w:rsidR="007D2F11">
          <w:rPr>
            <w:noProof/>
            <w:webHidden/>
          </w:rPr>
          <w:fldChar w:fldCharType="begin"/>
        </w:r>
        <w:r w:rsidR="001C6B06">
          <w:rPr>
            <w:noProof/>
            <w:webHidden/>
          </w:rPr>
          <w:instrText xml:space="preserve"> PAGEREF _Toc41797702 \h </w:instrText>
        </w:r>
        <w:r w:rsidR="007D2F11">
          <w:rPr>
            <w:noProof/>
            <w:webHidden/>
          </w:rPr>
        </w:r>
        <w:r w:rsidR="007D2F11">
          <w:rPr>
            <w:noProof/>
            <w:webHidden/>
          </w:rPr>
          <w:fldChar w:fldCharType="separate"/>
        </w:r>
        <w:r w:rsidR="00FD50EA">
          <w:rPr>
            <w:noProof/>
            <w:webHidden/>
          </w:rPr>
          <w:t>24</w:t>
        </w:r>
        <w:r w:rsidR="007D2F11">
          <w:rPr>
            <w:noProof/>
            <w:webHidden/>
          </w:rPr>
          <w:fldChar w:fldCharType="end"/>
        </w:r>
      </w:hyperlink>
    </w:p>
    <w:p w:rsidR="001C6B06" w:rsidRDefault="00280FEA">
      <w:pPr>
        <w:pStyle w:val="TableofFigures"/>
        <w:tabs>
          <w:tab w:val="right" w:leader="dot" w:pos="9350"/>
        </w:tabs>
        <w:rPr>
          <w:noProof/>
        </w:rPr>
      </w:pPr>
      <w:hyperlink w:anchor="_Toc41797706" w:history="1">
        <w:r w:rsidR="001C6B06" w:rsidRPr="00F64772">
          <w:rPr>
            <w:rStyle w:val="Hyperlink"/>
            <w:noProof/>
          </w:rPr>
          <w:t xml:space="preserve">Table </w:t>
        </w:r>
        <w:r w:rsidR="005D59E5">
          <w:rPr>
            <w:rStyle w:val="Hyperlink"/>
            <w:noProof/>
          </w:rPr>
          <w:t>5</w:t>
        </w:r>
        <w:r w:rsidR="001C6B06" w:rsidRPr="00F64772">
          <w:rPr>
            <w:rStyle w:val="Hyperlink"/>
            <w:rFonts w:ascii="Times New Roman" w:hAnsi="Times New Roman"/>
            <w:noProof/>
          </w:rPr>
          <w:t>:  Multivariable  analysis  of  consistent  condom  use  after  ART  with  important variables in Bichena town, 2020.</w:t>
        </w:r>
        <w:r w:rsidR="001C6B06">
          <w:rPr>
            <w:noProof/>
            <w:webHidden/>
          </w:rPr>
          <w:tab/>
        </w:r>
        <w:r w:rsidR="007D2F11">
          <w:rPr>
            <w:noProof/>
            <w:webHidden/>
          </w:rPr>
          <w:fldChar w:fldCharType="begin"/>
        </w:r>
        <w:r w:rsidR="001C6B06">
          <w:rPr>
            <w:noProof/>
            <w:webHidden/>
          </w:rPr>
          <w:instrText xml:space="preserve"> PAGEREF _Toc41797706 \h </w:instrText>
        </w:r>
        <w:r w:rsidR="007D2F11">
          <w:rPr>
            <w:noProof/>
            <w:webHidden/>
          </w:rPr>
        </w:r>
        <w:r w:rsidR="007D2F11">
          <w:rPr>
            <w:noProof/>
            <w:webHidden/>
          </w:rPr>
          <w:fldChar w:fldCharType="separate"/>
        </w:r>
        <w:r w:rsidR="00FD50EA">
          <w:rPr>
            <w:noProof/>
            <w:webHidden/>
          </w:rPr>
          <w:t>32</w:t>
        </w:r>
        <w:r w:rsidR="007D2F11">
          <w:rPr>
            <w:noProof/>
            <w:webHidden/>
          </w:rPr>
          <w:fldChar w:fldCharType="end"/>
        </w:r>
      </w:hyperlink>
    </w:p>
    <w:p w:rsidR="001C6B06" w:rsidRDefault="00280FEA">
      <w:pPr>
        <w:pStyle w:val="TableofFigures"/>
        <w:tabs>
          <w:tab w:val="right" w:leader="dot" w:pos="9350"/>
        </w:tabs>
        <w:rPr>
          <w:noProof/>
        </w:rPr>
      </w:pPr>
      <w:hyperlink w:anchor="_Toc41797707" w:history="1">
        <w:r w:rsidR="001C6B06" w:rsidRPr="00F64772">
          <w:rPr>
            <w:rStyle w:val="Hyperlink"/>
            <w:noProof/>
          </w:rPr>
          <w:t xml:space="preserve">Table </w:t>
        </w:r>
        <w:r w:rsidR="005D59E5">
          <w:rPr>
            <w:rStyle w:val="Hyperlink"/>
            <w:noProof/>
          </w:rPr>
          <w:t>6</w:t>
        </w:r>
        <w:r w:rsidR="001C6B06" w:rsidRPr="00F64772">
          <w:rPr>
            <w:rStyle w:val="Hyperlink"/>
            <w:rFonts w:ascii="Times New Roman" w:hAnsi="Times New Roman"/>
            <w:noProof/>
          </w:rPr>
          <w:t>: Descriptive statistics of TPB constructs of the respondents taking ART in Bichena town, 2020.</w:t>
        </w:r>
        <w:r w:rsidR="001C6B06">
          <w:rPr>
            <w:noProof/>
            <w:webHidden/>
          </w:rPr>
          <w:tab/>
        </w:r>
        <w:r w:rsidR="007D2F11">
          <w:rPr>
            <w:noProof/>
            <w:webHidden/>
          </w:rPr>
          <w:fldChar w:fldCharType="begin"/>
        </w:r>
        <w:r w:rsidR="001C6B06">
          <w:rPr>
            <w:noProof/>
            <w:webHidden/>
          </w:rPr>
          <w:instrText xml:space="preserve"> PAGEREF _Toc41797707 \h </w:instrText>
        </w:r>
        <w:r w:rsidR="007D2F11">
          <w:rPr>
            <w:noProof/>
            <w:webHidden/>
          </w:rPr>
        </w:r>
        <w:r w:rsidR="007D2F11">
          <w:rPr>
            <w:noProof/>
            <w:webHidden/>
          </w:rPr>
          <w:fldChar w:fldCharType="separate"/>
        </w:r>
        <w:r w:rsidR="00FD50EA">
          <w:rPr>
            <w:noProof/>
            <w:webHidden/>
          </w:rPr>
          <w:t>34</w:t>
        </w:r>
        <w:r w:rsidR="007D2F11">
          <w:rPr>
            <w:noProof/>
            <w:webHidden/>
          </w:rPr>
          <w:fldChar w:fldCharType="end"/>
        </w:r>
      </w:hyperlink>
    </w:p>
    <w:p w:rsidR="001C6B06" w:rsidRDefault="00280FEA">
      <w:pPr>
        <w:pStyle w:val="TableofFigures"/>
        <w:tabs>
          <w:tab w:val="right" w:leader="dot" w:pos="9350"/>
        </w:tabs>
        <w:rPr>
          <w:noProof/>
        </w:rPr>
      </w:pPr>
      <w:hyperlink w:anchor="_Toc41797708" w:history="1">
        <w:r w:rsidR="001C6B06" w:rsidRPr="00F64772">
          <w:rPr>
            <w:rStyle w:val="Hyperlink"/>
            <w:noProof/>
          </w:rPr>
          <w:t xml:space="preserve">Table </w:t>
        </w:r>
        <w:r w:rsidR="005D59E5">
          <w:rPr>
            <w:rStyle w:val="Hyperlink"/>
            <w:noProof/>
          </w:rPr>
          <w:t>7</w:t>
        </w:r>
        <w:r w:rsidR="001C6B06" w:rsidRPr="00F64772">
          <w:rPr>
            <w:rStyle w:val="Hyperlink"/>
            <w:rFonts w:ascii="Times New Roman" w:hAnsi="Times New Roman"/>
            <w:noProof/>
          </w:rPr>
          <w:t>: correlation among the components of Theory of planned behavior constructs.</w:t>
        </w:r>
        <w:r w:rsidR="001C6B06">
          <w:rPr>
            <w:noProof/>
            <w:webHidden/>
          </w:rPr>
          <w:tab/>
        </w:r>
        <w:r w:rsidR="007D2F11">
          <w:rPr>
            <w:noProof/>
            <w:webHidden/>
          </w:rPr>
          <w:fldChar w:fldCharType="begin"/>
        </w:r>
        <w:r w:rsidR="001C6B06">
          <w:rPr>
            <w:noProof/>
            <w:webHidden/>
          </w:rPr>
          <w:instrText xml:space="preserve"> PAGEREF _Toc41797708 \h </w:instrText>
        </w:r>
        <w:r w:rsidR="007D2F11">
          <w:rPr>
            <w:noProof/>
            <w:webHidden/>
          </w:rPr>
        </w:r>
        <w:r w:rsidR="007D2F11">
          <w:rPr>
            <w:noProof/>
            <w:webHidden/>
          </w:rPr>
          <w:fldChar w:fldCharType="separate"/>
        </w:r>
        <w:r w:rsidR="00FD50EA">
          <w:rPr>
            <w:noProof/>
            <w:webHidden/>
          </w:rPr>
          <w:t>35</w:t>
        </w:r>
        <w:r w:rsidR="007D2F11">
          <w:rPr>
            <w:noProof/>
            <w:webHidden/>
          </w:rPr>
          <w:fldChar w:fldCharType="end"/>
        </w:r>
      </w:hyperlink>
    </w:p>
    <w:p w:rsidR="001C6B06" w:rsidRDefault="00280FEA">
      <w:pPr>
        <w:pStyle w:val="TableofFigures"/>
        <w:tabs>
          <w:tab w:val="right" w:leader="dot" w:pos="9350"/>
        </w:tabs>
        <w:rPr>
          <w:noProof/>
        </w:rPr>
      </w:pPr>
      <w:hyperlink w:anchor="_Toc41797709" w:history="1">
        <w:r w:rsidR="001C6B06" w:rsidRPr="00F64772">
          <w:rPr>
            <w:rStyle w:val="Hyperlink"/>
            <w:noProof/>
          </w:rPr>
          <w:t xml:space="preserve">Table </w:t>
        </w:r>
        <w:r w:rsidR="005D59E5">
          <w:rPr>
            <w:rStyle w:val="Hyperlink"/>
            <w:noProof/>
          </w:rPr>
          <w:t>8</w:t>
        </w:r>
        <w:r w:rsidR="001C6B06" w:rsidRPr="00F64772">
          <w:rPr>
            <w:rStyle w:val="Hyperlink"/>
            <w:rFonts w:ascii="Times New Roman" w:hAnsi="Times New Roman"/>
            <w:noProof/>
          </w:rPr>
          <w:t>: Linear regression analysis for TPB constructs and socio-demographic variables</w:t>
        </w:r>
        <w:r w:rsidR="001C6B06">
          <w:rPr>
            <w:noProof/>
            <w:webHidden/>
          </w:rPr>
          <w:tab/>
        </w:r>
        <w:r w:rsidR="007D2F11">
          <w:rPr>
            <w:noProof/>
            <w:webHidden/>
          </w:rPr>
          <w:fldChar w:fldCharType="begin"/>
        </w:r>
        <w:r w:rsidR="001C6B06">
          <w:rPr>
            <w:noProof/>
            <w:webHidden/>
          </w:rPr>
          <w:instrText xml:space="preserve"> PAGEREF _Toc41797709 \h </w:instrText>
        </w:r>
        <w:r w:rsidR="007D2F11">
          <w:rPr>
            <w:noProof/>
            <w:webHidden/>
          </w:rPr>
        </w:r>
        <w:r w:rsidR="007D2F11">
          <w:rPr>
            <w:noProof/>
            <w:webHidden/>
          </w:rPr>
          <w:fldChar w:fldCharType="separate"/>
        </w:r>
        <w:r w:rsidR="00FD50EA">
          <w:rPr>
            <w:noProof/>
            <w:webHidden/>
          </w:rPr>
          <w:t>37</w:t>
        </w:r>
        <w:r w:rsidR="007D2F11">
          <w:rPr>
            <w:noProof/>
            <w:webHidden/>
          </w:rPr>
          <w:fldChar w:fldCharType="end"/>
        </w:r>
      </w:hyperlink>
    </w:p>
    <w:p w:rsidR="00160730" w:rsidRPr="00F237BE" w:rsidRDefault="007D2F11" w:rsidP="007D3FF6">
      <w:pPr>
        <w:spacing w:line="360" w:lineRule="auto"/>
        <w:rPr>
          <w:b/>
          <w:sz w:val="48"/>
        </w:rPr>
      </w:pPr>
      <w:r>
        <w:rPr>
          <w:b/>
          <w:sz w:val="48"/>
        </w:rPr>
        <w:fldChar w:fldCharType="end"/>
      </w:r>
    </w:p>
    <w:p w:rsidR="00160730" w:rsidRPr="00F237BE" w:rsidRDefault="00160730" w:rsidP="007D3FF6">
      <w:pPr>
        <w:spacing w:line="360" w:lineRule="auto"/>
        <w:rPr>
          <w:b/>
          <w:sz w:val="48"/>
        </w:rPr>
      </w:pPr>
    </w:p>
    <w:p w:rsidR="001104FC" w:rsidRDefault="001104FC" w:rsidP="007D3FF6">
      <w:pPr>
        <w:pStyle w:val="Heading1"/>
        <w:spacing w:line="360" w:lineRule="auto"/>
      </w:pPr>
    </w:p>
    <w:p w:rsidR="001104FC" w:rsidRDefault="001104FC" w:rsidP="007D3FF6">
      <w:pPr>
        <w:pStyle w:val="Heading1"/>
        <w:spacing w:line="360" w:lineRule="auto"/>
      </w:pPr>
    </w:p>
    <w:p w:rsidR="0089145D" w:rsidRDefault="0089145D" w:rsidP="007D3FF6">
      <w:pPr>
        <w:pStyle w:val="Heading1"/>
        <w:spacing w:line="360" w:lineRule="auto"/>
      </w:pPr>
      <w:bookmarkStart w:id="7" w:name="_Toc41799950"/>
    </w:p>
    <w:p w:rsidR="0089145D" w:rsidRDefault="0089145D" w:rsidP="007D3FF6">
      <w:pPr>
        <w:pStyle w:val="Heading1"/>
        <w:spacing w:line="360" w:lineRule="auto"/>
      </w:pPr>
    </w:p>
    <w:p w:rsidR="0089145D" w:rsidRDefault="0089145D" w:rsidP="0089145D"/>
    <w:p w:rsidR="00687713" w:rsidRDefault="00687713" w:rsidP="007D3FF6">
      <w:pPr>
        <w:pStyle w:val="Heading1"/>
        <w:spacing w:line="360" w:lineRule="auto"/>
      </w:pPr>
    </w:p>
    <w:p w:rsidR="00687713" w:rsidRDefault="00687713" w:rsidP="00687713"/>
    <w:p w:rsidR="004F4F09" w:rsidRDefault="004F4F09" w:rsidP="00687713"/>
    <w:p w:rsidR="004F4F09" w:rsidRPr="00687713" w:rsidRDefault="004F4F09" w:rsidP="00687713"/>
    <w:p w:rsidR="00160730" w:rsidRPr="00361990" w:rsidRDefault="00160730" w:rsidP="007D3FF6">
      <w:pPr>
        <w:pStyle w:val="Heading1"/>
        <w:spacing w:line="360" w:lineRule="auto"/>
      </w:pPr>
      <w:r w:rsidRPr="00361990">
        <w:lastRenderedPageBreak/>
        <w:t>List of figures</w:t>
      </w:r>
      <w:bookmarkEnd w:id="7"/>
    </w:p>
    <w:p w:rsidR="00A10767" w:rsidRDefault="007D2F11">
      <w:pPr>
        <w:pStyle w:val="TableofFigures"/>
        <w:tabs>
          <w:tab w:val="right" w:leader="dot" w:pos="9350"/>
        </w:tabs>
        <w:rPr>
          <w:noProof/>
        </w:rPr>
      </w:pPr>
      <w:r>
        <w:rPr>
          <w:rFonts w:ascii="Arial" w:eastAsiaTheme="majorEastAsia" w:hAnsi="Arial" w:cs="Arial"/>
          <w:b/>
          <w:bCs/>
          <w:color w:val="365F91" w:themeColor="accent1" w:themeShade="BF"/>
          <w:sz w:val="24"/>
          <w:szCs w:val="24"/>
        </w:rPr>
        <w:fldChar w:fldCharType="begin"/>
      </w:r>
      <w:r w:rsidR="00A10767">
        <w:rPr>
          <w:rFonts w:ascii="Arial" w:eastAsiaTheme="majorEastAsia" w:hAnsi="Arial" w:cs="Arial"/>
          <w:b/>
          <w:bCs/>
          <w:color w:val="365F91" w:themeColor="accent1" w:themeShade="BF"/>
          <w:sz w:val="24"/>
          <w:szCs w:val="24"/>
        </w:rPr>
        <w:instrText xml:space="preserve"> TOC \h \z \c "Figure" </w:instrText>
      </w:r>
      <w:r>
        <w:rPr>
          <w:rFonts w:ascii="Arial" w:eastAsiaTheme="majorEastAsia" w:hAnsi="Arial" w:cs="Arial"/>
          <w:b/>
          <w:bCs/>
          <w:color w:val="365F91" w:themeColor="accent1" w:themeShade="BF"/>
          <w:sz w:val="24"/>
          <w:szCs w:val="24"/>
        </w:rPr>
        <w:fldChar w:fldCharType="separate"/>
      </w:r>
      <w:hyperlink w:anchor="_Toc41799181" w:history="1">
        <w:r w:rsidR="00A10767" w:rsidRPr="008B3179">
          <w:rPr>
            <w:rStyle w:val="Hyperlink"/>
            <w:rFonts w:ascii="Times New Roman" w:hAnsi="Times New Roman"/>
            <w:noProof/>
          </w:rPr>
          <w:t>Figure 1 conceptual frame work of the study((16, 35)</w:t>
        </w:r>
        <w:r w:rsidR="00A10767">
          <w:rPr>
            <w:noProof/>
            <w:webHidden/>
          </w:rPr>
          <w:tab/>
        </w:r>
        <w:r>
          <w:rPr>
            <w:noProof/>
            <w:webHidden/>
          </w:rPr>
          <w:fldChar w:fldCharType="begin"/>
        </w:r>
        <w:r w:rsidR="00A10767">
          <w:rPr>
            <w:noProof/>
            <w:webHidden/>
          </w:rPr>
          <w:instrText xml:space="preserve"> PAGEREF _Toc41799181 \h </w:instrText>
        </w:r>
        <w:r>
          <w:rPr>
            <w:noProof/>
            <w:webHidden/>
          </w:rPr>
        </w:r>
        <w:r>
          <w:rPr>
            <w:noProof/>
            <w:webHidden/>
          </w:rPr>
          <w:fldChar w:fldCharType="separate"/>
        </w:r>
        <w:r w:rsidR="00A10767">
          <w:rPr>
            <w:noProof/>
            <w:webHidden/>
          </w:rPr>
          <w:t>11</w:t>
        </w:r>
        <w:r>
          <w:rPr>
            <w:noProof/>
            <w:webHidden/>
          </w:rPr>
          <w:fldChar w:fldCharType="end"/>
        </w:r>
      </w:hyperlink>
    </w:p>
    <w:p w:rsidR="00A10767" w:rsidRDefault="00280FEA">
      <w:pPr>
        <w:pStyle w:val="TableofFigures"/>
        <w:tabs>
          <w:tab w:val="right" w:leader="dot" w:pos="9350"/>
        </w:tabs>
        <w:rPr>
          <w:noProof/>
        </w:rPr>
      </w:pPr>
      <w:hyperlink w:anchor="_Toc41799182" w:history="1">
        <w:r w:rsidR="00A10767" w:rsidRPr="008B3179">
          <w:rPr>
            <w:rStyle w:val="Hyperlink"/>
            <w:rFonts w:ascii="Times New Roman" w:hAnsi="Times New Roman"/>
            <w:noProof/>
          </w:rPr>
          <w:t>Figure 2:  schematic presentation of sampling procedure of sexual behavior of HIV patients who are taking ART in Bichena town, 2020.</w:t>
        </w:r>
        <w:r w:rsidR="00A10767">
          <w:rPr>
            <w:noProof/>
            <w:webHidden/>
          </w:rPr>
          <w:tab/>
        </w:r>
        <w:r w:rsidR="007D2F11">
          <w:rPr>
            <w:noProof/>
            <w:webHidden/>
          </w:rPr>
          <w:fldChar w:fldCharType="begin"/>
        </w:r>
        <w:r w:rsidR="00A10767">
          <w:rPr>
            <w:noProof/>
            <w:webHidden/>
          </w:rPr>
          <w:instrText xml:space="preserve"> PAGEREF _Toc41799182 \h </w:instrText>
        </w:r>
        <w:r w:rsidR="007D2F11">
          <w:rPr>
            <w:noProof/>
            <w:webHidden/>
          </w:rPr>
        </w:r>
        <w:r w:rsidR="007D2F11">
          <w:rPr>
            <w:noProof/>
            <w:webHidden/>
          </w:rPr>
          <w:fldChar w:fldCharType="separate"/>
        </w:r>
        <w:r w:rsidR="00A10767">
          <w:rPr>
            <w:noProof/>
            <w:webHidden/>
          </w:rPr>
          <w:t>17</w:t>
        </w:r>
        <w:r w:rsidR="007D2F11">
          <w:rPr>
            <w:noProof/>
            <w:webHidden/>
          </w:rPr>
          <w:fldChar w:fldCharType="end"/>
        </w:r>
      </w:hyperlink>
    </w:p>
    <w:p w:rsidR="00A10767" w:rsidRDefault="00280FEA">
      <w:pPr>
        <w:pStyle w:val="TableofFigures"/>
        <w:tabs>
          <w:tab w:val="right" w:leader="dot" w:pos="9350"/>
        </w:tabs>
        <w:rPr>
          <w:noProof/>
        </w:rPr>
      </w:pPr>
      <w:hyperlink w:anchor="_Toc41799183" w:history="1">
        <w:r w:rsidR="00A10767" w:rsidRPr="008B3179">
          <w:rPr>
            <w:rStyle w:val="Hyperlink"/>
            <w:noProof/>
          </w:rPr>
          <w:t>Figure 3</w:t>
        </w:r>
        <w:r w:rsidR="00A10767" w:rsidRPr="008B3179">
          <w:rPr>
            <w:rStyle w:val="Hyperlink"/>
            <w:rFonts w:ascii="Times New Roman" w:hAnsi="Times New Roman"/>
            <w:noProof/>
          </w:rPr>
          <w:t>: Reasons mentioned for not using condom among respondents in Bichena town, 2020.</w:t>
        </w:r>
        <w:r w:rsidR="00A10767">
          <w:rPr>
            <w:noProof/>
            <w:webHidden/>
          </w:rPr>
          <w:tab/>
        </w:r>
        <w:r w:rsidR="007D2F11">
          <w:rPr>
            <w:noProof/>
            <w:webHidden/>
          </w:rPr>
          <w:fldChar w:fldCharType="begin"/>
        </w:r>
        <w:r w:rsidR="00A10767">
          <w:rPr>
            <w:noProof/>
            <w:webHidden/>
          </w:rPr>
          <w:instrText xml:space="preserve"> PAGEREF _Toc41799183 \h </w:instrText>
        </w:r>
        <w:r w:rsidR="007D2F11">
          <w:rPr>
            <w:noProof/>
            <w:webHidden/>
          </w:rPr>
        </w:r>
        <w:r w:rsidR="007D2F11">
          <w:rPr>
            <w:noProof/>
            <w:webHidden/>
          </w:rPr>
          <w:fldChar w:fldCharType="separate"/>
        </w:r>
        <w:r w:rsidR="00A10767">
          <w:rPr>
            <w:noProof/>
            <w:webHidden/>
          </w:rPr>
          <w:t>24</w:t>
        </w:r>
        <w:r w:rsidR="007D2F11">
          <w:rPr>
            <w:noProof/>
            <w:webHidden/>
          </w:rPr>
          <w:fldChar w:fldCharType="end"/>
        </w:r>
      </w:hyperlink>
    </w:p>
    <w:p w:rsidR="007346FC" w:rsidRPr="007346FC" w:rsidRDefault="007D2F11" w:rsidP="007346FC">
      <w:pPr>
        <w:spacing w:line="360" w:lineRule="auto"/>
        <w:rPr>
          <w:rFonts w:ascii="Arial" w:eastAsiaTheme="majorEastAsia" w:hAnsi="Arial" w:cs="Arial"/>
          <w:b/>
          <w:bCs/>
          <w:color w:val="365F91" w:themeColor="accent1" w:themeShade="BF"/>
          <w:sz w:val="24"/>
          <w:szCs w:val="24"/>
        </w:rPr>
      </w:pPr>
      <w:r>
        <w:rPr>
          <w:rFonts w:ascii="Arial" w:eastAsiaTheme="majorEastAsia" w:hAnsi="Arial" w:cs="Arial"/>
          <w:b/>
          <w:bCs/>
          <w:color w:val="365F91" w:themeColor="accent1" w:themeShade="BF"/>
          <w:sz w:val="24"/>
          <w:szCs w:val="24"/>
        </w:rPr>
        <w:fldChar w:fldCharType="end"/>
      </w:r>
    </w:p>
    <w:p w:rsidR="007346FC" w:rsidRDefault="007346FC" w:rsidP="007D3FF6">
      <w:pPr>
        <w:pStyle w:val="Heading1"/>
        <w:spacing w:line="360" w:lineRule="auto"/>
      </w:pPr>
    </w:p>
    <w:p w:rsidR="007346FC" w:rsidRDefault="007346FC" w:rsidP="007346FC"/>
    <w:p w:rsidR="007346FC" w:rsidRPr="007346FC" w:rsidRDefault="007346FC" w:rsidP="007346FC"/>
    <w:p w:rsidR="006B3B56" w:rsidRDefault="006B3B56" w:rsidP="007D3FF6">
      <w:pPr>
        <w:pStyle w:val="Heading1"/>
        <w:spacing w:line="360" w:lineRule="auto"/>
      </w:pPr>
    </w:p>
    <w:p w:rsidR="006B3B56" w:rsidRDefault="006B3B56" w:rsidP="007D3FF6">
      <w:pPr>
        <w:pStyle w:val="Heading1"/>
        <w:spacing w:line="360" w:lineRule="auto"/>
      </w:pPr>
    </w:p>
    <w:p w:rsidR="006B3B56" w:rsidRDefault="006B3B56" w:rsidP="007D3FF6">
      <w:pPr>
        <w:pStyle w:val="Heading1"/>
        <w:spacing w:line="360" w:lineRule="auto"/>
      </w:pPr>
    </w:p>
    <w:p w:rsidR="006B3B56" w:rsidRDefault="006B3B56" w:rsidP="007D3FF6">
      <w:pPr>
        <w:pStyle w:val="Heading1"/>
        <w:spacing w:line="360" w:lineRule="auto"/>
      </w:pPr>
    </w:p>
    <w:p w:rsidR="006B3B56" w:rsidRDefault="006B3B56" w:rsidP="007D3FF6">
      <w:pPr>
        <w:pStyle w:val="Heading1"/>
        <w:spacing w:line="360" w:lineRule="auto"/>
      </w:pPr>
    </w:p>
    <w:p w:rsidR="0089145D" w:rsidRDefault="0089145D" w:rsidP="007D3FF6">
      <w:pPr>
        <w:pStyle w:val="Heading1"/>
        <w:spacing w:line="360" w:lineRule="auto"/>
      </w:pPr>
      <w:bookmarkStart w:id="8" w:name="_Toc41799951"/>
    </w:p>
    <w:p w:rsidR="0089145D" w:rsidRDefault="0089145D" w:rsidP="007D3FF6">
      <w:pPr>
        <w:pStyle w:val="Heading1"/>
        <w:spacing w:line="360" w:lineRule="auto"/>
      </w:pPr>
    </w:p>
    <w:p w:rsidR="0089145D" w:rsidRDefault="0089145D" w:rsidP="007D3FF6">
      <w:pPr>
        <w:pStyle w:val="Heading1"/>
        <w:spacing w:line="360" w:lineRule="auto"/>
      </w:pPr>
    </w:p>
    <w:p w:rsidR="0089145D" w:rsidRPr="0089145D" w:rsidRDefault="0089145D" w:rsidP="0089145D"/>
    <w:p w:rsidR="00160730" w:rsidRPr="00361990" w:rsidRDefault="00160730" w:rsidP="007D3FF6">
      <w:pPr>
        <w:pStyle w:val="Heading1"/>
        <w:spacing w:line="360" w:lineRule="auto"/>
      </w:pPr>
      <w:r w:rsidRPr="00361990">
        <w:lastRenderedPageBreak/>
        <w:t>List of appendices</w:t>
      </w:r>
      <w:bookmarkEnd w:id="8"/>
    </w:p>
    <w:p w:rsidR="00160730" w:rsidRPr="0087377E" w:rsidRDefault="0087377E" w:rsidP="007D3FF6">
      <w:pPr>
        <w:spacing w:line="360" w:lineRule="auto"/>
        <w:rPr>
          <w:b/>
          <w:sz w:val="44"/>
        </w:rPr>
      </w:pPr>
      <w:r w:rsidRPr="0087377E">
        <w:rPr>
          <w:rFonts w:ascii="Times New Roman" w:hAnsi="Times New Roman" w:cs="Times New Roman"/>
          <w:sz w:val="24"/>
        </w:rPr>
        <w:t>Information Sheet and consent form</w:t>
      </w:r>
      <w:r w:rsidR="00C557FA">
        <w:rPr>
          <w:rFonts w:ascii="Times New Roman" w:hAnsi="Times New Roman" w:cs="Times New Roman"/>
          <w:sz w:val="24"/>
        </w:rPr>
        <w:t>……………………………………………………………</w:t>
      </w:r>
      <w:r w:rsidR="004705FB">
        <w:rPr>
          <w:rFonts w:ascii="Times New Roman" w:hAnsi="Times New Roman" w:cs="Times New Roman"/>
          <w:sz w:val="24"/>
        </w:rPr>
        <w:t>48</w:t>
      </w:r>
    </w:p>
    <w:p w:rsidR="0087377E" w:rsidRPr="0087377E" w:rsidRDefault="0087377E" w:rsidP="007D3FF6">
      <w:pPr>
        <w:spacing w:line="360" w:lineRule="auto"/>
        <w:rPr>
          <w:rFonts w:ascii="Times New Roman" w:hAnsi="Times New Roman" w:cs="Times New Roman"/>
          <w:sz w:val="24"/>
        </w:rPr>
      </w:pPr>
      <w:r w:rsidRPr="0087377E">
        <w:rPr>
          <w:rFonts w:ascii="Times New Roman" w:hAnsi="Times New Roman" w:cs="Times New Roman"/>
          <w:sz w:val="24"/>
        </w:rPr>
        <w:t>Questionnaire</w:t>
      </w:r>
      <w:r w:rsidR="00C557FA">
        <w:rPr>
          <w:rFonts w:ascii="Times New Roman" w:hAnsi="Times New Roman" w:cs="Times New Roman"/>
          <w:sz w:val="24"/>
        </w:rPr>
        <w:t>………</w:t>
      </w:r>
      <w:r w:rsidR="004705FB">
        <w:rPr>
          <w:rFonts w:ascii="Times New Roman" w:hAnsi="Times New Roman" w:cs="Times New Roman"/>
          <w:sz w:val="24"/>
        </w:rPr>
        <w:t>…………………………………………………………………………….52</w:t>
      </w:r>
    </w:p>
    <w:p w:rsidR="00160730" w:rsidRPr="00A94489" w:rsidRDefault="00A94489" w:rsidP="007D3FF6">
      <w:pPr>
        <w:spacing w:line="360" w:lineRule="auto"/>
        <w:rPr>
          <w:rFonts w:ascii="Times New Roman" w:hAnsi="Times New Roman" w:cs="Times New Roman"/>
          <w:sz w:val="24"/>
        </w:rPr>
      </w:pPr>
      <w:r w:rsidRPr="00A94489">
        <w:rPr>
          <w:rFonts w:ascii="Times New Roman" w:hAnsi="Times New Roman" w:cs="Times New Roman"/>
          <w:sz w:val="24"/>
        </w:rPr>
        <w:t>Declaration…………………………………………………</w:t>
      </w:r>
      <w:r>
        <w:rPr>
          <w:rFonts w:ascii="Times New Roman" w:hAnsi="Times New Roman" w:cs="Times New Roman"/>
          <w:sz w:val="24"/>
        </w:rPr>
        <w:t>…………………………………...</w:t>
      </w:r>
      <w:r w:rsidR="004705FB">
        <w:rPr>
          <w:rFonts w:ascii="Times New Roman" w:hAnsi="Times New Roman" w:cs="Times New Roman"/>
          <w:sz w:val="24"/>
        </w:rPr>
        <w:t>..73</w:t>
      </w: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160730" w:rsidRPr="00F237BE" w:rsidRDefault="00160730" w:rsidP="007D3FF6">
      <w:pPr>
        <w:spacing w:line="360" w:lineRule="auto"/>
        <w:rPr>
          <w:b/>
          <w:sz w:val="48"/>
        </w:rPr>
      </w:pPr>
    </w:p>
    <w:p w:rsidR="00F37057" w:rsidRDefault="00F37057" w:rsidP="007D3FF6">
      <w:pPr>
        <w:spacing w:line="360" w:lineRule="auto"/>
        <w:rPr>
          <w:b/>
          <w:sz w:val="48"/>
        </w:rPr>
        <w:sectPr w:rsidR="00F37057" w:rsidSect="00F37057">
          <w:footerReference w:type="default" r:id="rId14"/>
          <w:pgSz w:w="12240" w:h="15840"/>
          <w:pgMar w:top="1440" w:right="1440" w:bottom="1440" w:left="1440" w:header="720" w:footer="720" w:gutter="0"/>
          <w:pgNumType w:fmt="lowerRoman"/>
          <w:cols w:space="720"/>
          <w:docGrid w:linePitch="360"/>
        </w:sectPr>
      </w:pPr>
    </w:p>
    <w:p w:rsidR="0028525C" w:rsidRPr="00DF1BE6" w:rsidRDefault="00562FCB" w:rsidP="007D3FF6">
      <w:pPr>
        <w:pStyle w:val="Heading1"/>
        <w:spacing w:line="360" w:lineRule="auto"/>
        <w:jc w:val="both"/>
      </w:pPr>
      <w:bookmarkStart w:id="9" w:name="_Toc41799952"/>
      <w:r>
        <w:lastRenderedPageBreak/>
        <w:t>1.</w:t>
      </w:r>
      <w:r w:rsidR="0071616F">
        <w:t xml:space="preserve"> </w:t>
      </w:r>
      <w:r w:rsidR="0028525C" w:rsidRPr="00DF1BE6">
        <w:t>Introduction</w:t>
      </w:r>
      <w:bookmarkEnd w:id="9"/>
    </w:p>
    <w:p w:rsidR="0028525C" w:rsidRPr="00F237BE" w:rsidRDefault="00562FCB" w:rsidP="007D3FF6">
      <w:pPr>
        <w:pStyle w:val="Heading2"/>
        <w:spacing w:line="360" w:lineRule="auto"/>
        <w:jc w:val="both"/>
      </w:pPr>
      <w:bookmarkStart w:id="10" w:name="_Toc41799953"/>
      <w:r>
        <w:t>1.1</w:t>
      </w:r>
      <w:r w:rsidR="00744AE2">
        <w:t>.</w:t>
      </w:r>
      <w:r w:rsidR="0071616F">
        <w:t xml:space="preserve"> </w:t>
      </w:r>
      <w:r w:rsidR="0028525C" w:rsidRPr="00F237BE">
        <w:t>Background</w:t>
      </w:r>
      <w:bookmarkEnd w:id="10"/>
    </w:p>
    <w:p w:rsidR="0069621A" w:rsidRDefault="0028525C" w:rsidP="007D3FF6">
      <w:p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 xml:space="preserve">The burden of </w:t>
      </w:r>
      <w:r w:rsidR="00812543">
        <w:rPr>
          <w:rFonts w:ascii="Times New Roman" w:hAnsi="Times New Roman" w:cs="Times New Roman"/>
          <w:sz w:val="24"/>
          <w:szCs w:val="24"/>
        </w:rPr>
        <w:t>Human Immunodeficiency Virus/Acquired Im</w:t>
      </w:r>
      <w:r w:rsidR="00D22BFA">
        <w:rPr>
          <w:rFonts w:ascii="Times New Roman" w:hAnsi="Times New Roman" w:cs="Times New Roman"/>
          <w:sz w:val="24"/>
          <w:szCs w:val="24"/>
        </w:rPr>
        <w:t xml:space="preserve">munodeficiency Disease </w:t>
      </w:r>
      <w:r w:rsidR="00402B79">
        <w:rPr>
          <w:rFonts w:ascii="Times New Roman" w:hAnsi="Times New Roman" w:cs="Times New Roman"/>
          <w:sz w:val="24"/>
          <w:szCs w:val="24"/>
        </w:rPr>
        <w:t>Syndrome (</w:t>
      </w:r>
      <w:r w:rsidR="00D22BFA" w:rsidRPr="00F237BE">
        <w:rPr>
          <w:rFonts w:ascii="Times New Roman" w:hAnsi="Times New Roman" w:cs="Times New Roman"/>
          <w:sz w:val="24"/>
          <w:szCs w:val="24"/>
        </w:rPr>
        <w:t>HIV/AIDS</w:t>
      </w:r>
      <w:r w:rsidR="00D22BFA">
        <w:rPr>
          <w:rFonts w:ascii="Times New Roman" w:hAnsi="Times New Roman" w:cs="Times New Roman"/>
          <w:sz w:val="24"/>
          <w:szCs w:val="24"/>
        </w:rPr>
        <w:t>)</w:t>
      </w:r>
      <w:r w:rsidRPr="00F237BE">
        <w:rPr>
          <w:rFonts w:ascii="Times New Roman" w:hAnsi="Times New Roman" w:cs="Times New Roman"/>
          <w:sz w:val="24"/>
          <w:szCs w:val="24"/>
        </w:rPr>
        <w:t xml:space="preserve"> epidemics is still a global problem. About 37.9 million of Peoples  were  living  with  HIV  virus  in  2018  with  adult  composition  of  36.2  million numbers and  1.7  million  new  infections  and   1.54 million were adults. Above all, HIV/AIDS is one of the greatest public health problems of Eastern and Southern Africa countries which affecting 20.6 million and deaths of 310,000 </w:t>
      </w:r>
      <w:r w:rsidR="007D2F11" w:rsidRPr="00F237BE">
        <w:rPr>
          <w:rFonts w:ascii="Times New Roman" w:hAnsi="Times New Roman" w:cs="Times New Roman"/>
          <w:sz w:val="24"/>
          <w:szCs w:val="24"/>
        </w:rPr>
        <w:fldChar w:fldCharType="begin"/>
      </w:r>
      <w:r w:rsidR="00AF2414">
        <w:rPr>
          <w:rFonts w:ascii="Times New Roman" w:hAnsi="Times New Roman" w:cs="Times New Roman"/>
          <w:sz w:val="24"/>
          <w:szCs w:val="24"/>
        </w:rPr>
        <w:instrText xml:space="preserve"> ADDIN EN.CITE &lt;EndNote&gt;&lt;Cite&gt;&lt;Author&gt;UNAIDS&lt;/Author&gt;&lt;Year&gt;2019&lt;/Year&gt;&lt;RecNum&gt;9&lt;/RecNum&gt;&lt;DisplayText&gt;(1)&lt;/DisplayText&gt;&lt;record&gt;&lt;rec-number&gt;9&lt;/rec-number&gt;&lt;foreign-keys&gt;&lt;key app="EN" db-id="w2pfrpeax2xxfxerw5xvrezizvddxxfw2se5"&gt;9&lt;/key&gt;&lt;/foreign-keys&gt;&lt;ref-type name="Journal Article"&gt;17&lt;/ref-type&gt;&lt;contributors&gt;&lt;authors&gt;&lt;author&gt;UNAIDS&lt;/author&gt;&lt;/authors&gt;&lt;/contributors&gt;&lt;titles&gt;&lt;title&gt;2018 GLOBAL HIV STATISTICS&lt;/title&gt;&lt;secondary-title&gt;F A C T   S H E E T   –   G L O B A L   A I D S  U P D A T E  201 9&lt;/secondary-title&gt;&lt;/titles&gt;&lt;periodical&gt;&lt;full-title&gt;F A C T   S H E E T   –   G L O B A L   A I D S  U P D A T E  201 9&lt;/full-title&gt;&lt;/periodical&gt;&lt;pages&gt;1-6&lt;/pages&gt;&lt;dates&gt;&lt;year&gt;2019&lt;/year&gt;&lt;/dates&gt;&lt;urls&gt;&lt;/urls&gt;&lt;/record&gt;&lt;/Cite&gt;&lt;/EndNote&gt;</w:instrText>
      </w:r>
      <w:r w:rsidR="007D2F11" w:rsidRPr="00F237BE">
        <w:rPr>
          <w:rFonts w:ascii="Times New Roman" w:hAnsi="Times New Roman" w:cs="Times New Roman"/>
          <w:sz w:val="24"/>
          <w:szCs w:val="24"/>
        </w:rPr>
        <w:fldChar w:fldCharType="separate"/>
      </w:r>
      <w:r w:rsidR="00AF2414">
        <w:rPr>
          <w:rFonts w:ascii="Times New Roman" w:hAnsi="Times New Roman" w:cs="Times New Roman"/>
          <w:noProof/>
          <w:sz w:val="24"/>
          <w:szCs w:val="24"/>
        </w:rPr>
        <w:t>(</w:t>
      </w:r>
      <w:hyperlink w:anchor="_ENREF_1" w:tooltip="UNAIDS, 2019 #9" w:history="1">
        <w:r w:rsidR="003C3CF7">
          <w:rPr>
            <w:rFonts w:ascii="Times New Roman" w:hAnsi="Times New Roman" w:cs="Times New Roman"/>
            <w:noProof/>
            <w:sz w:val="24"/>
            <w:szCs w:val="24"/>
          </w:rPr>
          <w:t>1</w:t>
        </w:r>
      </w:hyperlink>
      <w:r w:rsidR="00AF2414">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Pr="00F237BE">
        <w:rPr>
          <w:rFonts w:ascii="Times New Roman" w:hAnsi="Times New Roman" w:cs="Times New Roman"/>
          <w:sz w:val="24"/>
          <w:szCs w:val="24"/>
        </w:rPr>
        <w:t>.In Ethiopia trends HIV/AIDS Since 1995, new infection has declined by 81% and since 2002; number of HIV cases has declined by35.5%. However, after remarkable decline for decades, since 2008 HIV incidence rate began to rise by 10% and number of new infection diagnosed each year increased by 36% among all ages and doubled among adults</w:t>
      </w:r>
      <w:r w:rsidR="007D2F11" w:rsidRPr="00F237BE">
        <w:rPr>
          <w:rFonts w:ascii="Times New Roman" w:hAnsi="Times New Roman" w:cs="Times New Roman"/>
          <w:sz w:val="24"/>
          <w:szCs w:val="24"/>
        </w:rPr>
        <w:fldChar w:fldCharType="begin"/>
      </w:r>
      <w:r w:rsidR="00AF2414">
        <w:rPr>
          <w:rFonts w:ascii="Times New Roman" w:hAnsi="Times New Roman" w:cs="Times New Roman"/>
          <w:sz w:val="24"/>
          <w:szCs w:val="24"/>
        </w:rPr>
        <w:instrText xml:space="preserve"> ADDIN EN.CITE &lt;EndNote&gt;&lt;Cite&gt;&lt;Author&gt;Grum Ta&lt;/Author&gt;&lt;Year&gt;2018&lt;/Year&gt;&lt;RecNum&gt;10&lt;/RecNum&gt;&lt;DisplayText&gt;(2)&lt;/DisplayText&gt;&lt;record&gt;&lt;rec-number&gt;10&lt;/rec-number&gt;&lt;foreign-keys&gt;&lt;key app="EN" db-id="w2pfrpeax2xxfxerw5xvrezizvddxxfw2se5"&gt;10&lt;/key&gt;&lt;/foreign-keys&gt;&lt;ref-type name="Journal Article"&gt;17&lt;/ref-type&gt;&lt;contributors&gt;&lt;authors&gt;&lt;author&gt;Grum Ta,etal&lt;/author&gt;&lt;/authors&gt;&lt;/contributors&gt;&lt;titles&gt;&lt;title&gt;Trend of HIV/AIDS for the last 26 years and predicting achievement of the 90–90-90 HIV prevention targets by 2020 in Ethiopia:&amp;#xD; &lt;/title&gt;&lt;secondary-title&gt;BMC infectious disease&lt;/secondary-title&gt;&lt;/titles&gt;&lt;periodical&gt;&lt;full-title&gt;BMC infectious disease&lt;/full-title&gt;&lt;/periodical&gt;&lt;volume&gt;18&lt;/volume&gt;&lt;number&gt;320&lt;/number&gt;&lt;dates&gt;&lt;year&gt;2018&lt;/year&gt;&lt;/dates&gt;&lt;urls&gt;&lt;/urls&gt;&lt;electronic-resource-num&gt;https://doi.org/10.1186/s12879-018-3214-6&lt;/electronic-resource-num&gt;&lt;/record&gt;&lt;/Cite&gt;&lt;/EndNote&gt;</w:instrText>
      </w:r>
      <w:r w:rsidR="007D2F11" w:rsidRPr="00F237BE">
        <w:rPr>
          <w:rFonts w:ascii="Times New Roman" w:hAnsi="Times New Roman" w:cs="Times New Roman"/>
          <w:sz w:val="24"/>
          <w:szCs w:val="24"/>
        </w:rPr>
        <w:fldChar w:fldCharType="separate"/>
      </w:r>
      <w:r w:rsidR="00AF2414">
        <w:rPr>
          <w:rFonts w:ascii="Times New Roman" w:hAnsi="Times New Roman" w:cs="Times New Roman"/>
          <w:noProof/>
          <w:sz w:val="24"/>
          <w:szCs w:val="24"/>
        </w:rPr>
        <w:t>(</w:t>
      </w:r>
      <w:hyperlink w:anchor="_ENREF_2" w:tooltip="Grum Ta, 2018 #10" w:history="1">
        <w:r w:rsidR="003C3CF7">
          <w:rPr>
            <w:rFonts w:ascii="Times New Roman" w:hAnsi="Times New Roman" w:cs="Times New Roman"/>
            <w:noProof/>
            <w:sz w:val="24"/>
            <w:szCs w:val="24"/>
          </w:rPr>
          <w:t>2</w:t>
        </w:r>
      </w:hyperlink>
      <w:r w:rsidR="00AF2414">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Pr="00F237BE">
        <w:rPr>
          <w:rFonts w:ascii="Times New Roman" w:hAnsi="Times New Roman" w:cs="Times New Roman"/>
          <w:sz w:val="24"/>
          <w:szCs w:val="24"/>
        </w:rPr>
        <w:t>.</w:t>
      </w:r>
    </w:p>
    <w:p w:rsidR="009B2491" w:rsidRPr="005E62DA" w:rsidRDefault="009B2491" w:rsidP="007D3FF6">
      <w:pPr>
        <w:spacing w:line="360" w:lineRule="auto"/>
        <w:jc w:val="both"/>
        <w:rPr>
          <w:rFonts w:ascii="Times New Roman" w:hAnsi="Times New Roman" w:cs="Times New Roman"/>
          <w:sz w:val="24"/>
          <w:szCs w:val="24"/>
        </w:rPr>
      </w:pPr>
      <w:r w:rsidRPr="005E62DA">
        <w:rPr>
          <w:rFonts w:ascii="Times New Roman" w:hAnsi="Times New Roman" w:cs="Times New Roman"/>
          <w:sz w:val="24"/>
          <w:szCs w:val="24"/>
        </w:rPr>
        <w:t>In Ethiopia the number of persons requiring Anti Retroviral Treatment (ART) stands at 718,498 (653,412 adults and 65,088 Children) in 2009 Ethiopian fiscal year out of which 426,472 (59%) are currently receiving treatment. Adult people living with HIV/AIDS (PLWHA) are almost twice more likely to be on ART than Children, 405,002 (62%) and 21,470 (33%), respectively and HIV positivity rate is increased by 22%</w:t>
      </w:r>
      <w:r w:rsidR="007D2F11" w:rsidRPr="005E62DA">
        <w:rPr>
          <w:rFonts w:ascii="Times New Roman" w:hAnsi="Times New Roman" w:cs="Times New Roman"/>
          <w:sz w:val="24"/>
          <w:szCs w:val="24"/>
        </w:rPr>
        <w:fldChar w:fldCharType="begin"/>
      </w:r>
      <w:r w:rsidRPr="005E62DA">
        <w:rPr>
          <w:rFonts w:ascii="Times New Roman" w:hAnsi="Times New Roman" w:cs="Times New Roman"/>
          <w:sz w:val="24"/>
          <w:szCs w:val="24"/>
        </w:rPr>
        <w:instrText xml:space="preserve"> ADDIN EN.CITE &lt;EndNote&gt;&lt;Cite&gt;&lt;Author&gt;Ethiopia&lt;/Author&gt;&lt;Year&gt;2016/17&lt;/Year&gt;&lt;RecNum&gt;12&lt;/RecNum&gt;&lt;DisplayText&gt;(3)&lt;/DisplayText&gt;&lt;record&gt;&lt;rec-number&gt;12&lt;/rec-number&gt;&lt;foreign-keys&gt;&lt;key app="EN" db-id="w2pfrpeax2xxfxerw5xvrezizvddxxfw2se5"&gt;12&lt;/key&gt;&lt;/foreign-keys&gt;&lt;ref-type name="Journal Article"&gt;17&lt;/ref-type&gt;&lt;contributors&gt;&lt;authors&gt;&lt;author&gt;Federal Democratic Republic of Ethiopia &lt;/author&gt;&lt;author&gt;Ministry of Health&lt;/author&gt;&lt;/authors&gt;&lt;/contributors&gt;&lt;titles&gt;&lt;title&gt;ANNUAL PERFORMANCE REPORT&lt;/title&gt;&lt;/titles&gt;&lt;volume&gt;1&lt;/volume&gt;&lt;dates&gt;&lt;year&gt;2016/17&lt;/year&gt;&lt;/dates&gt;&lt;urls&gt;&lt;/urls&gt;&lt;/record&gt;&lt;/Cite&gt;&lt;/EndNote&gt;</w:instrText>
      </w:r>
      <w:r w:rsidR="007D2F11" w:rsidRPr="005E62DA">
        <w:rPr>
          <w:rFonts w:ascii="Times New Roman" w:hAnsi="Times New Roman" w:cs="Times New Roman"/>
          <w:sz w:val="24"/>
          <w:szCs w:val="24"/>
        </w:rPr>
        <w:fldChar w:fldCharType="separate"/>
      </w:r>
      <w:r w:rsidRPr="005E62DA">
        <w:rPr>
          <w:rFonts w:ascii="Times New Roman" w:hAnsi="Times New Roman" w:cs="Times New Roman"/>
          <w:noProof/>
          <w:sz w:val="24"/>
          <w:szCs w:val="24"/>
        </w:rPr>
        <w:t>(</w:t>
      </w:r>
      <w:hyperlink w:anchor="_ENREF_3" w:tooltip="Ethiopia, 2016/17 #12" w:history="1">
        <w:r w:rsidR="003C3CF7" w:rsidRPr="005E62DA">
          <w:rPr>
            <w:rFonts w:ascii="Times New Roman" w:hAnsi="Times New Roman" w:cs="Times New Roman"/>
            <w:noProof/>
            <w:sz w:val="24"/>
            <w:szCs w:val="24"/>
          </w:rPr>
          <w:t>3</w:t>
        </w:r>
      </w:hyperlink>
      <w:r w:rsidRPr="005E62DA">
        <w:rPr>
          <w:rFonts w:ascii="Times New Roman" w:hAnsi="Times New Roman" w:cs="Times New Roman"/>
          <w:noProof/>
          <w:sz w:val="24"/>
          <w:szCs w:val="24"/>
        </w:rPr>
        <w:t>)</w:t>
      </w:r>
      <w:r w:rsidR="007D2F11" w:rsidRPr="005E62DA">
        <w:rPr>
          <w:rFonts w:ascii="Times New Roman" w:hAnsi="Times New Roman" w:cs="Times New Roman"/>
          <w:sz w:val="24"/>
          <w:szCs w:val="24"/>
        </w:rPr>
        <w:fldChar w:fldCharType="end"/>
      </w:r>
      <w:r w:rsidRPr="005E62DA">
        <w:rPr>
          <w:rFonts w:ascii="Times New Roman" w:hAnsi="Times New Roman" w:cs="Times New Roman"/>
          <w:sz w:val="24"/>
          <w:szCs w:val="24"/>
        </w:rPr>
        <w:t>.</w:t>
      </w:r>
    </w:p>
    <w:p w:rsidR="0037200B" w:rsidRPr="004E1E84" w:rsidRDefault="0037200B" w:rsidP="007D3FF6">
      <w:pPr>
        <w:spacing w:line="360" w:lineRule="auto"/>
        <w:jc w:val="both"/>
        <w:rPr>
          <w:rFonts w:ascii="Times New Roman" w:hAnsi="Times New Roman" w:cs="Times New Roman"/>
          <w:sz w:val="24"/>
          <w:szCs w:val="24"/>
        </w:rPr>
      </w:pPr>
      <w:r w:rsidRPr="005E2039">
        <w:rPr>
          <w:rFonts w:ascii="Times New Roman" w:eastAsia="Times New Roman" w:hAnsi="Times New Roman" w:cs="Times New Roman"/>
          <w:sz w:val="24"/>
          <w:szCs w:val="24"/>
        </w:rPr>
        <w:t>(Human) Sexual behavior refers to a broad spectrum of behaviors in which humans display their sexuality. These behavioral expressions contains both biological elements and cultural influences and involves sexual arousal (with its physiological changes, both pronounced and subtle, in the aroused person</w:t>
      </w:r>
      <w:r w:rsidR="007D2F11" w:rsidRPr="005E2039">
        <w:rPr>
          <w:rFonts w:ascii="Times New Roman" w:eastAsia="Times New Roman" w:hAnsi="Times New Roman" w:cs="Times New Roman"/>
          <w:sz w:val="24"/>
          <w:szCs w:val="24"/>
        </w:rPr>
        <w:fldChar w:fldCharType="begin"/>
      </w:r>
      <w:r w:rsidR="00DB6FD6" w:rsidRPr="005E2039">
        <w:rPr>
          <w:rFonts w:ascii="Times New Roman" w:eastAsia="Times New Roman" w:hAnsi="Times New Roman" w:cs="Times New Roman"/>
          <w:sz w:val="24"/>
          <w:szCs w:val="24"/>
        </w:rPr>
        <w:instrText xml:space="preserve"> ADDIN EN.CITE &lt;EndNote&gt;&lt;Cite&gt;&lt;Author&gt;Y&lt;/Author&gt;&lt;Year&gt;2012&lt;/Year&gt;&lt;RecNum&gt;53&lt;/RecNum&gt;&lt;DisplayText&gt;(4)&lt;/DisplayText&gt;&lt;record&gt;&lt;rec-number&gt;53&lt;/rec-number&gt;&lt;foreign-keys&gt;&lt;key app="EN" db-id="w2pfrpeax2xxfxerw5xvrezizvddxxfw2se5"&gt;53&lt;/key&gt;&lt;/foreign-keys&gt;&lt;ref-type name="Journal Article"&gt;17&lt;/ref-type&gt;&lt;contributors&gt;&lt;authors&gt;&lt;author&gt;Marilyn &lt;/author&gt;&lt;/authors&gt;&lt;/contributors&gt;&lt;titles&gt;&lt;title&gt;Handbook of Neuroendocrinology, sexual behavior&lt;/title&gt;&lt;/titles&gt;&lt;dates&gt;&lt;year&gt;2012&lt;/year&gt;&lt;/dates&gt;&lt;urls&gt;&lt;/urls&gt;&lt;/record&gt;&lt;/Cite&gt;&lt;/EndNote&gt;</w:instrText>
      </w:r>
      <w:r w:rsidR="007D2F11" w:rsidRPr="005E2039">
        <w:rPr>
          <w:rFonts w:ascii="Times New Roman" w:eastAsia="Times New Roman" w:hAnsi="Times New Roman" w:cs="Times New Roman"/>
          <w:sz w:val="24"/>
          <w:szCs w:val="24"/>
        </w:rPr>
        <w:fldChar w:fldCharType="separate"/>
      </w:r>
      <w:r w:rsidR="006E333F" w:rsidRPr="005E2039">
        <w:rPr>
          <w:rFonts w:ascii="Times New Roman" w:eastAsia="Times New Roman" w:hAnsi="Times New Roman" w:cs="Times New Roman"/>
          <w:noProof/>
          <w:sz w:val="24"/>
          <w:szCs w:val="24"/>
        </w:rPr>
        <w:t>(</w:t>
      </w:r>
      <w:hyperlink w:anchor="_ENREF_4" w:tooltip="Marilyn, 2012 #53" w:history="1">
        <w:r w:rsidR="003C3CF7" w:rsidRPr="005E2039">
          <w:rPr>
            <w:rFonts w:ascii="Times New Roman" w:eastAsia="Times New Roman" w:hAnsi="Times New Roman" w:cs="Times New Roman"/>
            <w:noProof/>
            <w:sz w:val="24"/>
            <w:szCs w:val="24"/>
          </w:rPr>
          <w:t>4</w:t>
        </w:r>
      </w:hyperlink>
      <w:r w:rsidR="006E333F" w:rsidRPr="005E2039">
        <w:rPr>
          <w:rFonts w:ascii="Times New Roman" w:eastAsia="Times New Roman" w:hAnsi="Times New Roman" w:cs="Times New Roman"/>
          <w:noProof/>
          <w:sz w:val="24"/>
          <w:szCs w:val="24"/>
        </w:rPr>
        <w:t>)</w:t>
      </w:r>
      <w:r w:rsidR="007D2F11" w:rsidRPr="005E2039">
        <w:rPr>
          <w:rFonts w:ascii="Times New Roman" w:eastAsia="Times New Roman" w:hAnsi="Times New Roman" w:cs="Times New Roman"/>
          <w:sz w:val="24"/>
          <w:szCs w:val="24"/>
        </w:rPr>
        <w:fldChar w:fldCharType="end"/>
      </w:r>
      <w:r w:rsidRPr="005E2039">
        <w:rPr>
          <w:rFonts w:ascii="Times New Roman" w:eastAsia="Times New Roman" w:hAnsi="Times New Roman" w:cs="Times New Roman"/>
          <w:sz w:val="24"/>
          <w:szCs w:val="24"/>
        </w:rPr>
        <w:t>.</w:t>
      </w:r>
      <w:r w:rsidR="007D51F3" w:rsidRPr="004E1E84">
        <w:rPr>
          <w:rFonts w:ascii="Times New Roman" w:eastAsia="Times New Roman" w:hAnsi="Times New Roman" w:cs="Times New Roman"/>
          <w:sz w:val="24"/>
          <w:szCs w:val="24"/>
        </w:rPr>
        <w:t>Th</w:t>
      </w:r>
      <w:r w:rsidR="00DB6FD6" w:rsidRPr="004E1E84">
        <w:rPr>
          <w:rFonts w:ascii="Times New Roman" w:eastAsia="Times New Roman" w:hAnsi="Times New Roman" w:cs="Times New Roman"/>
          <w:sz w:val="24"/>
          <w:szCs w:val="24"/>
        </w:rPr>
        <w:t>e sexual behavior of people</w:t>
      </w:r>
      <w:r w:rsidR="007D51F3" w:rsidRPr="004E1E84">
        <w:rPr>
          <w:rFonts w:ascii="Times New Roman" w:eastAsia="Times New Roman" w:hAnsi="Times New Roman" w:cs="Times New Roman"/>
          <w:sz w:val="24"/>
          <w:szCs w:val="24"/>
        </w:rPr>
        <w:t xml:space="preserve"> living with HIV determines the onwa</w:t>
      </w:r>
      <w:r w:rsidR="00DB6FD6" w:rsidRPr="004E1E84">
        <w:rPr>
          <w:rFonts w:ascii="Times New Roman" w:eastAsia="Times New Roman" w:hAnsi="Times New Roman" w:cs="Times New Roman"/>
          <w:sz w:val="24"/>
          <w:szCs w:val="24"/>
        </w:rPr>
        <w:t>rd transmission HIV</w:t>
      </w:r>
      <w:r w:rsidR="007D2F11" w:rsidRPr="004E1E84">
        <w:rPr>
          <w:rFonts w:ascii="Times New Roman" w:eastAsia="Times New Roman" w:hAnsi="Times New Roman" w:cs="Times New Roman"/>
          <w:sz w:val="24"/>
          <w:szCs w:val="24"/>
        </w:rPr>
        <w:fldChar w:fldCharType="begin"/>
      </w:r>
      <w:r w:rsidR="00DB6FD6" w:rsidRPr="004E1E84">
        <w:rPr>
          <w:rFonts w:ascii="Times New Roman" w:eastAsia="Times New Roman" w:hAnsi="Times New Roman" w:cs="Times New Roman"/>
          <w:sz w:val="24"/>
          <w:szCs w:val="24"/>
        </w:rPr>
        <w:instrText xml:space="preserve"> ADDIN EN.CITE &lt;EndNote&gt;&lt;Cite&gt;&lt;Author&gt;Shisana O&lt;/Author&gt;&lt;Year&gt;2014&lt;/Year&gt;&lt;RecNum&gt;54&lt;/RecNum&gt;&lt;DisplayText&gt;(5)&lt;/DisplayText&gt;&lt;record&gt;&lt;rec-number&gt;54&lt;/rec-number&gt;&lt;foreign-keys&gt;&lt;key app="EN" db-id="w2pfrpeax2xxfxerw5xvrezizvddxxfw2se5"&gt;54&lt;/key&gt;&lt;/foreign-keys&gt;&lt;ref-type name="Journal Article"&gt;17&lt;/ref-type&gt;&lt;contributors&gt;&lt;authors&gt;&lt;author&gt;Shisana O, et al&lt;/author&gt;&lt;/authors&gt;&lt;/contributors&gt;&lt;titles&gt;&lt;title&gt;South African National HIV Prevalence, Incidence and Behaviour Survey, 2012&lt;/title&gt;&lt;secondary-title&gt;Cape Town: HSRC Press&lt;/secondary-title&gt;&lt;/titles&gt;&lt;periodical&gt;&lt;full-title&gt;Cape Town: HSRC Press&lt;/full-title&gt;&lt;/periodical&gt;&lt;dates&gt;&lt;year&gt;2014&lt;/year&gt;&lt;/dates&gt;&lt;urls&gt;&lt;/urls&gt;&lt;/record&gt;&lt;/Cite&gt;&lt;/EndNote&gt;</w:instrText>
      </w:r>
      <w:r w:rsidR="007D2F11" w:rsidRPr="004E1E84">
        <w:rPr>
          <w:rFonts w:ascii="Times New Roman" w:eastAsia="Times New Roman" w:hAnsi="Times New Roman" w:cs="Times New Roman"/>
          <w:sz w:val="24"/>
          <w:szCs w:val="24"/>
        </w:rPr>
        <w:fldChar w:fldCharType="separate"/>
      </w:r>
      <w:r w:rsidR="00DB6FD6" w:rsidRPr="004E1E84">
        <w:rPr>
          <w:rFonts w:ascii="Times New Roman" w:eastAsia="Times New Roman" w:hAnsi="Times New Roman" w:cs="Times New Roman"/>
          <w:noProof/>
          <w:sz w:val="24"/>
          <w:szCs w:val="24"/>
        </w:rPr>
        <w:t>(</w:t>
      </w:r>
      <w:hyperlink w:anchor="_ENREF_5" w:tooltip="Shisana O, 2014 #54" w:history="1">
        <w:r w:rsidR="003C3CF7" w:rsidRPr="004E1E84">
          <w:rPr>
            <w:rFonts w:ascii="Times New Roman" w:eastAsia="Times New Roman" w:hAnsi="Times New Roman" w:cs="Times New Roman"/>
            <w:noProof/>
            <w:sz w:val="24"/>
            <w:szCs w:val="24"/>
          </w:rPr>
          <w:t>5</w:t>
        </w:r>
      </w:hyperlink>
      <w:r w:rsidR="00DB6FD6" w:rsidRPr="004E1E84">
        <w:rPr>
          <w:rFonts w:ascii="Times New Roman" w:eastAsia="Times New Roman" w:hAnsi="Times New Roman" w:cs="Times New Roman"/>
          <w:noProof/>
          <w:sz w:val="24"/>
          <w:szCs w:val="24"/>
        </w:rPr>
        <w:t>)</w:t>
      </w:r>
      <w:r w:rsidR="007D2F11" w:rsidRPr="004E1E84">
        <w:rPr>
          <w:rFonts w:ascii="Times New Roman" w:eastAsia="Times New Roman" w:hAnsi="Times New Roman" w:cs="Times New Roman"/>
          <w:sz w:val="24"/>
          <w:szCs w:val="24"/>
        </w:rPr>
        <w:fldChar w:fldCharType="end"/>
      </w:r>
      <w:r w:rsidR="00DB6FD6" w:rsidRPr="004E1E84">
        <w:rPr>
          <w:rFonts w:ascii="Times New Roman" w:eastAsia="Times New Roman" w:hAnsi="Times New Roman" w:cs="Times New Roman"/>
          <w:sz w:val="24"/>
          <w:szCs w:val="24"/>
        </w:rPr>
        <w:t>.</w:t>
      </w:r>
    </w:p>
    <w:p w:rsidR="00EE24B9" w:rsidRPr="005E62DA" w:rsidRDefault="00EE24B9" w:rsidP="007D3FF6">
      <w:pPr>
        <w:spacing w:line="360" w:lineRule="auto"/>
        <w:jc w:val="both"/>
        <w:rPr>
          <w:rFonts w:ascii="Times New Roman" w:hAnsi="Times New Roman" w:cs="Times New Roman"/>
          <w:sz w:val="24"/>
          <w:szCs w:val="24"/>
        </w:rPr>
      </w:pPr>
      <w:r w:rsidRPr="005E62DA">
        <w:rPr>
          <w:rFonts w:ascii="Times New Roman" w:hAnsi="Times New Roman" w:cs="Times New Roman"/>
          <w:sz w:val="24"/>
          <w:szCs w:val="24"/>
        </w:rPr>
        <w:t xml:space="preserve">Condoms are the only birth control that reduces your risk of both pregnancy and </w:t>
      </w:r>
      <w:r w:rsidR="00E849BB">
        <w:rPr>
          <w:rFonts w:ascii="Times New Roman" w:hAnsi="Times New Roman" w:cs="Times New Roman"/>
          <w:sz w:val="24"/>
          <w:szCs w:val="24"/>
        </w:rPr>
        <w:t>sexually transmitted diseases (</w:t>
      </w:r>
      <w:r w:rsidRPr="005E62DA">
        <w:rPr>
          <w:rFonts w:ascii="Times New Roman" w:hAnsi="Times New Roman" w:cs="Times New Roman"/>
          <w:sz w:val="24"/>
          <w:szCs w:val="24"/>
        </w:rPr>
        <w:t>STDs</w:t>
      </w:r>
      <w:r w:rsidR="00E849BB">
        <w:rPr>
          <w:rFonts w:ascii="Times New Roman" w:hAnsi="Times New Roman" w:cs="Times New Roman"/>
          <w:sz w:val="24"/>
          <w:szCs w:val="24"/>
        </w:rPr>
        <w:t>)</w:t>
      </w:r>
      <w:r w:rsidRPr="005E62DA">
        <w:rPr>
          <w:rFonts w:ascii="Times New Roman" w:hAnsi="Times New Roman" w:cs="Times New Roman"/>
          <w:sz w:val="24"/>
          <w:szCs w:val="24"/>
        </w:rPr>
        <w:t>, including HIV. But, in order to work, condoms must be used correctly and must be used every time you have sex</w:t>
      </w:r>
      <w:r w:rsidR="007D2F11" w:rsidRPr="005E62DA">
        <w:rPr>
          <w:rFonts w:ascii="Times New Roman" w:hAnsi="Times New Roman" w:cs="Times New Roman"/>
          <w:sz w:val="24"/>
          <w:szCs w:val="24"/>
        </w:rPr>
        <w:fldChar w:fldCharType="begin"/>
      </w:r>
      <w:r w:rsidR="00DB6FD6">
        <w:rPr>
          <w:rFonts w:ascii="Times New Roman" w:hAnsi="Times New Roman" w:cs="Times New Roman"/>
          <w:sz w:val="24"/>
          <w:szCs w:val="24"/>
        </w:rPr>
        <w:instrText xml:space="preserve"> ADDIN EN.CITE &lt;EndNote&gt;&lt;Cite&gt;&lt;Author&gt;CDC&lt;/Author&gt;&lt;Year&gt;2019&lt;/Year&gt;&lt;RecNum&gt;51&lt;/RecNum&gt;&lt;DisplayText&gt;(6)&lt;/DisplayText&gt;&lt;record&gt;&lt;rec-number&gt;51&lt;/rec-number&gt;&lt;foreign-keys&gt;&lt;key app="EN" db-id="w2pfrpeax2xxfxerw5xvrezizvddxxfw2se5"&gt;51&lt;/key&gt;&lt;/foreign-keys&gt;&lt;ref-type name="Journal Article"&gt;17&lt;/ref-type&gt;&lt;contributors&gt;&lt;authors&gt;&lt;author&gt;CDC&lt;/author&gt;&lt;/authors&gt;&lt;/contributors&gt;&lt;titles&gt;&lt;title&gt;It’s your future.You can protect it.&lt;/title&gt;&lt;secondary-title&gt;Division Of Reproductive Health&lt;/secondary-title&gt;&lt;/titles&gt;&lt;periodical&gt;&lt;full-title&gt;Division Of Reproductive Health&lt;/full-title&gt;&lt;/periodical&gt;&lt;dates&gt;&lt;year&gt;2019&lt;/year&gt;&lt;/dates&gt;&lt;urls&gt;&lt;/urls&gt;&lt;/record&gt;&lt;/Cite&gt;&lt;/EndNote&gt;</w:instrText>
      </w:r>
      <w:r w:rsidR="007D2F11" w:rsidRPr="005E62DA">
        <w:rPr>
          <w:rFonts w:ascii="Times New Roman" w:hAnsi="Times New Roman" w:cs="Times New Roman"/>
          <w:sz w:val="24"/>
          <w:szCs w:val="24"/>
        </w:rPr>
        <w:fldChar w:fldCharType="separate"/>
      </w:r>
      <w:r w:rsidR="00DB6FD6">
        <w:rPr>
          <w:rFonts w:ascii="Times New Roman" w:hAnsi="Times New Roman" w:cs="Times New Roman"/>
          <w:noProof/>
          <w:sz w:val="24"/>
          <w:szCs w:val="24"/>
        </w:rPr>
        <w:t>(</w:t>
      </w:r>
      <w:hyperlink w:anchor="_ENREF_6" w:tooltip="CDC, 2019 #51" w:history="1">
        <w:r w:rsidR="003C3CF7">
          <w:rPr>
            <w:rFonts w:ascii="Times New Roman" w:hAnsi="Times New Roman" w:cs="Times New Roman"/>
            <w:noProof/>
            <w:sz w:val="24"/>
            <w:szCs w:val="24"/>
          </w:rPr>
          <w:t>6</w:t>
        </w:r>
      </w:hyperlink>
      <w:r w:rsidR="00DB6FD6">
        <w:rPr>
          <w:rFonts w:ascii="Times New Roman" w:hAnsi="Times New Roman" w:cs="Times New Roman"/>
          <w:noProof/>
          <w:sz w:val="24"/>
          <w:szCs w:val="24"/>
        </w:rPr>
        <w:t>)</w:t>
      </w:r>
      <w:r w:rsidR="007D2F11" w:rsidRPr="005E62DA">
        <w:rPr>
          <w:rFonts w:ascii="Times New Roman" w:hAnsi="Times New Roman" w:cs="Times New Roman"/>
          <w:sz w:val="24"/>
          <w:szCs w:val="24"/>
        </w:rPr>
        <w:fldChar w:fldCharType="end"/>
      </w:r>
      <w:r w:rsidRPr="005E62DA">
        <w:rPr>
          <w:rFonts w:ascii="Times New Roman" w:hAnsi="Times New Roman" w:cs="Times New Roman"/>
          <w:sz w:val="24"/>
          <w:szCs w:val="24"/>
        </w:rPr>
        <w:t>. Condoms are a ch</w:t>
      </w:r>
      <w:r w:rsidR="00100F48" w:rsidRPr="005E62DA">
        <w:rPr>
          <w:rFonts w:ascii="Times New Roman" w:hAnsi="Times New Roman" w:cs="Times New Roman"/>
          <w:sz w:val="24"/>
          <w:szCs w:val="24"/>
        </w:rPr>
        <w:t xml:space="preserve">eap and highly effective means </w:t>
      </w:r>
      <w:r w:rsidR="00E849BB">
        <w:rPr>
          <w:rFonts w:ascii="Times New Roman" w:hAnsi="Times New Roman" w:cs="Times New Roman"/>
          <w:sz w:val="24"/>
          <w:szCs w:val="24"/>
        </w:rPr>
        <w:t>of preventing HIV, STD</w:t>
      </w:r>
      <w:r w:rsidRPr="005E62DA">
        <w:rPr>
          <w:rFonts w:ascii="Times New Roman" w:hAnsi="Times New Roman" w:cs="Times New Roman"/>
          <w:sz w:val="24"/>
          <w:szCs w:val="24"/>
        </w:rPr>
        <w:t>s and unwant</w:t>
      </w:r>
      <w:r w:rsidR="00100F48" w:rsidRPr="005E62DA">
        <w:rPr>
          <w:rFonts w:ascii="Times New Roman" w:hAnsi="Times New Roman" w:cs="Times New Roman"/>
          <w:sz w:val="24"/>
          <w:szCs w:val="24"/>
        </w:rPr>
        <w:t xml:space="preserve">ed pregnancies. </w:t>
      </w:r>
      <w:r w:rsidRPr="005E62DA">
        <w:rPr>
          <w:rFonts w:ascii="Times New Roman" w:hAnsi="Times New Roman" w:cs="Times New Roman"/>
          <w:sz w:val="24"/>
          <w:szCs w:val="24"/>
        </w:rPr>
        <w:t>Condom use appear</w:t>
      </w:r>
      <w:r w:rsidR="00100F48" w:rsidRPr="005E62DA">
        <w:rPr>
          <w:rFonts w:ascii="Times New Roman" w:hAnsi="Times New Roman" w:cs="Times New Roman"/>
          <w:sz w:val="24"/>
          <w:szCs w:val="24"/>
        </w:rPr>
        <w:t xml:space="preserve">s to have increased in most of </w:t>
      </w:r>
      <w:r w:rsidRPr="005E62DA">
        <w:rPr>
          <w:rFonts w:ascii="Times New Roman" w:hAnsi="Times New Roman" w:cs="Times New Roman"/>
          <w:sz w:val="24"/>
          <w:szCs w:val="24"/>
        </w:rPr>
        <w:t>sub-Saharan Afri</w:t>
      </w:r>
      <w:r w:rsidR="00100F48" w:rsidRPr="005E62DA">
        <w:rPr>
          <w:rFonts w:ascii="Times New Roman" w:hAnsi="Times New Roman" w:cs="Times New Roman"/>
          <w:sz w:val="24"/>
          <w:szCs w:val="24"/>
        </w:rPr>
        <w:t>ca</w:t>
      </w:r>
      <w:r w:rsidR="00EC5A5E">
        <w:rPr>
          <w:rFonts w:ascii="Times New Roman" w:hAnsi="Times New Roman" w:cs="Times New Roman"/>
          <w:sz w:val="24"/>
          <w:szCs w:val="24"/>
        </w:rPr>
        <w:t xml:space="preserve"> </w:t>
      </w:r>
      <w:r w:rsidR="004E1E84">
        <w:rPr>
          <w:rFonts w:ascii="Times New Roman" w:hAnsi="Times New Roman" w:cs="Times New Roman"/>
          <w:sz w:val="24"/>
          <w:szCs w:val="24"/>
        </w:rPr>
        <w:t>(SSA)</w:t>
      </w:r>
      <w:r w:rsidR="00100F48" w:rsidRPr="005E62DA">
        <w:rPr>
          <w:rFonts w:ascii="Times New Roman" w:hAnsi="Times New Roman" w:cs="Times New Roman"/>
          <w:sz w:val="24"/>
          <w:szCs w:val="24"/>
        </w:rPr>
        <w:t xml:space="preserve"> over the last decade. Among </w:t>
      </w:r>
      <w:r w:rsidRPr="005E62DA">
        <w:rPr>
          <w:rFonts w:ascii="Times New Roman" w:hAnsi="Times New Roman" w:cs="Times New Roman"/>
          <w:sz w:val="24"/>
          <w:szCs w:val="24"/>
        </w:rPr>
        <w:t>the 17 countries i</w:t>
      </w:r>
      <w:r w:rsidR="00100F48" w:rsidRPr="005E62DA">
        <w:rPr>
          <w:rFonts w:ascii="Times New Roman" w:hAnsi="Times New Roman" w:cs="Times New Roman"/>
          <w:sz w:val="24"/>
          <w:szCs w:val="24"/>
        </w:rPr>
        <w:t xml:space="preserve">n the region with at least two </w:t>
      </w:r>
      <w:r w:rsidRPr="005E62DA">
        <w:rPr>
          <w:rFonts w:ascii="Times New Roman" w:hAnsi="Times New Roman" w:cs="Times New Roman"/>
          <w:sz w:val="24"/>
          <w:szCs w:val="24"/>
        </w:rPr>
        <w:t xml:space="preserve">Demographic and </w:t>
      </w:r>
      <w:r w:rsidR="00100F48" w:rsidRPr="005E62DA">
        <w:rPr>
          <w:rFonts w:ascii="Times New Roman" w:hAnsi="Times New Roman" w:cs="Times New Roman"/>
          <w:sz w:val="24"/>
          <w:szCs w:val="24"/>
        </w:rPr>
        <w:t xml:space="preserve">Health Surveys conducted since </w:t>
      </w:r>
      <w:r w:rsidRPr="005E62DA">
        <w:rPr>
          <w:rFonts w:ascii="Times New Roman" w:hAnsi="Times New Roman" w:cs="Times New Roman"/>
          <w:sz w:val="24"/>
          <w:szCs w:val="24"/>
        </w:rPr>
        <w:t>2008, 13 countries showed increases in repor</w:t>
      </w:r>
      <w:r w:rsidR="00100F48" w:rsidRPr="005E62DA">
        <w:rPr>
          <w:rFonts w:ascii="Times New Roman" w:hAnsi="Times New Roman" w:cs="Times New Roman"/>
          <w:sz w:val="24"/>
          <w:szCs w:val="24"/>
        </w:rPr>
        <w:t xml:space="preserve">ted </w:t>
      </w:r>
      <w:r w:rsidRPr="005E62DA">
        <w:rPr>
          <w:rFonts w:ascii="Times New Roman" w:hAnsi="Times New Roman" w:cs="Times New Roman"/>
          <w:sz w:val="24"/>
          <w:szCs w:val="24"/>
        </w:rPr>
        <w:t xml:space="preserve">condom use among </w:t>
      </w:r>
      <w:r w:rsidR="00100F48" w:rsidRPr="005E62DA">
        <w:rPr>
          <w:rFonts w:ascii="Times New Roman" w:hAnsi="Times New Roman" w:cs="Times New Roman"/>
          <w:sz w:val="24"/>
          <w:szCs w:val="24"/>
        </w:rPr>
        <w:t xml:space="preserve">young women (aged 15–24 years) </w:t>
      </w:r>
      <w:r w:rsidR="0093012F">
        <w:rPr>
          <w:rFonts w:ascii="Times New Roman" w:hAnsi="Times New Roman" w:cs="Times New Roman"/>
          <w:sz w:val="24"/>
          <w:szCs w:val="24"/>
        </w:rPr>
        <w:lastRenderedPageBreak/>
        <w:t>at last higher risk sex with a non</w:t>
      </w:r>
      <w:r w:rsidR="005C48E9">
        <w:rPr>
          <w:rFonts w:ascii="Times New Roman" w:hAnsi="Times New Roman" w:cs="Times New Roman"/>
          <w:sz w:val="24"/>
          <w:szCs w:val="24"/>
        </w:rPr>
        <w:t xml:space="preserve"> </w:t>
      </w:r>
      <w:r w:rsidR="0093012F">
        <w:rPr>
          <w:rFonts w:ascii="Times New Roman" w:hAnsi="Times New Roman" w:cs="Times New Roman"/>
          <w:sz w:val="24"/>
          <w:szCs w:val="24"/>
        </w:rPr>
        <w:t>marital, non</w:t>
      </w:r>
      <w:r w:rsidR="005C48E9">
        <w:rPr>
          <w:rFonts w:ascii="Times New Roman" w:hAnsi="Times New Roman" w:cs="Times New Roman"/>
          <w:sz w:val="24"/>
          <w:szCs w:val="24"/>
        </w:rPr>
        <w:t xml:space="preserve"> </w:t>
      </w:r>
      <w:r w:rsidR="0093012F">
        <w:rPr>
          <w:rFonts w:ascii="Times New Roman" w:hAnsi="Times New Roman" w:cs="Times New Roman"/>
          <w:sz w:val="24"/>
          <w:szCs w:val="24"/>
        </w:rPr>
        <w:t>cohabiting partner, while there were decreases in Benin, Ethiopia, Ghana and Madagascar</w:t>
      </w:r>
      <w:r w:rsidR="007D2F11" w:rsidRPr="005E62DA">
        <w:rPr>
          <w:rFonts w:ascii="Times New Roman" w:hAnsi="Times New Roman" w:cs="Times New Roman"/>
          <w:sz w:val="24"/>
          <w:szCs w:val="24"/>
        </w:rPr>
        <w:fldChar w:fldCharType="begin"/>
      </w:r>
      <w:r w:rsidR="00DB6FD6">
        <w:rPr>
          <w:rFonts w:ascii="Times New Roman" w:hAnsi="Times New Roman" w:cs="Times New Roman"/>
          <w:sz w:val="24"/>
          <w:szCs w:val="24"/>
        </w:rPr>
        <w:instrText xml:space="preserve"> ADDIN EN.CITE &lt;EndNote&gt;&lt;Cite&gt;&lt;Author&gt;UNAIDS&lt;/Author&gt;&lt;Year&gt;2019&lt;/Year&gt;&lt;RecNum&gt;16&lt;/RecNum&gt;&lt;DisplayText&gt;(7)&lt;/DisplayText&gt;&lt;record&gt;&lt;rec-number&gt;16&lt;/rec-number&gt;&lt;foreign-keys&gt;&lt;key app="EN" db-id="w2pfrpeax2xxfxerw5xvrezizvddxxfw2se5"&gt;16&lt;/key&gt;&lt;/foreign-keys&gt;&lt;ref-type name="Journal Article"&gt;17&lt;/ref-type&gt;&lt;contributors&gt;&lt;authors&gt;&lt;author&gt;UNAIDS&lt;/author&gt;&lt;/authors&gt;&lt;/contributors&gt;&lt;titles&gt;&lt;title&gt;GLOBAL AIDS UPDATE&lt;/title&gt;&lt;/titles&gt;&lt;pages&gt;48&lt;/pages&gt;&lt;dates&gt;&lt;year&gt;2019&lt;/year&gt;&lt;/dates&gt;&lt;urls&gt;&lt;/urls&gt;&lt;/record&gt;&lt;/Cite&gt;&lt;/EndNote&gt;</w:instrText>
      </w:r>
      <w:r w:rsidR="007D2F11" w:rsidRPr="005E62DA">
        <w:rPr>
          <w:rFonts w:ascii="Times New Roman" w:hAnsi="Times New Roman" w:cs="Times New Roman"/>
          <w:sz w:val="24"/>
          <w:szCs w:val="24"/>
        </w:rPr>
        <w:fldChar w:fldCharType="separate"/>
      </w:r>
      <w:r w:rsidR="00DB6FD6">
        <w:rPr>
          <w:rFonts w:ascii="Times New Roman" w:hAnsi="Times New Roman" w:cs="Times New Roman"/>
          <w:noProof/>
          <w:sz w:val="24"/>
          <w:szCs w:val="24"/>
        </w:rPr>
        <w:t>(</w:t>
      </w:r>
      <w:hyperlink w:anchor="_ENREF_7" w:tooltip="UNAIDS, 2019 #16" w:history="1">
        <w:r w:rsidR="003C3CF7">
          <w:rPr>
            <w:rFonts w:ascii="Times New Roman" w:hAnsi="Times New Roman" w:cs="Times New Roman"/>
            <w:noProof/>
            <w:sz w:val="24"/>
            <w:szCs w:val="24"/>
          </w:rPr>
          <w:t>7</w:t>
        </w:r>
      </w:hyperlink>
      <w:r w:rsidR="00DB6FD6">
        <w:rPr>
          <w:rFonts w:ascii="Times New Roman" w:hAnsi="Times New Roman" w:cs="Times New Roman"/>
          <w:noProof/>
          <w:sz w:val="24"/>
          <w:szCs w:val="24"/>
        </w:rPr>
        <w:t>)</w:t>
      </w:r>
      <w:r w:rsidR="007D2F11" w:rsidRPr="005E62DA">
        <w:rPr>
          <w:rFonts w:ascii="Times New Roman" w:hAnsi="Times New Roman" w:cs="Times New Roman"/>
          <w:sz w:val="24"/>
          <w:szCs w:val="24"/>
        </w:rPr>
        <w:fldChar w:fldCharType="end"/>
      </w:r>
      <w:r w:rsidRPr="005E62DA">
        <w:rPr>
          <w:rFonts w:ascii="Times New Roman" w:hAnsi="Times New Roman" w:cs="Times New Roman"/>
          <w:sz w:val="24"/>
          <w:szCs w:val="24"/>
        </w:rPr>
        <w:t>.</w:t>
      </w:r>
    </w:p>
    <w:p w:rsidR="00726147" w:rsidRDefault="00726147" w:rsidP="007D3FF6">
      <w:pPr>
        <w:spacing w:line="360" w:lineRule="auto"/>
        <w:jc w:val="both"/>
        <w:rPr>
          <w:rFonts w:ascii="Times New Roman" w:hAnsi="Times New Roman" w:cs="Times New Roman"/>
          <w:sz w:val="24"/>
          <w:szCs w:val="24"/>
        </w:rPr>
      </w:pPr>
      <w:r w:rsidRPr="005E62DA">
        <w:rPr>
          <w:rFonts w:ascii="Times New Roman" w:hAnsi="Times New Roman" w:cs="Times New Roman"/>
          <w:sz w:val="24"/>
          <w:szCs w:val="24"/>
        </w:rPr>
        <w:t>PLWHA are commonly sexually active in the HAART era and some people continue practicing HIV t</w:t>
      </w:r>
      <w:r w:rsidR="004F6E7B">
        <w:rPr>
          <w:rFonts w:ascii="Times New Roman" w:hAnsi="Times New Roman" w:cs="Times New Roman"/>
          <w:sz w:val="24"/>
          <w:szCs w:val="24"/>
        </w:rPr>
        <w:t xml:space="preserve">ransmission risk behaviors. The </w:t>
      </w:r>
      <w:r w:rsidRPr="005E62DA">
        <w:rPr>
          <w:rFonts w:ascii="Times New Roman" w:hAnsi="Times New Roman" w:cs="Times New Roman"/>
          <w:sz w:val="24"/>
          <w:szCs w:val="24"/>
        </w:rPr>
        <w:t>behaviors of PLWHA may be influenced by their partners’ characteristics</w:t>
      </w:r>
      <w:r w:rsidR="007D2F11" w:rsidRPr="005E62DA">
        <w:rPr>
          <w:rFonts w:ascii="Times New Roman" w:hAnsi="Times New Roman" w:cs="Times New Roman"/>
          <w:sz w:val="24"/>
          <w:szCs w:val="24"/>
        </w:rPr>
        <w:fldChar w:fldCharType="begin"/>
      </w:r>
      <w:r w:rsidR="00DB6FD6">
        <w:rPr>
          <w:rFonts w:ascii="Times New Roman" w:hAnsi="Times New Roman" w:cs="Times New Roman"/>
          <w:sz w:val="24"/>
          <w:szCs w:val="24"/>
        </w:rPr>
        <w:instrText xml:space="preserve"> ADDIN EN.CITE &lt;EndNote&gt;&lt;Cite&gt;&lt;Author&gt;Ping Du&lt;/Author&gt;&lt;Year&gt;2015&lt;/Year&gt;&lt;RecNum&gt;52&lt;/RecNum&gt;&lt;DisplayText&gt;(8)&lt;/DisplayText&gt;&lt;record&gt;&lt;rec-number&gt;52&lt;/rec-number&gt;&lt;foreign-keys&gt;&lt;key app="EN" db-id="w2pfrpeax2xxfxerw5xvrezizvddxxfw2se5"&gt;52&lt;/key&gt;&lt;/foreign-keys&gt;&lt;ref-type name="Journal Article"&gt;17&lt;/ref-type&gt;&lt;contributors&gt;&lt;authors&gt;&lt;author&gt;Ping Du, et al&lt;/author&gt;&lt;/authors&gt;&lt;/contributors&gt;&lt;titles&gt;&lt;title&gt;HIV transmission risk behaviors among people living with HIV/AIDS: The need to integrate HIV prevention interventions and &amp;#xD;public health strategies into HIV care&lt;/title&gt;&lt;secondary-title&gt;J Public Health Manag Pract&lt;/secondary-title&gt;&lt;/titles&gt;&lt;periodical&gt;&lt;full-title&gt;J Public Health Manag Pract&lt;/full-title&gt;&lt;/periodical&gt;&lt;volume&gt;21&lt;/volume&gt;&lt;number&gt;2&lt;/number&gt;&lt;dates&gt;&lt;year&gt;2015&lt;/year&gt;&lt;/dates&gt;&lt;urls&gt;&lt;/urls&gt;&lt;electronic-resource-num&gt;10.1097/PHH.0000000000000038.&lt;/electronic-resource-num&gt;&lt;/record&gt;&lt;/Cite&gt;&lt;/EndNote&gt;</w:instrText>
      </w:r>
      <w:r w:rsidR="007D2F11" w:rsidRPr="005E62DA">
        <w:rPr>
          <w:rFonts w:ascii="Times New Roman" w:hAnsi="Times New Roman" w:cs="Times New Roman"/>
          <w:sz w:val="24"/>
          <w:szCs w:val="24"/>
        </w:rPr>
        <w:fldChar w:fldCharType="separate"/>
      </w:r>
      <w:r w:rsidR="00DB6FD6">
        <w:rPr>
          <w:rFonts w:ascii="Times New Roman" w:hAnsi="Times New Roman" w:cs="Times New Roman"/>
          <w:noProof/>
          <w:sz w:val="24"/>
          <w:szCs w:val="24"/>
        </w:rPr>
        <w:t>(</w:t>
      </w:r>
      <w:hyperlink w:anchor="_ENREF_8" w:tooltip="Ping Du, 2015 #52" w:history="1">
        <w:r w:rsidR="003C3CF7">
          <w:rPr>
            <w:rFonts w:ascii="Times New Roman" w:hAnsi="Times New Roman" w:cs="Times New Roman"/>
            <w:noProof/>
            <w:sz w:val="24"/>
            <w:szCs w:val="24"/>
          </w:rPr>
          <w:t>8</w:t>
        </w:r>
      </w:hyperlink>
      <w:r w:rsidR="00DB6FD6">
        <w:rPr>
          <w:rFonts w:ascii="Times New Roman" w:hAnsi="Times New Roman" w:cs="Times New Roman"/>
          <w:noProof/>
          <w:sz w:val="24"/>
          <w:szCs w:val="24"/>
        </w:rPr>
        <w:t>)</w:t>
      </w:r>
      <w:r w:rsidR="007D2F11" w:rsidRPr="005E62DA">
        <w:rPr>
          <w:rFonts w:ascii="Times New Roman" w:hAnsi="Times New Roman" w:cs="Times New Roman"/>
          <w:sz w:val="24"/>
          <w:szCs w:val="24"/>
        </w:rPr>
        <w:fldChar w:fldCharType="end"/>
      </w:r>
      <w:r w:rsidRPr="005E62DA">
        <w:rPr>
          <w:rFonts w:ascii="Times New Roman" w:hAnsi="Times New Roman" w:cs="Times New Roman"/>
          <w:sz w:val="24"/>
          <w:szCs w:val="24"/>
        </w:rPr>
        <w:t>.</w:t>
      </w:r>
    </w:p>
    <w:p w:rsidR="006F43D3" w:rsidRPr="005E62DA" w:rsidRDefault="006F43D3" w:rsidP="006F43D3">
      <w:pPr>
        <w:spacing w:line="360" w:lineRule="auto"/>
        <w:jc w:val="both"/>
        <w:rPr>
          <w:rFonts w:ascii="Times New Roman" w:hAnsi="Times New Roman" w:cs="Times New Roman"/>
          <w:sz w:val="24"/>
          <w:szCs w:val="24"/>
        </w:rPr>
      </w:pPr>
      <w:r w:rsidRPr="006F43D3">
        <w:rPr>
          <w:rFonts w:ascii="Times New Roman" w:hAnsi="Times New Roman" w:cs="Times New Roman"/>
          <w:sz w:val="24"/>
          <w:szCs w:val="24"/>
        </w:rPr>
        <w:t>The TPB (an extension of the TRA) includes an additional co</w:t>
      </w:r>
      <w:r>
        <w:rPr>
          <w:rFonts w:ascii="Times New Roman" w:hAnsi="Times New Roman" w:cs="Times New Roman"/>
          <w:sz w:val="24"/>
          <w:szCs w:val="24"/>
        </w:rPr>
        <w:t xml:space="preserve">nstruct, perceived control over </w:t>
      </w:r>
      <w:r w:rsidRPr="006F43D3">
        <w:rPr>
          <w:rFonts w:ascii="Times New Roman" w:hAnsi="Times New Roman" w:cs="Times New Roman"/>
          <w:sz w:val="24"/>
          <w:szCs w:val="24"/>
        </w:rPr>
        <w:t xml:space="preserve">performance of the </w:t>
      </w:r>
      <w:r w:rsidR="00402B79" w:rsidRPr="006F43D3">
        <w:rPr>
          <w:rFonts w:ascii="Times New Roman" w:hAnsi="Times New Roman" w:cs="Times New Roman"/>
          <w:sz w:val="24"/>
          <w:szCs w:val="24"/>
        </w:rPr>
        <w:t>behavior. The</w:t>
      </w:r>
      <w:r w:rsidRPr="006F43D3">
        <w:rPr>
          <w:rFonts w:ascii="Times New Roman" w:hAnsi="Times New Roman" w:cs="Times New Roman"/>
          <w:sz w:val="24"/>
          <w:szCs w:val="24"/>
        </w:rPr>
        <w:t xml:space="preserve"> TRA and TPB explain a large proportion of the variance in intention and predict a number of different</w:t>
      </w:r>
      <w:r w:rsidR="00D124FF">
        <w:rPr>
          <w:rFonts w:ascii="Times New Roman" w:hAnsi="Times New Roman" w:cs="Times New Roman"/>
          <w:sz w:val="24"/>
          <w:szCs w:val="24"/>
        </w:rPr>
        <w:t xml:space="preserve"> </w:t>
      </w:r>
      <w:r w:rsidRPr="006F43D3">
        <w:rPr>
          <w:rFonts w:ascii="Times New Roman" w:hAnsi="Times New Roman" w:cs="Times New Roman"/>
          <w:sz w:val="24"/>
          <w:szCs w:val="24"/>
        </w:rPr>
        <w:t xml:space="preserve">health behaviors and intentions, including smoking, alcohol and substance use, health services </w:t>
      </w:r>
      <w:r w:rsidR="00402B79" w:rsidRPr="006F43D3">
        <w:rPr>
          <w:rFonts w:ascii="Times New Roman" w:hAnsi="Times New Roman" w:cs="Times New Roman"/>
          <w:sz w:val="24"/>
          <w:szCs w:val="24"/>
        </w:rPr>
        <w:t>utilization, exercise</w:t>
      </w:r>
      <w:r w:rsidRPr="006F43D3">
        <w:rPr>
          <w:rFonts w:ascii="Times New Roman" w:hAnsi="Times New Roman" w:cs="Times New Roman"/>
          <w:sz w:val="24"/>
          <w:szCs w:val="24"/>
        </w:rPr>
        <w:t>, sun protection, breastfeeding, HIV/sexually transmitted disease (STD) prevention, contraceptive</w:t>
      </w:r>
      <w:r w:rsidR="00D124FF">
        <w:rPr>
          <w:rFonts w:ascii="Times New Roman" w:hAnsi="Times New Roman" w:cs="Times New Roman"/>
          <w:sz w:val="24"/>
          <w:szCs w:val="24"/>
        </w:rPr>
        <w:t xml:space="preserve"> </w:t>
      </w:r>
      <w:r w:rsidRPr="006F43D3">
        <w:rPr>
          <w:rFonts w:ascii="Times New Roman" w:hAnsi="Times New Roman" w:cs="Times New Roman"/>
          <w:sz w:val="24"/>
          <w:szCs w:val="24"/>
        </w:rPr>
        <w:t xml:space="preserve">use, mammography and other cancer screening, safety helmet use, nutritional choices, donating </w:t>
      </w:r>
      <w:r w:rsidR="00402B79" w:rsidRPr="006F43D3">
        <w:rPr>
          <w:rFonts w:ascii="Times New Roman" w:hAnsi="Times New Roman" w:cs="Times New Roman"/>
          <w:sz w:val="24"/>
          <w:szCs w:val="24"/>
        </w:rPr>
        <w:t>blood, and</w:t>
      </w:r>
      <w:r w:rsidRPr="006F43D3">
        <w:rPr>
          <w:rFonts w:ascii="Times New Roman" w:hAnsi="Times New Roman" w:cs="Times New Roman"/>
          <w:sz w:val="24"/>
          <w:szCs w:val="24"/>
        </w:rPr>
        <w:t xml:space="preserve"> seatbelt use</w:t>
      </w:r>
      <w:r w:rsidR="007D2F11">
        <w:rPr>
          <w:rFonts w:ascii="Times New Roman" w:hAnsi="Times New Roman" w:cs="Times New Roman"/>
          <w:sz w:val="24"/>
          <w:szCs w:val="24"/>
        </w:rPr>
        <w:fldChar w:fldCharType="begin"/>
      </w:r>
      <w:r w:rsidR="00BC4086">
        <w:rPr>
          <w:rFonts w:ascii="Times New Roman" w:hAnsi="Times New Roman" w:cs="Times New Roman"/>
          <w:sz w:val="24"/>
          <w:szCs w:val="24"/>
        </w:rPr>
        <w:instrText xml:space="preserve"> ADDIN EN.CITE &lt;EndNote&gt;&lt;Cite&gt;&lt;Author&gt;GLANZ A&lt;/Author&gt;&lt;Year&gt;2015&lt;/Year&gt;&lt;RecNum&gt;58&lt;/RecNum&gt;&lt;DisplayText&gt;(9)&lt;/DisplayText&gt;&lt;record&gt;&lt;rec-number&gt;58&lt;/rec-number&gt;&lt;foreign-keys&gt;&lt;key app="EN" db-id="w2pfrpeax2xxfxerw5xvrezizvddxxfw2se5"&gt;58&lt;/key&gt;&lt;/foreign-keys&gt;&lt;ref-type name="Journal Article"&gt;17&lt;/ref-type&gt;&lt;contributors&gt;&lt;authors&gt;&lt;author&gt;GLANZ A, et al&lt;/author&gt;&lt;/authors&gt;&lt;/contributors&gt;&lt;titles&gt;&lt;title&gt;Health behavior : theory, research, and practice &lt;/title&gt;&lt;/titles&gt;&lt;reprint-edition&gt;Fifth&lt;/reprint-edition&gt;&lt;dates&gt;&lt;year&gt;2015&lt;/year&gt;&lt;/dates&gt;&lt;orig-pub&gt;Jossey-Bass public health&amp;#xD;&lt;/orig-pub&gt;&lt;urls&gt;&lt;/urls&gt;&lt;/record&gt;&lt;/Cite&gt;&lt;/EndNote&gt;</w:instrText>
      </w:r>
      <w:r w:rsidR="007D2F11">
        <w:rPr>
          <w:rFonts w:ascii="Times New Roman" w:hAnsi="Times New Roman" w:cs="Times New Roman"/>
          <w:sz w:val="24"/>
          <w:szCs w:val="24"/>
        </w:rPr>
        <w:fldChar w:fldCharType="separate"/>
      </w:r>
      <w:r w:rsidR="00BC4086">
        <w:rPr>
          <w:rFonts w:ascii="Times New Roman" w:hAnsi="Times New Roman" w:cs="Times New Roman"/>
          <w:noProof/>
          <w:sz w:val="24"/>
          <w:szCs w:val="24"/>
        </w:rPr>
        <w:t>(</w:t>
      </w:r>
      <w:hyperlink w:anchor="_ENREF_9" w:tooltip="GLANZ A, 2015 #58" w:history="1">
        <w:r w:rsidR="003C3CF7">
          <w:rPr>
            <w:rFonts w:ascii="Times New Roman" w:hAnsi="Times New Roman" w:cs="Times New Roman"/>
            <w:noProof/>
            <w:sz w:val="24"/>
            <w:szCs w:val="24"/>
          </w:rPr>
          <w:t>9</w:t>
        </w:r>
      </w:hyperlink>
      <w:r w:rsidR="00BC4086">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00BC4086">
        <w:rPr>
          <w:rFonts w:ascii="Times New Roman" w:hAnsi="Times New Roman" w:cs="Times New Roman"/>
          <w:sz w:val="24"/>
          <w:szCs w:val="24"/>
        </w:rPr>
        <w:t>.</w:t>
      </w:r>
    </w:p>
    <w:p w:rsidR="0028525C" w:rsidRPr="005E62DA" w:rsidRDefault="0028525C" w:rsidP="007D3FF6">
      <w:pPr>
        <w:spacing w:line="360" w:lineRule="auto"/>
        <w:jc w:val="both"/>
        <w:rPr>
          <w:rFonts w:ascii="Times New Roman" w:hAnsi="Times New Roman" w:cs="Times New Roman"/>
          <w:sz w:val="24"/>
          <w:szCs w:val="24"/>
        </w:rPr>
      </w:pPr>
    </w:p>
    <w:p w:rsidR="0028525C" w:rsidRPr="00F237BE" w:rsidRDefault="0028525C" w:rsidP="007D3FF6">
      <w:pPr>
        <w:spacing w:line="360" w:lineRule="auto"/>
        <w:jc w:val="both"/>
        <w:rPr>
          <w:sz w:val="44"/>
        </w:rPr>
      </w:pPr>
    </w:p>
    <w:p w:rsidR="0028525C" w:rsidRPr="00F237BE" w:rsidRDefault="0028525C" w:rsidP="007D3FF6">
      <w:pPr>
        <w:spacing w:line="360" w:lineRule="auto"/>
        <w:jc w:val="both"/>
        <w:rPr>
          <w:sz w:val="44"/>
        </w:rPr>
      </w:pPr>
    </w:p>
    <w:p w:rsidR="00210720" w:rsidRPr="00F237BE" w:rsidRDefault="00210720" w:rsidP="007D3FF6">
      <w:pPr>
        <w:spacing w:line="360" w:lineRule="auto"/>
        <w:jc w:val="both"/>
        <w:rPr>
          <w:rFonts w:ascii="Times New Roman" w:hAnsi="Times New Roman" w:cs="Times New Roman"/>
          <w:sz w:val="32"/>
        </w:rPr>
      </w:pPr>
    </w:p>
    <w:p w:rsidR="00E833C3" w:rsidRDefault="00E833C3" w:rsidP="007D3FF6">
      <w:pPr>
        <w:pStyle w:val="Heading2"/>
        <w:spacing w:line="360" w:lineRule="auto"/>
        <w:jc w:val="both"/>
      </w:pPr>
    </w:p>
    <w:p w:rsidR="00E833C3" w:rsidRDefault="00E833C3" w:rsidP="007D3FF6">
      <w:pPr>
        <w:pStyle w:val="Heading2"/>
        <w:spacing w:line="360" w:lineRule="auto"/>
        <w:jc w:val="both"/>
      </w:pPr>
    </w:p>
    <w:p w:rsidR="00E833C3" w:rsidRDefault="00E833C3" w:rsidP="007D3FF6">
      <w:pPr>
        <w:pStyle w:val="Heading2"/>
        <w:spacing w:line="360" w:lineRule="auto"/>
        <w:jc w:val="both"/>
      </w:pPr>
    </w:p>
    <w:p w:rsidR="00E833C3" w:rsidRDefault="00E833C3" w:rsidP="007D3FF6">
      <w:pPr>
        <w:pStyle w:val="Heading2"/>
        <w:spacing w:line="360" w:lineRule="auto"/>
        <w:jc w:val="both"/>
      </w:pPr>
    </w:p>
    <w:p w:rsidR="00E80EFC" w:rsidRDefault="00E80EFC" w:rsidP="00E80EFC"/>
    <w:p w:rsidR="00E80EFC" w:rsidRPr="00E80EFC" w:rsidRDefault="00E80EFC" w:rsidP="00E80EFC"/>
    <w:p w:rsidR="0028525C" w:rsidRPr="00F237BE" w:rsidRDefault="00562FCB" w:rsidP="007D3FF6">
      <w:pPr>
        <w:pStyle w:val="Heading2"/>
        <w:spacing w:line="360" w:lineRule="auto"/>
        <w:jc w:val="both"/>
      </w:pPr>
      <w:bookmarkStart w:id="11" w:name="_Toc41799954"/>
      <w:r>
        <w:lastRenderedPageBreak/>
        <w:t>1.2</w:t>
      </w:r>
      <w:r w:rsidR="00744AE2">
        <w:t>.</w:t>
      </w:r>
      <w:r w:rsidR="00A270AA">
        <w:t xml:space="preserve"> </w:t>
      </w:r>
      <w:r w:rsidR="0028525C" w:rsidRPr="00F237BE">
        <w:t>Statement of the Problem</w:t>
      </w:r>
      <w:bookmarkEnd w:id="11"/>
    </w:p>
    <w:p w:rsidR="00210720" w:rsidRPr="00F237BE" w:rsidRDefault="00A2121A" w:rsidP="007D3FF6">
      <w:pPr>
        <w:spacing w:line="360" w:lineRule="auto"/>
        <w:jc w:val="both"/>
        <w:rPr>
          <w:rFonts w:ascii="Times New Roman" w:hAnsi="Times New Roman" w:cs="Times New Roman"/>
          <w:sz w:val="24"/>
          <w:szCs w:val="24"/>
        </w:rPr>
      </w:pPr>
      <w:r>
        <w:rPr>
          <w:rFonts w:ascii="Times New Roman" w:hAnsi="Times New Roman" w:cs="Times New Roman"/>
          <w:sz w:val="24"/>
          <w:szCs w:val="24"/>
        </w:rPr>
        <w:t>Despite the fact that</w:t>
      </w:r>
      <w:r w:rsidR="00630F4B" w:rsidRPr="00F237BE">
        <w:rPr>
          <w:rFonts w:ascii="Times New Roman" w:hAnsi="Times New Roman" w:cs="Times New Roman"/>
          <w:sz w:val="24"/>
          <w:szCs w:val="24"/>
        </w:rPr>
        <w:t xml:space="preserve">  efforts</w:t>
      </w:r>
      <w:r>
        <w:rPr>
          <w:rFonts w:ascii="Times New Roman" w:hAnsi="Times New Roman" w:cs="Times New Roman"/>
          <w:sz w:val="24"/>
          <w:szCs w:val="24"/>
        </w:rPr>
        <w:t xml:space="preserve"> of global </w:t>
      </w:r>
      <w:r w:rsidR="00486518">
        <w:rPr>
          <w:rFonts w:ascii="Times New Roman" w:hAnsi="Times New Roman" w:cs="Times New Roman"/>
          <w:sz w:val="24"/>
          <w:szCs w:val="24"/>
        </w:rPr>
        <w:t>programmers</w:t>
      </w:r>
      <w:r w:rsidR="00630F4B" w:rsidRPr="00F237BE">
        <w:rPr>
          <w:rFonts w:ascii="Times New Roman" w:hAnsi="Times New Roman" w:cs="Times New Roman"/>
          <w:sz w:val="24"/>
          <w:szCs w:val="24"/>
        </w:rPr>
        <w:t xml:space="preserve"> to deliver ART at scale have been extremely successful in reducing mortality, and governments are committed to ending AIDS as a public health threat by 2030</w:t>
      </w:r>
      <w:r>
        <w:rPr>
          <w:rFonts w:ascii="Times New Roman" w:hAnsi="Times New Roman" w:cs="Times New Roman"/>
          <w:sz w:val="24"/>
          <w:szCs w:val="24"/>
        </w:rPr>
        <w:t xml:space="preserve"> but</w:t>
      </w:r>
      <w:r w:rsidR="00630F4B" w:rsidRPr="00F237BE">
        <w:rPr>
          <w:rFonts w:ascii="Times New Roman" w:hAnsi="Times New Roman" w:cs="Times New Roman"/>
          <w:sz w:val="24"/>
          <w:szCs w:val="24"/>
        </w:rPr>
        <w:t xml:space="preserve"> there is an increasing realization that there is a persistent and large burden o</w:t>
      </w:r>
      <w:r w:rsidR="00E252DC">
        <w:rPr>
          <w:rFonts w:ascii="Times New Roman" w:hAnsi="Times New Roman" w:cs="Times New Roman"/>
          <w:sz w:val="24"/>
          <w:szCs w:val="24"/>
        </w:rPr>
        <w:t>f HIV</w:t>
      </w:r>
      <w:r w:rsidR="00630F4B" w:rsidRPr="00F237BE">
        <w:rPr>
          <w:rFonts w:ascii="Times New Roman" w:hAnsi="Times New Roman" w:cs="Times New Roman"/>
          <w:sz w:val="24"/>
          <w:szCs w:val="24"/>
        </w:rPr>
        <w:t>–associated morbidity and mortality encountered in countries most affected by HIV</w:t>
      </w:r>
      <w:r w:rsidR="007D2F11" w:rsidRPr="00F237BE">
        <w:rPr>
          <w:rFonts w:ascii="Times New Roman" w:hAnsi="Times New Roman" w:cs="Times New Roman"/>
          <w:sz w:val="24"/>
          <w:szCs w:val="24"/>
        </w:rPr>
        <w:fldChar w:fldCharType="begin"/>
      </w:r>
      <w:r w:rsidR="00BC4086">
        <w:rPr>
          <w:rFonts w:ascii="Times New Roman" w:hAnsi="Times New Roman" w:cs="Times New Roman"/>
          <w:sz w:val="24"/>
          <w:szCs w:val="24"/>
        </w:rPr>
        <w:instrText xml:space="preserve"> ADDIN EN.CITE &lt;EndNote&gt;&lt;Cite&gt;&lt;Author&gt;Alexandra Ca&lt;/Author&gt;&lt;Year&gt;2018&lt;/Year&gt;&lt;RecNum&gt;13&lt;/RecNum&gt;&lt;DisplayText&gt;(10)&lt;/DisplayText&gt;&lt;record&gt;&lt;rec-number&gt;13&lt;/rec-number&gt;&lt;foreign-keys&gt;&lt;key app="EN" db-id="w2pfrpeax2xxfxerw5xvrezizvddxxfw2se5"&gt;13&lt;/key&gt;&lt;/foreign-keys&gt;&lt;ref-type name="Journal Article"&gt;17&lt;/ref-type&gt;&lt;contributors&gt;&lt;authors&gt;&lt;author&gt;Alexandra Ca, etal&lt;/author&gt;&lt;/authors&gt;&lt;/contributors&gt;&lt;titles&gt;&lt;title&gt;The Persistent Challenge of Advanced HIV Disease and AIDS in the Era of Antiretroviral Therapy&lt;/title&gt;&lt;secondary-title&gt;Clinical Infectious Diseases&lt;/secondary-title&gt;&lt;/titles&gt;&lt;periodical&gt;&lt;full-title&gt;Clinical Infectious Diseases&lt;/full-title&gt;&lt;/periodical&gt;&lt;volume&gt;66&lt;/volume&gt;&lt;dates&gt;&lt;year&gt;2018&lt;/year&gt;&lt;/dates&gt;&lt;urls&gt;&lt;/urls&gt;&lt;electronic-resource-num&gt;10.1093/cid/cix1138&lt;/electronic-resource-num&gt;&lt;/record&gt;&lt;/Cite&gt;&lt;/EndNote&gt;</w:instrText>
      </w:r>
      <w:r w:rsidR="007D2F11" w:rsidRPr="00F237BE">
        <w:rPr>
          <w:rFonts w:ascii="Times New Roman" w:hAnsi="Times New Roman" w:cs="Times New Roman"/>
          <w:sz w:val="24"/>
          <w:szCs w:val="24"/>
        </w:rPr>
        <w:fldChar w:fldCharType="separate"/>
      </w:r>
      <w:r w:rsidR="00BC4086">
        <w:rPr>
          <w:rFonts w:ascii="Times New Roman" w:hAnsi="Times New Roman" w:cs="Times New Roman"/>
          <w:noProof/>
          <w:sz w:val="24"/>
          <w:szCs w:val="24"/>
        </w:rPr>
        <w:t>(</w:t>
      </w:r>
      <w:hyperlink w:anchor="_ENREF_10" w:tooltip="Alexandra Ca, 2018 #13" w:history="1">
        <w:r w:rsidR="003C3CF7">
          <w:rPr>
            <w:rFonts w:ascii="Times New Roman" w:hAnsi="Times New Roman" w:cs="Times New Roman"/>
            <w:noProof/>
            <w:sz w:val="24"/>
            <w:szCs w:val="24"/>
          </w:rPr>
          <w:t>10</w:t>
        </w:r>
      </w:hyperlink>
      <w:r w:rsidR="00BC4086">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630F4B" w:rsidRPr="00F237BE">
        <w:rPr>
          <w:rFonts w:ascii="Times New Roman" w:hAnsi="Times New Roman" w:cs="Times New Roman"/>
          <w:sz w:val="24"/>
          <w:szCs w:val="24"/>
        </w:rPr>
        <w:t>.</w:t>
      </w:r>
    </w:p>
    <w:p w:rsidR="00D40BEE" w:rsidRPr="00C93872" w:rsidRDefault="00C328E7" w:rsidP="007D3FF6">
      <w:pPr>
        <w:spacing w:before="240" w:line="360" w:lineRule="auto"/>
        <w:jc w:val="both"/>
        <w:rPr>
          <w:rFonts w:ascii="Times New Roman" w:hAnsi="Times New Roman" w:cs="Times New Roman"/>
          <w:sz w:val="24"/>
          <w:szCs w:val="24"/>
        </w:rPr>
      </w:pPr>
      <w:r w:rsidRPr="00F237BE">
        <w:rPr>
          <w:rFonts w:ascii="Times New Roman" w:hAnsi="Times New Roman" w:cs="Times New Roman"/>
          <w:sz w:val="24"/>
          <w:szCs w:val="24"/>
        </w:rPr>
        <w:t>The major mode of HIV transmission globally is heterosexual contact</w:t>
      </w:r>
      <w:r w:rsidR="007D2F11" w:rsidRPr="00F237BE">
        <w:rPr>
          <w:rFonts w:ascii="Times New Roman" w:hAnsi="Times New Roman" w:cs="Times New Roman"/>
          <w:sz w:val="24"/>
          <w:szCs w:val="24"/>
        </w:rPr>
        <w:fldChar w:fldCharType="begin"/>
      </w:r>
      <w:r w:rsidR="00BC4086">
        <w:rPr>
          <w:rFonts w:ascii="Times New Roman" w:hAnsi="Times New Roman" w:cs="Times New Roman"/>
          <w:sz w:val="24"/>
          <w:szCs w:val="24"/>
        </w:rPr>
        <w:instrText xml:space="preserve"> ADDIN EN.CITE &lt;EndNote&gt;&lt;Cite&gt;&lt;Author&gt;Carlos del Rio&lt;/Author&gt;&lt;Year&gt;2017 July&lt;/Year&gt;&lt;RecNum&gt;14&lt;/RecNum&gt;&lt;DisplayText&gt;(11)&lt;/DisplayText&gt;&lt;record&gt;&lt;rec-number&gt;14&lt;/rec-number&gt;&lt;foreign-keys&gt;&lt;key app="EN" db-id="w2pfrpeax2xxfxerw5xvrezizvddxxfw2se5"&gt;14&lt;/key&gt;&lt;/foreign-keys&gt;&lt;ref-type name="Journal Article"&gt;17&lt;/ref-type&gt;&lt;contributors&gt;&lt;authors&gt;&lt;author&gt;Carlos del Rio, MD&lt;/author&gt;&lt;/authors&gt;&lt;/contributors&gt;&lt;titles&gt;&lt;title&gt;The Global HIV epidemic: What the pathologist needs to know&lt;/title&gt;&lt;secondary-title&gt;Semin Diagn Patho&lt;/secondary-title&gt;&lt;/titles&gt;&lt;periodical&gt;&lt;full-title&gt;Semin Diagn Patho&lt;/full-title&gt;&lt;/periodical&gt;&lt;volume&gt;34&lt;/volume&gt;&lt;number&gt;4&lt;/number&gt;&lt;dates&gt;&lt;year&gt;2017 July&lt;/year&gt;&lt;/dates&gt;&lt;urls&gt;&lt;/urls&gt;&lt;electronic-resource-num&gt;10.1053/j.semdp.2017.05.001&lt;/electronic-resource-num&gt;&lt;/record&gt;&lt;/Cite&gt;&lt;/EndNote&gt;</w:instrText>
      </w:r>
      <w:r w:rsidR="007D2F11" w:rsidRPr="00F237BE">
        <w:rPr>
          <w:rFonts w:ascii="Times New Roman" w:hAnsi="Times New Roman" w:cs="Times New Roman"/>
          <w:sz w:val="24"/>
          <w:szCs w:val="24"/>
        </w:rPr>
        <w:fldChar w:fldCharType="separate"/>
      </w:r>
      <w:r w:rsidR="00BC4086">
        <w:rPr>
          <w:rFonts w:ascii="Times New Roman" w:hAnsi="Times New Roman" w:cs="Times New Roman"/>
          <w:noProof/>
          <w:sz w:val="24"/>
          <w:szCs w:val="24"/>
        </w:rPr>
        <w:t>(</w:t>
      </w:r>
      <w:hyperlink w:anchor="_ENREF_11" w:tooltip="Carlos del Rio, 2017 July #14" w:history="1">
        <w:r w:rsidR="003C3CF7">
          <w:rPr>
            <w:rFonts w:ascii="Times New Roman" w:hAnsi="Times New Roman" w:cs="Times New Roman"/>
            <w:noProof/>
            <w:sz w:val="24"/>
            <w:szCs w:val="24"/>
          </w:rPr>
          <w:t>11</w:t>
        </w:r>
      </w:hyperlink>
      <w:r w:rsidR="00BC4086">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Pr="00F237BE">
        <w:rPr>
          <w:rFonts w:ascii="Times New Roman" w:hAnsi="Times New Roman" w:cs="Times New Roman"/>
          <w:sz w:val="24"/>
          <w:szCs w:val="24"/>
        </w:rPr>
        <w:t>.</w:t>
      </w:r>
      <w:r w:rsidR="005C3DF1" w:rsidRPr="005C3DF1">
        <w:rPr>
          <w:rFonts w:ascii="Times New Roman" w:hAnsi="Times New Roman" w:cs="Times New Roman"/>
          <w:sz w:val="24"/>
          <w:szCs w:val="24"/>
        </w:rPr>
        <w:t>despite their many advantages</w:t>
      </w:r>
      <w:r w:rsidR="005C3DF1">
        <w:rPr>
          <w:rFonts w:ascii="Times New Roman" w:hAnsi="Times New Roman" w:cs="Times New Roman"/>
          <w:sz w:val="24"/>
          <w:szCs w:val="24"/>
        </w:rPr>
        <w:t xml:space="preserve"> of condom use</w:t>
      </w:r>
      <w:r w:rsidR="005C3DF1" w:rsidRPr="005C3DF1">
        <w:rPr>
          <w:rFonts w:ascii="Times New Roman" w:hAnsi="Times New Roman" w:cs="Times New Roman"/>
          <w:sz w:val="24"/>
          <w:szCs w:val="24"/>
        </w:rPr>
        <w:t>, median condom use by men at last higher ri</w:t>
      </w:r>
      <w:r w:rsidR="0000468A">
        <w:rPr>
          <w:rFonts w:ascii="Times New Roman" w:hAnsi="Times New Roman" w:cs="Times New Roman"/>
          <w:sz w:val="24"/>
          <w:szCs w:val="24"/>
        </w:rPr>
        <w:t>sk sex in 27 SSA</w:t>
      </w:r>
      <w:r w:rsidR="005C3DF1" w:rsidRPr="005C3DF1">
        <w:rPr>
          <w:rFonts w:ascii="Times New Roman" w:hAnsi="Times New Roman" w:cs="Times New Roman"/>
          <w:sz w:val="24"/>
          <w:szCs w:val="24"/>
        </w:rPr>
        <w:t xml:space="preserve"> countries with recent data was only 58.6%, far from the global target of 90% by </w:t>
      </w:r>
      <w:r w:rsidR="002918EC">
        <w:rPr>
          <w:rFonts w:ascii="Times New Roman" w:hAnsi="Times New Roman" w:cs="Times New Roman"/>
          <w:sz w:val="24"/>
          <w:szCs w:val="24"/>
        </w:rPr>
        <w:t>2020</w:t>
      </w:r>
      <w:r w:rsidR="007D2F11" w:rsidRPr="00F237BE">
        <w:rPr>
          <w:rFonts w:ascii="Times New Roman" w:hAnsi="Times New Roman" w:cs="Times New Roman"/>
          <w:sz w:val="24"/>
          <w:szCs w:val="24"/>
        </w:rPr>
        <w:fldChar w:fldCharType="begin"/>
      </w:r>
      <w:r w:rsidR="00DB6FD6">
        <w:rPr>
          <w:rFonts w:ascii="Times New Roman" w:hAnsi="Times New Roman" w:cs="Times New Roman"/>
          <w:sz w:val="24"/>
          <w:szCs w:val="24"/>
        </w:rPr>
        <w:instrText xml:space="preserve"> ADDIN EN.CITE &lt;EndNote&gt;&lt;Cite&gt;&lt;Author&gt;UNAIDS&lt;/Author&gt;&lt;Year&gt;2019&lt;/Year&gt;&lt;RecNum&gt;16&lt;/RecNum&gt;&lt;DisplayText&gt;(7)&lt;/DisplayText&gt;&lt;record&gt;&lt;rec-number&gt;16&lt;/rec-number&gt;&lt;foreign-keys&gt;&lt;key app="EN" db-id="w2pfrpeax2xxfxerw5xvrezizvddxxfw2se5"&gt;16&lt;/key&gt;&lt;/foreign-keys&gt;&lt;ref-type name="Journal Article"&gt;17&lt;/ref-type&gt;&lt;contributors&gt;&lt;authors&gt;&lt;author&gt;UNAIDS&lt;/author&gt;&lt;/authors&gt;&lt;/contributors&gt;&lt;titles&gt;&lt;title&gt;GLOBAL AIDS UPDATE&lt;/title&gt;&lt;/titles&gt;&lt;pages&gt;48&lt;/pages&gt;&lt;dates&gt;&lt;year&gt;2019&lt;/year&gt;&lt;/dates&gt;&lt;urls&gt;&lt;/urls&gt;&lt;/record&gt;&lt;/Cite&gt;&lt;/EndNote&gt;</w:instrText>
      </w:r>
      <w:r w:rsidR="007D2F11" w:rsidRPr="00F237BE">
        <w:rPr>
          <w:rFonts w:ascii="Times New Roman" w:hAnsi="Times New Roman" w:cs="Times New Roman"/>
          <w:sz w:val="24"/>
          <w:szCs w:val="24"/>
        </w:rPr>
        <w:fldChar w:fldCharType="separate"/>
      </w:r>
      <w:r w:rsidR="00DB6FD6">
        <w:rPr>
          <w:rFonts w:ascii="Times New Roman" w:hAnsi="Times New Roman" w:cs="Times New Roman"/>
          <w:noProof/>
          <w:sz w:val="24"/>
          <w:szCs w:val="24"/>
        </w:rPr>
        <w:t>(</w:t>
      </w:r>
      <w:hyperlink w:anchor="_ENREF_7" w:tooltip="UNAIDS, 2019 #16" w:history="1">
        <w:r w:rsidR="003C3CF7">
          <w:rPr>
            <w:rFonts w:ascii="Times New Roman" w:hAnsi="Times New Roman" w:cs="Times New Roman"/>
            <w:noProof/>
            <w:sz w:val="24"/>
            <w:szCs w:val="24"/>
          </w:rPr>
          <w:t>7</w:t>
        </w:r>
      </w:hyperlink>
      <w:r w:rsidR="00DB6FD6">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28525C" w:rsidRPr="00F237BE">
        <w:rPr>
          <w:rFonts w:ascii="Times New Roman" w:hAnsi="Times New Roman" w:cs="Times New Roman"/>
          <w:sz w:val="24"/>
          <w:szCs w:val="24"/>
        </w:rPr>
        <w:t>.Sexual risk practice of HIV infected persons did not get due attention. Inconsistent use/nonuse of condom by PLWHA on ART will lead to further worsening the HIV infection epidemic and re</w:t>
      </w:r>
      <w:r w:rsidR="00FC14C5">
        <w:rPr>
          <w:rFonts w:ascii="Times New Roman" w:hAnsi="Times New Roman" w:cs="Times New Roman"/>
          <w:sz w:val="24"/>
          <w:szCs w:val="24"/>
        </w:rPr>
        <w:t>-</w:t>
      </w:r>
      <w:r w:rsidR="0028525C" w:rsidRPr="00F237BE">
        <w:rPr>
          <w:rFonts w:ascii="Times New Roman" w:hAnsi="Times New Roman" w:cs="Times New Roman"/>
          <w:sz w:val="24"/>
          <w:szCs w:val="24"/>
        </w:rPr>
        <w:t xml:space="preserve">infection with new drug resistant viral </w:t>
      </w:r>
      <w:r w:rsidR="00FC14C5" w:rsidRPr="00F237BE">
        <w:rPr>
          <w:rFonts w:ascii="Times New Roman" w:hAnsi="Times New Roman" w:cs="Times New Roman"/>
          <w:sz w:val="24"/>
          <w:szCs w:val="24"/>
        </w:rPr>
        <w:t>strain</w:t>
      </w:r>
      <w:r w:rsidR="00FC14C5">
        <w:rPr>
          <w:rFonts w:ascii="Times New Roman" w:hAnsi="Times New Roman" w:cs="Times New Roman"/>
          <w:sz w:val="24"/>
          <w:szCs w:val="24"/>
        </w:rPr>
        <w:t>.</w:t>
      </w:r>
      <w:r w:rsidR="00FC14C5" w:rsidRPr="00C93872">
        <w:rPr>
          <w:rFonts w:ascii="Times New Roman" w:hAnsi="Times New Roman" w:cs="Times New Roman"/>
          <w:sz w:val="24"/>
          <w:szCs w:val="24"/>
        </w:rPr>
        <w:t xml:space="preserve"> Although</w:t>
      </w:r>
      <w:r w:rsidR="00FA37AF" w:rsidRPr="00C93872">
        <w:rPr>
          <w:rFonts w:ascii="Times New Roman" w:hAnsi="Times New Roman" w:cs="Times New Roman"/>
          <w:sz w:val="24"/>
          <w:szCs w:val="24"/>
        </w:rPr>
        <w:t xml:space="preserve"> condoms are freely distributed at ART clinics and health educational messaging is integrated in to clinic visits, cons</w:t>
      </w:r>
      <w:r w:rsidR="00FF5CB3" w:rsidRPr="00C93872">
        <w:rPr>
          <w:rFonts w:ascii="Times New Roman" w:hAnsi="Times New Roman" w:cs="Times New Roman"/>
          <w:sz w:val="24"/>
          <w:szCs w:val="24"/>
        </w:rPr>
        <w:t>istent condom use has remained poor among individuals with HIV who received ART, even among discordant couples</w:t>
      </w:r>
      <w:r w:rsidR="007D2F11" w:rsidRPr="00C93872">
        <w:rPr>
          <w:rFonts w:ascii="Times New Roman" w:hAnsi="Times New Roman" w:cs="Times New Roman"/>
          <w:sz w:val="24"/>
          <w:szCs w:val="24"/>
        </w:rPr>
        <w:fldChar w:fldCharType="begin"/>
      </w:r>
      <w:r w:rsidR="00BC4086" w:rsidRPr="00C93872">
        <w:rPr>
          <w:rFonts w:ascii="Times New Roman" w:hAnsi="Times New Roman" w:cs="Times New Roman"/>
          <w:sz w:val="24"/>
          <w:szCs w:val="24"/>
        </w:rPr>
        <w:instrText xml:space="preserve"> ADDIN EN.CITE &lt;EndNote&gt;&lt;Cite&gt;&lt;Author&gt;Seid Mo&lt;/Author&gt;&lt;Year&gt;2019&lt;/Year&gt;&lt;RecNum&gt;17&lt;/RecNum&gt;&lt;DisplayText&gt;(12)&lt;/DisplayText&gt;&lt;record&gt;&lt;rec-number&gt;17&lt;/rec-number&gt;&lt;foreign-keys&gt;&lt;key app="EN" db-id="w2pfrpeax2xxfxerw5xvrezizvddxxfw2se5"&gt;17&lt;/key&gt;&lt;/foreign-keys&gt;&lt;ref-type name="Journal Article"&gt;17&lt;/ref-type&gt;&lt;contributors&gt;&lt;authors&gt;&lt;author&gt; Seid Mo,etal.&lt;/author&gt;&lt;/authors&gt;&lt;/contributors&gt;&lt;titles&gt;&lt;title&gt;Consistent Condom Use and Associated Factors among HIV-Positive Clients on Antiretroviral Therapy in North West Ethiopian Health Center&lt;/title&gt;&lt;secondary-title&gt;Hindawi AIDS Research and Treatment&lt;/secondary-title&gt;&lt;/titles&gt;&lt;periodical&gt;&lt;full-title&gt;Hindawi AIDS Research and Treatment&lt;/full-title&gt;&lt;/periodical&gt;&lt;pages&gt;2&lt;/pages&gt;&lt;volume&gt;2019&lt;/volume&gt;&lt;dates&gt;&lt;year&gt;2019&lt;/year&gt;&lt;/dates&gt;&lt;urls&gt;&lt;/urls&gt;&lt;/record&gt;&lt;/Cite&gt;&lt;/EndNote&gt;</w:instrText>
      </w:r>
      <w:r w:rsidR="007D2F11" w:rsidRPr="00C93872">
        <w:rPr>
          <w:rFonts w:ascii="Times New Roman" w:hAnsi="Times New Roman" w:cs="Times New Roman"/>
          <w:sz w:val="24"/>
          <w:szCs w:val="24"/>
        </w:rPr>
        <w:fldChar w:fldCharType="separate"/>
      </w:r>
      <w:r w:rsidR="00BC4086" w:rsidRPr="00C93872">
        <w:rPr>
          <w:rFonts w:ascii="Times New Roman" w:hAnsi="Times New Roman" w:cs="Times New Roman"/>
          <w:noProof/>
          <w:sz w:val="24"/>
          <w:szCs w:val="24"/>
        </w:rPr>
        <w:t>(</w:t>
      </w:r>
      <w:hyperlink w:anchor="_ENREF_12" w:tooltip="Seid Mo, 2019 #17" w:history="1">
        <w:r w:rsidR="003C3CF7" w:rsidRPr="00C93872">
          <w:rPr>
            <w:rFonts w:ascii="Times New Roman" w:hAnsi="Times New Roman" w:cs="Times New Roman"/>
            <w:noProof/>
            <w:sz w:val="24"/>
            <w:szCs w:val="24"/>
          </w:rPr>
          <w:t>12</w:t>
        </w:r>
      </w:hyperlink>
      <w:r w:rsidR="00BC4086" w:rsidRPr="00C93872">
        <w:rPr>
          <w:rFonts w:ascii="Times New Roman" w:hAnsi="Times New Roman" w:cs="Times New Roman"/>
          <w:noProof/>
          <w:sz w:val="24"/>
          <w:szCs w:val="24"/>
        </w:rPr>
        <w:t>)</w:t>
      </w:r>
      <w:r w:rsidR="007D2F11" w:rsidRPr="00C93872">
        <w:rPr>
          <w:rFonts w:ascii="Times New Roman" w:hAnsi="Times New Roman" w:cs="Times New Roman"/>
          <w:sz w:val="24"/>
          <w:szCs w:val="24"/>
        </w:rPr>
        <w:fldChar w:fldCharType="end"/>
      </w:r>
      <w:r w:rsidR="0028525C" w:rsidRPr="00C93872">
        <w:rPr>
          <w:rFonts w:ascii="Times New Roman" w:hAnsi="Times New Roman" w:cs="Times New Roman"/>
          <w:sz w:val="24"/>
          <w:szCs w:val="24"/>
        </w:rPr>
        <w:t xml:space="preserve">. </w:t>
      </w:r>
    </w:p>
    <w:p w:rsidR="00586CA5" w:rsidRDefault="00ED290D" w:rsidP="007D3FF6">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different reasons for </w:t>
      </w:r>
      <w:r w:rsidR="0093012F" w:rsidRPr="00A914C5">
        <w:rPr>
          <w:rFonts w:ascii="Times New Roman" w:hAnsi="Times New Roman" w:cs="Times New Roman"/>
          <w:sz w:val="24"/>
          <w:szCs w:val="24"/>
        </w:rPr>
        <w:t>inconsistent condom use</w:t>
      </w:r>
      <w:r w:rsidR="002F7E1C">
        <w:rPr>
          <w:rFonts w:ascii="Times New Roman" w:hAnsi="Times New Roman" w:cs="Times New Roman"/>
          <w:sz w:val="24"/>
          <w:szCs w:val="24"/>
        </w:rPr>
        <w:t xml:space="preserve"> these </w:t>
      </w:r>
      <w:r w:rsidR="00FC14C5">
        <w:rPr>
          <w:rFonts w:ascii="Times New Roman" w:hAnsi="Times New Roman" w:cs="Times New Roman"/>
          <w:sz w:val="24"/>
          <w:szCs w:val="24"/>
        </w:rPr>
        <w:t xml:space="preserve">are </w:t>
      </w:r>
      <w:r w:rsidR="00FC14C5" w:rsidRPr="00A914C5">
        <w:rPr>
          <w:rFonts w:ascii="Times New Roman" w:hAnsi="Times New Roman" w:cs="Times New Roman"/>
          <w:sz w:val="24"/>
          <w:szCs w:val="24"/>
        </w:rPr>
        <w:t>having</w:t>
      </w:r>
      <w:r w:rsidR="00B401F2" w:rsidRPr="00A914C5">
        <w:rPr>
          <w:rFonts w:ascii="Times New Roman" w:hAnsi="Times New Roman" w:cs="Times New Roman"/>
          <w:sz w:val="24"/>
          <w:szCs w:val="24"/>
        </w:rPr>
        <w:t xml:space="preserve"> multiple sexual partners, being with a positive sero-status partner , not disclosing sero-status, having a desire for a child, having experience of perceived stigma , and lack of education on importance of protecting self from strai</w:t>
      </w:r>
      <w:r w:rsidR="00A4583C" w:rsidRPr="00A914C5">
        <w:rPr>
          <w:rFonts w:ascii="Times New Roman" w:hAnsi="Times New Roman" w:cs="Times New Roman"/>
          <w:sz w:val="24"/>
          <w:szCs w:val="24"/>
        </w:rPr>
        <w:t>n</w:t>
      </w:r>
      <w:r w:rsidR="007D2F11" w:rsidRPr="00A914C5">
        <w:rPr>
          <w:rFonts w:ascii="Times New Roman" w:hAnsi="Times New Roman" w:cs="Times New Roman"/>
          <w:sz w:val="24"/>
          <w:szCs w:val="24"/>
        </w:rPr>
        <w:fldChar w:fldCharType="begin"/>
      </w:r>
      <w:r w:rsidR="00BC4086">
        <w:rPr>
          <w:rFonts w:ascii="Times New Roman" w:hAnsi="Times New Roman" w:cs="Times New Roman"/>
          <w:sz w:val="24"/>
          <w:szCs w:val="24"/>
        </w:rPr>
        <w:instrText xml:space="preserve"> ADDIN EN.CITE &lt;EndNote&gt;&lt;Cite&gt;&lt;Author&gt;Mosisa&lt;/Author&gt;&lt;Year&gt; 2018&lt;/Year&gt;&lt;RecNum&gt;55&lt;/RecNum&gt;&lt;DisplayText&gt;(13)&lt;/DisplayText&gt;&lt;record&gt;&lt;rec-number&gt;55&lt;/rec-number&gt;&lt;foreign-keys&gt;&lt;key app="EN" db-id="w2pfrpeax2xxfxerw5xvrezizvddxxfw2se5"&gt;55&lt;/key&gt;&lt;/foreign-keys&gt;&lt;ref-type name="Journal Article"&gt;17&lt;/ref-type&gt;&lt;contributors&gt;&lt;authors&gt;&lt;author&gt;Mosisa, et al&lt;/author&gt;&lt;/authors&gt;&lt;/contributors&gt;&lt;titles&gt;&lt;title&gt;Risky sexual behavior and associated factors among antiretroviral therapy attendees in Nekemte Referral Hospital, Western Ethiopia: a cross-sectional study&lt;/title&gt;&lt;secondary-title&gt;HIV/AIDS - Research and Palliative Care&lt;/secondary-title&gt;&lt;/titles&gt;&lt;periodical&gt;&lt;full-title&gt;HIV/AIDS - Research and Palliative Care&lt;/full-title&gt;&lt;/periodical&gt;&lt;pages&gt;125–131&lt;/pages&gt;&lt;volume&gt;10&lt;/volume&gt;&lt;dates&gt;&lt;year&gt; 2018&lt;/year&gt;&lt;/dates&gt;&lt;urls&gt;&lt;/urls&gt;&lt;/record&gt;&lt;/Cite&gt;&lt;/EndNote&gt;</w:instrText>
      </w:r>
      <w:r w:rsidR="007D2F11" w:rsidRPr="00A914C5">
        <w:rPr>
          <w:rFonts w:ascii="Times New Roman" w:hAnsi="Times New Roman" w:cs="Times New Roman"/>
          <w:sz w:val="24"/>
          <w:szCs w:val="24"/>
        </w:rPr>
        <w:fldChar w:fldCharType="separate"/>
      </w:r>
      <w:r w:rsidR="00BC4086">
        <w:rPr>
          <w:rFonts w:ascii="Times New Roman" w:hAnsi="Times New Roman" w:cs="Times New Roman"/>
          <w:noProof/>
          <w:sz w:val="24"/>
          <w:szCs w:val="24"/>
        </w:rPr>
        <w:t>(</w:t>
      </w:r>
      <w:hyperlink w:anchor="_ENREF_13" w:tooltip="Mosisa,  2018 #55" w:history="1">
        <w:r w:rsidR="003C3CF7">
          <w:rPr>
            <w:rFonts w:ascii="Times New Roman" w:hAnsi="Times New Roman" w:cs="Times New Roman"/>
            <w:noProof/>
            <w:sz w:val="24"/>
            <w:szCs w:val="24"/>
          </w:rPr>
          <w:t>13</w:t>
        </w:r>
      </w:hyperlink>
      <w:r w:rsidR="00BC4086">
        <w:rPr>
          <w:rFonts w:ascii="Times New Roman" w:hAnsi="Times New Roman" w:cs="Times New Roman"/>
          <w:noProof/>
          <w:sz w:val="24"/>
          <w:szCs w:val="24"/>
        </w:rPr>
        <w:t>)</w:t>
      </w:r>
      <w:r w:rsidR="007D2F11" w:rsidRPr="00A914C5">
        <w:rPr>
          <w:rFonts w:ascii="Times New Roman" w:hAnsi="Times New Roman" w:cs="Times New Roman"/>
          <w:sz w:val="24"/>
          <w:szCs w:val="24"/>
        </w:rPr>
        <w:fldChar w:fldCharType="end"/>
      </w:r>
      <w:r w:rsidR="00B401F2" w:rsidRPr="00A914C5">
        <w:rPr>
          <w:rFonts w:ascii="Times New Roman" w:hAnsi="Times New Roman" w:cs="Times New Roman"/>
          <w:sz w:val="24"/>
          <w:szCs w:val="24"/>
        </w:rPr>
        <w:t>.</w:t>
      </w:r>
      <w:r w:rsidR="002F7E1C">
        <w:rPr>
          <w:rFonts w:ascii="Times New Roman" w:hAnsi="Times New Roman" w:cs="Times New Roman"/>
          <w:sz w:val="24"/>
          <w:szCs w:val="24"/>
        </w:rPr>
        <w:t xml:space="preserve"> Other factors for</w:t>
      </w:r>
      <w:r w:rsidR="00F424E6" w:rsidRPr="00A914C5">
        <w:rPr>
          <w:rFonts w:ascii="Times New Roman" w:hAnsi="Times New Roman" w:cs="Times New Roman"/>
          <w:sz w:val="24"/>
          <w:szCs w:val="24"/>
        </w:rPr>
        <w:t xml:space="preserve"> unprotected sexual practice include: being female, being divorced/ widowed/separated, length of stay with the current partner for≥49 months and not discussing or partly discussing about safe sex and condom use with sexual partner</w:t>
      </w:r>
      <w:r w:rsidR="007D2F11" w:rsidRPr="00A914C5">
        <w:rPr>
          <w:rFonts w:ascii="Times New Roman" w:hAnsi="Times New Roman" w:cs="Times New Roman"/>
          <w:sz w:val="24"/>
          <w:szCs w:val="24"/>
        </w:rPr>
        <w:fldChar w:fldCharType="begin"/>
      </w:r>
      <w:r w:rsidR="00BC4086">
        <w:rPr>
          <w:rFonts w:ascii="Times New Roman" w:hAnsi="Times New Roman" w:cs="Times New Roman"/>
          <w:sz w:val="24"/>
          <w:szCs w:val="24"/>
        </w:rPr>
        <w:instrText xml:space="preserve"> ADDIN EN.CITE &lt;EndNote&gt;&lt;Cite&gt;&lt;Author&gt;Engedashet&lt;/Author&gt;&lt;Year&gt;2014&lt;/Year&gt;&lt;RecNum&gt;29&lt;/RecNum&gt;&lt;DisplayText&gt;(14)&lt;/DisplayText&gt;&lt;record&gt;&lt;rec-number&gt;29&lt;/rec-number&gt;&lt;foreign-keys&gt;&lt;key app="EN" db-id="w2pfrpeax2xxfxerw5xvrezizvddxxfw2se5"&gt;29&lt;/key&gt;&lt;/foreign-keys&gt;&lt;ref-type name="Journal Article"&gt;17&lt;/ref-type&gt;&lt;contributors&gt;&lt;authors&gt;&lt;author&gt;Engedashet, et al&lt;/author&gt;&lt;/authors&gt;&lt;/contributors&gt;&lt;titles&gt;&lt;title&gt;Unprotected sexual practice and associated factors among People Living with HIV at Ante Retroviral Therapy clinics in Debrezeit Town, Ethiopia: a cross sectional study&lt;/title&gt;&lt;secondary-title&gt;Reproductive Health&lt;/secondary-title&gt;&lt;/titles&gt;&lt;periodical&gt;&lt;full-title&gt;Reproductive Health&lt;/full-title&gt;&lt;/periodical&gt;&lt;volume&gt;14&lt;/volume&gt;&lt;number&gt;56&lt;/number&gt;&lt;dates&gt;&lt;year&gt;2014&lt;/year&gt;&lt;/dates&gt;&lt;urls&gt;&lt;/urls&gt;&lt;/record&gt;&lt;/Cite&gt;&lt;/EndNote&gt;</w:instrText>
      </w:r>
      <w:r w:rsidR="007D2F11" w:rsidRPr="00A914C5">
        <w:rPr>
          <w:rFonts w:ascii="Times New Roman" w:hAnsi="Times New Roman" w:cs="Times New Roman"/>
          <w:sz w:val="24"/>
          <w:szCs w:val="24"/>
        </w:rPr>
        <w:fldChar w:fldCharType="separate"/>
      </w:r>
      <w:r w:rsidR="00BC4086">
        <w:rPr>
          <w:rFonts w:ascii="Times New Roman" w:hAnsi="Times New Roman" w:cs="Times New Roman"/>
          <w:noProof/>
          <w:sz w:val="24"/>
          <w:szCs w:val="24"/>
        </w:rPr>
        <w:t>(</w:t>
      </w:r>
      <w:hyperlink w:anchor="_ENREF_14" w:tooltip="Engedashet, 2014 #29" w:history="1">
        <w:r w:rsidR="003C3CF7">
          <w:rPr>
            <w:rFonts w:ascii="Times New Roman" w:hAnsi="Times New Roman" w:cs="Times New Roman"/>
            <w:noProof/>
            <w:sz w:val="24"/>
            <w:szCs w:val="24"/>
          </w:rPr>
          <w:t>14</w:t>
        </w:r>
      </w:hyperlink>
      <w:r w:rsidR="00BC4086">
        <w:rPr>
          <w:rFonts w:ascii="Times New Roman" w:hAnsi="Times New Roman" w:cs="Times New Roman"/>
          <w:noProof/>
          <w:sz w:val="24"/>
          <w:szCs w:val="24"/>
        </w:rPr>
        <w:t>)</w:t>
      </w:r>
      <w:r w:rsidR="007D2F11" w:rsidRPr="00A914C5">
        <w:rPr>
          <w:rFonts w:ascii="Times New Roman" w:hAnsi="Times New Roman" w:cs="Times New Roman"/>
          <w:sz w:val="24"/>
          <w:szCs w:val="24"/>
        </w:rPr>
        <w:fldChar w:fldCharType="end"/>
      </w:r>
      <w:r w:rsidR="00F424E6" w:rsidRPr="00A914C5">
        <w:rPr>
          <w:rFonts w:ascii="Times New Roman" w:hAnsi="Times New Roman" w:cs="Times New Roman"/>
          <w:sz w:val="24"/>
          <w:szCs w:val="24"/>
        </w:rPr>
        <w:t>.</w:t>
      </w:r>
    </w:p>
    <w:p w:rsidR="005C6D5F" w:rsidRPr="00BC64EE" w:rsidRDefault="005C6D5F" w:rsidP="005C6D5F">
      <w:pPr>
        <w:spacing w:before="240" w:line="360" w:lineRule="auto"/>
        <w:jc w:val="both"/>
        <w:rPr>
          <w:rFonts w:ascii="Times New Roman" w:hAnsi="Times New Roman" w:cs="Times New Roman"/>
          <w:sz w:val="24"/>
          <w:szCs w:val="24"/>
        </w:rPr>
      </w:pPr>
      <w:r w:rsidRPr="005C6D5F">
        <w:rPr>
          <w:rFonts w:ascii="Times New Roman" w:hAnsi="Times New Roman" w:cs="Times New Roman"/>
          <w:sz w:val="24"/>
          <w:szCs w:val="24"/>
        </w:rPr>
        <w:t>People’s perception of the severity of HIV has reduced and it is another reason that increases the spread of HIV/AIDS. It indicates the importance of perception as one of the factors to consider in the prevention of the disease</w:t>
      </w:r>
      <w:r w:rsidR="007D2F11">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&lt;EndNote&gt;&lt;Cite&gt;&lt;Author&gt;Lehman J&lt;/Author&gt;&lt;Year&gt;2000&lt;/Year&gt;&lt;RecNum&gt;59&lt;/RecNum&gt;&lt;DisplayText&gt;(15)&lt;/DisplayText&gt;&lt;record&gt;&lt;rec-number&gt;59&lt;/rec-number&gt;&lt;foreign-keys&gt;&lt;key app="EN" db-id="w2pfrpeax2xxfxerw5xvrezizvddxxfw2se5"&gt;59&lt;/key&gt;&lt;/foreign-keys&gt;&lt;ref-type name="Journal Article"&gt;17&lt;/ref-type&gt;&lt;contributors&gt;&lt;authors&gt;&lt;author&gt;Lehman J, et al&lt;/author&gt;&lt;/authors&gt;&lt;/contributors&gt;&lt;titles&gt;&lt;title&gt;Are at-risk populations less concerned about HIV infection in the HAART era?&lt;/title&gt;&lt;secondary-title&gt;Conf Retrovirus Opportunistic Infection&lt;/secondary-title&gt;&lt;/titles&gt;&lt;periodical&gt;&lt;full-title&gt;Conf Retrovirus Opportunistic Infection&lt;/full-title&gt;&lt;/periodical&gt;&lt;volume&gt;7&lt;/volume&gt;&lt;dates&gt;&lt;year&gt;2000&lt;/year&gt;&lt;/dates&gt;&lt;urls&gt;&lt;/urls&gt;&lt;/record&gt;&lt;/Cite&gt;&lt;/EndNote&gt;</w:instrText>
      </w:r>
      <w:r w:rsidR="007D2F11">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5" w:tooltip="Lehman J, 2000 #59" w:history="1">
        <w:r w:rsidR="003C3CF7">
          <w:rPr>
            <w:rFonts w:ascii="Times New Roman" w:hAnsi="Times New Roman" w:cs="Times New Roman"/>
            <w:noProof/>
            <w:sz w:val="24"/>
            <w:szCs w:val="24"/>
          </w:rPr>
          <w:t>15</w:t>
        </w:r>
      </w:hyperlink>
      <w:r>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r w:rsidR="00BC64EE" w:rsidRPr="00BC64EE">
        <w:rPr>
          <w:rFonts w:ascii="Times New Roman" w:hAnsi="Times New Roman" w:cs="Times New Roman"/>
          <w:sz w:val="24"/>
        </w:rPr>
        <w:t xml:space="preserve">Targeting </w:t>
      </w:r>
      <w:r w:rsidR="00BC64EE" w:rsidRPr="00BC64EE">
        <w:rPr>
          <w:rFonts w:ascii="Times New Roman" w:hAnsi="Times New Roman" w:cs="Times New Roman"/>
          <w:sz w:val="24"/>
          <w:szCs w:val="24"/>
        </w:rPr>
        <w:t>behavioral change will therefore an important strategy that contributes to effective HIV prevention, since it addresses the social circumstances and norms that influence individual behavior</w:t>
      </w:r>
      <w:r w:rsidR="007D2F11" w:rsidRPr="00BC64EE">
        <w:rPr>
          <w:rFonts w:ascii="Times New Roman" w:hAnsi="Times New Roman" w:cs="Times New Roman"/>
          <w:sz w:val="24"/>
          <w:szCs w:val="24"/>
        </w:rPr>
        <w:fldChar w:fldCharType="begin"/>
      </w:r>
      <w:r w:rsidR="00BC64EE" w:rsidRPr="00BC64EE">
        <w:rPr>
          <w:rFonts w:ascii="Times New Roman" w:hAnsi="Times New Roman" w:cs="Times New Roman"/>
          <w:sz w:val="24"/>
          <w:szCs w:val="24"/>
        </w:rPr>
        <w:instrText xml:space="preserve"> ADDIN EN.CITE &lt;EndNote&gt;&lt;Cite&gt;&lt;Author&gt;UNAIDS&lt;/Author&gt;&lt;Year&gt;2019&lt;/Year&gt;&lt;RecNum&gt;16&lt;/RecNum&gt;&lt;DisplayText&gt;(7)&lt;/DisplayText&gt;&lt;record&gt;&lt;rec-number&gt;16&lt;/rec-number&gt;&lt;foreign-keys&gt;&lt;key app="EN" db-id="w2pfrpeax2xxfxerw5xvrezizvddxxfw2se5"&gt;16&lt;/key&gt;&lt;/foreign-keys&gt;&lt;ref-type name="Journal Article"&gt;17&lt;/ref-type&gt;&lt;contributors&gt;&lt;authors&gt;&lt;author&gt;UNAIDS&lt;/author&gt;&lt;/authors&gt;&lt;/contributors&gt;&lt;titles&gt;&lt;title&gt;GLOBAL AIDS UPDATE&lt;/title&gt;&lt;/titles&gt;&lt;pages&gt;48&lt;/pages&gt;&lt;dates&gt;&lt;year&gt;2019&lt;/year&gt;&lt;/dates&gt;&lt;urls&gt;&lt;/urls&gt;&lt;/record&gt;&lt;/Cite&gt;&lt;/EndNote&gt;</w:instrText>
      </w:r>
      <w:r w:rsidR="007D2F11" w:rsidRPr="00BC64EE">
        <w:rPr>
          <w:rFonts w:ascii="Times New Roman" w:hAnsi="Times New Roman" w:cs="Times New Roman"/>
          <w:sz w:val="24"/>
          <w:szCs w:val="24"/>
        </w:rPr>
        <w:fldChar w:fldCharType="separate"/>
      </w:r>
      <w:r w:rsidR="00BC64EE" w:rsidRPr="00BC64EE">
        <w:rPr>
          <w:rFonts w:ascii="Times New Roman" w:hAnsi="Times New Roman" w:cs="Times New Roman"/>
          <w:noProof/>
          <w:sz w:val="24"/>
          <w:szCs w:val="24"/>
        </w:rPr>
        <w:t>(</w:t>
      </w:r>
      <w:hyperlink w:anchor="_ENREF_7" w:tooltip="UNAIDS, 2019 #16" w:history="1">
        <w:r w:rsidR="003C3CF7" w:rsidRPr="00BC64EE">
          <w:rPr>
            <w:rFonts w:ascii="Times New Roman" w:hAnsi="Times New Roman" w:cs="Times New Roman"/>
            <w:noProof/>
            <w:sz w:val="24"/>
            <w:szCs w:val="24"/>
          </w:rPr>
          <w:t>7</w:t>
        </w:r>
      </w:hyperlink>
      <w:r w:rsidR="00BC64EE" w:rsidRPr="00BC64EE">
        <w:rPr>
          <w:rFonts w:ascii="Times New Roman" w:hAnsi="Times New Roman" w:cs="Times New Roman"/>
          <w:noProof/>
          <w:sz w:val="24"/>
          <w:szCs w:val="24"/>
        </w:rPr>
        <w:t>)</w:t>
      </w:r>
      <w:r w:rsidR="007D2F11" w:rsidRPr="00BC64EE">
        <w:rPr>
          <w:rFonts w:ascii="Times New Roman" w:hAnsi="Times New Roman" w:cs="Times New Roman"/>
          <w:sz w:val="24"/>
          <w:szCs w:val="24"/>
        </w:rPr>
        <w:fldChar w:fldCharType="end"/>
      </w:r>
      <w:r w:rsidR="00BC64EE" w:rsidRPr="00BC64EE">
        <w:rPr>
          <w:rFonts w:ascii="Times New Roman" w:hAnsi="Times New Roman" w:cs="Times New Roman"/>
          <w:sz w:val="24"/>
          <w:szCs w:val="24"/>
        </w:rPr>
        <w:t>.</w:t>
      </w:r>
      <w:r w:rsidR="00367527" w:rsidRPr="00F237BE">
        <w:rPr>
          <w:rFonts w:ascii="Times New Roman" w:hAnsi="Times New Roman" w:cs="Times New Roman"/>
          <w:sz w:val="24"/>
          <w:szCs w:val="24"/>
        </w:rPr>
        <w:t>The theory of planned behavior</w:t>
      </w:r>
      <w:r w:rsidR="00367527">
        <w:rPr>
          <w:rFonts w:ascii="Times New Roman" w:hAnsi="Times New Roman" w:cs="Times New Roman"/>
          <w:sz w:val="24"/>
          <w:szCs w:val="24"/>
        </w:rPr>
        <w:t xml:space="preserve"> (TPB)</w:t>
      </w:r>
      <w:r w:rsidR="00367527" w:rsidRPr="00F237BE">
        <w:rPr>
          <w:rFonts w:ascii="Times New Roman" w:hAnsi="Times New Roman" w:cs="Times New Roman"/>
          <w:sz w:val="24"/>
          <w:szCs w:val="24"/>
        </w:rPr>
        <w:t xml:space="preserve"> provides a useful conceptual framework for dealing with the complexities of human social</w:t>
      </w:r>
      <w:r w:rsidR="00367527">
        <w:rPr>
          <w:rFonts w:ascii="Times New Roman" w:hAnsi="Times New Roman" w:cs="Times New Roman"/>
          <w:sz w:val="24"/>
          <w:szCs w:val="24"/>
        </w:rPr>
        <w:t xml:space="preserve"> behavior</w:t>
      </w:r>
      <w:r w:rsidR="007D2F11">
        <w:rPr>
          <w:rFonts w:ascii="Times New Roman" w:hAnsi="Times New Roman" w:cs="Times New Roman"/>
          <w:sz w:val="24"/>
          <w:szCs w:val="24"/>
        </w:rPr>
        <w:fldChar w:fldCharType="begin"/>
      </w:r>
      <w:r w:rsidR="00367527">
        <w:rPr>
          <w:rFonts w:ascii="Times New Roman" w:hAnsi="Times New Roman" w:cs="Times New Roman"/>
          <w:sz w:val="24"/>
          <w:szCs w:val="24"/>
        </w:rPr>
        <w:instrText xml:space="preserve"> ADDIN EN.CITE &lt;EndNote&gt;&lt;Cite&gt;&lt;Author&gt;AJZEN&lt;/Author&gt;&lt;Year&gt;1991&lt;/Year&gt;&lt;RecNum&gt;40&lt;/RecNum&gt;&lt;DisplayText&gt;(16)&lt;/DisplayText&gt;&lt;record&gt;&lt;rec-number&gt;40&lt;/rec-number&gt;&lt;foreign-keys&gt;&lt;key app="EN" db-id="w2pfrpeax2xxfxerw5xvrezizvddxxfw2se5"&gt;40&lt;/key&gt;&lt;/foreign-keys&gt;&lt;ref-type name="Journal Article"&gt;17&lt;/ref-type&gt;&lt;contributors&gt;&lt;authors&gt;&lt;author&gt;AJZEN &lt;/author&gt;&lt;/authors&gt;&lt;/contributors&gt;&lt;titles&gt;&lt;title&gt;The Theory of Planned Behavior&lt;/title&gt;&lt;secondary-title&gt;ORGANIZATIONAL BEHAVIOR AND HUMAN DECISION PROCESSES&lt;/secondary-title&gt;&lt;/titles&gt;&lt;periodical&gt;&lt;full-title&gt;ORGANIZATIONAL BEHAVIOR AND HUMAN DECISION PROCESSES&lt;/full-title&gt;&lt;/periodical&gt;&lt;pages&gt;179-211&lt;/pages&gt;&lt;volume&gt;50&lt;/volume&gt;&lt;dates&gt;&lt;year&gt;1991&lt;/year&gt;&lt;/dates&gt;&lt;urls&gt;&lt;/urls&gt;&lt;/record&gt;&lt;/Cite&gt;&lt;/EndNote&gt;</w:instrText>
      </w:r>
      <w:r w:rsidR="007D2F11">
        <w:rPr>
          <w:rFonts w:ascii="Times New Roman" w:hAnsi="Times New Roman" w:cs="Times New Roman"/>
          <w:sz w:val="24"/>
          <w:szCs w:val="24"/>
        </w:rPr>
        <w:fldChar w:fldCharType="separate"/>
      </w:r>
      <w:r w:rsidR="00367527">
        <w:rPr>
          <w:rFonts w:ascii="Times New Roman" w:hAnsi="Times New Roman" w:cs="Times New Roman"/>
          <w:noProof/>
          <w:sz w:val="24"/>
          <w:szCs w:val="24"/>
        </w:rPr>
        <w:t>(</w:t>
      </w:r>
      <w:hyperlink w:anchor="_ENREF_16" w:tooltip="AJZEN, 1991 #40" w:history="1">
        <w:r w:rsidR="003C3CF7">
          <w:rPr>
            <w:rFonts w:ascii="Times New Roman" w:hAnsi="Times New Roman" w:cs="Times New Roman"/>
            <w:noProof/>
            <w:sz w:val="24"/>
            <w:szCs w:val="24"/>
          </w:rPr>
          <w:t>16</w:t>
        </w:r>
      </w:hyperlink>
      <w:r w:rsidR="00367527">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00367527">
        <w:rPr>
          <w:rFonts w:ascii="Times New Roman" w:hAnsi="Times New Roman" w:cs="Times New Roman"/>
          <w:sz w:val="24"/>
          <w:szCs w:val="24"/>
        </w:rPr>
        <w:t>.</w:t>
      </w:r>
    </w:p>
    <w:p w:rsidR="0028525C" w:rsidRPr="00F237BE" w:rsidRDefault="00907686" w:rsidP="001C3E46">
      <w:pPr>
        <w:spacing w:line="360" w:lineRule="auto"/>
        <w:jc w:val="both"/>
        <w:rPr>
          <w:rFonts w:ascii="Times New Roman" w:hAnsi="Times New Roman" w:cs="Times New Roman"/>
          <w:sz w:val="24"/>
          <w:szCs w:val="24"/>
        </w:rPr>
      </w:pPr>
      <w:r w:rsidRPr="00ED3A3D">
        <w:rPr>
          <w:rFonts w:ascii="Times New Roman" w:hAnsi="Times New Roman" w:cs="Times New Roman"/>
          <w:sz w:val="24"/>
          <w:szCs w:val="24"/>
        </w:rPr>
        <w:lastRenderedPageBreak/>
        <w:t xml:space="preserve">Nonetheless, there is scarcity of such theory based studies in Ethiopia that can contribute towards better HIV intervention programs. For underlining the need for HIV prevention intervention programs, it will be helpful to look at the factors that influence consistent condom use by HIV patients so as to prevent new infections and re-infections as well as evaluate the applicability of TPB for condom use intentions </w:t>
      </w:r>
      <w:r w:rsidR="00ED3A3D" w:rsidRPr="00ED3A3D">
        <w:rPr>
          <w:rFonts w:ascii="Times New Roman" w:hAnsi="Times New Roman" w:cs="Times New Roman"/>
          <w:sz w:val="24"/>
          <w:szCs w:val="24"/>
        </w:rPr>
        <w:t xml:space="preserve">on HIV patients who are on </w:t>
      </w:r>
      <w:r w:rsidR="00595C11" w:rsidRPr="00ED3A3D">
        <w:rPr>
          <w:rFonts w:ascii="Times New Roman" w:hAnsi="Times New Roman" w:cs="Times New Roman"/>
          <w:sz w:val="24"/>
          <w:szCs w:val="24"/>
        </w:rPr>
        <w:t>ART.</w:t>
      </w:r>
      <w:r w:rsidR="00595C11" w:rsidRPr="00F237BE">
        <w:rPr>
          <w:rFonts w:ascii="Times New Roman" w:hAnsi="Times New Roman" w:cs="Times New Roman"/>
          <w:sz w:val="24"/>
          <w:szCs w:val="24"/>
        </w:rPr>
        <w:t xml:space="preserve"> Therefore</w:t>
      </w:r>
      <w:r w:rsidR="0028525C" w:rsidRPr="00F237BE">
        <w:rPr>
          <w:rFonts w:ascii="Times New Roman" w:hAnsi="Times New Roman" w:cs="Times New Roman"/>
          <w:sz w:val="24"/>
          <w:szCs w:val="24"/>
        </w:rPr>
        <w:t>, it is ne</w:t>
      </w:r>
      <w:r w:rsidR="004D0B52">
        <w:rPr>
          <w:rFonts w:ascii="Times New Roman" w:hAnsi="Times New Roman" w:cs="Times New Roman"/>
          <w:sz w:val="24"/>
          <w:szCs w:val="24"/>
        </w:rPr>
        <w:t>cessary to study prevalence</w:t>
      </w:r>
      <w:r w:rsidR="0028525C" w:rsidRPr="00F237BE">
        <w:rPr>
          <w:rFonts w:ascii="Times New Roman" w:hAnsi="Times New Roman" w:cs="Times New Roman"/>
          <w:sz w:val="24"/>
          <w:szCs w:val="24"/>
        </w:rPr>
        <w:t xml:space="preserve"> and the intention of consistent condom use among ART patients</w:t>
      </w:r>
      <w:r w:rsidR="00D27937">
        <w:rPr>
          <w:rFonts w:ascii="Times New Roman" w:hAnsi="Times New Roman" w:cs="Times New Roman"/>
          <w:sz w:val="24"/>
          <w:szCs w:val="24"/>
        </w:rPr>
        <w:t xml:space="preserve"> by using</w:t>
      </w:r>
      <w:r w:rsidR="0028525C" w:rsidRPr="00F237BE">
        <w:rPr>
          <w:rFonts w:ascii="Times New Roman" w:hAnsi="Times New Roman" w:cs="Times New Roman"/>
          <w:sz w:val="24"/>
          <w:szCs w:val="24"/>
        </w:rPr>
        <w:t xml:space="preserve"> theory of planned behavior. </w:t>
      </w:r>
    </w:p>
    <w:p w:rsidR="0028525C" w:rsidRPr="00F237BE" w:rsidRDefault="0028525C" w:rsidP="007D3FF6">
      <w:p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The purpose of the stu</w:t>
      </w:r>
      <w:r w:rsidR="00973494">
        <w:rPr>
          <w:rFonts w:ascii="Times New Roman" w:hAnsi="Times New Roman" w:cs="Times New Roman"/>
          <w:sz w:val="24"/>
          <w:szCs w:val="24"/>
        </w:rPr>
        <w:t>dy is to  assess the condom use</w:t>
      </w:r>
      <w:r w:rsidRPr="00F237BE">
        <w:rPr>
          <w:rFonts w:ascii="Times New Roman" w:hAnsi="Times New Roman" w:cs="Times New Roman"/>
          <w:sz w:val="24"/>
          <w:szCs w:val="24"/>
        </w:rPr>
        <w:t xml:space="preserve"> of HIV patients  receiving ART  and their  intention  to  use  condom  based  on  theory  of  planned  behavior  which  could  further contribute to promotional use of condom as preventive measures in Ethiopia.</w:t>
      </w:r>
    </w:p>
    <w:p w:rsidR="000454C1" w:rsidRPr="00F237BE" w:rsidRDefault="000454C1" w:rsidP="007D3FF6">
      <w:pPr>
        <w:spacing w:line="360" w:lineRule="auto"/>
        <w:jc w:val="both"/>
        <w:rPr>
          <w:rFonts w:ascii="Times New Roman" w:hAnsi="Times New Roman" w:cs="Times New Roman"/>
          <w:sz w:val="24"/>
          <w:szCs w:val="24"/>
        </w:rPr>
      </w:pPr>
      <w:bookmarkStart w:id="12" w:name="_Toc10321863"/>
    </w:p>
    <w:p w:rsidR="000454C1" w:rsidRPr="00F237BE" w:rsidRDefault="000454C1" w:rsidP="007D3FF6">
      <w:pPr>
        <w:spacing w:line="360" w:lineRule="auto"/>
        <w:jc w:val="both"/>
        <w:rPr>
          <w:rFonts w:ascii="Times New Roman" w:hAnsi="Times New Roman" w:cs="Times New Roman"/>
          <w:sz w:val="24"/>
          <w:szCs w:val="24"/>
        </w:rPr>
      </w:pPr>
    </w:p>
    <w:p w:rsidR="000454C1" w:rsidRPr="00F237BE" w:rsidRDefault="000454C1" w:rsidP="007D3FF6">
      <w:pPr>
        <w:spacing w:line="360" w:lineRule="auto"/>
        <w:jc w:val="both"/>
        <w:rPr>
          <w:rFonts w:ascii="Times New Roman" w:hAnsi="Times New Roman" w:cs="Times New Roman"/>
          <w:sz w:val="24"/>
          <w:szCs w:val="24"/>
        </w:rPr>
      </w:pPr>
    </w:p>
    <w:p w:rsidR="006B478F" w:rsidRDefault="006B478F" w:rsidP="007D3FF6">
      <w:pPr>
        <w:pStyle w:val="Heading2"/>
        <w:spacing w:line="360" w:lineRule="auto"/>
        <w:jc w:val="both"/>
      </w:pPr>
    </w:p>
    <w:p w:rsidR="006B478F" w:rsidRDefault="006B478F" w:rsidP="007D3FF6">
      <w:pPr>
        <w:pStyle w:val="Heading2"/>
        <w:spacing w:line="360" w:lineRule="auto"/>
        <w:jc w:val="both"/>
      </w:pPr>
    </w:p>
    <w:p w:rsidR="006B478F" w:rsidRDefault="006B478F" w:rsidP="007D3FF6">
      <w:pPr>
        <w:pStyle w:val="Heading2"/>
        <w:spacing w:line="360" w:lineRule="auto"/>
        <w:jc w:val="both"/>
      </w:pPr>
    </w:p>
    <w:p w:rsidR="006B478F" w:rsidRDefault="006B478F" w:rsidP="007D3FF6">
      <w:pPr>
        <w:pStyle w:val="Heading2"/>
        <w:spacing w:line="360" w:lineRule="auto"/>
        <w:jc w:val="both"/>
      </w:pPr>
    </w:p>
    <w:p w:rsidR="006B478F" w:rsidRDefault="006B478F" w:rsidP="007D3FF6">
      <w:pPr>
        <w:pStyle w:val="Heading2"/>
        <w:spacing w:line="360" w:lineRule="auto"/>
        <w:jc w:val="both"/>
      </w:pPr>
    </w:p>
    <w:p w:rsidR="006B478F" w:rsidRDefault="006B478F" w:rsidP="007D3FF6">
      <w:pPr>
        <w:pStyle w:val="Heading2"/>
        <w:spacing w:line="360" w:lineRule="auto"/>
        <w:jc w:val="both"/>
      </w:pPr>
    </w:p>
    <w:p w:rsidR="006B478F" w:rsidRDefault="006B478F" w:rsidP="007D3FF6">
      <w:pPr>
        <w:pStyle w:val="Heading2"/>
        <w:spacing w:line="360" w:lineRule="auto"/>
        <w:jc w:val="both"/>
      </w:pPr>
    </w:p>
    <w:p w:rsidR="00A2331E" w:rsidRDefault="00A2331E" w:rsidP="007D3FF6">
      <w:pPr>
        <w:pStyle w:val="Heading2"/>
        <w:spacing w:line="360" w:lineRule="auto"/>
        <w:jc w:val="both"/>
      </w:pPr>
    </w:p>
    <w:p w:rsidR="00A2331E" w:rsidRPr="00A2331E" w:rsidRDefault="00A2331E" w:rsidP="00A2331E"/>
    <w:p w:rsidR="000454C1" w:rsidRDefault="00562FCB" w:rsidP="007D3FF6">
      <w:pPr>
        <w:pStyle w:val="Heading2"/>
        <w:spacing w:line="360" w:lineRule="auto"/>
        <w:jc w:val="both"/>
        <w:rPr>
          <w:i/>
          <w:iCs/>
        </w:rPr>
      </w:pPr>
      <w:bookmarkStart w:id="13" w:name="_Toc41799955"/>
      <w:r w:rsidRPr="00562FCB">
        <w:lastRenderedPageBreak/>
        <w:t>1.3</w:t>
      </w:r>
      <w:r w:rsidR="00595C11">
        <w:t>.</w:t>
      </w:r>
      <w:r w:rsidR="00595C11" w:rsidRPr="00562FCB">
        <w:t xml:space="preserve"> Significance</w:t>
      </w:r>
      <w:r w:rsidR="000454C1" w:rsidRPr="00562FCB">
        <w:t xml:space="preserve"> of the study</w:t>
      </w:r>
      <w:bookmarkEnd w:id="12"/>
      <w:bookmarkEnd w:id="13"/>
    </w:p>
    <w:p w:rsidR="00D3229E" w:rsidRPr="00E20999" w:rsidRDefault="00D3229E" w:rsidP="007D3FF6">
      <w:pPr>
        <w:pStyle w:val="Default"/>
        <w:spacing w:line="360" w:lineRule="auto"/>
        <w:jc w:val="both"/>
        <w:rPr>
          <w:rFonts w:ascii="Times New Roman" w:hAnsi="Times New Roman" w:cs="Times New Roman"/>
          <w:bCs/>
          <w:iCs/>
          <w:color w:val="auto"/>
        </w:rPr>
      </w:pPr>
      <w:r w:rsidRPr="00E20999">
        <w:rPr>
          <w:rFonts w:ascii="Times New Roman" w:hAnsi="Times New Roman" w:cs="Times New Roman"/>
          <w:bCs/>
          <w:iCs/>
          <w:color w:val="auto"/>
        </w:rPr>
        <w:t>The  results  of  this  study  will  hopefully,  provide  informa</w:t>
      </w:r>
      <w:r w:rsidR="00D07E3C">
        <w:rPr>
          <w:rFonts w:ascii="Times New Roman" w:hAnsi="Times New Roman" w:cs="Times New Roman"/>
          <w:bCs/>
          <w:iCs/>
          <w:color w:val="auto"/>
        </w:rPr>
        <w:t>tion  about  the prevalence</w:t>
      </w:r>
      <w:r w:rsidRPr="00E20999">
        <w:rPr>
          <w:rFonts w:ascii="Times New Roman" w:hAnsi="Times New Roman" w:cs="Times New Roman"/>
          <w:bCs/>
          <w:iCs/>
          <w:color w:val="auto"/>
        </w:rPr>
        <w:t xml:space="preserve">  and determinants of condom use among HIV/AIDS patients who are on ART</w:t>
      </w:r>
      <w:r w:rsidR="00ED19AF" w:rsidRPr="00E20999">
        <w:rPr>
          <w:rFonts w:ascii="Times New Roman" w:hAnsi="Times New Roman" w:cs="Times New Roman"/>
          <w:bCs/>
          <w:iCs/>
          <w:color w:val="auto"/>
        </w:rPr>
        <w:t>.</w:t>
      </w:r>
      <w:r w:rsidRPr="00E20999">
        <w:rPr>
          <w:rFonts w:ascii="Times New Roman" w:hAnsi="Times New Roman" w:cs="Times New Roman"/>
          <w:bCs/>
          <w:iCs/>
          <w:color w:val="auto"/>
        </w:rPr>
        <w:t xml:space="preserve"> This stu</w:t>
      </w:r>
      <w:r w:rsidR="00ED19AF" w:rsidRPr="00E20999">
        <w:rPr>
          <w:rFonts w:ascii="Times New Roman" w:hAnsi="Times New Roman" w:cs="Times New Roman"/>
          <w:bCs/>
          <w:iCs/>
          <w:color w:val="auto"/>
        </w:rPr>
        <w:t>dy applied a theory of planned behavior</w:t>
      </w:r>
      <w:r w:rsidR="006838B9" w:rsidRPr="00E20999">
        <w:rPr>
          <w:rFonts w:ascii="Times New Roman" w:hAnsi="Times New Roman" w:cs="Times New Roman"/>
          <w:bCs/>
          <w:iCs/>
          <w:color w:val="auto"/>
        </w:rPr>
        <w:t xml:space="preserve"> constructs and the evidences </w:t>
      </w:r>
      <w:r w:rsidR="0000468A">
        <w:rPr>
          <w:rFonts w:ascii="Times New Roman" w:hAnsi="Times New Roman" w:cs="Times New Roman"/>
          <w:bCs/>
          <w:iCs/>
          <w:color w:val="auto"/>
        </w:rPr>
        <w:t xml:space="preserve">would optimistically be helpful for designing and </w:t>
      </w:r>
      <w:r w:rsidRPr="00E20999">
        <w:rPr>
          <w:rFonts w:ascii="Times New Roman" w:hAnsi="Times New Roman" w:cs="Times New Roman"/>
          <w:bCs/>
          <w:iCs/>
          <w:color w:val="auto"/>
        </w:rPr>
        <w:t>improvi</w:t>
      </w:r>
      <w:r w:rsidR="0000468A">
        <w:rPr>
          <w:rFonts w:ascii="Times New Roman" w:hAnsi="Times New Roman" w:cs="Times New Roman"/>
          <w:bCs/>
          <w:iCs/>
          <w:color w:val="auto"/>
        </w:rPr>
        <w:t xml:space="preserve">ng </w:t>
      </w:r>
      <w:r w:rsidR="00D07E3C">
        <w:rPr>
          <w:rFonts w:ascii="Times New Roman" w:hAnsi="Times New Roman" w:cs="Times New Roman"/>
          <w:bCs/>
          <w:iCs/>
          <w:color w:val="auto"/>
        </w:rPr>
        <w:t>the prevalence</w:t>
      </w:r>
      <w:r w:rsidR="00ED19AF" w:rsidRPr="00E20999">
        <w:rPr>
          <w:rFonts w:ascii="Times New Roman" w:hAnsi="Times New Roman" w:cs="Times New Roman"/>
          <w:bCs/>
          <w:iCs/>
          <w:color w:val="auto"/>
        </w:rPr>
        <w:t xml:space="preserve"> and condom use of ART patients</w:t>
      </w:r>
      <w:r w:rsidRPr="00E20999">
        <w:rPr>
          <w:rFonts w:ascii="Times New Roman" w:hAnsi="Times New Roman" w:cs="Times New Roman"/>
          <w:bCs/>
          <w:iCs/>
          <w:color w:val="auto"/>
        </w:rPr>
        <w:t xml:space="preserve">. Thus, the findings will certainly </w:t>
      </w:r>
      <w:r w:rsidR="00ED19AF" w:rsidRPr="00E20999">
        <w:rPr>
          <w:rFonts w:ascii="Times New Roman" w:hAnsi="Times New Roman" w:cs="Times New Roman"/>
          <w:bCs/>
          <w:iCs/>
          <w:color w:val="auto"/>
        </w:rPr>
        <w:t xml:space="preserve">offer expectantly </w:t>
      </w:r>
      <w:r w:rsidR="00595C11" w:rsidRPr="00E20999">
        <w:rPr>
          <w:rFonts w:ascii="Times New Roman" w:hAnsi="Times New Roman" w:cs="Times New Roman"/>
          <w:bCs/>
          <w:iCs/>
          <w:color w:val="auto"/>
        </w:rPr>
        <w:t>evidences</w:t>
      </w:r>
      <w:r w:rsidR="00595C11">
        <w:rPr>
          <w:rFonts w:ascii="Times New Roman" w:hAnsi="Times New Roman" w:cs="Times New Roman"/>
          <w:bCs/>
          <w:iCs/>
          <w:color w:val="auto"/>
        </w:rPr>
        <w:t xml:space="preserve"> for</w:t>
      </w:r>
      <w:r w:rsidR="003C3547">
        <w:rPr>
          <w:rFonts w:ascii="Times New Roman" w:hAnsi="Times New Roman" w:cs="Times New Roman"/>
          <w:bCs/>
          <w:iCs/>
          <w:color w:val="auto"/>
        </w:rPr>
        <w:t xml:space="preserve"> </w:t>
      </w:r>
      <w:r w:rsidR="00ED19AF" w:rsidRPr="00E20999">
        <w:rPr>
          <w:rFonts w:ascii="Times New Roman" w:hAnsi="Times New Roman" w:cs="Times New Roman"/>
          <w:bCs/>
          <w:iCs/>
          <w:color w:val="auto"/>
        </w:rPr>
        <w:t>HIV</w:t>
      </w:r>
      <w:r w:rsidR="0000468A">
        <w:rPr>
          <w:rFonts w:ascii="Times New Roman" w:hAnsi="Times New Roman" w:cs="Times New Roman"/>
          <w:bCs/>
          <w:iCs/>
          <w:color w:val="auto"/>
        </w:rPr>
        <w:t xml:space="preserve">/AIDS programs, policy makers, </w:t>
      </w:r>
      <w:r w:rsidR="00ED19AF" w:rsidRPr="00E20999">
        <w:rPr>
          <w:rFonts w:ascii="Times New Roman" w:hAnsi="Times New Roman" w:cs="Times New Roman"/>
          <w:bCs/>
          <w:iCs/>
          <w:color w:val="auto"/>
        </w:rPr>
        <w:t xml:space="preserve">decision </w:t>
      </w:r>
      <w:r w:rsidRPr="00E20999">
        <w:rPr>
          <w:rFonts w:ascii="Times New Roman" w:hAnsi="Times New Roman" w:cs="Times New Roman"/>
          <w:bCs/>
          <w:iCs/>
          <w:color w:val="auto"/>
        </w:rPr>
        <w:t>makers and other major stakeholders re</w:t>
      </w:r>
      <w:r w:rsidR="00ED19AF" w:rsidRPr="00E20999">
        <w:rPr>
          <w:rFonts w:ascii="Times New Roman" w:hAnsi="Times New Roman" w:cs="Times New Roman"/>
          <w:bCs/>
          <w:iCs/>
          <w:color w:val="auto"/>
        </w:rPr>
        <w:t xml:space="preserve">lated of this specific service. </w:t>
      </w:r>
      <w:r w:rsidRPr="00E20999">
        <w:rPr>
          <w:rFonts w:ascii="Times New Roman" w:hAnsi="Times New Roman" w:cs="Times New Roman"/>
          <w:bCs/>
          <w:iCs/>
          <w:color w:val="auto"/>
        </w:rPr>
        <w:t xml:space="preserve">Very implicitly, this study implies to understand </w:t>
      </w:r>
      <w:r w:rsidR="00ED19AF" w:rsidRPr="00E20999">
        <w:rPr>
          <w:rFonts w:ascii="Times New Roman" w:hAnsi="Times New Roman" w:cs="Times New Roman"/>
          <w:bCs/>
          <w:iCs/>
          <w:color w:val="auto"/>
        </w:rPr>
        <w:t>HIV/AIDS patients who are on ART</w:t>
      </w:r>
      <w:r w:rsidR="006838B9" w:rsidRPr="00E20999">
        <w:rPr>
          <w:rFonts w:ascii="Times New Roman" w:hAnsi="Times New Roman" w:cs="Times New Roman"/>
          <w:bCs/>
          <w:iCs/>
          <w:color w:val="auto"/>
        </w:rPr>
        <w:t xml:space="preserve"> make decisions for </w:t>
      </w:r>
      <w:r w:rsidR="00ED19AF" w:rsidRPr="00E20999">
        <w:rPr>
          <w:rFonts w:ascii="Times New Roman" w:hAnsi="Times New Roman" w:cs="Times New Roman"/>
          <w:bCs/>
          <w:iCs/>
          <w:color w:val="auto"/>
        </w:rPr>
        <w:t>healthy sexual behavior and</w:t>
      </w:r>
      <w:r w:rsidR="006838B9" w:rsidRPr="00E20999">
        <w:rPr>
          <w:rFonts w:ascii="Times New Roman" w:hAnsi="Times New Roman" w:cs="Times New Roman"/>
          <w:bCs/>
          <w:iCs/>
          <w:color w:val="auto"/>
        </w:rPr>
        <w:t xml:space="preserve"> consistent</w:t>
      </w:r>
      <w:r w:rsidR="00ED19AF" w:rsidRPr="00E20999">
        <w:rPr>
          <w:rFonts w:ascii="Times New Roman" w:hAnsi="Times New Roman" w:cs="Times New Roman"/>
          <w:bCs/>
          <w:iCs/>
          <w:color w:val="auto"/>
        </w:rPr>
        <w:t xml:space="preserve"> condom </w:t>
      </w:r>
      <w:r w:rsidR="006838B9" w:rsidRPr="00E20999">
        <w:rPr>
          <w:rFonts w:ascii="Times New Roman" w:hAnsi="Times New Roman" w:cs="Times New Roman"/>
          <w:bCs/>
          <w:iCs/>
          <w:color w:val="auto"/>
        </w:rPr>
        <w:t>use. This evidence indicate</w:t>
      </w:r>
      <w:r w:rsidRPr="00E20999">
        <w:rPr>
          <w:rFonts w:ascii="Times New Roman" w:hAnsi="Times New Roman" w:cs="Times New Roman"/>
          <w:bCs/>
          <w:iCs/>
          <w:color w:val="auto"/>
        </w:rPr>
        <w:t>s to critic</w:t>
      </w:r>
      <w:r w:rsidR="006838B9" w:rsidRPr="00E20999">
        <w:rPr>
          <w:rFonts w:ascii="Times New Roman" w:hAnsi="Times New Roman" w:cs="Times New Roman"/>
          <w:bCs/>
          <w:iCs/>
          <w:color w:val="auto"/>
        </w:rPr>
        <w:t xml:space="preserve">ally design and implement some </w:t>
      </w:r>
      <w:r w:rsidR="00870026">
        <w:rPr>
          <w:rFonts w:ascii="Times New Roman" w:hAnsi="Times New Roman" w:cs="Times New Roman"/>
          <w:bCs/>
          <w:iCs/>
          <w:color w:val="auto"/>
        </w:rPr>
        <w:t xml:space="preserve">effective </w:t>
      </w:r>
      <w:r w:rsidRPr="00E20999">
        <w:rPr>
          <w:rFonts w:ascii="Times New Roman" w:hAnsi="Times New Roman" w:cs="Times New Roman"/>
          <w:bCs/>
          <w:iCs/>
          <w:color w:val="auto"/>
        </w:rPr>
        <w:t>strate</w:t>
      </w:r>
      <w:r w:rsidR="00870026">
        <w:rPr>
          <w:rFonts w:ascii="Times New Roman" w:hAnsi="Times New Roman" w:cs="Times New Roman"/>
          <w:bCs/>
          <w:iCs/>
          <w:color w:val="auto"/>
        </w:rPr>
        <w:t xml:space="preserve">gies for </w:t>
      </w:r>
      <w:r w:rsidR="001719CC">
        <w:rPr>
          <w:rFonts w:ascii="Times New Roman" w:hAnsi="Times New Roman" w:cs="Times New Roman"/>
          <w:bCs/>
          <w:iCs/>
          <w:color w:val="auto"/>
        </w:rPr>
        <w:t>the</w:t>
      </w:r>
      <w:r w:rsidR="006838B9" w:rsidRPr="00E20999">
        <w:rPr>
          <w:rFonts w:ascii="Times New Roman" w:hAnsi="Times New Roman" w:cs="Times New Roman"/>
          <w:bCs/>
          <w:iCs/>
          <w:color w:val="auto"/>
        </w:rPr>
        <w:t xml:space="preserve"> condom use to decrease the transmission of HIV/AIDS.</w:t>
      </w:r>
    </w:p>
    <w:p w:rsidR="00D3229E" w:rsidRPr="00E20999" w:rsidRDefault="00D3229E" w:rsidP="007D3FF6">
      <w:pPr>
        <w:pStyle w:val="Default"/>
        <w:spacing w:line="360" w:lineRule="auto"/>
        <w:jc w:val="both"/>
        <w:rPr>
          <w:rFonts w:ascii="Times New Roman" w:hAnsi="Times New Roman" w:cs="Times New Roman"/>
          <w:bCs/>
          <w:iCs/>
          <w:color w:val="auto"/>
        </w:rPr>
      </w:pPr>
      <w:r w:rsidRPr="00E20999">
        <w:rPr>
          <w:rFonts w:ascii="Times New Roman" w:hAnsi="Times New Roman" w:cs="Times New Roman"/>
          <w:bCs/>
          <w:iCs/>
          <w:color w:val="auto"/>
        </w:rPr>
        <w:t>Linked with this, this research would he</w:t>
      </w:r>
      <w:r w:rsidR="001719CC">
        <w:rPr>
          <w:rFonts w:ascii="Times New Roman" w:hAnsi="Times New Roman" w:cs="Times New Roman"/>
          <w:bCs/>
          <w:iCs/>
          <w:color w:val="auto"/>
        </w:rPr>
        <w:t>lp to fall</w:t>
      </w:r>
      <w:r w:rsidR="002E7908">
        <w:rPr>
          <w:rFonts w:ascii="Times New Roman" w:hAnsi="Times New Roman" w:cs="Times New Roman"/>
          <w:bCs/>
          <w:iCs/>
          <w:color w:val="auto"/>
        </w:rPr>
        <w:t xml:space="preserve"> in</w:t>
      </w:r>
      <w:r w:rsidR="006838B9" w:rsidRPr="00E20999">
        <w:rPr>
          <w:rFonts w:ascii="Times New Roman" w:hAnsi="Times New Roman" w:cs="Times New Roman"/>
          <w:bCs/>
          <w:iCs/>
          <w:color w:val="auto"/>
        </w:rPr>
        <w:t>consistent condom use.</w:t>
      </w:r>
    </w:p>
    <w:p w:rsidR="00D3229E" w:rsidRPr="00E20999" w:rsidRDefault="00D3229E" w:rsidP="007D3FF6">
      <w:pPr>
        <w:pStyle w:val="Default"/>
        <w:spacing w:line="360" w:lineRule="auto"/>
        <w:jc w:val="both"/>
        <w:rPr>
          <w:rFonts w:ascii="Times New Roman" w:hAnsi="Times New Roman" w:cs="Times New Roman"/>
          <w:bCs/>
          <w:iCs/>
          <w:color w:val="auto"/>
        </w:rPr>
      </w:pPr>
      <w:r w:rsidRPr="00E20999">
        <w:rPr>
          <w:rFonts w:ascii="Times New Roman" w:hAnsi="Times New Roman" w:cs="Times New Roman"/>
          <w:bCs/>
          <w:iCs/>
          <w:color w:val="auto"/>
        </w:rPr>
        <w:t>In  addition,  it  can  expectantly  be  helpful  reference  for  further  investigation  and  other</w:t>
      </w:r>
      <w:r w:rsidR="00E20999">
        <w:rPr>
          <w:rFonts w:ascii="Times New Roman" w:hAnsi="Times New Roman" w:cs="Times New Roman"/>
          <w:bCs/>
          <w:iCs/>
          <w:color w:val="auto"/>
        </w:rPr>
        <w:t xml:space="preserve"> Organizations</w:t>
      </w:r>
      <w:r w:rsidRPr="00E20999">
        <w:rPr>
          <w:rFonts w:ascii="Times New Roman" w:hAnsi="Times New Roman" w:cs="Times New Roman"/>
          <w:bCs/>
          <w:iCs/>
          <w:color w:val="auto"/>
        </w:rPr>
        <w:t xml:space="preserve"> to undertake further research.</w:t>
      </w:r>
    </w:p>
    <w:p w:rsidR="00A9537B" w:rsidRPr="00E20999" w:rsidRDefault="00A9537B" w:rsidP="007D3FF6">
      <w:pPr>
        <w:spacing w:line="360" w:lineRule="auto"/>
        <w:jc w:val="both"/>
        <w:rPr>
          <w:sz w:val="40"/>
        </w:rPr>
      </w:pPr>
    </w:p>
    <w:p w:rsidR="00A9537B" w:rsidRPr="00F237BE" w:rsidRDefault="00A9537B" w:rsidP="007D3FF6">
      <w:pPr>
        <w:spacing w:line="360" w:lineRule="auto"/>
        <w:jc w:val="both"/>
        <w:rPr>
          <w:b/>
          <w:sz w:val="40"/>
        </w:rPr>
      </w:pPr>
    </w:p>
    <w:p w:rsidR="00A9537B" w:rsidRPr="00F237BE" w:rsidRDefault="00A9537B" w:rsidP="007D3FF6">
      <w:pPr>
        <w:spacing w:line="360" w:lineRule="auto"/>
        <w:jc w:val="both"/>
        <w:rPr>
          <w:b/>
          <w:sz w:val="40"/>
        </w:rPr>
      </w:pPr>
    </w:p>
    <w:p w:rsidR="00A9537B" w:rsidRPr="00F237BE" w:rsidRDefault="00A9537B" w:rsidP="007D3FF6">
      <w:pPr>
        <w:spacing w:line="360" w:lineRule="auto"/>
        <w:jc w:val="both"/>
        <w:rPr>
          <w:b/>
          <w:sz w:val="40"/>
        </w:rPr>
      </w:pPr>
    </w:p>
    <w:p w:rsidR="00A9537B" w:rsidRPr="00F237BE" w:rsidRDefault="00A9537B" w:rsidP="007D3FF6">
      <w:pPr>
        <w:spacing w:line="360" w:lineRule="auto"/>
        <w:jc w:val="both"/>
        <w:rPr>
          <w:b/>
          <w:sz w:val="40"/>
        </w:rPr>
      </w:pPr>
    </w:p>
    <w:p w:rsidR="00A9537B" w:rsidRPr="00F237BE" w:rsidRDefault="00A9537B" w:rsidP="007D3FF6">
      <w:pPr>
        <w:spacing w:line="360" w:lineRule="auto"/>
        <w:jc w:val="both"/>
        <w:rPr>
          <w:b/>
          <w:sz w:val="40"/>
        </w:rPr>
      </w:pPr>
    </w:p>
    <w:p w:rsidR="0028525C" w:rsidRPr="00562FCB" w:rsidRDefault="00562FCB" w:rsidP="007D3FF6">
      <w:pPr>
        <w:pStyle w:val="Heading1"/>
        <w:spacing w:line="360" w:lineRule="auto"/>
        <w:jc w:val="both"/>
      </w:pPr>
      <w:bookmarkStart w:id="14" w:name="_Toc41799956"/>
      <w:r>
        <w:lastRenderedPageBreak/>
        <w:t xml:space="preserve">2. </w:t>
      </w:r>
      <w:r w:rsidRPr="00562FCB">
        <w:t>Literature review</w:t>
      </w:r>
      <w:bookmarkEnd w:id="14"/>
    </w:p>
    <w:p w:rsidR="00DF5675" w:rsidRDefault="00852B62" w:rsidP="007D3FF6">
      <w:pPr>
        <w:pStyle w:val="Heading2"/>
        <w:spacing w:line="360" w:lineRule="auto"/>
        <w:jc w:val="both"/>
        <w:rPr>
          <w:rFonts w:ascii="Times New Roman" w:hAnsi="Times New Roman" w:cs="Times New Roman"/>
          <w:sz w:val="24"/>
          <w:szCs w:val="24"/>
        </w:rPr>
      </w:pPr>
      <w:bookmarkStart w:id="15" w:name="_Toc41799957"/>
      <w:r>
        <w:rPr>
          <w:rFonts w:ascii="Times New Roman" w:hAnsi="Times New Roman" w:cs="Times New Roman"/>
          <w:sz w:val="24"/>
          <w:szCs w:val="24"/>
        </w:rPr>
        <w:t>2.1</w:t>
      </w:r>
      <w:r w:rsidR="0090130C" w:rsidRPr="00BC5F16">
        <w:rPr>
          <w:rFonts w:ascii="Times New Roman" w:hAnsi="Times New Roman" w:cs="Times New Roman"/>
          <w:sz w:val="24"/>
          <w:szCs w:val="24"/>
        </w:rPr>
        <w:t xml:space="preserve"> Inconsistent condom use epidemiology</w:t>
      </w:r>
      <w:bookmarkEnd w:id="15"/>
    </w:p>
    <w:p w:rsidR="00DF5675" w:rsidRDefault="006B243A" w:rsidP="007D3FF6">
      <w:pPr>
        <w:tabs>
          <w:tab w:val="left" w:pos="3924"/>
        </w:tabs>
        <w:spacing w:line="360" w:lineRule="auto"/>
        <w:jc w:val="both"/>
        <w:rPr>
          <w:rFonts w:ascii="Times New Roman" w:hAnsi="Times New Roman" w:cs="Times New Roman"/>
          <w:sz w:val="24"/>
          <w:szCs w:val="24"/>
        </w:rPr>
      </w:pPr>
      <w:r w:rsidRPr="00BC5F16">
        <w:rPr>
          <w:rFonts w:ascii="Times New Roman" w:hAnsi="Times New Roman" w:cs="Times New Roman"/>
          <w:sz w:val="24"/>
          <w:szCs w:val="24"/>
        </w:rPr>
        <w:t>ART is taken as an important method for HIV transmission by suppressing viral load to  undetectable  levels,  but  it  does  not  mean  that  transmission  risks  within the couples are eliminated. Sexual transmission of HIV from an infected partner who was taking ART with a repeatedly undetectable plasma viral load has been documented in the study</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&lt;EndNote&gt;&lt;Cite&gt;&lt;Author&gt;Globerman J&lt;/Author&gt;&lt;Year&gt;2017&lt;/Year&gt;&lt;RecNum&gt;33&lt;/RecNum&gt;&lt;DisplayText&gt;(17)&lt;/DisplayText&gt;&lt;record&gt;&lt;rec-number&gt;33&lt;/rec-number&gt;&lt;foreign-keys&gt;&lt;key app="EN" db-id="w2pfrpeax2xxfxerw5xvrezizvddxxfw2se5"&gt;33&lt;/key&gt;&lt;/foreign-keys&gt;&lt;ref-type name="Journal Article"&gt;17&lt;/ref-type&gt;&lt;contributors&gt;&lt;authors&gt;&lt;author&gt;Globerman J, et al&lt;/author&gt;&lt;/authors&gt;&lt;/contributors&gt;&lt;titles&gt;&lt;title&gt;Evidence Review: HIV sexual transmission risk by people with suppressed HIV viral load&lt;/title&gt;&lt;secondary-title&gt;Ontario HIV Treatment Network: Toronto&lt;/secondary-title&gt;&lt;/titles&gt;&lt;periodical&gt;&lt;full-title&gt;Ontario HIV Treatment Network: Toronto&lt;/full-title&gt;&lt;/periodical&gt;&lt;dates&gt;&lt;year&gt;2017&lt;/year&gt;&lt;/dates&gt;&lt;urls&gt;&lt;/urls&gt;&lt;/record&gt;&lt;/Cite&gt;&lt;/EndNote&gt;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17" w:tooltip="Globerman J, 2017 #33" w:history="1">
        <w:r w:rsidR="003C3CF7">
          <w:rPr>
            <w:rFonts w:ascii="Times New Roman" w:hAnsi="Times New Roman" w:cs="Times New Roman"/>
            <w:noProof/>
            <w:sz w:val="24"/>
            <w:szCs w:val="24"/>
          </w:rPr>
          <w:t>17</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p>
    <w:p w:rsidR="00A4171A" w:rsidRPr="006526F8" w:rsidRDefault="00804447" w:rsidP="00A4171A">
      <w:pPr>
        <w:spacing w:line="360" w:lineRule="auto"/>
        <w:jc w:val="both"/>
        <w:rPr>
          <w:rFonts w:ascii="Times New Roman" w:hAnsi="Times New Roman" w:cs="Times New Roman"/>
          <w:color w:val="000000" w:themeColor="text1"/>
          <w:sz w:val="24"/>
          <w:szCs w:val="24"/>
        </w:rPr>
      </w:pPr>
      <w:r w:rsidRPr="006526F8">
        <w:rPr>
          <w:rFonts w:ascii="Times New Roman" w:hAnsi="Times New Roman" w:cs="Times New Roman"/>
          <w:color w:val="000000" w:themeColor="text1"/>
          <w:sz w:val="24"/>
          <w:szCs w:val="24"/>
        </w:rPr>
        <w:t>The antiretroviral treatment scale up has resulted in incidence and mortality declining</w:t>
      </w:r>
      <w:r w:rsidR="007D2F11" w:rsidRPr="006526F8">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EN.CITE &lt;EndNote&gt;&lt;Cite&gt;&lt;Author&gt;Carlos del Rio&lt;/Author&gt;&lt;Year&gt;2017 July&lt;/Year&gt;&lt;RecNum&gt;14&lt;/RecNum&gt;&lt;DisplayText&gt;(11)&lt;/DisplayText&gt;&lt;record&gt;&lt;rec-number&gt;14&lt;/rec-number&gt;&lt;foreign-keys&gt;&lt;key app="EN" db-id="w2pfrpeax2xxfxerw5xvrezizvddxxfw2se5"&gt;14&lt;/key&gt;&lt;/foreign-keys&gt;&lt;ref-type name="Journal Article"&gt;17&lt;/ref-type&gt;&lt;contributors&gt;&lt;authors&gt;&lt;author&gt;Carlos del Rio, MD&lt;/author&gt;&lt;/authors&gt;&lt;/contributors&gt;&lt;titles&gt;&lt;title&gt;The Global HIV epidemic: What the pathologist needs to know&lt;/title&gt;&lt;secondary-title&gt;Semin Diagn Patho&lt;/secondary-title&gt;&lt;/titles&gt;&lt;periodical&gt;&lt;full-title&gt;Semin Diagn Patho&lt;/full-title&gt;&lt;/periodical&gt;&lt;volume&gt;34&lt;/volume&gt;&lt;number&gt;4&lt;/number&gt;&lt;dates&gt;&lt;year&gt;2017 July&lt;/year&gt;&lt;/dates&gt;&lt;urls&gt;&lt;/urls&gt;&lt;electronic-resource-num&gt;10.1053/j.semdp.2017.05.001&lt;/electronic-resource-num&gt;&lt;/record&gt;&lt;/Cite&gt;&lt;/EndNote&gt;</w:instrText>
      </w:r>
      <w:r w:rsidR="007D2F11" w:rsidRPr="006526F8">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w:t>
      </w:r>
      <w:hyperlink w:anchor="_ENREF_11" w:tooltip="Carlos del Rio, 2017 July #14" w:history="1">
        <w:r w:rsidR="003C3CF7">
          <w:rPr>
            <w:rFonts w:ascii="Times New Roman" w:hAnsi="Times New Roman" w:cs="Times New Roman"/>
            <w:noProof/>
            <w:color w:val="000000" w:themeColor="text1"/>
            <w:sz w:val="24"/>
            <w:szCs w:val="24"/>
          </w:rPr>
          <w:t>11</w:t>
        </w:r>
      </w:hyperlink>
      <w:r>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Pr="006526F8">
        <w:rPr>
          <w:rFonts w:ascii="Times New Roman" w:hAnsi="Times New Roman" w:cs="Times New Roman"/>
          <w:color w:val="000000" w:themeColor="text1"/>
          <w:sz w:val="24"/>
          <w:szCs w:val="24"/>
        </w:rPr>
        <w:t>.</w:t>
      </w:r>
      <w:r w:rsidR="00A4171A" w:rsidRPr="006526F8">
        <w:rPr>
          <w:rFonts w:ascii="Times New Roman" w:hAnsi="Times New Roman" w:cs="Times New Roman"/>
          <w:color w:val="000000" w:themeColor="text1"/>
          <w:sz w:val="24"/>
          <w:szCs w:val="24"/>
        </w:rPr>
        <w:t>However, the concern about increases in or return to behaviors associated with HIV transmission in high-risk populations because of the improved health status of those who are HIV-infected and because of complacency about safe sexual and injection practices among both HIV-infected and HIV-uninfected individuals</w:t>
      </w:r>
      <w:r w:rsidR="007D2F11" w:rsidRPr="006526F8">
        <w:rPr>
          <w:rFonts w:ascii="Times New Roman" w:hAnsi="Times New Roman" w:cs="Times New Roman"/>
          <w:color w:val="000000" w:themeColor="text1"/>
          <w:sz w:val="24"/>
          <w:szCs w:val="24"/>
        </w:rPr>
        <w:fldChar w:fldCharType="begin"/>
      </w:r>
      <w:r w:rsidR="009D5C14">
        <w:rPr>
          <w:rFonts w:ascii="Times New Roman" w:hAnsi="Times New Roman" w:cs="Times New Roman"/>
          <w:color w:val="000000" w:themeColor="text1"/>
          <w:sz w:val="24"/>
          <w:szCs w:val="24"/>
        </w:rPr>
        <w:instrText xml:space="preserve"> ADDIN EN.CITE &lt;EndNote&gt;&lt;Cite&gt;&lt;Author&gt;Tun Wa&lt;/Author&gt;&lt;Year&gt;2004&lt;/Year&gt;&lt;RecNum&gt;34&lt;/RecNum&gt;&lt;DisplayText&gt;(18)&lt;/DisplayText&gt;&lt;record&gt;&lt;rec-number&gt;34&lt;/rec-number&gt;&lt;foreign-keys&gt;&lt;key app="EN" db-id="w2pfrpeax2xxfxerw5xvrezizvddxxfw2se5"&gt;34&lt;/key&gt;&lt;/foreign-keys&gt;&lt;ref-type name="Journal Article"&gt;17&lt;/ref-type&gt;&lt;contributors&gt;&lt;authors&gt;&lt;author&gt;Tun Wa, et al&lt;/author&gt;&lt;/authors&gt;&lt;/contributors&gt;&lt;titles&gt;&lt;title&gt;Increase in Sexual Risk Behavior Associated with Immunologic Response to Highly Active Antiretroviral Therapy among HIV-Infected Injection Drug Users&lt;/title&gt;&lt;secondary-title&gt;Clinical Infectious Diseases&lt;/secondary-title&gt;&lt;/titles&gt;&lt;periodical&gt;&lt;full-title&gt;Clinical Infectious Diseases&lt;/full-title&gt;&lt;/periodical&gt;&lt;volume&gt;38&lt;/volume&gt;&lt;dates&gt;&lt;year&gt;2004&lt;/year&gt;&lt;/dates&gt;&lt;urls&gt;&lt;/urls&gt;&lt;/record&gt;&lt;/Cite&gt;&lt;/EndNote&gt;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sidR="009D5C14">
        <w:rPr>
          <w:rFonts w:ascii="Times New Roman" w:hAnsi="Times New Roman" w:cs="Times New Roman"/>
          <w:noProof/>
          <w:color w:val="000000" w:themeColor="text1"/>
          <w:sz w:val="24"/>
          <w:szCs w:val="24"/>
        </w:rPr>
        <w:t>(</w:t>
      </w:r>
      <w:hyperlink w:anchor="_ENREF_18" w:tooltip="Tun Wa, 2004 #34" w:history="1">
        <w:r w:rsidR="003C3CF7">
          <w:rPr>
            <w:rFonts w:ascii="Times New Roman" w:hAnsi="Times New Roman" w:cs="Times New Roman"/>
            <w:noProof/>
            <w:color w:val="000000" w:themeColor="text1"/>
            <w:sz w:val="24"/>
            <w:szCs w:val="24"/>
          </w:rPr>
          <w:t>18</w:t>
        </w:r>
      </w:hyperlink>
      <w:r w:rsidR="009D5C14">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00A4171A" w:rsidRPr="006526F8">
        <w:rPr>
          <w:rFonts w:ascii="Times New Roman" w:hAnsi="Times New Roman" w:cs="Times New Roman"/>
          <w:color w:val="000000" w:themeColor="text1"/>
          <w:sz w:val="24"/>
          <w:szCs w:val="24"/>
        </w:rPr>
        <w:t>. Although ART improves life if properly taken, Failure of antiretroviral treatment and toxicity are feared complication of long-term ART users</w:t>
      </w:r>
      <w:r w:rsidR="007D2F11" w:rsidRPr="006526F8">
        <w:rPr>
          <w:rFonts w:ascii="Times New Roman" w:hAnsi="Times New Roman" w:cs="Times New Roman"/>
          <w:color w:val="000000" w:themeColor="text1"/>
          <w:sz w:val="24"/>
          <w:szCs w:val="24"/>
        </w:rPr>
        <w:fldChar w:fldCharType="begin"/>
      </w:r>
      <w:r w:rsidR="009D5C14">
        <w:rPr>
          <w:rFonts w:ascii="Times New Roman" w:hAnsi="Times New Roman" w:cs="Times New Roman"/>
          <w:color w:val="000000" w:themeColor="text1"/>
          <w:sz w:val="24"/>
          <w:szCs w:val="24"/>
        </w:rPr>
        <w:instrText xml:space="preserve"> ADDIN EN.CITE &lt;EndNote&gt;&lt;Cite&gt;&lt;Author&gt;Barnabas Ge&lt;/Author&gt;&lt;Year&gt;2017&lt;/Year&gt;&lt;RecNum&gt;35&lt;/RecNum&gt;&lt;DisplayText&gt;(19)&lt;/DisplayText&gt;&lt;record&gt;&lt;rec-number&gt;35&lt;/rec-number&gt;&lt;foreign-keys&gt;&lt;key app="EN" db-id="w2pfrpeax2xxfxerw5xvrezizvddxxfw2se5"&gt;35&lt;/key&gt;&lt;/foreign-keys&gt;&lt;ref-type name="Journal Article"&gt;17&lt;/ref-type&gt;&lt;contributors&gt;&lt;authors&gt;&lt;author&gt;Barnabas Ge, et al&lt;/author&gt;&lt;/authors&gt;&lt;/contributors&gt;&lt;titles&gt;&lt;title&gt;Antiretroviral  Therapy  Program in Ethiopia  Benefits  From  Virology Treatment Monitoring&lt;/title&gt;&lt;secondary-title&gt;Ethiop J Health Sci &lt;/secondary-title&gt;&lt;/titles&gt;&lt;periodical&gt;&lt;full-title&gt;Ethiop J Health Sci&lt;/full-title&gt;&lt;/periodical&gt;&lt;pages&gt;2&lt;/pages&gt;&lt;volume&gt;27&lt;/volume&gt;&lt;edition&gt;2&lt;/edition&gt;&lt;section&gt;1&lt;/section&gt;&lt;dates&gt;&lt;year&gt;2017&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sidR="009D5C14">
        <w:rPr>
          <w:rFonts w:ascii="Times New Roman" w:hAnsi="Times New Roman" w:cs="Times New Roman"/>
          <w:noProof/>
          <w:color w:val="000000" w:themeColor="text1"/>
          <w:sz w:val="24"/>
          <w:szCs w:val="24"/>
        </w:rPr>
        <w:t>(</w:t>
      </w:r>
      <w:hyperlink w:anchor="_ENREF_19" w:tooltip="Barnabas Ge, 2017 #35" w:history="1">
        <w:r w:rsidR="003C3CF7">
          <w:rPr>
            <w:rFonts w:ascii="Times New Roman" w:hAnsi="Times New Roman" w:cs="Times New Roman"/>
            <w:noProof/>
            <w:color w:val="000000" w:themeColor="text1"/>
            <w:sz w:val="24"/>
            <w:szCs w:val="24"/>
          </w:rPr>
          <w:t>19</w:t>
        </w:r>
      </w:hyperlink>
      <w:r w:rsidR="009D5C14">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00A4171A" w:rsidRPr="006526F8">
        <w:rPr>
          <w:rFonts w:ascii="Times New Roman" w:hAnsi="Times New Roman" w:cs="Times New Roman"/>
          <w:color w:val="000000" w:themeColor="text1"/>
          <w:sz w:val="24"/>
          <w:szCs w:val="24"/>
        </w:rPr>
        <w:t>.</w:t>
      </w:r>
    </w:p>
    <w:p w:rsidR="00804447" w:rsidRPr="00FE53DD" w:rsidRDefault="00FE53DD" w:rsidP="00FE53D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00202112" w:rsidRPr="006526F8">
        <w:rPr>
          <w:rFonts w:ascii="Times New Roman" w:hAnsi="Times New Roman" w:cs="Times New Roman"/>
          <w:color w:val="000000" w:themeColor="text1"/>
          <w:sz w:val="24"/>
          <w:szCs w:val="24"/>
        </w:rPr>
        <w:t xml:space="preserve"> study done in Ghana also shows More than half (51%) of the study population with regular sex partners reported that they had unprotected  anal  or  vaginal  sex</w:t>
      </w:r>
      <w:r w:rsidR="007D2F11" w:rsidRPr="006526F8">
        <w:rPr>
          <w:rFonts w:ascii="Times New Roman" w:hAnsi="Times New Roman" w:cs="Times New Roman"/>
          <w:color w:val="000000" w:themeColor="text1"/>
          <w:sz w:val="24"/>
          <w:szCs w:val="24"/>
        </w:rPr>
        <w:fldChar w:fldCharType="begin"/>
      </w:r>
      <w:r w:rsidR="009D5C14">
        <w:rPr>
          <w:rFonts w:ascii="Times New Roman" w:hAnsi="Times New Roman" w:cs="Times New Roman"/>
          <w:color w:val="000000" w:themeColor="text1"/>
          <w:sz w:val="24"/>
          <w:szCs w:val="24"/>
        </w:rPr>
        <w:instrText xml:space="preserve"> ADDIN EN.CITE &lt;EndNote&gt;&lt;Cite&gt;&lt;Author&gt;N.M. NCUBE&lt;/Author&gt;&lt;Year&gt;2012&lt;/Year&gt;&lt;RecNum&gt;22&lt;/RecNum&gt;&lt;DisplayText&gt;(20)&lt;/DisplayText&gt;&lt;record&gt;&lt;rec-number&gt;22&lt;/rec-number&gt;&lt;foreign-keys&gt;&lt;key app="EN" db-id="w2pfrpeax2xxfxerw5xvrezizvddxxfw2se5"&gt;22&lt;/key&gt;&lt;/foreign-keys&gt;&lt;ref-type name="Journal Article"&gt;17&lt;/ref-type&gt;&lt;contributors&gt;&lt;authors&gt;&lt;author&gt;N.M. NCUBE, J, et al&lt;/author&gt;&lt;/authors&gt;&lt;/contributors&gt;&lt;titles&gt;&lt;title&gt;SEXUAL RISK BEHAVIOUR AMONG HIV-POSITIVE PERSONS IN KUMASI, GHANA&lt;/title&gt;&lt;secondary-title&gt;GHANA MEDICAL JOURNAL&lt;/secondary-title&gt;&lt;/titles&gt;&lt;periodical&gt;&lt;full-title&gt;GHANA MEDICAL JOURNAL&lt;/full-title&gt;&lt;/periodical&gt;&lt;volume&gt;46&lt;/volume&gt;&lt;number&gt;1&lt;/number&gt;&lt;dates&gt;&lt;year&gt;2012&lt;/year&gt;&lt;/dates&gt;&lt;urls&gt;&lt;/urls&gt;&lt;/record&gt;&lt;/Cite&gt;&lt;/EndNote&gt;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sidR="009D5C14">
        <w:rPr>
          <w:rFonts w:ascii="Times New Roman" w:hAnsi="Times New Roman" w:cs="Times New Roman"/>
          <w:noProof/>
          <w:color w:val="000000" w:themeColor="text1"/>
          <w:sz w:val="24"/>
          <w:szCs w:val="24"/>
        </w:rPr>
        <w:t>(</w:t>
      </w:r>
      <w:hyperlink w:anchor="_ENREF_20" w:tooltip="N.M. NCUBE, 2012 #22" w:history="1">
        <w:r w:rsidR="003C3CF7">
          <w:rPr>
            <w:rFonts w:ascii="Times New Roman" w:hAnsi="Times New Roman" w:cs="Times New Roman"/>
            <w:noProof/>
            <w:color w:val="000000" w:themeColor="text1"/>
            <w:sz w:val="24"/>
            <w:szCs w:val="24"/>
          </w:rPr>
          <w:t>20</w:t>
        </w:r>
      </w:hyperlink>
      <w:r w:rsidR="009D5C14">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00202112" w:rsidRPr="006526F8">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nother</w:t>
      </w:r>
      <w:r w:rsidR="00202112" w:rsidRPr="006526F8">
        <w:rPr>
          <w:rFonts w:ascii="Times New Roman" w:hAnsi="Times New Roman" w:cs="Times New Roman"/>
          <w:color w:val="000000" w:themeColor="text1"/>
          <w:sz w:val="24"/>
          <w:szCs w:val="24"/>
        </w:rPr>
        <w:t xml:space="preserve"> multi site study done in Nigeria shows that from 48% of sexually active HIV positive individuals 58% engaged in unprotected sex events were with partners perceived to be HIV negative or HIV status unknown(</w:t>
      </w:r>
      <w:r w:rsidR="007D2F11" w:rsidRPr="006526F8">
        <w:rPr>
          <w:rFonts w:ascii="Times New Roman" w:hAnsi="Times New Roman" w:cs="Times New Roman"/>
          <w:color w:val="000000" w:themeColor="text1"/>
          <w:sz w:val="24"/>
          <w:szCs w:val="24"/>
        </w:rPr>
        <w:fldChar w:fldCharType="begin"/>
      </w:r>
      <w:r w:rsidR="009D5C14">
        <w:rPr>
          <w:rFonts w:ascii="Times New Roman" w:hAnsi="Times New Roman" w:cs="Times New Roman"/>
          <w:color w:val="000000" w:themeColor="text1"/>
          <w:sz w:val="24"/>
          <w:szCs w:val="24"/>
        </w:rPr>
        <w:instrText xml:space="preserve"> ADDIN EN.CITE &lt;EndNote&gt;&lt;Cite&gt;&lt;Author&gt;B. O. Olley&lt;/Author&gt;&lt;Year&gt;2016&lt;/Year&gt;&lt;RecNum&gt;23&lt;/RecNum&gt;&lt;DisplayText&gt;(21)&lt;/DisplayText&gt;&lt;record&gt;&lt;rec-number&gt;23&lt;/rec-number&gt;&lt;foreign-keys&gt;&lt;key app="EN" db-id="w2pfrpeax2xxfxerw5xvrezizvddxxfw2se5"&gt;23&lt;/key&gt;&lt;/foreign-keys&gt;&lt;ref-type name="Journal Article"&gt;17&lt;/ref-type&gt;&lt;contributors&gt;&lt;authors&gt;&lt;author&gt;B. O. Olley, et al&lt;/author&gt;&lt;/authors&gt;&lt;/contributors&gt;&lt;titles&gt;&lt;title&gt;Sexual Activity and Unprotected Sex Among Treatment Seeking HIV/AIDS Patients: A Multi-Site Study in Nigeria&lt;/title&gt;&lt;secondary-title&gt;International Journal of HIV/AIDS and Research (IJHR) &lt;/secondary-title&gt;&lt;/titles&gt;&lt;periodical&gt;&lt;full-title&gt;International Journal of HIV/AIDS and Research (IJHR)&lt;/full-title&gt;&lt;/periodical&gt;&lt;volume&gt;3&lt;/volume&gt;&lt;number&gt;3&lt;/number&gt;&lt;dates&gt;&lt;year&gt;2016&lt;/year&gt;&lt;/dates&gt;&lt;urls&gt;&lt;/urls&gt;&lt;electronic-resource-num&gt;http://dx.doi.org/10.19070/2379-1586-1600014&lt;/electronic-resource-num&gt;&lt;/record&gt;&lt;/Cite&gt;&lt;/EndNote&gt;</w:instrText>
      </w:r>
      <w:r w:rsidR="007D2F11" w:rsidRPr="006526F8">
        <w:rPr>
          <w:rFonts w:ascii="Times New Roman" w:hAnsi="Times New Roman" w:cs="Times New Roman"/>
          <w:color w:val="000000" w:themeColor="text1"/>
          <w:sz w:val="24"/>
          <w:szCs w:val="24"/>
        </w:rPr>
        <w:fldChar w:fldCharType="separate"/>
      </w:r>
      <w:r w:rsidR="009D5C14">
        <w:rPr>
          <w:rFonts w:ascii="Times New Roman" w:hAnsi="Times New Roman" w:cs="Times New Roman"/>
          <w:noProof/>
          <w:color w:val="000000" w:themeColor="text1"/>
          <w:sz w:val="24"/>
          <w:szCs w:val="24"/>
        </w:rPr>
        <w:t>(</w:t>
      </w:r>
      <w:hyperlink w:anchor="_ENREF_21" w:tooltip="B. O. Olley, 2016 #23" w:history="1">
        <w:r w:rsidR="003C3CF7">
          <w:rPr>
            <w:rFonts w:ascii="Times New Roman" w:hAnsi="Times New Roman" w:cs="Times New Roman"/>
            <w:noProof/>
            <w:color w:val="000000" w:themeColor="text1"/>
            <w:sz w:val="24"/>
            <w:szCs w:val="24"/>
          </w:rPr>
          <w:t>21</w:t>
        </w:r>
      </w:hyperlink>
      <w:r w:rsidR="009D5C14">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00202112" w:rsidRPr="006526F8">
        <w:rPr>
          <w:rFonts w:ascii="Times New Roman" w:hAnsi="Times New Roman" w:cs="Times New Roman"/>
          <w:color w:val="000000" w:themeColor="text1"/>
          <w:sz w:val="24"/>
          <w:szCs w:val="24"/>
        </w:rPr>
        <w:t>.</w:t>
      </w:r>
    </w:p>
    <w:p w:rsidR="00DF5675" w:rsidRDefault="003F59F9" w:rsidP="007D3FF6">
      <w:pPr>
        <w:tabs>
          <w:tab w:val="left" w:pos="3924"/>
        </w:tabs>
        <w:spacing w:line="360" w:lineRule="auto"/>
        <w:jc w:val="both"/>
        <w:rPr>
          <w:rFonts w:ascii="Times New Roman" w:hAnsi="Times New Roman" w:cs="Times New Roman"/>
          <w:sz w:val="24"/>
          <w:szCs w:val="24"/>
        </w:rPr>
      </w:pPr>
      <w:r w:rsidRPr="003F05A4">
        <w:rPr>
          <w:rFonts w:ascii="Times New Roman" w:eastAsia="Times New Roman" w:hAnsi="Times New Roman" w:cs="Times New Roman"/>
          <w:sz w:val="24"/>
          <w:szCs w:val="24"/>
        </w:rPr>
        <w:t>A study in China showed that 27.9 % of couples used condom inconsistently in the last y</w:t>
      </w:r>
      <w:r w:rsidR="005F1CD9" w:rsidRPr="003F05A4">
        <w:rPr>
          <w:rFonts w:ascii="Times New Roman" w:eastAsia="Times New Roman" w:hAnsi="Times New Roman" w:cs="Times New Roman"/>
          <w:sz w:val="24"/>
          <w:szCs w:val="24"/>
        </w:rPr>
        <w:t xml:space="preserve">ear </w:t>
      </w:r>
      <w:r w:rsidR="007D2F11" w:rsidRPr="003F05A4">
        <w:rPr>
          <w:rFonts w:ascii="Times New Roman" w:eastAsia="Times New Roman" w:hAnsi="Times New Roman" w:cs="Times New Roman"/>
          <w:sz w:val="24"/>
          <w:szCs w:val="24"/>
        </w:rPr>
        <w:fldChar w:fldCharType="begin"/>
      </w:r>
      <w:r w:rsidR="009D5C14">
        <w:rPr>
          <w:rFonts w:ascii="Times New Roman" w:eastAsia="Times New Roman" w:hAnsi="Times New Roman" w:cs="Times New Roman"/>
          <w:sz w:val="24"/>
          <w:szCs w:val="24"/>
        </w:rPr>
        <w:instrText xml:space="preserve"> ADDIN EN.CITE &lt;EndNote&gt;&lt;Cite&gt;&lt;Author&gt;Joseph T&lt;/Author&gt;&lt;Year&gt;2013&lt;/Year&gt;&lt;RecNum&gt;57&lt;/RecNum&gt;&lt;DisplayText&gt;(22)&lt;/DisplayText&gt;&lt;record&gt;&lt;rec-number&gt;57&lt;/rec-number&gt;&lt;foreign-keys&gt;&lt;key app="EN" db-id="w2pfrpeax2xxfxerw5xvrezizvddxxfw2se5"&gt;57&lt;/key&gt;&lt;/foreign-keys&gt;&lt;ref-type name="Journal Article"&gt;17&lt;/ref-type&gt;&lt;contributors&gt;&lt;authors&gt;&lt;author&gt;Joseph T, etal&lt;/author&gt;&lt;/authors&gt;&lt;/contributors&gt;&lt;titles&gt;&lt;title&gt;Prevalence of Inconsistent Condom Use and Associated Factors Among HIV Discordant Couples in a Rural County in China&lt;/title&gt;&lt;secondary-title&gt;AIDS and Behavior&lt;/secondary-title&gt;&lt;/titles&gt;&lt;periodical&gt;&lt;full-title&gt;AIDS and Behavior&lt;/full-title&gt;&lt;/periodical&gt;&lt;volume&gt;17&lt;/volume&gt;&lt;dates&gt;&lt;year&gt;2013&lt;/year&gt;&lt;/dates&gt;&lt;urls&gt;&lt;/urls&gt;&lt;/record&gt;&lt;/Cite&gt;&lt;/EndNote&gt;</w:instrText>
      </w:r>
      <w:r w:rsidR="007D2F11" w:rsidRPr="003F05A4">
        <w:rPr>
          <w:rFonts w:ascii="Times New Roman" w:eastAsia="Times New Roman" w:hAnsi="Times New Roman" w:cs="Times New Roman"/>
          <w:sz w:val="24"/>
          <w:szCs w:val="24"/>
        </w:rPr>
        <w:fldChar w:fldCharType="separate"/>
      </w:r>
      <w:r w:rsidR="009D5C14">
        <w:rPr>
          <w:rFonts w:ascii="Times New Roman" w:eastAsia="Times New Roman" w:hAnsi="Times New Roman" w:cs="Times New Roman"/>
          <w:noProof/>
          <w:sz w:val="24"/>
          <w:szCs w:val="24"/>
        </w:rPr>
        <w:t>(</w:t>
      </w:r>
      <w:hyperlink w:anchor="_ENREF_22" w:tooltip="Joseph T, 2013 #57" w:history="1">
        <w:r w:rsidR="003C3CF7">
          <w:rPr>
            <w:rFonts w:ascii="Times New Roman" w:eastAsia="Times New Roman" w:hAnsi="Times New Roman" w:cs="Times New Roman"/>
            <w:noProof/>
            <w:sz w:val="24"/>
            <w:szCs w:val="24"/>
          </w:rPr>
          <w:t>22</w:t>
        </w:r>
      </w:hyperlink>
      <w:r w:rsidR="009D5C14">
        <w:rPr>
          <w:rFonts w:ascii="Times New Roman" w:eastAsia="Times New Roman" w:hAnsi="Times New Roman" w:cs="Times New Roman"/>
          <w:noProof/>
          <w:sz w:val="24"/>
          <w:szCs w:val="24"/>
        </w:rPr>
        <w:t>)</w:t>
      </w:r>
      <w:r w:rsidR="007D2F11" w:rsidRPr="003F05A4">
        <w:rPr>
          <w:rFonts w:ascii="Times New Roman" w:eastAsia="Times New Roman" w:hAnsi="Times New Roman" w:cs="Times New Roman"/>
          <w:sz w:val="24"/>
          <w:szCs w:val="24"/>
        </w:rPr>
        <w:fldChar w:fldCharType="end"/>
      </w:r>
      <w:r w:rsidRPr="003F05A4">
        <w:rPr>
          <w:rFonts w:ascii="Times New Roman" w:eastAsia="Times New Roman" w:hAnsi="Times New Roman" w:cs="Times New Roman"/>
          <w:sz w:val="24"/>
          <w:szCs w:val="24"/>
        </w:rPr>
        <w:t xml:space="preserve">but a study done in </w:t>
      </w:r>
      <w:r w:rsidRPr="003F05A4">
        <w:rPr>
          <w:rFonts w:ascii="Times New Roman" w:hAnsi="Times New Roman" w:cs="Times New Roman"/>
          <w:sz w:val="24"/>
          <w:szCs w:val="24"/>
        </w:rPr>
        <w:t xml:space="preserve"> Asian-Pacific region higher than this result that is 43% of  PLHIV practiced inconsistent condom</w:t>
      </w:r>
      <w:r w:rsidRPr="00BC5F16">
        <w:rPr>
          <w:rFonts w:ascii="Times New Roman" w:hAnsi="Times New Roman" w:cs="Times New Roman"/>
          <w:sz w:val="24"/>
          <w:szCs w:val="24"/>
        </w:rPr>
        <w:t xml:space="preserve"> use at sexual intercourse with their regular partner</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&lt;EndNote&gt;&lt;Cite&gt;&lt;Author&gt;Keshab De&lt;/Author&gt;&lt;Year&gt;2018&lt;/Year&gt;&lt;RecNum&gt;21&lt;/RecNum&gt;&lt;DisplayText&gt;(23)&lt;/DisplayText&gt;&lt;record&gt;&lt;rec-number&gt;21&lt;/rec-number&gt;&lt;foreign-keys&gt;&lt;key app="EN" db-id="w2pfrpeax2xxfxerw5xvrezizvddxxfw2se5"&gt;21&lt;/key&gt;&lt;/foreign-keys&gt;&lt;ref-type name="Journal Article"&gt;17&lt;/ref-type&gt;&lt;contributors&gt;&lt;authors&gt;&lt;author&gt;Keshab De, et al&lt;/author&gt;&lt;/authors&gt;&lt;/contributors&gt;&lt;titles&gt;&lt;title&gt;Condom use behaviour among people living with HIV: a seven-country community-based participatory research in the Asia-Pacific region&lt;/title&gt;&lt;secondary-title&gt;Sex Transm Infect&lt;/secondary-title&gt;&lt;/titles&gt;&lt;periodical&gt;&lt;full-title&gt;Sex Transm Infect&lt;/full-title&gt;&lt;/periodical&gt;&lt;volume&gt;94&lt;/volume&gt;&lt;dates&gt;&lt;year&gt;2018&lt;/year&gt;&lt;/dates&gt;&lt;urls&gt;&lt;/urls&gt;&lt;electronic-resource-num&gt;10.1136/sextrans-2017-053263&lt;/electronic-resource-num&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3" w:tooltip="Keshab De, 2018 #21" w:history="1">
        <w:r w:rsidR="003C3CF7">
          <w:rPr>
            <w:rFonts w:ascii="Times New Roman" w:hAnsi="Times New Roman" w:cs="Times New Roman"/>
            <w:noProof/>
            <w:sz w:val="24"/>
            <w:szCs w:val="24"/>
          </w:rPr>
          <w:t>23</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r w:rsidRPr="00BC5F16">
        <w:rPr>
          <w:rFonts w:ascii="Times New Roman" w:hAnsi="Times New Roman" w:cs="Times New Roman"/>
          <w:sz w:val="24"/>
          <w:szCs w:val="24"/>
        </w:rPr>
        <w:t>In a study done in Iran shows (67.9%) reported never having used a condom. Consistent condom use (always using condom in sexual intercourse) was reported by (16.7%) of the participants</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&lt;EndNote&gt;&lt;Cite&gt;&lt;Author&gt;Moazen Ba&lt;/Author&gt;&lt;Year&gt; 2017&lt;/Year&gt;&lt;RecNum&gt;31&lt;/RecNum&gt;&lt;DisplayText&gt;(24)&lt;/DisplayText&gt;&lt;record&gt;&lt;rec-number&gt;31&lt;/rec-number&gt;&lt;foreign-keys&gt;&lt;key app="EN" db-id="w2pfrpeax2xxfxerw5xvrezizvddxxfw2se5"&gt;31&lt;/key&gt;&lt;/foreign-keys&gt;&lt;ref-type name="Journal Article"&gt;17&lt;/ref-type&gt;&lt;contributors&gt;&lt;authors&gt;&lt;author&gt;Moazen Ba, et al&lt;/author&gt;&lt;/authors&gt;&lt;/contributors&gt;&lt;titles&gt;&lt;title&gt;Determinants of Consistent Condom Use Among Iranians Living with HIV/AIDS: Implication for Prevention&lt;/title&gt;&lt;secondary-title&gt;Int J High Risk Behav Addict.&lt;/secondary-title&gt;&lt;/titles&gt;&lt;periodical&gt;&lt;full-title&gt;Int J High Risk Behav Addict.&lt;/full-title&gt;&lt;/periodical&gt;&lt;volume&gt;6&lt;/volume&gt;&lt;number&gt;4&lt;/number&gt;&lt;dates&gt;&lt;year&gt; 2017&lt;/year&gt;&lt;/dates&gt;&lt;urls&gt;&lt;/urls&gt;&lt;/record&gt;&lt;/Cite&gt;&lt;/EndNote&gt;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4" w:tooltip="Moazen Ba,  2017 #31" w:history="1">
        <w:r w:rsidR="003C3CF7">
          <w:rPr>
            <w:rFonts w:ascii="Times New Roman" w:hAnsi="Times New Roman" w:cs="Times New Roman"/>
            <w:noProof/>
            <w:sz w:val="24"/>
            <w:szCs w:val="24"/>
          </w:rPr>
          <w:t>24</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r w:rsidRPr="00BC5F16">
        <w:rPr>
          <w:rFonts w:ascii="Times New Roman" w:hAnsi="Times New Roman" w:cs="Times New Roman"/>
          <w:sz w:val="24"/>
          <w:szCs w:val="24"/>
        </w:rPr>
        <w:t xml:space="preserve">A study done on </w:t>
      </w:r>
      <w:r w:rsidR="00595C11" w:rsidRPr="00BC5F16">
        <w:rPr>
          <w:rFonts w:ascii="Times New Roman" w:hAnsi="Times New Roman" w:cs="Times New Roman"/>
          <w:sz w:val="24"/>
          <w:szCs w:val="24"/>
        </w:rPr>
        <w:t>Myanmar</w:t>
      </w:r>
      <w:r w:rsidRPr="00BC5F16">
        <w:rPr>
          <w:rFonts w:ascii="Times New Roman" w:hAnsi="Times New Roman" w:cs="Times New Roman"/>
          <w:sz w:val="24"/>
          <w:szCs w:val="24"/>
        </w:rPr>
        <w:t xml:space="preserve"> revealed that 79.6% of HIV positive patients used condom at last sex</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&lt;EndNote&gt;&lt;Cite&gt;&lt;Author&gt;Oo ZZ&lt;/Author&gt;&lt;Year&gt;2018&lt;/Year&gt;&lt;RecNum&gt;38&lt;/RecNum&gt;&lt;DisplayText&gt;(25)&lt;/DisplayText&gt;&lt;record&gt;&lt;rec-number&gt;38&lt;/rec-number&gt;&lt;foreign-keys&gt;&lt;key app="EN" db-id="w2pfrpeax2xxfxerw5xvrezizvddxxfw2se5"&gt;38&lt;/key&gt;&lt;/foreign-keys&gt;&lt;ref-type name="Journal Article"&gt;17&lt;/ref-type&gt;&lt;contributors&gt;&lt;authors&gt;&lt;author&gt;Oo ZZ, et al&lt;/author&gt;&lt;/authors&gt;&lt;/contributors&gt;&lt;titles&gt;&lt;title&gt;Determinants of condom use at last sex among adult HIV patients on antiretroviral treatment in Mandalay City, Myanmar&lt;/title&gt;&lt;secondary-title&gt;Journal of Public Health and Development &lt;/secondary-title&gt;&lt;/titles&gt;&lt;periodical&gt;&lt;full-title&gt;Journal of Public Health and Development&lt;/full-title&gt;&lt;/periodical&gt;&lt;volume&gt;6&lt;/volume&gt;&lt;number&gt;3&lt;/number&gt;&lt;dates&gt;&lt;year&gt;2018&lt;/year&gt;&lt;/dates&gt;&lt;urls&gt;&lt;/urls&gt;&lt;/record&gt;&lt;/Cite&gt;&lt;/EndNote&gt;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5" w:tooltip="Oo ZZ, 2018 #38" w:history="1">
        <w:r w:rsidR="003C3CF7">
          <w:rPr>
            <w:rFonts w:ascii="Times New Roman" w:hAnsi="Times New Roman" w:cs="Times New Roman"/>
            <w:noProof/>
            <w:sz w:val="24"/>
            <w:szCs w:val="24"/>
          </w:rPr>
          <w:t>25</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p>
    <w:p w:rsidR="00202112" w:rsidRDefault="00202112" w:rsidP="007D3FF6">
      <w:pPr>
        <w:tabs>
          <w:tab w:val="left" w:pos="3924"/>
        </w:tabs>
        <w:spacing w:line="360" w:lineRule="auto"/>
        <w:jc w:val="both"/>
        <w:rPr>
          <w:rFonts w:ascii="Times New Roman" w:hAnsi="Times New Roman" w:cs="Times New Roman"/>
          <w:sz w:val="24"/>
          <w:szCs w:val="24"/>
        </w:rPr>
      </w:pPr>
    </w:p>
    <w:p w:rsidR="00DF5675" w:rsidRDefault="003F59F9" w:rsidP="007D3FF6">
      <w:pPr>
        <w:tabs>
          <w:tab w:val="left" w:pos="3924"/>
        </w:tabs>
        <w:spacing w:line="360" w:lineRule="auto"/>
        <w:jc w:val="both"/>
        <w:rPr>
          <w:rFonts w:ascii="Times New Roman" w:hAnsi="Times New Roman" w:cs="Times New Roman"/>
          <w:sz w:val="24"/>
          <w:szCs w:val="24"/>
        </w:rPr>
      </w:pPr>
      <w:r w:rsidRPr="00BC5F16">
        <w:rPr>
          <w:rFonts w:ascii="Times New Roman" w:hAnsi="Times New Roman" w:cs="Times New Roman"/>
          <w:sz w:val="24"/>
          <w:szCs w:val="24"/>
        </w:rPr>
        <w:t xml:space="preserve">According to the  Ethiopian HIV/AIDS prevention and control office  ART  rollout  plan,  the  number  of  AIDS  deaths declined from  2005  onwards.  By  the  year  2018,   The urban </w:t>
      </w:r>
      <w:r w:rsidRPr="00BC5F16">
        <w:rPr>
          <w:rFonts w:ascii="Times New Roman" w:hAnsi="Times New Roman" w:cs="Times New Roman"/>
          <w:sz w:val="24"/>
          <w:szCs w:val="24"/>
        </w:rPr>
        <w:lastRenderedPageBreak/>
        <w:t>epidemic is at unacceptably high prevalence and prevalence of behavioral indicators such as condom use are not at optimal levels that means only 35.7% in HIV patients; counseling and testing coverage is still not achieved the target (79%) of the general population (15-49) years of age being ever tested; ART has been accessed  71% of those who need ART in Ethiopia</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&lt;EndNote&gt;&lt;Cite&gt;&lt;Author&gt;Office&lt;/Author&gt;&lt;Year&gt;2018&lt;/Year&gt;&lt;RecNum&gt;32&lt;/RecNum&gt;&lt;DisplayText&gt;(26)&lt;/DisplayText&gt;&lt;record&gt;&lt;rec-number&gt;32&lt;/rec-number&gt;&lt;foreign-keys&gt;&lt;key app="EN" db-id="w2pfrpeax2xxfxerw5xvrezizvddxxfw2se5"&gt;32&lt;/key&gt;&lt;/foreign-keys&gt;&lt;ref-type name="Journal Article"&gt;17&lt;/ref-type&gt;&lt;contributors&gt;&lt;authors&gt;&lt;author&gt;Federal HIV/AIDS Prevention and Control Office&lt;/author&gt;&lt;/authors&gt;&lt;/contributors&gt;&lt;titles&gt;&lt;title&gt;HIV Prevention in Ethiopia National Road Map 2018 - 2020&lt;/title&gt;&lt;/titles&gt;&lt;dates&gt;&lt;year&gt;2018&lt;/year&gt;&lt;/dates&gt;&lt;urls&gt;&lt;/urls&gt;&lt;/record&gt;&lt;/Cite&gt;&lt;/EndNote&gt;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6" w:tooltip="Office, 2018 #32" w:history="1">
        <w:r w:rsidR="003C3CF7">
          <w:rPr>
            <w:rFonts w:ascii="Times New Roman" w:hAnsi="Times New Roman" w:cs="Times New Roman"/>
            <w:noProof/>
            <w:sz w:val="24"/>
            <w:szCs w:val="24"/>
          </w:rPr>
          <w:t>26</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p>
    <w:p w:rsidR="00DF5675" w:rsidRDefault="003F59F9" w:rsidP="007D3FF6">
      <w:pPr>
        <w:tabs>
          <w:tab w:val="left" w:pos="3924"/>
        </w:tabs>
        <w:spacing w:line="360" w:lineRule="auto"/>
        <w:jc w:val="both"/>
        <w:rPr>
          <w:rFonts w:ascii="Times New Roman" w:hAnsi="Times New Roman" w:cs="Times New Roman"/>
          <w:sz w:val="24"/>
          <w:szCs w:val="24"/>
        </w:rPr>
      </w:pPr>
      <w:r w:rsidRPr="00BC5F16">
        <w:rPr>
          <w:rFonts w:ascii="Times New Roman" w:hAnsi="Times New Roman" w:cs="Times New Roman"/>
          <w:sz w:val="24"/>
          <w:szCs w:val="24"/>
        </w:rPr>
        <w:t>A study done in Northwest Ethiopia shows the prevalence of consistent condom use was reported by 55.8% sexually active study subjects</w:t>
      </w:r>
      <w:r w:rsidR="007D2F11">
        <w:rPr>
          <w:rFonts w:ascii="Times New Roman" w:hAnsi="Times New Roman" w:cs="Times New Roman"/>
          <w:sz w:val="24"/>
          <w:szCs w:val="24"/>
        </w:rPr>
        <w:fldChar w:fldCharType="begin"/>
      </w:r>
      <w:r w:rsidR="00BC4086">
        <w:rPr>
          <w:rFonts w:ascii="Times New Roman" w:hAnsi="Times New Roman" w:cs="Times New Roman"/>
          <w:sz w:val="24"/>
          <w:szCs w:val="24"/>
        </w:rPr>
        <w:instrText xml:space="preserve"> ADDIN EN.CITE &lt;EndNote&gt;&lt;Cite&gt;&lt;Author&gt;Seid Mo&lt;/Author&gt;&lt;Year&gt;2019&lt;/Year&gt;&lt;RecNum&gt;17&lt;/RecNum&gt;&lt;DisplayText&gt;(12)&lt;/DisplayText&gt;&lt;record&gt;&lt;rec-number&gt;17&lt;/rec-number&gt;&lt;foreign-keys&gt;&lt;key app="EN" db-id="w2pfrpeax2xxfxerw5xvrezizvddxxfw2se5"&gt;17&lt;/key&gt;&lt;/foreign-keys&gt;&lt;ref-type name="Journal Article"&gt;17&lt;/ref-type&gt;&lt;contributors&gt;&lt;authors&gt;&lt;author&gt; Seid Mo,etal.&lt;/author&gt;&lt;/authors&gt;&lt;/contributors&gt;&lt;titles&gt;&lt;title&gt;Consistent Condom Use and Associated Factors among HIV-Positive Clients on Antiretroviral Therapy in North West Ethiopian Health Center&lt;/title&gt;&lt;secondary-title&gt;Hindawi AIDS Research and Treatment&lt;/secondary-title&gt;&lt;/titles&gt;&lt;periodical&gt;&lt;full-title&gt;Hindawi AIDS Research and Treatment&lt;/full-title&gt;&lt;/periodical&gt;&lt;pages&gt;2&lt;/pages&gt;&lt;volume&gt;2019&lt;/volume&gt;&lt;dates&gt;&lt;year&gt;2019&lt;/year&gt;&lt;/dates&gt;&lt;urls&gt;&lt;/urls&gt;&lt;/record&gt;&lt;/Cite&gt;&lt;/EndNote&gt;</w:instrText>
      </w:r>
      <w:r w:rsidR="007D2F11">
        <w:rPr>
          <w:rFonts w:ascii="Times New Roman" w:hAnsi="Times New Roman" w:cs="Times New Roman"/>
          <w:sz w:val="24"/>
          <w:szCs w:val="24"/>
        </w:rPr>
        <w:fldChar w:fldCharType="separate"/>
      </w:r>
      <w:r w:rsidR="00BC4086">
        <w:rPr>
          <w:rFonts w:ascii="Times New Roman" w:hAnsi="Times New Roman" w:cs="Times New Roman"/>
          <w:noProof/>
          <w:sz w:val="24"/>
          <w:szCs w:val="24"/>
        </w:rPr>
        <w:t>(</w:t>
      </w:r>
      <w:hyperlink w:anchor="_ENREF_12" w:tooltip="Seid Mo, 2019 #17" w:history="1">
        <w:r w:rsidR="003C3CF7">
          <w:rPr>
            <w:rFonts w:ascii="Times New Roman" w:hAnsi="Times New Roman" w:cs="Times New Roman"/>
            <w:noProof/>
            <w:sz w:val="24"/>
            <w:szCs w:val="24"/>
          </w:rPr>
          <w:t>12</w:t>
        </w:r>
      </w:hyperlink>
      <w:r w:rsidR="00BC4086">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r w:rsidRPr="00BC5F16">
        <w:rPr>
          <w:rFonts w:ascii="Times New Roman" w:hAnsi="Times New Roman" w:cs="Times New Roman"/>
          <w:sz w:val="24"/>
          <w:szCs w:val="24"/>
        </w:rPr>
        <w:t>This is lower than a study done in Botswana shows that 13% had not used condoms consistently</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&lt;EndNote&gt;&lt;Cite&gt;&lt;Author&gt;Keetile MP&lt;/Author&gt;&lt;Year&gt;2018&lt;/Year&gt;&lt;RecNum&gt;30&lt;/RecNum&gt;&lt;DisplayText&gt;(27)&lt;/DisplayText&gt;&lt;record&gt;&lt;rec-number&gt;30&lt;/rec-number&gt;&lt;foreign-keys&gt;&lt;key app="EN" db-id="w2pfrpeax2xxfxerw5xvrezizvddxxfw2se5"&gt;30&lt;/key&gt;&lt;/foreign-keys&gt;&lt;ref-type name="Journal Article"&gt;17&lt;/ref-type&gt;&lt;contributors&gt;&lt;authors&gt;&lt;author&gt;Keetile MP, et al&lt;/author&gt;&lt;/authors&gt;&lt;/contributors&gt;&lt;titles&gt;&lt;title&gt;Sexual behaviours of HIV positive adults receiving HAART in Botswana: a cross sectional study&lt;/title&gt;&lt;secondary-title&gt;Afri Health Sci.&lt;/secondary-title&gt;&lt;/titles&gt;&lt;periodical&gt;&lt;full-title&gt;Afri Health Sci.&lt;/full-title&gt;&lt;/periodical&gt;&lt;volume&gt;18&lt;/volume&gt;&lt;number&gt;3&lt;/number&gt;&lt;dates&gt;&lt;year&gt;2018&lt;/year&gt;&lt;/dates&gt;&lt;urls&gt;&lt;/urls&gt;&lt;electronic-resource-num&gt; https://dx.doi.org/10.4314/ahs.v18i3.6&lt;/electronic-resource-num&gt;&lt;/record&gt;&lt;/Cite&gt;&lt;/EndNote&gt;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7" w:tooltip="Keetile MP, 2018 #30" w:history="1">
        <w:r w:rsidR="003C3CF7">
          <w:rPr>
            <w:rFonts w:ascii="Times New Roman" w:hAnsi="Times New Roman" w:cs="Times New Roman"/>
            <w:noProof/>
            <w:sz w:val="24"/>
            <w:szCs w:val="24"/>
          </w:rPr>
          <w:t>27</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Pr="00BC5F16">
        <w:rPr>
          <w:rFonts w:ascii="Times New Roman" w:hAnsi="Times New Roman" w:cs="Times New Roman"/>
          <w:sz w:val="24"/>
          <w:szCs w:val="24"/>
        </w:rPr>
        <w:t>and also a study done in Addis Ababa public hospitals shows Among the sexually active study participants,55.2% used condoms in the past three months prior to data collection 70.3% of whom used condoms consistently</w:t>
      </w:r>
      <w:r w:rsidR="00056088">
        <w:rPr>
          <w:rFonts w:ascii="Times New Roman" w:hAnsi="Times New Roman" w:cs="Times New Roman"/>
          <w:sz w:val="24"/>
          <w:szCs w:val="24"/>
        </w:rPr>
        <w:t xml:space="preserve"> that means about 30% used condom consistently</w:t>
      </w:r>
      <w:r w:rsidRPr="00BC5F16">
        <w:rPr>
          <w:rFonts w:ascii="Times New Roman" w:hAnsi="Times New Roman" w:cs="Times New Roman"/>
          <w:sz w:val="24"/>
          <w:szCs w:val="24"/>
        </w:rPr>
        <w:t>, while the rest used it inconsistently or didn’t use at all</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&lt;EndNote&gt;&lt;Cite&gt;&lt;Author&gt;Gelagay&lt;/Author&gt;&lt;Year&gt;2019&lt;/Year&gt;&lt;RecNum&gt;36&lt;/RecNum&gt;&lt;DisplayText&gt;(28)&lt;/DisplayText&gt;&lt;record&gt;&lt;rec-number&gt;36&lt;/rec-number&gt;&lt;foreign-keys&gt;&lt;key app="EN" db-id="w2pfrpeax2xxfxerw5xvrezizvddxxfw2se5"&gt;36&lt;/key&gt;&lt;/foreign-keys&gt;&lt;ref-type name="Journal Article"&gt;17&lt;/ref-type&gt;&lt;contributors&gt;&lt;authors&gt;&lt;author&gt;Tadesse and Gelagay&lt;/author&gt;&lt;/authors&gt;&lt;/contributors&gt;&lt;titles&gt;&lt;title&gt;Risky sexual practice and associated factors among HIV positive adults visiting ART clinics in public hospitals in Addis Ababa city, Ethiopia: a cross sectional study&lt;/title&gt;&lt;secondary-title&gt;BMC Public Health&lt;/secondary-title&gt;&lt;/titles&gt;&lt;periodical&gt;&lt;full-title&gt;BMC Public Health&lt;/full-title&gt;&lt;/periodical&gt;&lt;volume&gt;19&lt;/volume&gt;&lt;number&gt;113&lt;/number&gt;&lt;dates&gt;&lt;year&gt;2019&lt;/year&gt;&lt;/dates&gt;&lt;urls&gt;&lt;/urls&gt;&lt;electronic-resource-num&gt;https://doi.org/10.1186/s12889-019-6438-5&lt;/electronic-resource-num&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8" w:tooltip="Gelagay, 2019 #36" w:history="1">
        <w:r w:rsidR="003C3CF7">
          <w:rPr>
            <w:rFonts w:ascii="Times New Roman" w:hAnsi="Times New Roman" w:cs="Times New Roman"/>
            <w:noProof/>
            <w:sz w:val="24"/>
            <w:szCs w:val="24"/>
          </w:rPr>
          <w:t>28</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r w:rsidRPr="00BC5F16">
        <w:rPr>
          <w:rFonts w:ascii="Times New Roman" w:hAnsi="Times New Roman" w:cs="Times New Roman"/>
          <w:sz w:val="24"/>
          <w:szCs w:val="24"/>
        </w:rPr>
        <w:t>Another study done in northwest Ethiopia shows 78.9% participants reported consistent condom use in the past 6 months</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&lt;EndNote&gt;&lt;Cite&gt;&lt;Author&gt;Shewamene Ze&lt;/Author&gt;&lt;Year&gt;2015&lt;/Year&gt;&lt;RecNum&gt;37&lt;/RecNum&gt;&lt;DisplayText&gt;(29)&lt;/DisplayText&gt;&lt;record&gt;&lt;rec-number&gt;37&lt;/rec-number&gt;&lt;foreign-keys&gt;&lt;key app="EN" db-id="w2pfrpeax2xxfxerw5xvrezizvddxxfw2se5"&gt;37&lt;/key&gt;&lt;/foreign-keys&gt;&lt;ref-type name="Journal Article"&gt;17&lt;/ref-type&gt;&lt;contributors&gt;&lt;authors&gt;&lt;author&gt;Shewamene Ze, et al&lt;/author&gt;&lt;/authors&gt;&lt;/contributors&gt;&lt;titles&gt;&lt;title&gt;Consistent condom use in HIV/AIDS patients receiving antiretroviral therapy in northwestern ethiopia: implication to reduce transmission and multiple infections&lt;/title&gt;&lt;secondary-title&gt;HIV/AIDS – Research and Palliative Care&lt;/secondary-title&gt;&lt;/titles&gt;&lt;periodical&gt;&lt;full-title&gt;HIV/AIDS – Research and Palliative Care&lt;/full-title&gt;&lt;/periodical&gt;&lt;volume&gt;7&lt;/volume&gt;&lt;dates&gt;&lt;year&gt;2015&lt;/year&gt;&lt;/dates&gt;&lt;urls&gt;&lt;/urls&gt;&lt;/record&gt;&lt;/Cite&gt;&lt;/EndNote&gt;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9" w:tooltip="Shewamene Ze, 2015 #37" w:history="1">
        <w:r w:rsidR="003C3CF7">
          <w:rPr>
            <w:rFonts w:ascii="Times New Roman" w:hAnsi="Times New Roman" w:cs="Times New Roman"/>
            <w:noProof/>
            <w:sz w:val="24"/>
            <w:szCs w:val="24"/>
          </w:rPr>
          <w:t>29</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p>
    <w:p w:rsidR="00DF5675" w:rsidRDefault="00852B62" w:rsidP="007D3FF6">
      <w:pPr>
        <w:pStyle w:val="Heading2"/>
        <w:spacing w:line="360" w:lineRule="auto"/>
        <w:jc w:val="both"/>
        <w:rPr>
          <w:rFonts w:ascii="Times New Roman" w:hAnsi="Times New Roman" w:cs="Times New Roman"/>
          <w:sz w:val="24"/>
          <w:szCs w:val="24"/>
        </w:rPr>
      </w:pPr>
      <w:bookmarkStart w:id="16" w:name="_Toc41799958"/>
      <w:r>
        <w:rPr>
          <w:rFonts w:ascii="Times New Roman" w:hAnsi="Times New Roman" w:cs="Times New Roman"/>
          <w:sz w:val="24"/>
          <w:szCs w:val="24"/>
        </w:rPr>
        <w:t>2.2</w:t>
      </w:r>
      <w:r w:rsidR="001057F6" w:rsidRPr="00BC5F16">
        <w:rPr>
          <w:rFonts w:ascii="Times New Roman" w:hAnsi="Times New Roman" w:cs="Times New Roman"/>
          <w:sz w:val="24"/>
          <w:szCs w:val="24"/>
        </w:rPr>
        <w:t xml:space="preserve"> Factors associated with inconsistent condom use</w:t>
      </w:r>
      <w:bookmarkEnd w:id="16"/>
    </w:p>
    <w:p w:rsidR="00DF5675" w:rsidRPr="00526130" w:rsidRDefault="00E02461" w:rsidP="007D3FF6">
      <w:pPr>
        <w:pStyle w:val="Heading2"/>
        <w:spacing w:line="360" w:lineRule="auto"/>
        <w:jc w:val="both"/>
        <w:rPr>
          <w:rFonts w:ascii="Times New Roman" w:eastAsia="Times New Roman" w:hAnsi="Times New Roman" w:cs="Times New Roman"/>
          <w:b w:val="0"/>
          <w:color w:val="auto"/>
          <w:sz w:val="24"/>
          <w:szCs w:val="24"/>
        </w:rPr>
      </w:pPr>
      <w:bookmarkStart w:id="17" w:name="_Toc28202466"/>
      <w:bookmarkStart w:id="18" w:name="_Toc32377041"/>
      <w:bookmarkStart w:id="19" w:name="_Toc41799959"/>
      <w:r w:rsidRPr="00453595">
        <w:rPr>
          <w:rFonts w:ascii="Times New Roman" w:eastAsia="Times New Roman" w:hAnsi="Times New Roman" w:cs="Times New Roman"/>
          <w:b w:val="0"/>
          <w:color w:val="auto"/>
          <w:sz w:val="24"/>
          <w:szCs w:val="24"/>
        </w:rPr>
        <w:t xml:space="preserve">A research done in the Asia-Pacific region shows that inconsistent condom use was significantly associated with belonging to a key population (drug user, sex worker or refugee subpopulation), not knowing that condoms are still needed if both </w:t>
      </w:r>
      <w:r w:rsidR="00517E95" w:rsidRPr="00453595">
        <w:rPr>
          <w:rFonts w:ascii="Times New Roman" w:eastAsia="Times New Roman" w:hAnsi="Times New Roman" w:cs="Times New Roman"/>
          <w:b w:val="0"/>
          <w:color w:val="auto"/>
          <w:sz w:val="24"/>
          <w:szCs w:val="24"/>
        </w:rPr>
        <w:t>partners are HI</w:t>
      </w:r>
      <w:r w:rsidRPr="00453595">
        <w:rPr>
          <w:rFonts w:ascii="Times New Roman" w:eastAsia="Times New Roman" w:hAnsi="Times New Roman" w:cs="Times New Roman"/>
          <w:b w:val="0"/>
          <w:color w:val="auto"/>
          <w:sz w:val="24"/>
          <w:szCs w:val="24"/>
        </w:rPr>
        <w:t>V positive, h</w:t>
      </w:r>
      <w:r w:rsidR="00517E95" w:rsidRPr="00453595">
        <w:rPr>
          <w:rFonts w:ascii="Times New Roman" w:eastAsia="Times New Roman" w:hAnsi="Times New Roman" w:cs="Times New Roman"/>
          <w:b w:val="0"/>
          <w:color w:val="auto"/>
          <w:sz w:val="24"/>
          <w:szCs w:val="24"/>
        </w:rPr>
        <w:t>aving a regular partner whose HI</w:t>
      </w:r>
      <w:r w:rsidRPr="00453595">
        <w:rPr>
          <w:rFonts w:ascii="Times New Roman" w:eastAsia="Times New Roman" w:hAnsi="Times New Roman" w:cs="Times New Roman"/>
          <w:b w:val="0"/>
          <w:color w:val="auto"/>
          <w:sz w:val="24"/>
          <w:szCs w:val="24"/>
        </w:rPr>
        <w:t>V status was either positive or unknown, having experienced physical assault and not receiving antiretroviral treatmen</w:t>
      </w:r>
      <w:r w:rsidR="00045877" w:rsidRPr="00453595">
        <w:rPr>
          <w:rFonts w:ascii="Times New Roman" w:eastAsia="Times New Roman" w:hAnsi="Times New Roman" w:cs="Times New Roman"/>
          <w:b w:val="0"/>
          <w:color w:val="auto"/>
          <w:sz w:val="24"/>
          <w:szCs w:val="24"/>
        </w:rPr>
        <w:t>t</w:t>
      </w:r>
      <w:r w:rsidR="007D2F11" w:rsidRPr="00453595">
        <w:rPr>
          <w:rFonts w:ascii="Times New Roman" w:eastAsia="Times New Roman" w:hAnsi="Times New Roman" w:cs="Times New Roman"/>
          <w:b w:val="0"/>
          <w:color w:val="auto"/>
          <w:sz w:val="24"/>
          <w:szCs w:val="24"/>
        </w:rPr>
        <w:fldChar w:fldCharType="begin"/>
      </w:r>
      <w:r w:rsidR="009D5C14">
        <w:rPr>
          <w:rFonts w:ascii="Times New Roman" w:eastAsia="Times New Roman" w:hAnsi="Times New Roman" w:cs="Times New Roman"/>
          <w:b w:val="0"/>
          <w:color w:val="auto"/>
          <w:sz w:val="24"/>
          <w:szCs w:val="24"/>
        </w:rPr>
        <w:instrText xml:space="preserve"> ADDIN EN.CITE &lt;EndNote&gt;&lt;Cite&gt;&lt;Author&gt;Keshab De&lt;/Author&gt;&lt;Year&gt;2018&lt;/Year&gt;&lt;RecNum&gt;21&lt;/RecNum&gt;&lt;DisplayText&gt;(23)&lt;/DisplayText&gt;&lt;record&gt;&lt;rec-number&gt;21&lt;/rec-number&gt;&lt;foreign-keys&gt;&lt;key app="EN" db-id="w2pfrpeax2xxfxerw5xvrezizvddxxfw2se5"&gt;21&lt;/key&gt;&lt;/foreign-keys&gt;&lt;ref-type name="Journal Article"&gt;17&lt;/ref-type&gt;&lt;contributors&gt;&lt;authors&gt;&lt;author&gt;Keshab De, et al&lt;/author&gt;&lt;/authors&gt;&lt;/contributors&gt;&lt;titles&gt;&lt;title&gt;Condom use behaviour among people living with HIV: a seven-country community-based participatory research in the Asia-Pacific region&lt;/title&gt;&lt;secondary-title&gt;Sex Transm Infect&lt;/secondary-title&gt;&lt;/titles&gt;&lt;periodical&gt;&lt;full-title&gt;Sex Transm Infect&lt;/full-title&gt;&lt;/periodical&gt;&lt;volume&gt;94&lt;/volume&gt;&lt;dates&gt;&lt;year&gt;2018&lt;/year&gt;&lt;/dates&gt;&lt;urls&gt;&lt;/urls&gt;&lt;electronic-resource-num&gt;10.1136/sextrans-2017-053263&lt;/electronic-resource-num&gt;&lt;/record&gt;&lt;/Cite&gt;&lt;/EndNote&gt;</w:instrText>
      </w:r>
      <w:r w:rsidR="007D2F11" w:rsidRPr="00453595">
        <w:rPr>
          <w:rFonts w:ascii="Times New Roman" w:eastAsia="Times New Roman" w:hAnsi="Times New Roman" w:cs="Times New Roman"/>
          <w:b w:val="0"/>
          <w:color w:val="auto"/>
          <w:sz w:val="24"/>
          <w:szCs w:val="24"/>
        </w:rPr>
        <w:fldChar w:fldCharType="separate"/>
      </w:r>
      <w:r w:rsidR="009D5C14">
        <w:rPr>
          <w:rFonts w:ascii="Times New Roman" w:eastAsia="Times New Roman" w:hAnsi="Times New Roman" w:cs="Times New Roman"/>
          <w:b w:val="0"/>
          <w:noProof/>
          <w:color w:val="auto"/>
          <w:sz w:val="24"/>
          <w:szCs w:val="24"/>
        </w:rPr>
        <w:t>(</w:t>
      </w:r>
      <w:hyperlink w:anchor="_ENREF_23" w:tooltip="Keshab De, 2018 #21" w:history="1">
        <w:r w:rsidR="003C3CF7">
          <w:rPr>
            <w:rFonts w:ascii="Times New Roman" w:eastAsia="Times New Roman" w:hAnsi="Times New Roman" w:cs="Times New Roman"/>
            <w:b w:val="0"/>
            <w:noProof/>
            <w:color w:val="auto"/>
            <w:sz w:val="24"/>
            <w:szCs w:val="24"/>
          </w:rPr>
          <w:t>23</w:t>
        </w:r>
      </w:hyperlink>
      <w:r w:rsidR="009D5C14">
        <w:rPr>
          <w:rFonts w:ascii="Times New Roman" w:eastAsia="Times New Roman" w:hAnsi="Times New Roman" w:cs="Times New Roman"/>
          <w:b w:val="0"/>
          <w:noProof/>
          <w:color w:val="auto"/>
          <w:sz w:val="24"/>
          <w:szCs w:val="24"/>
        </w:rPr>
        <w:t>)</w:t>
      </w:r>
      <w:r w:rsidR="007D2F11" w:rsidRPr="00453595">
        <w:rPr>
          <w:rFonts w:ascii="Times New Roman" w:eastAsia="Times New Roman" w:hAnsi="Times New Roman" w:cs="Times New Roman"/>
          <w:b w:val="0"/>
          <w:color w:val="auto"/>
          <w:sz w:val="24"/>
          <w:szCs w:val="24"/>
        </w:rPr>
        <w:fldChar w:fldCharType="end"/>
      </w:r>
      <w:r w:rsidRPr="00453595">
        <w:rPr>
          <w:rFonts w:ascii="Times New Roman" w:eastAsia="Times New Roman" w:hAnsi="Times New Roman" w:cs="Times New Roman"/>
          <w:b w:val="0"/>
          <w:color w:val="auto"/>
          <w:sz w:val="24"/>
          <w:szCs w:val="24"/>
        </w:rPr>
        <w:t>.Another study done in china Condom non-availability was the most commonly given main reason for not using condoms. Free condoms should be made available to these low-income couples. Suicidal ideation of the P</w:t>
      </w:r>
      <w:r w:rsidR="00453595" w:rsidRPr="00453595">
        <w:rPr>
          <w:rFonts w:ascii="Times New Roman" w:eastAsia="Times New Roman" w:hAnsi="Times New Roman" w:cs="Times New Roman"/>
          <w:b w:val="0"/>
          <w:color w:val="auto"/>
          <w:sz w:val="24"/>
          <w:szCs w:val="24"/>
        </w:rPr>
        <w:t>LW</w:t>
      </w:r>
      <w:r w:rsidRPr="00453595">
        <w:rPr>
          <w:rFonts w:ascii="Times New Roman" w:eastAsia="Times New Roman" w:hAnsi="Times New Roman" w:cs="Times New Roman"/>
          <w:b w:val="0"/>
          <w:color w:val="auto"/>
          <w:sz w:val="24"/>
          <w:szCs w:val="24"/>
        </w:rPr>
        <w:t>H</w:t>
      </w:r>
      <w:r w:rsidR="00517E95" w:rsidRPr="00453595">
        <w:rPr>
          <w:rFonts w:ascii="Times New Roman" w:eastAsia="Times New Roman" w:hAnsi="Times New Roman" w:cs="Times New Roman"/>
          <w:b w:val="0"/>
          <w:color w:val="auto"/>
          <w:sz w:val="24"/>
          <w:szCs w:val="24"/>
        </w:rPr>
        <w:t>A</w:t>
      </w:r>
      <w:r w:rsidRPr="00453595">
        <w:rPr>
          <w:rFonts w:ascii="Times New Roman" w:eastAsia="Times New Roman" w:hAnsi="Times New Roman" w:cs="Times New Roman"/>
          <w:b w:val="0"/>
          <w:color w:val="auto"/>
          <w:sz w:val="24"/>
          <w:szCs w:val="24"/>
        </w:rPr>
        <w:t xml:space="preserve"> and the spouse’s perception on ‘whether someone could contract HIV via unprotected sexual intercourse with a HIV positive person’ were significantly associated with inconsistent condom use in the last year</w:t>
      </w:r>
      <w:r w:rsidR="007D2F11" w:rsidRPr="00453595">
        <w:rPr>
          <w:rFonts w:ascii="Times New Roman" w:eastAsia="Times New Roman" w:hAnsi="Times New Roman" w:cs="Times New Roman"/>
          <w:b w:val="0"/>
          <w:color w:val="auto"/>
          <w:sz w:val="24"/>
          <w:szCs w:val="24"/>
        </w:rPr>
        <w:fldChar w:fldCharType="begin"/>
      </w:r>
      <w:r w:rsidR="009D5C14">
        <w:rPr>
          <w:rFonts w:ascii="Times New Roman" w:eastAsia="Times New Roman" w:hAnsi="Times New Roman" w:cs="Times New Roman"/>
          <w:b w:val="0"/>
          <w:color w:val="auto"/>
          <w:sz w:val="24"/>
          <w:szCs w:val="24"/>
        </w:rPr>
        <w:instrText xml:space="preserve"> ADDIN EN.CITE &lt;EndNote&gt;&lt;Cite&gt;&lt;Author&gt;Joseph T&lt;/Author&gt;&lt;Year&gt;2013&lt;/Year&gt;&lt;RecNum&gt;57&lt;/RecNum&gt;&lt;DisplayText&gt;(22)&lt;/DisplayText&gt;&lt;record&gt;&lt;rec-number&gt;57&lt;/rec-number&gt;&lt;foreign-keys&gt;&lt;key app="EN" db-id="w2pfrpeax2xxfxerw5xvrezizvddxxfw2se5"&gt;57&lt;/key&gt;&lt;/foreign-keys&gt;&lt;ref-type name="Journal Article"&gt;17&lt;/ref-type&gt;&lt;contributors&gt;&lt;authors&gt;&lt;author&gt;Joseph T, etal&lt;/author&gt;&lt;/authors&gt;&lt;/contributors&gt;&lt;titles&gt;&lt;title&gt;Prevalence of Inconsistent Condom Use and Associated Factors Among HIV Discordant Couples in a Rural County in China&lt;/title&gt;&lt;secondary-title&gt;AIDS and Behavior&lt;/secondary-title&gt;&lt;/titles&gt;&lt;periodical&gt;&lt;full-title&gt;AIDS and Behavior&lt;/full-title&gt;&lt;/periodical&gt;&lt;volume&gt;17&lt;/volume&gt;&lt;dates&gt;&lt;year&gt;2013&lt;/year&gt;&lt;/dates&gt;&lt;urls&gt;&lt;/urls&gt;&lt;/record&gt;&lt;/Cite&gt;&lt;/EndNote&gt;</w:instrText>
      </w:r>
      <w:r w:rsidR="007D2F11" w:rsidRPr="00453595">
        <w:rPr>
          <w:rFonts w:ascii="Times New Roman" w:eastAsia="Times New Roman" w:hAnsi="Times New Roman" w:cs="Times New Roman"/>
          <w:b w:val="0"/>
          <w:color w:val="auto"/>
          <w:sz w:val="24"/>
          <w:szCs w:val="24"/>
        </w:rPr>
        <w:fldChar w:fldCharType="separate"/>
      </w:r>
      <w:r w:rsidR="009D5C14">
        <w:rPr>
          <w:rFonts w:ascii="Times New Roman" w:eastAsia="Times New Roman" w:hAnsi="Times New Roman" w:cs="Times New Roman"/>
          <w:b w:val="0"/>
          <w:noProof/>
          <w:color w:val="auto"/>
          <w:sz w:val="24"/>
          <w:szCs w:val="24"/>
        </w:rPr>
        <w:t>(</w:t>
      </w:r>
      <w:hyperlink w:anchor="_ENREF_22" w:tooltip="Joseph T, 2013 #57" w:history="1">
        <w:r w:rsidR="003C3CF7">
          <w:rPr>
            <w:rFonts w:ascii="Times New Roman" w:eastAsia="Times New Roman" w:hAnsi="Times New Roman" w:cs="Times New Roman"/>
            <w:b w:val="0"/>
            <w:noProof/>
            <w:color w:val="auto"/>
            <w:sz w:val="24"/>
            <w:szCs w:val="24"/>
          </w:rPr>
          <w:t>22</w:t>
        </w:r>
      </w:hyperlink>
      <w:r w:rsidR="009D5C14">
        <w:rPr>
          <w:rFonts w:ascii="Times New Roman" w:eastAsia="Times New Roman" w:hAnsi="Times New Roman" w:cs="Times New Roman"/>
          <w:b w:val="0"/>
          <w:noProof/>
          <w:color w:val="auto"/>
          <w:sz w:val="24"/>
          <w:szCs w:val="24"/>
        </w:rPr>
        <w:t>)</w:t>
      </w:r>
      <w:r w:rsidR="007D2F11" w:rsidRPr="00453595">
        <w:rPr>
          <w:rFonts w:ascii="Times New Roman" w:eastAsia="Times New Roman" w:hAnsi="Times New Roman" w:cs="Times New Roman"/>
          <w:b w:val="0"/>
          <w:color w:val="auto"/>
          <w:sz w:val="24"/>
          <w:szCs w:val="24"/>
        </w:rPr>
        <w:fldChar w:fldCharType="end"/>
      </w:r>
      <w:r w:rsidRPr="00453595">
        <w:rPr>
          <w:rFonts w:ascii="Times New Roman" w:eastAsia="Times New Roman" w:hAnsi="Times New Roman" w:cs="Times New Roman"/>
          <w:b w:val="0"/>
          <w:color w:val="auto"/>
          <w:sz w:val="24"/>
          <w:szCs w:val="24"/>
        </w:rPr>
        <w:t>.</w:t>
      </w:r>
      <w:r w:rsidR="0034182C" w:rsidRPr="00453595">
        <w:rPr>
          <w:rFonts w:ascii="Times New Roman" w:eastAsia="Times New Roman" w:hAnsi="Times New Roman" w:cs="Times New Roman"/>
          <w:b w:val="0"/>
          <w:color w:val="auto"/>
          <w:sz w:val="24"/>
          <w:szCs w:val="24"/>
        </w:rPr>
        <w:t xml:space="preserve">The study done in Kenya notes </w:t>
      </w:r>
      <w:r w:rsidR="00414824">
        <w:rPr>
          <w:rFonts w:ascii="Times New Roman" w:eastAsia="Times New Roman" w:hAnsi="Times New Roman" w:cs="Times New Roman"/>
          <w:b w:val="0"/>
          <w:color w:val="auto"/>
          <w:sz w:val="24"/>
          <w:szCs w:val="24"/>
        </w:rPr>
        <w:t>that educational status</w:t>
      </w:r>
      <w:r w:rsidRPr="00453595">
        <w:rPr>
          <w:rFonts w:ascii="Times New Roman" w:eastAsia="Times New Roman" w:hAnsi="Times New Roman" w:cs="Times New Roman"/>
          <w:b w:val="0"/>
          <w:color w:val="auto"/>
          <w:sz w:val="24"/>
          <w:szCs w:val="24"/>
        </w:rPr>
        <w:t xml:space="preserve"> is associated with enhanced condom use practices. Non-disclosure of HIV  status  to  secondary  and  casual  partners  remains  a  key  barrie</w:t>
      </w:r>
      <w:r w:rsidR="00453595" w:rsidRPr="00453595">
        <w:rPr>
          <w:rFonts w:ascii="Times New Roman" w:eastAsia="Times New Roman" w:hAnsi="Times New Roman" w:cs="Times New Roman"/>
          <w:b w:val="0"/>
          <w:color w:val="auto"/>
          <w:sz w:val="24"/>
          <w:szCs w:val="24"/>
        </w:rPr>
        <w:t>r  to  condom  use  among  PLWHA</w:t>
      </w:r>
      <w:r w:rsidRPr="00453595">
        <w:rPr>
          <w:rFonts w:ascii="Times New Roman" w:eastAsia="Times New Roman" w:hAnsi="Times New Roman" w:cs="Times New Roman"/>
          <w:b w:val="0"/>
          <w:color w:val="auto"/>
          <w:sz w:val="24"/>
          <w:szCs w:val="24"/>
        </w:rPr>
        <w:t>s</w:t>
      </w:r>
      <w:r w:rsidR="007D2F11" w:rsidRPr="00453595">
        <w:rPr>
          <w:rFonts w:ascii="Times New Roman" w:eastAsia="Times New Roman" w:hAnsi="Times New Roman" w:cs="Times New Roman"/>
          <w:b w:val="0"/>
          <w:color w:val="auto"/>
          <w:sz w:val="24"/>
          <w:szCs w:val="24"/>
        </w:rPr>
        <w:fldChar w:fldCharType="begin"/>
      </w:r>
      <w:r w:rsidR="009D5C14">
        <w:rPr>
          <w:rFonts w:ascii="Times New Roman" w:eastAsia="Times New Roman" w:hAnsi="Times New Roman" w:cs="Times New Roman"/>
          <w:b w:val="0"/>
          <w:color w:val="auto"/>
          <w:sz w:val="24"/>
          <w:szCs w:val="24"/>
        </w:rPr>
        <w:instrText xml:space="preserve"> ADDIN EN.CITE &lt;EndNote&gt;&lt;Cite&gt;&lt;Author&gt;Wamalwa Em&lt;/Author&gt;&lt;Year&gt;2015&lt;/Year&gt;&lt;RecNum&gt;28&lt;/RecNum&gt;&lt;DisplayText&gt;(30)&lt;/DisplayText&gt;&lt;record&gt;&lt;rec-number&gt;28&lt;/rec-number&gt;&lt;foreign-keys&gt;&lt;key app="EN" db-id="w2pfrpeax2xxfxerw5xvrezizvddxxfw2se5"&gt;28&lt;/key&gt;&lt;/foreign-keys&gt;&lt;ref-type name="Journal Article"&gt;17&lt;/ref-type&gt;&lt;contributors&gt;&lt;authors&gt;&lt;author&gt;Wamalwa Em, et al&lt;/author&gt;&lt;/authors&gt;&lt;/contributors&gt;&lt;titles&gt;&lt;title&gt;Condom Use Determinants and Practices Among People Living with HIV in Kisii County, Kenya&lt;/title&gt;&lt;secondary-title&gt;The Open AIDS Journal&lt;/secondary-title&gt;&lt;/titles&gt;&lt;periodical&gt;&lt;full-title&gt;The Open AIDS Journal&lt;/full-title&gt;&lt;/periodical&gt;&lt;volume&gt;9&lt;/volume&gt;&lt;dates&gt;&lt;year&gt;2015&lt;/year&gt;&lt;/dates&gt;&lt;urls&gt;&lt;/urls&gt;&lt;/record&gt;&lt;/Cite&gt;&lt;/EndNote&gt;</w:instrText>
      </w:r>
      <w:r w:rsidR="007D2F11" w:rsidRPr="00453595">
        <w:rPr>
          <w:rFonts w:ascii="Times New Roman" w:eastAsia="Times New Roman" w:hAnsi="Times New Roman" w:cs="Times New Roman"/>
          <w:b w:val="0"/>
          <w:color w:val="auto"/>
          <w:sz w:val="24"/>
          <w:szCs w:val="24"/>
        </w:rPr>
        <w:fldChar w:fldCharType="separate"/>
      </w:r>
      <w:r w:rsidR="009D5C14">
        <w:rPr>
          <w:rFonts w:ascii="Times New Roman" w:eastAsia="Times New Roman" w:hAnsi="Times New Roman" w:cs="Times New Roman"/>
          <w:b w:val="0"/>
          <w:noProof/>
          <w:color w:val="auto"/>
          <w:sz w:val="24"/>
          <w:szCs w:val="24"/>
        </w:rPr>
        <w:t>(</w:t>
      </w:r>
      <w:hyperlink w:anchor="_ENREF_30" w:tooltip="Wamalwa Em, 2015 #28" w:history="1">
        <w:r w:rsidR="003C3CF7">
          <w:rPr>
            <w:rFonts w:ascii="Times New Roman" w:eastAsia="Times New Roman" w:hAnsi="Times New Roman" w:cs="Times New Roman"/>
            <w:b w:val="0"/>
            <w:noProof/>
            <w:color w:val="auto"/>
            <w:sz w:val="24"/>
            <w:szCs w:val="24"/>
          </w:rPr>
          <w:t>30</w:t>
        </w:r>
      </w:hyperlink>
      <w:r w:rsidR="009D5C14">
        <w:rPr>
          <w:rFonts w:ascii="Times New Roman" w:eastAsia="Times New Roman" w:hAnsi="Times New Roman" w:cs="Times New Roman"/>
          <w:b w:val="0"/>
          <w:noProof/>
          <w:color w:val="auto"/>
          <w:sz w:val="24"/>
          <w:szCs w:val="24"/>
        </w:rPr>
        <w:t>)</w:t>
      </w:r>
      <w:r w:rsidR="007D2F11" w:rsidRPr="00453595">
        <w:rPr>
          <w:rFonts w:ascii="Times New Roman" w:eastAsia="Times New Roman" w:hAnsi="Times New Roman" w:cs="Times New Roman"/>
          <w:b w:val="0"/>
          <w:color w:val="auto"/>
          <w:sz w:val="24"/>
          <w:szCs w:val="24"/>
        </w:rPr>
        <w:fldChar w:fldCharType="end"/>
      </w:r>
      <w:r w:rsidR="00526130" w:rsidRPr="00526130">
        <w:rPr>
          <w:rFonts w:ascii="Times New Roman" w:hAnsi="Times New Roman" w:cs="Times New Roman"/>
          <w:b w:val="0"/>
          <w:noProof/>
          <w:color w:val="auto"/>
          <w:sz w:val="24"/>
          <w:szCs w:val="24"/>
        </w:rPr>
        <w:t xml:space="preserve">and astudy done in Togo which alcohol consumption before </w:t>
      </w:r>
      <w:r w:rsidR="00526130">
        <w:rPr>
          <w:rFonts w:ascii="Times New Roman" w:hAnsi="Times New Roman" w:cs="Times New Roman"/>
          <w:b w:val="0"/>
          <w:noProof/>
          <w:color w:val="auto"/>
          <w:sz w:val="24"/>
          <w:szCs w:val="24"/>
        </w:rPr>
        <w:t>sex</w:t>
      </w:r>
      <w:r w:rsidR="00526130" w:rsidRPr="00526130">
        <w:rPr>
          <w:rFonts w:ascii="Times New Roman" w:hAnsi="Times New Roman" w:cs="Times New Roman"/>
          <w:b w:val="0"/>
          <w:noProof/>
          <w:color w:val="auto"/>
          <w:sz w:val="24"/>
          <w:szCs w:val="24"/>
        </w:rPr>
        <w:t xml:space="preserve"> was one factor for inconsistent condom use</w:t>
      </w:r>
      <w:r w:rsidR="007D2F11">
        <w:rPr>
          <w:rFonts w:ascii="Times New Roman" w:hAnsi="Times New Roman" w:cs="Times New Roman"/>
          <w:b w:val="0"/>
          <w:noProof/>
          <w:color w:val="auto"/>
          <w:sz w:val="24"/>
          <w:szCs w:val="24"/>
        </w:rPr>
        <w:fldChar w:fldCharType="begin"/>
      </w:r>
      <w:r w:rsidR="00526130">
        <w:rPr>
          <w:rFonts w:ascii="Times New Roman" w:hAnsi="Times New Roman" w:cs="Times New Roman"/>
          <w:b w:val="0"/>
          <w:noProof/>
          <w:color w:val="auto"/>
          <w:sz w:val="24"/>
          <w:szCs w:val="24"/>
        </w:rPr>
        <w:instrText xml:space="preserve"> ADDIN EN.CITE &lt;EndNote&gt;&lt;Cite&gt;&lt;Author&gt;al.&lt;/Author&gt;&lt;Year&gt;2014&lt;/Year&gt;&lt;RecNum&gt;63&lt;/RecNum&gt;&lt;DisplayText&gt;(31)&lt;/DisplayText&gt;&lt;record&gt;&lt;rec-number&gt;63&lt;/rec-number&gt;&lt;foreign-keys&gt;&lt;key app="EN" db-id="w2pfrpeax2xxfxerw5xvrezizvddxxfw2se5"&gt;63&lt;/key&gt;&lt;/foreign-keys&gt;&lt;ref-type name="Journal Article"&gt;17&lt;/ref-type&gt;&lt;contributors&gt;&lt;authors&gt;&lt;author&gt;Yaya I et al.&lt;/author&gt;&lt;/authors&gt;&lt;/contributors&gt;&lt;titles&gt;&lt;title&gt;Sexual risk behavior among people living with HIV and AIDS on antiretroviral therapy at the regional hospital of Sokodé, Togo&lt;/title&gt;&lt;secondary-title&gt;BMC Public Health&lt;/secondary-title&gt;&lt;/titles&gt;&lt;periodical&gt;&lt;full-title&gt;BMC Public Health&lt;/full-title&gt;&lt;/periodical&gt;&lt;volume&gt;14&lt;/volume&gt;&lt;number&gt;636&lt;/number&gt;&lt;dates&gt;&lt;year&gt;2014&lt;/year&gt;&lt;/dates&gt;&lt;urls&gt;&lt;/urls&gt;&lt;/record&gt;&lt;/Cite&gt;&lt;/EndNote&gt;</w:instrText>
      </w:r>
      <w:r w:rsidR="007D2F11">
        <w:rPr>
          <w:rFonts w:ascii="Times New Roman" w:hAnsi="Times New Roman" w:cs="Times New Roman"/>
          <w:b w:val="0"/>
          <w:noProof/>
          <w:color w:val="auto"/>
          <w:sz w:val="24"/>
          <w:szCs w:val="24"/>
        </w:rPr>
        <w:fldChar w:fldCharType="separate"/>
      </w:r>
      <w:r w:rsidR="00526130">
        <w:rPr>
          <w:rFonts w:ascii="Times New Roman" w:hAnsi="Times New Roman" w:cs="Times New Roman"/>
          <w:b w:val="0"/>
          <w:noProof/>
          <w:color w:val="auto"/>
          <w:sz w:val="24"/>
          <w:szCs w:val="24"/>
        </w:rPr>
        <w:t>(</w:t>
      </w:r>
      <w:hyperlink w:anchor="_ENREF_31" w:tooltip="al., 2014 #63" w:history="1">
        <w:r w:rsidR="003C3CF7">
          <w:rPr>
            <w:rFonts w:ascii="Times New Roman" w:hAnsi="Times New Roman" w:cs="Times New Roman"/>
            <w:b w:val="0"/>
            <w:noProof/>
            <w:color w:val="auto"/>
            <w:sz w:val="24"/>
            <w:szCs w:val="24"/>
          </w:rPr>
          <w:t>31</w:t>
        </w:r>
      </w:hyperlink>
      <w:r w:rsidR="00526130">
        <w:rPr>
          <w:rFonts w:ascii="Times New Roman" w:hAnsi="Times New Roman" w:cs="Times New Roman"/>
          <w:b w:val="0"/>
          <w:noProof/>
          <w:color w:val="auto"/>
          <w:sz w:val="24"/>
          <w:szCs w:val="24"/>
        </w:rPr>
        <w:t>)</w:t>
      </w:r>
      <w:r w:rsidR="007D2F11">
        <w:rPr>
          <w:rFonts w:ascii="Times New Roman" w:hAnsi="Times New Roman" w:cs="Times New Roman"/>
          <w:b w:val="0"/>
          <w:noProof/>
          <w:color w:val="auto"/>
          <w:sz w:val="24"/>
          <w:szCs w:val="24"/>
        </w:rPr>
        <w:fldChar w:fldCharType="end"/>
      </w:r>
      <w:r w:rsidRPr="00526130">
        <w:rPr>
          <w:rFonts w:ascii="Times New Roman" w:eastAsia="Times New Roman" w:hAnsi="Times New Roman" w:cs="Times New Roman"/>
          <w:b w:val="0"/>
          <w:color w:val="auto"/>
          <w:sz w:val="24"/>
          <w:szCs w:val="24"/>
        </w:rPr>
        <w:t>.</w:t>
      </w:r>
      <w:bookmarkEnd w:id="17"/>
      <w:bookmarkEnd w:id="18"/>
      <w:bookmarkEnd w:id="19"/>
    </w:p>
    <w:p w:rsidR="00560666" w:rsidRPr="006526F8" w:rsidRDefault="00560666" w:rsidP="00560666">
      <w:pPr>
        <w:spacing w:line="360" w:lineRule="auto"/>
        <w:jc w:val="both"/>
        <w:rPr>
          <w:rFonts w:ascii="Times New Roman" w:hAnsi="Times New Roman" w:cs="Times New Roman"/>
          <w:color w:val="000000" w:themeColor="text1"/>
          <w:sz w:val="24"/>
          <w:szCs w:val="24"/>
        </w:rPr>
      </w:pPr>
      <w:r w:rsidRPr="006526F8">
        <w:rPr>
          <w:rFonts w:ascii="Times New Roman" w:hAnsi="Times New Roman" w:cs="Times New Roman"/>
          <w:color w:val="000000" w:themeColor="text1"/>
          <w:sz w:val="24"/>
          <w:szCs w:val="24"/>
        </w:rPr>
        <w:t>A significant reduction in sexual risk-taking behavior among patients on ART in developing countries</w:t>
      </w:r>
      <w:r w:rsidR="007D2F11" w:rsidRPr="006526F8">
        <w:rPr>
          <w:rFonts w:ascii="Times New Roman" w:hAnsi="Times New Roman" w:cs="Times New Roman"/>
          <w:color w:val="000000" w:themeColor="text1"/>
          <w:sz w:val="24"/>
          <w:szCs w:val="24"/>
        </w:rPr>
        <w:fldChar w:fldCharType="begin"/>
      </w:r>
      <w:r w:rsidRPr="006526F8">
        <w:rPr>
          <w:rFonts w:ascii="Times New Roman" w:hAnsi="Times New Roman" w:cs="Times New Roman"/>
          <w:color w:val="000000" w:themeColor="text1"/>
          <w:sz w:val="24"/>
          <w:szCs w:val="24"/>
        </w:rPr>
        <w:instrText xml:space="preserve"> ADDIN EN.CITE &lt;EndNote&gt;&lt;Cite&gt;&lt;Author&gt;UNAIDS&lt;/Author&gt;&lt;Year&gt;2019&lt;/Year&gt;&lt;RecNum&gt;16&lt;/RecNum&gt;&lt;DisplayText&gt;(7)&lt;/DisplayText&gt;&lt;record&gt;&lt;rec-number&gt;16&lt;/rec-number&gt;&lt;foreign-keys&gt;&lt;key app="EN" db-id="w2pfrpeax2xxfxerw5xvrezizvddxxfw2se5"&gt;16&lt;/key&gt;&lt;/foreign-keys&gt;&lt;ref-type name="Journal Article"&gt;17&lt;/ref-type&gt;&lt;contributors&gt;&lt;authors&gt;&lt;author&gt;UNAIDS&lt;/author&gt;&lt;/authors&gt;&lt;/contributors&gt;&lt;titles&gt;&lt;title&gt;GLOBAL AIDS UPDATE&lt;/title&gt;&lt;/titles&gt;&lt;pages&gt;48&lt;/pages&gt;&lt;dates&gt;&lt;year&gt;2019&lt;/year&gt;&lt;/dates&gt;&lt;urls&gt;&lt;/urls&gt;&lt;/record&gt;&lt;/Cite&gt;&lt;/EndNote&gt;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sidRPr="006526F8">
        <w:rPr>
          <w:rFonts w:ascii="Times New Roman" w:hAnsi="Times New Roman" w:cs="Times New Roman"/>
          <w:noProof/>
          <w:color w:val="000000" w:themeColor="text1"/>
          <w:sz w:val="24"/>
          <w:szCs w:val="24"/>
        </w:rPr>
        <w:t>(</w:t>
      </w:r>
      <w:hyperlink w:anchor="_ENREF_7" w:tooltip="UNAIDS, 2019 #16" w:history="1">
        <w:r w:rsidR="003C3CF7" w:rsidRPr="006526F8">
          <w:rPr>
            <w:rFonts w:ascii="Times New Roman" w:hAnsi="Times New Roman" w:cs="Times New Roman"/>
            <w:noProof/>
            <w:color w:val="000000" w:themeColor="text1"/>
            <w:sz w:val="24"/>
            <w:szCs w:val="24"/>
          </w:rPr>
          <w:t>7</w:t>
        </w:r>
      </w:hyperlink>
      <w:r w:rsidRPr="006526F8">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Pr="006526F8">
        <w:rPr>
          <w:rFonts w:ascii="Times New Roman" w:hAnsi="Times New Roman" w:cs="Times New Roman"/>
          <w:color w:val="000000" w:themeColor="text1"/>
          <w:sz w:val="24"/>
          <w:szCs w:val="24"/>
        </w:rPr>
        <w:t xml:space="preserve"> and ART use was associated with a significant decrease in condomless vaginal sex acts with HIV-uninfected partners, but not condomless vaginal sex acts with non primary partners from a study done on Uganda and Kenya</w:t>
      </w:r>
      <w:r w:rsidR="007D2F11" w:rsidRPr="006526F8">
        <w:rPr>
          <w:rFonts w:ascii="Times New Roman" w:hAnsi="Times New Roman" w:cs="Times New Roman"/>
          <w:color w:val="000000" w:themeColor="text1"/>
          <w:sz w:val="24"/>
          <w:szCs w:val="24"/>
        </w:rPr>
        <w:fldChar w:fldCharType="begin"/>
      </w:r>
      <w:r w:rsidR="00526130">
        <w:rPr>
          <w:rFonts w:ascii="Times New Roman" w:hAnsi="Times New Roman" w:cs="Times New Roman"/>
          <w:color w:val="000000" w:themeColor="text1"/>
          <w:sz w:val="24"/>
          <w:szCs w:val="24"/>
        </w:rPr>
        <w:instrText xml:space="preserve"> ADDIN EN.CITE &lt;EndNote&gt;&lt;Cite&gt;&lt;Author&gt;Andrew Mu&lt;/Author&gt;&lt;Year&gt;2017 &lt;/Year&gt;&lt;RecNum&gt;26&lt;/RecNum&gt;&lt;DisplayText&gt;(32)&lt;/DisplayText&gt;&lt;record&gt;&lt;rec-number&gt;26&lt;/rec-number&gt;&lt;foreign-keys&gt;&lt;key app="EN" db-id="w2pfrpeax2xxfxerw5xvrezizvddxxfw2se5"&gt;26&lt;/key&gt;&lt;/foreign-keys&gt;&lt;ref-type name="Journal Article"&gt;17&lt;/ref-type&gt;&lt;contributors&gt;&lt;authors&gt;&lt;author&gt;Andrew Mu, et al&lt;/author&gt;&lt;/authors&gt;&lt;/contributors&gt;&lt;titles&gt;&lt;title&gt;Antiretroviral therapy initiation is not associated with risky sexual behavior among heterosexual HIV-infected persons in serodiscordant partnerships&lt;/title&gt;&lt;secondary-title&gt;Sex Transm Dis&lt;/secondary-title&gt;&lt;/titles&gt;&lt;periodical&gt;&lt;full-title&gt;Sex Transm Dis&lt;/full-title&gt;&lt;/periodical&gt;&lt;volume&gt;44&lt;/volume&gt;&lt;number&gt;1&lt;/number&gt;&lt;dates&gt;&lt;year&gt;2017 &lt;/year&gt;&lt;/dates&gt;&lt;urls&gt;&lt;/urls&gt;&lt;electronic-resource-num&gt;10.1097/OLQ.0000000000000534&lt;/electronic-resource-num&gt;&lt;/record&gt;&lt;/Cite&gt;&lt;/EndNote&gt;</w:instrText>
      </w:r>
      <w:r w:rsidR="007D2F11" w:rsidRPr="006526F8">
        <w:rPr>
          <w:rFonts w:ascii="Times New Roman" w:hAnsi="Times New Roman" w:cs="Times New Roman"/>
          <w:color w:val="000000" w:themeColor="text1"/>
          <w:sz w:val="24"/>
          <w:szCs w:val="24"/>
        </w:rPr>
        <w:fldChar w:fldCharType="separate"/>
      </w:r>
      <w:r w:rsidR="00526130">
        <w:rPr>
          <w:rFonts w:ascii="Times New Roman" w:hAnsi="Times New Roman" w:cs="Times New Roman"/>
          <w:noProof/>
          <w:color w:val="000000" w:themeColor="text1"/>
          <w:sz w:val="24"/>
          <w:szCs w:val="24"/>
        </w:rPr>
        <w:t>(</w:t>
      </w:r>
      <w:hyperlink w:anchor="_ENREF_32" w:tooltip="Andrew Mu, 2017  #26" w:history="1">
        <w:r w:rsidR="003C3CF7">
          <w:rPr>
            <w:rFonts w:ascii="Times New Roman" w:hAnsi="Times New Roman" w:cs="Times New Roman"/>
            <w:noProof/>
            <w:color w:val="000000" w:themeColor="text1"/>
            <w:sz w:val="24"/>
            <w:szCs w:val="24"/>
          </w:rPr>
          <w:t>32</w:t>
        </w:r>
      </w:hyperlink>
      <w:r w:rsidR="00526130">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Pr="006526F8">
        <w:rPr>
          <w:rFonts w:ascii="Times New Roman" w:hAnsi="Times New Roman" w:cs="Times New Roman"/>
          <w:color w:val="000000" w:themeColor="text1"/>
          <w:sz w:val="24"/>
          <w:szCs w:val="24"/>
        </w:rPr>
        <w:t xml:space="preserve">. in contrast with this a  study  done  in </w:t>
      </w:r>
      <w:r w:rsidRPr="006526F8">
        <w:rPr>
          <w:rFonts w:ascii="Times New Roman" w:hAnsi="Times New Roman" w:cs="Times New Roman"/>
          <w:color w:val="000000" w:themeColor="text1"/>
          <w:sz w:val="24"/>
          <w:szCs w:val="24"/>
        </w:rPr>
        <w:lastRenderedPageBreak/>
        <w:t>Northern Vietnam shows that a relatively high rate of unsafe sexual behaviors among HIV-positive patients</w:t>
      </w:r>
      <w:r w:rsidR="007D2F11" w:rsidRPr="006526F8">
        <w:rPr>
          <w:rFonts w:ascii="Times New Roman" w:hAnsi="Times New Roman" w:cs="Times New Roman"/>
          <w:color w:val="000000" w:themeColor="text1"/>
          <w:sz w:val="24"/>
          <w:szCs w:val="24"/>
        </w:rPr>
        <w:fldChar w:fldCharType="begin"/>
      </w:r>
      <w:r w:rsidR="00526130">
        <w:rPr>
          <w:rFonts w:ascii="Times New Roman" w:hAnsi="Times New Roman" w:cs="Times New Roman"/>
          <w:color w:val="000000" w:themeColor="text1"/>
          <w:sz w:val="24"/>
          <w:szCs w:val="24"/>
        </w:rPr>
        <w:instrText xml:space="preserve"> ADDIN EN.CITE &lt;EndNote&gt;&lt;Cite&gt;&lt;Author&gt;Thuc Mi&lt;/Author&gt;&lt;Year&gt;2018&lt;/Year&gt;&lt;RecNum&gt;27&lt;/RecNum&gt;&lt;DisplayText&gt;(33)&lt;/DisplayText&gt;&lt;record&gt;&lt;rec-number&gt;27&lt;/rec-number&gt;&lt;foreign-keys&gt;&lt;key app="EN" db-id="w2pfrpeax2xxfxerw5xvrezizvddxxfw2se5"&gt;27&lt;/key&gt;&lt;/foreign-keys&gt;&lt;ref-type name="Journal Article"&gt;17&lt;/ref-type&gt;&lt;contributors&gt;&lt;authors&gt;&lt;author&gt;Thuc Mi, et al&lt;/author&gt;&lt;/authors&gt;&lt;/contributors&gt;&lt;titles&gt;&lt;title&gt;Sexual Risk Behaviors of Patients with HIV/AIDS over the Course of Antiretroviral Treatment in Northern Vietnam&lt;/title&gt;&lt;secondary-title&gt;Int. J. Environ. Res. Public Health &lt;/secondary-title&gt;&lt;/titles&gt;&lt;periodical&gt;&lt;full-title&gt;Int. J. Environ. Res. Public Health&lt;/full-title&gt;&lt;/periodical&gt;&lt;dates&gt;&lt;year&gt;2018&lt;/year&gt;&lt;/dates&gt;&lt;urls&gt;&lt;/urls&gt;&lt;/record&gt;&lt;/Cite&gt;&lt;/EndNote&gt;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sidR="00526130">
        <w:rPr>
          <w:rFonts w:ascii="Times New Roman" w:hAnsi="Times New Roman" w:cs="Times New Roman"/>
          <w:noProof/>
          <w:color w:val="000000" w:themeColor="text1"/>
          <w:sz w:val="24"/>
          <w:szCs w:val="24"/>
        </w:rPr>
        <w:t>(</w:t>
      </w:r>
      <w:hyperlink w:anchor="_ENREF_33" w:tooltip="Thuc Mi, 2018 #27" w:history="1">
        <w:r w:rsidR="003C3CF7">
          <w:rPr>
            <w:rFonts w:ascii="Times New Roman" w:hAnsi="Times New Roman" w:cs="Times New Roman"/>
            <w:noProof/>
            <w:color w:val="000000" w:themeColor="text1"/>
            <w:sz w:val="24"/>
            <w:szCs w:val="24"/>
          </w:rPr>
          <w:t>33</w:t>
        </w:r>
      </w:hyperlink>
      <w:r w:rsidR="00526130">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Pr="006526F8">
        <w:rPr>
          <w:rFonts w:ascii="Times New Roman" w:hAnsi="Times New Roman" w:cs="Times New Roman"/>
          <w:color w:val="000000" w:themeColor="text1"/>
          <w:sz w:val="24"/>
          <w:szCs w:val="24"/>
        </w:rPr>
        <w:t xml:space="preserve"> because  Non-disclosure of HIV  status  to  secondary  and  casual  partners  remains  a  key  barrier  to  condom  use  among  PLHIVs</w:t>
      </w:r>
      <w:r w:rsidR="007D2F11" w:rsidRPr="006526F8">
        <w:rPr>
          <w:rFonts w:ascii="Times New Roman" w:hAnsi="Times New Roman" w:cs="Times New Roman"/>
          <w:color w:val="000000" w:themeColor="text1"/>
          <w:sz w:val="24"/>
          <w:szCs w:val="24"/>
        </w:rPr>
        <w:fldChar w:fldCharType="begin"/>
      </w:r>
      <w:r w:rsidR="009D5C14">
        <w:rPr>
          <w:rFonts w:ascii="Times New Roman" w:hAnsi="Times New Roman" w:cs="Times New Roman"/>
          <w:color w:val="000000" w:themeColor="text1"/>
          <w:sz w:val="24"/>
          <w:szCs w:val="24"/>
        </w:rPr>
        <w:instrText xml:space="preserve"> ADDIN EN.CITE &lt;EndNote&gt;&lt;Cite&gt;&lt;Author&gt;Wamalwa Em&lt;/Author&gt;&lt;Year&gt;2015&lt;/Year&gt;&lt;RecNum&gt;28&lt;/RecNum&gt;&lt;DisplayText&gt;(30)&lt;/DisplayText&gt;&lt;record&gt;&lt;rec-number&gt;28&lt;/rec-number&gt;&lt;foreign-keys&gt;&lt;key app="EN" db-id="w2pfrpeax2xxfxerw5xvrezizvddxxfw2se5"&gt;28&lt;/key&gt;&lt;/foreign-keys&gt;&lt;ref-type name="Journal Article"&gt;17&lt;/ref-type&gt;&lt;contributors&gt;&lt;authors&gt;&lt;author&gt;Wamalwa Em, et al&lt;/author&gt;&lt;/authors&gt;&lt;/contributors&gt;&lt;titles&gt;&lt;title&gt;Condom Use Determinants and Practices Among People Living with HIV in Kisii County, Kenya&lt;/title&gt;&lt;secondary-title&gt;The Open AIDS Journal&lt;/secondary-title&gt;&lt;/titles&gt;&lt;periodical&gt;&lt;full-title&gt;The Open AIDS Journal&lt;/full-title&gt;&lt;/periodical&gt;&lt;volume&gt;9&lt;/volume&gt;&lt;dates&gt;&lt;year&gt;2015&lt;/year&gt;&lt;/dates&gt;&lt;urls&gt;&lt;/urls&gt;&lt;/record&gt;&lt;/Cite&gt;&lt;/EndNote&gt;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sidR="009D5C14">
        <w:rPr>
          <w:rFonts w:ascii="Times New Roman" w:hAnsi="Times New Roman" w:cs="Times New Roman"/>
          <w:noProof/>
          <w:color w:val="000000" w:themeColor="text1"/>
          <w:sz w:val="24"/>
          <w:szCs w:val="24"/>
        </w:rPr>
        <w:t>(</w:t>
      </w:r>
      <w:hyperlink w:anchor="_ENREF_30" w:tooltip="Wamalwa Em, 2015 #28" w:history="1">
        <w:r w:rsidR="003C3CF7">
          <w:rPr>
            <w:rFonts w:ascii="Times New Roman" w:hAnsi="Times New Roman" w:cs="Times New Roman"/>
            <w:noProof/>
            <w:color w:val="000000" w:themeColor="text1"/>
            <w:sz w:val="24"/>
            <w:szCs w:val="24"/>
          </w:rPr>
          <w:t>30</w:t>
        </w:r>
      </w:hyperlink>
      <w:r w:rsidR="009D5C14">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Pr="006526F8">
        <w:rPr>
          <w:rFonts w:ascii="Times New Roman" w:hAnsi="Times New Roman" w:cs="Times New Roman"/>
          <w:color w:val="000000" w:themeColor="text1"/>
          <w:sz w:val="24"/>
          <w:szCs w:val="24"/>
        </w:rPr>
        <w:t xml:space="preserve"> and another studies also depicts that the prevalence of unprotected sexual practice among PLHIV was 22.2%</w:t>
      </w:r>
      <w:r w:rsidR="007D2F11" w:rsidRPr="006526F8">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EN.CITE &lt;EndNote&gt;&lt;Cite&gt;&lt;Author&gt;Engedashet&lt;/Author&gt;&lt;Year&gt;2014&lt;/Year&gt;&lt;RecNum&gt;29&lt;/RecNum&gt;&lt;DisplayText&gt;(14)&lt;/DisplayText&gt;&lt;record&gt;&lt;rec-number&gt;29&lt;/rec-number&gt;&lt;foreign-keys&gt;&lt;key app="EN" db-id="w2pfrpeax2xxfxerw5xvrezizvddxxfw2se5"&gt;29&lt;/key&gt;&lt;/foreign-keys&gt;&lt;ref-type name="Journal Article"&gt;17&lt;/ref-type&gt;&lt;contributors&gt;&lt;authors&gt;&lt;author&gt;Engedashet, et al&lt;/author&gt;&lt;/authors&gt;&lt;/contributors&gt;&lt;titles&gt;&lt;title&gt;Unprotected sexual practice and associated factors among People Living with HIV at Ante Retroviral Therapy clinics in Debrezeit Town, Ethiopia: a cross sectional study&lt;/title&gt;&lt;secondary-title&gt;Reproductive Health&lt;/secondary-title&gt;&lt;/titles&gt;&lt;periodical&gt;&lt;full-title&gt;Reproductive Health&lt;/full-title&gt;&lt;/periodical&gt;&lt;volume&gt;14&lt;/volume&gt;&lt;number&gt;56&lt;/number&gt;&lt;dates&gt;&lt;year&gt;2014&lt;/year&gt;&lt;/dates&gt;&lt;urls&gt;&lt;/urls&gt;&lt;/record&gt;&lt;/Cite&gt;&lt;/EndNote&gt;</w:instrText>
      </w:r>
      <w:r w:rsidR="007D2F11" w:rsidRPr="006526F8">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w:t>
      </w:r>
      <w:hyperlink w:anchor="_ENREF_14" w:tooltip="Engedashet, 2014 #29" w:history="1">
        <w:r w:rsidR="003C3CF7">
          <w:rPr>
            <w:rFonts w:ascii="Times New Roman" w:hAnsi="Times New Roman" w:cs="Times New Roman"/>
            <w:noProof/>
            <w:color w:val="000000" w:themeColor="text1"/>
            <w:sz w:val="24"/>
            <w:szCs w:val="24"/>
          </w:rPr>
          <w:t>14</w:t>
        </w:r>
      </w:hyperlink>
      <w:r>
        <w:rPr>
          <w:rFonts w:ascii="Times New Roman" w:hAnsi="Times New Roman" w:cs="Times New Roman"/>
          <w:noProof/>
          <w:color w:val="000000" w:themeColor="text1"/>
          <w:sz w:val="24"/>
          <w:szCs w:val="24"/>
        </w:rPr>
        <w:t>)</w:t>
      </w:r>
      <w:r w:rsidR="007D2F11" w:rsidRPr="006526F8">
        <w:rPr>
          <w:rFonts w:ascii="Times New Roman" w:hAnsi="Times New Roman" w:cs="Times New Roman"/>
          <w:color w:val="000000" w:themeColor="text1"/>
          <w:sz w:val="24"/>
          <w:szCs w:val="24"/>
        </w:rPr>
        <w:fldChar w:fldCharType="end"/>
      </w:r>
      <w:r w:rsidRPr="006526F8">
        <w:rPr>
          <w:rFonts w:ascii="Times New Roman" w:hAnsi="Times New Roman" w:cs="Times New Roman"/>
          <w:color w:val="000000" w:themeColor="text1"/>
          <w:sz w:val="24"/>
          <w:szCs w:val="24"/>
        </w:rPr>
        <w:t>.</w:t>
      </w:r>
    </w:p>
    <w:p w:rsidR="00DF5675" w:rsidRDefault="00433D12" w:rsidP="007D3FF6">
      <w:pPr>
        <w:tabs>
          <w:tab w:val="left" w:pos="3924"/>
        </w:tabs>
        <w:spacing w:line="360" w:lineRule="auto"/>
        <w:jc w:val="both"/>
        <w:rPr>
          <w:rFonts w:ascii="Times New Roman" w:hAnsi="Times New Roman" w:cs="Times New Roman"/>
          <w:sz w:val="24"/>
          <w:szCs w:val="24"/>
        </w:rPr>
      </w:pPr>
      <w:r w:rsidRPr="00BC5F16">
        <w:rPr>
          <w:rFonts w:ascii="Times New Roman" w:hAnsi="Times New Roman" w:cs="Times New Roman"/>
          <w:sz w:val="24"/>
          <w:szCs w:val="24"/>
        </w:rPr>
        <w:t>A study done in Addis Ababa public hospitals shows some of the reasons mentioned by participants for not using condoms were both partners were HIV positive and that condoms decrease sexual pleasure</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&lt;EndNote&gt;&lt;Cite&gt;&lt;Author&gt;Gelagay&lt;/Author&gt;&lt;Year&gt;2019&lt;/Year&gt;&lt;RecNum&gt;36&lt;/RecNum&gt;&lt;DisplayText&gt;(28)&lt;/DisplayText&gt;&lt;record&gt;&lt;rec-number&gt;36&lt;/rec-number&gt;&lt;foreign-keys&gt;&lt;key app="EN" db-id="w2pfrpeax2xxfxerw5xvrezizvddxxfw2se5"&gt;36&lt;/key&gt;&lt;/foreign-keys&gt;&lt;ref-type name="Journal Article"&gt;17&lt;/ref-type&gt;&lt;contributors&gt;&lt;authors&gt;&lt;author&gt;Tadesse and Gelagay&lt;/author&gt;&lt;/authors&gt;&lt;/contributors&gt;&lt;titles&gt;&lt;title&gt;Risky sexual practice and associated factors among HIV positive adults visiting ART clinics in public hospitals in Addis Ababa city, Ethiopia: a cross sectional study&lt;/title&gt;&lt;secondary-title&gt;BMC Public Health&lt;/secondary-title&gt;&lt;/titles&gt;&lt;periodical&gt;&lt;full-title&gt;BMC Public Health&lt;/full-title&gt;&lt;/periodical&gt;&lt;volume&gt;19&lt;/volume&gt;&lt;number&gt;113&lt;/number&gt;&lt;dates&gt;&lt;year&gt;2019&lt;/year&gt;&lt;/dates&gt;&lt;urls&gt;&lt;/urls&gt;&lt;electronic-resource-num&gt;https://doi.org/10.1186/s12889-019-6438-5&lt;/electronic-resource-num&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8" w:tooltip="Gelagay, 2019 #36" w:history="1">
        <w:r w:rsidR="003C3CF7">
          <w:rPr>
            <w:rFonts w:ascii="Times New Roman" w:hAnsi="Times New Roman" w:cs="Times New Roman"/>
            <w:noProof/>
            <w:sz w:val="24"/>
            <w:szCs w:val="24"/>
          </w:rPr>
          <w:t>28</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r w:rsidRPr="00BC5F16">
        <w:rPr>
          <w:rFonts w:ascii="Times New Roman" w:hAnsi="Times New Roman" w:cs="Times New Roman"/>
          <w:sz w:val="24"/>
          <w:szCs w:val="24"/>
        </w:rPr>
        <w:t>A study done in northwest Ethiopia shows Respondents in rural residence and sexual partner initiated condom use were found to be the independent predictors of consistent condom use</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&lt;EndNote&gt;&lt;Cite&gt;&lt;Author&gt;Shewamene Ze&lt;/Author&gt;&lt;Year&gt;2015&lt;/Year&gt;&lt;RecNum&gt;37&lt;/RecNum&gt;&lt;DisplayText&gt;(29)&lt;/DisplayText&gt;&lt;record&gt;&lt;rec-number&gt;37&lt;/rec-number&gt;&lt;foreign-keys&gt;&lt;key app="EN" db-id="w2pfrpeax2xxfxerw5xvrezizvddxxfw2se5"&gt;37&lt;/key&gt;&lt;/foreign-keys&gt;&lt;ref-type name="Journal Article"&gt;17&lt;/ref-type&gt;&lt;contributors&gt;&lt;authors&gt;&lt;author&gt;Shewamene Ze, et al&lt;/author&gt;&lt;/authors&gt;&lt;/contributors&gt;&lt;titles&gt;&lt;title&gt;Consistent condom use in HIV/AIDS patients receiving antiretroviral therapy in northwestern ethiopia: implication to reduce transmission and multiple infections&lt;/title&gt;&lt;secondary-title&gt;HIV/AIDS – Research and Palliative Care&lt;/secondary-title&gt;&lt;/titles&gt;&lt;periodical&gt;&lt;full-title&gt;HIV/AIDS – Research and Palliative Care&lt;/full-title&gt;&lt;/periodical&gt;&lt;volume&gt;7&lt;/volume&gt;&lt;dates&gt;&lt;year&gt;2015&lt;/year&gt;&lt;/dates&gt;&lt;urls&gt;&lt;/urls&gt;&lt;/record&gt;&lt;/Cite&gt;&lt;/EndNote&gt;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9" w:tooltip="Shewamene Ze, 2015 #37" w:history="1">
        <w:r w:rsidR="003C3CF7">
          <w:rPr>
            <w:rFonts w:ascii="Times New Roman" w:hAnsi="Times New Roman" w:cs="Times New Roman"/>
            <w:noProof/>
            <w:sz w:val="24"/>
            <w:szCs w:val="24"/>
          </w:rPr>
          <w:t>29</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Pr="00BC5F16">
        <w:rPr>
          <w:rFonts w:ascii="Times New Roman" w:hAnsi="Times New Roman" w:cs="Times New Roman"/>
          <w:sz w:val="24"/>
          <w:szCs w:val="24"/>
        </w:rPr>
        <w:t xml:space="preserve">.and also a study done on </w:t>
      </w:r>
      <w:r w:rsidR="00FD7905" w:rsidRPr="00BC5F16">
        <w:rPr>
          <w:rFonts w:ascii="Times New Roman" w:hAnsi="Times New Roman" w:cs="Times New Roman"/>
          <w:sz w:val="24"/>
          <w:szCs w:val="24"/>
        </w:rPr>
        <w:t>Myanmar</w:t>
      </w:r>
      <w:r w:rsidRPr="00BC5F16">
        <w:rPr>
          <w:rFonts w:ascii="Times New Roman" w:hAnsi="Times New Roman" w:cs="Times New Roman"/>
          <w:sz w:val="24"/>
          <w:szCs w:val="24"/>
        </w:rPr>
        <w:t xml:space="preserve"> revealed that gender, employment status, marital status, self efficacy to use condom, disclosure of HIV status, fertility desire and HIV status of regular partner were significantly associated with inconsistent condom use</w:t>
      </w:r>
      <w:r w:rsidR="007D2F11">
        <w:rPr>
          <w:rFonts w:ascii="Times New Roman" w:hAnsi="Times New Roman" w:cs="Times New Roman"/>
          <w:sz w:val="24"/>
          <w:szCs w:val="24"/>
        </w:rPr>
        <w:fldChar w:fldCharType="begin"/>
      </w:r>
      <w:r w:rsidR="009D5C14">
        <w:rPr>
          <w:rFonts w:ascii="Times New Roman" w:hAnsi="Times New Roman" w:cs="Times New Roman"/>
          <w:sz w:val="24"/>
          <w:szCs w:val="24"/>
        </w:rPr>
        <w:instrText xml:space="preserve"> ADDIN EN.CITE &lt;EndNote&gt;&lt;Cite&gt;&lt;Author&gt;Oo ZZ&lt;/Author&gt;&lt;Year&gt;2018&lt;/Year&gt;&lt;RecNum&gt;38&lt;/RecNum&gt;&lt;DisplayText&gt;(25)&lt;/DisplayText&gt;&lt;record&gt;&lt;rec-number&gt;38&lt;/rec-number&gt;&lt;foreign-keys&gt;&lt;key app="EN" db-id="w2pfrpeax2xxfxerw5xvrezizvddxxfw2se5"&gt;38&lt;/key&gt;&lt;/foreign-keys&gt;&lt;ref-type name="Journal Article"&gt;17&lt;/ref-type&gt;&lt;contributors&gt;&lt;authors&gt;&lt;author&gt;Oo ZZ, et al&lt;/author&gt;&lt;/authors&gt;&lt;/contributors&gt;&lt;titles&gt;&lt;title&gt;Determinants of condom use at last sex among adult HIV patients on antiretroviral treatment in Mandalay City, Myanmar&lt;/title&gt;&lt;secondary-title&gt;Journal of Public Health and Development &lt;/secondary-title&gt;&lt;/titles&gt;&lt;periodical&gt;&lt;full-title&gt;Journal of Public Health and Development&lt;/full-title&gt;&lt;/periodical&gt;&lt;volume&gt;6&lt;/volume&gt;&lt;number&gt;3&lt;/number&gt;&lt;dates&gt;&lt;year&gt;2018&lt;/year&gt;&lt;/dates&gt;&lt;urls&gt;&lt;/urls&gt;&lt;/record&gt;&lt;/Cite&gt;&lt;/EndNote&gt;</w:instrText>
      </w:r>
      <w:r w:rsidR="007D2F11">
        <w:rPr>
          <w:rFonts w:ascii="Times New Roman" w:hAnsi="Times New Roman" w:cs="Times New Roman"/>
          <w:sz w:val="24"/>
          <w:szCs w:val="24"/>
        </w:rPr>
        <w:fldChar w:fldCharType="separate"/>
      </w:r>
      <w:r w:rsidR="009D5C14">
        <w:rPr>
          <w:rFonts w:ascii="Times New Roman" w:hAnsi="Times New Roman" w:cs="Times New Roman"/>
          <w:noProof/>
          <w:sz w:val="24"/>
          <w:szCs w:val="24"/>
        </w:rPr>
        <w:t>(</w:t>
      </w:r>
      <w:hyperlink w:anchor="_ENREF_25" w:tooltip="Oo ZZ, 2018 #38" w:history="1">
        <w:r w:rsidR="003C3CF7">
          <w:rPr>
            <w:rFonts w:ascii="Times New Roman" w:hAnsi="Times New Roman" w:cs="Times New Roman"/>
            <w:noProof/>
            <w:sz w:val="24"/>
            <w:szCs w:val="24"/>
          </w:rPr>
          <w:t>25</w:t>
        </w:r>
      </w:hyperlink>
      <w:r w:rsidR="009D5C14">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p>
    <w:p w:rsidR="00DF5675" w:rsidRDefault="004A2671" w:rsidP="007D3FF6">
      <w:pPr>
        <w:tabs>
          <w:tab w:val="left" w:pos="3924"/>
        </w:tabs>
        <w:spacing w:line="360" w:lineRule="auto"/>
        <w:jc w:val="both"/>
        <w:rPr>
          <w:rFonts w:ascii="Times New Roman" w:hAnsi="Times New Roman" w:cs="Times New Roman"/>
          <w:sz w:val="24"/>
          <w:szCs w:val="24"/>
        </w:rPr>
      </w:pPr>
      <w:r w:rsidRPr="00BC5F16">
        <w:rPr>
          <w:rFonts w:ascii="Times New Roman" w:hAnsi="Times New Roman" w:cs="Times New Roman"/>
          <w:sz w:val="24"/>
          <w:szCs w:val="24"/>
        </w:rPr>
        <w:t>In order to avert the global HIV epidemics, maintaining behavioral change would be the best  tool  in  HIV  patients  in  general  and  who  are  on ART  particularly.  Clear understanding  is  urgently  needed  regarding  the  optimal  means  of  producing  a behavioral  change.  ART is a lifelong treatment  of  HIV/AIDS  like  that  HIV/AIDS Prevention and control  is  also  not  a  onetime  task  rather  a  continuous  behavioral  change implementation and  monitoring  is  needed</w:t>
      </w:r>
      <w:r w:rsidR="007D2F11">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&lt;EndNote&gt;&lt;Cite&gt;&lt;Author&gt;Green Ed&lt;/Author&gt;&lt;Year&gt;2016&lt;/Year&gt;&lt;RecNum&gt;39&lt;/RecNum&gt;&lt;DisplayText&gt;(34)&lt;/DisplayText&gt;&lt;record&gt;&lt;rec-number&gt;39&lt;/rec-number&gt;&lt;foreign-keys&gt;&lt;key app="EN" db-id="w2pfrpeax2xxfxerw5xvrezizvddxxfw2se5"&gt;39&lt;/key&gt;&lt;/foreign-keys&gt;&lt;ref-type name="Journal Article"&gt;17&lt;/ref-type&gt;&lt;contributors&gt;&lt;authors&gt;&lt;author&gt;Green Ed, et al&lt;/author&gt;&lt;/authors&gt;&lt;/contributors&gt;&lt;titles&gt;&lt;title&gt;AIDS, BEHAVIOR, ANDCULTURE Understanding Evidence-Based  Prevention&lt;/title&gt;&lt;secondary-title&gt;Routledge&lt;/secondary-title&gt;&lt;/titles&gt;&lt;periodical&gt;&lt;full-title&gt;Routledge&lt;/full-title&gt;&lt;/periodical&gt;&lt;dates&gt;&lt;year&gt;2016&lt;/year&gt;&lt;/dates&gt;&lt;urls&gt;&lt;/urls&gt;&lt;/record&gt;&lt;/Cite&gt;&lt;/EndNote&gt;</w:instrText>
      </w:r>
      <w:r w:rsidR="007D2F11">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34" w:tooltip="Green Ed, 2016 #39" w:history="1">
        <w:r w:rsidR="003C3CF7">
          <w:rPr>
            <w:rFonts w:ascii="Times New Roman" w:hAnsi="Times New Roman" w:cs="Times New Roman"/>
            <w:noProof/>
            <w:sz w:val="24"/>
            <w:szCs w:val="24"/>
          </w:rPr>
          <w:t>34</w:t>
        </w:r>
      </w:hyperlink>
      <w:r w:rsidR="00526130">
        <w:rPr>
          <w:rFonts w:ascii="Times New Roman" w:hAnsi="Times New Roman" w:cs="Times New Roman"/>
          <w:noProof/>
          <w:sz w:val="24"/>
          <w:szCs w:val="24"/>
        </w:rPr>
        <w:t>)</w:t>
      </w:r>
      <w:r w:rsidR="007D2F11">
        <w:rPr>
          <w:rFonts w:ascii="Times New Roman" w:hAnsi="Times New Roman" w:cs="Times New Roman"/>
          <w:sz w:val="24"/>
          <w:szCs w:val="24"/>
        </w:rPr>
        <w:fldChar w:fldCharType="end"/>
      </w:r>
      <w:r>
        <w:rPr>
          <w:rFonts w:ascii="Times New Roman" w:hAnsi="Times New Roman" w:cs="Times New Roman"/>
          <w:sz w:val="24"/>
          <w:szCs w:val="24"/>
        </w:rPr>
        <w:t>.</w:t>
      </w:r>
    </w:p>
    <w:p w:rsidR="0090130C" w:rsidRPr="00BC5F16" w:rsidRDefault="0090130C" w:rsidP="007D3FF6">
      <w:pPr>
        <w:tabs>
          <w:tab w:val="left" w:pos="3924"/>
        </w:tabs>
        <w:spacing w:line="360" w:lineRule="auto"/>
        <w:jc w:val="both"/>
        <w:rPr>
          <w:rFonts w:ascii="Times New Roman" w:hAnsi="Times New Roman" w:cs="Times New Roman"/>
          <w:sz w:val="24"/>
          <w:szCs w:val="24"/>
        </w:rPr>
      </w:pPr>
    </w:p>
    <w:p w:rsidR="00AF1A7E" w:rsidRPr="00562FCB" w:rsidRDefault="007824D1" w:rsidP="007D3FF6">
      <w:pPr>
        <w:pStyle w:val="Heading2"/>
        <w:spacing w:line="360" w:lineRule="auto"/>
        <w:jc w:val="both"/>
      </w:pPr>
      <w:bookmarkStart w:id="20" w:name="_Toc41799960"/>
      <w:r>
        <w:t>2.3</w:t>
      </w:r>
      <w:r w:rsidR="00562FCB">
        <w:t>.</w:t>
      </w:r>
      <w:r w:rsidR="00AF342A">
        <w:t xml:space="preserve"> </w:t>
      </w:r>
      <w:r w:rsidR="0059632C" w:rsidRPr="00562FCB">
        <w:t>Theory of planned behavior</w:t>
      </w:r>
      <w:r w:rsidR="00983A6D">
        <w:t xml:space="preserve"> to frame the variables associated with condom use behavior</w:t>
      </w:r>
      <w:bookmarkEnd w:id="20"/>
    </w:p>
    <w:p w:rsidR="0028525C" w:rsidRPr="00F237BE" w:rsidRDefault="00A87A69" w:rsidP="007D3FF6">
      <w:p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Accordi</w:t>
      </w:r>
      <w:r w:rsidR="00E826B2">
        <w:rPr>
          <w:rFonts w:ascii="Times New Roman" w:hAnsi="Times New Roman" w:cs="Times New Roman"/>
          <w:sz w:val="24"/>
          <w:szCs w:val="24"/>
        </w:rPr>
        <w:t>ng to TPB</w:t>
      </w:r>
      <w:r w:rsidRPr="00F237BE">
        <w:rPr>
          <w:rFonts w:ascii="Times New Roman" w:hAnsi="Times New Roman" w:cs="Times New Roman"/>
          <w:sz w:val="24"/>
          <w:szCs w:val="24"/>
        </w:rPr>
        <w:t>; human behavior is guided by three kinds of considerations; these are,</w:t>
      </w:r>
    </w:p>
    <w:p w:rsidR="00A87A69" w:rsidRPr="00F237BE" w:rsidRDefault="00A87A69" w:rsidP="007D3FF6">
      <w:pPr>
        <w:pStyle w:val="ListParagraph"/>
        <w:numPr>
          <w:ilvl w:val="0"/>
          <w:numId w:val="1"/>
        </w:num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 xml:space="preserve">Behavioral beliefs; is beliefs about the likely consequences  of </w:t>
      </w:r>
      <w:r w:rsidR="00983A6D">
        <w:rPr>
          <w:rFonts w:ascii="Times New Roman" w:hAnsi="Times New Roman" w:cs="Times New Roman"/>
          <w:sz w:val="24"/>
          <w:szCs w:val="24"/>
        </w:rPr>
        <w:t>inconsistent condom use,</w:t>
      </w:r>
    </w:p>
    <w:p w:rsidR="00A87A69" w:rsidRPr="00F237BE" w:rsidRDefault="00A87A69" w:rsidP="007D3FF6">
      <w:pPr>
        <w:pStyle w:val="ListParagraph"/>
        <w:numPr>
          <w:ilvl w:val="0"/>
          <w:numId w:val="2"/>
        </w:num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Normative belief; is beliefs about the normative expectation of others ,and</w:t>
      </w:r>
    </w:p>
    <w:p w:rsidR="00A87A69" w:rsidRPr="00F237BE" w:rsidRDefault="00A87A69" w:rsidP="007D3FF6">
      <w:pPr>
        <w:pStyle w:val="ListParagraph"/>
        <w:numPr>
          <w:ilvl w:val="0"/>
          <w:numId w:val="3"/>
        </w:num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 xml:space="preserve">Control beliefs; beliefs about the presence of factors that may facilitate or impede the performance of </w:t>
      </w:r>
      <w:r w:rsidR="00983A6D">
        <w:rPr>
          <w:rFonts w:ascii="Times New Roman" w:hAnsi="Times New Roman" w:cs="Times New Roman"/>
          <w:sz w:val="24"/>
          <w:szCs w:val="24"/>
        </w:rPr>
        <w:t>inconsistent condom use</w:t>
      </w:r>
      <w:r w:rsidRPr="00F237BE">
        <w:rPr>
          <w:rFonts w:ascii="Times New Roman" w:hAnsi="Times New Roman" w:cs="Times New Roman"/>
          <w:sz w:val="24"/>
          <w:szCs w:val="24"/>
        </w:rPr>
        <w:t xml:space="preserve">. In their respective </w:t>
      </w:r>
      <w:r w:rsidR="001C4423" w:rsidRPr="00F237BE">
        <w:rPr>
          <w:rFonts w:ascii="Times New Roman" w:hAnsi="Times New Roman" w:cs="Times New Roman"/>
          <w:sz w:val="24"/>
          <w:szCs w:val="24"/>
        </w:rPr>
        <w:t>aggregates, behavioral beliefs produce a favorable or unfavorable attitude towards the behavior, normative belief result in perceived social pressure or subjective norm, and control belief rise to perceived behavioral control or self efficacy. The effects of attitude towards the behavior and subjective norm on intention are moderated by perception of behavioral control</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&lt;EndNote&gt;&lt;Cite&gt;&lt;Author&gt;Ajzen&lt;/Author&gt;&lt;Year&gt;1991&lt;/Year&gt;&lt;RecNum&gt;41&lt;/RecNum&gt;&lt;DisplayText&gt;(35)&lt;/DisplayText&gt;&lt;record&gt;&lt;rec-number&gt;41&lt;/rec-number&gt;&lt;foreign-keys&gt;&lt;key app="EN" db-id="w2pfrpeax2xxfxerw5xvrezizvddxxfw2se5"&gt;41&lt;/key&gt;&lt;/foreign-keys&gt;&lt;ref-type name="Journal Article"&gt;17&lt;/ref-type&gt;&lt;contributors&gt;&lt;authors&gt;&lt;author&gt;Ajzen&lt;/author&gt;&lt;/authors&gt;&lt;/contributors&gt;&lt;titles&gt;&lt;title&gt; Behavioral Intervention Based on Theory of Planned Behavior&lt;/title&gt;&lt;/titles&gt;&lt;pages&gt;1&lt;/pages&gt;&lt;dates&gt;&lt;year&gt;1991&lt;/year&gt;&lt;/dates&gt;&lt;urls&gt;&lt;/urls&gt;&lt;/record&gt;&lt;/Cite&gt;&lt;/EndNote&gt;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35" w:tooltip="Ajzen, 1991 #41" w:history="1">
        <w:r w:rsidR="003C3CF7">
          <w:rPr>
            <w:rFonts w:ascii="Times New Roman" w:hAnsi="Times New Roman" w:cs="Times New Roman"/>
            <w:noProof/>
            <w:sz w:val="24"/>
            <w:szCs w:val="24"/>
          </w:rPr>
          <w:t>35</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1C4423" w:rsidRPr="00F237BE">
        <w:rPr>
          <w:rFonts w:ascii="Times New Roman" w:hAnsi="Times New Roman" w:cs="Times New Roman"/>
          <w:sz w:val="24"/>
          <w:szCs w:val="24"/>
        </w:rPr>
        <w:t xml:space="preserve">. </w:t>
      </w:r>
    </w:p>
    <w:p w:rsidR="0028525C" w:rsidRPr="00F237BE" w:rsidRDefault="00D870A8" w:rsidP="007D3FF6">
      <w:p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lastRenderedPageBreak/>
        <w:t>Behavioral intention is the proximal determinant of behaviors</w:t>
      </w:r>
      <w:r w:rsidR="00D863FD" w:rsidRPr="00F237BE">
        <w:rPr>
          <w:rFonts w:ascii="Times New Roman" w:hAnsi="Times New Roman" w:cs="Times New Roman"/>
          <w:sz w:val="24"/>
          <w:szCs w:val="24"/>
        </w:rPr>
        <w:t xml:space="preserve"> and it is an indication  of  an  individual's  re</w:t>
      </w:r>
      <w:r w:rsidR="00C175B7" w:rsidRPr="00F237BE">
        <w:rPr>
          <w:rFonts w:ascii="Times New Roman" w:hAnsi="Times New Roman" w:cs="Times New Roman"/>
          <w:sz w:val="24"/>
          <w:szCs w:val="24"/>
        </w:rPr>
        <w:t xml:space="preserve">adiness  to  perform  a  given </w:t>
      </w:r>
      <w:r w:rsidR="00D863FD" w:rsidRPr="00F237BE">
        <w:rPr>
          <w:rFonts w:ascii="Times New Roman" w:hAnsi="Times New Roman" w:cs="Times New Roman"/>
          <w:sz w:val="24"/>
          <w:szCs w:val="24"/>
        </w:rPr>
        <w:t>behavior</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&lt;EndNote&gt;&lt;Cite&gt;&lt;Author&gt;Ajzen&lt;/Author&gt;&lt;Year&gt;2002&lt;/Year&gt;&lt;RecNum&gt;42&lt;/RecNum&gt;&lt;DisplayText&gt;(36)&lt;/DisplayText&gt;&lt;record&gt;&lt;rec-number&gt;42&lt;/rec-number&gt;&lt;foreign-keys&gt;&lt;key app="EN" db-id="w2pfrpeax2xxfxerw5xvrezizvddxxfw2se5"&gt;42&lt;/key&gt;&lt;/foreign-keys&gt;&lt;ref-type name="Journal Article"&gt;17&lt;/ref-type&gt;&lt;contributors&gt;&lt;authors&gt;&lt;author&gt;Ajzen&lt;/author&gt;&lt;/authors&gt;&lt;/contributors&gt;&lt;titles&gt;&lt;title&gt;Perceived Behavioral Control, Self-Efficacy, Locus of Control, and the Theory of Planned Behavior&lt;/title&gt;&lt;secondary-title&gt;ournal of Applied Social Psychology&lt;/secondary-title&gt;&lt;/titles&gt;&lt;periodical&gt;&lt;full-title&gt;ournal of Applied Social Psychology&lt;/full-title&gt;&lt;/periodical&gt;&lt;pages&gt;665-683&lt;/pages&gt;&lt;volume&gt;32 &lt;/volume&gt;&lt;number&gt;4&lt;/number&gt;&lt;dates&gt;&lt;year&gt;2002&lt;/year&gt;&lt;/dates&gt;&lt;urls&gt;&lt;/urls&gt;&lt;/record&gt;&lt;/Cite&gt;&lt;/EndNote&gt;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36" w:tooltip="Ajzen, 2002 #42" w:history="1">
        <w:r w:rsidR="003C3CF7">
          <w:rPr>
            <w:rFonts w:ascii="Times New Roman" w:hAnsi="Times New Roman" w:cs="Times New Roman"/>
            <w:noProof/>
            <w:sz w:val="24"/>
            <w:szCs w:val="24"/>
          </w:rPr>
          <w:t>36</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D863FD" w:rsidRPr="00F237BE">
        <w:rPr>
          <w:rFonts w:ascii="Times New Roman" w:hAnsi="Times New Roman" w:cs="Times New Roman"/>
          <w:sz w:val="24"/>
          <w:szCs w:val="24"/>
        </w:rPr>
        <w:t>.</w:t>
      </w:r>
    </w:p>
    <w:p w:rsidR="0028525C" w:rsidRPr="00F237BE" w:rsidRDefault="00BA4380" w:rsidP="007D3FF6">
      <w:p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A study done in Northern Kentucky University</w:t>
      </w:r>
      <w:r w:rsidR="005A7946" w:rsidRPr="00F237BE">
        <w:rPr>
          <w:rFonts w:ascii="Times New Roman" w:hAnsi="Times New Roman" w:cs="Times New Roman"/>
          <w:sz w:val="24"/>
          <w:szCs w:val="24"/>
        </w:rPr>
        <w:t xml:space="preserve"> among college students</w:t>
      </w:r>
      <w:r w:rsidR="00562FCB">
        <w:rPr>
          <w:rFonts w:ascii="Times New Roman" w:hAnsi="Times New Roman" w:cs="Times New Roman"/>
          <w:sz w:val="24"/>
          <w:szCs w:val="24"/>
        </w:rPr>
        <w:t xml:space="preserve"> shows the constructs of </w:t>
      </w:r>
      <w:r w:rsidRPr="00F237BE">
        <w:rPr>
          <w:rFonts w:ascii="Times New Roman" w:hAnsi="Times New Roman" w:cs="Times New Roman"/>
          <w:sz w:val="24"/>
          <w:szCs w:val="24"/>
        </w:rPr>
        <w:t>attitude towards behavior</w:t>
      </w:r>
      <w:r w:rsidR="00C15DE5">
        <w:rPr>
          <w:rFonts w:ascii="Times New Roman" w:hAnsi="Times New Roman" w:cs="Times New Roman"/>
          <w:sz w:val="24"/>
          <w:szCs w:val="24"/>
        </w:rPr>
        <w:t xml:space="preserve"> is the strongest predictor of </w:t>
      </w:r>
      <w:r w:rsidR="001C5D6E">
        <w:rPr>
          <w:rFonts w:ascii="Times New Roman" w:hAnsi="Times New Roman" w:cs="Times New Roman"/>
          <w:sz w:val="24"/>
          <w:szCs w:val="24"/>
        </w:rPr>
        <w:t>intention, then</w:t>
      </w:r>
      <w:r w:rsidRPr="00F237BE">
        <w:rPr>
          <w:rFonts w:ascii="Times New Roman" w:hAnsi="Times New Roman" w:cs="Times New Roman"/>
          <w:sz w:val="24"/>
          <w:szCs w:val="24"/>
        </w:rPr>
        <w:t xml:space="preserve"> perceived behavioral control, and subjective norm significantly predicted intention to use condoms and they accounted for 64% of the vari</w:t>
      </w:r>
      <w:r w:rsidR="000673BA" w:rsidRPr="00F237BE">
        <w:rPr>
          <w:rFonts w:ascii="Times New Roman" w:hAnsi="Times New Roman" w:cs="Times New Roman"/>
          <w:sz w:val="24"/>
          <w:szCs w:val="24"/>
        </w:rPr>
        <w:t xml:space="preserve">ance. Behavioral </w:t>
      </w:r>
      <w:r w:rsidRPr="00F237BE">
        <w:rPr>
          <w:rFonts w:ascii="Times New Roman" w:hAnsi="Times New Roman" w:cs="Times New Roman"/>
          <w:sz w:val="24"/>
          <w:szCs w:val="24"/>
        </w:rPr>
        <w:t>intention significantly predicted condom use and it accounted for 15% of the variance</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&lt;EndNote&gt;&lt;Cite&gt;&lt;Author&gt;Ma&lt;/Author&gt;&lt;Year&gt;2015&lt;/Year&gt;&lt;RecNum&gt;43&lt;/RecNum&gt;&lt;DisplayText&gt;(37)&lt;/DisplayText&gt;&lt;record&gt;&lt;rec-number&gt;43&lt;/rec-number&gt;&lt;foreign-keys&gt;&lt;key app="EN" db-id="w2pfrpeax2xxfxerw5xvrezizvddxxfw2se5"&gt;43&lt;/key&gt;&lt;/foreign-keys&gt;&lt;ref-type name="Journal Article"&gt;17&lt;/ref-type&gt;&lt;contributors&gt;&lt;authors&gt;&lt;author&gt;Asare Ma&lt;/author&gt;&lt;/authors&gt;&lt;/contributors&gt;&lt;titles&gt;&lt;title&gt;USING THE THEORY OF PLANNED BEHAVIOR TO DETERMINE THE CONDOM USE BEHAVIOR AMONG COLLEGE STUDENTS&lt;/title&gt;&lt;secondary-title&gt;Am J Health Stud.&lt;/secondary-title&gt;&lt;/titles&gt;&lt;periodical&gt;&lt;full-title&gt;Am J Health Stud.&lt;/full-title&gt;&lt;/periodical&gt;&lt;pages&gt;43–50&lt;/pages&gt;&lt;volume&gt;30&lt;/volume&gt;&lt;number&gt;1&lt;/number&gt;&lt;dates&gt;&lt;year&gt;2015&lt;/year&gt;&lt;/dates&gt;&lt;urls&gt;&lt;/urls&gt;&lt;/record&gt;&lt;/Cite&gt;&lt;/EndNote&gt;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37" w:tooltip="Ma, 2015 #43" w:history="1">
        <w:r w:rsidR="003C3CF7">
          <w:rPr>
            <w:rFonts w:ascii="Times New Roman" w:hAnsi="Times New Roman" w:cs="Times New Roman"/>
            <w:noProof/>
            <w:sz w:val="24"/>
            <w:szCs w:val="24"/>
          </w:rPr>
          <w:t>37</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Pr="00F237BE">
        <w:rPr>
          <w:rFonts w:ascii="Times New Roman" w:eastAsia="Times New Roman" w:hAnsi="Times New Roman" w:cs="Times New Roman"/>
          <w:sz w:val="24"/>
          <w:szCs w:val="24"/>
        </w:rPr>
        <w:t>but another study showed that the constructs of perceived behavioral control and subjective norm were significant predictors for intention to use condoms and they accounted for 38% of the variance. Behavioral intention for condom use  was the significant predictor for condom use and it accounted for 21% of the variance this indicated that behavioral intention is better explained in this study</w:t>
      </w:r>
      <w:r w:rsidR="007D2F11" w:rsidRPr="00F237BE">
        <w:rPr>
          <w:rFonts w:ascii="Times New Roman" w:eastAsia="Times New Roman" w:hAnsi="Times New Roman" w:cs="Times New Roman"/>
          <w:sz w:val="24"/>
          <w:szCs w:val="24"/>
        </w:rPr>
        <w:fldChar w:fldCharType="begin"/>
      </w:r>
      <w:r w:rsidR="00526130">
        <w:rPr>
          <w:rFonts w:ascii="Times New Roman" w:eastAsia="Times New Roman" w:hAnsi="Times New Roman" w:cs="Times New Roman"/>
          <w:sz w:val="24"/>
          <w:szCs w:val="24"/>
        </w:rPr>
        <w:instrText xml:space="preserve"> ADDIN EN.CITE &lt;EndNote&gt;&lt;Cite&gt;&lt;Author&gt;Ma&lt;/Author&gt;&lt;Year&gt;2011&lt;/Year&gt;&lt;RecNum&gt;44&lt;/RecNum&gt;&lt;DisplayText&gt;(38)&lt;/DisplayText&gt;&lt;record&gt;&lt;rec-number&gt;44&lt;/rec-number&gt;&lt;foreign-keys&gt;&lt;key app="EN" db-id="w2pfrpeax2xxfxerw5xvrezizvddxxfw2se5"&gt;44&lt;/key&gt;&lt;/foreign-keys&gt;&lt;ref-type name="Journal Article"&gt;17&lt;/ref-type&gt;&lt;contributors&gt;&lt;authors&gt;&lt;author&gt;Asare Ma&lt;/author&gt;&lt;/authors&gt;&lt;/contributors&gt;&lt;titles&gt;&lt;title&gt;Using the Theory of Planned Behavior to Predict Safer Sexual Behavior by Ghanaian Immigrants in a Large Midwestern U.S. City&lt;/title&gt;&lt;secondary-title&gt;International Quarterly of Community Health Education&lt;/secondary-title&gt;&lt;/titles&gt;&lt;periodical&gt;&lt;full-title&gt;International Quarterly of Community Health Education&lt;/full-title&gt;&lt;/periodical&gt;&lt;dates&gt;&lt;year&gt;2011&lt;/year&gt;&lt;/dates&gt;&lt;urls&gt;&lt;/urls&gt;&lt;electronic-resource-num&gt;https://doi.org/10.2190/IQ.30.4.d&lt;/electronic-resource-num&gt;&lt;/record&gt;&lt;/Cite&gt;&lt;/EndNote&gt;</w:instrText>
      </w:r>
      <w:r w:rsidR="007D2F11" w:rsidRPr="00F237BE">
        <w:rPr>
          <w:rFonts w:ascii="Times New Roman" w:eastAsia="Times New Roman" w:hAnsi="Times New Roman" w:cs="Times New Roman"/>
          <w:sz w:val="24"/>
          <w:szCs w:val="24"/>
        </w:rPr>
        <w:fldChar w:fldCharType="separate"/>
      </w:r>
      <w:r w:rsidR="00526130">
        <w:rPr>
          <w:rFonts w:ascii="Times New Roman" w:eastAsia="Times New Roman" w:hAnsi="Times New Roman" w:cs="Times New Roman"/>
          <w:noProof/>
          <w:sz w:val="24"/>
          <w:szCs w:val="24"/>
        </w:rPr>
        <w:t>(</w:t>
      </w:r>
      <w:hyperlink w:anchor="_ENREF_38" w:tooltip="Ma, 2011 #44" w:history="1">
        <w:r w:rsidR="003C3CF7">
          <w:rPr>
            <w:rFonts w:ascii="Times New Roman" w:eastAsia="Times New Roman" w:hAnsi="Times New Roman" w:cs="Times New Roman"/>
            <w:noProof/>
            <w:sz w:val="24"/>
            <w:szCs w:val="24"/>
          </w:rPr>
          <w:t>38</w:t>
        </w:r>
      </w:hyperlink>
      <w:r w:rsidR="00526130">
        <w:rPr>
          <w:rFonts w:ascii="Times New Roman" w:eastAsia="Times New Roman" w:hAnsi="Times New Roman" w:cs="Times New Roman"/>
          <w:noProof/>
          <w:sz w:val="24"/>
          <w:szCs w:val="24"/>
        </w:rPr>
        <w:t>)</w:t>
      </w:r>
      <w:r w:rsidR="007D2F11" w:rsidRPr="00F237BE">
        <w:rPr>
          <w:rFonts w:ascii="Times New Roman" w:eastAsia="Times New Roman" w:hAnsi="Times New Roman" w:cs="Times New Roman"/>
          <w:sz w:val="24"/>
          <w:szCs w:val="24"/>
        </w:rPr>
        <w:fldChar w:fldCharType="end"/>
      </w:r>
      <w:r w:rsidRPr="00F237BE">
        <w:rPr>
          <w:rFonts w:ascii="Times New Roman" w:hAnsi="Times New Roman" w:cs="Times New Roman"/>
          <w:sz w:val="24"/>
          <w:szCs w:val="24"/>
        </w:rPr>
        <w:t xml:space="preserve"> .</w:t>
      </w:r>
      <w:r w:rsidR="00820060" w:rsidRPr="00F237BE">
        <w:rPr>
          <w:rFonts w:ascii="Times New Roman" w:hAnsi="Times New Roman" w:cs="Times New Roman"/>
          <w:sz w:val="24"/>
          <w:szCs w:val="24"/>
        </w:rPr>
        <w:t xml:space="preserve"> A study</w:t>
      </w:r>
      <w:r w:rsidR="005603C5" w:rsidRPr="00F237BE">
        <w:rPr>
          <w:rFonts w:ascii="Times New Roman" w:hAnsi="Times New Roman" w:cs="Times New Roman"/>
          <w:sz w:val="24"/>
          <w:szCs w:val="24"/>
        </w:rPr>
        <w:t xml:space="preserve"> done in Chile </w:t>
      </w:r>
      <w:r w:rsidR="00820060" w:rsidRPr="00F237BE">
        <w:rPr>
          <w:rFonts w:ascii="Times New Roman" w:hAnsi="Times New Roman" w:cs="Times New Roman"/>
          <w:sz w:val="24"/>
          <w:szCs w:val="24"/>
        </w:rPr>
        <w:t>showed TPB was possible to explain the condom use of the students by 57%. The attitude was the main variable related to the intention of using condoms, together with the perceived behavioral control</w:t>
      </w:r>
      <w:r w:rsidR="009543C1" w:rsidRPr="00F237BE">
        <w:rPr>
          <w:rFonts w:ascii="Times New Roman" w:hAnsi="Times New Roman" w:cs="Times New Roman"/>
          <w:sz w:val="24"/>
          <w:szCs w:val="24"/>
        </w:rPr>
        <w:t xml:space="preserve"> it explained</w:t>
      </w:r>
      <w:r w:rsidR="00820060" w:rsidRPr="00F237BE">
        <w:rPr>
          <w:rFonts w:ascii="Times New Roman" w:hAnsi="Times New Roman" w:cs="Times New Roman"/>
          <w:sz w:val="24"/>
          <w:szCs w:val="24"/>
        </w:rPr>
        <w:t xml:space="preserve"> that almost the same as the</w:t>
      </w:r>
      <w:r w:rsidR="009543C1" w:rsidRPr="00F237BE">
        <w:rPr>
          <w:rFonts w:ascii="Times New Roman" w:hAnsi="Times New Roman" w:cs="Times New Roman"/>
          <w:sz w:val="24"/>
          <w:szCs w:val="24"/>
        </w:rPr>
        <w:t xml:space="preserve"> study done in Northern Kentucky University</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&lt;EndNote&gt;&lt;Cite&gt;&lt;Author&gt;Ramírez-Correa&lt;/Author&gt;&lt;Year&gt;2018&lt;/Year&gt;&lt;RecNum&gt;45&lt;/RecNum&gt;&lt;DisplayText&gt;(39)&lt;/DisplayText&gt;&lt;record&gt;&lt;rec-number&gt;45&lt;/rec-number&gt;&lt;foreign-keys&gt;&lt;key app="EN" db-id="w2pfrpeax2xxfxerw5xvrezizvddxxfw2se5"&gt;45&lt;/key&gt;&lt;/foreign-keys&gt;&lt;ref-type name="Journal Article"&gt;17&lt;/ref-type&gt;&lt;contributors&gt;&lt;authors&gt;&lt;author&gt;Ramírez-Correa, et al&lt;/author&gt;&lt;/authors&gt;&lt;/contributors&gt;&lt;titles&gt;&lt;title&gt;Predicting Condom Use among Undergraduate Students Based on the Theory of Planned Behaviour, Coquimbo, Chile, 2016&lt;/title&gt;&lt;secondary-title&gt;Int. J. Environ. Res. Public Health&lt;/secondary-title&gt;&lt;/titles&gt;&lt;periodical&gt;&lt;full-title&gt;Int. J. Environ. Res. Public Health&lt;/full-title&gt;&lt;/periodical&gt;&lt;volume&gt;15&lt;/volume&gt;&lt;dates&gt;&lt;year&gt;2018&lt;/year&gt;&lt;/dates&gt;&lt;urls&gt;&lt;/urls&gt;&lt;/record&gt;&lt;/Cite&gt;&lt;/EndNote&gt;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39" w:tooltip="Ramírez-Correa, 2018 #45" w:history="1">
        <w:r w:rsidR="003C3CF7">
          <w:rPr>
            <w:rFonts w:ascii="Times New Roman" w:hAnsi="Times New Roman" w:cs="Times New Roman"/>
            <w:noProof/>
            <w:sz w:val="24"/>
            <w:szCs w:val="24"/>
          </w:rPr>
          <w:t>39</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5603C5" w:rsidRPr="00F237BE">
        <w:rPr>
          <w:rFonts w:ascii="Times New Roman" w:hAnsi="Times New Roman" w:cs="Times New Roman"/>
          <w:sz w:val="24"/>
          <w:szCs w:val="24"/>
        </w:rPr>
        <w:t>. Whereas</w:t>
      </w:r>
      <w:r w:rsidR="00C464BA" w:rsidRPr="00F237BE">
        <w:rPr>
          <w:rFonts w:ascii="Times New Roman" w:hAnsi="Times New Roman" w:cs="Times New Roman"/>
          <w:sz w:val="24"/>
          <w:szCs w:val="24"/>
        </w:rPr>
        <w:t>, a</w:t>
      </w:r>
      <w:r w:rsidR="005B50C7">
        <w:rPr>
          <w:rFonts w:ascii="Times New Roman" w:hAnsi="Times New Roman" w:cs="Times New Roman"/>
          <w:sz w:val="24"/>
          <w:szCs w:val="24"/>
        </w:rPr>
        <w:t xml:space="preserve"> study done in three Sub</w:t>
      </w:r>
      <w:r w:rsidR="00AF7698">
        <w:rPr>
          <w:rFonts w:ascii="Times New Roman" w:hAnsi="Times New Roman" w:cs="Times New Roman"/>
          <w:sz w:val="24"/>
          <w:szCs w:val="24"/>
        </w:rPr>
        <w:t>-</w:t>
      </w:r>
      <w:r w:rsidR="00561DCC" w:rsidRPr="00F237BE">
        <w:rPr>
          <w:rFonts w:ascii="Times New Roman" w:hAnsi="Times New Roman" w:cs="Times New Roman"/>
          <w:sz w:val="24"/>
          <w:szCs w:val="24"/>
        </w:rPr>
        <w:t>Saharan sites revealed that condom use intentions were predicted by subjective norms and self-efficacy</w:t>
      </w:r>
      <w:r w:rsidR="00C464BA" w:rsidRPr="00F237BE">
        <w:rPr>
          <w:rFonts w:ascii="Times New Roman" w:hAnsi="Times New Roman" w:cs="Times New Roman"/>
          <w:sz w:val="24"/>
          <w:szCs w:val="24"/>
        </w:rPr>
        <w:t xml:space="preserve"> or perceived behavioral control</w:t>
      </w:r>
      <w:r w:rsidR="00561DCC" w:rsidRPr="00F237BE">
        <w:rPr>
          <w:rFonts w:ascii="Times New Roman" w:hAnsi="Times New Roman" w:cs="Times New Roman"/>
          <w:sz w:val="24"/>
          <w:szCs w:val="24"/>
        </w:rPr>
        <w:t xml:space="preserve"> in all three sites. Attitudes were not related to intentions in </w:t>
      </w:r>
      <w:r w:rsidR="00B33F99" w:rsidRPr="00F237BE">
        <w:rPr>
          <w:rFonts w:ascii="Times New Roman" w:hAnsi="Times New Roman" w:cs="Times New Roman"/>
          <w:sz w:val="24"/>
          <w:szCs w:val="24"/>
        </w:rPr>
        <w:t>Dares Salaam</w:t>
      </w:r>
      <w:r w:rsidR="00561DCC" w:rsidRPr="00F237BE">
        <w:rPr>
          <w:rFonts w:ascii="Times New Roman" w:hAnsi="Times New Roman" w:cs="Times New Roman"/>
          <w:sz w:val="24"/>
          <w:szCs w:val="24"/>
        </w:rPr>
        <w:t xml:space="preserve"> and were moderately related to intentions in Cape Town and Mankweng</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&lt;EndNote&gt;&lt;Cite&gt;&lt;Author&gt;Eggers M&lt;/Author&gt;&lt;Year&gt;2016&lt;/Year&gt;&lt;RecNum&gt;46&lt;/RecNum&gt;&lt;DisplayText&gt;(40)&lt;/DisplayText&gt;&lt;record&gt;&lt;rec-number&gt;46&lt;/rec-number&gt;&lt;foreign-keys&gt;&lt;key app="EN" db-id="w2pfrpeax2xxfxerw5xvrezizvddxxfw2se5"&gt;46&lt;/key&gt;&lt;/foreign-keys&gt;&lt;ref-type name="Journal Article"&gt;17&lt;/ref-type&gt;&lt;contributors&gt;&lt;authors&gt;&lt;author&gt;Eggers M, et al&lt;/author&gt;&lt;/authors&gt;&lt;/contributors&gt;&lt;titles&gt;&lt;title&gt;Sociocognitive Predictors of Condom Use and Intentions Among Adolescents in Three Sub-Saharan Sites&lt;/title&gt;&lt;secondary-title&gt;Arch Sex Behav&lt;/secondary-title&gt;&lt;/titles&gt;&lt;periodical&gt;&lt;full-title&gt;Arch Sex Behav&lt;/full-title&gt;&lt;/periodical&gt;&lt;pages&gt;353-365&lt;/pages&gt;&lt;volume&gt;45&lt;/volume&gt;&lt;dates&gt;&lt;year&gt;2016&lt;/year&gt;&lt;/dates&gt;&lt;urls&gt;&lt;/urls&gt;&lt;electronic-resource-num&gt;10.1007/s10508-015-0525-1&lt;/electronic-resource-num&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40" w:tooltip="Eggers M, 2016 #46" w:history="1">
        <w:r w:rsidR="003C3CF7">
          <w:rPr>
            <w:rFonts w:ascii="Times New Roman" w:hAnsi="Times New Roman" w:cs="Times New Roman"/>
            <w:noProof/>
            <w:sz w:val="24"/>
            <w:szCs w:val="24"/>
          </w:rPr>
          <w:t>40</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561DCC" w:rsidRPr="00F237BE">
        <w:rPr>
          <w:rFonts w:ascii="Times New Roman" w:hAnsi="Times New Roman" w:cs="Times New Roman"/>
          <w:sz w:val="24"/>
          <w:szCs w:val="24"/>
        </w:rPr>
        <w:t>.</w:t>
      </w:r>
    </w:p>
    <w:p w:rsidR="00A52EAC" w:rsidRPr="003800D1" w:rsidRDefault="00972952" w:rsidP="007D3FF6">
      <w:pPr>
        <w:spacing w:line="360" w:lineRule="auto"/>
        <w:jc w:val="both"/>
        <w:rPr>
          <w:rFonts w:ascii="Times New Roman" w:eastAsia="Times New Roman" w:hAnsi="Times New Roman" w:cs="Times New Roman"/>
          <w:spacing w:val="1"/>
          <w:sz w:val="24"/>
          <w:szCs w:val="24"/>
        </w:rPr>
      </w:pPr>
      <w:r w:rsidRPr="003800D1">
        <w:rPr>
          <w:rFonts w:ascii="Times New Roman" w:eastAsia="Times New Roman" w:hAnsi="Times New Roman" w:cs="Times New Roman"/>
          <w:spacing w:val="1"/>
          <w:sz w:val="24"/>
          <w:szCs w:val="24"/>
        </w:rPr>
        <w:t>Another study</w:t>
      </w:r>
      <w:r w:rsidR="0042502F">
        <w:rPr>
          <w:rFonts w:ascii="Times New Roman" w:eastAsia="Times New Roman" w:hAnsi="Times New Roman" w:cs="Times New Roman"/>
          <w:spacing w:val="1"/>
          <w:sz w:val="24"/>
          <w:szCs w:val="24"/>
        </w:rPr>
        <w:t xml:space="preserve"> </w:t>
      </w:r>
      <w:r w:rsidRPr="003800D1">
        <w:rPr>
          <w:rFonts w:ascii="Times New Roman" w:eastAsia="Times New Roman" w:hAnsi="Times New Roman" w:cs="Times New Roman"/>
          <w:spacing w:val="1"/>
          <w:sz w:val="24"/>
          <w:szCs w:val="24"/>
        </w:rPr>
        <w:t xml:space="preserve">revealed that </w:t>
      </w:r>
      <w:r w:rsidR="00A52EAC" w:rsidRPr="003800D1">
        <w:rPr>
          <w:rFonts w:ascii="Times New Roman" w:eastAsia="Times New Roman" w:hAnsi="Times New Roman" w:cs="Times New Roman"/>
          <w:spacing w:val="1"/>
          <w:sz w:val="24"/>
          <w:szCs w:val="24"/>
        </w:rPr>
        <w:t>a direct relationship between attitudes and condom use for male respondents and an indirect relationship between these two variables for females. Both males and females who expressed greater intentions to use condoms were significantly more likely to report they used condoms consistently. Also, male and female youth with higher perceived behavioral control were significantly more likely to have used condoms consistently</w:t>
      </w:r>
      <w:r w:rsidR="007D2F11" w:rsidRPr="003800D1">
        <w:rPr>
          <w:rFonts w:ascii="Times New Roman" w:eastAsia="Times New Roman" w:hAnsi="Times New Roman" w:cs="Times New Roman"/>
          <w:spacing w:val="1"/>
          <w:sz w:val="24"/>
          <w:szCs w:val="24"/>
        </w:rPr>
        <w:fldChar w:fldCharType="begin"/>
      </w:r>
      <w:r w:rsidR="00526130">
        <w:rPr>
          <w:rFonts w:ascii="Times New Roman" w:eastAsia="Times New Roman" w:hAnsi="Times New Roman" w:cs="Times New Roman"/>
          <w:spacing w:val="1"/>
          <w:sz w:val="24"/>
          <w:szCs w:val="24"/>
        </w:rPr>
        <w:instrText xml:space="preserve"> ADDIN EN.CITE &lt;EndNote&gt;&lt;Cite&gt;&lt;Author&gt;Anna B&lt;/Author&gt;&lt;Year&gt;2017&lt;/Year&gt;&lt;RecNum&gt;47&lt;/RecNum&gt;&lt;DisplayText&gt;(41)&lt;/DisplayText&gt;&lt;record&gt;&lt;rec-number&gt;47&lt;/rec-number&gt;&lt;foreign-keys&gt;&lt;key app="EN" db-id="w2pfrpeax2xxfxerw5xvrezizvddxxfw2se5"&gt;47&lt;/key&gt;&lt;/foreign-keys&gt;&lt;ref-type name="Journal Article"&gt;17&lt;/ref-type&gt;&lt;contributors&gt;&lt;authors&gt;&lt;author&gt;Anna B, et al&lt;/author&gt;&lt;/authors&gt;&lt;/contributors&gt;&lt;titles&gt;&lt;title&gt;Modeling Beliefs, Attitudes, and Intentions of Condom Use Among Secondary School Students in Kenya&lt;/title&gt;&lt;secondary-title&gt;Archives of Sexual Behavior&lt;/secondary-title&gt;&lt;/titles&gt;&lt;periodical&gt;&lt;full-title&gt;Archives of Sexual Behavior&lt;/full-title&gt;&lt;/periodical&gt;&lt;volume&gt;46&lt;/volume&gt;&lt;number&gt;7&lt;/number&gt;&lt;dates&gt;&lt;year&gt;2017&lt;/year&gt;&lt;/dates&gt;&lt;urls&gt;&lt;/urls&gt;&lt;/record&gt;&lt;/Cite&gt;&lt;/EndNote&gt;</w:instrText>
      </w:r>
      <w:r w:rsidR="007D2F11" w:rsidRPr="003800D1">
        <w:rPr>
          <w:rFonts w:ascii="Times New Roman" w:eastAsia="Times New Roman" w:hAnsi="Times New Roman" w:cs="Times New Roman"/>
          <w:spacing w:val="1"/>
          <w:sz w:val="24"/>
          <w:szCs w:val="24"/>
        </w:rPr>
        <w:fldChar w:fldCharType="separate"/>
      </w:r>
      <w:r w:rsidR="00526130">
        <w:rPr>
          <w:rFonts w:ascii="Times New Roman" w:eastAsia="Times New Roman" w:hAnsi="Times New Roman" w:cs="Times New Roman"/>
          <w:noProof/>
          <w:spacing w:val="1"/>
          <w:sz w:val="24"/>
          <w:szCs w:val="24"/>
        </w:rPr>
        <w:t>(</w:t>
      </w:r>
      <w:hyperlink w:anchor="_ENREF_41" w:tooltip="Anna B, 2017 #47" w:history="1">
        <w:r w:rsidR="003C3CF7">
          <w:rPr>
            <w:rFonts w:ascii="Times New Roman" w:eastAsia="Times New Roman" w:hAnsi="Times New Roman" w:cs="Times New Roman"/>
            <w:noProof/>
            <w:spacing w:val="1"/>
            <w:sz w:val="24"/>
            <w:szCs w:val="24"/>
          </w:rPr>
          <w:t>41</w:t>
        </w:r>
      </w:hyperlink>
      <w:r w:rsidR="00526130">
        <w:rPr>
          <w:rFonts w:ascii="Times New Roman" w:eastAsia="Times New Roman" w:hAnsi="Times New Roman" w:cs="Times New Roman"/>
          <w:noProof/>
          <w:spacing w:val="1"/>
          <w:sz w:val="24"/>
          <w:szCs w:val="24"/>
        </w:rPr>
        <w:t>)</w:t>
      </w:r>
      <w:r w:rsidR="007D2F11" w:rsidRPr="003800D1">
        <w:rPr>
          <w:rFonts w:ascii="Times New Roman" w:eastAsia="Times New Roman" w:hAnsi="Times New Roman" w:cs="Times New Roman"/>
          <w:spacing w:val="1"/>
          <w:sz w:val="24"/>
          <w:szCs w:val="24"/>
        </w:rPr>
        <w:fldChar w:fldCharType="end"/>
      </w:r>
      <w:r w:rsidR="00A52EAC" w:rsidRPr="003800D1">
        <w:rPr>
          <w:rFonts w:ascii="Times New Roman" w:eastAsia="Times New Roman" w:hAnsi="Times New Roman" w:cs="Times New Roman"/>
          <w:spacing w:val="1"/>
          <w:sz w:val="24"/>
          <w:szCs w:val="24"/>
        </w:rPr>
        <w:t>.</w:t>
      </w:r>
    </w:p>
    <w:p w:rsidR="00E77076" w:rsidRPr="00F237BE" w:rsidRDefault="005603C5" w:rsidP="007D3FF6">
      <w:pPr>
        <w:spacing w:line="360" w:lineRule="auto"/>
        <w:jc w:val="both"/>
        <w:rPr>
          <w:rFonts w:ascii="Times New Roman" w:hAnsi="Times New Roman" w:cs="Times New Roman"/>
          <w:sz w:val="24"/>
          <w:szCs w:val="24"/>
        </w:rPr>
      </w:pPr>
      <w:r w:rsidRPr="00F237BE">
        <w:rPr>
          <w:rFonts w:ascii="Times New Roman" w:hAnsi="Times New Roman" w:cs="Times New Roman"/>
          <w:sz w:val="24"/>
          <w:szCs w:val="24"/>
        </w:rPr>
        <w:t>A longitudinal study done in Ghana showed that attitudes were significantly positively associated with intentions to use condoms over time. Contrary subjective norms were not significantly associated with intentions to use condoms over time. Perceived control did not predict intentions to use condoms over time</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&lt;EndNote&gt;&lt;Cite&gt;&lt;Author&gt;Kagee As&lt;/Author&gt;&lt;Year&gt;2017&lt;/Year&gt;&lt;RecNum&gt;48&lt;/RecNum&gt;&lt;DisplayText&gt;(42)&lt;/DisplayText&gt;&lt;record&gt;&lt;rec-number&gt;48&lt;/rec-number&gt;&lt;foreign-keys&gt;&lt;key app="EN" db-id="w2pfrpeax2xxfxerw5xvrezizvddxxfw2se5"&gt;48&lt;/key&gt;&lt;/foreign-keys&gt;&lt;ref-type name="Journal Article"&gt;17&lt;/ref-type&gt;&lt;contributors&gt;&lt;authors&gt;&lt;author&gt;Kagee As, et al&lt;/author&gt;&lt;/authors&gt;&lt;/contributors&gt;&lt;titles&gt;&lt;title&gt;Predicting the Intention to Use Condoms and Actual Condom Use Behaviour: A Three-Wave Longitudinal Study in Ghana&lt;/title&gt;&lt;secondary-title&gt;APPLIED PSYCHOLOGY: HEALTH AND WELL-BEING&lt;/secondary-title&gt;&lt;/titles&gt;&lt;periodical&gt;&lt;full-title&gt;APPLIED PSYCHOLOGY: HEALTH AND WELL-BEING&lt;/full-title&gt;&lt;/periodical&gt;&lt;pages&gt;81-105&lt;/pages&gt;&lt;volume&gt;9&lt;/volume&gt;&lt;number&gt;1&lt;/number&gt;&lt;dates&gt;&lt;year&gt;2017&lt;/year&gt;&lt;/dates&gt;&lt;urls&gt;&lt;/urls&gt;&lt;electronic-resource-num&gt;10.1111/aphw.12082&lt;/electronic-resource-num&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42" w:tooltip="Kagee As, 2017 #48" w:history="1">
        <w:r w:rsidR="003C3CF7">
          <w:rPr>
            <w:rFonts w:ascii="Times New Roman" w:hAnsi="Times New Roman" w:cs="Times New Roman"/>
            <w:noProof/>
            <w:sz w:val="24"/>
            <w:szCs w:val="24"/>
          </w:rPr>
          <w:t>42</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E77076" w:rsidRPr="00F237BE">
        <w:rPr>
          <w:rFonts w:ascii="Times New Roman" w:hAnsi="Times New Roman" w:cs="Times New Roman"/>
          <w:sz w:val="24"/>
          <w:szCs w:val="24"/>
        </w:rPr>
        <w:t>whereas a study done in E</w:t>
      </w:r>
      <w:r w:rsidRPr="00F237BE">
        <w:rPr>
          <w:rFonts w:ascii="Times New Roman" w:hAnsi="Times New Roman" w:cs="Times New Roman"/>
          <w:sz w:val="24"/>
          <w:szCs w:val="24"/>
        </w:rPr>
        <w:t>thiopia</w:t>
      </w:r>
      <w:r w:rsidR="00E77076" w:rsidRPr="00F237BE">
        <w:rPr>
          <w:rFonts w:ascii="Times New Roman" w:hAnsi="Times New Roman" w:cs="Times New Roman"/>
          <w:sz w:val="24"/>
          <w:szCs w:val="24"/>
        </w:rPr>
        <w:t xml:space="preserve"> on HIV patients showed </w:t>
      </w:r>
      <w:r w:rsidR="007F5C15" w:rsidRPr="00F237BE">
        <w:rPr>
          <w:rFonts w:ascii="Times New Roman" w:hAnsi="Times New Roman" w:cs="Times New Roman"/>
          <w:sz w:val="24"/>
          <w:szCs w:val="24"/>
        </w:rPr>
        <w:t>that all</w:t>
      </w:r>
      <w:r w:rsidRPr="00F237BE">
        <w:rPr>
          <w:rFonts w:ascii="Times New Roman" w:hAnsi="Times New Roman" w:cs="Times New Roman"/>
          <w:sz w:val="24"/>
          <w:szCs w:val="24"/>
        </w:rPr>
        <w:t xml:space="preserve"> components of the theory of planned behavior m</w:t>
      </w:r>
      <w:r w:rsidR="00E77076" w:rsidRPr="00F237BE">
        <w:rPr>
          <w:rFonts w:ascii="Times New Roman" w:hAnsi="Times New Roman" w:cs="Times New Roman"/>
          <w:sz w:val="24"/>
          <w:szCs w:val="24"/>
        </w:rPr>
        <w:t>odel, attitude</w:t>
      </w:r>
      <w:r w:rsidRPr="00F237BE">
        <w:rPr>
          <w:rFonts w:ascii="Times New Roman" w:hAnsi="Times New Roman" w:cs="Times New Roman"/>
          <w:sz w:val="24"/>
          <w:szCs w:val="24"/>
        </w:rPr>
        <w:t>, s</w:t>
      </w:r>
      <w:r w:rsidR="00E77076" w:rsidRPr="00F237BE">
        <w:rPr>
          <w:rFonts w:ascii="Times New Roman" w:hAnsi="Times New Roman" w:cs="Times New Roman"/>
          <w:sz w:val="24"/>
          <w:szCs w:val="24"/>
        </w:rPr>
        <w:t>ubjective norm</w:t>
      </w:r>
      <w:r w:rsidRPr="00F237BE">
        <w:rPr>
          <w:rFonts w:ascii="Times New Roman" w:hAnsi="Times New Roman" w:cs="Times New Roman"/>
          <w:sz w:val="24"/>
          <w:szCs w:val="24"/>
        </w:rPr>
        <w:t xml:space="preserve">, perceived behavioral </w:t>
      </w:r>
      <w:r w:rsidR="00E77076" w:rsidRPr="00F237BE">
        <w:rPr>
          <w:rFonts w:ascii="Times New Roman" w:hAnsi="Times New Roman" w:cs="Times New Roman"/>
          <w:sz w:val="24"/>
          <w:szCs w:val="24"/>
        </w:rPr>
        <w:t xml:space="preserve">control </w:t>
      </w:r>
      <w:r w:rsidRPr="00F237BE">
        <w:rPr>
          <w:rFonts w:ascii="Times New Roman" w:hAnsi="Times New Roman" w:cs="Times New Roman"/>
          <w:sz w:val="24"/>
          <w:szCs w:val="24"/>
        </w:rPr>
        <w:t>were correlated significantly and positively with intention to consistent condom use. All components of the model were significant predictors of c</w:t>
      </w:r>
      <w:r w:rsidR="00E77076" w:rsidRPr="00F237BE">
        <w:rPr>
          <w:rFonts w:ascii="Times New Roman" w:hAnsi="Times New Roman" w:cs="Times New Roman"/>
          <w:sz w:val="24"/>
          <w:szCs w:val="24"/>
        </w:rPr>
        <w:t xml:space="preserve">onsistent condom use </w:t>
      </w:r>
      <w:r w:rsidR="00E77076" w:rsidRPr="00F237BE">
        <w:rPr>
          <w:rFonts w:ascii="Times New Roman" w:hAnsi="Times New Roman" w:cs="Times New Roman"/>
          <w:sz w:val="24"/>
          <w:szCs w:val="24"/>
        </w:rPr>
        <w:lastRenderedPageBreak/>
        <w:t>intentions and the theory of planned behavior as explaining 29.1% of variation in intentions for consistent condom use of HIV/AIDS patients taking ART</w:t>
      </w:r>
      <w:r w:rsidR="007D2F11" w:rsidRPr="00F237BE">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&lt;EndNote&gt;&lt;Cite&gt;&lt;Author&gt;Assefa N&lt;/Author&gt;&lt;Year&gt;2013&lt;/Year&gt;&lt;RecNum&gt;49&lt;/RecNum&gt;&lt;DisplayText&gt;(43)&lt;/DisplayText&gt;&lt;record&gt;&lt;rec-number&gt;49&lt;/rec-number&gt;&lt;foreign-keys&gt;&lt;key app="EN" db-id="w2pfrpeax2xxfxerw5xvrezizvddxxfw2se5"&gt;49&lt;/key&gt;&lt;/foreign-keys&gt;&lt;ref-type name="Journal Article"&gt;17&lt;/ref-type&gt;&lt;contributors&gt;&lt;authors&gt;&lt;author&gt;Assefa N, et al&lt;/author&gt;&lt;/authors&gt;&lt;/contributors&gt;&lt;titles&gt;&lt;title&gt;The utility of theory of planned behavior in predicting consistent condom use intention of HIV patients on ART in North Shoa Zone health facilities, Ethiopia, 2011&lt;/title&gt;&lt;secondary-title&gt;Ethiop. J. Health Dev. &lt;/secondary-title&gt;&lt;/titles&gt;&lt;periodical&gt;&lt;full-title&gt;Ethiop. J. Health Dev.&lt;/full-title&gt;&lt;/periodical&gt;&lt;volume&gt;27&lt;/volume&gt;&lt;number&gt;1&lt;/number&gt;&lt;dates&gt;&lt;year&gt;2013&lt;/year&gt;&lt;/dates&gt;&lt;urls&gt;&lt;/urls&gt;&lt;/record&gt;&lt;/Cite&gt;&lt;/EndNote&gt;</w:instrText>
      </w:r>
      <w:r w:rsidR="007D2F11" w:rsidRPr="00F237BE">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43" w:tooltip="Assefa N, 2013 #49" w:history="1">
        <w:r w:rsidR="003C3CF7">
          <w:rPr>
            <w:rFonts w:ascii="Times New Roman" w:hAnsi="Times New Roman" w:cs="Times New Roman"/>
            <w:noProof/>
            <w:sz w:val="24"/>
            <w:szCs w:val="24"/>
          </w:rPr>
          <w:t>43</w:t>
        </w:r>
      </w:hyperlink>
      <w:r w:rsidR="00526130">
        <w:rPr>
          <w:rFonts w:ascii="Times New Roman" w:hAnsi="Times New Roman" w:cs="Times New Roman"/>
          <w:noProof/>
          <w:sz w:val="24"/>
          <w:szCs w:val="24"/>
        </w:rPr>
        <w:t>)</w:t>
      </w:r>
      <w:r w:rsidR="007D2F11" w:rsidRPr="00F237BE">
        <w:rPr>
          <w:rFonts w:ascii="Times New Roman" w:hAnsi="Times New Roman" w:cs="Times New Roman"/>
          <w:sz w:val="24"/>
          <w:szCs w:val="24"/>
        </w:rPr>
        <w:fldChar w:fldCharType="end"/>
      </w:r>
      <w:r w:rsidR="00E77076" w:rsidRPr="00F237BE">
        <w:rPr>
          <w:rFonts w:ascii="Times New Roman" w:hAnsi="Times New Roman" w:cs="Times New Roman"/>
          <w:sz w:val="24"/>
          <w:szCs w:val="24"/>
        </w:rPr>
        <w:t>.</w:t>
      </w:r>
    </w:p>
    <w:p w:rsidR="005603C5" w:rsidRPr="00F237BE" w:rsidRDefault="005603C5" w:rsidP="007D3FF6">
      <w:pPr>
        <w:spacing w:line="360" w:lineRule="auto"/>
        <w:jc w:val="both"/>
        <w:rPr>
          <w:rFonts w:ascii="Times New Roman" w:hAnsi="Times New Roman" w:cs="Times New Roman"/>
          <w:sz w:val="24"/>
          <w:szCs w:val="24"/>
        </w:rPr>
      </w:pPr>
    </w:p>
    <w:p w:rsidR="0028525C" w:rsidRPr="00F237BE" w:rsidRDefault="0028525C" w:rsidP="007D3FF6">
      <w:pPr>
        <w:spacing w:line="360" w:lineRule="auto"/>
        <w:jc w:val="both"/>
        <w:rPr>
          <w:sz w:val="44"/>
        </w:rPr>
      </w:pPr>
    </w:p>
    <w:p w:rsidR="0028525C" w:rsidRPr="00F237BE" w:rsidRDefault="0028525C" w:rsidP="007D3FF6">
      <w:pPr>
        <w:spacing w:line="360" w:lineRule="auto"/>
        <w:jc w:val="both"/>
        <w:rPr>
          <w:sz w:val="44"/>
        </w:rPr>
      </w:pPr>
    </w:p>
    <w:p w:rsidR="003800D1" w:rsidRDefault="003800D1" w:rsidP="007D3FF6">
      <w:pPr>
        <w:pStyle w:val="Heading1"/>
        <w:spacing w:line="360" w:lineRule="auto"/>
        <w:rPr>
          <w:rFonts w:asciiTheme="minorHAnsi" w:eastAsiaTheme="minorHAnsi" w:hAnsiTheme="minorHAnsi" w:cstheme="minorBidi"/>
          <w:b w:val="0"/>
          <w:bCs w:val="0"/>
          <w:color w:val="auto"/>
          <w:sz w:val="44"/>
          <w:szCs w:val="22"/>
        </w:rPr>
      </w:pPr>
    </w:p>
    <w:p w:rsidR="003800D1" w:rsidRDefault="003800D1" w:rsidP="007D3FF6">
      <w:pPr>
        <w:spacing w:line="360" w:lineRule="auto"/>
      </w:pPr>
    </w:p>
    <w:p w:rsidR="003800D1" w:rsidRPr="003800D1" w:rsidRDefault="003800D1" w:rsidP="007D3FF6">
      <w:pPr>
        <w:spacing w:line="360" w:lineRule="auto"/>
      </w:pPr>
    </w:p>
    <w:p w:rsidR="009D5C14" w:rsidRDefault="009D5C14" w:rsidP="007D3FF6">
      <w:pPr>
        <w:pStyle w:val="Heading1"/>
        <w:spacing w:line="360" w:lineRule="auto"/>
      </w:pPr>
    </w:p>
    <w:p w:rsidR="009D5C14" w:rsidRDefault="009D5C14" w:rsidP="007D3FF6">
      <w:pPr>
        <w:pStyle w:val="Heading1"/>
        <w:spacing w:line="360" w:lineRule="auto"/>
      </w:pPr>
    </w:p>
    <w:p w:rsidR="009D5C14" w:rsidRDefault="009D5C14" w:rsidP="007D3FF6">
      <w:pPr>
        <w:pStyle w:val="Heading1"/>
        <w:spacing w:line="360" w:lineRule="auto"/>
      </w:pPr>
    </w:p>
    <w:p w:rsidR="009D5C14" w:rsidRDefault="009D5C14" w:rsidP="007D3FF6">
      <w:pPr>
        <w:pStyle w:val="Heading1"/>
        <w:spacing w:line="360" w:lineRule="auto"/>
      </w:pPr>
    </w:p>
    <w:p w:rsidR="009D5C14" w:rsidRDefault="009D5C14" w:rsidP="007D3FF6">
      <w:pPr>
        <w:pStyle w:val="Heading1"/>
        <w:spacing w:line="360" w:lineRule="auto"/>
      </w:pPr>
    </w:p>
    <w:p w:rsidR="009D5C14" w:rsidRDefault="009D5C14" w:rsidP="009D5C14"/>
    <w:p w:rsidR="009D5C14" w:rsidRPr="009D5C14" w:rsidRDefault="009D5C14" w:rsidP="009D5C14"/>
    <w:p w:rsidR="0028525C" w:rsidRDefault="00562FCB" w:rsidP="007D3FF6">
      <w:pPr>
        <w:pStyle w:val="Heading1"/>
        <w:spacing w:line="360" w:lineRule="auto"/>
      </w:pPr>
      <w:bookmarkStart w:id="21" w:name="_Toc41799961"/>
      <w:r w:rsidRPr="00562FCB">
        <w:lastRenderedPageBreak/>
        <w:t xml:space="preserve">3. </w:t>
      </w:r>
      <w:r w:rsidR="0055501E" w:rsidRPr="00562FCB">
        <w:t>Conceptual framework of the study</w:t>
      </w:r>
      <w:bookmarkEnd w:id="21"/>
    </w:p>
    <w:p w:rsidR="001767AF" w:rsidRPr="00A14892" w:rsidRDefault="00ED1095" w:rsidP="007D3FF6">
      <w:pPr>
        <w:spacing w:line="360" w:lineRule="auto"/>
        <w:rPr>
          <w:rFonts w:ascii="Times New Roman" w:hAnsi="Times New Roman" w:cs="Times New Roman"/>
          <w:sz w:val="24"/>
        </w:rPr>
      </w:pPr>
      <w:r w:rsidRPr="00A14892">
        <w:rPr>
          <w:rFonts w:ascii="Times New Roman" w:hAnsi="Times New Roman" w:cs="Times New Roman"/>
          <w:sz w:val="24"/>
        </w:rPr>
        <w:t>The conceptual framework shows the theory of planned behavior constructs to predict intention to use condom and consistent condom use. Additionally other factors like socio demographic variables, medical and psychological related factors and sexual practic</w:t>
      </w:r>
      <w:r w:rsidR="00F428A1">
        <w:rPr>
          <w:rFonts w:ascii="Times New Roman" w:hAnsi="Times New Roman" w:cs="Times New Roman"/>
          <w:sz w:val="24"/>
        </w:rPr>
        <w:t xml:space="preserve">e are </w:t>
      </w:r>
      <w:r w:rsidR="00703E4B">
        <w:rPr>
          <w:rFonts w:ascii="Times New Roman" w:hAnsi="Times New Roman" w:cs="Times New Roman"/>
          <w:sz w:val="24"/>
        </w:rPr>
        <w:t>modifying</w:t>
      </w:r>
      <w:r w:rsidR="00F428A1">
        <w:rPr>
          <w:rFonts w:ascii="Times New Roman" w:hAnsi="Times New Roman" w:cs="Times New Roman"/>
          <w:sz w:val="24"/>
        </w:rPr>
        <w:t xml:space="preserve"> factors</w:t>
      </w:r>
      <w:r w:rsidRPr="00A14892">
        <w:rPr>
          <w:rFonts w:ascii="Times New Roman" w:hAnsi="Times New Roman" w:cs="Times New Roman"/>
          <w:sz w:val="24"/>
        </w:rPr>
        <w:t xml:space="preserve"> of condom use. </w:t>
      </w:r>
    </w:p>
    <w:p w:rsidR="001767AF" w:rsidRDefault="00280FEA" w:rsidP="007D3FF6">
      <w:pPr>
        <w:spacing w:line="360" w:lineRule="auto"/>
      </w:pPr>
      <w:r>
        <w:rPr>
          <w:noProof/>
        </w:rPr>
      </w:r>
      <w:r>
        <w:rPr>
          <w:noProof/>
        </w:rPr>
        <w:pict>
          <v:group id="Canvas 50" o:spid="_x0000_s1026" editas="canvas" style="width:498.75pt;height:430.7pt;mso-position-horizontal-relative:char;mso-position-vertical-relative:line" coordsize="63341,546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341;height:54698;visibility:visible">
              <v:fill o:detectmouseclick="t"/>
              <v:path o:connecttype="none"/>
            </v:shape>
            <v:roundrect id="AutoShape 52" o:spid="_x0000_s1028" style="position:absolute;left:17830;top:1873;width:7356;height:681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V8sEA&#10;AADbAAAADwAAAGRycy9kb3ducmV2LnhtbERPTWsCMRC9C/6HMII3TSxY6tYoRah4K249eBw3092l&#10;m8maZNe1v94UCr3N433OejvYRvTkQ+1Yw2KuQBAXztRcajh9vs9eQISIbLBxTBruFGC7GY/WmBl3&#10;4yP1eSxFCuGQoYYqxjaTMhQVWQxz1xIn7st5izFBX0rj8ZbCbSOflHqWFmtODRW2tKuo+M47q6Ew&#10;qlP+3H+sLsuY//TdleX+qvV0Mry9gog0xH/xn/tg0vwl/P6SDpC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n1fLBAAAA2wAAAA8AAAAAAAAAAAAAAAAAmAIAAGRycy9kb3du&#10;cmV2LnhtbFBLBQYAAAAABAAEAPUAAACGAwAAAAA=&#10;">
              <v:textbox>
                <w:txbxContent>
                  <w:p w:rsidR="005C48E9" w:rsidRPr="00A602A6" w:rsidRDefault="005C48E9" w:rsidP="00F428A1">
                    <w:pPr>
                      <w:rPr>
                        <w:rFonts w:ascii="Arial" w:hAnsi="Arial" w:cs="Arial"/>
                        <w:sz w:val="18"/>
                      </w:rPr>
                    </w:pPr>
                    <w:r w:rsidRPr="00A602A6">
                      <w:rPr>
                        <w:rFonts w:ascii="Arial" w:hAnsi="Arial" w:cs="Arial"/>
                        <w:sz w:val="16"/>
                      </w:rPr>
                      <w:t xml:space="preserve">Beliefs about condom </w:t>
                    </w:r>
                    <w:r w:rsidRPr="00A602A6">
                      <w:rPr>
                        <w:rFonts w:ascii="Arial" w:hAnsi="Arial" w:cs="Arial"/>
                        <w:sz w:val="18"/>
                      </w:rPr>
                      <w:t>use</w:t>
                    </w:r>
                  </w:p>
                  <w:p w:rsidR="005C48E9" w:rsidRPr="00A602A6" w:rsidRDefault="005C48E9" w:rsidP="00F428A1">
                    <w:pPr>
                      <w:rPr>
                        <w:rFonts w:ascii="Arial" w:hAnsi="Arial" w:cs="Arial"/>
                      </w:rPr>
                    </w:pPr>
                  </w:p>
                </w:txbxContent>
              </v:textbox>
            </v:roundrect>
            <v:roundrect id="AutoShape 53" o:spid="_x0000_s1029" style="position:absolute;left:17830;top:9394;width:7356;height:75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LhcEA&#10;AADbAAAADwAAAGRycy9kb3ducmV2LnhtbERPTWvCQBC9F/oflin01uxWqLTRVaRg6U1Me+hxmh2T&#10;YHY27m5i9Ne7guBtHu9z5svRtmIgHxrHGl4zBYK4dKbhSsPvz/rlHUSIyAZbx6ThRAGWi8eHOebG&#10;HXlLQxErkUI45KihjrHLpQxlTRZD5jrixO2ctxgT9JU0Ho8p3LZyotRUWmw4NdTY0WdN5b7orYbS&#10;qF75v2Hz8f8Wi/PQH1h+HbR+fhpXMxCRxngX39zfJs2fwvWXdIBcX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1S4XBAAAA2wAAAA8AAAAAAAAAAAAAAAAAmAIAAGRycy9kb3du&#10;cmV2LnhtbFBLBQYAAAAABAAEAPUAAACGAwAAAAA=&#10;">
              <v:textbox>
                <w:txbxContent>
                  <w:p w:rsidR="005C48E9" w:rsidRPr="00A602A6" w:rsidRDefault="005C48E9" w:rsidP="00F428A1">
                    <w:pPr>
                      <w:rPr>
                        <w:rFonts w:ascii="Arial" w:hAnsi="Arial" w:cs="Arial"/>
                        <w:sz w:val="16"/>
                      </w:rPr>
                    </w:pPr>
                    <w:r w:rsidRPr="00A602A6">
                      <w:rPr>
                        <w:rFonts w:ascii="Arial" w:hAnsi="Arial" w:cs="Arial"/>
                        <w:sz w:val="16"/>
                      </w:rPr>
                      <w:t>Evaluation of consequences of condom use</w:t>
                    </w:r>
                  </w:p>
                  <w:p w:rsidR="005C48E9" w:rsidRPr="00A602A6" w:rsidRDefault="005C48E9" w:rsidP="00F428A1">
                    <w:pPr>
                      <w:rPr>
                        <w:rFonts w:ascii="Arial" w:hAnsi="Arial" w:cs="Arial"/>
                      </w:rPr>
                    </w:pPr>
                  </w:p>
                </w:txbxContent>
              </v:textbox>
            </v:roundrect>
            <v:roundrect id="AutoShape 54" o:spid="_x0000_s1030" style="position:absolute;left:26639;top:4854;width:6447;height:823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uHsEA&#10;AADbAAAADwAAAGRycy9kb3ducmV2LnhtbERPTWsCMRC9C/6HMEJvmihY7dYoIii9lW578DjdTHcX&#10;N5M1ya7b/vqmUPA2j/c5m91gG9GTD7VjDfOZAkFcOFNzqeHj/ThdgwgR2WDjmDR8U4DddjzaYGbc&#10;jd+oz2MpUgiHDDVUMbaZlKGoyGKYuZY4cV/OW4wJ+lIaj7cUbhu5UOpRWqw5NVTY0qGi4pJ3VkNh&#10;VKf8uX99+lzG/KfvrixPV60fJsP+GUSkId7F/+4Xk+av4O+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57h7BAAAA2wAAAA8AAAAAAAAAAAAAAAAAmAIAAGRycy9kb3du&#10;cmV2LnhtbFBLBQYAAAAABAAEAPUAAACGAwAAAAA=&#10;">
              <v:textbox>
                <w:txbxContent>
                  <w:p w:rsidR="005C48E9" w:rsidRPr="00A602A6" w:rsidRDefault="005C48E9" w:rsidP="00F428A1">
                    <w:pPr>
                      <w:rPr>
                        <w:rFonts w:ascii="Arial" w:hAnsi="Arial" w:cs="Arial"/>
                        <w:sz w:val="16"/>
                      </w:rPr>
                    </w:pPr>
                    <w:r w:rsidRPr="00A602A6">
                      <w:rPr>
                        <w:rFonts w:ascii="Arial" w:hAnsi="Arial" w:cs="Arial"/>
                        <w:sz w:val="16"/>
                      </w:rPr>
                      <w:t>Attitude towards condom use</w:t>
                    </w:r>
                  </w:p>
                  <w:p w:rsidR="005C48E9" w:rsidRPr="00A602A6" w:rsidRDefault="005C48E9" w:rsidP="00F428A1">
                    <w:pPr>
                      <w:rPr>
                        <w:rFonts w:ascii="Arial" w:hAnsi="Arial" w:cs="Arial"/>
                      </w:rPr>
                    </w:pPr>
                  </w:p>
                </w:txbxContent>
              </v:textbox>
            </v:roundrect>
            <v:roundrect id="AutoShape 55" o:spid="_x0000_s1031" style="position:absolute;left:17830;top:17624;width:7356;height:586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Z6bMMA&#10;AADbAAAADwAAAGRycy9kb3ducmV2LnhtbESPQU/DMAyF70j8h8hI3FgCEmjrlk0TEogbotthR6/x&#10;2mqN0yVpV/j1+IDEzdZ7fu/zajP5To0UUxvYwuPMgCKugmu5trDfvT3MQaWM7LALTBa+KcFmfXuz&#10;wsKFK3/RWOZaSQinAi00OfeF1qlqyGOahZ5YtFOIHrOssdYu4lXCfaefjHnRHluWhgZ7em2oOpeD&#10;t1A5M5h4GD8Xx+dc/ozDhfX7xdr7u2m7BJVpyv/mv+sPJ/gCK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Z6bMMAAADbAAAADwAAAAAAAAAAAAAAAACYAgAAZHJzL2Rv&#10;d25yZXYueG1sUEsFBgAAAAAEAAQA9QAAAIgDAAAAAA==&#10;">
              <v:textbox>
                <w:txbxContent>
                  <w:p w:rsidR="005C48E9" w:rsidRPr="00A602A6" w:rsidRDefault="005C48E9" w:rsidP="00F428A1">
                    <w:pPr>
                      <w:rPr>
                        <w:rFonts w:ascii="Arial" w:hAnsi="Arial" w:cs="Arial"/>
                        <w:sz w:val="18"/>
                      </w:rPr>
                    </w:pPr>
                    <w:r w:rsidRPr="00A602A6">
                      <w:rPr>
                        <w:rFonts w:ascii="Arial" w:hAnsi="Arial" w:cs="Arial"/>
                        <w:sz w:val="16"/>
                      </w:rPr>
                      <w:t>Normative belief about condomuse</w:t>
                    </w:r>
                  </w:p>
                  <w:p w:rsidR="005C48E9" w:rsidRPr="00A602A6" w:rsidRDefault="005C48E9" w:rsidP="00F428A1">
                    <w:pPr>
                      <w:rPr>
                        <w:rFonts w:ascii="Arial" w:hAnsi="Arial" w:cs="Arial"/>
                      </w:rPr>
                    </w:pPr>
                  </w:p>
                </w:txbxContent>
              </v:textbox>
            </v:roundrect>
            <v:roundrect id="AutoShape 56" o:spid="_x0000_s1032" style="position:absolute;left:17492;top:24154;width:7694;height:714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5C48E9" w:rsidRPr="00A602A6" w:rsidRDefault="005C48E9" w:rsidP="00F428A1">
                    <w:pPr>
                      <w:rPr>
                        <w:rFonts w:ascii="Arial" w:hAnsi="Arial" w:cs="Arial"/>
                        <w:sz w:val="18"/>
                      </w:rPr>
                    </w:pPr>
                    <w:r w:rsidRPr="00A602A6">
                      <w:rPr>
                        <w:rFonts w:ascii="Arial" w:hAnsi="Arial" w:cs="Arial"/>
                        <w:sz w:val="16"/>
                      </w:rPr>
                      <w:t xml:space="preserve">Motivation to comply with condom </w:t>
                    </w:r>
                    <w:r w:rsidRPr="00A602A6">
                      <w:rPr>
                        <w:rFonts w:ascii="Arial" w:hAnsi="Arial" w:cs="Arial"/>
                        <w:sz w:val="18"/>
                      </w:rPr>
                      <w:t>use</w:t>
                    </w:r>
                  </w:p>
                  <w:p w:rsidR="005C48E9" w:rsidRPr="00A602A6" w:rsidRDefault="005C48E9" w:rsidP="00F428A1">
                    <w:pPr>
                      <w:rPr>
                        <w:rFonts w:ascii="Arial" w:hAnsi="Arial" w:cs="Arial"/>
                      </w:rPr>
                    </w:pPr>
                  </w:p>
                </w:txbxContent>
              </v:textbox>
            </v:roundrect>
            <v:roundrect id="AutoShape 57" o:spid="_x0000_s1033" style="position:absolute;left:27968;top:17624;width:6447;height:666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818AA&#10;AADbAAAADwAAAGRycy9kb3ducmV2LnhtbERPz2vCMBS+C/4P4Qm7aaKwMTvTIoJjt7HOg8e35q0t&#10;a15qktbOv94cBjt+fL93xWQ7MZIPrWMN65UCQVw503Kt4fR5XD6DCBHZYOeYNPxSgCKfz3aYGXfl&#10;DxrLWIsUwiFDDU2MfSZlqBqyGFauJ07ct/MWY4K+lsbjNYXbTm6UepIWW04NDfZ0aKj6KQeroTJq&#10;UP48vm+/HmN5G4cLy9eL1g+Laf8CItIU/8V/7jejYZP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818AAAADbAAAADwAAAAAAAAAAAAAAAACYAgAAZHJzL2Rvd25y&#10;ZXYueG1sUEsFBgAAAAAEAAQA9QAAAIUDAAAAAA==&#10;">
              <v:textbox>
                <w:txbxContent>
                  <w:p w:rsidR="005C48E9" w:rsidRPr="00A602A6" w:rsidRDefault="005C48E9" w:rsidP="00F428A1">
                    <w:pPr>
                      <w:rPr>
                        <w:rFonts w:ascii="Arial" w:hAnsi="Arial" w:cs="Arial"/>
                        <w:sz w:val="16"/>
                      </w:rPr>
                    </w:pPr>
                    <w:r w:rsidRPr="00A602A6">
                      <w:rPr>
                        <w:rFonts w:ascii="Arial" w:hAnsi="Arial" w:cs="Arial"/>
                        <w:sz w:val="16"/>
                      </w:rPr>
                      <w:t>Subjective norm</w:t>
                    </w:r>
                  </w:p>
                  <w:p w:rsidR="005C48E9" w:rsidRPr="00A602A6" w:rsidRDefault="005C48E9" w:rsidP="00F428A1">
                    <w:pPr>
                      <w:rPr>
                        <w:rFonts w:ascii="Arial" w:hAnsi="Arial" w:cs="Arial"/>
                      </w:rPr>
                    </w:pPr>
                  </w:p>
                </w:txbxContent>
              </v:textbox>
            </v:roundrect>
            <v:roundrect id="AutoShape 58" o:spid="_x0000_s1034" style="position:absolute;left:17954;top:32096;width:8066;height:598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ZTMMA&#10;AADbAAAADwAAAGRycy9kb3ducmV2LnhtbESPQWvCQBSE74L/YXmF3syuQoumrlKElt6K0YPH1+wz&#10;CWbfxt1NTPvr3UKhx2FmvmHW29G2YiAfGsca5pkCQVw603Cl4Xh4my1BhIhssHVMGr4pwHYznawx&#10;N+7GexqKWIkE4ZCjhjrGLpcylDVZDJnriJN3dt5iTNJX0ni8Jbht5UKpZ2mx4bRQY0e7mspL0VsN&#10;pVG98qfhc/X1FIufob+yfL9q/fgwvr6AiDTG//Bf+8NoWMz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AZTMMAAADbAAAADwAAAAAAAAAAAAAAAACYAgAAZHJzL2Rv&#10;d25yZXYueG1sUEsFBgAAAAAEAAQA9QAAAIgDAAAAAA==&#10;">
              <v:textbox>
                <w:txbxContent>
                  <w:p w:rsidR="005C48E9" w:rsidRPr="00A602A6" w:rsidRDefault="005C48E9" w:rsidP="00F428A1">
                    <w:pPr>
                      <w:rPr>
                        <w:rFonts w:ascii="Arial" w:hAnsi="Arial" w:cs="Arial"/>
                        <w:sz w:val="18"/>
                      </w:rPr>
                    </w:pPr>
                    <w:r w:rsidRPr="00A602A6">
                      <w:rPr>
                        <w:rFonts w:ascii="Arial" w:hAnsi="Arial" w:cs="Arial"/>
                        <w:sz w:val="18"/>
                      </w:rPr>
                      <w:t>Condom use control belief</w:t>
                    </w:r>
                  </w:p>
                  <w:p w:rsidR="005C48E9" w:rsidRPr="00A602A6" w:rsidRDefault="005C48E9" w:rsidP="00F428A1">
                    <w:pPr>
                      <w:rPr>
                        <w:rFonts w:ascii="Arial" w:hAnsi="Arial" w:cs="Arial"/>
                      </w:rPr>
                    </w:pPr>
                  </w:p>
                </w:txbxContent>
              </v:textbox>
            </v:roundrect>
            <v:roundrect id="AutoShape 59" o:spid="_x0000_s1035" style="position:absolute;left:18111;top:39063;width:8528;height:599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KHO8MA&#10;AADbAAAADwAAAGRycy9kb3ducmV2LnhtbESPQWvCQBSE7wX/w/KE3uquAUuNriKC4q007aHHZ/aZ&#10;BLNv4+4mpv313UKhx2FmvmHW29G2YiAfGsca5jMFgrh0puFKw8f74ekFRIjIBlvHpOGLAmw3k4c1&#10;5sbd+Y2GIlYiQTjkqKGOsculDGVNFsPMdcTJuzhvMSbpK2k83hPctjJT6llabDgt1NjRvqbyWvRW&#10;Q2lUr/zn8Lo8L2LxPfQ3lseb1o/TcbcCEWmM/+G/9sloyDL4/ZJ+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KHO8MAAADbAAAADwAAAAAAAAAAAAAAAACYAgAAZHJzL2Rv&#10;d25yZXYueG1sUEsFBgAAAAAEAAQA9QAAAIgDAAAAAA==&#10;">
              <v:textbox>
                <w:txbxContent>
                  <w:p w:rsidR="005C48E9" w:rsidRPr="00A602A6" w:rsidRDefault="005C48E9" w:rsidP="00F428A1">
                    <w:pPr>
                      <w:rPr>
                        <w:rFonts w:ascii="Arial" w:hAnsi="Arial" w:cs="Arial"/>
                        <w:sz w:val="18"/>
                      </w:rPr>
                    </w:pPr>
                    <w:r w:rsidRPr="00A602A6">
                      <w:rPr>
                        <w:rFonts w:ascii="Arial" w:hAnsi="Arial" w:cs="Arial"/>
                        <w:sz w:val="18"/>
                      </w:rPr>
                      <w:t>Power of control of condom use</w:t>
                    </w:r>
                  </w:p>
                  <w:p w:rsidR="005C48E9" w:rsidRPr="00A602A6" w:rsidRDefault="005C48E9" w:rsidP="00F428A1">
                    <w:pPr>
                      <w:rPr>
                        <w:rFonts w:ascii="Arial" w:hAnsi="Arial" w:cs="Arial"/>
                      </w:rPr>
                    </w:pPr>
                  </w:p>
                </w:txbxContent>
              </v:textbox>
            </v:roundrect>
            <v:roundrect id="AutoShape 60" o:spid="_x0000_s1036" style="position:absolute;left:27472;top:31799;width:9147;height:628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4ioMMA&#10;AADbAAAADwAAAGRycy9kb3ducmV2LnhtbESPQWsCMRSE74L/ITyhN020VNrVKCJYeitde+jxuXnd&#10;Xbp5WZPsuu2vbwTB4zAz3zDr7WAb0ZMPtWMN85kCQVw4U3Op4fN4mD6DCBHZYOOYNPxSgO1mPFpj&#10;ZtyFP6jPYykShEOGGqoY20zKUFRkMcxcS5y8b+ctxiR9KY3HS4LbRi6UWkqLNaeFClvaV1T85J3V&#10;UBjVKf/Vv7+cnmL+13dnlq9nrR8mw24FItIQ7+Fb+81oWDz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u4ioMMAAADbAAAADwAAAAAAAAAAAAAAAACYAgAAZHJzL2Rv&#10;d25yZXYueG1sUEsFBgAAAAAEAAQA9QAAAIgDAAAAAA==&#10;">
              <v:textbox>
                <w:txbxContent>
                  <w:p w:rsidR="005C48E9" w:rsidRPr="00A602A6" w:rsidRDefault="005C48E9" w:rsidP="00F428A1">
                    <w:pPr>
                      <w:rPr>
                        <w:rFonts w:ascii="Arial" w:hAnsi="Arial" w:cs="Arial"/>
                      </w:rPr>
                    </w:pPr>
                    <w:r w:rsidRPr="00A602A6">
                      <w:rPr>
                        <w:rFonts w:ascii="Arial" w:hAnsi="Arial" w:cs="Arial"/>
                        <w:sz w:val="16"/>
                      </w:rPr>
                      <w:t xml:space="preserve">Perceived control for the use of condom </w:t>
                    </w:r>
                  </w:p>
                  <w:p w:rsidR="005C48E9" w:rsidRPr="00A602A6" w:rsidRDefault="005C48E9" w:rsidP="00F428A1">
                    <w:pPr>
                      <w:rPr>
                        <w:rFonts w:ascii="Arial" w:hAnsi="Arial" w:cs="Arial"/>
                      </w:rPr>
                    </w:pPr>
                  </w:p>
                </w:txbxContent>
              </v:textbox>
            </v:roundrect>
            <v:roundrect id="AutoShape 61" o:spid="_x0000_s1037" style="position:absolute;left:36619;top:16270;width:6439;height:788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e61MMA&#10;AADbAAAADwAAAGRycy9kb3ducmV2LnhtbESPQWsCMRSE74L/ITyhN02UVtrVKCJYeitde+jxuXnd&#10;Xbp5WZPsuu2vbwTB4zAz3zDr7WAb0ZMPtWMN85kCQVw4U3Op4fN4mD6DCBHZYOOYNPxSgO1mPFpj&#10;ZtyFP6jPYykShEOGGqoY20zKUFRkMcxcS5y8b+ctxiR9KY3HS4LbRi6UWkqLNaeFClvaV1T85J3V&#10;UBjVKf/Vv7+cnmL+13dnlq9nrR8mw24FItIQ7+Fb+81oWDz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e61MMAAADbAAAADwAAAAAAAAAAAAAAAACYAgAAZHJzL2Rv&#10;d25yZXYueG1sUEsFBgAAAAAEAAQA9QAAAIgDAAAAAA==&#10;">
              <v:textbox>
                <w:txbxContent>
                  <w:p w:rsidR="005C48E9" w:rsidRPr="00A602A6" w:rsidRDefault="005C48E9" w:rsidP="00F428A1">
                    <w:pPr>
                      <w:rPr>
                        <w:rFonts w:ascii="Arial" w:hAnsi="Arial" w:cs="Arial"/>
                        <w:sz w:val="18"/>
                      </w:rPr>
                    </w:pPr>
                    <w:r w:rsidRPr="00A602A6">
                      <w:rPr>
                        <w:rFonts w:ascii="Arial" w:hAnsi="Arial" w:cs="Arial"/>
                        <w:sz w:val="18"/>
                      </w:rPr>
                      <w:t>Condom use intention</w:t>
                    </w:r>
                  </w:p>
                  <w:p w:rsidR="005C48E9" w:rsidRPr="00A602A6" w:rsidRDefault="005C48E9" w:rsidP="00F428A1">
                    <w:pPr>
                      <w:rPr>
                        <w:rFonts w:ascii="Arial" w:hAnsi="Arial" w:cs="Arial"/>
                      </w:rPr>
                    </w:pPr>
                  </w:p>
                </w:txbxContent>
              </v:textbox>
            </v:roundrect>
            <v:roundrect id="AutoShape 62" o:spid="_x0000_s1038" style="position:absolute;left:45221;top:16452;width:10806;height:703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sfT8MA&#10;AADbAAAADwAAAGRycy9kb3ducmV2LnhtbESPQWsCMRSE7wX/Q3iCt5ooWOpqFBEsvZVuPXh8bp67&#10;i5uXNcmua399Uyj0OMzMN8x6O9hG9ORD7VjDbKpAEBfO1FxqOH4dnl9BhIhssHFMGh4UYLsZPa0x&#10;M+7On9TnsRQJwiFDDVWMbSZlKCqyGKauJU7exXmLMUlfSuPxnuC2kXOlXqTFmtNChS3tKyqueWc1&#10;FEZ1yp/6j+V5EfPvvruxfLtpPRkPuxWISEP8D/+1342G+QJ+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sfT8MAAADbAAAADwAAAAAAAAAAAAAAAACYAgAAZHJzL2Rv&#10;d25yZXYueG1sUEsFBgAAAAAEAAQA9QAAAIgDAAAAAA==&#10;">
              <v:textbox>
                <w:txbxContent>
                  <w:p w:rsidR="005C48E9" w:rsidRPr="00A602A6" w:rsidRDefault="005C48E9" w:rsidP="00F428A1">
                    <w:pPr>
                      <w:rPr>
                        <w:rFonts w:ascii="Arial" w:hAnsi="Arial" w:cs="Arial"/>
                        <w:sz w:val="18"/>
                      </w:rPr>
                    </w:pPr>
                    <w:r w:rsidRPr="00A602A6">
                      <w:rPr>
                        <w:rFonts w:ascii="Arial" w:hAnsi="Arial" w:cs="Arial"/>
                        <w:sz w:val="18"/>
                      </w:rPr>
                      <w:t>Consistent condom use</w:t>
                    </w:r>
                  </w:p>
                </w:txbxContent>
              </v:textbox>
            </v:roundrect>
            <v:shapetype id="_x0000_t32" coordsize="21600,21600" o:spt="32" o:oned="t" path="m,l21600,21600e" filled="f">
              <v:path arrowok="t" fillok="f" o:connecttype="none"/>
              <o:lock v:ext="edit" shapetype="t"/>
            </v:shapetype>
            <v:shape id="AutoShape 63" o:spid="_x0000_s1039" type="#_x0000_t32" style="position:absolute;left:25186;top:5283;width:1453;height:36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64" o:spid="_x0000_s1040" type="#_x0000_t32" style="position:absolute;left:25169;top:8973;width:1470;height:191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shape id="AutoShape 65" o:spid="_x0000_s1041" type="#_x0000_t32" style="position:absolute;left:25186;top:20563;width:2782;height:39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66" o:spid="_x0000_s1042" type="#_x0000_t32" style="position:absolute;left:25186;top:20959;width:2782;height:677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xze8MAAADbAAAADwAAAGRycy9kb3ducmV2LnhtbESPT2sCMRTE7wW/Q3hCb91shUpdjVKF&#10;gvRS/AN6fGyeu8HNy7KJm/XbN4LQ4zAzv2EWq8E2oqfOG8cK3rMcBHHptOFKwfHw/fYJwgdkjY1j&#10;UnAnD6vl6GWBhXaRd9TvQyUShH2BCuoQ2kJKX9Zk0WeuJU7exXUWQ5JdJXWHMcFtIyd5PpUWDaeF&#10;Glva1FRe9zerwMRf07fbTVz/nM5eRzL3D2eUeh0PX3MQgYbwH362t1rBZAa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sc3vDAAAA2wAAAA8AAAAAAAAAAAAA&#10;AAAAoQIAAGRycy9kb3ducmV2LnhtbFBLBQYAAAAABAAEAPkAAACRAwAAAAA=&#10;">
              <v:stroke endarrow="block"/>
            </v:shape>
            <v:shape id="AutoShape 67" o:spid="_x0000_s1043" type="#_x0000_t32" style="position:absolute;left:34415;top:20208;width:2204;height:33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MO74AAADbAAAADwAAAGRycy9kb3ducmV2LnhtbERPTYvCMBC9L/gfwgje1lRl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z0w7vgAAANsAAAAPAAAAAAAAAAAAAAAAAKEC&#10;AABkcnMvZG93bnJldi54bWxQSwUGAAAAAAQABAD5AAAAjAMAAAAA&#10;">
              <v:stroke endarrow="block"/>
            </v:shape>
            <v:shape id="AutoShape 68" o:spid="_x0000_s1044" type="#_x0000_t32" style="position:absolute;left:32244;top:13092;width:7595;height:31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shape id="AutoShape 69" o:spid="_x0000_s1045" type="#_x0000_t32" style="position:absolute;left:26020;top:34201;width:1452;height:74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AutoShape 70" o:spid="_x0000_s1046" type="#_x0000_t32" style="position:absolute;left:26639;top:34944;width:833;height:616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3STMMAAADbAAAADwAAAGRycy9kb3ducmV2LnhtbESPT2sCMRTE74V+h/AK3rrZViy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d0kzDAAAA2wAAAA8AAAAAAAAAAAAA&#10;AAAAoQIAAGRycy9kb3ducmV2LnhtbFBLBQYAAAAABAAEAPkAAACRAwAAAAA=&#10;">
              <v:stroke endarrow="block"/>
            </v:shape>
            <v:shape id="AutoShape 71" o:spid="_x0000_s1047" type="#_x0000_t32" style="position:absolute;left:43058;top:19812;width:2163;height:1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v:roundrect id="AutoShape 72" o:spid="_x0000_s1048" style="position:absolute;left:2245;top:3244;width:11053;height:1656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KJksMA&#10;AADbAAAADwAAAGRycy9kb3ducmV2LnhtbESPQWsCMRSE74X+h/AEbzWxYq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KJksMAAADbAAAADwAAAAAAAAAAAAAAAACYAgAAZHJzL2Rv&#10;d25yZXYueG1sUEsFBgAAAAAEAAQA9QAAAIgDAAAAAA==&#10;">
              <v:textbox>
                <w:txbxContent>
                  <w:p w:rsidR="005C48E9" w:rsidRPr="00A602A6" w:rsidRDefault="005C48E9" w:rsidP="00F428A1">
                    <w:pPr>
                      <w:spacing w:line="360" w:lineRule="auto"/>
                      <w:rPr>
                        <w:rFonts w:ascii="Arial" w:hAnsi="Arial" w:cs="Arial"/>
                        <w:sz w:val="18"/>
                      </w:rPr>
                    </w:pPr>
                    <w:r w:rsidRPr="00A602A6">
                      <w:rPr>
                        <w:rFonts w:ascii="Arial" w:hAnsi="Arial" w:cs="Arial"/>
                        <w:b/>
                        <w:sz w:val="18"/>
                      </w:rPr>
                      <w:t>Socio-demographic variables such as age, sex, occupation, marital status</w:t>
                    </w:r>
                  </w:p>
                  <w:p w:rsidR="005C48E9" w:rsidRPr="00A602A6" w:rsidRDefault="005C48E9" w:rsidP="00F428A1">
                    <w:pPr>
                      <w:rPr>
                        <w:rFonts w:ascii="Arial" w:hAnsi="Arial" w:cs="Arial"/>
                        <w:b/>
                        <w:sz w:val="24"/>
                      </w:rPr>
                    </w:pPr>
                  </w:p>
                  <w:p w:rsidR="005C48E9" w:rsidRPr="00A602A6" w:rsidRDefault="005C48E9" w:rsidP="00F428A1">
                    <w:pPr>
                      <w:rPr>
                        <w:rFonts w:ascii="Arial" w:hAnsi="Arial" w:cs="Arial"/>
                      </w:rPr>
                    </w:pPr>
                  </w:p>
                </w:txbxContent>
              </v:textbox>
            </v:roundrect>
            <v:roundrect id="AutoShape 73" o:spid="_x0000_s1049" style="position:absolute;left:2245;top:20555;width:10393;height:1520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AX5cMA&#10;AADbAAAADwAAAGRycy9kb3ducmV2LnhtbESPQWsCMRSE7wX/Q3hCb5rYorSrUaTQ0pu49tDjc/O6&#10;u3TzsibZdeuvN4LQ4zAz3zCrzWAb0ZMPtWMNs6kCQVw4U3Op4evwPnkBESKywcYxafijAJv16GGF&#10;mXFn3lOfx1IkCIcMNVQxtpmUoajIYpi6ljh5P85bjEn6UhqP5wS3jXxSaiEt1pwWKmzpraLiN++s&#10;hsKoTvnvfvd6nMf80ncnlh8nrR/Hw3YJItIQ/8P39qfR8LyA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AX5cMAAADbAAAADwAAAAAAAAAAAAAAAACYAgAAZHJzL2Rv&#10;d25yZXYueG1sUEsFBgAAAAAEAAQA9QAAAIgDAAAAAA==&#10;">
              <v:textbox>
                <w:txbxContent>
                  <w:p w:rsidR="005C48E9" w:rsidRPr="00A602A6" w:rsidRDefault="005C48E9" w:rsidP="00F428A1">
                    <w:pPr>
                      <w:spacing w:line="360" w:lineRule="auto"/>
                      <w:rPr>
                        <w:rFonts w:ascii="Arial" w:hAnsi="Arial" w:cs="Arial"/>
                      </w:rPr>
                    </w:pPr>
                    <w:r w:rsidRPr="00A602A6">
                      <w:rPr>
                        <w:rFonts w:ascii="Arial" w:hAnsi="Arial" w:cs="Arial"/>
                        <w:b/>
                        <w:sz w:val="18"/>
                      </w:rPr>
                      <w:t xml:space="preserve">Sexual practice </w:t>
                    </w:r>
                    <w:r w:rsidRPr="00A602A6">
                      <w:rPr>
                        <w:rFonts w:ascii="Arial" w:hAnsi="Arial" w:cs="Arial"/>
                        <w:sz w:val="18"/>
                      </w:rPr>
                      <w:t>(such as number of sexual partners, types of sexual partners, HIV status of partner and disclosure status</w:t>
                    </w:r>
                    <w:r w:rsidRPr="00A602A6">
                      <w:rPr>
                        <w:rFonts w:ascii="Arial" w:hAnsi="Arial" w:cs="Arial"/>
                      </w:rPr>
                      <w:t>, discussion about condom use and HIV)</w:t>
                    </w:r>
                  </w:p>
                  <w:p w:rsidR="005C48E9" w:rsidRPr="00A602A6" w:rsidRDefault="005C48E9" w:rsidP="00F428A1">
                    <w:pPr>
                      <w:rPr>
                        <w:rFonts w:ascii="Arial" w:hAnsi="Arial" w:cs="Arial"/>
                      </w:rPr>
                    </w:pPr>
                  </w:p>
                </w:txbxContent>
              </v:textbox>
            </v:roundrect>
            <v:roundrect id="AutoShape 74" o:spid="_x0000_s1050" style="position:absolute;left:1246;top:37164;width:11392;height:1280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yyfsQA&#10;AADbAAAADwAAAGRycy9kb3ducmV2LnhtbESPzWrDMBCE74W8g9hCb43UlubHjRJCoaW3UCeHHDfW&#10;xja1Vo4kO26fPioEchxm5htmsRpsI3ryoXas4WmsQBAXztRcathtPx5nIEJENtg4Jg2/FGC1HN0t&#10;MDPuzN/U57EUCcIhQw1VjG0mZSgqshjGriVO3tF5izFJX0rj8ZzgtpHPSk2kxZrTQoUtvVdU/OSd&#10;1VAY1Sm/7zfzw2vM//ruxPLzpPXD/bB+AxFpiLfwtf1lNLxM4f9L+gF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Msn7EAAAA2wAAAA8AAAAAAAAAAAAAAAAAmAIAAGRycy9k&#10;b3ducmV2LnhtbFBLBQYAAAAABAAEAPUAAACJAwAAAAA=&#10;">
              <v:textbox>
                <w:txbxContent>
                  <w:p w:rsidR="005C48E9" w:rsidRPr="00A602A6" w:rsidRDefault="005C48E9" w:rsidP="00F428A1">
                    <w:pPr>
                      <w:spacing w:line="360" w:lineRule="auto"/>
                      <w:rPr>
                        <w:rFonts w:ascii="Arial" w:hAnsi="Arial" w:cs="Arial"/>
                        <w:sz w:val="18"/>
                        <w:szCs w:val="18"/>
                      </w:rPr>
                    </w:pPr>
                    <w:r w:rsidRPr="00A602A6">
                      <w:rPr>
                        <w:rFonts w:ascii="Arial" w:hAnsi="Arial" w:cs="Arial"/>
                        <w:b/>
                        <w:sz w:val="18"/>
                        <w:szCs w:val="18"/>
                      </w:rPr>
                      <w:t>Medical and psychosocial related factors</w:t>
                    </w:r>
                    <w:r w:rsidRPr="00A602A6">
                      <w:rPr>
                        <w:rFonts w:ascii="Arial" w:hAnsi="Arial" w:cs="Arial"/>
                        <w:sz w:val="18"/>
                        <w:szCs w:val="18"/>
                      </w:rPr>
                      <w:t xml:space="preserve"> (such as duration of diagnosis of HIV, duration of start of ART, disease condition   substance use and alcohol use)</w:t>
                    </w:r>
                  </w:p>
                  <w:p w:rsidR="005C48E9" w:rsidRPr="00A602A6" w:rsidRDefault="005C48E9" w:rsidP="00F428A1">
                    <w:pPr>
                      <w:rPr>
                        <w:rFonts w:ascii="Arial" w:hAnsi="Arial" w:cs="Arial"/>
                      </w:rPr>
                    </w:pPr>
                  </w:p>
                </w:txbxContent>
              </v:textbox>
            </v:roundrect>
            <v:shape id="AutoShape 75" o:spid="_x0000_s1051" type="#_x0000_t32" style="position:absolute;left:15131;top:5283;width:8;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76" o:spid="_x0000_s1052" type="#_x0000_t32" style="position:absolute;left:16840;top:1873;width:652;height:4897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U6cQAAADbAAAADwAAAGRycy9kb3ducmV2LnhtbESPQWvCQBSE7wX/w/KEXkQ3tigaXSUo&#10;QhGKGgWvj+wziWbfhuyq6b/vFoQeh5n5hpkvW1OJBzWutKxgOIhAEGdWl5wrOB03/QkI55E1VpZJ&#10;wQ85WC46b3OMtX3ygR6pz0WAsItRQeF9HUvpsoIMuoGtiYN3sY1BH2STS93gM8BNJT+iaCwNlhwW&#10;CqxpVVB2S+9Ggf/ubUfXw26XpMzrZL8935LVWan3bpvMQHhq/X/41f7SCj6n8Pcl/AC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y5TpxAAAANsAAAAPAAAAAAAAAAAA&#10;AAAAAKECAABkcnMvZG93bnJldi54bWxQSwUGAAAAAAQABAD5AAAAkgMAAAAA&#10;"/>
            <v:shape id="AutoShape 77" o:spid="_x0000_s1053" type="#_x0000_t32" style="position:absolute;left:13298;top:13422;width:3542;height: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AutoShape 78" o:spid="_x0000_s1054" type="#_x0000_t32" style="position:absolute;left:12638;top:26680;width:4854;height:10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AutoShape 79" o:spid="_x0000_s1055" type="#_x0000_t32" style="position:absolute;left:12638;top:37148;width:4854;height:642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cEqsMAAADbAAAADwAAAGRycy9kb3ducmV2LnhtbESPT2sCMRTE7wW/Q3hCb91sp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XBKrDAAAA2wAAAA8AAAAAAAAAAAAA&#10;AAAAoQIAAGRycy9kb3ducmV2LnhtbFBLBQYAAAAABAAEAPkAAACRAwAAAAA=&#10;">
              <v:stroke endarrow="block"/>
            </v:shape>
            <w10:wrap type="none"/>
            <w10:anchorlock/>
          </v:group>
        </w:pict>
      </w:r>
    </w:p>
    <w:p w:rsidR="00A448DA" w:rsidRDefault="00D153E3" w:rsidP="007D3FF6">
      <w:pPr>
        <w:pStyle w:val="Caption"/>
        <w:spacing w:line="360" w:lineRule="auto"/>
        <w:rPr>
          <w:rFonts w:ascii="Times New Roman" w:hAnsi="Times New Roman"/>
          <w:sz w:val="24"/>
        </w:rPr>
      </w:pPr>
      <w:bookmarkStart w:id="22" w:name="_Toc41799181"/>
      <w:bookmarkStart w:id="23" w:name="_Toc10321864"/>
      <w:r w:rsidRPr="00D153E3">
        <w:rPr>
          <w:rFonts w:ascii="Times New Roman" w:hAnsi="Times New Roman"/>
          <w:sz w:val="24"/>
          <w:szCs w:val="24"/>
        </w:rPr>
        <w:t xml:space="preserve">Figure </w:t>
      </w:r>
      <w:r w:rsidR="007D2F11" w:rsidRPr="00D153E3">
        <w:rPr>
          <w:rFonts w:ascii="Times New Roman" w:hAnsi="Times New Roman"/>
          <w:sz w:val="24"/>
          <w:szCs w:val="24"/>
        </w:rPr>
        <w:fldChar w:fldCharType="begin"/>
      </w:r>
      <w:r w:rsidRPr="00D153E3">
        <w:rPr>
          <w:rFonts w:ascii="Times New Roman" w:hAnsi="Times New Roman"/>
          <w:sz w:val="24"/>
          <w:szCs w:val="24"/>
        </w:rPr>
        <w:instrText xml:space="preserve"> SEQ Figure \* ARABIC </w:instrText>
      </w:r>
      <w:r w:rsidR="007D2F11" w:rsidRPr="00D153E3">
        <w:rPr>
          <w:rFonts w:ascii="Times New Roman" w:hAnsi="Times New Roman"/>
          <w:sz w:val="24"/>
          <w:szCs w:val="24"/>
        </w:rPr>
        <w:fldChar w:fldCharType="separate"/>
      </w:r>
      <w:r w:rsidR="00A10767">
        <w:rPr>
          <w:rFonts w:ascii="Times New Roman" w:hAnsi="Times New Roman"/>
          <w:noProof/>
          <w:sz w:val="24"/>
          <w:szCs w:val="24"/>
        </w:rPr>
        <w:t>1</w:t>
      </w:r>
      <w:r w:rsidR="007D2F11" w:rsidRPr="00D153E3">
        <w:rPr>
          <w:rFonts w:ascii="Times New Roman" w:hAnsi="Times New Roman"/>
          <w:sz w:val="24"/>
          <w:szCs w:val="24"/>
        </w:rPr>
        <w:fldChar w:fldCharType="end"/>
      </w:r>
      <w:r w:rsidR="003800D1" w:rsidRPr="00455D19">
        <w:rPr>
          <w:rFonts w:ascii="Times New Roman" w:hAnsi="Times New Roman"/>
          <w:sz w:val="24"/>
        </w:rPr>
        <w:t xml:space="preserve"> conceptual frame work of the study</w:t>
      </w:r>
      <w:r w:rsidR="000C212B">
        <w:rPr>
          <w:rFonts w:ascii="Times New Roman" w:hAnsi="Times New Roman"/>
          <w:sz w:val="24"/>
        </w:rPr>
        <w:t>(</w:t>
      </w:r>
      <w:r w:rsidR="007D2F11">
        <w:rPr>
          <w:rFonts w:ascii="Times New Roman" w:hAnsi="Times New Roman"/>
          <w:sz w:val="24"/>
        </w:rPr>
        <w:fldChar w:fldCharType="begin"/>
      </w:r>
      <w:r w:rsidR="00526130">
        <w:rPr>
          <w:rFonts w:ascii="Times New Roman" w:hAnsi="Times New Roman"/>
          <w:sz w:val="24"/>
        </w:rPr>
        <w:instrText xml:space="preserve"> ADDIN EN.CITE &lt;EndNote&gt;&lt;Cite&gt;&lt;Author&gt;AJZEN&lt;/Author&gt;&lt;Year&gt;1991&lt;/Year&gt;&lt;RecNum&gt;40&lt;/RecNum&gt;&lt;DisplayText&gt;(16, 35)&lt;/DisplayText&gt;&lt;record&gt;&lt;rec-number&gt;40&lt;/rec-number&gt;&lt;foreign-keys&gt;&lt;key app="EN" db-id="w2pfrpeax2xxfxerw5xvrezizvddxxfw2se5"&gt;40&lt;/key&gt;&lt;/foreign-keys&gt;&lt;ref-type name="Journal Article"&gt;17&lt;/ref-type&gt;&lt;contributors&gt;&lt;authors&gt;&lt;author&gt;AJZEN &lt;/author&gt;&lt;/authors&gt;&lt;/contributors&gt;&lt;titles&gt;&lt;title&gt;The Theory of Planned Behavior&lt;/title&gt;&lt;secondary-title&gt;ORGANIZATIONAL BEHAVIOR AND HUMAN DECISION PROCESSES&lt;/secondary-title&gt;&lt;/titles&gt;&lt;periodical&gt;&lt;full-title&gt;ORGANIZATIONAL BEHAVIOR AND HUMAN DECISION PROCESSES&lt;/full-title&gt;&lt;/periodical&gt;&lt;pages&gt;179-211&lt;/pages&gt;&lt;volume&gt;50&lt;/volume&gt;&lt;dates&gt;&lt;year&gt;1991&lt;/year&gt;&lt;/dates&gt;&lt;urls&gt;&lt;/urls&gt;&lt;/record&gt;&lt;/Cite&gt;&lt;Cite&gt;&lt;Author&gt;Ajzen&lt;/Author&gt;&lt;Year&gt;1991&lt;/Year&gt;&lt;RecNum&gt;41&lt;/RecNum&gt;&lt;record&gt;&lt;rec-number&gt;41&lt;/rec-number&gt;&lt;foreign-keys&gt;&lt;key app="EN" db-id="w2pfrpeax2xxfxerw5xvrezizvddxxfw2se5"&gt;41&lt;/key&gt;&lt;/foreign-keys&gt;&lt;ref-type name="Journal Article"&gt;17&lt;/ref-type&gt;&lt;contributors&gt;&lt;authors&gt;&lt;author&gt;Ajzen&lt;/author&gt;&lt;/authors&gt;&lt;/contributors&gt;&lt;titles&gt;&lt;title&gt; Behavioral Intervention Based on Theory of Planned Behavior&lt;/title&gt;&lt;/titles&gt;&lt;pages&gt;1&lt;/pages&gt;&lt;dates&gt;&lt;year&gt;1991&lt;/year&gt;&lt;/dates&gt;&lt;urls&gt;&lt;/urls&gt;&lt;/record&gt;&lt;/Cite&gt;&lt;/EndNote&gt;</w:instrText>
      </w:r>
      <w:r w:rsidR="007D2F11">
        <w:rPr>
          <w:rFonts w:ascii="Times New Roman" w:hAnsi="Times New Roman"/>
          <w:sz w:val="24"/>
        </w:rPr>
        <w:fldChar w:fldCharType="separate"/>
      </w:r>
      <w:r w:rsidR="00526130">
        <w:rPr>
          <w:rFonts w:ascii="Times New Roman" w:hAnsi="Times New Roman"/>
          <w:noProof/>
          <w:sz w:val="24"/>
        </w:rPr>
        <w:t>(</w:t>
      </w:r>
      <w:hyperlink w:anchor="_ENREF_16" w:tooltip="AJZEN, 1991 #40" w:history="1">
        <w:r w:rsidR="003C3CF7">
          <w:rPr>
            <w:rFonts w:ascii="Times New Roman" w:hAnsi="Times New Roman"/>
            <w:noProof/>
            <w:sz w:val="24"/>
          </w:rPr>
          <w:t>16</w:t>
        </w:r>
      </w:hyperlink>
      <w:r w:rsidR="00526130">
        <w:rPr>
          <w:rFonts w:ascii="Times New Roman" w:hAnsi="Times New Roman"/>
          <w:noProof/>
          <w:sz w:val="24"/>
        </w:rPr>
        <w:t xml:space="preserve">, </w:t>
      </w:r>
      <w:hyperlink w:anchor="_ENREF_35" w:tooltip="Ajzen, 1991 #41" w:history="1">
        <w:r w:rsidR="003C3CF7">
          <w:rPr>
            <w:rFonts w:ascii="Times New Roman" w:hAnsi="Times New Roman"/>
            <w:noProof/>
            <w:sz w:val="24"/>
          </w:rPr>
          <w:t>35</w:t>
        </w:r>
      </w:hyperlink>
      <w:r w:rsidR="00526130">
        <w:rPr>
          <w:rFonts w:ascii="Times New Roman" w:hAnsi="Times New Roman"/>
          <w:noProof/>
          <w:sz w:val="24"/>
        </w:rPr>
        <w:t>)</w:t>
      </w:r>
      <w:bookmarkEnd w:id="22"/>
      <w:r w:rsidR="007D2F11">
        <w:rPr>
          <w:rFonts w:ascii="Times New Roman" w:hAnsi="Times New Roman"/>
          <w:sz w:val="24"/>
        </w:rPr>
        <w:fldChar w:fldCharType="end"/>
      </w:r>
    </w:p>
    <w:p w:rsidR="00A448DA" w:rsidRPr="00A448DA" w:rsidRDefault="00A448DA" w:rsidP="007D3FF6">
      <w:pPr>
        <w:spacing w:line="360" w:lineRule="auto"/>
        <w:rPr>
          <w:rFonts w:ascii="Times New Roman" w:hAnsi="Times New Roman" w:cs="Times New Roman"/>
          <w:sz w:val="24"/>
        </w:rPr>
      </w:pPr>
    </w:p>
    <w:p w:rsidR="00C4293F" w:rsidRPr="00F237BE" w:rsidRDefault="00562FCB" w:rsidP="007D3FF6">
      <w:pPr>
        <w:pStyle w:val="Heading1"/>
        <w:spacing w:line="360" w:lineRule="auto"/>
      </w:pPr>
      <w:bookmarkStart w:id="24" w:name="_Toc41799962"/>
      <w:r>
        <w:lastRenderedPageBreak/>
        <w:t xml:space="preserve">4. </w:t>
      </w:r>
      <w:r w:rsidR="00C4293F" w:rsidRPr="00F237BE">
        <w:t>Objective</w:t>
      </w:r>
      <w:bookmarkEnd w:id="23"/>
      <w:bookmarkEnd w:id="24"/>
    </w:p>
    <w:p w:rsidR="00C4293F" w:rsidRPr="00F237BE" w:rsidRDefault="00562FCB" w:rsidP="007D3FF6">
      <w:pPr>
        <w:pStyle w:val="Heading2"/>
        <w:spacing w:line="360" w:lineRule="auto"/>
      </w:pPr>
      <w:bookmarkStart w:id="25" w:name="_Toc10321865"/>
      <w:bookmarkStart w:id="26" w:name="_Toc41799963"/>
      <w:r>
        <w:t xml:space="preserve">4.1. </w:t>
      </w:r>
      <w:r w:rsidR="00C4293F" w:rsidRPr="00F237BE">
        <w:t>General objective</w:t>
      </w:r>
      <w:bookmarkEnd w:id="25"/>
      <w:bookmarkEnd w:id="26"/>
    </w:p>
    <w:p w:rsidR="00957C15" w:rsidRPr="00F237BE" w:rsidRDefault="00230675" w:rsidP="007D3FF6">
      <w:pPr>
        <w:spacing w:line="360" w:lineRule="auto"/>
        <w:jc w:val="both"/>
        <w:rPr>
          <w:rFonts w:ascii="Times New Roman" w:hAnsi="Times New Roman" w:cs="Times New Roman"/>
          <w:sz w:val="24"/>
          <w:szCs w:val="32"/>
        </w:rPr>
      </w:pPr>
      <w:r>
        <w:rPr>
          <w:rFonts w:ascii="Times New Roman" w:hAnsi="Times New Roman" w:cs="Times New Roman"/>
          <w:sz w:val="24"/>
          <w:szCs w:val="32"/>
        </w:rPr>
        <w:t xml:space="preserve">To </w:t>
      </w:r>
      <w:r w:rsidR="007F5C15">
        <w:rPr>
          <w:rFonts w:ascii="Times New Roman" w:hAnsi="Times New Roman" w:cs="Times New Roman"/>
          <w:sz w:val="24"/>
          <w:szCs w:val="32"/>
        </w:rPr>
        <w:t>assess prevalence</w:t>
      </w:r>
      <w:r w:rsidR="00957C15" w:rsidRPr="00F237BE">
        <w:rPr>
          <w:rFonts w:ascii="Times New Roman" w:hAnsi="Times New Roman" w:cs="Times New Roman"/>
          <w:sz w:val="24"/>
          <w:szCs w:val="32"/>
        </w:rPr>
        <w:t xml:space="preserve"> and determinants of </w:t>
      </w:r>
      <w:r w:rsidR="00827365">
        <w:rPr>
          <w:rFonts w:ascii="Times New Roman" w:hAnsi="Times New Roman" w:cs="Times New Roman"/>
          <w:sz w:val="24"/>
          <w:szCs w:val="32"/>
        </w:rPr>
        <w:t>condom use among HIV/AIDS</w:t>
      </w:r>
      <w:r w:rsidR="00C52476">
        <w:rPr>
          <w:rFonts w:ascii="Times New Roman" w:hAnsi="Times New Roman" w:cs="Times New Roman"/>
          <w:sz w:val="24"/>
          <w:szCs w:val="32"/>
        </w:rPr>
        <w:t xml:space="preserve"> patients who are on ART</w:t>
      </w:r>
      <w:r w:rsidR="00957C15" w:rsidRPr="00F237BE">
        <w:rPr>
          <w:rFonts w:ascii="Times New Roman" w:hAnsi="Times New Roman" w:cs="Times New Roman"/>
          <w:sz w:val="24"/>
          <w:szCs w:val="32"/>
        </w:rPr>
        <w:t xml:space="preserve"> in Bichena town health facility, Northwest Ethiopia, 2020 based on the theory of planned behavior</w:t>
      </w:r>
      <w:r w:rsidR="00671FC7" w:rsidRPr="00F237BE">
        <w:rPr>
          <w:rFonts w:ascii="Times New Roman" w:hAnsi="Times New Roman" w:cs="Times New Roman"/>
          <w:sz w:val="24"/>
          <w:szCs w:val="32"/>
        </w:rPr>
        <w:t>.</w:t>
      </w:r>
    </w:p>
    <w:p w:rsidR="00854D40" w:rsidRPr="002C0933" w:rsidRDefault="00744AE2" w:rsidP="002C0933">
      <w:pPr>
        <w:pStyle w:val="Heading2"/>
        <w:spacing w:line="360" w:lineRule="auto"/>
      </w:pPr>
      <w:bookmarkStart w:id="27" w:name="_Toc10321866"/>
      <w:bookmarkStart w:id="28" w:name="_Toc41799964"/>
      <w:r>
        <w:t xml:space="preserve">4.2. </w:t>
      </w:r>
      <w:r w:rsidR="00671FC7" w:rsidRPr="00F237BE">
        <w:t>Specific objectives</w:t>
      </w:r>
      <w:bookmarkEnd w:id="27"/>
      <w:bookmarkEnd w:id="28"/>
    </w:p>
    <w:p w:rsidR="00854D40" w:rsidRPr="00854D40" w:rsidRDefault="00854D40" w:rsidP="007D3FF6">
      <w:pPr>
        <w:pStyle w:val="ListParagraph"/>
        <w:numPr>
          <w:ilvl w:val="0"/>
          <w:numId w:val="41"/>
        </w:numPr>
        <w:spacing w:line="360" w:lineRule="auto"/>
        <w:jc w:val="both"/>
        <w:rPr>
          <w:rFonts w:ascii="Times New Roman" w:hAnsi="Times New Roman" w:cs="Times New Roman"/>
          <w:sz w:val="24"/>
        </w:rPr>
      </w:pPr>
      <w:r w:rsidRPr="00854D40">
        <w:rPr>
          <w:rFonts w:ascii="Times New Roman" w:hAnsi="Times New Roman" w:cs="Times New Roman"/>
          <w:sz w:val="24"/>
        </w:rPr>
        <w:t>To estimate the prevalence of</w:t>
      </w:r>
      <w:r w:rsidR="00F46305">
        <w:rPr>
          <w:rFonts w:ascii="Times New Roman" w:hAnsi="Times New Roman" w:cs="Times New Roman"/>
          <w:sz w:val="24"/>
        </w:rPr>
        <w:t xml:space="preserve"> consistent</w:t>
      </w:r>
      <w:r w:rsidRPr="00854D40">
        <w:rPr>
          <w:rFonts w:ascii="Times New Roman" w:hAnsi="Times New Roman" w:cs="Times New Roman"/>
          <w:sz w:val="24"/>
        </w:rPr>
        <w:t xml:space="preserve"> condom use in HIV patients receiving ART </w:t>
      </w:r>
    </w:p>
    <w:p w:rsidR="00854D40" w:rsidRPr="00854D40" w:rsidRDefault="00854D40" w:rsidP="007D3FF6">
      <w:pPr>
        <w:pStyle w:val="ListParagraph"/>
        <w:numPr>
          <w:ilvl w:val="0"/>
          <w:numId w:val="41"/>
        </w:numPr>
        <w:spacing w:line="360" w:lineRule="auto"/>
        <w:rPr>
          <w:rFonts w:ascii="Times New Roman" w:hAnsi="Times New Roman" w:cs="Times New Roman"/>
        </w:rPr>
      </w:pPr>
      <w:r w:rsidRPr="00854D40">
        <w:rPr>
          <w:rFonts w:ascii="Times New Roman" w:hAnsi="Times New Roman" w:cs="Times New Roman"/>
          <w:sz w:val="24"/>
        </w:rPr>
        <w:t xml:space="preserve">To identify factors associated with </w:t>
      </w:r>
      <w:r w:rsidR="002468B2">
        <w:rPr>
          <w:rFonts w:ascii="Times New Roman" w:hAnsi="Times New Roman" w:cs="Times New Roman"/>
          <w:sz w:val="24"/>
        </w:rPr>
        <w:t xml:space="preserve">consistent </w:t>
      </w:r>
      <w:r w:rsidRPr="00854D40">
        <w:rPr>
          <w:rFonts w:ascii="Times New Roman" w:hAnsi="Times New Roman" w:cs="Times New Roman"/>
          <w:sz w:val="24"/>
        </w:rPr>
        <w:t>condom use</w:t>
      </w:r>
      <w:r w:rsidR="00A270AA">
        <w:rPr>
          <w:rFonts w:ascii="Times New Roman" w:hAnsi="Times New Roman" w:cs="Times New Roman"/>
          <w:sz w:val="24"/>
        </w:rPr>
        <w:t xml:space="preserve"> </w:t>
      </w:r>
      <w:r w:rsidRPr="00854D40">
        <w:rPr>
          <w:rFonts w:ascii="Times New Roman" w:hAnsi="Times New Roman" w:cs="Times New Roman"/>
          <w:sz w:val="24"/>
        </w:rPr>
        <w:t>among</w:t>
      </w:r>
      <w:r w:rsidR="00A270AA">
        <w:rPr>
          <w:rFonts w:ascii="Times New Roman" w:hAnsi="Times New Roman" w:cs="Times New Roman"/>
          <w:sz w:val="24"/>
        </w:rPr>
        <w:t xml:space="preserve"> </w:t>
      </w:r>
      <w:r w:rsidRPr="00854D40">
        <w:rPr>
          <w:rFonts w:ascii="Times New Roman" w:hAnsi="Times New Roman" w:cs="Times New Roman"/>
        </w:rPr>
        <w:t>HIV/AIDS patients who are receiving ART</w:t>
      </w:r>
    </w:p>
    <w:p w:rsidR="00854D40" w:rsidRPr="00854D40" w:rsidRDefault="00854D40" w:rsidP="007D3FF6">
      <w:pPr>
        <w:pStyle w:val="ListParagraph"/>
        <w:numPr>
          <w:ilvl w:val="0"/>
          <w:numId w:val="41"/>
        </w:numPr>
        <w:spacing w:line="360" w:lineRule="auto"/>
        <w:jc w:val="both"/>
        <w:rPr>
          <w:rFonts w:ascii="Times New Roman" w:hAnsi="Times New Roman" w:cs="Times New Roman"/>
          <w:sz w:val="24"/>
        </w:rPr>
      </w:pPr>
      <w:r w:rsidRPr="00854D40">
        <w:rPr>
          <w:rFonts w:ascii="Times New Roman" w:hAnsi="Times New Roman" w:cs="Times New Roman"/>
          <w:sz w:val="24"/>
        </w:rPr>
        <w:t>To assess intention to use condom among HIV/AIDS patients receiving ART using constructs of TPB</w:t>
      </w:r>
    </w:p>
    <w:p w:rsidR="004213A5" w:rsidRPr="00F237BE" w:rsidRDefault="004213A5" w:rsidP="007D3FF6">
      <w:pPr>
        <w:pStyle w:val="ListParagraph"/>
        <w:spacing w:line="360" w:lineRule="auto"/>
        <w:rPr>
          <w:rFonts w:ascii="Times New Roman" w:hAnsi="Times New Roman" w:cs="Times New Roman"/>
          <w:sz w:val="24"/>
        </w:rPr>
      </w:pPr>
    </w:p>
    <w:p w:rsidR="00671FC7" w:rsidRPr="00F237BE" w:rsidRDefault="00671FC7" w:rsidP="007D3FF6">
      <w:pPr>
        <w:spacing w:line="360" w:lineRule="auto"/>
        <w:jc w:val="both"/>
        <w:rPr>
          <w:rFonts w:ascii="Times New Roman" w:hAnsi="Times New Roman" w:cs="Times New Roman"/>
          <w:sz w:val="20"/>
          <w:szCs w:val="32"/>
        </w:rPr>
      </w:pPr>
    </w:p>
    <w:p w:rsidR="00671FC7" w:rsidRPr="00F237BE" w:rsidRDefault="00671FC7" w:rsidP="007D3FF6">
      <w:pPr>
        <w:spacing w:line="360" w:lineRule="auto"/>
        <w:jc w:val="both"/>
        <w:rPr>
          <w:rFonts w:ascii="Times New Roman" w:hAnsi="Times New Roman" w:cs="Times New Roman"/>
          <w:sz w:val="24"/>
          <w:szCs w:val="32"/>
        </w:rPr>
      </w:pPr>
    </w:p>
    <w:p w:rsidR="00957C15" w:rsidRPr="00F237BE" w:rsidRDefault="00957C15" w:rsidP="007D3FF6">
      <w:pPr>
        <w:spacing w:line="360" w:lineRule="auto"/>
        <w:rPr>
          <w:rFonts w:ascii="Times New Roman" w:hAnsi="Times New Roman" w:cs="Times New Roman"/>
          <w:sz w:val="24"/>
        </w:rPr>
      </w:pPr>
    </w:p>
    <w:p w:rsidR="0055501E" w:rsidRPr="00F237BE" w:rsidRDefault="0055501E" w:rsidP="007D3FF6">
      <w:pPr>
        <w:spacing w:line="360" w:lineRule="auto"/>
        <w:rPr>
          <w:sz w:val="36"/>
        </w:rPr>
      </w:pPr>
    </w:p>
    <w:p w:rsidR="00A67C93" w:rsidRPr="00F237BE" w:rsidRDefault="00A67C93" w:rsidP="007D3FF6">
      <w:pPr>
        <w:spacing w:line="360" w:lineRule="auto"/>
        <w:rPr>
          <w:rFonts w:ascii="Times New Roman" w:hAnsi="Times New Roman" w:cs="Times New Roman"/>
          <w:sz w:val="32"/>
        </w:rPr>
      </w:pPr>
    </w:p>
    <w:p w:rsidR="00A67C93" w:rsidRPr="00F237BE" w:rsidRDefault="00A67C93" w:rsidP="007D3FF6">
      <w:pPr>
        <w:spacing w:line="360" w:lineRule="auto"/>
        <w:rPr>
          <w:rFonts w:ascii="Times New Roman" w:hAnsi="Times New Roman" w:cs="Times New Roman"/>
          <w:sz w:val="32"/>
        </w:rPr>
      </w:pPr>
    </w:p>
    <w:p w:rsidR="00A67C93" w:rsidRPr="00F237BE" w:rsidRDefault="00A67C93" w:rsidP="007D3FF6">
      <w:pPr>
        <w:spacing w:line="360" w:lineRule="auto"/>
        <w:rPr>
          <w:rFonts w:ascii="Times New Roman" w:hAnsi="Times New Roman" w:cs="Times New Roman"/>
          <w:sz w:val="32"/>
        </w:rPr>
      </w:pPr>
    </w:p>
    <w:p w:rsidR="00A67C93" w:rsidRPr="00F237BE" w:rsidRDefault="00A67C93" w:rsidP="007D3FF6">
      <w:pPr>
        <w:spacing w:line="360" w:lineRule="auto"/>
        <w:rPr>
          <w:rFonts w:ascii="Times New Roman" w:hAnsi="Times New Roman" w:cs="Times New Roman"/>
          <w:sz w:val="32"/>
        </w:rPr>
      </w:pPr>
    </w:p>
    <w:p w:rsidR="00A67C93" w:rsidRPr="00F237BE" w:rsidRDefault="00A67C93" w:rsidP="007D3FF6">
      <w:pPr>
        <w:spacing w:line="360" w:lineRule="auto"/>
        <w:rPr>
          <w:rFonts w:ascii="Times New Roman" w:hAnsi="Times New Roman" w:cs="Times New Roman"/>
          <w:sz w:val="32"/>
        </w:rPr>
      </w:pPr>
    </w:p>
    <w:p w:rsidR="00A67C93" w:rsidRPr="004213A5" w:rsidRDefault="00744AE2" w:rsidP="007D3FF6">
      <w:pPr>
        <w:pStyle w:val="Heading1"/>
        <w:spacing w:line="360" w:lineRule="auto"/>
        <w:rPr>
          <w:sz w:val="48"/>
        </w:rPr>
      </w:pPr>
      <w:bookmarkStart w:id="29" w:name="_Toc41799965"/>
      <w:r>
        <w:lastRenderedPageBreak/>
        <w:t xml:space="preserve">5. </w:t>
      </w:r>
      <w:r w:rsidR="004213A5" w:rsidRPr="004213A5">
        <w:t>Meth</w:t>
      </w:r>
      <w:r w:rsidR="004213A5" w:rsidRPr="004213A5">
        <w:rPr>
          <w:spacing w:val="-1"/>
        </w:rPr>
        <w:t>o</w:t>
      </w:r>
      <w:r w:rsidR="004213A5" w:rsidRPr="004213A5">
        <w:t>ds</w:t>
      </w:r>
      <w:r w:rsidR="00126C6A">
        <w:t xml:space="preserve"> and materials</w:t>
      </w:r>
      <w:bookmarkEnd w:id="29"/>
    </w:p>
    <w:p w:rsidR="000C6340" w:rsidRPr="000C6340" w:rsidRDefault="00744AE2" w:rsidP="007D3FF6">
      <w:pPr>
        <w:pStyle w:val="Heading2"/>
        <w:spacing w:line="360" w:lineRule="auto"/>
      </w:pPr>
      <w:bookmarkStart w:id="30" w:name="_Toc41799966"/>
      <w:r>
        <w:t xml:space="preserve">5.1. </w:t>
      </w:r>
      <w:r w:rsidR="000C6340" w:rsidRPr="000C6340">
        <w:t>Study design and Period</w:t>
      </w:r>
      <w:bookmarkEnd w:id="30"/>
    </w:p>
    <w:p w:rsidR="000C6340" w:rsidRPr="000C6340" w:rsidRDefault="004E0AE2" w:rsidP="007D3FF6">
      <w:pPr>
        <w:pStyle w:val="CommentText"/>
        <w:spacing w:line="360" w:lineRule="auto"/>
        <w:jc w:val="both"/>
        <w:rPr>
          <w:rFonts w:ascii="Times New Roman" w:hAnsi="Times New Roman"/>
          <w:sz w:val="24"/>
          <w:szCs w:val="24"/>
        </w:rPr>
      </w:pPr>
      <w:r>
        <w:rPr>
          <w:rFonts w:ascii="Times New Roman" w:hAnsi="Times New Roman"/>
          <w:sz w:val="24"/>
          <w:szCs w:val="24"/>
        </w:rPr>
        <w:t>Institutional</w:t>
      </w:r>
      <w:r w:rsidR="000C6340" w:rsidRPr="000C6340">
        <w:rPr>
          <w:rFonts w:ascii="Times New Roman" w:hAnsi="Times New Roman"/>
          <w:sz w:val="24"/>
          <w:szCs w:val="24"/>
        </w:rPr>
        <w:t xml:space="preserve"> bas</w:t>
      </w:r>
      <w:r w:rsidR="00C413F9">
        <w:rPr>
          <w:rFonts w:ascii="Times New Roman" w:hAnsi="Times New Roman"/>
          <w:sz w:val="24"/>
          <w:szCs w:val="24"/>
        </w:rPr>
        <w:t>ed cross-sectional study was</w:t>
      </w:r>
      <w:r w:rsidR="000C6340" w:rsidRPr="000C6340">
        <w:rPr>
          <w:rFonts w:ascii="Times New Roman" w:hAnsi="Times New Roman"/>
          <w:sz w:val="24"/>
          <w:szCs w:val="24"/>
        </w:rPr>
        <w:t xml:space="preserve"> c</w:t>
      </w:r>
      <w:r w:rsidR="000C6340">
        <w:rPr>
          <w:rFonts w:ascii="Times New Roman" w:hAnsi="Times New Roman"/>
          <w:sz w:val="24"/>
          <w:szCs w:val="24"/>
        </w:rPr>
        <w:t>onducted in Bichena</w:t>
      </w:r>
      <w:r w:rsidR="000C6340" w:rsidRPr="000C6340">
        <w:rPr>
          <w:rFonts w:ascii="Times New Roman" w:hAnsi="Times New Roman"/>
          <w:sz w:val="24"/>
          <w:szCs w:val="24"/>
        </w:rPr>
        <w:t xml:space="preserve"> town from</w:t>
      </w:r>
      <w:r w:rsidR="00B31997">
        <w:rPr>
          <w:rFonts w:ascii="Times New Roman" w:hAnsi="Times New Roman"/>
          <w:sz w:val="24"/>
          <w:szCs w:val="24"/>
        </w:rPr>
        <w:t xml:space="preserve"> March</w:t>
      </w:r>
      <w:r w:rsidR="005C3153">
        <w:rPr>
          <w:rFonts w:ascii="Times New Roman" w:hAnsi="Times New Roman"/>
          <w:sz w:val="24"/>
          <w:szCs w:val="24"/>
        </w:rPr>
        <w:t xml:space="preserve"> 15, 2020</w:t>
      </w:r>
      <w:r w:rsidR="000C6340" w:rsidRPr="000C6340">
        <w:rPr>
          <w:rFonts w:ascii="Times New Roman" w:hAnsi="Times New Roman"/>
          <w:sz w:val="24"/>
          <w:szCs w:val="24"/>
        </w:rPr>
        <w:t xml:space="preserve"> up to </w:t>
      </w:r>
      <w:r w:rsidR="008A0E42">
        <w:rPr>
          <w:rFonts w:ascii="Times New Roman" w:hAnsi="Times New Roman"/>
          <w:sz w:val="24"/>
          <w:szCs w:val="24"/>
        </w:rPr>
        <w:t>May</w:t>
      </w:r>
      <w:r w:rsidR="005C3153">
        <w:rPr>
          <w:rFonts w:ascii="Times New Roman" w:hAnsi="Times New Roman"/>
          <w:sz w:val="24"/>
          <w:szCs w:val="24"/>
        </w:rPr>
        <w:t xml:space="preserve"> 1</w:t>
      </w:r>
      <w:r w:rsidR="00184478">
        <w:rPr>
          <w:rFonts w:ascii="Times New Roman" w:hAnsi="Times New Roman"/>
          <w:sz w:val="24"/>
          <w:szCs w:val="24"/>
        </w:rPr>
        <w:t>5</w:t>
      </w:r>
      <w:r w:rsidR="000C6340" w:rsidRPr="000C6340">
        <w:rPr>
          <w:rFonts w:ascii="Times New Roman" w:hAnsi="Times New Roman"/>
          <w:sz w:val="24"/>
          <w:szCs w:val="24"/>
        </w:rPr>
        <w:t>, 20</w:t>
      </w:r>
      <w:r w:rsidR="00184478">
        <w:rPr>
          <w:rFonts w:ascii="Times New Roman" w:hAnsi="Times New Roman"/>
          <w:sz w:val="24"/>
          <w:szCs w:val="24"/>
        </w:rPr>
        <w:t>20</w:t>
      </w:r>
      <w:r w:rsidR="000C6340" w:rsidRPr="000C6340">
        <w:rPr>
          <w:rFonts w:ascii="Times New Roman" w:hAnsi="Times New Roman"/>
          <w:color w:val="000000" w:themeColor="text1"/>
          <w:sz w:val="24"/>
          <w:szCs w:val="24"/>
        </w:rPr>
        <w:t>.</w:t>
      </w:r>
    </w:p>
    <w:p w:rsidR="0015432E" w:rsidRPr="0015432E" w:rsidRDefault="00744AE2" w:rsidP="007D3FF6">
      <w:pPr>
        <w:pStyle w:val="Heading2"/>
        <w:spacing w:line="360" w:lineRule="auto"/>
      </w:pPr>
      <w:bookmarkStart w:id="31" w:name="_Toc41799967"/>
      <w:r>
        <w:t xml:space="preserve">5.2. </w:t>
      </w:r>
      <w:r w:rsidR="0015432E" w:rsidRPr="0015432E">
        <w:t>Study area</w:t>
      </w:r>
      <w:bookmarkEnd w:id="31"/>
    </w:p>
    <w:p w:rsidR="00910135" w:rsidRPr="0025124B" w:rsidRDefault="0015432E" w:rsidP="007D3FF6">
      <w:pPr>
        <w:spacing w:after="0" w:line="360" w:lineRule="auto"/>
        <w:jc w:val="both"/>
        <w:rPr>
          <w:rFonts w:ascii="Times New Roman" w:hAnsi="Times New Roman" w:cs="Times New Roman"/>
          <w:sz w:val="24"/>
          <w:szCs w:val="24"/>
        </w:rPr>
      </w:pPr>
      <w:r w:rsidRPr="0025124B">
        <w:rPr>
          <w:rFonts w:ascii="Times New Roman" w:hAnsi="Times New Roman" w:cs="Times New Roman"/>
          <w:sz w:val="24"/>
          <w:szCs w:val="24"/>
        </w:rPr>
        <w:t>Bichena town</w:t>
      </w:r>
      <w:r w:rsidR="005F24E4">
        <w:rPr>
          <w:rFonts w:ascii="Times New Roman" w:hAnsi="Times New Roman" w:cs="Times New Roman"/>
          <w:sz w:val="24"/>
          <w:szCs w:val="24"/>
        </w:rPr>
        <w:t xml:space="preserve"> is one of the nineteenth districts</w:t>
      </w:r>
      <w:r w:rsidRPr="0025124B">
        <w:rPr>
          <w:rFonts w:ascii="Times New Roman" w:hAnsi="Times New Roman" w:cs="Times New Roman"/>
          <w:sz w:val="24"/>
          <w:szCs w:val="24"/>
        </w:rPr>
        <w:t xml:space="preserve"> in East Gojjam, Amhara regional state, North West Ethiopia and on the secondary road that links Dejen with Bahir</w:t>
      </w:r>
      <w:r w:rsidR="00FA0155">
        <w:rPr>
          <w:rFonts w:ascii="Times New Roman" w:hAnsi="Times New Roman" w:cs="Times New Roman"/>
          <w:sz w:val="24"/>
          <w:szCs w:val="24"/>
        </w:rPr>
        <w:t xml:space="preserve"> D</w:t>
      </w:r>
      <w:r w:rsidRPr="0025124B">
        <w:rPr>
          <w:rFonts w:ascii="Times New Roman" w:hAnsi="Times New Roman" w:cs="Times New Roman"/>
          <w:sz w:val="24"/>
          <w:szCs w:val="24"/>
        </w:rPr>
        <w:t>ar. The town is located at 2</w:t>
      </w:r>
      <w:r w:rsidR="005351E9" w:rsidRPr="0025124B">
        <w:rPr>
          <w:rFonts w:ascii="Times New Roman" w:hAnsi="Times New Roman" w:cs="Times New Roman"/>
          <w:sz w:val="24"/>
          <w:szCs w:val="24"/>
        </w:rPr>
        <w:t>65</w:t>
      </w:r>
      <w:r w:rsidR="00B0057A">
        <w:rPr>
          <w:rFonts w:ascii="Times New Roman" w:hAnsi="Times New Roman" w:cs="Times New Roman"/>
          <w:sz w:val="24"/>
          <w:szCs w:val="24"/>
        </w:rPr>
        <w:t xml:space="preserve"> </w:t>
      </w:r>
      <w:r w:rsidRPr="0025124B">
        <w:rPr>
          <w:rFonts w:ascii="Times New Roman" w:hAnsi="Times New Roman" w:cs="Times New Roman"/>
          <w:sz w:val="24"/>
          <w:szCs w:val="24"/>
        </w:rPr>
        <w:t>kil</w:t>
      </w:r>
      <w:r w:rsidR="00910135" w:rsidRPr="0025124B">
        <w:rPr>
          <w:rFonts w:ascii="Times New Roman" w:hAnsi="Times New Roman" w:cs="Times New Roman"/>
          <w:sz w:val="24"/>
          <w:szCs w:val="24"/>
        </w:rPr>
        <w:t>ometers from Addis Ababa</w:t>
      </w:r>
      <w:r w:rsidR="008027FB">
        <w:rPr>
          <w:rFonts w:ascii="Times New Roman" w:hAnsi="Times New Roman" w:cs="Times New Roman"/>
          <w:sz w:val="24"/>
          <w:szCs w:val="24"/>
        </w:rPr>
        <w:t xml:space="preserve"> in Northwest direction</w:t>
      </w:r>
      <w:r w:rsidR="00910135" w:rsidRPr="0025124B">
        <w:rPr>
          <w:rFonts w:ascii="Times New Roman" w:hAnsi="Times New Roman" w:cs="Times New Roman"/>
          <w:sz w:val="24"/>
          <w:szCs w:val="24"/>
        </w:rPr>
        <w:t xml:space="preserve"> and 225</w:t>
      </w:r>
      <w:r w:rsidRPr="0025124B">
        <w:rPr>
          <w:rFonts w:ascii="Times New Roman" w:hAnsi="Times New Roman" w:cs="Times New Roman"/>
          <w:sz w:val="24"/>
          <w:szCs w:val="24"/>
        </w:rPr>
        <w:t xml:space="preserve"> ki</w:t>
      </w:r>
      <w:r w:rsidR="007966EF">
        <w:rPr>
          <w:rFonts w:ascii="Times New Roman" w:hAnsi="Times New Roman" w:cs="Times New Roman"/>
          <w:sz w:val="24"/>
          <w:szCs w:val="24"/>
        </w:rPr>
        <w:t>lometers from Bahir</w:t>
      </w:r>
      <w:r w:rsidR="00FA0155">
        <w:rPr>
          <w:rFonts w:ascii="Times New Roman" w:hAnsi="Times New Roman" w:cs="Times New Roman"/>
          <w:sz w:val="24"/>
          <w:szCs w:val="24"/>
        </w:rPr>
        <w:t xml:space="preserve"> D</w:t>
      </w:r>
      <w:r w:rsidR="007966EF">
        <w:rPr>
          <w:rFonts w:ascii="Times New Roman" w:hAnsi="Times New Roman" w:cs="Times New Roman"/>
          <w:sz w:val="24"/>
          <w:szCs w:val="24"/>
        </w:rPr>
        <w:t>ar</w:t>
      </w:r>
      <w:r w:rsidRPr="0025124B">
        <w:rPr>
          <w:rFonts w:ascii="Times New Roman" w:hAnsi="Times New Roman" w:cs="Times New Roman"/>
          <w:sz w:val="24"/>
          <w:szCs w:val="24"/>
        </w:rPr>
        <w:t xml:space="preserve"> in southeast direction.</w:t>
      </w:r>
    </w:p>
    <w:p w:rsidR="00854D40" w:rsidRDefault="007C7725" w:rsidP="007D3FF6">
      <w:pPr>
        <w:pStyle w:val="CommentText"/>
        <w:spacing w:line="360" w:lineRule="auto"/>
        <w:jc w:val="both"/>
        <w:rPr>
          <w:rFonts w:ascii="Times New Roman" w:hAnsi="Times New Roman"/>
          <w:sz w:val="24"/>
          <w:szCs w:val="24"/>
        </w:rPr>
      </w:pPr>
      <w:r w:rsidRPr="00F84BD6">
        <w:rPr>
          <w:rFonts w:ascii="Times New Roman" w:hAnsi="Times New Roman"/>
          <w:sz w:val="24"/>
          <w:szCs w:val="24"/>
        </w:rPr>
        <w:t>The town has one hospital and one health center rendering health services for the population including provision of ART to HIV patients</w:t>
      </w:r>
      <w:r w:rsidR="00A31CD9">
        <w:rPr>
          <w:rFonts w:ascii="Times New Roman" w:hAnsi="Times New Roman"/>
          <w:sz w:val="24"/>
          <w:szCs w:val="24"/>
        </w:rPr>
        <w:t>. According to Bichena town health office data t</w:t>
      </w:r>
      <w:r w:rsidR="00A31CD9" w:rsidRPr="00A31CD9">
        <w:rPr>
          <w:rFonts w:ascii="Times New Roman" w:hAnsi="Times New Roman"/>
          <w:sz w:val="24"/>
          <w:szCs w:val="24"/>
        </w:rPr>
        <w:t>he total number of peo</w:t>
      </w:r>
      <w:r w:rsidR="00A31CD9">
        <w:rPr>
          <w:rFonts w:ascii="Times New Roman" w:hAnsi="Times New Roman"/>
          <w:sz w:val="24"/>
          <w:szCs w:val="24"/>
        </w:rPr>
        <w:t xml:space="preserve">ple living with HIV/AIDS who are currently </w:t>
      </w:r>
      <w:r w:rsidR="007F5C15">
        <w:rPr>
          <w:rFonts w:ascii="Times New Roman" w:hAnsi="Times New Roman"/>
          <w:sz w:val="24"/>
          <w:szCs w:val="24"/>
        </w:rPr>
        <w:t>ART in</w:t>
      </w:r>
      <w:r w:rsidR="00A31CD9">
        <w:rPr>
          <w:rFonts w:ascii="Times New Roman" w:hAnsi="Times New Roman"/>
          <w:sz w:val="24"/>
          <w:szCs w:val="24"/>
        </w:rPr>
        <w:t xml:space="preserve"> Bichena is 1717</w:t>
      </w:r>
      <w:r w:rsidR="00A31CD9" w:rsidRPr="00A31CD9">
        <w:rPr>
          <w:rFonts w:ascii="Times New Roman" w:hAnsi="Times New Roman"/>
          <w:sz w:val="24"/>
          <w:szCs w:val="24"/>
        </w:rPr>
        <w:t>.</w:t>
      </w:r>
      <w:r w:rsidR="003B57A1">
        <w:rPr>
          <w:rFonts w:ascii="Times New Roman" w:hAnsi="Times New Roman"/>
          <w:sz w:val="24"/>
          <w:szCs w:val="24"/>
        </w:rPr>
        <w:t xml:space="preserve"> From</w:t>
      </w:r>
      <w:r w:rsidR="00A31CD9" w:rsidRPr="00A31CD9">
        <w:rPr>
          <w:rFonts w:ascii="Times New Roman" w:hAnsi="Times New Roman"/>
          <w:sz w:val="24"/>
          <w:szCs w:val="24"/>
        </w:rPr>
        <w:t xml:space="preserve"> the total PLWHA</w:t>
      </w:r>
      <w:r w:rsidR="00A31CD9">
        <w:rPr>
          <w:rFonts w:ascii="Times New Roman" w:hAnsi="Times New Roman"/>
          <w:sz w:val="24"/>
          <w:szCs w:val="24"/>
        </w:rPr>
        <w:t xml:space="preserve"> who are on ART, 1653 adults and 64 children</w:t>
      </w:r>
      <w:r w:rsidR="00031C38">
        <w:rPr>
          <w:rFonts w:ascii="Times New Roman" w:hAnsi="Times New Roman"/>
          <w:sz w:val="24"/>
          <w:szCs w:val="24"/>
        </w:rPr>
        <w:t>. Th</w:t>
      </w:r>
      <w:r w:rsidR="004E0AE2">
        <w:rPr>
          <w:rFonts w:ascii="Times New Roman" w:hAnsi="Times New Roman"/>
          <w:sz w:val="24"/>
          <w:szCs w:val="24"/>
        </w:rPr>
        <w:t>at</w:t>
      </w:r>
      <w:r w:rsidR="008027FB" w:rsidRPr="008027FB">
        <w:rPr>
          <w:rFonts w:ascii="Times New Roman" w:hAnsi="Times New Roman"/>
          <w:sz w:val="24"/>
          <w:szCs w:val="24"/>
        </w:rPr>
        <w:t xml:space="preserve"> is located in Enemay district, which is one of the 200 high-HIV burden districts</w:t>
      </w:r>
      <w:r w:rsidR="00FA0155">
        <w:rPr>
          <w:rFonts w:ascii="Times New Roman" w:hAnsi="Times New Roman"/>
          <w:sz w:val="24"/>
          <w:szCs w:val="24"/>
        </w:rPr>
        <w:t xml:space="preserve"> </w:t>
      </w:r>
      <w:r w:rsidR="008027FB" w:rsidRPr="0025124B">
        <w:rPr>
          <w:rFonts w:ascii="Times New Roman" w:hAnsi="Times New Roman"/>
          <w:sz w:val="24"/>
          <w:szCs w:val="24"/>
        </w:rPr>
        <w:t>(geographic priorities of HIV prevention response</w:t>
      </w:r>
      <w:r w:rsidR="008027FB" w:rsidRPr="008027FB">
        <w:rPr>
          <w:rFonts w:ascii="Times New Roman" w:hAnsi="Times New Roman"/>
          <w:sz w:val="24"/>
          <w:szCs w:val="24"/>
        </w:rPr>
        <w:t>) in Ethiopia.</w:t>
      </w:r>
    </w:p>
    <w:p w:rsidR="004213A5" w:rsidRDefault="00744AE2" w:rsidP="007D3FF6">
      <w:pPr>
        <w:pStyle w:val="Heading2"/>
        <w:spacing w:line="360" w:lineRule="auto"/>
      </w:pPr>
      <w:bookmarkStart w:id="32" w:name="_Toc41799968"/>
      <w:r>
        <w:t xml:space="preserve">5.3. </w:t>
      </w:r>
      <w:r w:rsidR="00F84BD6" w:rsidRPr="00F84BD6">
        <w:t>Source population</w:t>
      </w:r>
      <w:bookmarkEnd w:id="32"/>
    </w:p>
    <w:p w:rsidR="00F84BD6" w:rsidRPr="00AE62D1" w:rsidRDefault="00C413F9" w:rsidP="007D3FF6">
      <w:pPr>
        <w:spacing w:line="360" w:lineRule="auto"/>
        <w:rPr>
          <w:rFonts w:ascii="Times New Roman" w:hAnsi="Times New Roman" w:cs="Times New Roman"/>
          <w:sz w:val="24"/>
        </w:rPr>
      </w:pPr>
      <w:r>
        <w:rPr>
          <w:rFonts w:ascii="Times New Roman" w:hAnsi="Times New Roman" w:cs="Times New Roman"/>
          <w:sz w:val="24"/>
        </w:rPr>
        <w:t>The source populations were</w:t>
      </w:r>
      <w:r w:rsidR="004B483E">
        <w:rPr>
          <w:rFonts w:ascii="Times New Roman" w:hAnsi="Times New Roman" w:cs="Times New Roman"/>
          <w:sz w:val="24"/>
        </w:rPr>
        <w:t xml:space="preserve"> </w:t>
      </w:r>
      <w:r w:rsidR="00034A02" w:rsidRPr="00AE62D1">
        <w:rPr>
          <w:rFonts w:ascii="Times New Roman" w:hAnsi="Times New Roman" w:cs="Times New Roman"/>
          <w:sz w:val="24"/>
        </w:rPr>
        <w:t xml:space="preserve">those adult HIV/AIDS </w:t>
      </w:r>
      <w:r w:rsidR="00034A02">
        <w:rPr>
          <w:rFonts w:ascii="Times New Roman" w:hAnsi="Times New Roman" w:cs="Times New Roman"/>
          <w:sz w:val="24"/>
        </w:rPr>
        <w:t xml:space="preserve">patients </w:t>
      </w:r>
      <w:r w:rsidR="00F84BD6" w:rsidRPr="00AE62D1">
        <w:rPr>
          <w:rFonts w:ascii="Times New Roman" w:hAnsi="Times New Roman" w:cs="Times New Roman"/>
          <w:sz w:val="24"/>
        </w:rPr>
        <w:t>who are taking ART in Bichena town health facilities.</w:t>
      </w:r>
    </w:p>
    <w:p w:rsidR="00C929A2" w:rsidRDefault="00744AE2" w:rsidP="007D3FF6">
      <w:pPr>
        <w:pStyle w:val="Heading2"/>
        <w:spacing w:line="360" w:lineRule="auto"/>
      </w:pPr>
      <w:bookmarkStart w:id="33" w:name="_Toc41799969"/>
      <w:r>
        <w:t xml:space="preserve">5.4. </w:t>
      </w:r>
      <w:r w:rsidR="00AE62D1" w:rsidRPr="00AE62D1">
        <w:t>Study population</w:t>
      </w:r>
      <w:bookmarkEnd w:id="33"/>
    </w:p>
    <w:p w:rsidR="00C929A2" w:rsidRPr="00C929A2" w:rsidRDefault="007F5C15" w:rsidP="007D3FF6">
      <w:pPr>
        <w:pStyle w:val="Heading2"/>
        <w:spacing w:line="360" w:lineRule="auto"/>
      </w:pPr>
      <w:bookmarkStart w:id="34" w:name="_Toc28202477"/>
      <w:bookmarkStart w:id="35" w:name="_Toc32377052"/>
      <w:bookmarkStart w:id="36" w:name="_Toc41799970"/>
      <w:r>
        <w:rPr>
          <w:rFonts w:ascii="Times New Roman" w:eastAsiaTheme="minorHAnsi" w:hAnsi="Times New Roman" w:cs="Times New Roman"/>
          <w:b w:val="0"/>
          <w:bCs w:val="0"/>
          <w:color w:val="auto"/>
          <w:sz w:val="24"/>
          <w:szCs w:val="22"/>
        </w:rPr>
        <w:t>Study populations were</w:t>
      </w:r>
      <w:r w:rsidR="007F523C">
        <w:rPr>
          <w:rFonts w:ascii="Times New Roman" w:eastAsiaTheme="minorHAnsi" w:hAnsi="Times New Roman" w:cs="Times New Roman"/>
          <w:b w:val="0"/>
          <w:bCs w:val="0"/>
          <w:color w:val="auto"/>
          <w:sz w:val="24"/>
          <w:szCs w:val="22"/>
        </w:rPr>
        <w:t xml:space="preserve"> selected</w:t>
      </w:r>
      <w:r w:rsidR="004B483E">
        <w:rPr>
          <w:rFonts w:ascii="Times New Roman" w:eastAsiaTheme="minorHAnsi" w:hAnsi="Times New Roman" w:cs="Times New Roman"/>
          <w:b w:val="0"/>
          <w:bCs w:val="0"/>
          <w:color w:val="auto"/>
          <w:sz w:val="24"/>
          <w:szCs w:val="22"/>
        </w:rPr>
        <w:t xml:space="preserve"> </w:t>
      </w:r>
      <w:r w:rsidR="00C929A2" w:rsidRPr="00C929A2">
        <w:rPr>
          <w:rFonts w:ascii="Times New Roman" w:eastAsiaTheme="minorHAnsi" w:hAnsi="Times New Roman" w:cs="Times New Roman"/>
          <w:b w:val="0"/>
          <w:bCs w:val="0"/>
          <w:color w:val="auto"/>
          <w:sz w:val="24"/>
          <w:szCs w:val="22"/>
        </w:rPr>
        <w:t xml:space="preserve">PLWHA </w:t>
      </w:r>
      <w:r w:rsidR="002F38D6">
        <w:rPr>
          <w:rFonts w:ascii="Times New Roman" w:eastAsiaTheme="minorHAnsi" w:hAnsi="Times New Roman" w:cs="Times New Roman"/>
          <w:b w:val="0"/>
          <w:bCs w:val="0"/>
          <w:color w:val="auto"/>
          <w:sz w:val="24"/>
          <w:szCs w:val="22"/>
        </w:rPr>
        <w:t>who are attending ART clinics</w:t>
      </w:r>
      <w:r w:rsidR="004B483E">
        <w:rPr>
          <w:rFonts w:ascii="Times New Roman" w:eastAsiaTheme="minorHAnsi" w:hAnsi="Times New Roman" w:cs="Times New Roman"/>
          <w:b w:val="0"/>
          <w:bCs w:val="0"/>
          <w:color w:val="auto"/>
          <w:sz w:val="24"/>
          <w:szCs w:val="22"/>
        </w:rPr>
        <w:t xml:space="preserve"> </w:t>
      </w:r>
      <w:r w:rsidR="002F38D6" w:rsidRPr="00C929A2">
        <w:rPr>
          <w:rFonts w:ascii="Times New Roman" w:eastAsiaTheme="minorHAnsi" w:hAnsi="Times New Roman" w:cs="Times New Roman"/>
          <w:b w:val="0"/>
          <w:bCs w:val="0"/>
          <w:color w:val="auto"/>
          <w:sz w:val="24"/>
          <w:szCs w:val="22"/>
        </w:rPr>
        <w:t xml:space="preserve">in </w:t>
      </w:r>
      <w:r w:rsidR="002F38D6">
        <w:rPr>
          <w:rFonts w:ascii="Times New Roman" w:eastAsiaTheme="minorHAnsi" w:hAnsi="Times New Roman" w:cs="Times New Roman"/>
          <w:b w:val="0"/>
          <w:bCs w:val="0"/>
          <w:color w:val="auto"/>
          <w:sz w:val="24"/>
          <w:szCs w:val="22"/>
        </w:rPr>
        <w:t xml:space="preserve">Bichena town health </w:t>
      </w:r>
      <w:r>
        <w:rPr>
          <w:rFonts w:ascii="Times New Roman" w:eastAsiaTheme="minorHAnsi" w:hAnsi="Times New Roman" w:cs="Times New Roman"/>
          <w:b w:val="0"/>
          <w:bCs w:val="0"/>
          <w:color w:val="auto"/>
          <w:sz w:val="24"/>
          <w:szCs w:val="22"/>
        </w:rPr>
        <w:t>facilities</w:t>
      </w:r>
      <w:r w:rsidRPr="00C929A2">
        <w:rPr>
          <w:rFonts w:ascii="Times New Roman" w:eastAsiaTheme="minorHAnsi" w:hAnsi="Times New Roman" w:cs="Times New Roman"/>
          <w:b w:val="0"/>
          <w:bCs w:val="0"/>
          <w:color w:val="auto"/>
          <w:sz w:val="24"/>
          <w:szCs w:val="22"/>
        </w:rPr>
        <w:t xml:space="preserve"> at</w:t>
      </w:r>
      <w:r w:rsidR="00C929A2" w:rsidRPr="00C929A2">
        <w:rPr>
          <w:rFonts w:ascii="Times New Roman" w:eastAsiaTheme="minorHAnsi" w:hAnsi="Times New Roman" w:cs="Times New Roman"/>
          <w:b w:val="0"/>
          <w:bCs w:val="0"/>
          <w:color w:val="auto"/>
          <w:sz w:val="24"/>
          <w:szCs w:val="22"/>
        </w:rPr>
        <w:t xml:space="preserve"> the time of data collection and those who fulfilled inclusion criteria.</w:t>
      </w:r>
      <w:bookmarkEnd w:id="34"/>
      <w:bookmarkEnd w:id="35"/>
      <w:bookmarkEnd w:id="36"/>
    </w:p>
    <w:p w:rsidR="00E1147C" w:rsidRDefault="00744AE2" w:rsidP="007D3FF6">
      <w:pPr>
        <w:pStyle w:val="Heading2"/>
        <w:spacing w:line="360" w:lineRule="auto"/>
      </w:pPr>
      <w:bookmarkStart w:id="37" w:name="_Toc41799971"/>
      <w:r>
        <w:t xml:space="preserve">5.5. </w:t>
      </w:r>
      <w:r w:rsidR="00E1147C" w:rsidRPr="00E1147C">
        <w:t>Inclusion and exclusion criteria</w:t>
      </w:r>
      <w:bookmarkEnd w:id="37"/>
    </w:p>
    <w:p w:rsidR="00E1147C" w:rsidRDefault="00744AE2" w:rsidP="007D3FF6">
      <w:pPr>
        <w:pStyle w:val="Heading3"/>
        <w:spacing w:line="360" w:lineRule="auto"/>
      </w:pPr>
      <w:bookmarkStart w:id="38" w:name="_Toc41799972"/>
      <w:r>
        <w:t xml:space="preserve">5.5.1. </w:t>
      </w:r>
      <w:r w:rsidR="00E1147C" w:rsidRPr="00E1147C">
        <w:t>Inclusion criteria</w:t>
      </w:r>
      <w:bookmarkEnd w:id="38"/>
    </w:p>
    <w:p w:rsidR="00E1147C" w:rsidRPr="00D47E9D" w:rsidRDefault="00846F56" w:rsidP="007D3FF6">
      <w:pPr>
        <w:pStyle w:val="ListParagraph"/>
        <w:numPr>
          <w:ilvl w:val="0"/>
          <w:numId w:val="10"/>
        </w:numPr>
        <w:spacing w:line="360" w:lineRule="auto"/>
        <w:rPr>
          <w:rFonts w:ascii="Times New Roman" w:hAnsi="Times New Roman" w:cs="Times New Roman"/>
          <w:sz w:val="24"/>
        </w:rPr>
      </w:pPr>
      <w:r w:rsidRPr="00D47E9D">
        <w:rPr>
          <w:rFonts w:ascii="Times New Roman" w:hAnsi="Times New Roman" w:cs="Times New Roman"/>
          <w:sz w:val="24"/>
        </w:rPr>
        <w:t>HIV patients whose age are</w:t>
      </w:r>
      <w:r w:rsidR="00042533">
        <w:rPr>
          <w:rFonts w:ascii="Times New Roman" w:hAnsi="Times New Roman" w:cs="Times New Roman"/>
          <w:sz w:val="24"/>
        </w:rPr>
        <w:t xml:space="preserve"> 18 years and above.</w:t>
      </w:r>
    </w:p>
    <w:p w:rsidR="00E1147C" w:rsidRDefault="00744AE2" w:rsidP="007D3FF6">
      <w:pPr>
        <w:pStyle w:val="Heading3"/>
        <w:spacing w:line="360" w:lineRule="auto"/>
      </w:pPr>
      <w:bookmarkStart w:id="39" w:name="_Toc41799973"/>
      <w:r>
        <w:t xml:space="preserve">5.5.2. </w:t>
      </w:r>
      <w:r w:rsidR="00D47E9D" w:rsidRPr="00D47E9D">
        <w:t>Exclusion criteria</w:t>
      </w:r>
      <w:bookmarkEnd w:id="39"/>
    </w:p>
    <w:p w:rsidR="00D47E9D" w:rsidRPr="00744AE2" w:rsidRDefault="00D47E9D" w:rsidP="007D3FF6">
      <w:pPr>
        <w:pStyle w:val="ListParagraph"/>
        <w:numPr>
          <w:ilvl w:val="0"/>
          <w:numId w:val="11"/>
        </w:numPr>
        <w:spacing w:line="360" w:lineRule="auto"/>
        <w:rPr>
          <w:rFonts w:ascii="Times New Roman" w:hAnsi="Times New Roman" w:cs="Times New Roman"/>
          <w:sz w:val="24"/>
        </w:rPr>
      </w:pPr>
      <w:r w:rsidRPr="00744AE2">
        <w:rPr>
          <w:rFonts w:ascii="Times New Roman" w:hAnsi="Times New Roman" w:cs="Times New Roman"/>
          <w:sz w:val="24"/>
        </w:rPr>
        <w:t>Patients who are seriously ill and unable to respond</w:t>
      </w:r>
      <w:r w:rsidR="002F38D6">
        <w:rPr>
          <w:rFonts w:ascii="Times New Roman" w:hAnsi="Times New Roman" w:cs="Times New Roman"/>
          <w:sz w:val="24"/>
        </w:rPr>
        <w:t>.</w:t>
      </w:r>
    </w:p>
    <w:p w:rsidR="00E1147C" w:rsidRDefault="00744AE2" w:rsidP="007D3FF6">
      <w:pPr>
        <w:pStyle w:val="Heading2"/>
        <w:spacing w:line="360" w:lineRule="auto"/>
      </w:pPr>
      <w:bookmarkStart w:id="40" w:name="_Toc41799974"/>
      <w:r>
        <w:lastRenderedPageBreak/>
        <w:t xml:space="preserve">5.6. </w:t>
      </w:r>
      <w:r w:rsidR="00D47E9D" w:rsidRPr="00D47E9D">
        <w:t>Variables</w:t>
      </w:r>
      <w:bookmarkEnd w:id="40"/>
    </w:p>
    <w:p w:rsidR="00D47E9D" w:rsidRDefault="00744AE2" w:rsidP="007D3FF6">
      <w:pPr>
        <w:pStyle w:val="Heading3"/>
        <w:spacing w:line="360" w:lineRule="auto"/>
      </w:pPr>
      <w:bookmarkStart w:id="41" w:name="_Toc41799975"/>
      <w:r>
        <w:t xml:space="preserve">5.6.1. </w:t>
      </w:r>
      <w:r w:rsidR="00D47E9D" w:rsidRPr="00D47E9D">
        <w:t>Dependent variables</w:t>
      </w:r>
      <w:bookmarkEnd w:id="41"/>
    </w:p>
    <w:p w:rsidR="00C20D35" w:rsidRPr="009D6071" w:rsidRDefault="00C20D35" w:rsidP="007D3FF6">
      <w:pPr>
        <w:spacing w:line="360" w:lineRule="auto"/>
        <w:rPr>
          <w:rFonts w:ascii="Times New Roman" w:hAnsi="Times New Roman" w:cs="Times New Roman"/>
          <w:sz w:val="24"/>
        </w:rPr>
      </w:pPr>
      <w:r w:rsidRPr="009D6071">
        <w:rPr>
          <w:rFonts w:ascii="Times New Roman" w:hAnsi="Times New Roman" w:cs="Times New Roman"/>
          <w:sz w:val="24"/>
        </w:rPr>
        <w:t>The dependent variable of the study w</w:t>
      </w:r>
      <w:r w:rsidR="00C413F9">
        <w:rPr>
          <w:rFonts w:ascii="Times New Roman" w:hAnsi="Times New Roman" w:cs="Times New Roman"/>
          <w:sz w:val="24"/>
        </w:rPr>
        <w:t>as</w:t>
      </w:r>
      <w:r w:rsidR="006C06FF">
        <w:rPr>
          <w:rFonts w:ascii="Times New Roman" w:hAnsi="Times New Roman" w:cs="Times New Roman"/>
          <w:sz w:val="24"/>
        </w:rPr>
        <w:t xml:space="preserve"> consistent condom</w:t>
      </w:r>
      <w:r w:rsidR="00621DFF">
        <w:rPr>
          <w:rFonts w:ascii="Times New Roman" w:hAnsi="Times New Roman" w:cs="Times New Roman"/>
          <w:sz w:val="24"/>
        </w:rPr>
        <w:t xml:space="preserve"> and intention to use condom</w:t>
      </w:r>
      <w:r w:rsidR="00FA0155">
        <w:rPr>
          <w:rFonts w:ascii="Times New Roman" w:hAnsi="Times New Roman" w:cs="Times New Roman"/>
          <w:sz w:val="24"/>
        </w:rPr>
        <w:t xml:space="preserve"> </w:t>
      </w:r>
      <w:r w:rsidR="002F38D6">
        <w:rPr>
          <w:rFonts w:ascii="Times New Roman" w:hAnsi="Times New Roman" w:cs="Times New Roman"/>
          <w:sz w:val="24"/>
        </w:rPr>
        <w:t>among</w:t>
      </w:r>
      <w:r w:rsidR="004B483E">
        <w:rPr>
          <w:rFonts w:ascii="Times New Roman" w:hAnsi="Times New Roman" w:cs="Times New Roman"/>
          <w:sz w:val="24"/>
        </w:rPr>
        <w:t xml:space="preserve"> </w:t>
      </w:r>
      <w:r w:rsidR="00095AEB">
        <w:rPr>
          <w:rFonts w:ascii="Times New Roman" w:hAnsi="Times New Roman" w:cs="Times New Roman"/>
          <w:sz w:val="24"/>
        </w:rPr>
        <w:t>HI</w:t>
      </w:r>
      <w:r w:rsidR="00105873">
        <w:rPr>
          <w:rFonts w:ascii="Times New Roman" w:hAnsi="Times New Roman" w:cs="Times New Roman"/>
          <w:sz w:val="24"/>
        </w:rPr>
        <w:t>V</w:t>
      </w:r>
      <w:r w:rsidR="00095AEB">
        <w:rPr>
          <w:rFonts w:ascii="Times New Roman" w:hAnsi="Times New Roman" w:cs="Times New Roman"/>
          <w:sz w:val="24"/>
        </w:rPr>
        <w:t xml:space="preserve"> patients</w:t>
      </w:r>
      <w:r w:rsidRPr="009D6071">
        <w:rPr>
          <w:rFonts w:ascii="Times New Roman" w:hAnsi="Times New Roman" w:cs="Times New Roman"/>
          <w:sz w:val="24"/>
        </w:rPr>
        <w:t>.</w:t>
      </w:r>
    </w:p>
    <w:p w:rsidR="00AE62D1" w:rsidRPr="00CE1E85" w:rsidRDefault="00744AE2" w:rsidP="00CE1E85">
      <w:pPr>
        <w:pStyle w:val="Heading3"/>
        <w:spacing w:line="360" w:lineRule="auto"/>
      </w:pPr>
      <w:bookmarkStart w:id="42" w:name="_Toc41799976"/>
      <w:r>
        <w:t xml:space="preserve">5.6.2. </w:t>
      </w:r>
      <w:r w:rsidR="009D6071" w:rsidRPr="009D6071">
        <w:t>Independent variables</w:t>
      </w:r>
      <w:bookmarkEnd w:id="42"/>
    </w:p>
    <w:p w:rsidR="009D6071" w:rsidRDefault="009D6071" w:rsidP="007D3FF6">
      <w:pPr>
        <w:pStyle w:val="ListParagraph"/>
        <w:numPr>
          <w:ilvl w:val="0"/>
          <w:numId w:val="12"/>
        </w:numPr>
        <w:spacing w:line="360" w:lineRule="auto"/>
        <w:rPr>
          <w:rFonts w:ascii="Times New Roman" w:hAnsi="Times New Roman" w:cs="Times New Roman"/>
          <w:sz w:val="24"/>
        </w:rPr>
      </w:pPr>
      <w:r w:rsidRPr="009D6071">
        <w:rPr>
          <w:rFonts w:ascii="Times New Roman" w:hAnsi="Times New Roman" w:cs="Times New Roman"/>
          <w:b/>
          <w:sz w:val="24"/>
        </w:rPr>
        <w:t xml:space="preserve">Socio-demographic variables </w:t>
      </w:r>
      <w:r w:rsidRPr="009D6071">
        <w:rPr>
          <w:rFonts w:ascii="Times New Roman" w:hAnsi="Times New Roman" w:cs="Times New Roman"/>
          <w:sz w:val="24"/>
        </w:rPr>
        <w:t>(such as Age, Sex</w:t>
      </w:r>
      <w:r w:rsidR="00E077F3">
        <w:rPr>
          <w:rFonts w:ascii="Times New Roman" w:hAnsi="Times New Roman" w:cs="Times New Roman"/>
          <w:sz w:val="24"/>
        </w:rPr>
        <w:t>, level of education,</w:t>
      </w:r>
      <w:r w:rsidRPr="009D6071">
        <w:rPr>
          <w:rFonts w:ascii="Times New Roman" w:hAnsi="Times New Roman" w:cs="Times New Roman"/>
          <w:sz w:val="24"/>
        </w:rPr>
        <w:t xml:space="preserve"> Marital </w:t>
      </w:r>
      <w:r w:rsidR="00915FA0" w:rsidRPr="00915FA0">
        <w:rPr>
          <w:rFonts w:ascii="Times New Roman" w:hAnsi="Times New Roman" w:cs="Times New Roman"/>
          <w:sz w:val="24"/>
        </w:rPr>
        <w:t>status</w:t>
      </w:r>
      <w:r w:rsidR="00E73B1C">
        <w:rPr>
          <w:rFonts w:ascii="Times New Roman" w:hAnsi="Times New Roman" w:cs="Times New Roman"/>
          <w:sz w:val="24"/>
        </w:rPr>
        <w:t>, Occupation,</w:t>
      </w:r>
      <w:r w:rsidRPr="00915FA0">
        <w:rPr>
          <w:rFonts w:ascii="Times New Roman" w:hAnsi="Times New Roman" w:cs="Times New Roman"/>
          <w:sz w:val="24"/>
        </w:rPr>
        <w:t xml:space="preserve"> Religion)</w:t>
      </w:r>
    </w:p>
    <w:p w:rsidR="00B862AA" w:rsidRPr="00A95600" w:rsidRDefault="00DF5675" w:rsidP="007D3FF6">
      <w:pPr>
        <w:pStyle w:val="ListParagraph"/>
        <w:numPr>
          <w:ilvl w:val="0"/>
          <w:numId w:val="12"/>
        </w:numPr>
        <w:spacing w:line="360" w:lineRule="auto"/>
        <w:rPr>
          <w:rFonts w:ascii="Times New Roman" w:hAnsi="Times New Roman" w:cs="Times New Roman"/>
          <w:sz w:val="24"/>
        </w:rPr>
      </w:pPr>
      <w:r w:rsidRPr="00A95600">
        <w:rPr>
          <w:rFonts w:ascii="Times New Roman" w:hAnsi="Times New Roman" w:cs="Times New Roman"/>
          <w:b/>
          <w:sz w:val="24"/>
        </w:rPr>
        <w:t>Sexual practice</w:t>
      </w:r>
      <w:r w:rsidRPr="00A95600">
        <w:rPr>
          <w:rFonts w:ascii="Times New Roman" w:hAnsi="Times New Roman" w:cs="Times New Roman"/>
          <w:sz w:val="24"/>
        </w:rPr>
        <w:t>(such as number of sexual partners, types of sexual partners, HIV status of partner and disclosure status, discussion about condom use and HIV)</w:t>
      </w:r>
    </w:p>
    <w:p w:rsidR="00B862AA" w:rsidRDefault="00B862AA" w:rsidP="007D3FF6">
      <w:pPr>
        <w:pStyle w:val="ListParagraph"/>
        <w:numPr>
          <w:ilvl w:val="0"/>
          <w:numId w:val="12"/>
        </w:numPr>
        <w:spacing w:line="360" w:lineRule="auto"/>
        <w:rPr>
          <w:rFonts w:ascii="Times New Roman" w:hAnsi="Times New Roman" w:cs="Times New Roman"/>
          <w:sz w:val="24"/>
        </w:rPr>
      </w:pPr>
      <w:r w:rsidRPr="00B862AA">
        <w:rPr>
          <w:rFonts w:ascii="Times New Roman" w:hAnsi="Times New Roman" w:cs="Times New Roman"/>
          <w:b/>
          <w:sz w:val="24"/>
        </w:rPr>
        <w:t>Medical and psychosocial related factors</w:t>
      </w:r>
      <w:r w:rsidRPr="00B862AA">
        <w:rPr>
          <w:rFonts w:ascii="Times New Roman" w:hAnsi="Times New Roman" w:cs="Times New Roman"/>
          <w:sz w:val="24"/>
        </w:rPr>
        <w:t xml:space="preserve"> (</w:t>
      </w:r>
      <w:r w:rsidR="0075167B">
        <w:rPr>
          <w:rFonts w:ascii="Times New Roman" w:hAnsi="Times New Roman" w:cs="Times New Roman"/>
          <w:sz w:val="24"/>
        </w:rPr>
        <w:t xml:space="preserve">such as </w:t>
      </w:r>
      <w:r w:rsidRPr="00B862AA">
        <w:rPr>
          <w:rFonts w:ascii="Times New Roman" w:hAnsi="Times New Roman" w:cs="Times New Roman"/>
          <w:sz w:val="24"/>
        </w:rPr>
        <w:t xml:space="preserve"> duration </w:t>
      </w:r>
      <w:r w:rsidR="002F38D6">
        <w:rPr>
          <w:rFonts w:ascii="Times New Roman" w:hAnsi="Times New Roman" w:cs="Times New Roman"/>
          <w:sz w:val="24"/>
        </w:rPr>
        <w:t>on</w:t>
      </w:r>
      <w:r w:rsidR="00E73B1C">
        <w:rPr>
          <w:rFonts w:ascii="Times New Roman" w:hAnsi="Times New Roman" w:cs="Times New Roman"/>
          <w:sz w:val="24"/>
        </w:rPr>
        <w:t xml:space="preserve"> ART,</w:t>
      </w:r>
      <w:r w:rsidRPr="00B862AA">
        <w:rPr>
          <w:rFonts w:ascii="Times New Roman" w:hAnsi="Times New Roman" w:cs="Times New Roman"/>
          <w:sz w:val="24"/>
        </w:rPr>
        <w:t xml:space="preserve"> and Active substance use and alcohol use)</w:t>
      </w:r>
    </w:p>
    <w:p w:rsidR="00B862AA" w:rsidRDefault="00B862AA" w:rsidP="007D3FF6">
      <w:pPr>
        <w:pStyle w:val="ListParagraph"/>
        <w:numPr>
          <w:ilvl w:val="0"/>
          <w:numId w:val="12"/>
        </w:numPr>
        <w:spacing w:line="360" w:lineRule="auto"/>
        <w:rPr>
          <w:rFonts w:ascii="Times New Roman" w:hAnsi="Times New Roman" w:cs="Times New Roman"/>
          <w:b/>
          <w:sz w:val="24"/>
        </w:rPr>
      </w:pPr>
      <w:r w:rsidRPr="00B862AA">
        <w:rPr>
          <w:rFonts w:ascii="Times New Roman" w:hAnsi="Times New Roman" w:cs="Times New Roman"/>
          <w:b/>
          <w:sz w:val="24"/>
        </w:rPr>
        <w:t xml:space="preserve"> Behavioral factors</w:t>
      </w:r>
    </w:p>
    <w:p w:rsidR="00533AC5" w:rsidRPr="00533AC5" w:rsidRDefault="003E4271" w:rsidP="00533AC5">
      <w:pPr>
        <w:pStyle w:val="ListParagraph"/>
        <w:numPr>
          <w:ilvl w:val="0"/>
          <w:numId w:val="19"/>
        </w:numPr>
        <w:spacing w:line="360" w:lineRule="auto"/>
        <w:rPr>
          <w:rFonts w:ascii="Times New Roman" w:hAnsi="Times New Roman" w:cs="Times New Roman"/>
          <w:b/>
          <w:sz w:val="24"/>
        </w:rPr>
      </w:pPr>
      <w:r w:rsidRPr="005B3CF5">
        <w:rPr>
          <w:rFonts w:ascii="Times New Roman" w:hAnsi="Times New Roman" w:cs="Times New Roman"/>
          <w:sz w:val="24"/>
        </w:rPr>
        <w:t>A</w:t>
      </w:r>
      <w:r w:rsidR="00B862AA" w:rsidRPr="005B3CF5">
        <w:rPr>
          <w:rFonts w:ascii="Times New Roman" w:hAnsi="Times New Roman" w:cs="Times New Roman"/>
          <w:sz w:val="24"/>
        </w:rPr>
        <w:t>ttitude</w:t>
      </w:r>
    </w:p>
    <w:p w:rsidR="005B3CF5" w:rsidRPr="00533AC5" w:rsidRDefault="003E4271" w:rsidP="00533AC5">
      <w:pPr>
        <w:pStyle w:val="ListParagraph"/>
        <w:numPr>
          <w:ilvl w:val="0"/>
          <w:numId w:val="19"/>
        </w:numPr>
        <w:spacing w:line="360" w:lineRule="auto"/>
        <w:rPr>
          <w:rFonts w:ascii="Times New Roman" w:hAnsi="Times New Roman" w:cs="Times New Roman"/>
          <w:b/>
          <w:sz w:val="24"/>
        </w:rPr>
      </w:pPr>
      <w:r w:rsidRPr="00533AC5">
        <w:rPr>
          <w:rFonts w:ascii="Times New Roman" w:hAnsi="Times New Roman" w:cs="Times New Roman"/>
          <w:sz w:val="24"/>
        </w:rPr>
        <w:t>S</w:t>
      </w:r>
      <w:r w:rsidR="00B862AA" w:rsidRPr="00533AC5">
        <w:rPr>
          <w:rFonts w:ascii="Times New Roman" w:hAnsi="Times New Roman" w:cs="Times New Roman"/>
          <w:sz w:val="24"/>
        </w:rPr>
        <w:t>ubjective norm</w:t>
      </w:r>
    </w:p>
    <w:p w:rsidR="00A33E27" w:rsidRPr="00533AC5" w:rsidRDefault="003E4271" w:rsidP="00533AC5">
      <w:pPr>
        <w:pStyle w:val="ListParagraph"/>
        <w:numPr>
          <w:ilvl w:val="0"/>
          <w:numId w:val="22"/>
        </w:numPr>
        <w:spacing w:line="360" w:lineRule="auto"/>
        <w:rPr>
          <w:rFonts w:ascii="Times New Roman" w:hAnsi="Times New Roman" w:cs="Times New Roman"/>
          <w:sz w:val="24"/>
        </w:rPr>
      </w:pPr>
      <w:r w:rsidRPr="005B3CF5">
        <w:rPr>
          <w:rFonts w:ascii="Times New Roman" w:hAnsi="Times New Roman" w:cs="Times New Roman"/>
          <w:sz w:val="24"/>
        </w:rPr>
        <w:t>P</w:t>
      </w:r>
      <w:r w:rsidR="00B862AA" w:rsidRPr="005B3CF5">
        <w:rPr>
          <w:rFonts w:ascii="Times New Roman" w:hAnsi="Times New Roman" w:cs="Times New Roman"/>
          <w:sz w:val="24"/>
        </w:rPr>
        <w:t xml:space="preserve">erceived behavioral control </w:t>
      </w:r>
    </w:p>
    <w:p w:rsidR="00B862AA" w:rsidRPr="00744AE2" w:rsidRDefault="00744AE2" w:rsidP="007D3FF6">
      <w:pPr>
        <w:pStyle w:val="Heading2"/>
        <w:spacing w:line="360" w:lineRule="auto"/>
      </w:pPr>
      <w:bookmarkStart w:id="43" w:name="_Toc41799977"/>
      <w:r w:rsidRPr="00744AE2">
        <w:t xml:space="preserve">5.7. </w:t>
      </w:r>
      <w:r w:rsidR="00A33E27" w:rsidRPr="00744AE2">
        <w:t>Operational definitions</w:t>
      </w:r>
      <w:bookmarkEnd w:id="43"/>
    </w:p>
    <w:p w:rsidR="000F07CD" w:rsidRDefault="00A33E27" w:rsidP="007D3FF6">
      <w:pPr>
        <w:spacing w:line="360" w:lineRule="auto"/>
        <w:jc w:val="both"/>
        <w:rPr>
          <w:rFonts w:ascii="Times New Roman" w:hAnsi="Times New Roman" w:cs="Times New Roman"/>
          <w:sz w:val="24"/>
        </w:rPr>
      </w:pPr>
      <w:r w:rsidRPr="00C701DA">
        <w:rPr>
          <w:rFonts w:ascii="Times New Roman" w:hAnsi="Times New Roman" w:cs="Times New Roman"/>
          <w:b/>
          <w:sz w:val="24"/>
        </w:rPr>
        <w:t xml:space="preserve">Intention to use </w:t>
      </w:r>
      <w:r w:rsidR="00105873" w:rsidRPr="00C701DA">
        <w:rPr>
          <w:rFonts w:ascii="Times New Roman" w:hAnsi="Times New Roman" w:cs="Times New Roman"/>
          <w:b/>
          <w:sz w:val="24"/>
        </w:rPr>
        <w:t>condom:</w:t>
      </w:r>
      <w:r w:rsidR="00105873" w:rsidRPr="00C701DA">
        <w:rPr>
          <w:rFonts w:ascii="Times New Roman" w:hAnsi="Times New Roman" w:cs="Times New Roman"/>
          <w:sz w:val="24"/>
        </w:rPr>
        <w:t xml:space="preserve"> the</w:t>
      </w:r>
      <w:r w:rsidRPr="00C701DA">
        <w:rPr>
          <w:rFonts w:ascii="Times New Roman" w:hAnsi="Times New Roman" w:cs="Times New Roman"/>
          <w:sz w:val="24"/>
        </w:rPr>
        <w:t xml:space="preserve">  individual  plan  to  use  condom  in  the  near  future  during sexua</w:t>
      </w:r>
      <w:r w:rsidR="00C413F9">
        <w:rPr>
          <w:rFonts w:ascii="Times New Roman" w:hAnsi="Times New Roman" w:cs="Times New Roman"/>
          <w:sz w:val="24"/>
        </w:rPr>
        <w:t>l  intercourse  and  it  was</w:t>
      </w:r>
      <w:r w:rsidRPr="00C701DA">
        <w:rPr>
          <w:rFonts w:ascii="Times New Roman" w:hAnsi="Times New Roman" w:cs="Times New Roman"/>
          <w:sz w:val="24"/>
        </w:rPr>
        <w:t xml:space="preserve"> measured  by  three  items with a response ranged from 1=not likely at all to </w:t>
      </w:r>
      <w:r w:rsidR="00C413F9">
        <w:rPr>
          <w:rFonts w:ascii="Times New Roman" w:hAnsi="Times New Roman" w:cs="Times New Roman"/>
          <w:sz w:val="24"/>
        </w:rPr>
        <w:t>5=very likely. Each item was summed and its score was</w:t>
      </w:r>
      <w:r w:rsidRPr="00C701DA">
        <w:rPr>
          <w:rFonts w:ascii="Times New Roman" w:hAnsi="Times New Roman" w:cs="Times New Roman"/>
          <w:sz w:val="24"/>
        </w:rPr>
        <w:t xml:space="preserve"> (3-</w:t>
      </w:r>
      <w:r w:rsidR="00C701DA" w:rsidRPr="00C701DA">
        <w:rPr>
          <w:rFonts w:ascii="Times New Roman" w:hAnsi="Times New Roman" w:cs="Times New Roman"/>
          <w:sz w:val="24"/>
        </w:rPr>
        <w:t xml:space="preserve">15). The intention formation </w:t>
      </w:r>
      <w:r w:rsidR="00F818EB">
        <w:rPr>
          <w:rFonts w:ascii="Times New Roman" w:hAnsi="Times New Roman" w:cs="Times New Roman"/>
          <w:sz w:val="24"/>
        </w:rPr>
        <w:t>is</w:t>
      </w:r>
      <w:r w:rsidR="00F818EB" w:rsidRPr="00C701DA">
        <w:rPr>
          <w:rFonts w:ascii="Times New Roman" w:hAnsi="Times New Roman" w:cs="Times New Roman"/>
          <w:sz w:val="24"/>
        </w:rPr>
        <w:t xml:space="preserve"> strong</w:t>
      </w:r>
      <w:r w:rsidRPr="00C701DA">
        <w:rPr>
          <w:rFonts w:ascii="Times New Roman" w:hAnsi="Times New Roman" w:cs="Times New Roman"/>
          <w:sz w:val="24"/>
        </w:rPr>
        <w:t xml:space="preserve"> for higher intention score.</w:t>
      </w:r>
    </w:p>
    <w:p w:rsidR="0033024C" w:rsidRDefault="00815EAD" w:rsidP="007D3FF6">
      <w:pPr>
        <w:spacing w:line="360" w:lineRule="auto"/>
        <w:jc w:val="both"/>
        <w:rPr>
          <w:rFonts w:ascii="Times New Roman" w:hAnsi="Times New Roman" w:cs="Times New Roman"/>
          <w:sz w:val="24"/>
        </w:rPr>
      </w:pPr>
      <w:r w:rsidRPr="00815EAD">
        <w:rPr>
          <w:rFonts w:ascii="Times New Roman" w:hAnsi="Times New Roman" w:cs="Times New Roman"/>
          <w:b/>
          <w:sz w:val="24"/>
        </w:rPr>
        <w:t xml:space="preserve">Attitude towards the use of </w:t>
      </w:r>
      <w:r w:rsidR="00F818EB" w:rsidRPr="00815EAD">
        <w:rPr>
          <w:rFonts w:ascii="Times New Roman" w:hAnsi="Times New Roman" w:cs="Times New Roman"/>
          <w:b/>
          <w:sz w:val="24"/>
        </w:rPr>
        <w:t>condom:</w:t>
      </w:r>
      <w:r w:rsidR="00F818EB" w:rsidRPr="00815EAD">
        <w:rPr>
          <w:rFonts w:ascii="Times New Roman" w:hAnsi="Times New Roman" w:cs="Times New Roman"/>
          <w:sz w:val="24"/>
        </w:rPr>
        <w:t xml:space="preserve"> an</w:t>
      </w:r>
      <w:r w:rsidRPr="00815EAD">
        <w:rPr>
          <w:rFonts w:ascii="Times New Roman" w:hAnsi="Times New Roman" w:cs="Times New Roman"/>
          <w:sz w:val="24"/>
        </w:rPr>
        <w:t xml:space="preserve"> individual predisposition to respond in favorable or unfavorabl</w:t>
      </w:r>
      <w:r w:rsidR="00196F52">
        <w:rPr>
          <w:rFonts w:ascii="Times New Roman" w:hAnsi="Times New Roman" w:cs="Times New Roman"/>
          <w:sz w:val="24"/>
        </w:rPr>
        <w:t xml:space="preserve">e manner </w:t>
      </w:r>
      <w:r w:rsidRPr="00815EAD">
        <w:rPr>
          <w:rFonts w:ascii="Times New Roman" w:hAnsi="Times New Roman" w:cs="Times New Roman"/>
          <w:sz w:val="24"/>
        </w:rPr>
        <w:t>towa</w:t>
      </w:r>
      <w:r w:rsidR="00196F52">
        <w:rPr>
          <w:rFonts w:ascii="Times New Roman" w:hAnsi="Times New Roman" w:cs="Times New Roman"/>
          <w:sz w:val="24"/>
        </w:rPr>
        <w:t xml:space="preserve">rds the use of </w:t>
      </w:r>
      <w:r w:rsidR="00C413F9">
        <w:rPr>
          <w:rFonts w:ascii="Times New Roman" w:hAnsi="Times New Roman" w:cs="Times New Roman"/>
          <w:sz w:val="24"/>
        </w:rPr>
        <w:t xml:space="preserve">condom.  It </w:t>
      </w:r>
      <w:r w:rsidR="00F818EB">
        <w:rPr>
          <w:rFonts w:ascii="Times New Roman" w:hAnsi="Times New Roman" w:cs="Times New Roman"/>
          <w:sz w:val="24"/>
        </w:rPr>
        <w:t>was</w:t>
      </w:r>
      <w:r w:rsidR="00F818EB" w:rsidRPr="00815EAD">
        <w:rPr>
          <w:rFonts w:ascii="Times New Roman" w:hAnsi="Times New Roman" w:cs="Times New Roman"/>
          <w:sz w:val="24"/>
        </w:rPr>
        <w:t xml:space="preserve"> comp</w:t>
      </w:r>
      <w:r w:rsidR="00F818EB">
        <w:rPr>
          <w:rFonts w:ascii="Times New Roman" w:hAnsi="Times New Roman" w:cs="Times New Roman"/>
          <w:sz w:val="24"/>
        </w:rPr>
        <w:t>osed</w:t>
      </w:r>
      <w:r w:rsidR="0068746F">
        <w:rPr>
          <w:rFonts w:ascii="Times New Roman" w:hAnsi="Times New Roman" w:cs="Times New Roman"/>
          <w:sz w:val="24"/>
        </w:rPr>
        <w:t xml:space="preserve"> from items of </w:t>
      </w:r>
      <w:r w:rsidR="00F818EB">
        <w:rPr>
          <w:rFonts w:ascii="Times New Roman" w:hAnsi="Times New Roman" w:cs="Times New Roman"/>
          <w:sz w:val="24"/>
        </w:rPr>
        <w:t>the</w:t>
      </w:r>
      <w:r w:rsidR="00F818EB" w:rsidRPr="00815EAD">
        <w:rPr>
          <w:rFonts w:ascii="Times New Roman" w:hAnsi="Times New Roman" w:cs="Times New Roman"/>
          <w:sz w:val="24"/>
        </w:rPr>
        <w:t xml:space="preserve"> behavioral</w:t>
      </w:r>
      <w:r w:rsidRPr="00815EAD">
        <w:rPr>
          <w:rFonts w:ascii="Times New Roman" w:hAnsi="Times New Roman" w:cs="Times New Roman"/>
          <w:sz w:val="24"/>
        </w:rPr>
        <w:t xml:space="preserve"> belief and outco</w:t>
      </w:r>
      <w:r>
        <w:rPr>
          <w:rFonts w:ascii="Times New Roman" w:hAnsi="Times New Roman" w:cs="Times New Roman"/>
          <w:sz w:val="24"/>
        </w:rPr>
        <w:t>me</w:t>
      </w:r>
      <w:r w:rsidR="00C413F9">
        <w:rPr>
          <w:rFonts w:ascii="Times New Roman" w:hAnsi="Times New Roman" w:cs="Times New Roman"/>
          <w:sz w:val="24"/>
        </w:rPr>
        <w:t xml:space="preserve"> evaluation. Attitude score was</w:t>
      </w:r>
      <w:r>
        <w:rPr>
          <w:rFonts w:ascii="Times New Roman" w:hAnsi="Times New Roman" w:cs="Times New Roman"/>
          <w:sz w:val="24"/>
        </w:rPr>
        <w:t xml:space="preserve"> derive from the multiplication </w:t>
      </w:r>
      <w:r w:rsidRPr="00815EAD">
        <w:rPr>
          <w:rFonts w:ascii="Times New Roman" w:hAnsi="Times New Roman" w:cs="Times New Roman"/>
          <w:sz w:val="24"/>
        </w:rPr>
        <w:t>of each behavioral belief items with their corresponding o</w:t>
      </w:r>
      <w:r>
        <w:rPr>
          <w:rFonts w:ascii="Times New Roman" w:hAnsi="Times New Roman" w:cs="Times New Roman"/>
          <w:sz w:val="24"/>
        </w:rPr>
        <w:t xml:space="preserve">utcome evaluation according to </w:t>
      </w:r>
      <w:r w:rsidRPr="00815EAD">
        <w:rPr>
          <w:rFonts w:ascii="Times New Roman" w:hAnsi="Times New Roman" w:cs="Times New Roman"/>
          <w:sz w:val="24"/>
        </w:rPr>
        <w:t>the theory.</w:t>
      </w:r>
    </w:p>
    <w:p w:rsidR="00D4474C" w:rsidRDefault="000D5F5D" w:rsidP="007D3FF6">
      <w:pPr>
        <w:spacing w:line="360" w:lineRule="auto"/>
        <w:jc w:val="both"/>
        <w:rPr>
          <w:rFonts w:ascii="Times New Roman" w:hAnsi="Times New Roman" w:cs="Times New Roman"/>
          <w:sz w:val="24"/>
        </w:rPr>
      </w:pPr>
      <w:r w:rsidRPr="000D5F5D">
        <w:rPr>
          <w:rFonts w:ascii="Times New Roman" w:hAnsi="Times New Roman" w:cs="Times New Roman"/>
          <w:b/>
          <w:sz w:val="24"/>
        </w:rPr>
        <w:t>Subjective  norm  of  condom  use:</w:t>
      </w:r>
      <w:r w:rsidRPr="000D5F5D">
        <w:rPr>
          <w:rFonts w:ascii="Times New Roman" w:hAnsi="Times New Roman" w:cs="Times New Roman"/>
          <w:sz w:val="24"/>
        </w:rPr>
        <w:t xml:space="preserve">  the  individual  perception  th</w:t>
      </w:r>
      <w:r>
        <w:rPr>
          <w:rFonts w:ascii="Times New Roman" w:hAnsi="Times New Roman" w:cs="Times New Roman"/>
          <w:sz w:val="24"/>
        </w:rPr>
        <w:t xml:space="preserve">at  significant  others  think </w:t>
      </w:r>
      <w:r w:rsidRPr="000D5F5D">
        <w:rPr>
          <w:rFonts w:ascii="Times New Roman" w:hAnsi="Times New Roman" w:cs="Times New Roman"/>
          <w:sz w:val="24"/>
        </w:rPr>
        <w:t>him/her to use cond</w:t>
      </w:r>
      <w:r>
        <w:rPr>
          <w:rFonts w:ascii="Times New Roman" w:hAnsi="Times New Roman" w:cs="Times New Roman"/>
          <w:sz w:val="24"/>
        </w:rPr>
        <w:t>o</w:t>
      </w:r>
      <w:r w:rsidR="00C413F9">
        <w:rPr>
          <w:rFonts w:ascii="Times New Roman" w:hAnsi="Times New Roman" w:cs="Times New Roman"/>
          <w:sz w:val="24"/>
        </w:rPr>
        <w:t xml:space="preserve">m as a normative action. It was </w:t>
      </w:r>
      <w:r>
        <w:rPr>
          <w:rFonts w:ascii="Times New Roman" w:hAnsi="Times New Roman" w:cs="Times New Roman"/>
          <w:sz w:val="24"/>
        </w:rPr>
        <w:t xml:space="preserve">compose from items of the normative belief </w:t>
      </w:r>
      <w:r w:rsidRPr="000D5F5D">
        <w:rPr>
          <w:rFonts w:ascii="Times New Roman" w:hAnsi="Times New Roman" w:cs="Times New Roman"/>
          <w:sz w:val="24"/>
        </w:rPr>
        <w:t>and motivation</w:t>
      </w:r>
      <w:r>
        <w:rPr>
          <w:rFonts w:ascii="Times New Roman" w:hAnsi="Times New Roman" w:cs="Times New Roman"/>
          <w:sz w:val="24"/>
        </w:rPr>
        <w:t xml:space="preserve"> to comply</w:t>
      </w:r>
      <w:r w:rsidR="00C413F9">
        <w:rPr>
          <w:rFonts w:ascii="Times New Roman" w:hAnsi="Times New Roman" w:cs="Times New Roman"/>
          <w:sz w:val="24"/>
        </w:rPr>
        <w:t xml:space="preserve">.  Subjective norm score </w:t>
      </w:r>
      <w:r w:rsidR="004B1CD5">
        <w:rPr>
          <w:rFonts w:ascii="Times New Roman" w:hAnsi="Times New Roman" w:cs="Times New Roman"/>
          <w:sz w:val="24"/>
        </w:rPr>
        <w:t>was</w:t>
      </w:r>
      <w:r w:rsidR="004B1CD5" w:rsidRPr="000D5F5D">
        <w:rPr>
          <w:rFonts w:ascii="Times New Roman" w:hAnsi="Times New Roman" w:cs="Times New Roman"/>
          <w:sz w:val="24"/>
        </w:rPr>
        <w:t xml:space="preserve"> derived</w:t>
      </w:r>
      <w:r w:rsidRPr="000D5F5D">
        <w:rPr>
          <w:rFonts w:ascii="Times New Roman" w:hAnsi="Times New Roman" w:cs="Times New Roman"/>
          <w:sz w:val="24"/>
        </w:rPr>
        <w:t xml:space="preserve">  from  the multiplication  of  each  normative  belief  items  with  their  corresponding  motivation  to compl</w:t>
      </w:r>
      <w:r w:rsidR="00405740">
        <w:rPr>
          <w:rFonts w:ascii="Times New Roman" w:hAnsi="Times New Roman" w:cs="Times New Roman"/>
          <w:sz w:val="24"/>
        </w:rPr>
        <w:t>y items according to the theory.</w:t>
      </w:r>
    </w:p>
    <w:p w:rsidR="00684245" w:rsidRDefault="00684245" w:rsidP="007D3FF6">
      <w:pPr>
        <w:spacing w:line="360" w:lineRule="auto"/>
        <w:jc w:val="both"/>
        <w:rPr>
          <w:rFonts w:ascii="Times New Roman" w:hAnsi="Times New Roman" w:cs="Times New Roman"/>
          <w:sz w:val="24"/>
        </w:rPr>
      </w:pPr>
      <w:r w:rsidRPr="00684245">
        <w:rPr>
          <w:rFonts w:ascii="Times New Roman" w:hAnsi="Times New Roman" w:cs="Times New Roman"/>
          <w:b/>
          <w:sz w:val="24"/>
        </w:rPr>
        <w:lastRenderedPageBreak/>
        <w:t>Perceived control for the use of condom (perceived behavioral control):</w:t>
      </w:r>
      <w:r>
        <w:rPr>
          <w:rFonts w:ascii="Times New Roman" w:hAnsi="Times New Roman" w:cs="Times New Roman"/>
          <w:sz w:val="24"/>
        </w:rPr>
        <w:t xml:space="preserve"> the perceived easy </w:t>
      </w:r>
      <w:r w:rsidRPr="00684245">
        <w:rPr>
          <w:rFonts w:ascii="Times New Roman" w:hAnsi="Times New Roman" w:cs="Times New Roman"/>
          <w:sz w:val="24"/>
        </w:rPr>
        <w:t>or difficulty associated with the use</w:t>
      </w:r>
      <w:r w:rsidR="00C413F9">
        <w:rPr>
          <w:rFonts w:ascii="Times New Roman" w:hAnsi="Times New Roman" w:cs="Times New Roman"/>
          <w:sz w:val="24"/>
        </w:rPr>
        <w:t xml:space="preserve"> of condom.  It  was</w:t>
      </w:r>
      <w:r>
        <w:rPr>
          <w:rFonts w:ascii="Times New Roman" w:hAnsi="Times New Roman" w:cs="Times New Roman"/>
          <w:sz w:val="24"/>
        </w:rPr>
        <w:t xml:space="preserve">  compose  from  items  of  the </w:t>
      </w:r>
      <w:r w:rsidRPr="00684245">
        <w:rPr>
          <w:rFonts w:ascii="Times New Roman" w:hAnsi="Times New Roman" w:cs="Times New Roman"/>
          <w:sz w:val="24"/>
        </w:rPr>
        <w:t xml:space="preserve">control  belief  strength  and  control  belief  power.  Perceived behavioral control </w:t>
      </w:r>
      <w:r w:rsidR="00C413F9">
        <w:rPr>
          <w:rFonts w:ascii="Times New Roman" w:hAnsi="Times New Roman" w:cs="Times New Roman"/>
          <w:sz w:val="24"/>
        </w:rPr>
        <w:t xml:space="preserve">score </w:t>
      </w:r>
      <w:r w:rsidR="004B1CD5">
        <w:rPr>
          <w:rFonts w:ascii="Times New Roman" w:hAnsi="Times New Roman" w:cs="Times New Roman"/>
          <w:sz w:val="24"/>
        </w:rPr>
        <w:t>was</w:t>
      </w:r>
      <w:r w:rsidR="004B1CD5" w:rsidRPr="00684245">
        <w:rPr>
          <w:rFonts w:ascii="Times New Roman" w:hAnsi="Times New Roman" w:cs="Times New Roman"/>
          <w:sz w:val="24"/>
        </w:rPr>
        <w:t xml:space="preserve"> derived</w:t>
      </w:r>
      <w:r w:rsidRPr="00684245">
        <w:rPr>
          <w:rFonts w:ascii="Times New Roman" w:hAnsi="Times New Roman" w:cs="Times New Roman"/>
          <w:sz w:val="24"/>
        </w:rPr>
        <w:t xml:space="preserve">  from  the  multiplication  of  each  control  belief</w:t>
      </w:r>
      <w:r>
        <w:rPr>
          <w:rFonts w:ascii="Times New Roman" w:hAnsi="Times New Roman" w:cs="Times New Roman"/>
          <w:sz w:val="24"/>
        </w:rPr>
        <w:t xml:space="preserve">  strength  items  with  their </w:t>
      </w:r>
      <w:r w:rsidRPr="00684245">
        <w:rPr>
          <w:rFonts w:ascii="Times New Roman" w:hAnsi="Times New Roman" w:cs="Times New Roman"/>
          <w:sz w:val="24"/>
        </w:rPr>
        <w:t>corresponding control belief power items according to the theory.</w:t>
      </w:r>
    </w:p>
    <w:p w:rsidR="001F23B4" w:rsidRDefault="00744AE2" w:rsidP="007D3FF6">
      <w:pPr>
        <w:pStyle w:val="Heading2"/>
        <w:spacing w:line="360" w:lineRule="auto"/>
      </w:pPr>
      <w:bookmarkStart w:id="44" w:name="_Toc41799978"/>
      <w:r>
        <w:t xml:space="preserve">5.8. </w:t>
      </w:r>
      <w:r w:rsidR="00EC2181" w:rsidRPr="00EC2181">
        <w:t>Sample size determination</w:t>
      </w:r>
      <w:bookmarkEnd w:id="44"/>
    </w:p>
    <w:p w:rsidR="00D84A1B" w:rsidRPr="004C7EAB" w:rsidRDefault="004C7EAB" w:rsidP="004C7EAB">
      <w:pPr>
        <w:spacing w:line="360" w:lineRule="auto"/>
        <w:rPr>
          <w:rFonts w:ascii="Times New Roman" w:hAnsi="Times New Roman" w:cs="Times New Roman"/>
          <w:noProof/>
          <w:sz w:val="24"/>
          <w:szCs w:val="24"/>
          <w:vertAlign w:val="superscript"/>
        </w:rPr>
      </w:pPr>
      <w:r>
        <w:rPr>
          <w:rFonts w:ascii="Times New Roman" w:hAnsi="Times New Roman" w:cs="Times New Roman"/>
          <w:b/>
          <w:sz w:val="24"/>
          <w:szCs w:val="21"/>
        </w:rPr>
        <w:t>Sample size for the first</w:t>
      </w:r>
      <w:r w:rsidR="00D84A1B" w:rsidRPr="006027FC">
        <w:rPr>
          <w:rFonts w:ascii="Times New Roman" w:hAnsi="Times New Roman" w:cs="Times New Roman"/>
          <w:b/>
          <w:sz w:val="24"/>
          <w:szCs w:val="21"/>
        </w:rPr>
        <w:t xml:space="preserve"> specific objective</w:t>
      </w:r>
    </w:p>
    <w:p w:rsidR="00EC2181" w:rsidRPr="001F23B4" w:rsidRDefault="00181900" w:rsidP="007D3FF6">
      <w:pPr>
        <w:spacing w:line="360" w:lineRule="auto"/>
        <w:jc w:val="both"/>
        <w:rPr>
          <w:rFonts w:ascii="Times New Roman" w:hAnsi="Times New Roman" w:cs="Times New Roman"/>
          <w:sz w:val="24"/>
          <w:szCs w:val="21"/>
        </w:rPr>
      </w:pPr>
      <w:r>
        <w:rPr>
          <w:rFonts w:ascii="Times New Roman" w:hAnsi="Times New Roman" w:cs="Times New Roman"/>
          <w:sz w:val="24"/>
          <w:szCs w:val="21"/>
        </w:rPr>
        <w:t>55.8</w:t>
      </w:r>
      <w:r w:rsidR="00EC2181" w:rsidRPr="001F23B4">
        <w:rPr>
          <w:rFonts w:ascii="Times New Roman" w:hAnsi="Times New Roman" w:cs="Times New Roman"/>
          <w:sz w:val="24"/>
          <w:szCs w:val="21"/>
        </w:rPr>
        <w:t>% prevalence rate of consistent condom use</w:t>
      </w:r>
      <w:r w:rsidR="007D2F11">
        <w:rPr>
          <w:rFonts w:ascii="Times New Roman" w:hAnsi="Times New Roman" w:cs="Times New Roman"/>
          <w:sz w:val="24"/>
          <w:szCs w:val="21"/>
        </w:rPr>
        <w:fldChar w:fldCharType="begin"/>
      </w:r>
      <w:r w:rsidR="00BC4086">
        <w:rPr>
          <w:rFonts w:ascii="Times New Roman" w:hAnsi="Times New Roman" w:cs="Times New Roman"/>
          <w:sz w:val="24"/>
          <w:szCs w:val="21"/>
        </w:rPr>
        <w:instrText xml:space="preserve"> ADDIN EN.CITE &lt;EndNote&gt;&lt;Cite&gt;&lt;Author&gt;Seid Mo&lt;/Author&gt;&lt;Year&gt;2019&lt;/Year&gt;&lt;RecNum&gt;17&lt;/RecNum&gt;&lt;DisplayText&gt;(12)&lt;/DisplayText&gt;&lt;record&gt;&lt;rec-number&gt;17&lt;/rec-number&gt;&lt;foreign-keys&gt;&lt;key app="EN" db-id="w2pfrpeax2xxfxerw5xvrezizvddxxfw2se5"&gt;17&lt;/key&gt;&lt;/foreign-keys&gt;&lt;ref-type name="Journal Article"&gt;17&lt;/ref-type&gt;&lt;contributors&gt;&lt;authors&gt;&lt;author&gt; Seid Mo,etal.&lt;/author&gt;&lt;/authors&gt;&lt;/contributors&gt;&lt;titles&gt;&lt;title&gt;Consistent Condom Use and Associated Factors among HIV-Positive Clients on Antiretroviral Therapy in North West Ethiopian Health Center&lt;/title&gt;&lt;secondary-title&gt;Hindawi AIDS Research and Treatment&lt;/secondary-title&gt;&lt;/titles&gt;&lt;periodical&gt;&lt;full-title&gt;Hindawi AIDS Research and Treatment&lt;/full-title&gt;&lt;/periodical&gt;&lt;pages&gt;2&lt;/pages&gt;&lt;volume&gt;2019&lt;/volume&gt;&lt;dates&gt;&lt;year&gt;2019&lt;/year&gt;&lt;/dates&gt;&lt;urls&gt;&lt;/urls&gt;&lt;/record&gt;&lt;/Cite&gt;&lt;/EndNote&gt;</w:instrText>
      </w:r>
      <w:r w:rsidR="007D2F11">
        <w:rPr>
          <w:rFonts w:ascii="Times New Roman" w:hAnsi="Times New Roman" w:cs="Times New Roman"/>
          <w:sz w:val="24"/>
          <w:szCs w:val="21"/>
        </w:rPr>
        <w:fldChar w:fldCharType="separate"/>
      </w:r>
      <w:r w:rsidR="00BC4086">
        <w:rPr>
          <w:rFonts w:ascii="Times New Roman" w:hAnsi="Times New Roman" w:cs="Times New Roman"/>
          <w:noProof/>
          <w:sz w:val="24"/>
          <w:szCs w:val="21"/>
        </w:rPr>
        <w:t>(</w:t>
      </w:r>
      <w:hyperlink w:anchor="_ENREF_12" w:tooltip="Seid Mo, 2019 #17" w:history="1">
        <w:r w:rsidR="003C3CF7">
          <w:rPr>
            <w:rFonts w:ascii="Times New Roman" w:hAnsi="Times New Roman" w:cs="Times New Roman"/>
            <w:noProof/>
            <w:sz w:val="24"/>
            <w:szCs w:val="21"/>
          </w:rPr>
          <w:t>12</w:t>
        </w:r>
      </w:hyperlink>
      <w:r w:rsidR="00BC4086">
        <w:rPr>
          <w:rFonts w:ascii="Times New Roman" w:hAnsi="Times New Roman" w:cs="Times New Roman"/>
          <w:noProof/>
          <w:sz w:val="24"/>
          <w:szCs w:val="21"/>
        </w:rPr>
        <w:t>)</w:t>
      </w:r>
      <w:r w:rsidR="007D2F11">
        <w:rPr>
          <w:rFonts w:ascii="Times New Roman" w:hAnsi="Times New Roman" w:cs="Times New Roman"/>
          <w:sz w:val="24"/>
          <w:szCs w:val="21"/>
        </w:rPr>
        <w:fldChar w:fldCharType="end"/>
      </w:r>
      <w:r w:rsidR="00EC2181" w:rsidRPr="001F23B4">
        <w:rPr>
          <w:rFonts w:ascii="Times New Roman" w:hAnsi="Times New Roman" w:cs="Times New Roman"/>
          <w:sz w:val="24"/>
          <w:szCs w:val="21"/>
        </w:rPr>
        <w:t xml:space="preserve"> Applying the formula:</w:t>
      </w:r>
    </w:p>
    <w:p w:rsidR="001F23B4" w:rsidRPr="001F23B4" w:rsidRDefault="001F23B4" w:rsidP="007D3FF6">
      <w:pPr>
        <w:spacing w:line="360" w:lineRule="auto"/>
        <w:rPr>
          <w:rFonts w:ascii="Times New Roman" w:hAnsi="Times New Roman" w:cs="Times New Roman"/>
          <w:noProof/>
          <w:sz w:val="24"/>
          <w:szCs w:val="24"/>
          <w:u w:val="single"/>
        </w:rPr>
      </w:pPr>
      <w:r w:rsidRPr="001F23B4">
        <w:rPr>
          <w:rFonts w:ascii="Times New Roman" w:hAnsi="Times New Roman" w:cs="Times New Roman"/>
          <w:noProof/>
          <w:sz w:val="24"/>
          <w:szCs w:val="24"/>
        </w:rPr>
        <w:t>n</w:t>
      </w:r>
      <w:r w:rsidRPr="001F23B4">
        <w:rPr>
          <w:rFonts w:ascii="Times New Roman" w:hAnsi="Times New Roman" w:cs="Times New Roman"/>
          <w:noProof/>
          <w:sz w:val="24"/>
          <w:szCs w:val="24"/>
          <w:u w:val="single"/>
        </w:rPr>
        <w:t>=(Za/2)</w:t>
      </w:r>
      <w:r w:rsidRPr="001F23B4">
        <w:rPr>
          <w:rFonts w:ascii="Times New Roman" w:hAnsi="Times New Roman" w:cs="Times New Roman"/>
          <w:noProof/>
          <w:sz w:val="24"/>
          <w:szCs w:val="24"/>
          <w:u w:val="single"/>
          <w:vertAlign w:val="superscript"/>
        </w:rPr>
        <w:t>2</w:t>
      </w:r>
      <w:r w:rsidRPr="001F23B4">
        <w:rPr>
          <w:rFonts w:ascii="Times New Roman" w:hAnsi="Times New Roman" w:cs="Times New Roman"/>
          <w:noProof/>
          <w:sz w:val="24"/>
          <w:szCs w:val="24"/>
          <w:u w:val="single"/>
        </w:rPr>
        <w:t>p(1-p)</w:t>
      </w:r>
    </w:p>
    <w:p w:rsidR="001F23B4" w:rsidRPr="001F23B4" w:rsidRDefault="001F23B4" w:rsidP="007D3FF6">
      <w:pPr>
        <w:spacing w:line="360" w:lineRule="auto"/>
        <w:rPr>
          <w:rFonts w:ascii="Times New Roman" w:hAnsi="Times New Roman" w:cs="Times New Roman"/>
          <w:noProof/>
          <w:sz w:val="24"/>
          <w:szCs w:val="24"/>
          <w:vertAlign w:val="superscript"/>
        </w:rPr>
      </w:pPr>
      <w:r w:rsidRPr="001F23B4">
        <w:rPr>
          <w:rFonts w:ascii="Times New Roman" w:hAnsi="Times New Roman" w:cs="Times New Roman"/>
          <w:noProof/>
          <w:sz w:val="24"/>
          <w:szCs w:val="24"/>
        </w:rPr>
        <w:t xml:space="preserve">            d</w:t>
      </w:r>
      <w:r w:rsidRPr="001F23B4">
        <w:rPr>
          <w:rFonts w:ascii="Times New Roman" w:hAnsi="Times New Roman" w:cs="Times New Roman"/>
          <w:noProof/>
          <w:sz w:val="24"/>
          <w:szCs w:val="24"/>
          <w:vertAlign w:val="superscript"/>
        </w:rPr>
        <w:t>2</w:t>
      </w:r>
    </w:p>
    <w:p w:rsidR="00EC2181" w:rsidRDefault="001F23B4" w:rsidP="007D3FF6">
      <w:pPr>
        <w:spacing w:line="360" w:lineRule="auto"/>
        <w:rPr>
          <w:rFonts w:ascii="Times New Roman" w:hAnsi="Times New Roman" w:cs="Times New Roman"/>
          <w:sz w:val="24"/>
        </w:rPr>
      </w:pPr>
      <w:r>
        <w:rPr>
          <w:rFonts w:ascii="Times New Roman" w:hAnsi="Times New Roman" w:cs="Times New Roman"/>
          <w:sz w:val="24"/>
        </w:rPr>
        <w:t xml:space="preserve">n= </w:t>
      </w:r>
      <w:r w:rsidR="00E03165">
        <w:rPr>
          <w:rFonts w:ascii="Times New Roman" w:hAnsi="Times New Roman" w:cs="Times New Roman"/>
          <w:sz w:val="24"/>
        </w:rPr>
        <w:t>379</w:t>
      </w:r>
    </w:p>
    <w:p w:rsidR="00B83D15" w:rsidRPr="00B83D15" w:rsidRDefault="00B83D15" w:rsidP="007D3FF6">
      <w:pPr>
        <w:spacing w:line="360" w:lineRule="auto"/>
        <w:rPr>
          <w:rFonts w:ascii="Times New Roman" w:hAnsi="Times New Roman" w:cs="Times New Roman"/>
          <w:sz w:val="24"/>
        </w:rPr>
      </w:pPr>
      <w:r w:rsidRPr="00B83D15">
        <w:rPr>
          <w:rFonts w:ascii="Times New Roman" w:hAnsi="Times New Roman" w:cs="Times New Roman"/>
          <w:sz w:val="24"/>
        </w:rPr>
        <w:t xml:space="preserve">Where, </w:t>
      </w:r>
    </w:p>
    <w:p w:rsidR="00B83D15" w:rsidRPr="00B83D15" w:rsidRDefault="00B83D15" w:rsidP="007D3FF6">
      <w:pPr>
        <w:spacing w:line="360" w:lineRule="auto"/>
        <w:rPr>
          <w:rFonts w:ascii="Times New Roman" w:hAnsi="Times New Roman" w:cs="Times New Roman"/>
          <w:sz w:val="24"/>
        </w:rPr>
      </w:pPr>
      <w:r w:rsidRPr="00B83D15">
        <w:rPr>
          <w:rFonts w:ascii="Times New Roman" w:hAnsi="Times New Roman" w:cs="Times New Roman"/>
          <w:sz w:val="24"/>
        </w:rPr>
        <w:t xml:space="preserve">n= the minimum sample size </w:t>
      </w:r>
    </w:p>
    <w:p w:rsidR="00B83D15" w:rsidRPr="00B83D15" w:rsidRDefault="00B83D15" w:rsidP="007D3FF6">
      <w:pPr>
        <w:spacing w:line="360" w:lineRule="auto"/>
        <w:rPr>
          <w:rFonts w:ascii="Times New Roman" w:hAnsi="Times New Roman" w:cs="Times New Roman"/>
          <w:sz w:val="24"/>
        </w:rPr>
      </w:pPr>
      <w:r w:rsidRPr="00B83D15">
        <w:rPr>
          <w:rFonts w:ascii="Times New Roman" w:hAnsi="Times New Roman" w:cs="Times New Roman"/>
          <w:sz w:val="24"/>
        </w:rPr>
        <w:t xml:space="preserve">Z= the desired level of confidence interval 95% (1.96) </w:t>
      </w:r>
    </w:p>
    <w:p w:rsidR="00B83D15" w:rsidRDefault="00B83D15" w:rsidP="007D3FF6">
      <w:pPr>
        <w:spacing w:line="360" w:lineRule="auto"/>
        <w:rPr>
          <w:rFonts w:ascii="Times New Roman" w:hAnsi="Times New Roman" w:cs="Times New Roman"/>
          <w:sz w:val="24"/>
        </w:rPr>
      </w:pPr>
      <w:r w:rsidRPr="00B83D15">
        <w:rPr>
          <w:rFonts w:ascii="Times New Roman" w:hAnsi="Times New Roman" w:cs="Times New Roman"/>
          <w:sz w:val="24"/>
        </w:rPr>
        <w:t>P=the proportion of consistent condom use among H</w:t>
      </w:r>
      <w:r w:rsidR="001C318C">
        <w:rPr>
          <w:rFonts w:ascii="Times New Roman" w:hAnsi="Times New Roman" w:cs="Times New Roman"/>
          <w:sz w:val="24"/>
        </w:rPr>
        <w:t>IV patients who were</w:t>
      </w:r>
      <w:r w:rsidR="00317644">
        <w:rPr>
          <w:rFonts w:ascii="Times New Roman" w:hAnsi="Times New Roman" w:cs="Times New Roman"/>
          <w:sz w:val="24"/>
        </w:rPr>
        <w:t xml:space="preserve"> on ART (55.8</w:t>
      </w:r>
      <w:r w:rsidRPr="00B83D15">
        <w:rPr>
          <w:rFonts w:ascii="Times New Roman" w:hAnsi="Times New Roman" w:cs="Times New Roman"/>
          <w:sz w:val="24"/>
        </w:rPr>
        <w:t xml:space="preserve">%) from </w:t>
      </w:r>
      <w:r w:rsidR="00317644">
        <w:rPr>
          <w:rFonts w:ascii="Times New Roman" w:hAnsi="Times New Roman" w:cs="Times New Roman"/>
          <w:sz w:val="24"/>
        </w:rPr>
        <w:t>northwest, Ethiopia</w:t>
      </w:r>
      <w:r w:rsidR="007D2F11">
        <w:rPr>
          <w:rFonts w:ascii="Times New Roman" w:hAnsi="Times New Roman" w:cs="Times New Roman"/>
          <w:sz w:val="24"/>
          <w:szCs w:val="21"/>
        </w:rPr>
        <w:fldChar w:fldCharType="begin"/>
      </w:r>
      <w:r w:rsidR="00BC4086">
        <w:rPr>
          <w:rFonts w:ascii="Times New Roman" w:hAnsi="Times New Roman" w:cs="Times New Roman"/>
          <w:sz w:val="24"/>
          <w:szCs w:val="21"/>
        </w:rPr>
        <w:instrText xml:space="preserve"> ADDIN EN.CITE &lt;EndNote&gt;&lt;Cite&gt;&lt;Author&gt;Seid Mo&lt;/Author&gt;&lt;Year&gt;2019&lt;/Year&gt;&lt;RecNum&gt;17&lt;/RecNum&gt;&lt;DisplayText&gt;(12)&lt;/DisplayText&gt;&lt;record&gt;&lt;rec-number&gt;17&lt;/rec-number&gt;&lt;foreign-keys&gt;&lt;key app="EN" db-id="w2pfrpeax2xxfxerw5xvrezizvddxxfw2se5"&gt;17&lt;/key&gt;&lt;/foreign-keys&gt;&lt;ref-type name="Journal Article"&gt;17&lt;/ref-type&gt;&lt;contributors&gt;&lt;authors&gt;&lt;author&gt; Seid Mo,etal.&lt;/author&gt;&lt;/authors&gt;&lt;/contributors&gt;&lt;titles&gt;&lt;title&gt;Consistent Condom Use and Associated Factors among HIV-Positive Clients on Antiretroviral Therapy in North West Ethiopian Health Center&lt;/title&gt;&lt;secondary-title&gt;Hindawi AIDS Research and Treatment&lt;/secondary-title&gt;&lt;/titles&gt;&lt;periodical&gt;&lt;full-title&gt;Hindawi AIDS Research and Treatment&lt;/full-title&gt;&lt;/periodical&gt;&lt;pages&gt;2&lt;/pages&gt;&lt;volume&gt;2019&lt;/volume&gt;&lt;dates&gt;&lt;year&gt;2019&lt;/year&gt;&lt;/dates&gt;&lt;urls&gt;&lt;/urls&gt;&lt;/record&gt;&lt;/Cite&gt;&lt;/EndNote&gt;</w:instrText>
      </w:r>
      <w:r w:rsidR="007D2F11">
        <w:rPr>
          <w:rFonts w:ascii="Times New Roman" w:hAnsi="Times New Roman" w:cs="Times New Roman"/>
          <w:sz w:val="24"/>
          <w:szCs w:val="21"/>
        </w:rPr>
        <w:fldChar w:fldCharType="separate"/>
      </w:r>
      <w:r w:rsidR="00BC4086">
        <w:rPr>
          <w:rFonts w:ascii="Times New Roman" w:hAnsi="Times New Roman" w:cs="Times New Roman"/>
          <w:noProof/>
          <w:sz w:val="24"/>
          <w:szCs w:val="21"/>
        </w:rPr>
        <w:t>(</w:t>
      </w:r>
      <w:hyperlink w:anchor="_ENREF_12" w:tooltip="Seid Mo, 2019 #17" w:history="1">
        <w:r w:rsidR="003C3CF7">
          <w:rPr>
            <w:rFonts w:ascii="Times New Roman" w:hAnsi="Times New Roman" w:cs="Times New Roman"/>
            <w:noProof/>
            <w:sz w:val="24"/>
            <w:szCs w:val="21"/>
          </w:rPr>
          <w:t>12</w:t>
        </w:r>
      </w:hyperlink>
      <w:r w:rsidR="00BC4086">
        <w:rPr>
          <w:rFonts w:ascii="Times New Roman" w:hAnsi="Times New Roman" w:cs="Times New Roman"/>
          <w:noProof/>
          <w:sz w:val="24"/>
          <w:szCs w:val="21"/>
        </w:rPr>
        <w:t>)</w:t>
      </w:r>
      <w:r w:rsidR="007D2F11">
        <w:rPr>
          <w:rFonts w:ascii="Times New Roman" w:hAnsi="Times New Roman" w:cs="Times New Roman"/>
          <w:sz w:val="24"/>
          <w:szCs w:val="21"/>
        </w:rPr>
        <w:fldChar w:fldCharType="end"/>
      </w:r>
      <w:r>
        <w:rPr>
          <w:rFonts w:ascii="Times New Roman" w:hAnsi="Times New Roman" w:cs="Times New Roman"/>
          <w:sz w:val="24"/>
        </w:rPr>
        <w:t>.</w:t>
      </w:r>
    </w:p>
    <w:p w:rsidR="007C3767" w:rsidRPr="006027FC" w:rsidRDefault="00B83D15" w:rsidP="007D3FF6">
      <w:pPr>
        <w:spacing w:line="360" w:lineRule="auto"/>
        <w:rPr>
          <w:rFonts w:ascii="Times New Roman" w:hAnsi="Times New Roman" w:cs="Times New Roman"/>
          <w:sz w:val="24"/>
        </w:rPr>
      </w:pPr>
      <w:r w:rsidRPr="00B83D15">
        <w:rPr>
          <w:rFonts w:ascii="Times New Roman" w:hAnsi="Times New Roman" w:cs="Times New Roman"/>
          <w:sz w:val="24"/>
        </w:rPr>
        <w:t>d= margin of error 5% (0.05)</w:t>
      </w:r>
    </w:p>
    <w:p w:rsidR="0021113A" w:rsidRPr="00185553" w:rsidRDefault="0021113A" w:rsidP="007D3FF6">
      <w:pPr>
        <w:spacing w:line="360" w:lineRule="auto"/>
        <w:rPr>
          <w:rFonts w:ascii="Times New Roman" w:hAnsi="Times New Roman" w:cs="Times New Roman"/>
          <w:color w:val="FF0000"/>
          <w:sz w:val="24"/>
        </w:rPr>
      </w:pPr>
      <w:r w:rsidRPr="0021113A">
        <w:rPr>
          <w:rFonts w:ascii="Times New Roman" w:hAnsi="Times New Roman" w:cs="Times New Roman"/>
          <w:sz w:val="24"/>
        </w:rPr>
        <w:t>The total sample size with 10% anticipated ra</w:t>
      </w:r>
      <w:r w:rsidR="001C318C">
        <w:rPr>
          <w:rFonts w:ascii="Times New Roman" w:hAnsi="Times New Roman" w:cs="Times New Roman"/>
          <w:sz w:val="24"/>
        </w:rPr>
        <w:t>te of non response (10%) was</w:t>
      </w:r>
      <w:r w:rsidR="006027FC">
        <w:rPr>
          <w:rFonts w:ascii="Times New Roman" w:hAnsi="Times New Roman" w:cs="Times New Roman"/>
          <w:sz w:val="24"/>
        </w:rPr>
        <w:t>417</w:t>
      </w:r>
    </w:p>
    <w:p w:rsidR="0021113A" w:rsidRDefault="0021113A" w:rsidP="007D3FF6">
      <w:pPr>
        <w:spacing w:line="360" w:lineRule="auto"/>
        <w:rPr>
          <w:rFonts w:ascii="Times New Roman" w:hAnsi="Times New Roman" w:cs="Times New Roman"/>
          <w:sz w:val="24"/>
        </w:rPr>
      </w:pPr>
      <w:r w:rsidRPr="007C3767">
        <w:rPr>
          <w:rFonts w:ascii="Times New Roman" w:hAnsi="Times New Roman" w:cs="Times New Roman"/>
          <w:sz w:val="24"/>
        </w:rPr>
        <w:t>n</w:t>
      </w:r>
      <m:oMath>
        <m:r>
          <w:rPr>
            <w:rFonts w:ascii="Cambria Math" w:hAnsi="Cambria Math" w:cs="Times New Roman"/>
            <w:sz w:val="24"/>
          </w:rPr>
          <m:t>f</m:t>
        </m:r>
      </m:oMath>
      <w:r w:rsidRPr="0021113A">
        <w:rPr>
          <w:rFonts w:ascii="Times New Roman" w:hAnsi="Times New Roman" w:cs="Times New Roman"/>
          <w:sz w:val="24"/>
        </w:rPr>
        <w:t xml:space="preserve"> = </w:t>
      </w:r>
      <w:r w:rsidR="006027FC">
        <w:rPr>
          <w:rFonts w:ascii="Times New Roman" w:hAnsi="Times New Roman" w:cs="Times New Roman"/>
          <w:sz w:val="24"/>
        </w:rPr>
        <w:t>417</w:t>
      </w:r>
    </w:p>
    <w:p w:rsidR="00C413F9" w:rsidRDefault="00C413F9" w:rsidP="007D3FF6">
      <w:pPr>
        <w:spacing w:line="360" w:lineRule="auto"/>
        <w:jc w:val="both"/>
        <w:rPr>
          <w:rFonts w:ascii="Times New Roman" w:hAnsi="Times New Roman" w:cs="Times New Roman"/>
          <w:b/>
          <w:sz w:val="24"/>
          <w:szCs w:val="21"/>
        </w:rPr>
      </w:pPr>
    </w:p>
    <w:p w:rsidR="00C413F9" w:rsidRDefault="00C413F9" w:rsidP="007D3FF6">
      <w:pPr>
        <w:spacing w:line="360" w:lineRule="auto"/>
        <w:jc w:val="both"/>
        <w:rPr>
          <w:rFonts w:ascii="Times New Roman" w:hAnsi="Times New Roman" w:cs="Times New Roman"/>
          <w:b/>
          <w:sz w:val="24"/>
          <w:szCs w:val="21"/>
        </w:rPr>
      </w:pPr>
    </w:p>
    <w:p w:rsidR="00C413F9" w:rsidRDefault="00C413F9" w:rsidP="007D3FF6">
      <w:pPr>
        <w:spacing w:line="360" w:lineRule="auto"/>
        <w:jc w:val="both"/>
        <w:rPr>
          <w:rFonts w:ascii="Times New Roman" w:hAnsi="Times New Roman" w:cs="Times New Roman"/>
          <w:b/>
          <w:sz w:val="24"/>
          <w:szCs w:val="21"/>
        </w:rPr>
      </w:pPr>
    </w:p>
    <w:p w:rsidR="00C413F9" w:rsidRDefault="00C413F9" w:rsidP="007D3FF6">
      <w:pPr>
        <w:spacing w:line="360" w:lineRule="auto"/>
        <w:jc w:val="both"/>
        <w:rPr>
          <w:rFonts w:ascii="Times New Roman" w:hAnsi="Times New Roman" w:cs="Times New Roman"/>
          <w:b/>
          <w:sz w:val="24"/>
          <w:szCs w:val="21"/>
        </w:rPr>
      </w:pPr>
    </w:p>
    <w:p w:rsidR="00812820" w:rsidRPr="006027FC" w:rsidRDefault="00570350" w:rsidP="007D3FF6">
      <w:pPr>
        <w:spacing w:line="360" w:lineRule="auto"/>
        <w:jc w:val="both"/>
        <w:rPr>
          <w:rFonts w:ascii="Times New Roman" w:hAnsi="Times New Roman" w:cs="Times New Roman"/>
          <w:b/>
          <w:sz w:val="24"/>
          <w:szCs w:val="21"/>
        </w:rPr>
      </w:pPr>
      <w:r>
        <w:rPr>
          <w:rFonts w:ascii="Times New Roman" w:hAnsi="Times New Roman" w:cs="Times New Roman"/>
          <w:b/>
          <w:sz w:val="24"/>
          <w:szCs w:val="21"/>
        </w:rPr>
        <w:lastRenderedPageBreak/>
        <w:t>Sample size for the second</w:t>
      </w:r>
      <w:r w:rsidR="00812820" w:rsidRPr="006027FC">
        <w:rPr>
          <w:rFonts w:ascii="Times New Roman" w:hAnsi="Times New Roman" w:cs="Times New Roman"/>
          <w:b/>
          <w:sz w:val="24"/>
          <w:szCs w:val="21"/>
        </w:rPr>
        <w:t xml:space="preserve"> specific objective</w:t>
      </w:r>
      <w:r w:rsidR="00812820">
        <w:rPr>
          <w:rFonts w:ascii="Times New Roman" w:hAnsi="Times New Roman" w:cs="Times New Roman"/>
          <w:b/>
          <w:sz w:val="24"/>
          <w:szCs w:val="21"/>
        </w:rPr>
        <w:t xml:space="preserve"> (factor</w:t>
      </w:r>
      <w:r w:rsidR="000610FD">
        <w:rPr>
          <w:rFonts w:ascii="Times New Roman" w:hAnsi="Times New Roman" w:cs="Times New Roman"/>
          <w:b/>
          <w:sz w:val="24"/>
          <w:szCs w:val="21"/>
        </w:rPr>
        <w:t>s of consistent condom use</w:t>
      </w:r>
      <w:r w:rsidR="00812820">
        <w:rPr>
          <w:rFonts w:ascii="Times New Roman" w:hAnsi="Times New Roman" w:cs="Times New Roman"/>
          <w:b/>
          <w:sz w:val="24"/>
          <w:szCs w:val="21"/>
        </w:rPr>
        <w:t>)</w:t>
      </w:r>
    </w:p>
    <w:p w:rsidR="0064389B" w:rsidRPr="0064389B" w:rsidRDefault="000047F5" w:rsidP="007D3FF6">
      <w:pPr>
        <w:spacing w:line="360" w:lineRule="auto"/>
        <w:rPr>
          <w:rFonts w:ascii="Times New Roman" w:hAnsi="Times New Roman" w:cs="Times New Roman"/>
          <w:sz w:val="24"/>
          <w:szCs w:val="21"/>
        </w:rPr>
      </w:pPr>
      <w:r>
        <w:rPr>
          <w:rFonts w:ascii="Times New Roman" w:hAnsi="Times New Roman" w:cs="Times New Roman"/>
          <w:sz w:val="24"/>
          <w:szCs w:val="21"/>
        </w:rPr>
        <w:t>Sample  size  was</w:t>
      </w:r>
      <w:r w:rsidR="000610FD" w:rsidRPr="001F23B4">
        <w:rPr>
          <w:rFonts w:ascii="Times New Roman" w:hAnsi="Times New Roman" w:cs="Times New Roman"/>
          <w:sz w:val="24"/>
          <w:szCs w:val="21"/>
        </w:rPr>
        <w:t xml:space="preserve">  calculated  using  computer  program  (Epi  info)  with </w:t>
      </w:r>
      <w:r w:rsidR="000610FD">
        <w:rPr>
          <w:rFonts w:ascii="Times New Roman" w:hAnsi="Times New Roman" w:cs="Times New Roman"/>
          <w:sz w:val="24"/>
          <w:szCs w:val="21"/>
        </w:rPr>
        <w:t xml:space="preserve">the assumption of </w:t>
      </w:r>
      <w:r w:rsidR="000610FD" w:rsidRPr="001F23B4">
        <w:rPr>
          <w:rFonts w:ascii="Times New Roman" w:hAnsi="Times New Roman" w:cs="Times New Roman"/>
          <w:sz w:val="24"/>
          <w:szCs w:val="21"/>
        </w:rPr>
        <w:t xml:space="preserve"> 95% confidence interval,</w:t>
      </w:r>
      <w:r w:rsidR="000610FD">
        <w:rPr>
          <w:rFonts w:ascii="Times New Roman" w:hAnsi="Times New Roman" w:cs="Times New Roman"/>
          <w:sz w:val="24"/>
          <w:szCs w:val="21"/>
        </w:rPr>
        <w:t xml:space="preserve"> power of 80% and by using odds ratio in each factors</w:t>
      </w:r>
    </w:p>
    <w:p w:rsidR="0064389B" w:rsidRPr="0064389B" w:rsidRDefault="00433FFC" w:rsidP="00433FFC">
      <w:pPr>
        <w:pStyle w:val="Caption"/>
        <w:rPr>
          <w:rFonts w:ascii="Times New Roman" w:hAnsi="Times New Roman"/>
          <w:sz w:val="24"/>
        </w:rPr>
      </w:pPr>
      <w:bookmarkStart w:id="45" w:name="_Toc41797699"/>
      <w:r>
        <w:t xml:space="preserve">Table </w:t>
      </w:r>
      <w:r w:rsidR="007D2F11">
        <w:rPr>
          <w:noProof/>
        </w:rPr>
        <w:fldChar w:fldCharType="begin"/>
      </w:r>
      <w:r w:rsidR="00A83AE1">
        <w:rPr>
          <w:noProof/>
        </w:rPr>
        <w:instrText xml:space="preserve"> SEQ Table \* ARABIC </w:instrText>
      </w:r>
      <w:r w:rsidR="007D2F11">
        <w:rPr>
          <w:noProof/>
        </w:rPr>
        <w:fldChar w:fldCharType="separate"/>
      </w:r>
      <w:r w:rsidR="001C6B06">
        <w:rPr>
          <w:noProof/>
        </w:rPr>
        <w:t>1</w:t>
      </w:r>
      <w:r w:rsidR="007D2F11">
        <w:rPr>
          <w:noProof/>
        </w:rPr>
        <w:fldChar w:fldCharType="end"/>
      </w:r>
      <w:r w:rsidRPr="00264E47">
        <w:rPr>
          <w:rFonts w:ascii="Times New Roman" w:hAnsi="Times New Roman"/>
          <w:sz w:val="24"/>
        </w:rPr>
        <w:t xml:space="preserve"> sample size for third specific objective</w:t>
      </w:r>
      <w:bookmarkEnd w:id="45"/>
    </w:p>
    <w:tbl>
      <w:tblPr>
        <w:tblStyle w:val="TableGrid"/>
        <w:tblW w:w="0" w:type="auto"/>
        <w:tblLook w:val="04A0" w:firstRow="1" w:lastRow="0" w:firstColumn="1" w:lastColumn="0" w:noHBand="0" w:noVBand="1"/>
      </w:tblPr>
      <w:tblGrid>
        <w:gridCol w:w="3089"/>
        <w:gridCol w:w="723"/>
        <w:gridCol w:w="2165"/>
        <w:gridCol w:w="816"/>
        <w:gridCol w:w="1674"/>
        <w:gridCol w:w="1109"/>
      </w:tblGrid>
      <w:tr w:rsidR="00F1665A" w:rsidRPr="002906DA" w:rsidTr="0064389B">
        <w:trPr>
          <w:trHeight w:val="1160"/>
        </w:trPr>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 xml:space="preserve">Variable </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AOR</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  in unexposed group</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power</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Total sample size</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reference</w:t>
            </w:r>
          </w:p>
        </w:tc>
      </w:tr>
      <w:tr w:rsidR="00F1665A" w:rsidRPr="002906DA" w:rsidTr="0064389B">
        <w:trPr>
          <w:trHeight w:val="1070"/>
        </w:trPr>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Sex(male)</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6.87</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11.4</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80%</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50</w:t>
            </w:r>
          </w:p>
        </w:tc>
        <w:tc>
          <w:tcPr>
            <w:tcW w:w="0" w:type="auto"/>
          </w:tcPr>
          <w:p w:rsidR="006027FC" w:rsidRPr="002906DA" w:rsidRDefault="007D2F11" w:rsidP="003C3CF7">
            <w:pPr>
              <w:spacing w:line="360" w:lineRule="auto"/>
              <w:rPr>
                <w:rFonts w:ascii="Times New Roman" w:hAnsi="Times New Roman" w:cs="Times New Roman"/>
                <w:sz w:val="24"/>
              </w:rPr>
            </w:pPr>
            <w:r w:rsidRPr="002906DA">
              <w:rPr>
                <w:rFonts w:ascii="Times New Roman" w:hAnsi="Times New Roman" w:cs="Times New Roman"/>
                <w:sz w:val="24"/>
              </w:rPr>
              <w:fldChar w:fldCharType="begin"/>
            </w:r>
            <w:r w:rsidR="009D5C14" w:rsidRPr="002906DA">
              <w:rPr>
                <w:rFonts w:ascii="Times New Roman" w:hAnsi="Times New Roman" w:cs="Times New Roman"/>
                <w:sz w:val="24"/>
              </w:rPr>
              <w:instrText xml:space="preserve"> ADDIN EN.CITE &lt;EndNote&gt;&lt;Cite&gt;&lt;Author&gt;Shewamene Ze&lt;/Author&gt;&lt;Year&gt;2015&lt;/Year&gt;&lt;RecNum&gt;37&lt;/RecNum&gt;&lt;DisplayText&gt;(29)&lt;/DisplayText&gt;&lt;record&gt;&lt;rec-number&gt;37&lt;/rec-number&gt;&lt;foreign-keys&gt;&lt;key app="EN" db-id="w2pfrpeax2xxfxerw5xvrezizvddxxfw2se5"&gt;37&lt;/key&gt;&lt;/foreign-keys&gt;&lt;ref-type name="Journal Article"&gt;17&lt;/ref-type&gt;&lt;contributors&gt;&lt;authors&gt;&lt;author&gt;Shewamene Ze, et al&lt;/author&gt;&lt;/authors&gt;&lt;/contributors&gt;&lt;titles&gt;&lt;title&gt;Consistent condom use in HIV/AIDS patients receiving antiretroviral therapy in northwestern ethiopia: implication to reduce transmission and multiple infections&lt;/title&gt;&lt;secondary-title&gt;HIV/AIDS – Research and Palliative Care&lt;/secondary-title&gt;&lt;/titles&gt;&lt;periodical&gt;&lt;full-title&gt;HIV/AIDS – Research and Palliative Care&lt;/full-title&gt;&lt;/periodical&gt;&lt;volume&gt;7&lt;/volume&gt;&lt;dates&gt;&lt;year&gt;2015&lt;/year&gt;&lt;/dates&gt;&lt;urls&gt;&lt;/urls&gt;&lt;/record&gt;&lt;/Cite&gt;&lt;/EndNote&gt;</w:instrText>
            </w:r>
            <w:r w:rsidRPr="002906DA">
              <w:rPr>
                <w:rFonts w:ascii="Times New Roman" w:hAnsi="Times New Roman" w:cs="Times New Roman"/>
                <w:sz w:val="24"/>
              </w:rPr>
              <w:fldChar w:fldCharType="separate"/>
            </w:r>
            <w:r w:rsidR="009D5C14" w:rsidRPr="002906DA">
              <w:rPr>
                <w:rFonts w:ascii="Times New Roman" w:hAnsi="Times New Roman" w:cs="Times New Roman"/>
                <w:noProof/>
                <w:sz w:val="24"/>
              </w:rPr>
              <w:t>(</w:t>
            </w:r>
            <w:hyperlink w:anchor="_ENREF_29" w:tooltip="Shewamene Ze, 2015 #37" w:history="1">
              <w:r w:rsidR="003C3CF7" w:rsidRPr="002906DA">
                <w:rPr>
                  <w:rFonts w:ascii="Times New Roman" w:hAnsi="Times New Roman" w:cs="Times New Roman"/>
                  <w:noProof/>
                  <w:sz w:val="24"/>
                </w:rPr>
                <w:t>29</w:t>
              </w:r>
            </w:hyperlink>
            <w:r w:rsidR="009D5C14" w:rsidRPr="002906DA">
              <w:rPr>
                <w:rFonts w:ascii="Times New Roman" w:hAnsi="Times New Roman" w:cs="Times New Roman"/>
                <w:noProof/>
                <w:sz w:val="24"/>
              </w:rPr>
              <w:t>)</w:t>
            </w:r>
            <w:r w:rsidRPr="002906DA">
              <w:rPr>
                <w:rFonts w:ascii="Times New Roman" w:hAnsi="Times New Roman" w:cs="Times New Roman"/>
                <w:sz w:val="24"/>
              </w:rPr>
              <w:fldChar w:fldCharType="end"/>
            </w:r>
          </w:p>
        </w:tc>
      </w:tr>
      <w:tr w:rsidR="00F1665A" w:rsidRPr="002906DA" w:rsidTr="0064389B">
        <w:trPr>
          <w:trHeight w:val="1052"/>
        </w:trPr>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Marital status</w:t>
            </w:r>
            <w:r w:rsidR="00F1665A" w:rsidRPr="002906DA">
              <w:rPr>
                <w:rFonts w:ascii="Times New Roman" w:hAnsi="Times New Roman" w:cs="Times New Roman"/>
                <w:sz w:val="24"/>
              </w:rPr>
              <w:t>(married)</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1.99</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52.5</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80%</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282</w:t>
            </w:r>
          </w:p>
        </w:tc>
        <w:tc>
          <w:tcPr>
            <w:tcW w:w="0" w:type="auto"/>
          </w:tcPr>
          <w:p w:rsidR="006027FC" w:rsidRPr="002906DA" w:rsidRDefault="007D2F11" w:rsidP="003C3CF7">
            <w:pPr>
              <w:spacing w:line="360" w:lineRule="auto"/>
              <w:rPr>
                <w:rFonts w:ascii="Times New Roman" w:hAnsi="Times New Roman" w:cs="Times New Roman"/>
                <w:sz w:val="24"/>
              </w:rPr>
            </w:pPr>
            <w:r w:rsidRPr="002906DA">
              <w:rPr>
                <w:rFonts w:ascii="Times New Roman" w:hAnsi="Times New Roman" w:cs="Times New Roman"/>
                <w:sz w:val="24"/>
              </w:rPr>
              <w:fldChar w:fldCharType="begin"/>
            </w:r>
            <w:r w:rsidR="00526130" w:rsidRPr="002906DA">
              <w:rPr>
                <w:rFonts w:ascii="Times New Roman" w:hAnsi="Times New Roman" w:cs="Times New Roman"/>
                <w:sz w:val="24"/>
              </w:rPr>
              <w:instrText xml:space="preserve"> ADDIN EN.CITE &lt;EndNote&gt;&lt;Cite&gt;&lt;Author&gt;Assefa N&lt;/Author&gt;&lt;Year&gt;2013&lt;/Year&gt;&lt;RecNum&gt;49&lt;/RecNum&gt;&lt;DisplayText&gt;(43)&lt;/DisplayText&gt;&lt;record&gt;&lt;rec-number&gt;49&lt;/rec-number&gt;&lt;foreign-keys&gt;&lt;key app="EN" db-id="w2pfrpeax2xxfxerw5xvrezizvddxxfw2se5"&gt;49&lt;/key&gt;&lt;/foreign-keys&gt;&lt;ref-type name="Journal Article"&gt;17&lt;/ref-type&gt;&lt;contributors&gt;&lt;authors&gt;&lt;author&gt;Assefa N, et al&lt;/author&gt;&lt;/authors&gt;&lt;/contributors&gt;&lt;titles&gt;&lt;title&gt;The utility of theory of planned behavior in predicting consistent condom use intention of HIV patients on ART in North Shoa Zone health facilities, Ethiopia, 2011&lt;/title&gt;&lt;secondary-title&gt;Ethiop. J. Health Dev. &lt;/secondary-title&gt;&lt;/titles&gt;&lt;periodical&gt;&lt;full-title&gt;Ethiop. J. Health Dev.&lt;/full-title&gt;&lt;/periodical&gt;&lt;volume&gt;27&lt;/volume&gt;&lt;number&gt;1&lt;/number&gt;&lt;dates&gt;&lt;year&gt;2013&lt;/year&gt;&lt;/dates&gt;&lt;urls&gt;&lt;/urls&gt;&lt;/record&gt;&lt;/Cite&gt;&lt;/EndNote&gt;</w:instrText>
            </w:r>
            <w:r w:rsidRPr="002906DA">
              <w:rPr>
                <w:rFonts w:ascii="Times New Roman" w:hAnsi="Times New Roman" w:cs="Times New Roman"/>
                <w:sz w:val="24"/>
              </w:rPr>
              <w:fldChar w:fldCharType="separate"/>
            </w:r>
            <w:r w:rsidR="00526130" w:rsidRPr="002906DA">
              <w:rPr>
                <w:rFonts w:ascii="Times New Roman" w:hAnsi="Times New Roman" w:cs="Times New Roman"/>
                <w:noProof/>
                <w:sz w:val="24"/>
              </w:rPr>
              <w:t>(</w:t>
            </w:r>
            <w:hyperlink w:anchor="_ENREF_43" w:tooltip="Assefa N, 2013 #49" w:history="1">
              <w:r w:rsidR="003C3CF7" w:rsidRPr="002906DA">
                <w:rPr>
                  <w:rFonts w:ascii="Times New Roman" w:hAnsi="Times New Roman" w:cs="Times New Roman"/>
                  <w:noProof/>
                  <w:sz w:val="24"/>
                </w:rPr>
                <w:t>43</w:t>
              </w:r>
            </w:hyperlink>
            <w:r w:rsidR="00526130" w:rsidRPr="002906DA">
              <w:rPr>
                <w:rFonts w:ascii="Times New Roman" w:hAnsi="Times New Roman" w:cs="Times New Roman"/>
                <w:noProof/>
                <w:sz w:val="24"/>
              </w:rPr>
              <w:t>)</w:t>
            </w:r>
            <w:r w:rsidRPr="002906DA">
              <w:rPr>
                <w:rFonts w:ascii="Times New Roman" w:hAnsi="Times New Roman" w:cs="Times New Roman"/>
                <w:sz w:val="24"/>
              </w:rPr>
              <w:fldChar w:fldCharType="end"/>
            </w:r>
          </w:p>
        </w:tc>
      </w:tr>
      <w:tr w:rsidR="00F1665A" w:rsidRPr="002906DA" w:rsidTr="0064389B">
        <w:trPr>
          <w:trHeight w:val="1043"/>
        </w:trPr>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Causal partner</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2.53</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31.6</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80%</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154</w:t>
            </w:r>
          </w:p>
        </w:tc>
        <w:tc>
          <w:tcPr>
            <w:tcW w:w="0" w:type="auto"/>
          </w:tcPr>
          <w:p w:rsidR="006027FC" w:rsidRPr="002906DA" w:rsidRDefault="007D2F11" w:rsidP="003C3CF7">
            <w:pPr>
              <w:spacing w:line="360" w:lineRule="auto"/>
              <w:rPr>
                <w:rFonts w:ascii="Times New Roman" w:hAnsi="Times New Roman" w:cs="Times New Roman"/>
                <w:sz w:val="24"/>
              </w:rPr>
            </w:pPr>
            <w:r w:rsidRPr="002906DA">
              <w:rPr>
                <w:rFonts w:ascii="Times New Roman" w:hAnsi="Times New Roman" w:cs="Times New Roman"/>
                <w:sz w:val="24"/>
              </w:rPr>
              <w:fldChar w:fldCharType="begin"/>
            </w:r>
            <w:r w:rsidR="00526130" w:rsidRPr="002906DA">
              <w:rPr>
                <w:rFonts w:ascii="Times New Roman" w:hAnsi="Times New Roman" w:cs="Times New Roman"/>
                <w:sz w:val="24"/>
              </w:rPr>
              <w:instrText xml:space="preserve"> ADDIN EN.CITE &lt;EndNote&gt;&lt;Cite&gt;&lt;Author&gt;Assefa N&lt;/Author&gt;&lt;Year&gt;2013&lt;/Year&gt;&lt;RecNum&gt;49&lt;/RecNum&gt;&lt;DisplayText&gt;(43)&lt;/DisplayText&gt;&lt;record&gt;&lt;rec-number&gt;49&lt;/rec-number&gt;&lt;foreign-keys&gt;&lt;key app="EN" db-id="w2pfrpeax2xxfxerw5xvrezizvddxxfw2se5"&gt;49&lt;/key&gt;&lt;/foreign-keys&gt;&lt;ref-type name="Journal Article"&gt;17&lt;/ref-type&gt;&lt;contributors&gt;&lt;authors&gt;&lt;author&gt;Assefa N, et al&lt;/author&gt;&lt;/authors&gt;&lt;/contributors&gt;&lt;titles&gt;&lt;title&gt;The utility of theory of planned behavior in predicting consistent condom use intention of HIV patients on ART in North Shoa Zone health facilities, Ethiopia, 2011&lt;/title&gt;&lt;secondary-title&gt;Ethiop. J. Health Dev. &lt;/secondary-title&gt;&lt;/titles&gt;&lt;periodical&gt;&lt;full-title&gt;Ethiop. J. Health Dev.&lt;/full-title&gt;&lt;/periodical&gt;&lt;volume&gt;27&lt;/volume&gt;&lt;number&gt;1&lt;/number&gt;&lt;dates&gt;&lt;year&gt;2013&lt;/year&gt;&lt;/dates&gt;&lt;urls&gt;&lt;/urls&gt;&lt;/record&gt;&lt;/Cite&gt;&lt;/EndNote&gt;</w:instrText>
            </w:r>
            <w:r w:rsidRPr="002906DA">
              <w:rPr>
                <w:rFonts w:ascii="Times New Roman" w:hAnsi="Times New Roman" w:cs="Times New Roman"/>
                <w:sz w:val="24"/>
              </w:rPr>
              <w:fldChar w:fldCharType="separate"/>
            </w:r>
            <w:r w:rsidR="00526130" w:rsidRPr="002906DA">
              <w:rPr>
                <w:rFonts w:ascii="Times New Roman" w:hAnsi="Times New Roman" w:cs="Times New Roman"/>
                <w:noProof/>
                <w:sz w:val="24"/>
              </w:rPr>
              <w:t>(</w:t>
            </w:r>
            <w:hyperlink w:anchor="_ENREF_43" w:tooltip="Assefa N, 2013 #49" w:history="1">
              <w:r w:rsidR="003C3CF7" w:rsidRPr="002906DA">
                <w:rPr>
                  <w:rFonts w:ascii="Times New Roman" w:hAnsi="Times New Roman" w:cs="Times New Roman"/>
                  <w:noProof/>
                  <w:sz w:val="24"/>
                </w:rPr>
                <w:t>43</w:t>
              </w:r>
            </w:hyperlink>
            <w:r w:rsidR="00526130" w:rsidRPr="002906DA">
              <w:rPr>
                <w:rFonts w:ascii="Times New Roman" w:hAnsi="Times New Roman" w:cs="Times New Roman"/>
                <w:noProof/>
                <w:sz w:val="24"/>
              </w:rPr>
              <w:t>)</w:t>
            </w:r>
            <w:r w:rsidRPr="002906DA">
              <w:rPr>
                <w:rFonts w:ascii="Times New Roman" w:hAnsi="Times New Roman" w:cs="Times New Roman"/>
                <w:sz w:val="24"/>
              </w:rPr>
              <w:fldChar w:fldCharType="end"/>
            </w:r>
          </w:p>
        </w:tc>
      </w:tr>
      <w:tr w:rsidR="00F1665A" w:rsidRPr="002906DA" w:rsidTr="0064389B">
        <w:trPr>
          <w:trHeight w:val="1475"/>
        </w:trPr>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Reduced concern because of ART</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2.88</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20.38</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80%</w:t>
            </w:r>
          </w:p>
        </w:tc>
        <w:tc>
          <w:tcPr>
            <w:tcW w:w="0" w:type="auto"/>
          </w:tcPr>
          <w:p w:rsidR="006027FC" w:rsidRPr="002906DA" w:rsidRDefault="006027FC" w:rsidP="007D3FF6">
            <w:pPr>
              <w:spacing w:line="360" w:lineRule="auto"/>
              <w:rPr>
                <w:rFonts w:ascii="Times New Roman" w:hAnsi="Times New Roman" w:cs="Times New Roman"/>
                <w:sz w:val="24"/>
              </w:rPr>
            </w:pPr>
            <w:r w:rsidRPr="002906DA">
              <w:rPr>
                <w:rFonts w:ascii="Times New Roman" w:hAnsi="Times New Roman" w:cs="Times New Roman"/>
                <w:sz w:val="24"/>
              </w:rPr>
              <w:t>138</w:t>
            </w:r>
          </w:p>
        </w:tc>
        <w:tc>
          <w:tcPr>
            <w:tcW w:w="0" w:type="auto"/>
          </w:tcPr>
          <w:p w:rsidR="006027FC" w:rsidRPr="002906DA" w:rsidRDefault="007D2F11" w:rsidP="003C3CF7">
            <w:pPr>
              <w:spacing w:line="360" w:lineRule="auto"/>
              <w:rPr>
                <w:rFonts w:ascii="Times New Roman" w:hAnsi="Times New Roman" w:cs="Times New Roman"/>
                <w:sz w:val="24"/>
              </w:rPr>
            </w:pPr>
            <w:r w:rsidRPr="002906DA">
              <w:rPr>
                <w:rFonts w:ascii="Times New Roman" w:hAnsi="Times New Roman" w:cs="Times New Roman"/>
                <w:sz w:val="24"/>
              </w:rPr>
              <w:fldChar w:fldCharType="begin"/>
            </w:r>
            <w:r w:rsidR="00526130" w:rsidRPr="002906DA">
              <w:rPr>
                <w:rFonts w:ascii="Times New Roman" w:hAnsi="Times New Roman" w:cs="Times New Roman"/>
                <w:sz w:val="24"/>
              </w:rPr>
              <w:instrText xml:space="preserve"> ADDIN EN.CITE &lt;EndNote&gt;&lt;Cite&gt;&lt;Author&gt;Assefa N&lt;/Author&gt;&lt;Year&gt;2013&lt;/Year&gt;&lt;RecNum&gt;49&lt;/RecNum&gt;&lt;DisplayText&gt;(43)&lt;/DisplayText&gt;&lt;record&gt;&lt;rec-number&gt;49&lt;/rec-number&gt;&lt;foreign-keys&gt;&lt;key app="EN" db-id="w2pfrpeax2xxfxerw5xvrezizvddxxfw2se5"&gt;49&lt;/key&gt;&lt;/foreign-keys&gt;&lt;ref-type name="Journal Article"&gt;17&lt;/ref-type&gt;&lt;contributors&gt;&lt;authors&gt;&lt;author&gt;Assefa N, et al&lt;/author&gt;&lt;/authors&gt;&lt;/contributors&gt;&lt;titles&gt;&lt;title&gt;The utility of theory of planned behavior in predicting consistent condom use intention of HIV patients on ART in North Shoa Zone health facilities, Ethiopia, 2011&lt;/title&gt;&lt;secondary-title&gt;Ethiop. J. Health Dev. &lt;/secondary-title&gt;&lt;/titles&gt;&lt;periodical&gt;&lt;full-title&gt;Ethiop. J. Health Dev.&lt;/full-title&gt;&lt;/periodical&gt;&lt;volume&gt;27&lt;/volume&gt;&lt;number&gt;1&lt;/number&gt;&lt;dates&gt;&lt;year&gt;2013&lt;/year&gt;&lt;/dates&gt;&lt;urls&gt;&lt;/urls&gt;&lt;/record&gt;&lt;/Cite&gt;&lt;/EndNote&gt;</w:instrText>
            </w:r>
            <w:r w:rsidRPr="002906DA">
              <w:rPr>
                <w:rFonts w:ascii="Times New Roman" w:hAnsi="Times New Roman" w:cs="Times New Roman"/>
                <w:sz w:val="24"/>
              </w:rPr>
              <w:fldChar w:fldCharType="separate"/>
            </w:r>
            <w:r w:rsidR="00526130" w:rsidRPr="002906DA">
              <w:rPr>
                <w:rFonts w:ascii="Times New Roman" w:hAnsi="Times New Roman" w:cs="Times New Roman"/>
                <w:noProof/>
                <w:sz w:val="24"/>
              </w:rPr>
              <w:t>(</w:t>
            </w:r>
            <w:hyperlink w:anchor="_ENREF_43" w:tooltip="Assefa N, 2013 #49" w:history="1">
              <w:r w:rsidR="003C3CF7" w:rsidRPr="002906DA">
                <w:rPr>
                  <w:rFonts w:ascii="Times New Roman" w:hAnsi="Times New Roman" w:cs="Times New Roman"/>
                  <w:noProof/>
                  <w:sz w:val="24"/>
                </w:rPr>
                <w:t>43</w:t>
              </w:r>
            </w:hyperlink>
            <w:r w:rsidR="00526130" w:rsidRPr="002906DA">
              <w:rPr>
                <w:rFonts w:ascii="Times New Roman" w:hAnsi="Times New Roman" w:cs="Times New Roman"/>
                <w:noProof/>
                <w:sz w:val="24"/>
              </w:rPr>
              <w:t>)</w:t>
            </w:r>
            <w:r w:rsidRPr="002906DA">
              <w:rPr>
                <w:rFonts w:ascii="Times New Roman" w:hAnsi="Times New Roman" w:cs="Times New Roman"/>
                <w:sz w:val="24"/>
              </w:rPr>
              <w:fldChar w:fldCharType="end"/>
            </w:r>
          </w:p>
        </w:tc>
      </w:tr>
    </w:tbl>
    <w:p w:rsidR="006027FC" w:rsidRDefault="006027FC" w:rsidP="007D3FF6">
      <w:pPr>
        <w:spacing w:line="360" w:lineRule="auto"/>
        <w:rPr>
          <w:rFonts w:ascii="Times New Roman" w:hAnsi="Times New Roman" w:cs="Times New Roman"/>
          <w:sz w:val="24"/>
        </w:rPr>
      </w:pPr>
    </w:p>
    <w:p w:rsidR="00950B6A" w:rsidRPr="006F7B4F" w:rsidRDefault="00950B6A" w:rsidP="007D3FF6">
      <w:pPr>
        <w:spacing w:line="360" w:lineRule="auto"/>
        <w:rPr>
          <w:rFonts w:ascii="Times New Roman" w:hAnsi="Times New Roman" w:cs="Times New Roman"/>
          <w:sz w:val="24"/>
        </w:rPr>
      </w:pPr>
      <w:r>
        <w:rPr>
          <w:rFonts w:ascii="Times New Roman" w:hAnsi="Times New Roman" w:cs="Times New Roman"/>
          <w:sz w:val="24"/>
        </w:rPr>
        <w:t>Since t</w:t>
      </w:r>
      <w:r w:rsidR="00681E79">
        <w:rPr>
          <w:rFonts w:ascii="Times New Roman" w:hAnsi="Times New Roman" w:cs="Times New Roman"/>
          <w:sz w:val="24"/>
        </w:rPr>
        <w:t>he</w:t>
      </w:r>
      <w:r>
        <w:rPr>
          <w:rFonts w:ascii="Times New Roman" w:hAnsi="Times New Roman" w:cs="Times New Roman"/>
          <w:sz w:val="24"/>
        </w:rPr>
        <w:t xml:space="preserve"> sample size </w:t>
      </w:r>
      <w:r w:rsidR="00681E79">
        <w:rPr>
          <w:rFonts w:ascii="Times New Roman" w:hAnsi="Times New Roman" w:cs="Times New Roman"/>
          <w:sz w:val="24"/>
        </w:rPr>
        <w:t>calculated by using the pr</w:t>
      </w:r>
      <w:r w:rsidR="002F6F87">
        <w:rPr>
          <w:rFonts w:ascii="Times New Roman" w:hAnsi="Times New Roman" w:cs="Times New Roman"/>
          <w:sz w:val="24"/>
        </w:rPr>
        <w:t>evalence of consistent condom was</w:t>
      </w:r>
      <w:r w:rsidR="00681E79">
        <w:rPr>
          <w:rFonts w:ascii="Times New Roman" w:hAnsi="Times New Roman" w:cs="Times New Roman"/>
          <w:sz w:val="24"/>
        </w:rPr>
        <w:t xml:space="preserve"> higher it </w:t>
      </w:r>
      <w:r w:rsidR="002F6F87">
        <w:rPr>
          <w:rFonts w:ascii="Times New Roman" w:hAnsi="Times New Roman" w:cs="Times New Roman"/>
          <w:sz w:val="24"/>
        </w:rPr>
        <w:t>was</w:t>
      </w:r>
      <w:r>
        <w:rPr>
          <w:rFonts w:ascii="Times New Roman" w:hAnsi="Times New Roman" w:cs="Times New Roman"/>
          <w:sz w:val="24"/>
        </w:rPr>
        <w:t xml:space="preserve"> taken as the</w:t>
      </w:r>
      <w:r w:rsidR="002F6F87">
        <w:rPr>
          <w:rFonts w:ascii="Times New Roman" w:hAnsi="Times New Roman" w:cs="Times New Roman"/>
          <w:sz w:val="24"/>
        </w:rPr>
        <w:t xml:space="preserve"> final sample size because it was</w:t>
      </w:r>
      <w:r>
        <w:rPr>
          <w:rFonts w:ascii="Times New Roman" w:hAnsi="Times New Roman" w:cs="Times New Roman"/>
          <w:sz w:val="24"/>
        </w:rPr>
        <w:t xml:space="preserve"> greater than other </w:t>
      </w:r>
      <w:r w:rsidR="00681E79">
        <w:rPr>
          <w:rFonts w:ascii="Times New Roman" w:hAnsi="Times New Roman" w:cs="Times New Roman"/>
          <w:sz w:val="24"/>
        </w:rPr>
        <w:t>sample sizes</w:t>
      </w:r>
      <w:r>
        <w:rPr>
          <w:rFonts w:ascii="Times New Roman" w:hAnsi="Times New Roman" w:cs="Times New Roman"/>
          <w:sz w:val="24"/>
        </w:rPr>
        <w:t xml:space="preserve"> therefo</w:t>
      </w:r>
      <w:r w:rsidR="002F6F87">
        <w:rPr>
          <w:rFonts w:ascii="Times New Roman" w:hAnsi="Times New Roman" w:cs="Times New Roman"/>
          <w:sz w:val="24"/>
        </w:rPr>
        <w:t>re our final sample size was</w:t>
      </w:r>
      <w:r>
        <w:rPr>
          <w:rFonts w:ascii="Times New Roman" w:hAnsi="Times New Roman" w:cs="Times New Roman"/>
          <w:sz w:val="24"/>
        </w:rPr>
        <w:t xml:space="preserve"> 417.</w:t>
      </w:r>
    </w:p>
    <w:p w:rsidR="006027FC" w:rsidRPr="008B3194" w:rsidRDefault="006027FC" w:rsidP="007D3FF6">
      <w:pPr>
        <w:spacing w:line="360" w:lineRule="auto"/>
        <w:rPr>
          <w:rFonts w:ascii="Times New Roman" w:hAnsi="Times New Roman" w:cs="Times New Roman"/>
          <w:sz w:val="24"/>
        </w:rPr>
      </w:pPr>
    </w:p>
    <w:p w:rsidR="000F07CD" w:rsidRDefault="00744AE2" w:rsidP="007D3FF6">
      <w:pPr>
        <w:pStyle w:val="Heading2"/>
        <w:spacing w:line="360" w:lineRule="auto"/>
      </w:pPr>
      <w:bookmarkStart w:id="46" w:name="_Toc41799979"/>
      <w:r>
        <w:t xml:space="preserve">5.9. </w:t>
      </w:r>
      <w:r w:rsidR="00BD24F6" w:rsidRPr="00BD24F6">
        <w:t>Sampling procedures</w:t>
      </w:r>
      <w:bookmarkEnd w:id="46"/>
    </w:p>
    <w:p w:rsidR="00946182" w:rsidRPr="00004A20" w:rsidRDefault="000047F5" w:rsidP="007D3FF6">
      <w:pPr>
        <w:spacing w:line="360" w:lineRule="auto"/>
        <w:rPr>
          <w:rFonts w:ascii="Times New Roman" w:hAnsi="Times New Roman" w:cs="Times New Roman"/>
          <w:sz w:val="24"/>
        </w:rPr>
      </w:pPr>
      <w:r>
        <w:rPr>
          <w:rFonts w:ascii="Times New Roman" w:hAnsi="Times New Roman" w:cs="Times New Roman"/>
          <w:sz w:val="24"/>
        </w:rPr>
        <w:t>The  study  was</w:t>
      </w:r>
      <w:r w:rsidR="00BD24F6" w:rsidRPr="009A0D51">
        <w:rPr>
          <w:rFonts w:ascii="Times New Roman" w:hAnsi="Times New Roman" w:cs="Times New Roman"/>
          <w:sz w:val="24"/>
        </w:rPr>
        <w:t xml:space="preserve"> conducted  in  Bichena town  health  facilities  which  render  ART  services. From Bichena health center and </w:t>
      </w:r>
      <w:r w:rsidR="00FF176B" w:rsidRPr="009A0D51">
        <w:rPr>
          <w:rFonts w:ascii="Times New Roman" w:hAnsi="Times New Roman" w:cs="Times New Roman"/>
          <w:sz w:val="24"/>
        </w:rPr>
        <w:t>Bichena hospital,</w:t>
      </w:r>
      <w:r w:rsidR="00BD24F6" w:rsidRPr="009A0D51">
        <w:rPr>
          <w:rFonts w:ascii="Times New Roman" w:hAnsi="Times New Roman" w:cs="Times New Roman"/>
          <w:sz w:val="24"/>
        </w:rPr>
        <w:t xml:space="preserve"> a </w:t>
      </w:r>
      <w:r w:rsidR="00533190">
        <w:rPr>
          <w:rFonts w:ascii="Times New Roman" w:hAnsi="Times New Roman" w:cs="Times New Roman"/>
          <w:sz w:val="24"/>
        </w:rPr>
        <w:t>simple</w:t>
      </w:r>
      <w:r w:rsidR="00FF176B" w:rsidRPr="009A0D51">
        <w:rPr>
          <w:rFonts w:ascii="Times New Roman" w:hAnsi="Times New Roman" w:cs="Times New Roman"/>
          <w:sz w:val="24"/>
        </w:rPr>
        <w:t xml:space="preserve"> random sampling method</w:t>
      </w:r>
      <w:r w:rsidR="00185553">
        <w:rPr>
          <w:rFonts w:ascii="Times New Roman" w:hAnsi="Times New Roman" w:cs="Times New Roman"/>
          <w:sz w:val="24"/>
          <w:lang w:val="en-GB"/>
        </w:rPr>
        <w:t xml:space="preserve"> from listing of all adults PLHIV/</w:t>
      </w:r>
      <w:r w:rsidR="004B1CD5">
        <w:rPr>
          <w:rFonts w:ascii="Times New Roman" w:hAnsi="Times New Roman" w:cs="Times New Roman"/>
          <w:sz w:val="24"/>
          <w:lang w:val="en-GB"/>
        </w:rPr>
        <w:t>AIDS who</w:t>
      </w:r>
      <w:r w:rsidR="00185553">
        <w:rPr>
          <w:rFonts w:ascii="Times New Roman" w:hAnsi="Times New Roman" w:cs="Times New Roman"/>
          <w:sz w:val="24"/>
          <w:lang w:val="en-GB"/>
        </w:rPr>
        <w:t xml:space="preserve"> are on ART </w:t>
      </w:r>
      <w:r w:rsidR="00B5786F" w:rsidRPr="00185553">
        <w:rPr>
          <w:rFonts w:ascii="Times New Roman" w:hAnsi="Times New Roman" w:cs="Times New Roman"/>
          <w:sz w:val="24"/>
          <w:lang w:val="en-GB"/>
        </w:rPr>
        <w:t>(“sampling frame”)</w:t>
      </w:r>
      <w:r w:rsidR="00BA0568">
        <w:rPr>
          <w:rFonts w:ascii="Times New Roman" w:hAnsi="Times New Roman" w:cs="Times New Roman"/>
          <w:sz w:val="24"/>
          <w:lang w:val="en-GB"/>
        </w:rPr>
        <w:t xml:space="preserve"> by using their unique ART numbers </w:t>
      </w:r>
      <w:r w:rsidR="00681E79">
        <w:rPr>
          <w:rFonts w:ascii="Times New Roman" w:hAnsi="Times New Roman" w:cs="Times New Roman"/>
          <w:sz w:val="24"/>
          <w:lang w:val="en-GB"/>
        </w:rPr>
        <w:t xml:space="preserve"> then </w:t>
      </w:r>
      <w:r w:rsidR="00185553">
        <w:rPr>
          <w:rFonts w:ascii="Times New Roman" w:hAnsi="Times New Roman" w:cs="Times New Roman"/>
          <w:sz w:val="24"/>
          <w:lang w:val="en-GB"/>
        </w:rPr>
        <w:t>r</w:t>
      </w:r>
      <w:r w:rsidR="00B5786F" w:rsidRPr="00185553">
        <w:rPr>
          <w:rFonts w:ascii="Times New Roman" w:hAnsi="Times New Roman" w:cs="Times New Roman"/>
          <w:sz w:val="24"/>
          <w:lang w:val="en-GB"/>
        </w:rPr>
        <w:t>andomly draw</w:t>
      </w:r>
      <w:r w:rsidR="00BA0568">
        <w:rPr>
          <w:rFonts w:ascii="Times New Roman" w:hAnsi="Times New Roman" w:cs="Times New Roman"/>
          <w:sz w:val="24"/>
          <w:lang w:val="en-GB"/>
        </w:rPr>
        <w:t xml:space="preserve"> study</w:t>
      </w:r>
      <w:r w:rsidR="00B5786F" w:rsidRPr="00185553">
        <w:rPr>
          <w:rFonts w:ascii="Times New Roman" w:hAnsi="Times New Roman" w:cs="Times New Roman"/>
          <w:sz w:val="24"/>
          <w:lang w:val="en-GB"/>
        </w:rPr>
        <w:t xml:space="preserve"> units</w:t>
      </w:r>
      <w:r w:rsidR="00185553">
        <w:rPr>
          <w:rFonts w:ascii="Times New Roman" w:hAnsi="Times New Roman" w:cs="Times New Roman"/>
          <w:sz w:val="24"/>
          <w:lang w:val="en-GB"/>
        </w:rPr>
        <w:t xml:space="preserve"> by using</w:t>
      </w:r>
      <w:r w:rsidR="00A57557">
        <w:rPr>
          <w:rFonts w:ascii="Times New Roman" w:hAnsi="Times New Roman" w:cs="Times New Roman"/>
          <w:sz w:val="24"/>
          <w:lang w:val="en-GB"/>
        </w:rPr>
        <w:t xml:space="preserve"> </w:t>
      </w:r>
      <w:r w:rsidR="00681E79">
        <w:rPr>
          <w:rFonts w:ascii="Times New Roman" w:hAnsi="Times New Roman" w:cs="Times New Roman"/>
          <w:sz w:val="24"/>
        </w:rPr>
        <w:t>t</w:t>
      </w:r>
      <w:r w:rsidR="00B5786F" w:rsidRPr="00185553">
        <w:rPr>
          <w:rFonts w:ascii="Times New Roman" w:hAnsi="Times New Roman" w:cs="Times New Roman"/>
          <w:sz w:val="24"/>
        </w:rPr>
        <w:t xml:space="preserve">able of random </w:t>
      </w:r>
      <w:r w:rsidR="004B1CD5" w:rsidRPr="00185553">
        <w:rPr>
          <w:rFonts w:ascii="Times New Roman" w:hAnsi="Times New Roman" w:cs="Times New Roman"/>
          <w:sz w:val="24"/>
        </w:rPr>
        <w:t>numbers</w:t>
      </w:r>
      <w:r w:rsidR="004B1CD5">
        <w:rPr>
          <w:rFonts w:ascii="Times New Roman" w:hAnsi="Times New Roman" w:cs="Times New Roman"/>
          <w:sz w:val="24"/>
        </w:rPr>
        <w:t>. The</w:t>
      </w:r>
      <w:r w:rsidR="00946182">
        <w:rPr>
          <w:rFonts w:ascii="Times New Roman" w:hAnsi="Times New Roman" w:cs="Times New Roman"/>
          <w:sz w:val="24"/>
        </w:rPr>
        <w:t xml:space="preserve"> study units </w:t>
      </w:r>
      <w:r w:rsidR="00C341B1">
        <w:rPr>
          <w:rFonts w:ascii="Times New Roman" w:hAnsi="Times New Roman" w:cs="Times New Roman"/>
          <w:sz w:val="24"/>
        </w:rPr>
        <w:lastRenderedPageBreak/>
        <w:t>were</w:t>
      </w:r>
      <w:r w:rsidR="00946182">
        <w:rPr>
          <w:rFonts w:ascii="Times New Roman" w:hAnsi="Times New Roman" w:cs="Times New Roman"/>
          <w:sz w:val="24"/>
        </w:rPr>
        <w:t xml:space="preserve"> select</w:t>
      </w:r>
      <w:r w:rsidR="00946182" w:rsidRPr="009A0D51">
        <w:rPr>
          <w:rFonts w:ascii="Times New Roman" w:hAnsi="Times New Roman" w:cs="Times New Roman"/>
          <w:sz w:val="24"/>
        </w:rPr>
        <w:t xml:space="preserve"> by a proportional allocation to the number of patients on ART at each health facilities</w:t>
      </w:r>
      <w:r w:rsidR="00946182">
        <w:rPr>
          <w:rFonts w:ascii="Times New Roman" w:hAnsi="Times New Roman" w:cs="Times New Roman"/>
          <w:sz w:val="24"/>
        </w:rPr>
        <w:t xml:space="preserve">. </w:t>
      </w:r>
      <w:r w:rsidR="00681E79">
        <w:rPr>
          <w:rFonts w:ascii="Times New Roman" w:hAnsi="Times New Roman" w:cs="Times New Roman"/>
          <w:sz w:val="24"/>
        </w:rPr>
        <w:t xml:space="preserve">Finally the study units </w:t>
      </w:r>
      <w:r w:rsidR="00C341B1">
        <w:rPr>
          <w:rFonts w:ascii="Times New Roman" w:hAnsi="Times New Roman" w:cs="Times New Roman"/>
          <w:sz w:val="24"/>
        </w:rPr>
        <w:t>were</w:t>
      </w:r>
      <w:r w:rsidR="00BD24F6" w:rsidRPr="009A0D51">
        <w:rPr>
          <w:rFonts w:ascii="Times New Roman" w:hAnsi="Times New Roman" w:cs="Times New Roman"/>
          <w:sz w:val="24"/>
        </w:rPr>
        <w:t xml:space="preserve"> employed to select representative sample of HIV patients who w</w:t>
      </w:r>
      <w:r w:rsidR="00FF176B" w:rsidRPr="009A0D51">
        <w:rPr>
          <w:rFonts w:ascii="Times New Roman" w:hAnsi="Times New Roman" w:cs="Times New Roman"/>
          <w:sz w:val="24"/>
        </w:rPr>
        <w:t xml:space="preserve">ere on </w:t>
      </w:r>
      <w:r w:rsidR="002F7E09" w:rsidRPr="009A0D51">
        <w:rPr>
          <w:rFonts w:ascii="Times New Roman" w:hAnsi="Times New Roman" w:cs="Times New Roman"/>
          <w:sz w:val="24"/>
        </w:rPr>
        <w:t>A</w:t>
      </w:r>
      <w:r w:rsidR="00946182">
        <w:rPr>
          <w:rFonts w:ascii="Times New Roman" w:hAnsi="Times New Roman" w:cs="Times New Roman"/>
          <w:sz w:val="24"/>
        </w:rPr>
        <w:t>RT.</w:t>
      </w:r>
    </w:p>
    <w:p w:rsidR="009A0D51" w:rsidRPr="009A0D51" w:rsidRDefault="00280FEA" w:rsidP="007D3FF6">
      <w:pPr>
        <w:spacing w:line="360" w:lineRule="auto"/>
        <w:rPr>
          <w:rFonts w:ascii="Times New Roman" w:hAnsi="Times New Roman" w:cs="Times New Roman"/>
          <w:color w:val="FF0000"/>
          <w:sz w:val="28"/>
        </w:rPr>
      </w:pPr>
      <w:r>
        <w:rPr>
          <w:rFonts w:ascii="Times New Roman" w:hAnsi="Times New Roman" w:cs="Times New Roman"/>
          <w:noProof/>
          <w:sz w:val="32"/>
        </w:rPr>
        <w:pict>
          <v:roundrect id="AutoShape 30" o:spid="_x0000_s1056" style="position:absolute;margin-left:69.75pt;margin-top:21.75pt;width:313.5pt;height:90pt;z-index:2516817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">
            <v:textbox>
              <w:txbxContent>
                <w:p w:rsidR="005C48E9" w:rsidRPr="00A57557" w:rsidRDefault="005C48E9" w:rsidP="009A1495">
                  <w:pPr>
                    <w:spacing w:line="360" w:lineRule="auto"/>
                    <w:rPr>
                      <w:rFonts w:ascii="Times New Roman" w:hAnsi="Times New Roman" w:cs="Times New Roman"/>
                      <w:sz w:val="32"/>
                    </w:rPr>
                  </w:pPr>
                  <w:r w:rsidRPr="00A57557">
                    <w:rPr>
                      <w:rFonts w:ascii="Times New Roman" w:hAnsi="Times New Roman" w:cs="Times New Roman"/>
                      <w:sz w:val="24"/>
                    </w:rPr>
                    <w:t>Bichena town health facilities providing ART services (1hospital and 1 health center)</w:t>
                  </w:r>
                </w:p>
                <w:p w:rsidR="005C48E9" w:rsidRPr="00B810F6" w:rsidRDefault="005C48E9" w:rsidP="00B810F6">
                  <w:pPr>
                    <w:rPr>
                      <w:rFonts w:ascii="Times New Roman" w:hAnsi="Times New Roman" w:cs="Times New Roman"/>
                      <w:sz w:val="24"/>
                    </w:rPr>
                  </w:pPr>
                </w:p>
              </w:txbxContent>
            </v:textbox>
          </v:roundrect>
        </w:pict>
      </w:r>
    </w:p>
    <w:p w:rsidR="004213A5" w:rsidRPr="009D6071" w:rsidRDefault="00280FEA" w:rsidP="007D3FF6">
      <w:pPr>
        <w:spacing w:line="360" w:lineRule="auto"/>
        <w:rPr>
          <w:rFonts w:ascii="Times New Roman" w:hAnsi="Times New Roman" w:cs="Times New Roman"/>
          <w:sz w:val="32"/>
        </w:rPr>
      </w:pPr>
      <w:r>
        <w:rPr>
          <w:rFonts w:ascii="Times New Roman" w:hAnsi="Times New Roman" w:cs="Times New Roman"/>
          <w:noProof/>
          <w:sz w:val="32"/>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8" o:spid="_x0000_s1067" type="#_x0000_t67" style="position:absolute;margin-left:366pt;margin-top:35.1pt;width:30.75pt;height:55.1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" adj="16759,5936">
            <v:textbox style="layout-flow:vertical-ideographic"/>
          </v:shape>
        </w:pict>
      </w:r>
      <w:r>
        <w:rPr>
          <w:rFonts w:ascii="Times New Roman" w:hAnsi="Times New Roman" w:cs="Times New Roman"/>
          <w:noProof/>
          <w:sz w:val="32"/>
        </w:rPr>
        <w:pict>
          <v:shape id="AutoShape 31" o:spid="_x0000_s1066" type="#_x0000_t67" style="position:absolute;margin-left:53.25pt;margin-top:35.1pt;width:30.75pt;height:61.8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" adj="16759,5936">
            <v:textbox style="layout-flow:vertical-ideographic"/>
          </v:shape>
        </w:pict>
      </w:r>
    </w:p>
    <w:p w:rsidR="004213A5" w:rsidRPr="009D6071" w:rsidRDefault="004213A5" w:rsidP="007D3FF6">
      <w:pPr>
        <w:spacing w:line="360" w:lineRule="auto"/>
        <w:rPr>
          <w:rFonts w:ascii="Times New Roman" w:hAnsi="Times New Roman" w:cs="Times New Roman"/>
          <w:sz w:val="32"/>
        </w:rPr>
      </w:pPr>
    </w:p>
    <w:p w:rsidR="004213A5" w:rsidRDefault="00280FEA" w:rsidP="007D3FF6">
      <w:pPr>
        <w:spacing w:line="360" w:lineRule="auto"/>
        <w:rPr>
          <w:rFonts w:ascii="Times New Roman" w:hAnsi="Times New Roman" w:cs="Times New Roman"/>
          <w:sz w:val="32"/>
        </w:rPr>
      </w:pPr>
      <w:r>
        <w:rPr>
          <w:rFonts w:ascii="Times New Roman" w:hAnsi="Times New Roman" w:cs="Times New Roman"/>
          <w:noProof/>
          <w:sz w:val="32"/>
        </w:rPr>
        <w:pict>
          <v:roundrect id="AutoShape 33" o:spid="_x0000_s1057" style="position:absolute;margin-left:18.75pt;margin-top:21.7pt;width:1in;height:1in;z-index:251684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">
            <v:textbox>
              <w:txbxContent>
                <w:p w:rsidR="005C48E9" w:rsidRPr="00A57557" w:rsidRDefault="005C48E9">
                  <w:pPr>
                    <w:rPr>
                      <w:rFonts w:ascii="Times New Roman" w:hAnsi="Times New Roman" w:cs="Times New Roman"/>
                    </w:rPr>
                  </w:pPr>
                  <w:r w:rsidRPr="00A57557">
                    <w:rPr>
                      <w:rFonts w:ascii="Times New Roman" w:hAnsi="Times New Roman" w:cs="Times New Roman"/>
                    </w:rPr>
                    <w:t>Bichena health center</w:t>
                  </w:r>
                </w:p>
              </w:txbxContent>
            </v:textbox>
          </v:roundrect>
        </w:pict>
      </w:r>
      <w:r>
        <w:rPr>
          <w:rFonts w:ascii="Times New Roman" w:hAnsi="Times New Roman" w:cs="Times New Roman"/>
          <w:noProof/>
          <w:sz w:val="32"/>
        </w:rPr>
        <w:pict>
          <v:roundrect id="AutoShape 34" o:spid="_x0000_s1058" style="position:absolute;margin-left:366pt;margin-top:15.05pt;width:1in;height:1in;z-index:2516858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">
            <v:textbox>
              <w:txbxContent>
                <w:p w:rsidR="005C48E9" w:rsidRPr="00A57557" w:rsidRDefault="005C48E9">
                  <w:pPr>
                    <w:rPr>
                      <w:rFonts w:ascii="Times New Roman" w:hAnsi="Times New Roman" w:cs="Times New Roman"/>
                    </w:rPr>
                  </w:pPr>
                  <w:r w:rsidRPr="00A57557">
                    <w:rPr>
                      <w:rFonts w:ascii="Times New Roman" w:hAnsi="Times New Roman" w:cs="Times New Roman"/>
                    </w:rPr>
                    <w:t>Bichena hospital</w:t>
                  </w:r>
                </w:p>
              </w:txbxContent>
            </v:textbox>
          </v:roundrect>
        </w:pict>
      </w:r>
    </w:p>
    <w:p w:rsidR="004213A5" w:rsidRDefault="004213A5" w:rsidP="007D3FF6">
      <w:pPr>
        <w:spacing w:line="360" w:lineRule="auto"/>
        <w:rPr>
          <w:rFonts w:ascii="Times New Roman" w:hAnsi="Times New Roman" w:cs="Times New Roman"/>
          <w:sz w:val="32"/>
        </w:rPr>
      </w:pPr>
    </w:p>
    <w:p w:rsidR="004213A5" w:rsidRDefault="00280FEA" w:rsidP="007D3FF6">
      <w:pPr>
        <w:spacing w:line="360" w:lineRule="auto"/>
        <w:rPr>
          <w:rFonts w:ascii="Times New Roman" w:hAnsi="Times New Roman" w:cs="Times New Roman"/>
          <w:sz w:val="32"/>
        </w:rPr>
      </w:pPr>
      <w:r>
        <w:rPr>
          <w:rFonts w:ascii="Times New Roman" w:hAnsi="Times New Roman" w:cs="Times New Roman"/>
          <w:noProof/>
          <w:sz w:val="32"/>
        </w:rPr>
        <w:pict>
          <v:shape id="AutoShape 40" o:spid="_x0000_s1065" type="#_x0000_t67" style="position:absolute;margin-left:387.75pt;margin-top:11.85pt;width:38.25pt;height:69.7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">
            <v:textbox style="layout-flow:vertical-ideographic"/>
          </v:shape>
        </w:pict>
      </w:r>
      <w:r>
        <w:rPr>
          <w:rFonts w:ascii="Times New Roman" w:hAnsi="Times New Roman" w:cs="Times New Roman"/>
          <w:noProof/>
          <w:sz w:val="32"/>
        </w:rPr>
        <w:pict>
          <v:shape id="AutoShape 39" o:spid="_x0000_s1064" type="#_x0000_t67" style="position:absolute;margin-left:31.5pt;margin-top:18.5pt;width:38.25pt;height:69.7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">
            <v:textbox style="layout-flow:vertical-ideographic"/>
          </v:shape>
        </w:pict>
      </w:r>
    </w:p>
    <w:p w:rsidR="004213A5" w:rsidRDefault="004213A5" w:rsidP="007D3FF6">
      <w:pPr>
        <w:spacing w:line="360" w:lineRule="auto"/>
        <w:rPr>
          <w:rFonts w:ascii="Times New Roman" w:hAnsi="Times New Roman" w:cs="Times New Roman"/>
          <w:sz w:val="32"/>
        </w:rPr>
      </w:pPr>
    </w:p>
    <w:p w:rsidR="004213A5" w:rsidRDefault="00280FEA" w:rsidP="007D3FF6">
      <w:pPr>
        <w:spacing w:line="360" w:lineRule="auto"/>
        <w:rPr>
          <w:rFonts w:ascii="Times New Roman" w:hAnsi="Times New Roman" w:cs="Times New Roman"/>
          <w:sz w:val="32"/>
        </w:rPr>
      </w:pPr>
      <w:r>
        <w:rPr>
          <w:rFonts w:ascii="Times New Roman" w:hAnsi="Times New Roman" w:cs="Times New Roman"/>
          <w:noProof/>
          <w:sz w:val="32"/>
        </w:rPr>
        <w:pict>
          <v:rect id="Rectangle 37" o:spid="_x0000_s1059" style="position:absolute;margin-left:330pt;margin-top:6.4pt;width:150pt;height:69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">
            <v:textbox>
              <w:txbxContent>
                <w:p w:rsidR="005C48E9" w:rsidRPr="00A57557" w:rsidRDefault="005C48E9">
                  <w:pPr>
                    <w:rPr>
                      <w:rFonts w:ascii="Times New Roman" w:hAnsi="Times New Roman" w:cs="Times New Roman"/>
                    </w:rPr>
                  </w:pPr>
                  <w:r w:rsidRPr="00A57557">
                    <w:rPr>
                      <w:rFonts w:ascii="Times New Roman" w:hAnsi="Times New Roman" w:cs="Times New Roman"/>
                    </w:rPr>
                    <w:t>Study unit=110</w:t>
                  </w:r>
                </w:p>
                <w:p w:rsidR="005C48E9" w:rsidRPr="00A57557" w:rsidRDefault="005C48E9" w:rsidP="00B86924">
                  <w:pPr>
                    <w:jc w:val="both"/>
                    <w:rPr>
                      <w:rFonts w:ascii="Times New Roman" w:hAnsi="Times New Roman" w:cs="Times New Roman"/>
                      <w:sz w:val="24"/>
                      <w:szCs w:val="24"/>
                    </w:rPr>
                  </w:pPr>
                  <w:r w:rsidRPr="00A57557">
                    <w:rPr>
                      <w:rFonts w:ascii="Times New Roman" w:hAnsi="Times New Roman" w:cs="Times New Roman"/>
                      <w:sz w:val="20"/>
                      <w:szCs w:val="24"/>
                    </w:rPr>
                    <w:t>By using simple sampling technique (proportion allocation method)</w:t>
                  </w:r>
                </w:p>
                <w:p w:rsidR="005C48E9" w:rsidRDefault="005C48E9"/>
              </w:txbxContent>
            </v:textbox>
          </v:rect>
        </w:pict>
      </w:r>
      <w:r>
        <w:rPr>
          <w:rFonts w:ascii="Times New Roman" w:hAnsi="Times New Roman" w:cs="Times New Roman"/>
          <w:noProof/>
          <w:sz w:val="32"/>
        </w:rPr>
        <w:pict>
          <v:rect id="Rectangle 36" o:spid="_x0000_s1060" style="position:absolute;margin-left:-24.75pt;margin-top:13.05pt;width:150pt;height:1in;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">
            <v:textbox>
              <w:txbxContent>
                <w:p w:rsidR="005C48E9" w:rsidRPr="00A57557" w:rsidRDefault="005C48E9">
                  <w:pPr>
                    <w:rPr>
                      <w:rFonts w:ascii="Times New Roman" w:hAnsi="Times New Roman" w:cs="Times New Roman"/>
                      <w:color w:val="FF0000"/>
                    </w:rPr>
                  </w:pPr>
                  <w:r w:rsidRPr="00A57557">
                    <w:rPr>
                      <w:rFonts w:ascii="Times New Roman" w:hAnsi="Times New Roman" w:cs="Times New Roman"/>
                    </w:rPr>
                    <w:t>Study unit=307</w:t>
                  </w:r>
                </w:p>
                <w:p w:rsidR="005C48E9" w:rsidRPr="00A57557" w:rsidRDefault="005C48E9" w:rsidP="00B86924">
                  <w:pPr>
                    <w:jc w:val="both"/>
                    <w:rPr>
                      <w:rFonts w:ascii="Times New Roman" w:hAnsi="Times New Roman" w:cs="Times New Roman"/>
                      <w:sz w:val="24"/>
                      <w:szCs w:val="24"/>
                    </w:rPr>
                  </w:pPr>
                  <w:r w:rsidRPr="00A57557">
                    <w:rPr>
                      <w:rFonts w:ascii="Times New Roman" w:hAnsi="Times New Roman" w:cs="Times New Roman"/>
                      <w:sz w:val="20"/>
                      <w:szCs w:val="24"/>
                    </w:rPr>
                    <w:t>By using simple sampling technique (proportion allocation method)</w:t>
                  </w:r>
                </w:p>
                <w:p w:rsidR="005C48E9" w:rsidRDefault="005C48E9"/>
              </w:txbxContent>
            </v:textbox>
          </v:rect>
        </w:pict>
      </w:r>
    </w:p>
    <w:p w:rsidR="004213A5" w:rsidRDefault="004213A5" w:rsidP="007D3FF6">
      <w:pPr>
        <w:spacing w:line="360" w:lineRule="auto"/>
        <w:rPr>
          <w:rFonts w:ascii="Times New Roman" w:hAnsi="Times New Roman" w:cs="Times New Roman"/>
          <w:sz w:val="32"/>
        </w:rPr>
      </w:pPr>
    </w:p>
    <w:p w:rsidR="004213A5" w:rsidRDefault="00280FEA" w:rsidP="007D3FF6">
      <w:pPr>
        <w:spacing w:line="360" w:lineRule="auto"/>
        <w:rPr>
          <w:rFonts w:ascii="Times New Roman" w:hAnsi="Times New Roman" w:cs="Times New Roman"/>
          <w:sz w:val="32"/>
        </w:rPr>
      </w:pPr>
      <w:r>
        <w:rPr>
          <w:rFonts w:ascii="Times New Roman" w:hAnsi="Times New Roman" w:cs="Times New Roman"/>
          <w:noProof/>
          <w:sz w:val="32"/>
        </w:rPr>
        <w:pict>
          <v:shape id="AutoShape 46" o:spid="_x0000_s1063" type="#_x0000_t32" style="position:absolute;margin-left:350.25pt;margin-top:.2pt;width:69.75pt;height:80.3pt;flip:x;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">
            <v:stroke endarrow="block"/>
          </v:shape>
        </w:pict>
      </w:r>
      <w:r>
        <w:rPr>
          <w:rFonts w:ascii="Times New Roman" w:hAnsi="Times New Roman" w:cs="Times New Roman"/>
          <w:noProof/>
          <w:sz w:val="32"/>
        </w:rPr>
        <w:pict>
          <v:shape id="AutoShape 43" o:spid="_x0000_s1062" type="#_x0000_t32" style="position:absolute;margin-left:31.5pt;margin-top:9.85pt;width:65.25pt;height:80.3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">
            <v:stroke endarrow="block"/>
          </v:shape>
        </w:pict>
      </w:r>
    </w:p>
    <w:p w:rsidR="004213A5" w:rsidRDefault="00280FEA" w:rsidP="007D3FF6">
      <w:pPr>
        <w:spacing w:line="360" w:lineRule="auto"/>
        <w:rPr>
          <w:rFonts w:ascii="Times New Roman" w:hAnsi="Times New Roman" w:cs="Times New Roman"/>
          <w:sz w:val="32"/>
        </w:rPr>
      </w:pPr>
      <w:r>
        <w:rPr>
          <w:rFonts w:ascii="Times New Roman" w:hAnsi="Times New Roman" w:cs="Times New Roman"/>
          <w:noProof/>
          <w:sz w:val="32"/>
        </w:rPr>
        <w:pict>
          <v:oval id="Oval 38" o:spid="_x0000_s1061" style="position:absolute;margin-left:90.75pt;margin-top:30.15pt;width:291pt;height:1in;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">
            <v:textbox>
              <w:txbxContent>
                <w:p w:rsidR="005C48E9" w:rsidRPr="00A57557" w:rsidRDefault="005C48E9">
                  <w:pPr>
                    <w:rPr>
                      <w:rFonts w:ascii="Times New Roman" w:hAnsi="Times New Roman" w:cs="Times New Roman"/>
                      <w:color w:val="FF0000"/>
                    </w:rPr>
                  </w:pPr>
                  <w:r w:rsidRPr="00A57557">
                    <w:rPr>
                      <w:rFonts w:ascii="Times New Roman" w:hAnsi="Times New Roman" w:cs="Times New Roman"/>
                    </w:rPr>
                    <w:t>Total sample size=417</w:t>
                  </w:r>
                </w:p>
              </w:txbxContent>
            </v:textbox>
          </v:oval>
        </w:pict>
      </w:r>
    </w:p>
    <w:p w:rsidR="004213A5" w:rsidRDefault="004213A5" w:rsidP="007D3FF6">
      <w:pPr>
        <w:spacing w:line="360" w:lineRule="auto"/>
        <w:rPr>
          <w:rFonts w:ascii="Times New Roman" w:hAnsi="Times New Roman" w:cs="Times New Roman"/>
          <w:sz w:val="32"/>
        </w:rPr>
      </w:pPr>
    </w:p>
    <w:p w:rsidR="004213A5" w:rsidRDefault="004213A5" w:rsidP="007D3FF6">
      <w:pPr>
        <w:spacing w:line="360" w:lineRule="auto"/>
        <w:rPr>
          <w:rFonts w:ascii="Times New Roman" w:hAnsi="Times New Roman" w:cs="Times New Roman"/>
          <w:sz w:val="32"/>
        </w:rPr>
      </w:pPr>
    </w:p>
    <w:p w:rsidR="00814F76" w:rsidRPr="00D82226" w:rsidRDefault="00D153E3" w:rsidP="007D3FF6">
      <w:pPr>
        <w:pStyle w:val="Caption"/>
        <w:spacing w:line="360" w:lineRule="auto"/>
        <w:rPr>
          <w:rFonts w:ascii="Times New Roman" w:hAnsi="Times New Roman"/>
          <w:sz w:val="24"/>
        </w:rPr>
      </w:pPr>
      <w:bookmarkStart w:id="47" w:name="_Toc41799182"/>
      <w:r w:rsidRPr="00D153E3">
        <w:rPr>
          <w:rFonts w:ascii="Times New Roman" w:hAnsi="Times New Roman"/>
          <w:sz w:val="24"/>
          <w:szCs w:val="24"/>
        </w:rPr>
        <w:t xml:space="preserve">Figure </w:t>
      </w:r>
      <w:r w:rsidR="007D2F11" w:rsidRPr="00D153E3">
        <w:rPr>
          <w:rFonts w:ascii="Times New Roman" w:hAnsi="Times New Roman"/>
          <w:sz w:val="24"/>
          <w:szCs w:val="24"/>
        </w:rPr>
        <w:fldChar w:fldCharType="begin"/>
      </w:r>
      <w:r w:rsidRPr="00D153E3">
        <w:rPr>
          <w:rFonts w:ascii="Times New Roman" w:hAnsi="Times New Roman"/>
          <w:sz w:val="24"/>
          <w:szCs w:val="24"/>
        </w:rPr>
        <w:instrText xml:space="preserve"> SEQ Figure \* ARABIC </w:instrText>
      </w:r>
      <w:r w:rsidR="007D2F11" w:rsidRPr="00D153E3">
        <w:rPr>
          <w:rFonts w:ascii="Times New Roman" w:hAnsi="Times New Roman"/>
          <w:sz w:val="24"/>
          <w:szCs w:val="24"/>
        </w:rPr>
        <w:fldChar w:fldCharType="separate"/>
      </w:r>
      <w:r w:rsidR="00A10767">
        <w:rPr>
          <w:rFonts w:ascii="Times New Roman" w:hAnsi="Times New Roman"/>
          <w:noProof/>
          <w:sz w:val="24"/>
          <w:szCs w:val="24"/>
        </w:rPr>
        <w:t>2</w:t>
      </w:r>
      <w:r w:rsidR="007D2F11" w:rsidRPr="00D153E3">
        <w:rPr>
          <w:rFonts w:ascii="Times New Roman" w:hAnsi="Times New Roman"/>
          <w:sz w:val="24"/>
          <w:szCs w:val="24"/>
        </w:rPr>
        <w:fldChar w:fldCharType="end"/>
      </w:r>
      <w:r w:rsidR="00DA3E08">
        <w:rPr>
          <w:rFonts w:ascii="Times New Roman" w:hAnsi="Times New Roman"/>
          <w:sz w:val="24"/>
        </w:rPr>
        <w:t xml:space="preserve">:  schematic presentation of sampling </w:t>
      </w:r>
      <w:r w:rsidR="00710F58" w:rsidRPr="00D82226">
        <w:rPr>
          <w:rFonts w:ascii="Times New Roman" w:hAnsi="Times New Roman"/>
          <w:sz w:val="24"/>
        </w:rPr>
        <w:t>proc</w:t>
      </w:r>
      <w:r w:rsidR="00DA3E08">
        <w:rPr>
          <w:rFonts w:ascii="Times New Roman" w:hAnsi="Times New Roman"/>
          <w:sz w:val="24"/>
        </w:rPr>
        <w:t xml:space="preserve">edure of sexual behavior of </w:t>
      </w:r>
      <w:r w:rsidR="00710F58" w:rsidRPr="00D82226">
        <w:rPr>
          <w:rFonts w:ascii="Times New Roman" w:hAnsi="Times New Roman"/>
          <w:sz w:val="24"/>
        </w:rPr>
        <w:t>HIV patients who are t</w:t>
      </w:r>
      <w:r w:rsidR="00C341B1">
        <w:rPr>
          <w:rFonts w:ascii="Times New Roman" w:hAnsi="Times New Roman"/>
          <w:sz w:val="24"/>
        </w:rPr>
        <w:t xml:space="preserve">aking ART in Bichena town, </w:t>
      </w:r>
      <w:r w:rsidR="00710F58" w:rsidRPr="00D82226">
        <w:rPr>
          <w:rFonts w:ascii="Times New Roman" w:hAnsi="Times New Roman"/>
          <w:sz w:val="24"/>
        </w:rPr>
        <w:t>2020.</w:t>
      </w:r>
      <w:bookmarkEnd w:id="47"/>
    </w:p>
    <w:p w:rsidR="00C47B48" w:rsidRPr="0005694A" w:rsidRDefault="00744AE2" w:rsidP="007D3FF6">
      <w:pPr>
        <w:pStyle w:val="Heading2"/>
        <w:spacing w:line="360" w:lineRule="auto"/>
      </w:pPr>
      <w:bookmarkStart w:id="48" w:name="_Toc41799980"/>
      <w:r>
        <w:lastRenderedPageBreak/>
        <w:t xml:space="preserve">5.10. </w:t>
      </w:r>
      <w:r w:rsidR="00D82226" w:rsidRPr="00D82226">
        <w:t>Data collection procedures (instrument, personnel, data quality control)</w:t>
      </w:r>
      <w:bookmarkEnd w:id="48"/>
    </w:p>
    <w:p w:rsidR="00914005" w:rsidRPr="00914005" w:rsidRDefault="00741C25" w:rsidP="007D3FF6">
      <w:pPr>
        <w:pStyle w:val="Heading3"/>
        <w:spacing w:line="360" w:lineRule="auto"/>
      </w:pPr>
      <w:bookmarkStart w:id="49" w:name="_Toc41799981"/>
      <w:r>
        <w:t xml:space="preserve">5.10.1. </w:t>
      </w:r>
      <w:r w:rsidR="00914005" w:rsidRPr="00914005">
        <w:t>Data collection Instrument</w:t>
      </w:r>
      <w:bookmarkEnd w:id="49"/>
    </w:p>
    <w:p w:rsidR="00914005" w:rsidRDefault="003A6672" w:rsidP="007D3FF6">
      <w:pPr>
        <w:autoSpaceDE w:val="0"/>
        <w:autoSpaceDN w:val="0"/>
        <w:adjustRightInd w:val="0"/>
        <w:spacing w:after="0" w:line="360" w:lineRule="auto"/>
        <w:jc w:val="both"/>
        <w:rPr>
          <w:rFonts w:ascii="Times New Roman" w:hAnsi="Times New Roman" w:cs="Times New Roman"/>
          <w:sz w:val="24"/>
        </w:rPr>
      </w:pPr>
      <w:r w:rsidRPr="003A6672">
        <w:rPr>
          <w:rFonts w:ascii="Times New Roman" w:hAnsi="Times New Roman" w:cs="Times New Roman"/>
          <w:b/>
          <w:sz w:val="24"/>
          <w:szCs w:val="24"/>
        </w:rPr>
        <w:t xml:space="preserve">Structured </w:t>
      </w:r>
      <w:r w:rsidR="00FF0AA7" w:rsidRPr="003A6672">
        <w:rPr>
          <w:rFonts w:ascii="Times New Roman" w:hAnsi="Times New Roman" w:cs="Times New Roman"/>
          <w:b/>
          <w:sz w:val="24"/>
          <w:szCs w:val="24"/>
        </w:rPr>
        <w:t>Questionnaire:</w:t>
      </w:r>
      <w:r w:rsidR="00FF0AA7">
        <w:rPr>
          <w:rFonts w:ascii="Times New Roman" w:hAnsi="Times New Roman" w:cs="Times New Roman"/>
          <w:sz w:val="24"/>
          <w:szCs w:val="24"/>
        </w:rPr>
        <w:t xml:space="preserve"> Items</w:t>
      </w:r>
      <w:r w:rsidR="0034594A">
        <w:rPr>
          <w:rFonts w:ascii="Times New Roman" w:hAnsi="Times New Roman" w:cs="Times New Roman"/>
          <w:sz w:val="24"/>
          <w:szCs w:val="24"/>
        </w:rPr>
        <w:t xml:space="preserve"> developed from elicitation study and </w:t>
      </w:r>
      <w:r w:rsidRPr="003A6672">
        <w:rPr>
          <w:rFonts w:ascii="Times New Roman" w:hAnsi="Times New Roman" w:cs="Times New Roman"/>
          <w:sz w:val="24"/>
          <w:szCs w:val="24"/>
        </w:rPr>
        <w:t>adopted from related thesis works</w:t>
      </w:r>
      <w:r w:rsidR="007D2F11">
        <w:rPr>
          <w:rFonts w:ascii="Times New Roman" w:hAnsi="Times New Roman" w:cs="Times New Roman"/>
          <w:sz w:val="24"/>
          <w:szCs w:val="24"/>
        </w:rPr>
        <w:fldChar w:fldCharType="begin"/>
      </w:r>
      <w:r w:rsidR="00526130">
        <w:rPr>
          <w:rFonts w:ascii="Times New Roman" w:hAnsi="Times New Roman" w:cs="Times New Roman"/>
          <w:sz w:val="24"/>
          <w:szCs w:val="24"/>
        </w:rPr>
        <w:instrText xml:space="preserve"> ADDIN EN.CITE &lt;EndNote&gt;&lt;Cite&gt;&lt;Author&gt;Gelagay&lt;/Author&gt;&lt;Year&gt;2019&lt;/Year&gt;&lt;RecNum&gt;36&lt;/RecNum&gt;&lt;DisplayText&gt;(28, 43)&lt;/DisplayText&gt;&lt;record&gt;&lt;rec-number&gt;36&lt;/rec-number&gt;&lt;foreign-keys&gt;&lt;key app="EN" db-id="w2pfrpeax2xxfxerw5xvrezizvddxxfw2se5"&gt;36&lt;/key&gt;&lt;/foreign-keys&gt;&lt;ref-type name="Journal Article"&gt;17&lt;/ref-type&gt;&lt;contributors&gt;&lt;authors&gt;&lt;author&gt;Tadesse and Gelagay&lt;/author&gt;&lt;/authors&gt;&lt;/contributors&gt;&lt;titles&gt;&lt;title&gt;Risky sexual practice and associated factors among HIV positive adults visiting ART clinics in public hospitals in Addis Ababa city, Ethiopia: a cross sectional study&lt;/title&gt;&lt;secondary-title&gt;BMC Public Health&lt;/secondary-title&gt;&lt;/titles&gt;&lt;periodical&gt;&lt;full-title&gt;BMC Public Health&lt;/full-title&gt;&lt;/periodical&gt;&lt;volume&gt;19&lt;/volume&gt;&lt;number&gt;113&lt;/number&gt;&lt;dates&gt;&lt;year&gt;2019&lt;/year&gt;&lt;/dates&gt;&lt;urls&gt;&lt;/urls&gt;&lt;electronic-resource-num&gt;https://doi.org/10.1186/s12889-019-6438-5&lt;/electronic-resource-num&gt;&lt;/record&gt;&lt;/Cite&gt;&lt;Cite&gt;&lt;Author&gt;Assefa N&lt;/Author&gt;&lt;Year&gt;2013&lt;/Year&gt;&lt;RecNum&gt;49&lt;/RecNum&gt;&lt;record&gt;&lt;rec-number&gt;49&lt;/rec-number&gt;&lt;foreign-keys&gt;&lt;key app="EN" db-id="w2pfrpeax2xxfxerw5xvrezizvddxxfw2se5"&gt;49&lt;/key&gt;&lt;/foreign-keys&gt;&lt;ref-type name="Journal Article"&gt;17&lt;/ref-type&gt;&lt;contributors&gt;&lt;authors&gt;&lt;author&gt;Assefa N, et al&lt;/author&gt;&lt;/authors&gt;&lt;/contributors&gt;&lt;titles&gt;&lt;title&gt;The utility of theory of planned behavior in predicting consistent condom use intention of HIV patients on ART in North Shoa Zone health facilities, Ethiopia, 2011&lt;/title&gt;&lt;secondary-title&gt;Ethiop. J. Health Dev. &lt;/secondary-title&gt;&lt;/titles&gt;&lt;periodical&gt;&lt;full-title&gt;Ethiop. J. Health Dev.&lt;/full-title&gt;&lt;/periodical&gt;&lt;volume&gt;27&lt;/volume&gt;&lt;number&gt;1&lt;/number&gt;&lt;dates&gt;&lt;year&gt;2013&lt;/year&gt;&lt;/dates&gt;&lt;urls&gt;&lt;/urls&gt;&lt;/record&gt;&lt;/Cite&gt;&lt;/EndNote&gt;</w:instrText>
      </w:r>
      <w:r w:rsidR="007D2F11">
        <w:rPr>
          <w:rFonts w:ascii="Times New Roman" w:hAnsi="Times New Roman" w:cs="Times New Roman"/>
          <w:sz w:val="24"/>
          <w:szCs w:val="24"/>
        </w:rPr>
        <w:fldChar w:fldCharType="separate"/>
      </w:r>
      <w:r w:rsidR="00526130">
        <w:rPr>
          <w:rFonts w:ascii="Times New Roman" w:hAnsi="Times New Roman" w:cs="Times New Roman"/>
          <w:noProof/>
          <w:sz w:val="24"/>
          <w:szCs w:val="24"/>
        </w:rPr>
        <w:t>(</w:t>
      </w:r>
      <w:hyperlink w:anchor="_ENREF_28" w:tooltip="Gelagay, 2019 #36" w:history="1">
        <w:r w:rsidR="003C3CF7">
          <w:rPr>
            <w:rFonts w:ascii="Times New Roman" w:hAnsi="Times New Roman" w:cs="Times New Roman"/>
            <w:noProof/>
            <w:sz w:val="24"/>
            <w:szCs w:val="24"/>
          </w:rPr>
          <w:t>28</w:t>
        </w:r>
      </w:hyperlink>
      <w:r w:rsidR="00526130">
        <w:rPr>
          <w:rFonts w:ascii="Times New Roman" w:hAnsi="Times New Roman" w:cs="Times New Roman"/>
          <w:noProof/>
          <w:sz w:val="24"/>
          <w:szCs w:val="24"/>
        </w:rPr>
        <w:t xml:space="preserve">, </w:t>
      </w:r>
      <w:hyperlink w:anchor="_ENREF_43" w:tooltip="Assefa N, 2013 #49" w:history="1">
        <w:r w:rsidR="003C3CF7">
          <w:rPr>
            <w:rFonts w:ascii="Times New Roman" w:hAnsi="Times New Roman" w:cs="Times New Roman"/>
            <w:noProof/>
            <w:sz w:val="24"/>
            <w:szCs w:val="24"/>
          </w:rPr>
          <w:t>43</w:t>
        </w:r>
      </w:hyperlink>
      <w:r w:rsidR="00526130">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Pr="003A6672">
        <w:rPr>
          <w:rFonts w:ascii="Times New Roman" w:hAnsi="Times New Roman" w:cs="Times New Roman"/>
          <w:sz w:val="24"/>
          <w:szCs w:val="24"/>
        </w:rPr>
        <w:t xml:space="preserve">. </w:t>
      </w:r>
      <w:r w:rsidR="00914005" w:rsidRPr="003A6672">
        <w:rPr>
          <w:rFonts w:ascii="Times New Roman" w:hAnsi="Times New Roman" w:cs="Times New Roman"/>
          <w:sz w:val="24"/>
        </w:rPr>
        <w:t>The questionnaire addressed socio-demographic data, medical and other related factors, behavioral factors and sexual</w:t>
      </w:r>
      <w:r w:rsidR="000D7F13">
        <w:rPr>
          <w:rFonts w:ascii="Times New Roman" w:hAnsi="Times New Roman" w:cs="Times New Roman"/>
          <w:sz w:val="24"/>
        </w:rPr>
        <w:t xml:space="preserve"> practice of the participant and it administered in Amharic language</w:t>
      </w:r>
      <w:r w:rsidR="00914005" w:rsidRPr="003A6672">
        <w:rPr>
          <w:rFonts w:ascii="Times New Roman" w:hAnsi="Times New Roman" w:cs="Times New Roman"/>
          <w:sz w:val="24"/>
        </w:rPr>
        <w:t>.</w:t>
      </w:r>
    </w:p>
    <w:p w:rsidR="00D6424B" w:rsidRPr="00D6424B" w:rsidRDefault="00741C25" w:rsidP="007D3FF6">
      <w:pPr>
        <w:pStyle w:val="Heading3"/>
        <w:spacing w:line="360" w:lineRule="auto"/>
      </w:pPr>
      <w:bookmarkStart w:id="50" w:name="_Toc41799982"/>
      <w:r>
        <w:t>5.10.2. Data Collection procedures</w:t>
      </w:r>
      <w:bookmarkEnd w:id="50"/>
    </w:p>
    <w:p w:rsidR="00066793" w:rsidRPr="00066793" w:rsidRDefault="00C341B1" w:rsidP="007D3FF6">
      <w:pPr>
        <w:pStyle w:val="ListParagraph1"/>
        <w:autoSpaceDE w:val="0"/>
        <w:autoSpaceDN w:val="0"/>
        <w:adjustRightInd w:val="0"/>
        <w:spacing w:after="0" w:line="360" w:lineRule="auto"/>
        <w:ind w:left="360"/>
        <w:jc w:val="both"/>
        <w:rPr>
          <w:rFonts w:ascii="Times New Roman" w:eastAsiaTheme="minorHAnsi" w:hAnsi="Times New Roman"/>
          <w:sz w:val="24"/>
          <w:szCs w:val="24"/>
        </w:rPr>
      </w:pPr>
      <w:r>
        <w:rPr>
          <w:rFonts w:ascii="Times New Roman" w:eastAsiaTheme="minorHAnsi" w:hAnsi="Times New Roman"/>
          <w:sz w:val="24"/>
          <w:szCs w:val="24"/>
        </w:rPr>
        <w:t>Data was</w:t>
      </w:r>
      <w:r w:rsidR="00066793">
        <w:rPr>
          <w:rFonts w:ascii="Times New Roman" w:eastAsiaTheme="minorHAnsi" w:hAnsi="Times New Roman"/>
          <w:sz w:val="24"/>
          <w:szCs w:val="24"/>
        </w:rPr>
        <w:t xml:space="preserve"> collected</w:t>
      </w:r>
      <w:r w:rsidR="00066793" w:rsidRPr="00066793">
        <w:rPr>
          <w:rFonts w:ascii="Times New Roman" w:eastAsiaTheme="minorHAnsi" w:hAnsi="Times New Roman"/>
          <w:sz w:val="24"/>
          <w:szCs w:val="24"/>
        </w:rPr>
        <w:t xml:space="preserve"> during their follow up at adult ART clinic in each health facility</w:t>
      </w:r>
    </w:p>
    <w:p w:rsidR="00D6424B" w:rsidRPr="00D6424B" w:rsidRDefault="00D6424B" w:rsidP="007D3FF6">
      <w:pPr>
        <w:pStyle w:val="ListParagraph1"/>
        <w:autoSpaceDE w:val="0"/>
        <w:autoSpaceDN w:val="0"/>
        <w:adjustRightInd w:val="0"/>
        <w:spacing w:after="0" w:line="360" w:lineRule="auto"/>
        <w:ind w:left="360"/>
        <w:jc w:val="both"/>
        <w:rPr>
          <w:rFonts w:ascii="Times New Roman" w:eastAsiaTheme="minorHAnsi" w:hAnsi="Times New Roman"/>
          <w:sz w:val="24"/>
          <w:szCs w:val="24"/>
        </w:rPr>
      </w:pPr>
      <w:r w:rsidRPr="00D6424B">
        <w:rPr>
          <w:rFonts w:ascii="Times New Roman" w:eastAsiaTheme="minorHAnsi" w:hAnsi="Times New Roman"/>
          <w:b/>
          <w:sz w:val="24"/>
          <w:szCs w:val="24"/>
        </w:rPr>
        <w:t>Selection and training of data collectors and supervisors</w:t>
      </w:r>
      <w:r w:rsidRPr="00D6424B">
        <w:rPr>
          <w:rFonts w:ascii="Times New Roman" w:eastAsiaTheme="minorHAnsi" w:hAnsi="Times New Roman"/>
          <w:sz w:val="24"/>
          <w:szCs w:val="24"/>
        </w:rPr>
        <w:t>:</w:t>
      </w:r>
    </w:p>
    <w:p w:rsidR="00D6424B" w:rsidRPr="00D6424B" w:rsidRDefault="00352061" w:rsidP="007D3FF6">
      <w:pPr>
        <w:pStyle w:val="ListParagraph1"/>
        <w:autoSpaceDE w:val="0"/>
        <w:autoSpaceDN w:val="0"/>
        <w:adjustRightInd w:val="0"/>
        <w:spacing w:after="0" w:line="360" w:lineRule="auto"/>
        <w:ind w:left="360"/>
        <w:jc w:val="both"/>
        <w:rPr>
          <w:rFonts w:ascii="Times New Roman" w:eastAsiaTheme="minorHAnsi" w:hAnsi="Times New Roman"/>
          <w:sz w:val="24"/>
          <w:szCs w:val="24"/>
        </w:rPr>
      </w:pPr>
      <w:r>
        <w:rPr>
          <w:rFonts w:ascii="Times New Roman" w:eastAsiaTheme="minorHAnsi" w:hAnsi="Times New Roman"/>
          <w:sz w:val="24"/>
          <w:szCs w:val="24"/>
        </w:rPr>
        <w:t xml:space="preserve">HIV counselors working at other ART </w:t>
      </w:r>
      <w:r w:rsidR="00FF0AA7">
        <w:rPr>
          <w:rFonts w:ascii="Times New Roman" w:eastAsiaTheme="minorHAnsi" w:hAnsi="Times New Roman"/>
          <w:sz w:val="24"/>
          <w:szCs w:val="24"/>
        </w:rPr>
        <w:t>clinic and</w:t>
      </w:r>
      <w:r>
        <w:rPr>
          <w:rFonts w:ascii="Times New Roman" w:eastAsiaTheme="minorHAnsi" w:hAnsi="Times New Roman"/>
          <w:sz w:val="24"/>
          <w:szCs w:val="24"/>
        </w:rPr>
        <w:t xml:space="preserve"> ART nurses</w:t>
      </w:r>
      <w:r w:rsidR="00D6424B" w:rsidRPr="00D6424B">
        <w:rPr>
          <w:rFonts w:ascii="Times New Roman" w:eastAsiaTheme="minorHAnsi" w:hAnsi="Times New Roman"/>
          <w:sz w:val="24"/>
          <w:szCs w:val="24"/>
        </w:rPr>
        <w:t xml:space="preserve"> who are fluent speakers of local languag</w:t>
      </w:r>
      <w:r>
        <w:rPr>
          <w:rFonts w:ascii="Times New Roman" w:eastAsiaTheme="minorHAnsi" w:hAnsi="Times New Roman"/>
          <w:sz w:val="24"/>
          <w:szCs w:val="24"/>
        </w:rPr>
        <w:t xml:space="preserve">es </w:t>
      </w:r>
      <w:r w:rsidR="00C341B1">
        <w:rPr>
          <w:rFonts w:ascii="Times New Roman" w:eastAsiaTheme="minorHAnsi" w:hAnsi="Times New Roman"/>
          <w:sz w:val="24"/>
          <w:szCs w:val="24"/>
        </w:rPr>
        <w:t>were</w:t>
      </w:r>
      <w:r w:rsidR="00D6424B" w:rsidRPr="00D6424B">
        <w:rPr>
          <w:rFonts w:ascii="Times New Roman" w:eastAsiaTheme="minorHAnsi" w:hAnsi="Times New Roman"/>
          <w:sz w:val="24"/>
          <w:szCs w:val="24"/>
        </w:rPr>
        <w:t xml:space="preserve"> recruited. The selection criteria of data collectors include ability to speak the local languages, interest to participate on the survey, being wel</w:t>
      </w:r>
      <w:r w:rsidR="0034594A">
        <w:rPr>
          <w:rFonts w:ascii="Times New Roman" w:eastAsiaTheme="minorHAnsi" w:hAnsi="Times New Roman"/>
          <w:sz w:val="24"/>
          <w:szCs w:val="24"/>
        </w:rPr>
        <w:t>l mannered.</w:t>
      </w:r>
      <w:r w:rsidR="00C341B1">
        <w:rPr>
          <w:rFonts w:ascii="Times New Roman" w:eastAsiaTheme="minorHAnsi" w:hAnsi="Times New Roman"/>
          <w:sz w:val="24"/>
          <w:szCs w:val="24"/>
        </w:rPr>
        <w:t xml:space="preserve"> They were</w:t>
      </w:r>
      <w:r>
        <w:rPr>
          <w:rFonts w:ascii="Times New Roman" w:eastAsiaTheme="minorHAnsi" w:hAnsi="Times New Roman"/>
          <w:sz w:val="24"/>
          <w:szCs w:val="24"/>
        </w:rPr>
        <w:t xml:space="preserve"> trained for one day</w:t>
      </w:r>
      <w:r w:rsidR="00D6424B" w:rsidRPr="00D6424B">
        <w:rPr>
          <w:rFonts w:ascii="Times New Roman" w:eastAsiaTheme="minorHAnsi" w:hAnsi="Times New Roman"/>
          <w:sz w:val="24"/>
          <w:szCs w:val="24"/>
        </w:rPr>
        <w:t xml:space="preserve"> before the actual survey by principal investigator.</w:t>
      </w:r>
    </w:p>
    <w:p w:rsidR="00D6424B" w:rsidRDefault="00D6424B" w:rsidP="007D3FF6">
      <w:pPr>
        <w:pStyle w:val="ListParagraph1"/>
        <w:autoSpaceDE w:val="0"/>
        <w:autoSpaceDN w:val="0"/>
        <w:adjustRightInd w:val="0"/>
        <w:spacing w:after="0" w:line="360" w:lineRule="auto"/>
        <w:ind w:left="360"/>
        <w:jc w:val="both"/>
        <w:rPr>
          <w:rFonts w:ascii="Times New Roman" w:eastAsiaTheme="minorHAnsi" w:hAnsi="Times New Roman"/>
          <w:sz w:val="24"/>
          <w:szCs w:val="24"/>
        </w:rPr>
      </w:pPr>
      <w:r w:rsidRPr="00D6424B">
        <w:rPr>
          <w:rFonts w:ascii="Times New Roman" w:eastAsiaTheme="minorHAnsi" w:hAnsi="Times New Roman"/>
          <w:sz w:val="24"/>
          <w:szCs w:val="24"/>
        </w:rPr>
        <w:t>The method of training includes lectures, explanation supplemented with practical role play exercises that focus on purposes of the survey, meaning of each question, technique of interview, confidentiality of information, informed consent, and role &amp; responsibility of data collectors and supervisors. During data collection the principal</w:t>
      </w:r>
      <w:r w:rsidR="00066793">
        <w:rPr>
          <w:rFonts w:ascii="Times New Roman" w:eastAsiaTheme="minorHAnsi" w:hAnsi="Times New Roman"/>
          <w:sz w:val="24"/>
          <w:szCs w:val="24"/>
        </w:rPr>
        <w:t xml:space="preserve"> i</w:t>
      </w:r>
      <w:r w:rsidR="00C341B1">
        <w:rPr>
          <w:rFonts w:ascii="Times New Roman" w:eastAsiaTheme="minorHAnsi" w:hAnsi="Times New Roman"/>
          <w:sz w:val="24"/>
          <w:szCs w:val="24"/>
        </w:rPr>
        <w:t>nvestigator was</w:t>
      </w:r>
      <w:r w:rsidRPr="00D6424B">
        <w:rPr>
          <w:rFonts w:ascii="Times New Roman" w:eastAsiaTheme="minorHAnsi" w:hAnsi="Times New Roman"/>
          <w:sz w:val="24"/>
          <w:szCs w:val="24"/>
        </w:rPr>
        <w:t xml:space="preserve"> supervise the data col</w:t>
      </w:r>
      <w:r w:rsidR="0034594A">
        <w:rPr>
          <w:rFonts w:ascii="Times New Roman" w:eastAsiaTheme="minorHAnsi" w:hAnsi="Times New Roman"/>
          <w:sz w:val="24"/>
          <w:szCs w:val="24"/>
        </w:rPr>
        <w:t>lectors and supervisor.</w:t>
      </w:r>
      <w:r w:rsidR="00C341B1">
        <w:rPr>
          <w:rFonts w:ascii="Times New Roman" w:eastAsiaTheme="minorHAnsi" w:hAnsi="Times New Roman"/>
          <w:sz w:val="24"/>
          <w:szCs w:val="24"/>
        </w:rPr>
        <w:t xml:space="preserve"> Data was</w:t>
      </w:r>
      <w:r w:rsidRPr="00D6424B">
        <w:rPr>
          <w:rFonts w:ascii="Times New Roman" w:eastAsiaTheme="minorHAnsi" w:hAnsi="Times New Roman"/>
          <w:sz w:val="24"/>
          <w:szCs w:val="24"/>
        </w:rPr>
        <w:t xml:space="preserve"> collected by utilizing the prepared format consisting of different variables. The </w:t>
      </w:r>
      <w:r w:rsidR="008A6B72">
        <w:rPr>
          <w:rFonts w:ascii="Times New Roman" w:eastAsiaTheme="minorHAnsi" w:hAnsi="Times New Roman"/>
          <w:sz w:val="24"/>
          <w:szCs w:val="24"/>
        </w:rPr>
        <w:t>questionnaire</w:t>
      </w:r>
      <w:r w:rsidR="00C341B1">
        <w:rPr>
          <w:rFonts w:ascii="Times New Roman" w:eastAsiaTheme="minorHAnsi" w:hAnsi="Times New Roman"/>
          <w:sz w:val="24"/>
          <w:szCs w:val="24"/>
        </w:rPr>
        <w:t xml:space="preserve"> was</w:t>
      </w:r>
      <w:r w:rsidRPr="00D6424B">
        <w:rPr>
          <w:rFonts w:ascii="Times New Roman" w:eastAsiaTheme="minorHAnsi" w:hAnsi="Times New Roman"/>
          <w:sz w:val="24"/>
          <w:szCs w:val="24"/>
        </w:rPr>
        <w:t xml:space="preserve"> filled by trained data collector</w:t>
      </w:r>
      <w:r w:rsidR="00F80199">
        <w:rPr>
          <w:rFonts w:ascii="Times New Roman" w:eastAsiaTheme="minorHAnsi" w:hAnsi="Times New Roman"/>
          <w:sz w:val="24"/>
          <w:szCs w:val="24"/>
        </w:rPr>
        <w:t>s</w:t>
      </w:r>
    </w:p>
    <w:p w:rsidR="00F80199" w:rsidRDefault="00741C25" w:rsidP="007D3FF6">
      <w:pPr>
        <w:pStyle w:val="Heading3"/>
        <w:spacing w:line="360" w:lineRule="auto"/>
        <w:rPr>
          <w:rFonts w:eastAsiaTheme="minorHAnsi"/>
        </w:rPr>
      </w:pPr>
      <w:bookmarkStart w:id="51" w:name="_Toc41799983"/>
      <w:r>
        <w:rPr>
          <w:rFonts w:eastAsiaTheme="minorHAnsi"/>
        </w:rPr>
        <w:t xml:space="preserve">5.10.3. </w:t>
      </w:r>
      <w:r w:rsidR="00F80199" w:rsidRPr="00F80199">
        <w:rPr>
          <w:rFonts w:eastAsiaTheme="minorHAnsi"/>
        </w:rPr>
        <w:t>Data Quality management</w:t>
      </w:r>
      <w:bookmarkEnd w:id="51"/>
    </w:p>
    <w:p w:rsidR="00854D40" w:rsidRDefault="00B54610" w:rsidP="007D3FF6">
      <w:pPr>
        <w:pStyle w:val="ListParagraph1"/>
        <w:autoSpaceDE w:val="0"/>
        <w:autoSpaceDN w:val="0"/>
        <w:adjustRightInd w:val="0"/>
        <w:spacing w:after="0" w:line="360" w:lineRule="auto"/>
        <w:ind w:left="360"/>
        <w:jc w:val="both"/>
        <w:rPr>
          <w:rFonts w:ascii="Times New Roman" w:hAnsi="Times New Roman"/>
          <w:sz w:val="24"/>
          <w:szCs w:val="24"/>
        </w:rPr>
      </w:pPr>
      <w:r w:rsidRPr="00B54610">
        <w:rPr>
          <w:rFonts w:ascii="Times New Roman" w:hAnsi="Times New Roman"/>
          <w:noProof/>
          <w:sz w:val="24"/>
          <w:szCs w:val="24"/>
        </w:rPr>
        <w:t>Before actual data collection</w:t>
      </w:r>
      <w:r w:rsidR="00C341B1">
        <w:rPr>
          <w:rFonts w:ascii="Times New Roman" w:hAnsi="Times New Roman"/>
          <w:noProof/>
          <w:sz w:val="24"/>
          <w:szCs w:val="24"/>
        </w:rPr>
        <w:t>,questionnaires were</w:t>
      </w:r>
      <w:r w:rsidR="00B62ACB">
        <w:rPr>
          <w:rFonts w:ascii="Times New Roman" w:hAnsi="Times New Roman"/>
          <w:noProof/>
          <w:sz w:val="24"/>
          <w:szCs w:val="24"/>
        </w:rPr>
        <w:t xml:space="preserve"> pretested in Yedwha health center adult HIV/AIDS patients on ART</w:t>
      </w:r>
      <w:r w:rsidR="00B62ACB" w:rsidRPr="00B62ACB">
        <w:rPr>
          <w:rFonts w:ascii="Times New Roman" w:hAnsi="Times New Roman"/>
          <w:noProof/>
          <w:sz w:val="24"/>
          <w:szCs w:val="24"/>
        </w:rPr>
        <w:t xml:space="preserve"> which is not selected for the study</w:t>
      </w:r>
      <w:r w:rsidR="00C341B1">
        <w:rPr>
          <w:rFonts w:ascii="Times New Roman" w:hAnsi="Times New Roman"/>
          <w:noProof/>
          <w:sz w:val="24"/>
          <w:szCs w:val="24"/>
        </w:rPr>
        <w:t>.The pretest was</w:t>
      </w:r>
      <w:r w:rsidR="00443188">
        <w:rPr>
          <w:rFonts w:ascii="Times New Roman" w:hAnsi="Times New Roman"/>
          <w:noProof/>
          <w:sz w:val="24"/>
          <w:szCs w:val="24"/>
        </w:rPr>
        <w:t xml:space="preserve"> done </w:t>
      </w:r>
      <w:r w:rsidR="00B62ACB" w:rsidRPr="00B62ACB">
        <w:rPr>
          <w:rFonts w:ascii="Times New Roman" w:hAnsi="Times New Roman"/>
          <w:noProof/>
          <w:sz w:val="24"/>
          <w:szCs w:val="24"/>
        </w:rPr>
        <w:t>on 5% of total sample size to</w:t>
      </w:r>
      <w:r w:rsidR="00061760">
        <w:rPr>
          <w:rFonts w:ascii="Times New Roman" w:hAnsi="Times New Roman"/>
          <w:noProof/>
          <w:sz w:val="24"/>
          <w:szCs w:val="24"/>
        </w:rPr>
        <w:t xml:space="preserve"> </w:t>
      </w:r>
      <w:r w:rsidR="00600A34">
        <w:rPr>
          <w:rFonts w:ascii="Times New Roman" w:hAnsi="Times New Roman"/>
          <w:noProof/>
          <w:sz w:val="24"/>
          <w:szCs w:val="24"/>
        </w:rPr>
        <w:t>ensure the clarit</w:t>
      </w:r>
      <w:r w:rsidR="00B62ACB" w:rsidRPr="00B62ACB">
        <w:rPr>
          <w:rFonts w:ascii="Times New Roman" w:hAnsi="Times New Roman"/>
          <w:noProof/>
          <w:sz w:val="24"/>
          <w:szCs w:val="24"/>
        </w:rPr>
        <w:t>y, ordering, consistency and acceptability of the questionnaire.</w:t>
      </w:r>
      <w:r>
        <w:rPr>
          <w:rFonts w:ascii="Times New Roman" w:eastAsiaTheme="minorHAnsi" w:hAnsi="Times New Roman"/>
          <w:sz w:val="24"/>
          <w:szCs w:val="24"/>
        </w:rPr>
        <w:t xml:space="preserve">The </w:t>
      </w:r>
      <w:r w:rsidRPr="00B54610">
        <w:rPr>
          <w:rFonts w:ascii="Times New Roman" w:eastAsiaTheme="minorHAnsi" w:hAnsi="Times New Roman"/>
          <w:sz w:val="24"/>
          <w:szCs w:val="24"/>
        </w:rPr>
        <w:t xml:space="preserve">principal </w:t>
      </w:r>
      <w:r>
        <w:rPr>
          <w:rFonts w:ascii="Times New Roman" w:eastAsiaTheme="minorHAnsi" w:hAnsi="Times New Roman"/>
          <w:sz w:val="24"/>
          <w:szCs w:val="24"/>
        </w:rPr>
        <w:t xml:space="preserve">investigator </w:t>
      </w:r>
      <w:r w:rsidR="00C341B1">
        <w:rPr>
          <w:rFonts w:ascii="Times New Roman" w:eastAsiaTheme="minorHAnsi" w:hAnsi="Times New Roman"/>
          <w:sz w:val="24"/>
          <w:szCs w:val="24"/>
        </w:rPr>
        <w:t>was</w:t>
      </w:r>
      <w:r>
        <w:rPr>
          <w:rFonts w:ascii="Times New Roman" w:eastAsiaTheme="minorHAnsi" w:hAnsi="Times New Roman"/>
          <w:sz w:val="24"/>
          <w:szCs w:val="24"/>
        </w:rPr>
        <w:t xml:space="preserve"> check</w:t>
      </w:r>
      <w:r w:rsidRPr="00B54610">
        <w:rPr>
          <w:rFonts w:ascii="Times New Roman" w:eastAsiaTheme="minorHAnsi" w:hAnsi="Times New Roman"/>
          <w:sz w:val="24"/>
          <w:szCs w:val="24"/>
        </w:rPr>
        <w:t xml:space="preserve"> the completeness of the collected questionnaire before data </w:t>
      </w:r>
      <w:r w:rsidR="00F308B1" w:rsidRPr="00B54610">
        <w:rPr>
          <w:rFonts w:ascii="Times New Roman" w:eastAsiaTheme="minorHAnsi" w:hAnsi="Times New Roman"/>
          <w:sz w:val="24"/>
          <w:szCs w:val="24"/>
        </w:rPr>
        <w:t>entry.</w:t>
      </w:r>
      <w:r w:rsidR="00F308B1" w:rsidRPr="003A6672">
        <w:rPr>
          <w:rFonts w:ascii="Times New Roman" w:hAnsi="Times New Roman"/>
          <w:sz w:val="24"/>
          <w:szCs w:val="24"/>
        </w:rPr>
        <w:t xml:space="preserve"> The</w:t>
      </w:r>
      <w:r w:rsidR="00466856" w:rsidRPr="003A6672">
        <w:rPr>
          <w:rFonts w:ascii="Times New Roman" w:hAnsi="Times New Roman"/>
          <w:sz w:val="24"/>
          <w:szCs w:val="24"/>
        </w:rPr>
        <w:t xml:space="preserve"> English versi</w:t>
      </w:r>
      <w:r w:rsidR="00C341B1">
        <w:rPr>
          <w:rFonts w:ascii="Times New Roman" w:hAnsi="Times New Roman"/>
          <w:sz w:val="24"/>
          <w:szCs w:val="24"/>
        </w:rPr>
        <w:t>on of the questionnaires was</w:t>
      </w:r>
      <w:r w:rsidR="00466856" w:rsidRPr="003A6672">
        <w:rPr>
          <w:rFonts w:ascii="Times New Roman" w:hAnsi="Times New Roman"/>
          <w:sz w:val="24"/>
          <w:szCs w:val="24"/>
        </w:rPr>
        <w:t xml:space="preserve"> translated into Amharic language for better understanding </w:t>
      </w:r>
      <w:r w:rsidR="00B85F5E">
        <w:rPr>
          <w:rFonts w:ascii="Times New Roman" w:hAnsi="Times New Roman"/>
          <w:sz w:val="24"/>
          <w:szCs w:val="24"/>
        </w:rPr>
        <w:t xml:space="preserve">and </w:t>
      </w:r>
      <w:r w:rsidR="00C341B1">
        <w:rPr>
          <w:rFonts w:ascii="Times New Roman" w:hAnsi="Times New Roman"/>
          <w:sz w:val="24"/>
          <w:szCs w:val="24"/>
        </w:rPr>
        <w:t>Consistency was</w:t>
      </w:r>
      <w:r w:rsidR="00466856" w:rsidRPr="003A6672">
        <w:rPr>
          <w:rFonts w:ascii="Times New Roman" w:hAnsi="Times New Roman"/>
          <w:sz w:val="24"/>
          <w:szCs w:val="24"/>
        </w:rPr>
        <w:t xml:space="preserve"> checked by translating the Amharic back to English by </w:t>
      </w:r>
      <w:r w:rsidR="00B85F5E">
        <w:rPr>
          <w:rFonts w:ascii="Times New Roman" w:hAnsi="Times New Roman"/>
          <w:sz w:val="24"/>
          <w:szCs w:val="24"/>
        </w:rPr>
        <w:t>language experts</w:t>
      </w:r>
      <w:r w:rsidR="00466856" w:rsidRPr="003A6672">
        <w:rPr>
          <w:rFonts w:ascii="Times New Roman" w:hAnsi="Times New Roman"/>
          <w:sz w:val="24"/>
          <w:szCs w:val="24"/>
        </w:rPr>
        <w:t>.</w:t>
      </w:r>
    </w:p>
    <w:p w:rsidR="00144A64" w:rsidRDefault="00741C25" w:rsidP="007D3FF6">
      <w:pPr>
        <w:pStyle w:val="Heading3"/>
        <w:spacing w:line="360" w:lineRule="auto"/>
        <w:rPr>
          <w:rFonts w:eastAsiaTheme="minorHAnsi"/>
        </w:rPr>
      </w:pPr>
      <w:bookmarkStart w:id="52" w:name="_Toc41799984"/>
      <w:r>
        <w:rPr>
          <w:rFonts w:eastAsiaTheme="minorHAnsi"/>
        </w:rPr>
        <w:lastRenderedPageBreak/>
        <w:t xml:space="preserve">5.10.4. </w:t>
      </w:r>
      <w:r w:rsidR="00CB0C13" w:rsidRPr="00CB0C13">
        <w:rPr>
          <w:rFonts w:eastAsiaTheme="minorHAnsi"/>
        </w:rPr>
        <w:t>Data processing and analysis</w:t>
      </w:r>
      <w:bookmarkEnd w:id="52"/>
    </w:p>
    <w:p w:rsidR="00D36231" w:rsidRDefault="00C341B1" w:rsidP="00D36231">
      <w:pPr>
        <w:pStyle w:val="ListParagraph1"/>
        <w:shd w:val="clear" w:color="auto" w:fill="FFFFFF" w:themeFill="background1"/>
        <w:autoSpaceDE w:val="0"/>
        <w:autoSpaceDN w:val="0"/>
        <w:adjustRightInd w:val="0"/>
        <w:spacing w:after="0" w:line="360" w:lineRule="auto"/>
        <w:ind w:left="0"/>
        <w:jc w:val="both"/>
        <w:rPr>
          <w:rFonts w:ascii="Times New Roman" w:hAnsi="Times New Roman"/>
          <w:noProof/>
          <w:sz w:val="24"/>
          <w:szCs w:val="24"/>
        </w:rPr>
      </w:pPr>
      <w:r>
        <w:rPr>
          <w:rFonts w:ascii="Times New Roman" w:hAnsi="Times New Roman"/>
          <w:noProof/>
          <w:sz w:val="24"/>
          <w:szCs w:val="24"/>
        </w:rPr>
        <w:t>The data was</w:t>
      </w:r>
      <w:r w:rsidR="00185AF7" w:rsidRPr="00172B0F">
        <w:rPr>
          <w:rFonts w:ascii="Times New Roman" w:hAnsi="Times New Roman"/>
          <w:noProof/>
          <w:sz w:val="24"/>
          <w:szCs w:val="24"/>
        </w:rPr>
        <w:t xml:space="preserve"> cleaned, </w:t>
      </w:r>
      <w:r w:rsidR="00CB0C13" w:rsidRPr="00172B0F">
        <w:rPr>
          <w:rFonts w:ascii="Times New Roman" w:hAnsi="Times New Roman"/>
          <w:noProof/>
          <w:sz w:val="24"/>
          <w:szCs w:val="24"/>
        </w:rPr>
        <w:t>entered into Epi-data version 3.1 software and imported and analyzed using statis</w:t>
      </w:r>
      <w:r w:rsidR="00B661A7" w:rsidRPr="00172B0F">
        <w:rPr>
          <w:rFonts w:ascii="Times New Roman" w:hAnsi="Times New Roman"/>
          <w:noProof/>
          <w:sz w:val="24"/>
          <w:szCs w:val="24"/>
        </w:rPr>
        <w:t>tical package for service solution</w:t>
      </w:r>
      <w:r w:rsidR="00CB0C13" w:rsidRPr="00172B0F">
        <w:rPr>
          <w:rFonts w:ascii="Times New Roman" w:hAnsi="Times New Roman"/>
          <w:noProof/>
          <w:sz w:val="24"/>
          <w:szCs w:val="24"/>
        </w:rPr>
        <w:t xml:space="preserve"> (SPSS) version 25.</w:t>
      </w:r>
      <w:r w:rsidR="00887D3C" w:rsidRPr="00172B0F">
        <w:rPr>
          <w:rFonts w:ascii="Times New Roman" w:hAnsi="Times New Roman"/>
          <w:noProof/>
          <w:sz w:val="24"/>
          <w:szCs w:val="24"/>
        </w:rPr>
        <w:t>The  analysis part contains descriptiv</w:t>
      </w:r>
      <w:r w:rsidR="0083656B" w:rsidRPr="00172B0F">
        <w:rPr>
          <w:rFonts w:ascii="Times New Roman" w:hAnsi="Times New Roman"/>
          <w:noProof/>
          <w:sz w:val="24"/>
          <w:szCs w:val="24"/>
        </w:rPr>
        <w:t>e statistics</w:t>
      </w:r>
      <w:r w:rsidR="00AC1538">
        <w:rPr>
          <w:rFonts w:ascii="Times New Roman" w:hAnsi="Times New Roman"/>
          <w:noProof/>
          <w:sz w:val="24"/>
          <w:szCs w:val="24"/>
        </w:rPr>
        <w:t xml:space="preserve"> </w:t>
      </w:r>
      <w:r w:rsidR="00B7382C">
        <w:rPr>
          <w:rFonts w:ascii="Times New Roman" w:hAnsi="Times New Roman"/>
          <w:sz w:val="24"/>
          <w:szCs w:val="24"/>
        </w:rPr>
        <w:t>was</w:t>
      </w:r>
      <w:r w:rsidR="00B7382C" w:rsidRPr="00026680">
        <w:rPr>
          <w:rFonts w:ascii="Times New Roman" w:hAnsi="Times New Roman"/>
          <w:sz w:val="24"/>
          <w:szCs w:val="24"/>
        </w:rPr>
        <w:t xml:space="preserve"> carried ou</w:t>
      </w:r>
      <w:r w:rsidR="00B7382C">
        <w:rPr>
          <w:rFonts w:ascii="Times New Roman" w:hAnsi="Times New Roman"/>
          <w:sz w:val="24"/>
          <w:szCs w:val="24"/>
        </w:rPr>
        <w:t>t and summarized results was</w:t>
      </w:r>
      <w:r w:rsidR="00B7382C" w:rsidRPr="00026680">
        <w:rPr>
          <w:rFonts w:ascii="Times New Roman" w:hAnsi="Times New Roman"/>
          <w:sz w:val="24"/>
          <w:szCs w:val="24"/>
        </w:rPr>
        <w:t xml:space="preserve"> pr</w:t>
      </w:r>
      <w:r w:rsidR="00C64E0A">
        <w:rPr>
          <w:rFonts w:ascii="Times New Roman" w:hAnsi="Times New Roman"/>
          <w:sz w:val="24"/>
          <w:szCs w:val="24"/>
        </w:rPr>
        <w:t>esented using tables and charts</w:t>
      </w:r>
      <w:r w:rsidR="0083656B" w:rsidRPr="00172B0F">
        <w:rPr>
          <w:rFonts w:ascii="Times New Roman" w:hAnsi="Times New Roman"/>
          <w:noProof/>
          <w:sz w:val="24"/>
          <w:szCs w:val="24"/>
        </w:rPr>
        <w:t>,</w:t>
      </w:r>
      <w:r w:rsidR="00887D3C" w:rsidRPr="00172B0F">
        <w:rPr>
          <w:rFonts w:ascii="Times New Roman" w:hAnsi="Times New Roman"/>
          <w:noProof/>
          <w:sz w:val="24"/>
          <w:szCs w:val="24"/>
        </w:rPr>
        <w:t xml:space="preserve"> logistic regression</w:t>
      </w:r>
      <w:r w:rsidR="00ED7F7C">
        <w:rPr>
          <w:rFonts w:ascii="Times New Roman" w:hAnsi="Times New Roman"/>
          <w:noProof/>
          <w:sz w:val="24"/>
          <w:szCs w:val="24"/>
        </w:rPr>
        <w:t xml:space="preserve"> </w:t>
      </w:r>
      <w:r w:rsidR="008007E8">
        <w:rPr>
          <w:rFonts w:ascii="Times New Roman" w:hAnsi="Times New Roman"/>
          <w:noProof/>
          <w:sz w:val="24"/>
          <w:szCs w:val="24"/>
        </w:rPr>
        <w:t>was done to know</w:t>
      </w:r>
      <w:r w:rsidR="00ED7F7C">
        <w:rPr>
          <w:rFonts w:ascii="Times New Roman" w:hAnsi="Times New Roman"/>
          <w:noProof/>
          <w:sz w:val="24"/>
          <w:szCs w:val="24"/>
        </w:rPr>
        <w:t xml:space="preserve"> </w:t>
      </w:r>
      <w:r w:rsidR="008007E8">
        <w:rPr>
          <w:rFonts w:ascii="Times New Roman" w:hAnsi="Times New Roman"/>
          <w:noProof/>
          <w:sz w:val="24"/>
          <w:szCs w:val="24"/>
        </w:rPr>
        <w:t>the important</w:t>
      </w:r>
      <w:r w:rsidR="0083656B" w:rsidRPr="00172B0F">
        <w:rPr>
          <w:rFonts w:ascii="Times New Roman" w:hAnsi="Times New Roman"/>
          <w:noProof/>
          <w:sz w:val="24"/>
          <w:szCs w:val="24"/>
        </w:rPr>
        <w:t xml:space="preserve"> associated factors</w:t>
      </w:r>
      <w:r w:rsidR="00C54065">
        <w:rPr>
          <w:rFonts w:ascii="Times New Roman" w:hAnsi="Times New Roman"/>
          <w:noProof/>
          <w:sz w:val="24"/>
          <w:szCs w:val="24"/>
        </w:rPr>
        <w:t>, corelation</w:t>
      </w:r>
      <w:r w:rsidR="007229CF">
        <w:rPr>
          <w:rFonts w:ascii="Times New Roman" w:hAnsi="Times New Roman"/>
          <w:noProof/>
          <w:sz w:val="24"/>
          <w:szCs w:val="24"/>
        </w:rPr>
        <w:t xml:space="preserve"> was done inorder to know </w:t>
      </w:r>
      <w:r w:rsidR="008007E8">
        <w:rPr>
          <w:rFonts w:ascii="Times New Roman" w:hAnsi="Times New Roman"/>
          <w:noProof/>
          <w:sz w:val="24"/>
          <w:szCs w:val="24"/>
        </w:rPr>
        <w:t xml:space="preserve"> each constructs of TPB was corelated or not with intention to use condom use,</w:t>
      </w:r>
      <w:r w:rsidR="00887D3C" w:rsidRPr="00172B0F">
        <w:rPr>
          <w:rFonts w:ascii="Times New Roman" w:hAnsi="Times New Roman"/>
          <w:noProof/>
          <w:sz w:val="24"/>
          <w:szCs w:val="24"/>
        </w:rPr>
        <w:t xml:space="preserve"> linear regression</w:t>
      </w:r>
      <w:r w:rsidR="006A15C1" w:rsidRPr="00172B0F">
        <w:rPr>
          <w:rFonts w:ascii="Times New Roman" w:hAnsi="Times New Roman"/>
          <w:noProof/>
          <w:sz w:val="24"/>
          <w:szCs w:val="24"/>
        </w:rPr>
        <w:t xml:space="preserve"> to know how much TPB </w:t>
      </w:r>
      <w:r w:rsidR="005A376E" w:rsidRPr="00172B0F">
        <w:rPr>
          <w:rFonts w:ascii="Times New Roman" w:hAnsi="Times New Roman"/>
          <w:noProof/>
          <w:sz w:val="24"/>
          <w:szCs w:val="24"/>
        </w:rPr>
        <w:t xml:space="preserve">constructs </w:t>
      </w:r>
      <w:r w:rsidR="00854D40" w:rsidRPr="008007E8">
        <w:rPr>
          <w:rFonts w:ascii="Times New Roman" w:hAnsi="Times New Roman"/>
          <w:noProof/>
          <w:sz w:val="24"/>
          <w:szCs w:val="24"/>
          <w:shd w:val="clear" w:color="auto" w:fill="FFFFFF" w:themeFill="background1"/>
        </w:rPr>
        <w:t>pridict</w:t>
      </w:r>
      <w:r w:rsidR="006A15C1" w:rsidRPr="00172B0F">
        <w:rPr>
          <w:rFonts w:ascii="Times New Roman" w:hAnsi="Times New Roman"/>
          <w:noProof/>
          <w:sz w:val="24"/>
          <w:szCs w:val="24"/>
        </w:rPr>
        <w:t>s intention to use condom use</w:t>
      </w:r>
      <w:r w:rsidR="00EF567A">
        <w:rPr>
          <w:rFonts w:ascii="Times New Roman" w:hAnsi="Times New Roman"/>
          <w:noProof/>
          <w:sz w:val="24"/>
          <w:szCs w:val="24"/>
        </w:rPr>
        <w:t xml:space="preserve"> and</w:t>
      </w:r>
      <w:r>
        <w:rPr>
          <w:rFonts w:ascii="Times New Roman" w:hAnsi="Times New Roman"/>
          <w:noProof/>
          <w:sz w:val="24"/>
          <w:szCs w:val="24"/>
        </w:rPr>
        <w:t xml:space="preserve"> hosmer and lemshow test was</w:t>
      </w:r>
      <w:r w:rsidR="00EF567A">
        <w:rPr>
          <w:rFonts w:ascii="Times New Roman" w:hAnsi="Times New Roman"/>
          <w:noProof/>
          <w:sz w:val="24"/>
          <w:szCs w:val="24"/>
        </w:rPr>
        <w:t xml:space="preserve"> done for model fitness</w:t>
      </w:r>
      <w:r w:rsidR="00887D3C" w:rsidRPr="00172B0F">
        <w:rPr>
          <w:rFonts w:ascii="Times New Roman" w:hAnsi="Times New Roman"/>
          <w:noProof/>
          <w:sz w:val="24"/>
          <w:szCs w:val="24"/>
        </w:rPr>
        <w:t>.</w:t>
      </w:r>
    </w:p>
    <w:p w:rsidR="008007E8" w:rsidRDefault="008007E8" w:rsidP="008007E8">
      <w:pPr>
        <w:pStyle w:val="ListParagraph1"/>
        <w:shd w:val="clear" w:color="auto" w:fill="FFFFFF" w:themeFill="background1"/>
        <w:autoSpaceDE w:val="0"/>
        <w:autoSpaceDN w:val="0"/>
        <w:adjustRightInd w:val="0"/>
        <w:spacing w:after="0" w:line="360" w:lineRule="auto"/>
        <w:ind w:left="0"/>
        <w:jc w:val="both"/>
        <w:rPr>
          <w:rFonts w:ascii="Times New Roman" w:hAnsi="Times New Roman"/>
          <w:noProof/>
          <w:sz w:val="24"/>
          <w:szCs w:val="24"/>
        </w:rPr>
      </w:pPr>
      <w:r w:rsidRPr="008007E8">
        <w:rPr>
          <w:rFonts w:ascii="Times New Roman" w:hAnsi="Times New Roman"/>
          <w:noProof/>
          <w:sz w:val="24"/>
          <w:szCs w:val="24"/>
        </w:rPr>
        <w:t>Cronbach’s  alpha  was  also  used  to  measure  the  internal  consistency  of  the  items  used before constructing scale.</w:t>
      </w:r>
    </w:p>
    <w:p w:rsidR="006F099F" w:rsidRPr="00D36231" w:rsidRDefault="00443188" w:rsidP="00D36231">
      <w:pPr>
        <w:pStyle w:val="ListParagraph1"/>
        <w:shd w:val="clear" w:color="auto" w:fill="FFFFFF" w:themeFill="background1"/>
        <w:autoSpaceDE w:val="0"/>
        <w:autoSpaceDN w:val="0"/>
        <w:adjustRightInd w:val="0"/>
        <w:spacing w:after="0" w:line="360" w:lineRule="auto"/>
        <w:ind w:left="0"/>
        <w:jc w:val="both"/>
        <w:rPr>
          <w:rFonts w:ascii="Times New Roman" w:hAnsi="Times New Roman"/>
          <w:noProof/>
          <w:sz w:val="24"/>
          <w:szCs w:val="24"/>
        </w:rPr>
      </w:pPr>
      <w:r>
        <w:rPr>
          <w:rFonts w:ascii="Times New Roman" w:hAnsi="Times New Roman"/>
          <w:noProof/>
          <w:sz w:val="24"/>
          <w:szCs w:val="24"/>
        </w:rPr>
        <w:t>T</w:t>
      </w:r>
      <w:r w:rsidRPr="00887D3C">
        <w:rPr>
          <w:rFonts w:ascii="Times New Roman" w:hAnsi="Times New Roman"/>
          <w:noProof/>
          <w:sz w:val="24"/>
          <w:szCs w:val="24"/>
        </w:rPr>
        <w:t xml:space="preserve">he  </w:t>
      </w:r>
      <w:r w:rsidR="00887D3C" w:rsidRPr="00887D3C">
        <w:rPr>
          <w:rFonts w:ascii="Times New Roman" w:hAnsi="Times New Roman"/>
          <w:noProof/>
          <w:sz w:val="24"/>
          <w:szCs w:val="24"/>
        </w:rPr>
        <w:t>bivariate</w:t>
      </w:r>
      <w:r w:rsidR="00663416">
        <w:rPr>
          <w:rFonts w:ascii="Times New Roman" w:hAnsi="Times New Roman"/>
          <w:noProof/>
          <w:sz w:val="24"/>
          <w:szCs w:val="24"/>
        </w:rPr>
        <w:t xml:space="preserve"> analysis</w:t>
      </w:r>
      <w:r w:rsidR="00C341B1">
        <w:rPr>
          <w:rFonts w:ascii="Times New Roman" w:hAnsi="Times New Roman"/>
          <w:noProof/>
          <w:sz w:val="24"/>
          <w:szCs w:val="24"/>
        </w:rPr>
        <w:t xml:space="preserve">  was</w:t>
      </w:r>
      <w:r w:rsidR="00081840">
        <w:rPr>
          <w:rFonts w:ascii="Times New Roman" w:hAnsi="Times New Roman"/>
          <w:noProof/>
          <w:sz w:val="24"/>
          <w:szCs w:val="24"/>
        </w:rPr>
        <w:t xml:space="preserve"> e</w:t>
      </w:r>
      <w:r w:rsidR="008159E6">
        <w:rPr>
          <w:rFonts w:ascii="Times New Roman" w:hAnsi="Times New Roman"/>
          <w:noProof/>
          <w:sz w:val="24"/>
          <w:szCs w:val="24"/>
        </w:rPr>
        <w:t>mployed  in  order</w:t>
      </w:r>
      <w:r w:rsidR="00887D3C" w:rsidRPr="00887D3C">
        <w:rPr>
          <w:rFonts w:ascii="Times New Roman" w:hAnsi="Times New Roman"/>
          <w:noProof/>
          <w:sz w:val="24"/>
          <w:szCs w:val="24"/>
        </w:rPr>
        <w:t xml:space="preserve">  to  identify  the  importan</w:t>
      </w:r>
      <w:r w:rsidR="008159E6">
        <w:rPr>
          <w:rFonts w:ascii="Times New Roman" w:hAnsi="Times New Roman"/>
          <w:noProof/>
          <w:sz w:val="24"/>
          <w:szCs w:val="24"/>
        </w:rPr>
        <w:t>t explanatory  variables</w:t>
      </w:r>
      <w:r w:rsidR="00887D3C" w:rsidRPr="00887D3C">
        <w:rPr>
          <w:rFonts w:ascii="Times New Roman" w:hAnsi="Times New Roman"/>
          <w:noProof/>
          <w:sz w:val="24"/>
          <w:szCs w:val="24"/>
        </w:rPr>
        <w:t xml:space="preserve"> then  those  variables</w:t>
      </w:r>
      <w:r w:rsidR="00663416">
        <w:rPr>
          <w:rFonts w:ascii="Times New Roman" w:hAnsi="Times New Roman"/>
          <w:noProof/>
          <w:sz w:val="24"/>
          <w:szCs w:val="24"/>
        </w:rPr>
        <w:t xml:space="preserve">  with  a  p  value  &lt;  0.2</w:t>
      </w:r>
      <w:r w:rsidR="008159E6">
        <w:rPr>
          <w:rFonts w:ascii="Times New Roman" w:hAnsi="Times New Roman"/>
          <w:noProof/>
          <w:sz w:val="24"/>
          <w:szCs w:val="24"/>
        </w:rPr>
        <w:t>5</w:t>
      </w:r>
      <w:r w:rsidR="00C341B1">
        <w:rPr>
          <w:rFonts w:ascii="Times New Roman" w:hAnsi="Times New Roman"/>
          <w:noProof/>
          <w:sz w:val="24"/>
          <w:szCs w:val="24"/>
        </w:rPr>
        <w:t xml:space="preserve">  was</w:t>
      </w:r>
      <w:r w:rsidR="00663416">
        <w:rPr>
          <w:rFonts w:ascii="Times New Roman" w:hAnsi="Times New Roman"/>
          <w:noProof/>
          <w:sz w:val="24"/>
          <w:szCs w:val="24"/>
        </w:rPr>
        <w:t xml:space="preserve">  retain</w:t>
      </w:r>
      <w:r w:rsidR="00887D3C" w:rsidRPr="00887D3C">
        <w:rPr>
          <w:rFonts w:ascii="Times New Roman" w:hAnsi="Times New Roman"/>
          <w:noProof/>
          <w:sz w:val="24"/>
          <w:szCs w:val="24"/>
        </w:rPr>
        <w:t xml:space="preserve">  for f</w:t>
      </w:r>
      <w:r w:rsidR="00663416">
        <w:rPr>
          <w:rFonts w:ascii="Times New Roman" w:hAnsi="Times New Roman"/>
          <w:noProof/>
          <w:sz w:val="24"/>
          <w:szCs w:val="24"/>
        </w:rPr>
        <w:t>urther investigation and enter</w:t>
      </w:r>
      <w:r w:rsidR="00887D3C" w:rsidRPr="00887D3C">
        <w:rPr>
          <w:rFonts w:ascii="Times New Roman" w:hAnsi="Times New Roman"/>
          <w:noProof/>
          <w:sz w:val="24"/>
          <w:szCs w:val="24"/>
        </w:rPr>
        <w:t xml:space="preserve"> in to </w:t>
      </w:r>
      <w:r w:rsidR="00EA1039">
        <w:rPr>
          <w:rFonts w:ascii="Times New Roman" w:hAnsi="Times New Roman"/>
          <w:noProof/>
          <w:sz w:val="24"/>
          <w:szCs w:val="24"/>
        </w:rPr>
        <w:t xml:space="preserve">multivariable </w:t>
      </w:r>
      <w:r w:rsidR="00887D3C" w:rsidRPr="00887D3C">
        <w:rPr>
          <w:rFonts w:ascii="Times New Roman" w:hAnsi="Times New Roman"/>
          <w:noProof/>
          <w:sz w:val="24"/>
          <w:szCs w:val="24"/>
        </w:rPr>
        <w:t>regression models to control the confounding e</w:t>
      </w:r>
      <w:r w:rsidR="00A4373A">
        <w:rPr>
          <w:rFonts w:ascii="Times New Roman" w:hAnsi="Times New Roman"/>
          <w:noProof/>
          <w:sz w:val="24"/>
          <w:szCs w:val="24"/>
        </w:rPr>
        <w:t>ffect of  various  variables</w:t>
      </w:r>
      <w:r w:rsidR="00887D3C" w:rsidRPr="00887D3C">
        <w:rPr>
          <w:rFonts w:ascii="Times New Roman" w:hAnsi="Times New Roman"/>
          <w:noProof/>
          <w:sz w:val="24"/>
          <w:szCs w:val="24"/>
        </w:rPr>
        <w:t>.</w:t>
      </w:r>
      <w:r w:rsidR="002F51BF">
        <w:rPr>
          <w:rFonts w:ascii="Times New Roman" w:hAnsi="Times New Roman"/>
          <w:noProof/>
          <w:sz w:val="24"/>
          <w:szCs w:val="24"/>
        </w:rPr>
        <w:t xml:space="preserve"> Multicolinairity was checkd by using variance inflation factor(VIF) that means if VIF &lt; 10 stated as there is no multicolinairity between variables. </w:t>
      </w:r>
      <w:r w:rsidR="00742D1A">
        <w:rPr>
          <w:rFonts w:ascii="Times New Roman" w:hAnsi="Times New Roman"/>
          <w:noProof/>
          <w:sz w:val="24"/>
          <w:szCs w:val="24"/>
        </w:rPr>
        <w:t>Odds ratio (</w:t>
      </w:r>
      <w:r w:rsidR="00C341B1">
        <w:rPr>
          <w:rFonts w:ascii="Times New Roman" w:hAnsi="Times New Roman"/>
          <w:noProof/>
          <w:sz w:val="24"/>
          <w:szCs w:val="24"/>
        </w:rPr>
        <w:t>OR</w:t>
      </w:r>
      <w:r w:rsidR="00742D1A">
        <w:rPr>
          <w:rFonts w:ascii="Times New Roman" w:hAnsi="Times New Roman"/>
          <w:noProof/>
          <w:sz w:val="24"/>
          <w:szCs w:val="24"/>
        </w:rPr>
        <w:t>)</w:t>
      </w:r>
      <w:r w:rsidR="00841894">
        <w:rPr>
          <w:rFonts w:ascii="Times New Roman" w:hAnsi="Times New Roman"/>
          <w:noProof/>
          <w:sz w:val="24"/>
          <w:szCs w:val="24"/>
        </w:rPr>
        <w:t xml:space="preserve"> of logistic regression</w:t>
      </w:r>
      <w:r w:rsidR="009E5447">
        <w:rPr>
          <w:rFonts w:ascii="Times New Roman" w:hAnsi="Times New Roman"/>
          <w:noProof/>
          <w:sz w:val="24"/>
          <w:szCs w:val="24"/>
        </w:rPr>
        <w:t xml:space="preserve"> </w:t>
      </w:r>
      <w:r w:rsidR="00841894">
        <w:rPr>
          <w:rFonts w:ascii="Times New Roman" w:hAnsi="Times New Roman"/>
          <w:noProof/>
          <w:sz w:val="24"/>
          <w:szCs w:val="24"/>
        </w:rPr>
        <w:t>and standardized coefficients of multiple regression</w:t>
      </w:r>
      <w:r w:rsidR="00FA0155">
        <w:rPr>
          <w:rFonts w:ascii="Times New Roman" w:hAnsi="Times New Roman"/>
          <w:noProof/>
          <w:sz w:val="24"/>
          <w:szCs w:val="24"/>
        </w:rPr>
        <w:t xml:space="preserve"> </w:t>
      </w:r>
      <w:r w:rsidR="00841894">
        <w:rPr>
          <w:rFonts w:ascii="Times New Roman" w:hAnsi="Times New Roman"/>
          <w:noProof/>
          <w:sz w:val="24"/>
          <w:szCs w:val="24"/>
        </w:rPr>
        <w:t xml:space="preserve">were </w:t>
      </w:r>
      <w:r w:rsidR="009E5447">
        <w:rPr>
          <w:rFonts w:ascii="Times New Roman" w:hAnsi="Times New Roman"/>
          <w:noProof/>
          <w:sz w:val="24"/>
          <w:szCs w:val="24"/>
        </w:rPr>
        <w:t>used to interpret</w:t>
      </w:r>
      <w:r w:rsidR="00EB384A" w:rsidRPr="00D36231">
        <w:rPr>
          <w:rFonts w:ascii="Times New Roman" w:hAnsi="Times New Roman"/>
          <w:noProof/>
          <w:sz w:val="24"/>
          <w:szCs w:val="24"/>
        </w:rPr>
        <w:t xml:space="preserve"> the strength of association of independent variable to the outcome variable.Significance of association declared at 95% CI and p&lt;0.05.</w:t>
      </w:r>
    </w:p>
    <w:p w:rsidR="00854D40" w:rsidRDefault="00854D40" w:rsidP="007D3FF6">
      <w:pPr>
        <w:pStyle w:val="ListParagraph1"/>
        <w:autoSpaceDE w:val="0"/>
        <w:autoSpaceDN w:val="0"/>
        <w:adjustRightInd w:val="0"/>
        <w:spacing w:after="0" w:line="360" w:lineRule="auto"/>
        <w:ind w:left="0"/>
        <w:jc w:val="both"/>
        <w:rPr>
          <w:rFonts w:ascii="Times New Roman" w:hAnsi="Times New Roman"/>
          <w:noProof/>
          <w:sz w:val="24"/>
          <w:szCs w:val="24"/>
        </w:rPr>
      </w:pPr>
    </w:p>
    <w:p w:rsidR="00887D3C" w:rsidRPr="00887D3C" w:rsidRDefault="00887D3C" w:rsidP="007D3FF6">
      <w:pPr>
        <w:pStyle w:val="ListParagraph1"/>
        <w:autoSpaceDE w:val="0"/>
        <w:autoSpaceDN w:val="0"/>
        <w:adjustRightInd w:val="0"/>
        <w:spacing w:after="0" w:line="360" w:lineRule="auto"/>
        <w:ind w:left="0"/>
        <w:jc w:val="both"/>
        <w:rPr>
          <w:rFonts w:ascii="Times New Roman" w:hAnsi="Times New Roman"/>
          <w:noProof/>
          <w:sz w:val="24"/>
          <w:szCs w:val="24"/>
        </w:rPr>
      </w:pPr>
    </w:p>
    <w:p w:rsidR="00BF15F9" w:rsidRPr="00C870A2" w:rsidRDefault="00741C25" w:rsidP="007D3FF6">
      <w:pPr>
        <w:pStyle w:val="Heading2"/>
        <w:spacing w:line="360" w:lineRule="auto"/>
      </w:pPr>
      <w:bookmarkStart w:id="53" w:name="_Toc41799985"/>
      <w:r>
        <w:t xml:space="preserve">5.11. </w:t>
      </w:r>
      <w:r w:rsidR="00BF15F9" w:rsidRPr="00C870A2">
        <w:t>Ethical consideration</w:t>
      </w:r>
      <w:bookmarkEnd w:id="53"/>
    </w:p>
    <w:p w:rsidR="00BF15F9" w:rsidRPr="00231C88" w:rsidRDefault="00C341B1" w:rsidP="007D3FF6">
      <w:pPr>
        <w:pStyle w:val="ListParagraph1"/>
        <w:autoSpaceDE w:val="0"/>
        <w:autoSpaceDN w:val="0"/>
        <w:adjustRightInd w:val="0"/>
        <w:spacing w:after="0" w:line="360" w:lineRule="auto"/>
        <w:ind w:left="0"/>
        <w:jc w:val="both"/>
        <w:rPr>
          <w:rFonts w:ascii="Times New Roman" w:eastAsiaTheme="minorHAnsi" w:hAnsi="Times New Roman"/>
          <w:sz w:val="24"/>
          <w:szCs w:val="24"/>
        </w:rPr>
      </w:pPr>
      <w:r>
        <w:rPr>
          <w:rFonts w:ascii="Times New Roman" w:eastAsiaTheme="minorHAnsi" w:hAnsi="Times New Roman"/>
          <w:sz w:val="24"/>
          <w:szCs w:val="24"/>
        </w:rPr>
        <w:t>Ethical approval was</w:t>
      </w:r>
      <w:r w:rsidR="00FC595B">
        <w:rPr>
          <w:rFonts w:ascii="Times New Roman" w:eastAsiaTheme="minorHAnsi" w:hAnsi="Times New Roman"/>
          <w:sz w:val="24"/>
          <w:szCs w:val="24"/>
        </w:rPr>
        <w:t xml:space="preserve"> obtained from </w:t>
      </w:r>
      <w:r w:rsidR="00FC595B">
        <w:rPr>
          <w:rFonts w:ascii="Times New Roman" w:hAnsi="Times New Roman"/>
          <w:noProof/>
          <w:sz w:val="24"/>
          <w:szCs w:val="24"/>
        </w:rPr>
        <w:t>Institutional Review Board (IRB</w:t>
      </w:r>
      <w:r w:rsidR="00384EB4">
        <w:rPr>
          <w:rFonts w:ascii="Times New Roman" w:hAnsi="Times New Roman"/>
          <w:noProof/>
          <w:sz w:val="24"/>
          <w:szCs w:val="24"/>
        </w:rPr>
        <w:t>)</w:t>
      </w:r>
      <w:r w:rsidR="00384EB4">
        <w:rPr>
          <w:rFonts w:ascii="Times New Roman" w:eastAsiaTheme="minorHAnsi" w:hAnsi="Times New Roman"/>
          <w:sz w:val="24"/>
          <w:szCs w:val="24"/>
        </w:rPr>
        <w:t xml:space="preserve"> of</w:t>
      </w:r>
      <w:r w:rsidR="00883D8D">
        <w:rPr>
          <w:rFonts w:ascii="Times New Roman" w:eastAsiaTheme="minorHAnsi" w:hAnsi="Times New Roman"/>
          <w:sz w:val="24"/>
          <w:szCs w:val="24"/>
        </w:rPr>
        <w:t xml:space="preserve"> the Bahir Dar University</w:t>
      </w:r>
      <w:r w:rsidR="00344E67">
        <w:rPr>
          <w:rFonts w:ascii="Times New Roman" w:eastAsiaTheme="minorHAnsi" w:hAnsi="Times New Roman"/>
          <w:sz w:val="24"/>
          <w:szCs w:val="24"/>
        </w:rPr>
        <w:t xml:space="preserve"> College of Med</w:t>
      </w:r>
      <w:r w:rsidR="006B6F70">
        <w:rPr>
          <w:rFonts w:ascii="Times New Roman" w:eastAsiaTheme="minorHAnsi" w:hAnsi="Times New Roman"/>
          <w:sz w:val="24"/>
          <w:szCs w:val="24"/>
        </w:rPr>
        <w:t>icine and health science</w:t>
      </w:r>
      <w:r>
        <w:rPr>
          <w:rFonts w:ascii="Times New Roman" w:eastAsiaTheme="minorHAnsi" w:hAnsi="Times New Roman"/>
          <w:sz w:val="24"/>
          <w:szCs w:val="24"/>
        </w:rPr>
        <w:t>. Official letters was</w:t>
      </w:r>
      <w:r w:rsidR="00BF15F9" w:rsidRPr="00231C88">
        <w:rPr>
          <w:rFonts w:ascii="Times New Roman" w:eastAsiaTheme="minorHAnsi" w:hAnsi="Times New Roman"/>
          <w:sz w:val="24"/>
          <w:szCs w:val="24"/>
        </w:rPr>
        <w:t xml:space="preserve"> written by </w:t>
      </w:r>
      <w:r w:rsidR="00854D40" w:rsidRPr="007436C9">
        <w:rPr>
          <w:rFonts w:ascii="Times New Roman" w:eastAsiaTheme="minorHAnsi" w:hAnsi="Times New Roman"/>
          <w:sz w:val="24"/>
          <w:szCs w:val="24"/>
        </w:rPr>
        <w:t>department of health promotion</w:t>
      </w:r>
      <w:r w:rsidR="005A376E">
        <w:rPr>
          <w:rFonts w:ascii="Times New Roman" w:eastAsiaTheme="minorHAnsi" w:hAnsi="Times New Roman"/>
          <w:sz w:val="24"/>
          <w:szCs w:val="24"/>
        </w:rPr>
        <w:t xml:space="preserve"> and behavioral scienc</w:t>
      </w:r>
      <w:r w:rsidR="00314B4F">
        <w:rPr>
          <w:rFonts w:ascii="Times New Roman" w:eastAsiaTheme="minorHAnsi" w:hAnsi="Times New Roman"/>
          <w:sz w:val="24"/>
          <w:szCs w:val="24"/>
        </w:rPr>
        <w:t>e</w:t>
      </w:r>
      <w:r w:rsidR="00BF15F9" w:rsidRPr="00231C88">
        <w:rPr>
          <w:rFonts w:ascii="Times New Roman" w:eastAsiaTheme="minorHAnsi" w:hAnsi="Times New Roman"/>
          <w:sz w:val="24"/>
          <w:szCs w:val="24"/>
        </w:rPr>
        <w:t xml:space="preserve"> to the respective officials of the study area. </w:t>
      </w:r>
      <w:r w:rsidR="006730F4">
        <w:rPr>
          <w:rFonts w:ascii="Times New Roman" w:eastAsiaTheme="minorHAnsi" w:hAnsi="Times New Roman"/>
          <w:sz w:val="24"/>
          <w:szCs w:val="24"/>
        </w:rPr>
        <w:t>T</w:t>
      </w:r>
      <w:r w:rsidR="00BF15F9">
        <w:rPr>
          <w:rFonts w:ascii="Times New Roman" w:eastAsiaTheme="minorHAnsi" w:hAnsi="Times New Roman"/>
          <w:sz w:val="24"/>
          <w:szCs w:val="24"/>
        </w:rPr>
        <w:t xml:space="preserve">he </w:t>
      </w:r>
      <w:r w:rsidR="006B6F70">
        <w:rPr>
          <w:rFonts w:ascii="Times New Roman" w:eastAsiaTheme="minorHAnsi" w:hAnsi="Times New Roman"/>
          <w:sz w:val="24"/>
          <w:szCs w:val="24"/>
        </w:rPr>
        <w:t xml:space="preserve">consent </w:t>
      </w:r>
      <w:r>
        <w:rPr>
          <w:rFonts w:ascii="Times New Roman" w:eastAsiaTheme="minorHAnsi" w:hAnsi="Times New Roman"/>
          <w:sz w:val="24"/>
          <w:szCs w:val="24"/>
        </w:rPr>
        <w:t>was</w:t>
      </w:r>
      <w:r w:rsidR="00BF15F9" w:rsidRPr="00231C88">
        <w:rPr>
          <w:rFonts w:ascii="Times New Roman" w:eastAsiaTheme="minorHAnsi" w:hAnsi="Times New Roman"/>
          <w:sz w:val="24"/>
          <w:szCs w:val="24"/>
        </w:rPr>
        <w:t xml:space="preserve"> obtained</w:t>
      </w:r>
      <w:r w:rsidR="005A376E">
        <w:rPr>
          <w:rFonts w:ascii="Times New Roman" w:eastAsiaTheme="minorHAnsi" w:hAnsi="Times New Roman"/>
          <w:sz w:val="24"/>
          <w:szCs w:val="24"/>
        </w:rPr>
        <w:t xml:space="preserve"> from the leaders of the institutions</w:t>
      </w:r>
      <w:r w:rsidR="00BF15F9" w:rsidRPr="00231C88">
        <w:rPr>
          <w:rFonts w:ascii="Times New Roman" w:eastAsiaTheme="minorHAnsi" w:hAnsi="Times New Roman"/>
          <w:sz w:val="24"/>
          <w:szCs w:val="24"/>
        </w:rPr>
        <w:t xml:space="preserve"> after giving information and thoroughly explaining the aim</w:t>
      </w:r>
      <w:r w:rsidR="006730F4">
        <w:rPr>
          <w:rFonts w:ascii="Times New Roman" w:eastAsiaTheme="minorHAnsi" w:hAnsi="Times New Roman"/>
          <w:sz w:val="24"/>
          <w:szCs w:val="24"/>
        </w:rPr>
        <w:t xml:space="preserve"> of the study </w:t>
      </w:r>
      <w:r w:rsidR="005A376E">
        <w:rPr>
          <w:rFonts w:ascii="Times New Roman" w:eastAsiaTheme="minorHAnsi" w:hAnsi="Times New Roman"/>
          <w:sz w:val="24"/>
          <w:szCs w:val="24"/>
        </w:rPr>
        <w:t xml:space="preserve">then </w:t>
      </w:r>
      <w:r w:rsidR="006730F4">
        <w:rPr>
          <w:rFonts w:ascii="Times New Roman" w:eastAsiaTheme="minorHAnsi" w:hAnsi="Times New Roman"/>
          <w:sz w:val="24"/>
          <w:szCs w:val="24"/>
        </w:rPr>
        <w:t xml:space="preserve">getting </w:t>
      </w:r>
      <w:r w:rsidR="006730F4" w:rsidRPr="00231C88">
        <w:rPr>
          <w:rFonts w:ascii="Times New Roman" w:eastAsiaTheme="minorHAnsi" w:hAnsi="Times New Roman"/>
          <w:sz w:val="24"/>
          <w:szCs w:val="24"/>
        </w:rPr>
        <w:t xml:space="preserve">Informed Verbal </w:t>
      </w:r>
      <w:r w:rsidR="008C2186" w:rsidRPr="00231C88">
        <w:rPr>
          <w:rFonts w:ascii="Times New Roman" w:eastAsiaTheme="minorHAnsi" w:hAnsi="Times New Roman"/>
          <w:sz w:val="24"/>
          <w:szCs w:val="24"/>
        </w:rPr>
        <w:t xml:space="preserve">Consent </w:t>
      </w:r>
      <w:r w:rsidR="008C2186">
        <w:rPr>
          <w:rFonts w:ascii="Times New Roman" w:eastAsiaTheme="minorHAnsi" w:hAnsi="Times New Roman"/>
          <w:sz w:val="24"/>
          <w:szCs w:val="24"/>
        </w:rPr>
        <w:t>from</w:t>
      </w:r>
      <w:r w:rsidR="006730F4">
        <w:rPr>
          <w:rFonts w:ascii="Times New Roman" w:eastAsiaTheme="minorHAnsi" w:hAnsi="Times New Roman"/>
          <w:sz w:val="24"/>
          <w:szCs w:val="24"/>
        </w:rPr>
        <w:t xml:space="preserve"> each of</w:t>
      </w:r>
      <w:r w:rsidR="006730F4" w:rsidRPr="00231C88">
        <w:rPr>
          <w:rFonts w:ascii="Times New Roman" w:eastAsiaTheme="minorHAnsi" w:hAnsi="Times New Roman"/>
          <w:sz w:val="24"/>
          <w:szCs w:val="24"/>
        </w:rPr>
        <w:t xml:space="preserve"> the respon</w:t>
      </w:r>
      <w:r w:rsidR="006730F4">
        <w:rPr>
          <w:rFonts w:ascii="Times New Roman" w:eastAsiaTheme="minorHAnsi" w:hAnsi="Times New Roman"/>
          <w:sz w:val="24"/>
          <w:szCs w:val="24"/>
        </w:rPr>
        <w:t>dents</w:t>
      </w:r>
      <w:r w:rsidR="00BF15F9" w:rsidRPr="00231C88">
        <w:rPr>
          <w:rFonts w:ascii="Times New Roman" w:eastAsiaTheme="minorHAnsi" w:hAnsi="Times New Roman"/>
          <w:sz w:val="24"/>
          <w:szCs w:val="24"/>
        </w:rPr>
        <w:t>.</w:t>
      </w:r>
    </w:p>
    <w:p w:rsidR="00D15174" w:rsidRDefault="00BF15F9" w:rsidP="002F5576">
      <w:pPr>
        <w:pStyle w:val="ListParagraph1"/>
        <w:autoSpaceDE w:val="0"/>
        <w:autoSpaceDN w:val="0"/>
        <w:adjustRightInd w:val="0"/>
        <w:spacing w:after="0" w:line="360" w:lineRule="auto"/>
        <w:ind w:left="0"/>
        <w:jc w:val="both"/>
        <w:rPr>
          <w:noProof/>
        </w:rPr>
      </w:pPr>
      <w:r w:rsidRPr="00231C88">
        <w:rPr>
          <w:rFonts w:ascii="Times New Roman" w:eastAsiaTheme="minorHAnsi" w:hAnsi="Times New Roman"/>
          <w:sz w:val="24"/>
          <w:szCs w:val="24"/>
        </w:rPr>
        <w:t>The subje</w:t>
      </w:r>
      <w:r w:rsidR="00C341B1">
        <w:rPr>
          <w:rFonts w:ascii="Times New Roman" w:eastAsiaTheme="minorHAnsi" w:hAnsi="Times New Roman"/>
          <w:sz w:val="24"/>
          <w:szCs w:val="24"/>
        </w:rPr>
        <w:t>cts were</w:t>
      </w:r>
      <w:r>
        <w:rPr>
          <w:rFonts w:ascii="Times New Roman" w:eastAsiaTheme="minorHAnsi" w:hAnsi="Times New Roman"/>
          <w:sz w:val="24"/>
          <w:szCs w:val="24"/>
        </w:rPr>
        <w:t xml:space="preserve"> interviewed in the health facility</w:t>
      </w:r>
      <w:r w:rsidRPr="00231C88">
        <w:rPr>
          <w:rFonts w:ascii="Times New Roman" w:eastAsiaTheme="minorHAnsi" w:hAnsi="Times New Roman"/>
          <w:sz w:val="24"/>
          <w:szCs w:val="24"/>
        </w:rPr>
        <w:t xml:space="preserve"> individuall</w:t>
      </w:r>
      <w:r w:rsidR="00C341B1">
        <w:rPr>
          <w:rFonts w:ascii="Times New Roman" w:eastAsiaTheme="minorHAnsi" w:hAnsi="Times New Roman"/>
          <w:sz w:val="24"/>
          <w:szCs w:val="24"/>
        </w:rPr>
        <w:t xml:space="preserve">y to maintain privacy. They were not </w:t>
      </w:r>
      <w:r w:rsidRPr="00231C88">
        <w:rPr>
          <w:rFonts w:ascii="Times New Roman" w:eastAsiaTheme="minorHAnsi" w:hAnsi="Times New Roman"/>
          <w:sz w:val="24"/>
          <w:szCs w:val="24"/>
        </w:rPr>
        <w:t>required to give their name. Informatio</w:t>
      </w:r>
      <w:r w:rsidR="00C341B1">
        <w:rPr>
          <w:rFonts w:ascii="Times New Roman" w:eastAsiaTheme="minorHAnsi" w:hAnsi="Times New Roman"/>
          <w:sz w:val="24"/>
          <w:szCs w:val="24"/>
        </w:rPr>
        <w:t>n concerning the individual was</w:t>
      </w:r>
      <w:r w:rsidRPr="00231C88">
        <w:rPr>
          <w:rFonts w:ascii="Times New Roman" w:eastAsiaTheme="minorHAnsi" w:hAnsi="Times New Roman"/>
          <w:sz w:val="24"/>
          <w:szCs w:val="24"/>
        </w:rPr>
        <w:t xml:space="preserve"> n</w:t>
      </w:r>
      <w:r w:rsidR="00C341B1">
        <w:rPr>
          <w:rFonts w:ascii="Times New Roman" w:eastAsiaTheme="minorHAnsi" w:hAnsi="Times New Roman"/>
          <w:sz w:val="24"/>
          <w:szCs w:val="24"/>
        </w:rPr>
        <w:t>ot</w:t>
      </w:r>
      <w:r>
        <w:rPr>
          <w:rFonts w:ascii="Times New Roman" w:eastAsiaTheme="minorHAnsi" w:hAnsi="Times New Roman"/>
          <w:sz w:val="24"/>
          <w:szCs w:val="24"/>
        </w:rPr>
        <w:t xml:space="preserve"> passed to a third party.</w:t>
      </w:r>
    </w:p>
    <w:p w:rsidR="00066128" w:rsidRDefault="00066128" w:rsidP="00066128">
      <w:pPr>
        <w:tabs>
          <w:tab w:val="left" w:pos="720"/>
        </w:tabs>
        <w:spacing w:line="360" w:lineRule="auto"/>
        <w:jc w:val="both"/>
        <w:rPr>
          <w:rFonts w:ascii="Times New Roman" w:hAnsi="Times New Roman" w:cs="Times New Roman"/>
          <w:noProof/>
          <w:sz w:val="24"/>
          <w:szCs w:val="24"/>
        </w:rPr>
      </w:pPr>
    </w:p>
    <w:p w:rsidR="00644687" w:rsidRPr="00A602A6" w:rsidRDefault="00C348A5" w:rsidP="005038BE">
      <w:pPr>
        <w:pStyle w:val="Heading1"/>
        <w:rPr>
          <w:noProof/>
        </w:rPr>
      </w:pPr>
      <w:bookmarkStart w:id="54" w:name="_Toc41799986"/>
      <w:r w:rsidRPr="00A602A6">
        <w:rPr>
          <w:noProof/>
        </w:rPr>
        <w:lastRenderedPageBreak/>
        <w:t>6</w:t>
      </w:r>
      <w:r w:rsidR="005038BE">
        <w:rPr>
          <w:noProof/>
        </w:rPr>
        <w:t>.</w:t>
      </w:r>
      <w:r w:rsidRPr="00A602A6">
        <w:rPr>
          <w:noProof/>
        </w:rPr>
        <w:t xml:space="preserve"> Resu</w:t>
      </w:r>
      <w:r w:rsidR="00662795" w:rsidRPr="00A602A6">
        <w:rPr>
          <w:noProof/>
        </w:rPr>
        <w:t>l</w:t>
      </w:r>
      <w:r w:rsidRPr="00A602A6">
        <w:rPr>
          <w:noProof/>
        </w:rPr>
        <w:t>ts</w:t>
      </w:r>
      <w:bookmarkEnd w:id="54"/>
    </w:p>
    <w:p w:rsidR="00662795" w:rsidRPr="005038BE" w:rsidRDefault="00662795" w:rsidP="007D3FF6">
      <w:pPr>
        <w:tabs>
          <w:tab w:val="left" w:pos="720"/>
        </w:tabs>
        <w:spacing w:line="360" w:lineRule="auto"/>
        <w:jc w:val="both"/>
        <w:rPr>
          <w:rFonts w:ascii="Times New Roman" w:hAnsi="Times New Roman" w:cs="Times New Roman"/>
          <w:b/>
          <w:noProof/>
          <w:sz w:val="24"/>
          <w:szCs w:val="24"/>
        </w:rPr>
      </w:pPr>
      <w:r w:rsidRPr="005038BE">
        <w:rPr>
          <w:rFonts w:ascii="Times New Roman" w:hAnsi="Times New Roman" w:cs="Times New Roman"/>
          <w:b/>
          <w:noProof/>
          <w:sz w:val="24"/>
          <w:szCs w:val="24"/>
        </w:rPr>
        <w:t>6.1 Sociodemographic characterstics</w:t>
      </w:r>
    </w:p>
    <w:p w:rsidR="00317712" w:rsidRPr="00317712" w:rsidRDefault="00A83AE1" w:rsidP="005038BE">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A total of </w:t>
      </w:r>
      <w:r w:rsidR="00662795">
        <w:rPr>
          <w:rFonts w:ascii="Times New Roman" w:hAnsi="Times New Roman" w:cs="Times New Roman"/>
          <w:noProof/>
          <w:sz w:val="24"/>
          <w:szCs w:val="24"/>
        </w:rPr>
        <w:t xml:space="preserve">363 </w:t>
      </w:r>
      <w:r>
        <w:rPr>
          <w:rFonts w:ascii="Times New Roman" w:hAnsi="Times New Roman" w:cs="Times New Roman"/>
          <w:noProof/>
          <w:sz w:val="24"/>
          <w:szCs w:val="24"/>
        </w:rPr>
        <w:t xml:space="preserve">HIV patients were </w:t>
      </w:r>
      <w:r w:rsidR="00662795" w:rsidRPr="00662795">
        <w:rPr>
          <w:rFonts w:ascii="Times New Roman" w:hAnsi="Times New Roman" w:cs="Times New Roman"/>
          <w:noProof/>
          <w:sz w:val="24"/>
          <w:szCs w:val="24"/>
        </w:rPr>
        <w:t>participated  in  the  stu</w:t>
      </w:r>
      <w:r w:rsidR="00D3374B">
        <w:rPr>
          <w:rFonts w:ascii="Times New Roman" w:hAnsi="Times New Roman" w:cs="Times New Roman"/>
          <w:noProof/>
          <w:sz w:val="24"/>
          <w:szCs w:val="24"/>
        </w:rPr>
        <w:t>dy</w:t>
      </w:r>
      <w:r>
        <w:rPr>
          <w:rFonts w:ascii="Times New Roman" w:hAnsi="Times New Roman" w:cs="Times New Roman"/>
          <w:noProof/>
          <w:sz w:val="24"/>
          <w:szCs w:val="24"/>
        </w:rPr>
        <w:t xml:space="preserve"> making the response rate 87</w:t>
      </w:r>
      <w:r w:rsidR="00583BE0">
        <w:rPr>
          <w:rFonts w:ascii="Times New Roman" w:hAnsi="Times New Roman" w:cs="Times New Roman"/>
          <w:noProof/>
          <w:sz w:val="24"/>
          <w:szCs w:val="24"/>
        </w:rPr>
        <w:t>.1</w:t>
      </w:r>
      <w:r w:rsidR="00A22516">
        <w:rPr>
          <w:rFonts w:ascii="Times New Roman" w:hAnsi="Times New Roman" w:cs="Times New Roman"/>
          <w:noProof/>
          <w:sz w:val="24"/>
          <w:szCs w:val="24"/>
        </w:rPr>
        <w:t>0</w:t>
      </w:r>
      <w:r>
        <w:rPr>
          <w:rFonts w:ascii="Times New Roman" w:hAnsi="Times New Roman" w:cs="Times New Roman"/>
          <w:noProof/>
          <w:sz w:val="24"/>
          <w:szCs w:val="24"/>
        </w:rPr>
        <w:t>%</w:t>
      </w:r>
      <w:r w:rsidR="00D3374B">
        <w:rPr>
          <w:rFonts w:ascii="Times New Roman" w:hAnsi="Times New Roman" w:cs="Times New Roman"/>
          <w:noProof/>
          <w:sz w:val="24"/>
          <w:szCs w:val="24"/>
        </w:rPr>
        <w:t xml:space="preserve">.  </w:t>
      </w:r>
      <w:r w:rsidR="00583BE0">
        <w:rPr>
          <w:rFonts w:ascii="Times New Roman" w:hAnsi="Times New Roman" w:cs="Times New Roman"/>
          <w:noProof/>
          <w:sz w:val="24"/>
          <w:szCs w:val="24"/>
        </w:rPr>
        <w:t>164</w:t>
      </w:r>
      <w:r w:rsidR="00556C54">
        <w:rPr>
          <w:rFonts w:ascii="Times New Roman" w:hAnsi="Times New Roman" w:cs="Times New Roman"/>
          <w:noProof/>
          <w:sz w:val="24"/>
          <w:szCs w:val="24"/>
        </w:rPr>
        <w:t xml:space="preserve"> (</w:t>
      </w:r>
      <w:r w:rsidR="00D3374B">
        <w:rPr>
          <w:rFonts w:ascii="Times New Roman" w:hAnsi="Times New Roman" w:cs="Times New Roman"/>
          <w:noProof/>
          <w:sz w:val="24"/>
          <w:szCs w:val="24"/>
        </w:rPr>
        <w:t>54.8</w:t>
      </w:r>
      <w:r w:rsidR="00A22516">
        <w:rPr>
          <w:rFonts w:ascii="Times New Roman" w:hAnsi="Times New Roman" w:cs="Times New Roman"/>
          <w:noProof/>
          <w:sz w:val="24"/>
          <w:szCs w:val="24"/>
        </w:rPr>
        <w:t>0</w:t>
      </w:r>
      <w:r w:rsidR="00662795" w:rsidRPr="00662795">
        <w:rPr>
          <w:rFonts w:ascii="Times New Roman" w:hAnsi="Times New Roman" w:cs="Times New Roman"/>
          <w:noProof/>
          <w:sz w:val="24"/>
          <w:szCs w:val="24"/>
        </w:rPr>
        <w:t>%</w:t>
      </w:r>
      <w:r w:rsidR="00556C54">
        <w:rPr>
          <w:rFonts w:ascii="Times New Roman" w:hAnsi="Times New Roman" w:cs="Times New Roman"/>
          <w:noProof/>
          <w:sz w:val="24"/>
          <w:szCs w:val="24"/>
        </w:rPr>
        <w:t>)</w:t>
      </w:r>
      <w:r w:rsidR="00662795" w:rsidRPr="00662795">
        <w:rPr>
          <w:rFonts w:ascii="Times New Roman" w:hAnsi="Times New Roman" w:cs="Times New Roman"/>
          <w:noProof/>
          <w:sz w:val="24"/>
          <w:szCs w:val="24"/>
        </w:rPr>
        <w:t xml:space="preserve">  of  the</w:t>
      </w:r>
      <w:r w:rsidR="00101D62">
        <w:rPr>
          <w:rFonts w:ascii="Times New Roman" w:hAnsi="Times New Roman" w:cs="Times New Roman"/>
          <w:noProof/>
          <w:sz w:val="24"/>
          <w:szCs w:val="24"/>
        </w:rPr>
        <w:t xml:space="preserve"> </w:t>
      </w:r>
      <w:r w:rsidR="00662795" w:rsidRPr="00662795">
        <w:rPr>
          <w:rFonts w:ascii="Times New Roman" w:hAnsi="Times New Roman" w:cs="Times New Roman"/>
          <w:noProof/>
          <w:sz w:val="24"/>
          <w:szCs w:val="24"/>
        </w:rPr>
        <w:t>respondents were females. The medi</w:t>
      </w:r>
      <w:r w:rsidR="006F7F1E">
        <w:rPr>
          <w:rFonts w:ascii="Times New Roman" w:hAnsi="Times New Roman" w:cs="Times New Roman"/>
          <w:noProof/>
          <w:sz w:val="24"/>
          <w:szCs w:val="24"/>
        </w:rPr>
        <w:t>an age of the respondents was 35</w:t>
      </w:r>
      <w:r w:rsidR="00224F47">
        <w:rPr>
          <w:rFonts w:ascii="Times New Roman" w:hAnsi="Times New Roman" w:cs="Times New Roman"/>
          <w:noProof/>
          <w:sz w:val="24"/>
          <w:szCs w:val="24"/>
        </w:rPr>
        <w:t>.24</w:t>
      </w:r>
      <w:r w:rsidR="00662795" w:rsidRPr="00662795">
        <w:rPr>
          <w:rFonts w:ascii="Times New Roman" w:hAnsi="Times New Roman" w:cs="Times New Roman"/>
          <w:noProof/>
          <w:sz w:val="24"/>
          <w:szCs w:val="24"/>
        </w:rPr>
        <w:t xml:space="preserve"> (SD) and </w:t>
      </w:r>
      <w:r w:rsidR="006F7F1E">
        <w:rPr>
          <w:rFonts w:ascii="Times New Roman" w:hAnsi="Times New Roman" w:cs="Times New Roman"/>
          <w:noProof/>
          <w:sz w:val="24"/>
          <w:szCs w:val="24"/>
        </w:rPr>
        <w:t>near to half (40.2</w:t>
      </w:r>
      <w:r w:rsidR="00B331CD">
        <w:rPr>
          <w:rFonts w:ascii="Times New Roman" w:hAnsi="Times New Roman" w:cs="Times New Roman"/>
          <w:noProof/>
          <w:sz w:val="24"/>
          <w:szCs w:val="24"/>
        </w:rPr>
        <w:t>0</w:t>
      </w:r>
      <w:r w:rsidR="006F7F1E">
        <w:rPr>
          <w:rFonts w:ascii="Times New Roman" w:hAnsi="Times New Roman" w:cs="Times New Roman"/>
          <w:noProof/>
          <w:sz w:val="24"/>
          <w:szCs w:val="24"/>
        </w:rPr>
        <w:t>%) was in the age group of 35-44</w:t>
      </w:r>
      <w:r w:rsidR="00662795" w:rsidRPr="00662795">
        <w:rPr>
          <w:rFonts w:ascii="Times New Roman" w:hAnsi="Times New Roman" w:cs="Times New Roman"/>
          <w:noProof/>
          <w:sz w:val="24"/>
          <w:szCs w:val="24"/>
        </w:rPr>
        <w:t xml:space="preserve"> years. </w:t>
      </w:r>
      <w:r w:rsidR="0015476F">
        <w:rPr>
          <w:rFonts w:ascii="Times New Roman" w:hAnsi="Times New Roman" w:cs="Times New Roman"/>
          <w:noProof/>
          <w:sz w:val="24"/>
          <w:szCs w:val="24"/>
        </w:rPr>
        <w:t>Most  of  them  272(74.90%)  were  orthodox,  72(19.8</w:t>
      </w:r>
      <w:r w:rsidR="00B331CD">
        <w:rPr>
          <w:rFonts w:ascii="Times New Roman" w:hAnsi="Times New Roman" w:cs="Times New Roman"/>
          <w:noProof/>
          <w:sz w:val="24"/>
          <w:szCs w:val="24"/>
        </w:rPr>
        <w:t>0</w:t>
      </w:r>
      <w:r w:rsidR="00662795" w:rsidRPr="00662795">
        <w:rPr>
          <w:rFonts w:ascii="Times New Roman" w:hAnsi="Times New Roman" w:cs="Times New Roman"/>
          <w:noProof/>
          <w:sz w:val="24"/>
          <w:szCs w:val="24"/>
        </w:rPr>
        <w:t>%)  were  Muslim</w:t>
      </w:r>
      <w:r w:rsidR="0015476F">
        <w:rPr>
          <w:rFonts w:ascii="Times New Roman" w:hAnsi="Times New Roman" w:cs="Times New Roman"/>
          <w:noProof/>
          <w:sz w:val="24"/>
          <w:szCs w:val="24"/>
        </w:rPr>
        <w:t xml:space="preserve"> and 19(5.2</w:t>
      </w:r>
      <w:r w:rsidR="00B331CD">
        <w:rPr>
          <w:rFonts w:ascii="Times New Roman" w:hAnsi="Times New Roman" w:cs="Times New Roman"/>
          <w:noProof/>
          <w:sz w:val="24"/>
          <w:szCs w:val="24"/>
        </w:rPr>
        <w:t>0</w:t>
      </w:r>
      <w:r w:rsidR="0058279D">
        <w:rPr>
          <w:rFonts w:ascii="Times New Roman" w:hAnsi="Times New Roman" w:cs="Times New Roman"/>
          <w:noProof/>
          <w:sz w:val="24"/>
          <w:szCs w:val="24"/>
        </w:rPr>
        <w:t>%</w:t>
      </w:r>
      <w:r w:rsidR="0015476F">
        <w:rPr>
          <w:rFonts w:ascii="Times New Roman" w:hAnsi="Times New Roman" w:cs="Times New Roman"/>
          <w:noProof/>
          <w:sz w:val="24"/>
          <w:szCs w:val="24"/>
        </w:rPr>
        <w:t>) were protestant.  In  their ethnicity,  the  majority  362(99.7</w:t>
      </w:r>
      <w:r w:rsidR="00B331CD">
        <w:rPr>
          <w:rFonts w:ascii="Times New Roman" w:hAnsi="Times New Roman" w:cs="Times New Roman"/>
          <w:noProof/>
          <w:sz w:val="24"/>
          <w:szCs w:val="24"/>
        </w:rPr>
        <w:t>0</w:t>
      </w:r>
      <w:r w:rsidR="00F90212">
        <w:rPr>
          <w:rFonts w:ascii="Times New Roman" w:hAnsi="Times New Roman" w:cs="Times New Roman"/>
          <w:noProof/>
          <w:sz w:val="24"/>
          <w:szCs w:val="24"/>
        </w:rPr>
        <w:t>%)  were  Amhara</w:t>
      </w:r>
      <w:r w:rsidR="00662795" w:rsidRPr="00662795">
        <w:rPr>
          <w:rFonts w:ascii="Times New Roman" w:hAnsi="Times New Roman" w:cs="Times New Roman"/>
          <w:noProof/>
          <w:sz w:val="24"/>
          <w:szCs w:val="24"/>
        </w:rPr>
        <w:t xml:space="preserve">. In </w:t>
      </w:r>
      <w:r w:rsidR="00F90212">
        <w:rPr>
          <w:rFonts w:ascii="Times New Roman" w:hAnsi="Times New Roman" w:cs="Times New Roman"/>
          <w:noProof/>
          <w:sz w:val="24"/>
          <w:szCs w:val="24"/>
        </w:rPr>
        <w:t>terms of educational status, 85(23.8</w:t>
      </w:r>
      <w:r w:rsidR="00662795" w:rsidRPr="00662795">
        <w:rPr>
          <w:rFonts w:ascii="Times New Roman" w:hAnsi="Times New Roman" w:cs="Times New Roman"/>
          <w:noProof/>
          <w:sz w:val="24"/>
          <w:szCs w:val="24"/>
        </w:rPr>
        <w:t>%) w</w:t>
      </w:r>
      <w:r w:rsidR="00F90212">
        <w:rPr>
          <w:rFonts w:ascii="Times New Roman" w:hAnsi="Times New Roman" w:cs="Times New Roman"/>
          <w:noProof/>
          <w:sz w:val="24"/>
          <w:szCs w:val="24"/>
        </w:rPr>
        <w:t>ere unable to write and read,  79(21.8</w:t>
      </w:r>
      <w:r w:rsidR="00B331CD">
        <w:rPr>
          <w:rFonts w:ascii="Times New Roman" w:hAnsi="Times New Roman" w:cs="Times New Roman"/>
          <w:noProof/>
          <w:sz w:val="24"/>
          <w:szCs w:val="24"/>
        </w:rPr>
        <w:t>0</w:t>
      </w:r>
      <w:r w:rsidR="00F90212">
        <w:rPr>
          <w:rFonts w:ascii="Times New Roman" w:hAnsi="Times New Roman" w:cs="Times New Roman"/>
          <w:noProof/>
          <w:sz w:val="24"/>
          <w:szCs w:val="24"/>
        </w:rPr>
        <w:t>%)  read  and  write,  86(23.7</w:t>
      </w:r>
      <w:r w:rsidR="00B331CD">
        <w:rPr>
          <w:rFonts w:ascii="Times New Roman" w:hAnsi="Times New Roman" w:cs="Times New Roman"/>
          <w:noProof/>
          <w:sz w:val="24"/>
          <w:szCs w:val="24"/>
        </w:rPr>
        <w:t>0</w:t>
      </w:r>
      <w:r w:rsidR="00F90212">
        <w:rPr>
          <w:rFonts w:ascii="Times New Roman" w:hAnsi="Times New Roman" w:cs="Times New Roman"/>
          <w:noProof/>
          <w:sz w:val="24"/>
          <w:szCs w:val="24"/>
        </w:rPr>
        <w:t xml:space="preserve">%)  were  primary education, and the rest were </w:t>
      </w:r>
      <w:r w:rsidR="00F55DBE">
        <w:rPr>
          <w:rFonts w:ascii="Times New Roman" w:hAnsi="Times New Roman" w:cs="Times New Roman"/>
          <w:noProof/>
          <w:sz w:val="24"/>
          <w:szCs w:val="24"/>
        </w:rPr>
        <w:t>secondary</w:t>
      </w:r>
      <w:r w:rsidR="00F90212">
        <w:rPr>
          <w:rFonts w:ascii="Times New Roman" w:hAnsi="Times New Roman" w:cs="Times New Roman"/>
          <w:noProof/>
          <w:sz w:val="24"/>
          <w:szCs w:val="24"/>
        </w:rPr>
        <w:t xml:space="preserve"> and above</w:t>
      </w:r>
      <w:r w:rsidR="00171244">
        <w:rPr>
          <w:rFonts w:ascii="Times New Roman" w:hAnsi="Times New Roman" w:cs="Times New Roman"/>
          <w:noProof/>
          <w:sz w:val="24"/>
          <w:szCs w:val="24"/>
        </w:rPr>
        <w:t xml:space="preserve">. </w:t>
      </w:r>
      <w:r w:rsidR="005D50E9">
        <w:rPr>
          <w:rFonts w:ascii="Times New Roman" w:hAnsi="Times New Roman" w:cs="Times New Roman"/>
          <w:noProof/>
          <w:sz w:val="24"/>
          <w:szCs w:val="24"/>
        </w:rPr>
        <w:t xml:space="preserve">In terms of marital status  51(14%)  were  singles,  </w:t>
      </w:r>
      <w:r w:rsidR="00B331CD">
        <w:rPr>
          <w:rFonts w:ascii="Times New Roman" w:hAnsi="Times New Roman" w:cs="Times New Roman"/>
          <w:noProof/>
          <w:sz w:val="24"/>
          <w:szCs w:val="24"/>
        </w:rPr>
        <w:t>254(70%)  were  married,  38(10.</w:t>
      </w:r>
      <w:r w:rsidR="005D50E9">
        <w:rPr>
          <w:rFonts w:ascii="Times New Roman" w:hAnsi="Times New Roman" w:cs="Times New Roman"/>
          <w:noProof/>
          <w:sz w:val="24"/>
          <w:szCs w:val="24"/>
        </w:rPr>
        <w:t>5</w:t>
      </w:r>
      <w:r w:rsidR="00B331CD">
        <w:rPr>
          <w:rFonts w:ascii="Times New Roman" w:hAnsi="Times New Roman" w:cs="Times New Roman"/>
          <w:noProof/>
          <w:sz w:val="24"/>
          <w:szCs w:val="24"/>
        </w:rPr>
        <w:t>0</w:t>
      </w:r>
      <w:r w:rsidR="00171244">
        <w:rPr>
          <w:rFonts w:ascii="Times New Roman" w:hAnsi="Times New Roman" w:cs="Times New Roman"/>
          <w:noProof/>
          <w:sz w:val="24"/>
          <w:szCs w:val="24"/>
        </w:rPr>
        <w:t xml:space="preserve">%)  were </w:t>
      </w:r>
      <w:r w:rsidR="005D50E9">
        <w:rPr>
          <w:rFonts w:ascii="Times New Roman" w:hAnsi="Times New Roman" w:cs="Times New Roman"/>
          <w:noProof/>
          <w:sz w:val="24"/>
          <w:szCs w:val="24"/>
        </w:rPr>
        <w:t>divorced  and  20(3.5</w:t>
      </w:r>
      <w:r w:rsidR="00B331CD">
        <w:rPr>
          <w:rFonts w:ascii="Times New Roman" w:hAnsi="Times New Roman" w:cs="Times New Roman"/>
          <w:noProof/>
          <w:sz w:val="24"/>
          <w:szCs w:val="24"/>
        </w:rPr>
        <w:t>0</w:t>
      </w:r>
      <w:r w:rsidR="00171244">
        <w:rPr>
          <w:rFonts w:ascii="Times New Roman" w:hAnsi="Times New Roman" w:cs="Times New Roman"/>
          <w:noProof/>
          <w:sz w:val="24"/>
          <w:szCs w:val="24"/>
        </w:rPr>
        <w:t>%)  were  widowed</w:t>
      </w:r>
      <w:r w:rsidR="00B45C95">
        <w:rPr>
          <w:rFonts w:ascii="Times New Roman" w:hAnsi="Times New Roman" w:cs="Times New Roman"/>
          <w:noProof/>
          <w:sz w:val="24"/>
          <w:szCs w:val="24"/>
        </w:rPr>
        <w:t xml:space="preserve"> (Table 2)</w:t>
      </w:r>
      <w:r w:rsidR="00171244">
        <w:rPr>
          <w:rFonts w:ascii="Times New Roman" w:hAnsi="Times New Roman" w:cs="Times New Roman"/>
          <w:noProof/>
          <w:sz w:val="24"/>
          <w:szCs w:val="24"/>
        </w:rPr>
        <w:t>.</w:t>
      </w:r>
    </w:p>
    <w:p w:rsidR="00433FFC" w:rsidRPr="00C82726" w:rsidRDefault="00850E55" w:rsidP="00850E55">
      <w:pPr>
        <w:pStyle w:val="Caption"/>
        <w:rPr>
          <w:sz w:val="24"/>
          <w:szCs w:val="24"/>
        </w:rPr>
      </w:pPr>
      <w:bookmarkStart w:id="55" w:name="_Toc41797700"/>
      <w:proofErr w:type="gramStart"/>
      <w:r w:rsidRPr="00C82726">
        <w:rPr>
          <w:sz w:val="24"/>
          <w:szCs w:val="24"/>
        </w:rPr>
        <w:t xml:space="preserve">Table </w:t>
      </w:r>
      <w:r w:rsidR="007D2F11" w:rsidRPr="00C82726">
        <w:rPr>
          <w:sz w:val="24"/>
          <w:szCs w:val="24"/>
        </w:rPr>
        <w:fldChar w:fldCharType="begin"/>
      </w:r>
      <w:r w:rsidRPr="00C82726">
        <w:rPr>
          <w:sz w:val="24"/>
          <w:szCs w:val="24"/>
        </w:rPr>
        <w:instrText xml:space="preserve"> SEQ Table \* ARABIC </w:instrText>
      </w:r>
      <w:r w:rsidR="007D2F11" w:rsidRPr="00C82726">
        <w:rPr>
          <w:sz w:val="24"/>
          <w:szCs w:val="24"/>
        </w:rPr>
        <w:fldChar w:fldCharType="separate"/>
      </w:r>
      <w:r w:rsidR="001C6B06">
        <w:rPr>
          <w:noProof/>
          <w:sz w:val="24"/>
          <w:szCs w:val="24"/>
        </w:rPr>
        <w:t>2</w:t>
      </w:r>
      <w:r w:rsidR="007D2F11" w:rsidRPr="00C82726">
        <w:rPr>
          <w:sz w:val="24"/>
          <w:szCs w:val="24"/>
        </w:rPr>
        <w:fldChar w:fldCharType="end"/>
      </w:r>
      <w:r w:rsidR="00C82726" w:rsidRPr="00C82726">
        <w:rPr>
          <w:rFonts w:ascii="Times New Roman" w:hAnsi="Times New Roman"/>
          <w:noProof/>
          <w:sz w:val="24"/>
          <w:szCs w:val="24"/>
        </w:rPr>
        <w:t xml:space="preserve">: </w:t>
      </w:r>
      <w:r w:rsidR="00583BE0">
        <w:rPr>
          <w:rFonts w:ascii="Times New Roman" w:hAnsi="Times New Roman"/>
          <w:noProof/>
          <w:sz w:val="24"/>
          <w:szCs w:val="24"/>
        </w:rPr>
        <w:t xml:space="preserve"> S</w:t>
      </w:r>
      <w:r w:rsidR="00C82726">
        <w:rPr>
          <w:rFonts w:ascii="Times New Roman" w:hAnsi="Times New Roman"/>
          <w:noProof/>
          <w:sz w:val="24"/>
          <w:szCs w:val="24"/>
        </w:rPr>
        <w:t xml:space="preserve">ocio </w:t>
      </w:r>
      <w:r w:rsidR="00433FFC" w:rsidRPr="00C82726">
        <w:rPr>
          <w:rFonts w:ascii="Times New Roman" w:hAnsi="Times New Roman"/>
          <w:noProof/>
          <w:sz w:val="24"/>
          <w:szCs w:val="24"/>
        </w:rPr>
        <w:t>demographic chara</w:t>
      </w:r>
      <w:r w:rsidR="00662795" w:rsidRPr="00C82726">
        <w:rPr>
          <w:rFonts w:ascii="Times New Roman" w:hAnsi="Times New Roman"/>
          <w:noProof/>
          <w:sz w:val="24"/>
          <w:szCs w:val="24"/>
        </w:rPr>
        <w:t>cteristics of resp</w:t>
      </w:r>
      <w:r w:rsidR="00C82726" w:rsidRPr="00C82726">
        <w:rPr>
          <w:rFonts w:ascii="Times New Roman" w:hAnsi="Times New Roman"/>
          <w:noProof/>
          <w:sz w:val="24"/>
          <w:szCs w:val="24"/>
        </w:rPr>
        <w:t>ondents</w:t>
      </w:r>
      <w:r w:rsidR="00EE0B33" w:rsidRPr="00C82726">
        <w:rPr>
          <w:rFonts w:ascii="Times New Roman" w:hAnsi="Times New Roman"/>
          <w:noProof/>
          <w:sz w:val="24"/>
          <w:szCs w:val="24"/>
        </w:rPr>
        <w:t xml:space="preserve"> in Bichena town, 2020.</w:t>
      </w:r>
      <w:bookmarkEnd w:id="55"/>
      <w:proofErr w:type="gramEnd"/>
    </w:p>
    <w:tbl>
      <w:tblPr>
        <w:tblStyle w:val="TableGrid"/>
        <w:tblW w:w="5132" w:type="pct"/>
        <w:tblInd w:w="1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660" w:firstRow="1" w:lastRow="1" w:firstColumn="0" w:lastColumn="0" w:noHBand="1" w:noVBand="1"/>
      </w:tblPr>
      <w:tblGrid>
        <w:gridCol w:w="2522"/>
        <w:gridCol w:w="3126"/>
        <w:gridCol w:w="1822"/>
        <w:gridCol w:w="2359"/>
      </w:tblGrid>
      <w:tr w:rsidR="00823234" w:rsidRPr="00556C54" w:rsidTr="000176CC">
        <w:trPr>
          <w:trHeight w:val="266"/>
        </w:trPr>
        <w:tc>
          <w:tcPr>
            <w:tcW w:w="1283" w:type="pct"/>
            <w:noWrap/>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Characteristics</w:t>
            </w:r>
          </w:p>
        </w:tc>
        <w:tc>
          <w:tcPr>
            <w:tcW w:w="1590" w:type="pct"/>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Categories</w:t>
            </w:r>
          </w:p>
        </w:tc>
        <w:tc>
          <w:tcPr>
            <w:tcW w:w="927" w:type="pct"/>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Frequency</w:t>
            </w:r>
          </w:p>
        </w:tc>
        <w:tc>
          <w:tcPr>
            <w:tcW w:w="1200" w:type="pct"/>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Percent (%)</w:t>
            </w:r>
          </w:p>
        </w:tc>
      </w:tr>
      <w:tr w:rsidR="00823234" w:rsidRPr="00556C54" w:rsidTr="000176CC">
        <w:trPr>
          <w:trHeight w:val="783"/>
        </w:trPr>
        <w:tc>
          <w:tcPr>
            <w:tcW w:w="1283"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sex</w:t>
            </w:r>
          </w:p>
        </w:tc>
        <w:tc>
          <w:tcPr>
            <w:tcW w:w="159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male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female</w:t>
            </w:r>
          </w:p>
        </w:tc>
        <w:tc>
          <w:tcPr>
            <w:tcW w:w="92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164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199</w:t>
            </w:r>
          </w:p>
          <w:p w:rsidR="00583BE0" w:rsidRDefault="00583BE0">
            <w:pPr>
              <w:spacing w:line="360" w:lineRule="auto"/>
              <w:rPr>
                <w:rFonts w:ascii="Times New Roman" w:hAnsi="Times New Roman" w:cs="Times New Roman"/>
                <w:sz w:val="24"/>
                <w:szCs w:val="24"/>
              </w:rPr>
            </w:pPr>
          </w:p>
        </w:tc>
        <w:tc>
          <w:tcPr>
            <w:tcW w:w="120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45.2</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54.8</w:t>
            </w:r>
            <w:r w:rsidR="00B331CD">
              <w:rPr>
                <w:rFonts w:ascii="Times New Roman" w:hAnsi="Times New Roman" w:cs="Times New Roman"/>
                <w:sz w:val="24"/>
                <w:szCs w:val="24"/>
              </w:rPr>
              <w:t>0</w:t>
            </w:r>
          </w:p>
          <w:p w:rsidR="00583BE0" w:rsidRDefault="00583BE0">
            <w:pPr>
              <w:spacing w:line="360" w:lineRule="auto"/>
              <w:rPr>
                <w:rFonts w:ascii="Times New Roman" w:hAnsi="Times New Roman" w:cs="Times New Roman"/>
                <w:sz w:val="24"/>
                <w:szCs w:val="24"/>
              </w:rPr>
            </w:pPr>
          </w:p>
        </w:tc>
      </w:tr>
      <w:tr w:rsidR="00823234" w:rsidRPr="00556C54" w:rsidTr="000176CC">
        <w:trPr>
          <w:trHeight w:val="583"/>
        </w:trPr>
        <w:tc>
          <w:tcPr>
            <w:tcW w:w="1283"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Age group</w:t>
            </w:r>
          </w:p>
        </w:tc>
        <w:tc>
          <w:tcPr>
            <w:tcW w:w="159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18-24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25-34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35-44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&gt;=45</w:t>
            </w:r>
          </w:p>
          <w:p w:rsidR="00583BE0" w:rsidRDefault="00583BE0">
            <w:pPr>
              <w:spacing w:line="360" w:lineRule="auto"/>
              <w:rPr>
                <w:rFonts w:ascii="Times New Roman" w:hAnsi="Times New Roman" w:cs="Times New Roman"/>
                <w:sz w:val="24"/>
                <w:szCs w:val="24"/>
              </w:rPr>
            </w:pPr>
          </w:p>
        </w:tc>
        <w:tc>
          <w:tcPr>
            <w:tcW w:w="92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41</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115</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146</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61</w:t>
            </w:r>
          </w:p>
        </w:tc>
        <w:tc>
          <w:tcPr>
            <w:tcW w:w="120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11.4</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31.7</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40.2</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16.8</w:t>
            </w:r>
            <w:r w:rsidR="00B331CD">
              <w:rPr>
                <w:rFonts w:ascii="Times New Roman" w:hAnsi="Times New Roman" w:cs="Times New Roman"/>
                <w:sz w:val="24"/>
                <w:szCs w:val="24"/>
              </w:rPr>
              <w:t>0</w:t>
            </w:r>
          </w:p>
        </w:tc>
      </w:tr>
      <w:tr w:rsidR="00823234" w:rsidRPr="00556C54" w:rsidTr="000176CC">
        <w:trPr>
          <w:trHeight w:val="533"/>
        </w:trPr>
        <w:tc>
          <w:tcPr>
            <w:tcW w:w="1283"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Religion </w:t>
            </w:r>
          </w:p>
        </w:tc>
        <w:tc>
          <w:tcPr>
            <w:tcW w:w="159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Orthodox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Muslim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Protestant</w:t>
            </w:r>
          </w:p>
        </w:tc>
        <w:tc>
          <w:tcPr>
            <w:tcW w:w="92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272</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72</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19</w:t>
            </w:r>
          </w:p>
        </w:tc>
        <w:tc>
          <w:tcPr>
            <w:tcW w:w="120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74.9</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19.8</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5.2</w:t>
            </w:r>
            <w:r w:rsidR="00B331CD">
              <w:rPr>
                <w:rFonts w:ascii="Times New Roman" w:hAnsi="Times New Roman" w:cs="Times New Roman"/>
                <w:sz w:val="24"/>
                <w:szCs w:val="24"/>
              </w:rPr>
              <w:t>0</w:t>
            </w:r>
          </w:p>
          <w:p w:rsidR="00583BE0" w:rsidRDefault="00583BE0">
            <w:pPr>
              <w:spacing w:line="360" w:lineRule="auto"/>
              <w:rPr>
                <w:rFonts w:ascii="Times New Roman" w:hAnsi="Times New Roman" w:cs="Times New Roman"/>
                <w:sz w:val="24"/>
                <w:szCs w:val="24"/>
              </w:rPr>
            </w:pPr>
          </w:p>
        </w:tc>
      </w:tr>
      <w:tr w:rsidR="00823234" w:rsidRPr="00556C54" w:rsidTr="000176CC">
        <w:trPr>
          <w:trHeight w:val="592"/>
        </w:trPr>
        <w:tc>
          <w:tcPr>
            <w:tcW w:w="1283"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Marital status</w:t>
            </w:r>
          </w:p>
        </w:tc>
        <w:tc>
          <w:tcPr>
            <w:tcW w:w="159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Single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Married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Divorced</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widowed</w:t>
            </w:r>
          </w:p>
          <w:p w:rsidR="00583BE0" w:rsidRDefault="00583BE0">
            <w:pPr>
              <w:spacing w:line="360" w:lineRule="auto"/>
              <w:rPr>
                <w:rFonts w:ascii="Times New Roman" w:hAnsi="Times New Roman" w:cs="Times New Roman"/>
                <w:sz w:val="24"/>
                <w:szCs w:val="24"/>
              </w:rPr>
            </w:pPr>
          </w:p>
        </w:tc>
        <w:tc>
          <w:tcPr>
            <w:tcW w:w="92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51</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254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38</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20</w:t>
            </w:r>
          </w:p>
          <w:p w:rsidR="00583BE0" w:rsidRDefault="00583BE0">
            <w:pPr>
              <w:spacing w:line="360" w:lineRule="auto"/>
              <w:rPr>
                <w:rFonts w:ascii="Times New Roman" w:hAnsi="Times New Roman" w:cs="Times New Roman"/>
                <w:sz w:val="24"/>
                <w:szCs w:val="24"/>
              </w:rPr>
            </w:pPr>
          </w:p>
          <w:p w:rsidR="00583BE0" w:rsidRDefault="00583BE0">
            <w:pPr>
              <w:spacing w:line="360" w:lineRule="auto"/>
              <w:rPr>
                <w:rFonts w:ascii="Times New Roman" w:hAnsi="Times New Roman" w:cs="Times New Roman"/>
                <w:sz w:val="24"/>
                <w:szCs w:val="24"/>
              </w:rPr>
            </w:pPr>
          </w:p>
        </w:tc>
        <w:tc>
          <w:tcPr>
            <w:tcW w:w="120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14</w:t>
            </w:r>
            <w:r w:rsidR="00B331CD">
              <w:rPr>
                <w:rFonts w:ascii="Times New Roman" w:hAnsi="Times New Roman" w:cs="Times New Roman"/>
                <w:sz w:val="24"/>
                <w:szCs w:val="24"/>
              </w:rPr>
              <w:t>.00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70</w:t>
            </w:r>
            <w:r w:rsidR="00B331CD">
              <w:rPr>
                <w:rFonts w:ascii="Times New Roman" w:hAnsi="Times New Roman" w:cs="Times New Roman"/>
                <w:sz w:val="24"/>
                <w:szCs w:val="24"/>
              </w:rPr>
              <w:t>.00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10.5</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3.5</w:t>
            </w:r>
            <w:r w:rsidR="00B331CD">
              <w:rPr>
                <w:rFonts w:ascii="Times New Roman" w:hAnsi="Times New Roman" w:cs="Times New Roman"/>
                <w:sz w:val="24"/>
                <w:szCs w:val="24"/>
              </w:rPr>
              <w:t>0</w:t>
            </w:r>
          </w:p>
        </w:tc>
      </w:tr>
      <w:tr w:rsidR="00823234" w:rsidRPr="00556C54" w:rsidTr="000176CC">
        <w:trPr>
          <w:trHeight w:val="533"/>
        </w:trPr>
        <w:tc>
          <w:tcPr>
            <w:tcW w:w="1283"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 xml:space="preserve">Education level </w:t>
            </w:r>
          </w:p>
        </w:tc>
        <w:tc>
          <w:tcPr>
            <w:tcW w:w="159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Unable to read and write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Read and write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Primary education</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Secondary education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Diploma and above</w:t>
            </w:r>
          </w:p>
        </w:tc>
        <w:tc>
          <w:tcPr>
            <w:tcW w:w="92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85</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79</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86</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56</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57</w:t>
            </w:r>
          </w:p>
        </w:tc>
        <w:tc>
          <w:tcPr>
            <w:tcW w:w="120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23.7</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21.8</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23.8</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15.4</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15.7</w:t>
            </w:r>
            <w:r w:rsidR="00B331CD">
              <w:rPr>
                <w:rFonts w:ascii="Times New Roman" w:hAnsi="Times New Roman" w:cs="Times New Roman"/>
                <w:sz w:val="24"/>
                <w:szCs w:val="24"/>
              </w:rPr>
              <w:t>0</w:t>
            </w:r>
          </w:p>
        </w:tc>
      </w:tr>
      <w:tr w:rsidR="00823234" w:rsidRPr="00556C54" w:rsidTr="000176CC">
        <w:trPr>
          <w:trHeight w:val="533"/>
        </w:trPr>
        <w:tc>
          <w:tcPr>
            <w:tcW w:w="1283" w:type="pct"/>
            <w:noWrap/>
          </w:tcPr>
          <w:p w:rsidR="00583BE0" w:rsidRDefault="00583BE0">
            <w:pPr>
              <w:spacing w:line="360" w:lineRule="auto"/>
              <w:rPr>
                <w:rFonts w:ascii="Times New Roman" w:hAnsi="Times New Roman" w:cs="Times New Roman"/>
                <w:sz w:val="24"/>
                <w:szCs w:val="24"/>
              </w:rPr>
            </w:pP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Occupation </w:t>
            </w:r>
          </w:p>
        </w:tc>
        <w:tc>
          <w:tcPr>
            <w:tcW w:w="1590" w:type="pct"/>
          </w:tcPr>
          <w:p w:rsidR="00583BE0" w:rsidRDefault="00583BE0">
            <w:pPr>
              <w:spacing w:line="360" w:lineRule="auto"/>
              <w:rPr>
                <w:rFonts w:ascii="Times New Roman" w:hAnsi="Times New Roman" w:cs="Times New Roman"/>
                <w:sz w:val="24"/>
                <w:szCs w:val="24"/>
              </w:rPr>
            </w:pP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Government employee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Private employee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House wife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Daily labor</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Merchant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Commercial sex worker</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other</w:t>
            </w:r>
          </w:p>
          <w:p w:rsidR="00583BE0" w:rsidRDefault="00583BE0">
            <w:pPr>
              <w:spacing w:line="360" w:lineRule="auto"/>
              <w:rPr>
                <w:rFonts w:ascii="Times New Roman" w:hAnsi="Times New Roman" w:cs="Times New Roman"/>
                <w:sz w:val="24"/>
                <w:szCs w:val="24"/>
              </w:rPr>
            </w:pPr>
          </w:p>
        </w:tc>
        <w:tc>
          <w:tcPr>
            <w:tcW w:w="927" w:type="pct"/>
          </w:tcPr>
          <w:p w:rsidR="00583BE0" w:rsidRDefault="00583BE0">
            <w:pPr>
              <w:spacing w:line="360" w:lineRule="auto"/>
              <w:rPr>
                <w:rFonts w:ascii="Times New Roman" w:hAnsi="Times New Roman" w:cs="Times New Roman"/>
                <w:sz w:val="24"/>
                <w:szCs w:val="24"/>
              </w:rPr>
            </w:pP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57</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61</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100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38</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49</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12</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46</w:t>
            </w:r>
          </w:p>
          <w:p w:rsidR="00583BE0" w:rsidRDefault="00583BE0">
            <w:pPr>
              <w:spacing w:line="360" w:lineRule="auto"/>
              <w:rPr>
                <w:rFonts w:ascii="Times New Roman" w:hAnsi="Times New Roman" w:cs="Times New Roman"/>
                <w:sz w:val="24"/>
                <w:szCs w:val="24"/>
              </w:rPr>
            </w:pPr>
          </w:p>
        </w:tc>
        <w:tc>
          <w:tcPr>
            <w:tcW w:w="1200" w:type="pct"/>
          </w:tcPr>
          <w:p w:rsidR="00583BE0" w:rsidRDefault="00583BE0">
            <w:pPr>
              <w:spacing w:line="360" w:lineRule="auto"/>
              <w:rPr>
                <w:rFonts w:ascii="Times New Roman" w:hAnsi="Times New Roman" w:cs="Times New Roman"/>
                <w:sz w:val="24"/>
                <w:szCs w:val="24"/>
              </w:rPr>
            </w:pP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15.7</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16.8</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27.5</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10.5</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13.5</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3.3</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12.7</w:t>
            </w:r>
            <w:r w:rsidR="00B331CD">
              <w:rPr>
                <w:rFonts w:ascii="Times New Roman" w:hAnsi="Times New Roman" w:cs="Times New Roman"/>
                <w:sz w:val="24"/>
                <w:szCs w:val="24"/>
              </w:rPr>
              <w:t>0</w:t>
            </w:r>
          </w:p>
        </w:tc>
      </w:tr>
      <w:tr w:rsidR="00823234" w:rsidRPr="00556C54" w:rsidTr="000176CC">
        <w:trPr>
          <w:trHeight w:val="533"/>
        </w:trPr>
        <w:tc>
          <w:tcPr>
            <w:tcW w:w="1283"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Ethnicity </w:t>
            </w:r>
          </w:p>
        </w:tc>
        <w:tc>
          <w:tcPr>
            <w:tcW w:w="159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 xml:space="preserve">Amhara </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Oromo</w:t>
            </w:r>
          </w:p>
        </w:tc>
        <w:tc>
          <w:tcPr>
            <w:tcW w:w="92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362</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w:t>
            </w:r>
          </w:p>
        </w:tc>
        <w:tc>
          <w:tcPr>
            <w:tcW w:w="1200"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99.7</w:t>
            </w:r>
            <w:r w:rsidR="00B331CD">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0.3</w:t>
            </w:r>
            <w:r w:rsidR="00B331CD">
              <w:rPr>
                <w:rFonts w:ascii="Times New Roman" w:hAnsi="Times New Roman" w:cs="Times New Roman"/>
                <w:sz w:val="24"/>
                <w:szCs w:val="24"/>
              </w:rPr>
              <w:t>0</w:t>
            </w:r>
          </w:p>
        </w:tc>
      </w:tr>
    </w:tbl>
    <w:p w:rsidR="00823234" w:rsidRDefault="00823234" w:rsidP="00662795">
      <w:pPr>
        <w:tabs>
          <w:tab w:val="left" w:pos="720"/>
        </w:tabs>
        <w:spacing w:line="360" w:lineRule="auto"/>
        <w:jc w:val="both"/>
        <w:rPr>
          <w:rFonts w:ascii="Times New Roman" w:hAnsi="Times New Roman" w:cs="Times New Roman"/>
          <w:noProof/>
          <w:sz w:val="24"/>
          <w:szCs w:val="24"/>
        </w:rPr>
      </w:pPr>
    </w:p>
    <w:p w:rsidR="00D20467" w:rsidRPr="005038BE" w:rsidRDefault="00C94D55" w:rsidP="00AA495C">
      <w:pPr>
        <w:spacing w:line="360" w:lineRule="auto"/>
        <w:jc w:val="both"/>
        <w:rPr>
          <w:rFonts w:ascii="Times New Roman" w:hAnsi="Times New Roman" w:cs="Times New Roman"/>
          <w:b/>
          <w:sz w:val="24"/>
          <w:szCs w:val="24"/>
        </w:rPr>
      </w:pPr>
      <w:r w:rsidRPr="005038BE">
        <w:rPr>
          <w:rFonts w:ascii="Times New Roman" w:hAnsi="Times New Roman" w:cs="Times New Roman"/>
          <w:b/>
          <w:sz w:val="24"/>
          <w:szCs w:val="24"/>
        </w:rPr>
        <w:t>6.2 Sexual</w:t>
      </w:r>
      <w:r w:rsidR="005038BE" w:rsidRPr="005038BE">
        <w:rPr>
          <w:rFonts w:ascii="Times New Roman" w:hAnsi="Times New Roman" w:cs="Times New Roman"/>
          <w:b/>
          <w:sz w:val="24"/>
          <w:szCs w:val="24"/>
        </w:rPr>
        <w:t xml:space="preserve"> behavior</w:t>
      </w:r>
      <w:r w:rsidR="00D20467" w:rsidRPr="005038BE">
        <w:rPr>
          <w:rFonts w:ascii="Times New Roman" w:hAnsi="Times New Roman" w:cs="Times New Roman"/>
          <w:b/>
          <w:sz w:val="24"/>
          <w:szCs w:val="24"/>
        </w:rPr>
        <w:t xml:space="preserve"> of HIV patients currently on ART</w:t>
      </w:r>
    </w:p>
    <w:p w:rsidR="00171244" w:rsidRPr="00AA495C" w:rsidRDefault="00837878" w:rsidP="005038B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171244" w:rsidRPr="00AA495C">
        <w:rPr>
          <w:rFonts w:ascii="Times New Roman" w:hAnsi="Times New Roman" w:cs="Times New Roman"/>
          <w:sz w:val="24"/>
          <w:szCs w:val="24"/>
        </w:rPr>
        <w:t>he d</w:t>
      </w:r>
      <w:r w:rsidR="0048510F" w:rsidRPr="00AA495C">
        <w:rPr>
          <w:rFonts w:ascii="Times New Roman" w:hAnsi="Times New Roman" w:cs="Times New Roman"/>
          <w:sz w:val="24"/>
          <w:szCs w:val="24"/>
        </w:rPr>
        <w:t xml:space="preserve">uration since started ART, </w:t>
      </w:r>
      <w:r>
        <w:rPr>
          <w:rFonts w:ascii="Times New Roman" w:hAnsi="Times New Roman" w:cs="Times New Roman"/>
          <w:sz w:val="24"/>
          <w:szCs w:val="24"/>
        </w:rPr>
        <w:t>210</w:t>
      </w:r>
      <w:r w:rsidR="0048510F" w:rsidRPr="00AA495C">
        <w:rPr>
          <w:rFonts w:ascii="Times New Roman" w:hAnsi="Times New Roman" w:cs="Times New Roman"/>
          <w:sz w:val="24"/>
          <w:szCs w:val="24"/>
        </w:rPr>
        <w:t>(57.9</w:t>
      </w:r>
      <w:r w:rsidR="00B331CD">
        <w:rPr>
          <w:rFonts w:ascii="Times New Roman" w:hAnsi="Times New Roman" w:cs="Times New Roman"/>
          <w:sz w:val="24"/>
          <w:szCs w:val="24"/>
        </w:rPr>
        <w:t>0</w:t>
      </w:r>
      <w:r w:rsidR="0048510F" w:rsidRPr="00AA495C">
        <w:rPr>
          <w:rFonts w:ascii="Times New Roman" w:hAnsi="Times New Roman" w:cs="Times New Roman"/>
          <w:sz w:val="24"/>
          <w:szCs w:val="24"/>
        </w:rPr>
        <w:t xml:space="preserve">%) was less than 24months, </w:t>
      </w:r>
      <w:r>
        <w:rPr>
          <w:rFonts w:ascii="Times New Roman" w:hAnsi="Times New Roman" w:cs="Times New Roman"/>
          <w:sz w:val="24"/>
          <w:szCs w:val="24"/>
        </w:rPr>
        <w:t>41</w:t>
      </w:r>
      <w:r w:rsidR="0048510F" w:rsidRPr="00AA495C">
        <w:rPr>
          <w:rFonts w:ascii="Times New Roman" w:hAnsi="Times New Roman" w:cs="Times New Roman"/>
          <w:sz w:val="24"/>
          <w:szCs w:val="24"/>
        </w:rPr>
        <w:t>(11.3</w:t>
      </w:r>
      <w:r w:rsidR="00B331CD">
        <w:rPr>
          <w:rFonts w:ascii="Times New Roman" w:hAnsi="Times New Roman" w:cs="Times New Roman"/>
          <w:sz w:val="24"/>
          <w:szCs w:val="24"/>
        </w:rPr>
        <w:t>0</w:t>
      </w:r>
      <w:r w:rsidR="00171244" w:rsidRPr="00AA495C">
        <w:rPr>
          <w:rFonts w:ascii="Times New Roman" w:hAnsi="Times New Roman" w:cs="Times New Roman"/>
          <w:sz w:val="24"/>
          <w:szCs w:val="24"/>
        </w:rPr>
        <w:t xml:space="preserve">%) were b/n </w:t>
      </w:r>
      <w:r w:rsidR="0048510F" w:rsidRPr="00AA495C">
        <w:rPr>
          <w:rFonts w:ascii="Times New Roman" w:hAnsi="Times New Roman" w:cs="Times New Roman"/>
          <w:sz w:val="24"/>
          <w:szCs w:val="24"/>
        </w:rPr>
        <w:t xml:space="preserve">25 to 48 months and </w:t>
      </w:r>
      <w:r>
        <w:rPr>
          <w:rFonts w:ascii="Times New Roman" w:hAnsi="Times New Roman" w:cs="Times New Roman"/>
          <w:sz w:val="24"/>
          <w:szCs w:val="24"/>
        </w:rPr>
        <w:t>the remaining</w:t>
      </w:r>
      <w:r w:rsidR="00A22516">
        <w:rPr>
          <w:rFonts w:ascii="Times New Roman" w:hAnsi="Times New Roman" w:cs="Times New Roman"/>
          <w:sz w:val="24"/>
          <w:szCs w:val="24"/>
        </w:rPr>
        <w:t xml:space="preserve"> </w:t>
      </w:r>
      <w:r w:rsidRPr="00AA495C">
        <w:rPr>
          <w:rFonts w:ascii="Times New Roman" w:hAnsi="Times New Roman" w:cs="Times New Roman"/>
          <w:sz w:val="24"/>
          <w:szCs w:val="24"/>
        </w:rPr>
        <w:t>was</w:t>
      </w:r>
      <w:r w:rsidR="00171244" w:rsidRPr="00AA495C">
        <w:rPr>
          <w:rFonts w:ascii="Times New Roman" w:hAnsi="Times New Roman" w:cs="Times New Roman"/>
          <w:sz w:val="24"/>
          <w:szCs w:val="24"/>
        </w:rPr>
        <w:t xml:space="preserve"> above 49 months.  Concerning with the </w:t>
      </w:r>
      <w:r w:rsidR="005854C0">
        <w:rPr>
          <w:rFonts w:ascii="Times New Roman" w:hAnsi="Times New Roman" w:cs="Times New Roman"/>
          <w:sz w:val="24"/>
          <w:szCs w:val="24"/>
        </w:rPr>
        <w:t>HIV patients</w:t>
      </w:r>
      <w:r w:rsidR="00171244" w:rsidRPr="00AA495C">
        <w:rPr>
          <w:rFonts w:ascii="Times New Roman" w:hAnsi="Times New Roman" w:cs="Times New Roman"/>
          <w:sz w:val="24"/>
          <w:szCs w:val="24"/>
        </w:rPr>
        <w:t xml:space="preserve"> number of partners they had</w:t>
      </w:r>
      <w:r w:rsidR="00836F38" w:rsidRPr="00AA495C">
        <w:rPr>
          <w:rFonts w:ascii="Times New Roman" w:hAnsi="Times New Roman" w:cs="Times New Roman"/>
          <w:sz w:val="24"/>
          <w:szCs w:val="24"/>
        </w:rPr>
        <w:t>, majority</w:t>
      </w:r>
      <w:r w:rsidR="00A22516">
        <w:rPr>
          <w:rFonts w:ascii="Times New Roman" w:hAnsi="Times New Roman" w:cs="Times New Roman"/>
          <w:sz w:val="24"/>
          <w:szCs w:val="24"/>
        </w:rPr>
        <w:t xml:space="preserve"> </w:t>
      </w:r>
      <w:r w:rsidR="00224A3F" w:rsidRPr="00AA495C">
        <w:rPr>
          <w:rFonts w:ascii="Times New Roman" w:hAnsi="Times New Roman" w:cs="Times New Roman"/>
          <w:sz w:val="24"/>
          <w:szCs w:val="24"/>
        </w:rPr>
        <w:t>277(76</w:t>
      </w:r>
      <w:r w:rsidR="00171244" w:rsidRPr="00AA495C">
        <w:rPr>
          <w:rFonts w:ascii="Times New Roman" w:hAnsi="Times New Roman" w:cs="Times New Roman"/>
          <w:sz w:val="24"/>
          <w:szCs w:val="24"/>
        </w:rPr>
        <w:t>.3</w:t>
      </w:r>
      <w:r w:rsidR="00B331CD">
        <w:rPr>
          <w:rFonts w:ascii="Times New Roman" w:hAnsi="Times New Roman" w:cs="Times New Roman"/>
          <w:sz w:val="24"/>
          <w:szCs w:val="24"/>
        </w:rPr>
        <w:t>0</w:t>
      </w:r>
      <w:r w:rsidR="00171244" w:rsidRPr="00AA495C">
        <w:rPr>
          <w:rFonts w:ascii="Times New Roman" w:hAnsi="Times New Roman" w:cs="Times New Roman"/>
          <w:sz w:val="24"/>
          <w:szCs w:val="24"/>
        </w:rPr>
        <w:t>%</w:t>
      </w:r>
      <w:r w:rsidR="00836F38" w:rsidRPr="00AA495C">
        <w:rPr>
          <w:rFonts w:ascii="Times New Roman" w:hAnsi="Times New Roman" w:cs="Times New Roman"/>
          <w:sz w:val="24"/>
          <w:szCs w:val="24"/>
        </w:rPr>
        <w:t>) of</w:t>
      </w:r>
      <w:r w:rsidR="00171244" w:rsidRPr="00AA495C">
        <w:rPr>
          <w:rFonts w:ascii="Times New Roman" w:hAnsi="Times New Roman" w:cs="Times New Roman"/>
          <w:sz w:val="24"/>
          <w:szCs w:val="24"/>
        </w:rPr>
        <w:t xml:space="preserve"> them</w:t>
      </w:r>
      <w:r w:rsidR="00224A3F" w:rsidRPr="00AA495C">
        <w:rPr>
          <w:rFonts w:ascii="Times New Roman" w:hAnsi="Times New Roman" w:cs="Times New Roman"/>
          <w:sz w:val="24"/>
          <w:szCs w:val="24"/>
        </w:rPr>
        <w:t xml:space="preserve"> had single partner. Of </w:t>
      </w:r>
      <w:r w:rsidR="00171244" w:rsidRPr="00AA495C">
        <w:rPr>
          <w:rFonts w:ascii="Times New Roman" w:hAnsi="Times New Roman" w:cs="Times New Roman"/>
          <w:sz w:val="24"/>
          <w:szCs w:val="24"/>
        </w:rPr>
        <w:t xml:space="preserve">those who </w:t>
      </w:r>
      <w:r w:rsidR="00836F38" w:rsidRPr="00AA495C">
        <w:rPr>
          <w:rFonts w:ascii="Times New Roman" w:hAnsi="Times New Roman" w:cs="Times New Roman"/>
          <w:sz w:val="24"/>
          <w:szCs w:val="24"/>
        </w:rPr>
        <w:t>reported single partnership</w:t>
      </w:r>
      <w:r w:rsidR="00224A3F" w:rsidRPr="00AA495C">
        <w:rPr>
          <w:rFonts w:ascii="Times New Roman" w:hAnsi="Times New Roman" w:cs="Times New Roman"/>
          <w:sz w:val="24"/>
          <w:szCs w:val="24"/>
        </w:rPr>
        <w:t>, 268(73.8</w:t>
      </w:r>
      <w:r w:rsidR="00B331CD">
        <w:rPr>
          <w:rFonts w:ascii="Times New Roman" w:hAnsi="Times New Roman" w:cs="Times New Roman"/>
          <w:sz w:val="24"/>
          <w:szCs w:val="24"/>
        </w:rPr>
        <w:t>0</w:t>
      </w:r>
      <w:r w:rsidR="00171244" w:rsidRPr="00AA495C">
        <w:rPr>
          <w:rFonts w:ascii="Times New Roman" w:hAnsi="Times New Roman" w:cs="Times New Roman"/>
          <w:sz w:val="24"/>
          <w:szCs w:val="24"/>
        </w:rPr>
        <w:t>%) of them</w:t>
      </w:r>
      <w:r w:rsidR="00B331CD">
        <w:rPr>
          <w:rFonts w:ascii="Times New Roman" w:hAnsi="Times New Roman" w:cs="Times New Roman"/>
          <w:sz w:val="24"/>
          <w:szCs w:val="24"/>
        </w:rPr>
        <w:t xml:space="preserve"> </w:t>
      </w:r>
      <w:r w:rsidR="00171244" w:rsidRPr="00AA495C">
        <w:rPr>
          <w:rFonts w:ascii="Times New Roman" w:hAnsi="Times New Roman" w:cs="Times New Roman"/>
          <w:sz w:val="24"/>
          <w:szCs w:val="24"/>
        </w:rPr>
        <w:t>were with steady t</w:t>
      </w:r>
      <w:r w:rsidR="00224A3F" w:rsidRPr="00AA495C">
        <w:rPr>
          <w:rFonts w:ascii="Times New Roman" w:hAnsi="Times New Roman" w:cs="Times New Roman"/>
          <w:sz w:val="24"/>
          <w:szCs w:val="24"/>
        </w:rPr>
        <w:t>ypes of partners</w:t>
      </w:r>
      <w:r w:rsidR="00171244" w:rsidRPr="00AA495C">
        <w:rPr>
          <w:rFonts w:ascii="Times New Roman" w:hAnsi="Times New Roman" w:cs="Times New Roman"/>
          <w:sz w:val="24"/>
          <w:szCs w:val="24"/>
        </w:rPr>
        <w:t>. Among those reporti</w:t>
      </w:r>
      <w:r w:rsidR="00187885" w:rsidRPr="00AA495C">
        <w:rPr>
          <w:rFonts w:ascii="Times New Roman" w:hAnsi="Times New Roman" w:cs="Times New Roman"/>
          <w:sz w:val="24"/>
          <w:szCs w:val="24"/>
        </w:rPr>
        <w:t>ng multiple partnership, 45(12.4</w:t>
      </w:r>
      <w:r w:rsidR="00B331CD">
        <w:rPr>
          <w:rFonts w:ascii="Times New Roman" w:hAnsi="Times New Roman" w:cs="Times New Roman"/>
          <w:sz w:val="24"/>
          <w:szCs w:val="24"/>
        </w:rPr>
        <w:t>0</w:t>
      </w:r>
      <w:r w:rsidR="00171244" w:rsidRPr="00AA495C">
        <w:rPr>
          <w:rFonts w:ascii="Times New Roman" w:hAnsi="Times New Roman" w:cs="Times New Roman"/>
          <w:sz w:val="24"/>
          <w:szCs w:val="24"/>
        </w:rPr>
        <w:t>%) o</w:t>
      </w:r>
      <w:r w:rsidR="00187885" w:rsidRPr="00AA495C">
        <w:rPr>
          <w:rFonts w:ascii="Times New Roman" w:hAnsi="Times New Roman" w:cs="Times New Roman"/>
          <w:sz w:val="24"/>
          <w:szCs w:val="24"/>
        </w:rPr>
        <w:t>f them were with casual type, 41(11.3</w:t>
      </w:r>
      <w:r w:rsidR="00B331CD">
        <w:rPr>
          <w:rFonts w:ascii="Times New Roman" w:hAnsi="Times New Roman" w:cs="Times New Roman"/>
          <w:sz w:val="24"/>
          <w:szCs w:val="24"/>
        </w:rPr>
        <w:t>0</w:t>
      </w:r>
      <w:r w:rsidR="00171244" w:rsidRPr="00AA495C">
        <w:rPr>
          <w:rFonts w:ascii="Times New Roman" w:hAnsi="Times New Roman" w:cs="Times New Roman"/>
          <w:sz w:val="24"/>
          <w:szCs w:val="24"/>
        </w:rPr>
        <w:t xml:space="preserve">%) were  with  steady  type  and  the  remaining  were  with  both  types  of  partner. </w:t>
      </w:r>
      <w:r w:rsidR="00187885" w:rsidRPr="00AA495C">
        <w:rPr>
          <w:rFonts w:ascii="Times New Roman" w:hAnsi="Times New Roman" w:cs="Times New Roman"/>
          <w:sz w:val="24"/>
          <w:szCs w:val="24"/>
        </w:rPr>
        <w:t xml:space="preserve">In terms of duration with current regular partner, </w:t>
      </w:r>
      <w:r w:rsidR="00E64FA8">
        <w:rPr>
          <w:rFonts w:ascii="Times New Roman" w:hAnsi="Times New Roman" w:cs="Times New Roman"/>
          <w:sz w:val="24"/>
          <w:szCs w:val="24"/>
        </w:rPr>
        <w:t xml:space="preserve">majority </w:t>
      </w:r>
      <w:r w:rsidR="00187885" w:rsidRPr="00AA495C">
        <w:rPr>
          <w:rFonts w:ascii="Times New Roman" w:hAnsi="Times New Roman" w:cs="Times New Roman"/>
          <w:sz w:val="24"/>
          <w:szCs w:val="24"/>
        </w:rPr>
        <w:t>222(61.2</w:t>
      </w:r>
      <w:r w:rsidR="00B331CD">
        <w:rPr>
          <w:rFonts w:ascii="Times New Roman" w:hAnsi="Times New Roman" w:cs="Times New Roman"/>
          <w:sz w:val="24"/>
          <w:szCs w:val="24"/>
        </w:rPr>
        <w:t>0</w:t>
      </w:r>
      <w:r w:rsidR="00187885" w:rsidRPr="00AA495C">
        <w:rPr>
          <w:rFonts w:ascii="Times New Roman" w:hAnsi="Times New Roman" w:cs="Times New Roman"/>
          <w:sz w:val="24"/>
          <w:szCs w:val="24"/>
        </w:rPr>
        <w:t xml:space="preserve">%) were less than 24 month. </w:t>
      </w:r>
      <w:r w:rsidR="00171244" w:rsidRPr="00AA495C">
        <w:rPr>
          <w:rFonts w:ascii="Times New Roman" w:hAnsi="Times New Roman" w:cs="Times New Roman"/>
          <w:sz w:val="24"/>
          <w:szCs w:val="24"/>
        </w:rPr>
        <w:t>Additionally r</w:t>
      </w:r>
      <w:r w:rsidR="00177E12" w:rsidRPr="00AA495C">
        <w:rPr>
          <w:rFonts w:ascii="Times New Roman" w:hAnsi="Times New Roman" w:cs="Times New Roman"/>
          <w:sz w:val="24"/>
          <w:szCs w:val="24"/>
        </w:rPr>
        <w:t>egarding with</w:t>
      </w:r>
      <w:r w:rsidR="00B331CD">
        <w:rPr>
          <w:rFonts w:ascii="Times New Roman" w:hAnsi="Times New Roman" w:cs="Times New Roman"/>
          <w:sz w:val="24"/>
          <w:szCs w:val="24"/>
        </w:rPr>
        <w:t xml:space="preserve"> </w:t>
      </w:r>
      <w:r w:rsidR="00177E12" w:rsidRPr="00AA495C">
        <w:rPr>
          <w:rFonts w:ascii="Times New Roman" w:hAnsi="Times New Roman" w:cs="Times New Roman"/>
          <w:sz w:val="24"/>
          <w:szCs w:val="24"/>
        </w:rPr>
        <w:t>sexual desire after ART, 23(6.3</w:t>
      </w:r>
      <w:r w:rsidR="00B331CD">
        <w:rPr>
          <w:rFonts w:ascii="Times New Roman" w:hAnsi="Times New Roman" w:cs="Times New Roman"/>
          <w:sz w:val="24"/>
          <w:szCs w:val="24"/>
        </w:rPr>
        <w:t>0</w:t>
      </w:r>
      <w:r w:rsidR="00171244" w:rsidRPr="00AA495C">
        <w:rPr>
          <w:rFonts w:ascii="Times New Roman" w:hAnsi="Times New Roman" w:cs="Times New Roman"/>
          <w:sz w:val="24"/>
          <w:szCs w:val="24"/>
        </w:rPr>
        <w:t xml:space="preserve">%), </w:t>
      </w:r>
      <w:r w:rsidR="00177E12" w:rsidRPr="00AA495C">
        <w:rPr>
          <w:rFonts w:ascii="Times New Roman" w:hAnsi="Times New Roman" w:cs="Times New Roman"/>
          <w:sz w:val="24"/>
          <w:szCs w:val="24"/>
        </w:rPr>
        <w:t>257(69.7</w:t>
      </w:r>
      <w:r w:rsidR="00B331CD">
        <w:rPr>
          <w:rFonts w:ascii="Times New Roman" w:hAnsi="Times New Roman" w:cs="Times New Roman"/>
          <w:sz w:val="24"/>
          <w:szCs w:val="24"/>
        </w:rPr>
        <w:t>0</w:t>
      </w:r>
      <w:r w:rsidR="00177E12" w:rsidRPr="00AA495C">
        <w:rPr>
          <w:rFonts w:ascii="Times New Roman" w:hAnsi="Times New Roman" w:cs="Times New Roman"/>
          <w:sz w:val="24"/>
          <w:szCs w:val="24"/>
        </w:rPr>
        <w:t>%) and 87(24</w:t>
      </w:r>
      <w:r w:rsidR="00171244" w:rsidRPr="00AA495C">
        <w:rPr>
          <w:rFonts w:ascii="Times New Roman" w:hAnsi="Times New Roman" w:cs="Times New Roman"/>
          <w:sz w:val="24"/>
          <w:szCs w:val="24"/>
        </w:rPr>
        <w:t xml:space="preserve">%) were </w:t>
      </w:r>
      <w:r w:rsidR="00177E12" w:rsidRPr="00AA495C">
        <w:rPr>
          <w:rFonts w:ascii="Times New Roman" w:hAnsi="Times New Roman" w:cs="Times New Roman"/>
          <w:color w:val="000000"/>
          <w:sz w:val="24"/>
          <w:szCs w:val="24"/>
        </w:rPr>
        <w:t>desired is improved as compared to before</w:t>
      </w:r>
      <w:r w:rsidR="00171244" w:rsidRPr="00AA495C">
        <w:rPr>
          <w:rFonts w:ascii="Times New Roman" w:hAnsi="Times New Roman" w:cs="Times New Roman"/>
          <w:sz w:val="24"/>
          <w:szCs w:val="24"/>
        </w:rPr>
        <w:t xml:space="preserve">, </w:t>
      </w:r>
      <w:r w:rsidR="00177E12" w:rsidRPr="00AA495C">
        <w:rPr>
          <w:rFonts w:ascii="Times New Roman" w:hAnsi="Times New Roman" w:cs="Times New Roman"/>
          <w:color w:val="000000"/>
          <w:sz w:val="24"/>
          <w:szCs w:val="24"/>
        </w:rPr>
        <w:t>desired is normal as before</w:t>
      </w:r>
      <w:r w:rsidR="00B331CD">
        <w:rPr>
          <w:rFonts w:ascii="Times New Roman" w:hAnsi="Times New Roman" w:cs="Times New Roman"/>
          <w:color w:val="000000"/>
          <w:sz w:val="24"/>
          <w:szCs w:val="24"/>
        </w:rPr>
        <w:t xml:space="preserve"> </w:t>
      </w:r>
      <w:r w:rsidR="00171244" w:rsidRPr="00AA495C">
        <w:rPr>
          <w:rFonts w:ascii="Times New Roman" w:hAnsi="Times New Roman" w:cs="Times New Roman"/>
          <w:sz w:val="24"/>
          <w:szCs w:val="24"/>
        </w:rPr>
        <w:t xml:space="preserve">and </w:t>
      </w:r>
      <w:r w:rsidR="00177E12" w:rsidRPr="00AA495C">
        <w:rPr>
          <w:rFonts w:ascii="Times New Roman" w:hAnsi="Times New Roman" w:cs="Times New Roman"/>
          <w:color w:val="000000"/>
          <w:sz w:val="24"/>
          <w:szCs w:val="24"/>
        </w:rPr>
        <w:t xml:space="preserve">desired is decreased as compared to </w:t>
      </w:r>
      <w:r w:rsidR="00E64FA8" w:rsidRPr="00AA495C">
        <w:rPr>
          <w:rFonts w:ascii="Times New Roman" w:hAnsi="Times New Roman" w:cs="Times New Roman"/>
          <w:color w:val="000000"/>
          <w:sz w:val="24"/>
          <w:szCs w:val="24"/>
        </w:rPr>
        <w:t>before</w:t>
      </w:r>
      <w:r w:rsidR="00E64FA8" w:rsidRPr="00AA495C">
        <w:rPr>
          <w:rFonts w:ascii="Times New Roman" w:hAnsi="Times New Roman" w:cs="Times New Roman"/>
          <w:sz w:val="24"/>
          <w:szCs w:val="24"/>
        </w:rPr>
        <w:t xml:space="preserve"> respectively</w:t>
      </w:r>
      <w:r w:rsidR="00171244" w:rsidRPr="00AA495C">
        <w:rPr>
          <w:rFonts w:ascii="Times New Roman" w:hAnsi="Times New Roman" w:cs="Times New Roman"/>
          <w:sz w:val="24"/>
          <w:szCs w:val="24"/>
        </w:rPr>
        <w:t xml:space="preserve">. </w:t>
      </w:r>
    </w:p>
    <w:p w:rsidR="00C94D55" w:rsidRPr="00AA495C" w:rsidRDefault="00171244" w:rsidP="005038BE">
      <w:pPr>
        <w:spacing w:line="360" w:lineRule="auto"/>
        <w:jc w:val="both"/>
        <w:rPr>
          <w:rFonts w:ascii="Times New Roman" w:hAnsi="Times New Roman" w:cs="Times New Roman"/>
          <w:sz w:val="24"/>
          <w:szCs w:val="24"/>
        </w:rPr>
      </w:pPr>
      <w:r w:rsidRPr="00AA495C">
        <w:rPr>
          <w:rFonts w:ascii="Times New Roman" w:hAnsi="Times New Roman" w:cs="Times New Roman"/>
          <w:sz w:val="24"/>
          <w:szCs w:val="24"/>
        </w:rPr>
        <w:lastRenderedPageBreak/>
        <w:t>I</w:t>
      </w:r>
      <w:r w:rsidR="00177E12" w:rsidRPr="00AA495C">
        <w:rPr>
          <w:rFonts w:ascii="Times New Roman" w:hAnsi="Times New Roman" w:cs="Times New Roman"/>
          <w:sz w:val="24"/>
          <w:szCs w:val="24"/>
        </w:rPr>
        <w:t>n the occasion of   condom use</w:t>
      </w:r>
      <w:r w:rsidR="007B4F96" w:rsidRPr="00AA495C">
        <w:rPr>
          <w:rFonts w:ascii="Times New Roman" w:hAnsi="Times New Roman" w:cs="Times New Roman"/>
          <w:sz w:val="24"/>
          <w:szCs w:val="24"/>
        </w:rPr>
        <w:t>, 207(57</w:t>
      </w:r>
      <w:r w:rsidRPr="00AA495C">
        <w:rPr>
          <w:rFonts w:ascii="Times New Roman" w:hAnsi="Times New Roman" w:cs="Times New Roman"/>
          <w:sz w:val="24"/>
          <w:szCs w:val="24"/>
        </w:rPr>
        <w:t xml:space="preserve">%) of the </w:t>
      </w:r>
      <w:r w:rsidR="00062FA6">
        <w:rPr>
          <w:rFonts w:ascii="Times New Roman" w:hAnsi="Times New Roman" w:cs="Times New Roman"/>
          <w:sz w:val="24"/>
          <w:szCs w:val="24"/>
        </w:rPr>
        <w:t>HIV patients</w:t>
      </w:r>
      <w:r w:rsidRPr="00AA495C">
        <w:rPr>
          <w:rFonts w:ascii="Times New Roman" w:hAnsi="Times New Roman" w:cs="Times New Roman"/>
          <w:sz w:val="24"/>
          <w:szCs w:val="24"/>
        </w:rPr>
        <w:t xml:space="preserve"> used condom and the rest did not use condom. </w:t>
      </w:r>
      <w:r w:rsidR="007B4F96" w:rsidRPr="00AA495C">
        <w:rPr>
          <w:rFonts w:ascii="Times New Roman" w:hAnsi="Times New Roman" w:cs="Times New Roman"/>
          <w:sz w:val="24"/>
          <w:szCs w:val="24"/>
        </w:rPr>
        <w:t xml:space="preserve">From this </w:t>
      </w:r>
      <w:r w:rsidR="00062FA6">
        <w:rPr>
          <w:rFonts w:ascii="Times New Roman" w:hAnsi="Times New Roman" w:cs="Times New Roman"/>
          <w:sz w:val="24"/>
          <w:szCs w:val="24"/>
        </w:rPr>
        <w:t>125 (</w:t>
      </w:r>
      <w:r w:rsidR="007B4F96" w:rsidRPr="00AA495C">
        <w:rPr>
          <w:rFonts w:ascii="Times New Roman" w:hAnsi="Times New Roman" w:cs="Times New Roman"/>
          <w:sz w:val="24"/>
          <w:szCs w:val="24"/>
        </w:rPr>
        <w:t>34.4</w:t>
      </w:r>
      <w:r w:rsidR="00B331CD">
        <w:rPr>
          <w:rFonts w:ascii="Times New Roman" w:hAnsi="Times New Roman" w:cs="Times New Roman"/>
          <w:sz w:val="24"/>
          <w:szCs w:val="24"/>
        </w:rPr>
        <w:t>3</w:t>
      </w:r>
      <w:r w:rsidR="007B4F96" w:rsidRPr="00AA495C">
        <w:rPr>
          <w:rFonts w:ascii="Times New Roman" w:hAnsi="Times New Roman" w:cs="Times New Roman"/>
          <w:sz w:val="24"/>
          <w:szCs w:val="24"/>
        </w:rPr>
        <w:t>%</w:t>
      </w:r>
      <w:r w:rsidR="00062FA6">
        <w:rPr>
          <w:rFonts w:ascii="Times New Roman" w:hAnsi="Times New Roman" w:cs="Times New Roman"/>
          <w:sz w:val="24"/>
          <w:szCs w:val="24"/>
        </w:rPr>
        <w:t>)</w:t>
      </w:r>
      <w:r w:rsidR="007B4F96" w:rsidRPr="00AA495C">
        <w:rPr>
          <w:rFonts w:ascii="Times New Roman" w:hAnsi="Times New Roman" w:cs="Times New Roman"/>
          <w:sz w:val="24"/>
          <w:szCs w:val="24"/>
        </w:rPr>
        <w:t xml:space="preserve"> used condom consistently and the rest were used condom inconsistently. Additionally regarding  with  the  types  of  partner  with  whom  </w:t>
      </w:r>
      <w:r w:rsidR="00D80414" w:rsidRPr="00AA495C">
        <w:rPr>
          <w:rFonts w:ascii="Times New Roman" w:hAnsi="Times New Roman" w:cs="Times New Roman"/>
          <w:sz w:val="24"/>
          <w:szCs w:val="24"/>
        </w:rPr>
        <w:t>they  did  not  use  condom,  26(7.2</w:t>
      </w:r>
      <w:r w:rsidR="00B331CD">
        <w:rPr>
          <w:rFonts w:ascii="Times New Roman" w:hAnsi="Times New Roman" w:cs="Times New Roman"/>
          <w:sz w:val="24"/>
          <w:szCs w:val="24"/>
        </w:rPr>
        <w:t>0</w:t>
      </w:r>
      <w:r w:rsidR="007B4F96" w:rsidRPr="00AA495C">
        <w:rPr>
          <w:rFonts w:ascii="Times New Roman" w:hAnsi="Times New Roman" w:cs="Times New Roman"/>
          <w:sz w:val="24"/>
          <w:szCs w:val="24"/>
        </w:rPr>
        <w:t xml:space="preserve">%), </w:t>
      </w:r>
      <w:r w:rsidR="00D80414" w:rsidRPr="00AA495C">
        <w:rPr>
          <w:rFonts w:ascii="Times New Roman" w:hAnsi="Times New Roman" w:cs="Times New Roman"/>
          <w:sz w:val="24"/>
          <w:szCs w:val="24"/>
        </w:rPr>
        <w:t>43(11.8</w:t>
      </w:r>
      <w:r w:rsidR="00B331CD">
        <w:rPr>
          <w:rFonts w:ascii="Times New Roman" w:hAnsi="Times New Roman" w:cs="Times New Roman"/>
          <w:sz w:val="24"/>
          <w:szCs w:val="24"/>
        </w:rPr>
        <w:t>0</w:t>
      </w:r>
      <w:r w:rsidR="00D80414" w:rsidRPr="00AA495C">
        <w:rPr>
          <w:rFonts w:ascii="Times New Roman" w:hAnsi="Times New Roman" w:cs="Times New Roman"/>
          <w:sz w:val="24"/>
          <w:szCs w:val="24"/>
        </w:rPr>
        <w:t>%) and 13(3.8</w:t>
      </w:r>
      <w:r w:rsidR="00B331CD">
        <w:rPr>
          <w:rFonts w:ascii="Times New Roman" w:hAnsi="Times New Roman" w:cs="Times New Roman"/>
          <w:sz w:val="24"/>
          <w:szCs w:val="24"/>
        </w:rPr>
        <w:t>0</w:t>
      </w:r>
      <w:r w:rsidR="00D80414" w:rsidRPr="00AA495C">
        <w:rPr>
          <w:rFonts w:ascii="Times New Roman" w:hAnsi="Times New Roman" w:cs="Times New Roman"/>
          <w:sz w:val="24"/>
          <w:szCs w:val="24"/>
        </w:rPr>
        <w:t xml:space="preserve">%) were for </w:t>
      </w:r>
      <w:r w:rsidR="007B4F96" w:rsidRPr="00AA495C">
        <w:rPr>
          <w:rFonts w:ascii="Times New Roman" w:hAnsi="Times New Roman" w:cs="Times New Roman"/>
          <w:sz w:val="24"/>
          <w:szCs w:val="24"/>
        </w:rPr>
        <w:t>casual</w:t>
      </w:r>
      <w:r w:rsidR="00D80414" w:rsidRPr="00AA495C">
        <w:rPr>
          <w:rFonts w:ascii="Times New Roman" w:hAnsi="Times New Roman" w:cs="Times New Roman"/>
          <w:sz w:val="24"/>
          <w:szCs w:val="24"/>
        </w:rPr>
        <w:t>, steady</w:t>
      </w:r>
      <w:r w:rsidR="007B4F96" w:rsidRPr="00AA495C">
        <w:rPr>
          <w:rFonts w:ascii="Times New Roman" w:hAnsi="Times New Roman" w:cs="Times New Roman"/>
          <w:sz w:val="24"/>
          <w:szCs w:val="24"/>
        </w:rPr>
        <w:t xml:space="preserve"> and both types of partner respectively.</w:t>
      </w:r>
      <w:r w:rsidR="00D80414" w:rsidRPr="00AA495C">
        <w:rPr>
          <w:rFonts w:ascii="Times New Roman" w:hAnsi="Times New Roman" w:cs="Times New Roman"/>
          <w:sz w:val="24"/>
          <w:szCs w:val="24"/>
        </w:rPr>
        <w:t xml:space="preserve"> The reason not using condom use the majority responded as their partner did not want </w:t>
      </w:r>
      <w:r w:rsidR="009D7617" w:rsidRPr="00AA495C">
        <w:rPr>
          <w:rFonts w:ascii="Times New Roman" w:hAnsi="Times New Roman" w:cs="Times New Roman"/>
          <w:sz w:val="24"/>
          <w:szCs w:val="24"/>
        </w:rPr>
        <w:t>to use condom 63(17.4</w:t>
      </w:r>
      <w:r w:rsidR="00B331CD">
        <w:rPr>
          <w:rFonts w:ascii="Times New Roman" w:hAnsi="Times New Roman" w:cs="Times New Roman"/>
          <w:sz w:val="24"/>
          <w:szCs w:val="24"/>
        </w:rPr>
        <w:t>0</w:t>
      </w:r>
      <w:r w:rsidR="009D7617" w:rsidRPr="00AA495C">
        <w:rPr>
          <w:rFonts w:ascii="Times New Roman" w:hAnsi="Times New Roman" w:cs="Times New Roman"/>
          <w:sz w:val="24"/>
          <w:szCs w:val="24"/>
        </w:rPr>
        <w:t>%) followed by partner already had HIV.</w:t>
      </w:r>
      <w:r w:rsidR="00B331CD">
        <w:rPr>
          <w:rFonts w:ascii="Times New Roman" w:hAnsi="Times New Roman" w:cs="Times New Roman"/>
          <w:sz w:val="24"/>
          <w:szCs w:val="24"/>
        </w:rPr>
        <w:t xml:space="preserve"> </w:t>
      </w:r>
      <w:r w:rsidR="009D7617" w:rsidRPr="00AA495C">
        <w:rPr>
          <w:rFonts w:ascii="Times New Roman" w:hAnsi="Times New Roman" w:cs="Times New Roman"/>
          <w:sz w:val="24"/>
          <w:szCs w:val="24"/>
        </w:rPr>
        <w:t>Generally</w:t>
      </w:r>
      <w:r w:rsidR="003D0458" w:rsidRPr="00AA495C">
        <w:rPr>
          <w:rFonts w:ascii="Times New Roman" w:hAnsi="Times New Roman" w:cs="Times New Roman"/>
          <w:sz w:val="24"/>
          <w:szCs w:val="24"/>
        </w:rPr>
        <w:t xml:space="preserve"> the HIV sero</w:t>
      </w:r>
      <w:r w:rsidR="001D254B">
        <w:rPr>
          <w:rFonts w:ascii="Times New Roman" w:hAnsi="Times New Roman" w:cs="Times New Roman"/>
          <w:sz w:val="24"/>
          <w:szCs w:val="24"/>
        </w:rPr>
        <w:t>-</w:t>
      </w:r>
      <w:r w:rsidR="003D0458" w:rsidRPr="00AA495C">
        <w:rPr>
          <w:rFonts w:ascii="Times New Roman" w:hAnsi="Times New Roman" w:cs="Times New Roman"/>
          <w:sz w:val="24"/>
          <w:szCs w:val="24"/>
        </w:rPr>
        <w:t xml:space="preserve">status of the person/s with whom they had sex, </w:t>
      </w:r>
      <w:r w:rsidR="002C0297" w:rsidRPr="00AA495C">
        <w:rPr>
          <w:rFonts w:ascii="Times New Roman" w:hAnsi="Times New Roman" w:cs="Times New Roman"/>
          <w:sz w:val="24"/>
          <w:szCs w:val="24"/>
        </w:rPr>
        <w:t xml:space="preserve">for one partner </w:t>
      </w:r>
      <w:r w:rsidR="001D254B">
        <w:rPr>
          <w:rFonts w:ascii="Times New Roman" w:hAnsi="Times New Roman" w:cs="Times New Roman"/>
          <w:sz w:val="24"/>
          <w:szCs w:val="24"/>
        </w:rPr>
        <w:t xml:space="preserve">majority </w:t>
      </w:r>
      <w:r w:rsidR="002C0297" w:rsidRPr="00AA495C">
        <w:rPr>
          <w:rFonts w:ascii="Times New Roman" w:hAnsi="Times New Roman" w:cs="Times New Roman"/>
          <w:sz w:val="24"/>
          <w:szCs w:val="24"/>
        </w:rPr>
        <w:t>204(56.2</w:t>
      </w:r>
      <w:r w:rsidR="00B331CD">
        <w:rPr>
          <w:rFonts w:ascii="Times New Roman" w:hAnsi="Times New Roman" w:cs="Times New Roman"/>
          <w:sz w:val="24"/>
          <w:szCs w:val="24"/>
        </w:rPr>
        <w:t>0</w:t>
      </w:r>
      <w:r w:rsidRPr="00AA495C">
        <w:rPr>
          <w:rFonts w:ascii="Times New Roman" w:hAnsi="Times New Roman" w:cs="Times New Roman"/>
          <w:sz w:val="24"/>
          <w:szCs w:val="24"/>
        </w:rPr>
        <w:t>%) of t</w:t>
      </w:r>
      <w:r w:rsidR="002C0297" w:rsidRPr="00AA495C">
        <w:rPr>
          <w:rFonts w:ascii="Times New Roman" w:hAnsi="Times New Roman" w:cs="Times New Roman"/>
          <w:sz w:val="24"/>
          <w:szCs w:val="24"/>
        </w:rPr>
        <w:t>he respondents were with positive</w:t>
      </w:r>
      <w:r w:rsidR="00B331CD">
        <w:rPr>
          <w:rFonts w:ascii="Times New Roman" w:hAnsi="Times New Roman" w:cs="Times New Roman"/>
          <w:sz w:val="24"/>
          <w:szCs w:val="24"/>
        </w:rPr>
        <w:t xml:space="preserve"> </w:t>
      </w:r>
      <w:r w:rsidR="002C0297" w:rsidRPr="00AA495C">
        <w:rPr>
          <w:rFonts w:ascii="Times New Roman" w:hAnsi="Times New Roman" w:cs="Times New Roman"/>
          <w:sz w:val="24"/>
          <w:szCs w:val="24"/>
        </w:rPr>
        <w:t>HIV</w:t>
      </w:r>
      <w:r w:rsidR="00DF20B2">
        <w:rPr>
          <w:rFonts w:ascii="Times New Roman" w:hAnsi="Times New Roman" w:cs="Times New Roman"/>
          <w:sz w:val="24"/>
          <w:szCs w:val="24"/>
        </w:rPr>
        <w:t xml:space="preserve"> </w:t>
      </w:r>
      <w:r w:rsidR="002C0297" w:rsidRPr="00AA495C">
        <w:rPr>
          <w:rFonts w:ascii="Times New Roman" w:hAnsi="Times New Roman" w:cs="Times New Roman"/>
          <w:sz w:val="24"/>
          <w:szCs w:val="24"/>
        </w:rPr>
        <w:t>sero-status</w:t>
      </w:r>
      <w:r w:rsidR="001D254B">
        <w:rPr>
          <w:rFonts w:ascii="Times New Roman" w:hAnsi="Times New Roman" w:cs="Times New Roman"/>
          <w:sz w:val="24"/>
          <w:szCs w:val="24"/>
        </w:rPr>
        <w:t xml:space="preserve"> whereas;</w:t>
      </w:r>
      <w:r w:rsidR="002C0297" w:rsidRPr="00AA495C">
        <w:rPr>
          <w:rFonts w:ascii="Times New Roman" w:hAnsi="Times New Roman" w:cs="Times New Roman"/>
          <w:sz w:val="24"/>
          <w:szCs w:val="24"/>
        </w:rPr>
        <w:t xml:space="preserve"> for more than one partner</w:t>
      </w:r>
      <w:r w:rsidR="00DF20B2">
        <w:rPr>
          <w:rFonts w:ascii="Times New Roman" w:hAnsi="Times New Roman" w:cs="Times New Roman"/>
          <w:sz w:val="24"/>
          <w:szCs w:val="24"/>
        </w:rPr>
        <w:t xml:space="preserve"> </w:t>
      </w:r>
      <w:r w:rsidR="001D254B">
        <w:rPr>
          <w:rFonts w:ascii="Times New Roman" w:hAnsi="Times New Roman" w:cs="Times New Roman"/>
          <w:sz w:val="24"/>
          <w:szCs w:val="24"/>
        </w:rPr>
        <w:t>majority</w:t>
      </w:r>
      <w:r w:rsidR="00DF20B2">
        <w:rPr>
          <w:rFonts w:ascii="Times New Roman" w:hAnsi="Times New Roman" w:cs="Times New Roman"/>
          <w:sz w:val="24"/>
          <w:szCs w:val="24"/>
        </w:rPr>
        <w:t xml:space="preserve"> </w:t>
      </w:r>
      <w:r w:rsidR="004067C1" w:rsidRPr="00AA495C">
        <w:rPr>
          <w:rFonts w:ascii="Times New Roman" w:hAnsi="Times New Roman" w:cs="Times New Roman"/>
          <w:sz w:val="24"/>
          <w:szCs w:val="24"/>
        </w:rPr>
        <w:t>82(22.5</w:t>
      </w:r>
      <w:r w:rsidR="00D90324">
        <w:rPr>
          <w:rFonts w:ascii="Times New Roman" w:hAnsi="Times New Roman" w:cs="Times New Roman"/>
          <w:sz w:val="24"/>
          <w:szCs w:val="24"/>
        </w:rPr>
        <w:t>0</w:t>
      </w:r>
      <w:r w:rsidR="004067C1" w:rsidRPr="00AA495C">
        <w:rPr>
          <w:rFonts w:ascii="Times New Roman" w:hAnsi="Times New Roman" w:cs="Times New Roman"/>
          <w:sz w:val="24"/>
          <w:szCs w:val="24"/>
        </w:rPr>
        <w:t>%) were unknown HIV sero-status.</w:t>
      </w:r>
      <w:r w:rsidR="00D90324">
        <w:rPr>
          <w:rFonts w:ascii="Times New Roman" w:hAnsi="Times New Roman" w:cs="Times New Roman"/>
          <w:sz w:val="24"/>
          <w:szCs w:val="24"/>
        </w:rPr>
        <w:t xml:space="preserve"> </w:t>
      </w:r>
      <w:r w:rsidRPr="00AA495C">
        <w:rPr>
          <w:rFonts w:ascii="Times New Roman" w:hAnsi="Times New Roman" w:cs="Times New Roman"/>
          <w:sz w:val="24"/>
          <w:szCs w:val="24"/>
        </w:rPr>
        <w:t>Regarding with disclosure of their HIV se</w:t>
      </w:r>
      <w:r w:rsidR="004067C1" w:rsidRPr="00AA495C">
        <w:rPr>
          <w:rFonts w:ascii="Times New Roman" w:hAnsi="Times New Roman" w:cs="Times New Roman"/>
          <w:sz w:val="24"/>
          <w:szCs w:val="24"/>
        </w:rPr>
        <w:t>ro-status to their partners, 252(69.4</w:t>
      </w:r>
      <w:r w:rsidR="00D90324">
        <w:rPr>
          <w:rFonts w:ascii="Times New Roman" w:hAnsi="Times New Roman" w:cs="Times New Roman"/>
          <w:sz w:val="24"/>
          <w:szCs w:val="24"/>
        </w:rPr>
        <w:t>0</w:t>
      </w:r>
      <w:r w:rsidRPr="00AA495C">
        <w:rPr>
          <w:rFonts w:ascii="Times New Roman" w:hAnsi="Times New Roman" w:cs="Times New Roman"/>
          <w:sz w:val="24"/>
          <w:szCs w:val="24"/>
        </w:rPr>
        <w:t>%) of them disclosed their sero-st</w:t>
      </w:r>
      <w:r w:rsidR="004067C1" w:rsidRPr="00AA495C">
        <w:rPr>
          <w:rFonts w:ascii="Times New Roman" w:hAnsi="Times New Roman" w:cs="Times New Roman"/>
          <w:sz w:val="24"/>
          <w:szCs w:val="24"/>
        </w:rPr>
        <w:t>atus to partner and the rest 106(29.2</w:t>
      </w:r>
      <w:r w:rsidR="00D90324">
        <w:rPr>
          <w:rFonts w:ascii="Times New Roman" w:hAnsi="Times New Roman" w:cs="Times New Roman"/>
          <w:sz w:val="24"/>
          <w:szCs w:val="24"/>
        </w:rPr>
        <w:t>0</w:t>
      </w:r>
      <w:r w:rsidRPr="00AA495C">
        <w:rPr>
          <w:rFonts w:ascii="Times New Roman" w:hAnsi="Times New Roman" w:cs="Times New Roman"/>
          <w:sz w:val="24"/>
          <w:szCs w:val="24"/>
        </w:rPr>
        <w:t xml:space="preserve">%) either disclosed partly or did </w:t>
      </w:r>
      <w:r w:rsidR="004067C1" w:rsidRPr="00AA495C">
        <w:rPr>
          <w:rFonts w:ascii="Times New Roman" w:hAnsi="Times New Roman" w:cs="Times New Roman"/>
          <w:sz w:val="24"/>
          <w:szCs w:val="24"/>
        </w:rPr>
        <w:t>not disclose at all. Again 197(54.2</w:t>
      </w:r>
      <w:r w:rsidR="00D90324">
        <w:rPr>
          <w:rFonts w:ascii="Times New Roman" w:hAnsi="Times New Roman" w:cs="Times New Roman"/>
          <w:sz w:val="24"/>
          <w:szCs w:val="24"/>
        </w:rPr>
        <w:t>0</w:t>
      </w:r>
      <w:r w:rsidRPr="00AA495C">
        <w:rPr>
          <w:rFonts w:ascii="Times New Roman" w:hAnsi="Times New Roman" w:cs="Times New Roman"/>
          <w:sz w:val="24"/>
          <w:szCs w:val="24"/>
        </w:rPr>
        <w:t xml:space="preserve">%) of the </w:t>
      </w:r>
      <w:r w:rsidR="004522E7">
        <w:rPr>
          <w:rFonts w:ascii="Times New Roman" w:hAnsi="Times New Roman" w:cs="Times New Roman"/>
          <w:sz w:val="24"/>
          <w:szCs w:val="24"/>
        </w:rPr>
        <w:t>HIV patients</w:t>
      </w:r>
      <w:r w:rsidRPr="00AA495C">
        <w:rPr>
          <w:rFonts w:ascii="Times New Roman" w:hAnsi="Times New Roman" w:cs="Times New Roman"/>
          <w:sz w:val="24"/>
          <w:szCs w:val="24"/>
        </w:rPr>
        <w:t xml:space="preserve"> did not discuss or partly discussed about condom use</w:t>
      </w:r>
      <w:r w:rsidR="004067C1" w:rsidRPr="00AA495C">
        <w:rPr>
          <w:rFonts w:ascii="Times New Roman" w:hAnsi="Times New Roman" w:cs="Times New Roman"/>
          <w:sz w:val="24"/>
          <w:szCs w:val="24"/>
        </w:rPr>
        <w:t xml:space="preserve"> with their partners and 166(45.7</w:t>
      </w:r>
      <w:r w:rsidR="00D90324">
        <w:rPr>
          <w:rFonts w:ascii="Times New Roman" w:hAnsi="Times New Roman" w:cs="Times New Roman"/>
          <w:sz w:val="24"/>
          <w:szCs w:val="24"/>
        </w:rPr>
        <w:t>0</w:t>
      </w:r>
      <w:r w:rsidRPr="00AA495C">
        <w:rPr>
          <w:rFonts w:ascii="Times New Roman" w:hAnsi="Times New Roman" w:cs="Times New Roman"/>
          <w:sz w:val="24"/>
          <w:szCs w:val="24"/>
        </w:rPr>
        <w:t>%) of them discussed with their partners</w:t>
      </w:r>
      <w:r w:rsidR="00837878">
        <w:rPr>
          <w:rFonts w:ascii="Times New Roman" w:hAnsi="Times New Roman" w:cs="Times New Roman"/>
          <w:sz w:val="24"/>
          <w:szCs w:val="24"/>
        </w:rPr>
        <w:t xml:space="preserve"> (Table 3)</w:t>
      </w:r>
      <w:r w:rsidRPr="00AA495C">
        <w:rPr>
          <w:rFonts w:ascii="Times New Roman" w:hAnsi="Times New Roman" w:cs="Times New Roman"/>
          <w:sz w:val="24"/>
          <w:szCs w:val="24"/>
        </w:rPr>
        <w:t>.</w:t>
      </w:r>
    </w:p>
    <w:p w:rsidR="004067C1" w:rsidRPr="00C82726" w:rsidRDefault="00C82726" w:rsidP="00C82726">
      <w:pPr>
        <w:pStyle w:val="Caption"/>
        <w:rPr>
          <w:rFonts w:ascii="Times New Roman" w:hAnsi="Times New Roman"/>
          <w:sz w:val="24"/>
          <w:szCs w:val="24"/>
        </w:rPr>
      </w:pPr>
      <w:bookmarkStart w:id="56" w:name="_Toc41797701"/>
      <w:proofErr w:type="gramStart"/>
      <w:r w:rsidRPr="00C82726">
        <w:rPr>
          <w:sz w:val="24"/>
          <w:szCs w:val="24"/>
        </w:rPr>
        <w:t xml:space="preserve">Table </w:t>
      </w:r>
      <w:r w:rsidR="007D2F11" w:rsidRPr="00C82726">
        <w:rPr>
          <w:sz w:val="24"/>
          <w:szCs w:val="24"/>
        </w:rPr>
        <w:fldChar w:fldCharType="begin"/>
      </w:r>
      <w:r w:rsidRPr="00C82726">
        <w:rPr>
          <w:sz w:val="24"/>
          <w:szCs w:val="24"/>
        </w:rPr>
        <w:instrText xml:space="preserve"> SEQ Table \* ARABIC </w:instrText>
      </w:r>
      <w:r w:rsidR="007D2F11" w:rsidRPr="00C82726">
        <w:rPr>
          <w:sz w:val="24"/>
          <w:szCs w:val="24"/>
        </w:rPr>
        <w:fldChar w:fldCharType="separate"/>
      </w:r>
      <w:r w:rsidR="001C6B06">
        <w:rPr>
          <w:noProof/>
          <w:sz w:val="24"/>
          <w:szCs w:val="24"/>
        </w:rPr>
        <w:t>3</w:t>
      </w:r>
      <w:r w:rsidR="007D2F11" w:rsidRPr="00C82726">
        <w:rPr>
          <w:sz w:val="24"/>
          <w:szCs w:val="24"/>
        </w:rPr>
        <w:fldChar w:fldCharType="end"/>
      </w:r>
      <w:r w:rsidR="00EC6C5E">
        <w:rPr>
          <w:rFonts w:ascii="Times New Roman" w:hAnsi="Times New Roman"/>
          <w:sz w:val="24"/>
          <w:szCs w:val="24"/>
        </w:rPr>
        <w:t xml:space="preserve">: </w:t>
      </w:r>
      <w:r w:rsidR="00D50498" w:rsidRPr="00C82726">
        <w:rPr>
          <w:rFonts w:ascii="Times New Roman" w:hAnsi="Times New Roman"/>
          <w:sz w:val="24"/>
          <w:szCs w:val="24"/>
        </w:rPr>
        <w:t>Sexual behavior</w:t>
      </w:r>
      <w:r w:rsidR="00A4168A" w:rsidRPr="00C82726">
        <w:rPr>
          <w:rFonts w:ascii="Times New Roman" w:hAnsi="Times New Roman"/>
          <w:sz w:val="24"/>
          <w:szCs w:val="24"/>
        </w:rPr>
        <w:t xml:space="preserve"> of HIV patients currently on ART in Bichena town health facility, 2020</w:t>
      </w:r>
      <w:r w:rsidR="004067C1" w:rsidRPr="00C82726">
        <w:rPr>
          <w:rFonts w:ascii="Times New Roman" w:hAnsi="Times New Roman"/>
          <w:sz w:val="24"/>
          <w:szCs w:val="24"/>
        </w:rPr>
        <w:t>.</w:t>
      </w:r>
      <w:bookmarkEnd w:id="56"/>
      <w:proofErr w:type="gramEnd"/>
    </w:p>
    <w:tbl>
      <w:tblPr>
        <w:tblStyle w:val="TableGrid"/>
        <w:tblW w:w="5141"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660" w:firstRow="1" w:lastRow="1" w:firstColumn="0" w:lastColumn="0" w:noHBand="1" w:noVBand="1"/>
      </w:tblPr>
      <w:tblGrid>
        <w:gridCol w:w="2539"/>
        <w:gridCol w:w="3125"/>
        <w:gridCol w:w="1823"/>
        <w:gridCol w:w="2359"/>
      </w:tblGrid>
      <w:tr w:rsidR="00A4168A" w:rsidRPr="0007387F" w:rsidTr="00A4168A">
        <w:trPr>
          <w:trHeight w:val="266"/>
        </w:trPr>
        <w:tc>
          <w:tcPr>
            <w:tcW w:w="1289" w:type="pct"/>
            <w:noWrap/>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Characteristics</w:t>
            </w:r>
          </w:p>
        </w:tc>
        <w:tc>
          <w:tcPr>
            <w:tcW w:w="1587" w:type="pct"/>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Categories</w:t>
            </w:r>
          </w:p>
        </w:tc>
        <w:tc>
          <w:tcPr>
            <w:tcW w:w="926" w:type="pct"/>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Frequency</w:t>
            </w:r>
          </w:p>
        </w:tc>
        <w:tc>
          <w:tcPr>
            <w:tcW w:w="1198" w:type="pct"/>
          </w:tcPr>
          <w:p w:rsidR="00583BE0" w:rsidRDefault="00BB439E">
            <w:pPr>
              <w:spacing w:line="360" w:lineRule="auto"/>
              <w:rPr>
                <w:rFonts w:ascii="Times New Roman" w:hAnsi="Times New Roman" w:cs="Times New Roman"/>
                <w:b/>
                <w:sz w:val="24"/>
                <w:szCs w:val="24"/>
              </w:rPr>
            </w:pPr>
            <w:r w:rsidRPr="00BB439E">
              <w:rPr>
                <w:rFonts w:ascii="Times New Roman" w:hAnsi="Times New Roman" w:cs="Times New Roman"/>
                <w:b/>
                <w:sz w:val="24"/>
                <w:szCs w:val="24"/>
              </w:rPr>
              <w:t>Percent (%)</w:t>
            </w:r>
          </w:p>
        </w:tc>
      </w:tr>
      <w:tr w:rsidR="00A4168A" w:rsidRPr="0007387F" w:rsidTr="00A4168A">
        <w:trPr>
          <w:trHeight w:val="783"/>
        </w:trPr>
        <w:tc>
          <w:tcPr>
            <w:tcW w:w="1289"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Duration of ART</w:t>
            </w:r>
          </w:p>
        </w:tc>
        <w:tc>
          <w:tcPr>
            <w:tcW w:w="158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&lt;24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24-48</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&gt;48</w:t>
            </w:r>
          </w:p>
        </w:tc>
        <w:tc>
          <w:tcPr>
            <w:tcW w:w="926"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210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41</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112</w:t>
            </w:r>
          </w:p>
        </w:tc>
        <w:tc>
          <w:tcPr>
            <w:tcW w:w="1198"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57.9</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11.3</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30.9</w:t>
            </w:r>
            <w:r w:rsidR="00D90324">
              <w:rPr>
                <w:rFonts w:ascii="Times New Roman" w:hAnsi="Times New Roman" w:cs="Times New Roman"/>
                <w:sz w:val="24"/>
                <w:szCs w:val="24"/>
              </w:rPr>
              <w:t>0</w:t>
            </w:r>
          </w:p>
        </w:tc>
      </w:tr>
      <w:tr w:rsidR="00A4168A" w:rsidRPr="0007387F" w:rsidTr="00A4168A">
        <w:trPr>
          <w:trHeight w:val="583"/>
        </w:trPr>
        <w:tc>
          <w:tcPr>
            <w:tcW w:w="1289"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Number of partner/s</w:t>
            </w:r>
          </w:p>
        </w:tc>
        <w:tc>
          <w:tcPr>
            <w:tcW w:w="158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Single</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multiple</w:t>
            </w:r>
          </w:p>
        </w:tc>
        <w:tc>
          <w:tcPr>
            <w:tcW w:w="926"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277</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86</w:t>
            </w:r>
          </w:p>
        </w:tc>
        <w:tc>
          <w:tcPr>
            <w:tcW w:w="1198"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76.3</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23.7</w:t>
            </w:r>
            <w:r w:rsidR="00D90324">
              <w:rPr>
                <w:rFonts w:ascii="Times New Roman" w:hAnsi="Times New Roman" w:cs="Times New Roman"/>
                <w:sz w:val="24"/>
                <w:szCs w:val="24"/>
              </w:rPr>
              <w:t>0</w:t>
            </w:r>
          </w:p>
        </w:tc>
      </w:tr>
      <w:tr w:rsidR="00A4168A" w:rsidRPr="0007387F" w:rsidTr="00A4168A">
        <w:trPr>
          <w:trHeight w:val="533"/>
        </w:trPr>
        <w:tc>
          <w:tcPr>
            <w:tcW w:w="1289"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Kind of partner(for one partner)</w:t>
            </w:r>
          </w:p>
        </w:tc>
        <w:tc>
          <w:tcPr>
            <w:tcW w:w="158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Steady partner</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Causal partner</w:t>
            </w:r>
          </w:p>
        </w:tc>
        <w:tc>
          <w:tcPr>
            <w:tcW w:w="926"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268</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8</w:t>
            </w:r>
          </w:p>
        </w:tc>
        <w:tc>
          <w:tcPr>
            <w:tcW w:w="1198"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73.8</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2.2</w:t>
            </w:r>
            <w:r w:rsidR="00D90324">
              <w:rPr>
                <w:rFonts w:ascii="Times New Roman" w:hAnsi="Times New Roman" w:cs="Times New Roman"/>
                <w:sz w:val="24"/>
                <w:szCs w:val="24"/>
              </w:rPr>
              <w:t>0</w:t>
            </w:r>
          </w:p>
        </w:tc>
      </w:tr>
      <w:tr w:rsidR="00A4168A" w:rsidRPr="0007387F" w:rsidTr="00A4168A">
        <w:trPr>
          <w:trHeight w:val="592"/>
        </w:trPr>
        <w:tc>
          <w:tcPr>
            <w:tcW w:w="1289"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Kind of partner/s(&gt;=2)</w:t>
            </w:r>
          </w:p>
        </w:tc>
        <w:tc>
          <w:tcPr>
            <w:tcW w:w="158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Steady partner/s</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Causal partner/s</w:t>
            </w:r>
          </w:p>
        </w:tc>
        <w:tc>
          <w:tcPr>
            <w:tcW w:w="926"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41</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45</w:t>
            </w:r>
          </w:p>
        </w:tc>
        <w:tc>
          <w:tcPr>
            <w:tcW w:w="1198"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11.3</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12.4</w:t>
            </w:r>
            <w:r w:rsidR="00D90324">
              <w:rPr>
                <w:rFonts w:ascii="Times New Roman" w:hAnsi="Times New Roman" w:cs="Times New Roman"/>
                <w:sz w:val="24"/>
                <w:szCs w:val="24"/>
              </w:rPr>
              <w:t>0</w:t>
            </w:r>
          </w:p>
        </w:tc>
      </w:tr>
      <w:tr w:rsidR="00A4168A" w:rsidRPr="0007387F" w:rsidTr="00A4168A">
        <w:trPr>
          <w:trHeight w:val="533"/>
        </w:trPr>
        <w:tc>
          <w:tcPr>
            <w:tcW w:w="1289" w:type="pct"/>
            <w:noWrap/>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Duration with regular partner/s</w:t>
            </w:r>
          </w:p>
        </w:tc>
        <w:tc>
          <w:tcPr>
            <w:tcW w:w="1587"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&lt;24</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24-48</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&gt;48</w:t>
            </w:r>
          </w:p>
        </w:tc>
        <w:tc>
          <w:tcPr>
            <w:tcW w:w="926"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222</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25</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116</w:t>
            </w:r>
          </w:p>
        </w:tc>
        <w:tc>
          <w:tcPr>
            <w:tcW w:w="1198" w:type="pct"/>
          </w:tcPr>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61.2</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6.9</w:t>
            </w:r>
            <w:r w:rsidR="00D90324">
              <w:rPr>
                <w:rFonts w:ascii="Times New Roman" w:hAnsi="Times New Roman" w:cs="Times New Roman"/>
                <w:sz w:val="24"/>
                <w:szCs w:val="24"/>
              </w:rPr>
              <w:t>0</w:t>
            </w:r>
          </w:p>
          <w:p w:rsidR="00583BE0"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32</w:t>
            </w:r>
            <w:r w:rsidR="00D90324">
              <w:rPr>
                <w:rFonts w:ascii="Times New Roman" w:hAnsi="Times New Roman" w:cs="Times New Roman"/>
                <w:sz w:val="24"/>
                <w:szCs w:val="24"/>
              </w:rPr>
              <w:t>.00</w:t>
            </w:r>
          </w:p>
        </w:tc>
      </w:tr>
      <w:tr w:rsidR="00A4168A" w:rsidRPr="0007387F" w:rsidTr="00A4168A">
        <w:trPr>
          <w:trHeight w:val="533"/>
        </w:trPr>
        <w:tc>
          <w:tcPr>
            <w:tcW w:w="1289" w:type="pct"/>
            <w:noWrap/>
          </w:tcPr>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Sexual desire after ART</w:t>
            </w:r>
          </w:p>
        </w:tc>
        <w:tc>
          <w:tcPr>
            <w:tcW w:w="1587" w:type="pct"/>
          </w:tcPr>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Desire improved</w:t>
            </w:r>
          </w:p>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Desire normal</w:t>
            </w:r>
          </w:p>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Desire decreased</w:t>
            </w:r>
          </w:p>
        </w:tc>
        <w:tc>
          <w:tcPr>
            <w:tcW w:w="926" w:type="pct"/>
          </w:tcPr>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23</w:t>
            </w:r>
          </w:p>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253</w:t>
            </w:r>
          </w:p>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87</w:t>
            </w:r>
          </w:p>
        </w:tc>
        <w:tc>
          <w:tcPr>
            <w:tcW w:w="1198" w:type="pct"/>
          </w:tcPr>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6.3</w:t>
            </w:r>
            <w:r w:rsidR="00D90324">
              <w:rPr>
                <w:rFonts w:ascii="Times New Roman" w:hAnsi="Times New Roman" w:cs="Times New Roman"/>
                <w:sz w:val="24"/>
                <w:szCs w:val="24"/>
              </w:rPr>
              <w:t>0</w:t>
            </w:r>
          </w:p>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t>69.7</w:t>
            </w:r>
            <w:r w:rsidR="00D90324">
              <w:rPr>
                <w:rFonts w:ascii="Times New Roman" w:hAnsi="Times New Roman" w:cs="Times New Roman"/>
                <w:sz w:val="24"/>
                <w:szCs w:val="24"/>
              </w:rPr>
              <w:t>0</w:t>
            </w:r>
          </w:p>
          <w:p w:rsidR="00395EE7" w:rsidRDefault="00BB439E">
            <w:pPr>
              <w:spacing w:line="360" w:lineRule="auto"/>
              <w:rPr>
                <w:rFonts w:ascii="Times New Roman" w:hAnsi="Times New Roman" w:cs="Times New Roman"/>
                <w:sz w:val="24"/>
                <w:szCs w:val="24"/>
              </w:rPr>
            </w:pPr>
            <w:r w:rsidRPr="00BB439E">
              <w:rPr>
                <w:rFonts w:ascii="Times New Roman" w:hAnsi="Times New Roman" w:cs="Times New Roman"/>
                <w:sz w:val="24"/>
                <w:szCs w:val="24"/>
              </w:rPr>
              <w:lastRenderedPageBreak/>
              <w:t>24</w:t>
            </w:r>
            <w:r w:rsidR="00D90324">
              <w:rPr>
                <w:rFonts w:ascii="Times New Roman" w:hAnsi="Times New Roman" w:cs="Times New Roman"/>
                <w:sz w:val="24"/>
                <w:szCs w:val="24"/>
              </w:rPr>
              <w:t>.00</w:t>
            </w:r>
          </w:p>
        </w:tc>
      </w:tr>
      <w:tr w:rsidR="00A4168A" w:rsidRPr="0007387F" w:rsidTr="00A4168A">
        <w:trPr>
          <w:trHeight w:val="53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lastRenderedPageBreak/>
              <w:t>Condom use status</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no</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207</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156</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57</w:t>
            </w:r>
            <w:r w:rsidR="00D90324">
              <w:rPr>
                <w:rFonts w:ascii="Times New Roman" w:hAnsi="Times New Roman" w:cs="Times New Roman"/>
                <w:sz w:val="24"/>
                <w:szCs w:val="24"/>
              </w:rPr>
              <w:t>.00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43</w:t>
            </w:r>
            <w:r w:rsidR="00D90324">
              <w:rPr>
                <w:rFonts w:ascii="Times New Roman" w:hAnsi="Times New Roman" w:cs="Times New Roman"/>
                <w:sz w:val="24"/>
                <w:szCs w:val="24"/>
              </w:rPr>
              <w:t>.00</w:t>
            </w:r>
          </w:p>
        </w:tc>
      </w:tr>
      <w:tr w:rsidR="00A4168A" w:rsidRPr="0007387F" w:rsidTr="00A4168A">
        <w:trPr>
          <w:trHeight w:val="78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Frequency of condom use</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Consistent condom use</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Inconsistent/not used at all</w:t>
            </w:r>
          </w:p>
          <w:p w:rsidR="00395EE7" w:rsidRDefault="00395EE7">
            <w:pPr>
              <w:spacing w:line="360" w:lineRule="auto"/>
              <w:jc w:val="right"/>
              <w:rPr>
                <w:rFonts w:ascii="Times New Roman" w:hAnsi="Times New Roman" w:cs="Times New Roman"/>
                <w:sz w:val="24"/>
                <w:szCs w:val="24"/>
              </w:rPr>
            </w:pP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125</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80</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34.4</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22</w:t>
            </w:r>
            <w:r w:rsidR="00D90324">
              <w:rPr>
                <w:rFonts w:ascii="Times New Roman" w:hAnsi="Times New Roman" w:cs="Times New Roman"/>
                <w:sz w:val="24"/>
                <w:szCs w:val="24"/>
              </w:rPr>
              <w:t>.00</w:t>
            </w:r>
          </w:p>
          <w:p w:rsidR="00395EE7" w:rsidRDefault="00395EE7">
            <w:pPr>
              <w:spacing w:line="360" w:lineRule="auto"/>
              <w:rPr>
                <w:rFonts w:ascii="Times New Roman" w:hAnsi="Times New Roman" w:cs="Times New Roman"/>
                <w:sz w:val="24"/>
                <w:szCs w:val="24"/>
              </w:rPr>
            </w:pPr>
          </w:p>
        </w:tc>
      </w:tr>
      <w:tr w:rsidR="00A4168A" w:rsidRPr="0007387F" w:rsidTr="00A4168A">
        <w:trPr>
          <w:trHeight w:val="517"/>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Type of partner/s did not use condom</w:t>
            </w:r>
          </w:p>
          <w:p w:rsidR="00395EE7" w:rsidRDefault="00395EE7">
            <w:pPr>
              <w:spacing w:line="360" w:lineRule="auto"/>
              <w:rPr>
                <w:rFonts w:ascii="Times New Roman" w:hAnsi="Times New Roman" w:cs="Times New Roman"/>
                <w:sz w:val="24"/>
                <w:szCs w:val="24"/>
              </w:rPr>
            </w:pP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Causal partner/s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Steady partner/s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In both type of partners</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26</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43</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13</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7.2</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11.8</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3.6</w:t>
            </w:r>
            <w:r w:rsidR="00D90324">
              <w:rPr>
                <w:rFonts w:ascii="Times New Roman" w:hAnsi="Times New Roman" w:cs="Times New Roman"/>
                <w:sz w:val="24"/>
                <w:szCs w:val="24"/>
              </w:rPr>
              <w:t>0</w:t>
            </w:r>
          </w:p>
        </w:tc>
      </w:tr>
      <w:tr w:rsidR="00A4168A" w:rsidRPr="0007387F" w:rsidTr="00A4168A">
        <w:trPr>
          <w:trHeight w:val="53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Condom use at last sexual encounter</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no</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179</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184</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49.3</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50.7</w:t>
            </w:r>
            <w:r w:rsidR="00D90324">
              <w:rPr>
                <w:rFonts w:ascii="Times New Roman" w:hAnsi="Times New Roman" w:cs="Times New Roman"/>
                <w:sz w:val="24"/>
                <w:szCs w:val="24"/>
              </w:rPr>
              <w:t>0</w:t>
            </w:r>
          </w:p>
        </w:tc>
      </w:tr>
      <w:tr w:rsidR="00A4168A" w:rsidRPr="0007387F" w:rsidTr="00A4168A">
        <w:trPr>
          <w:trHeight w:val="517"/>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Discussion about condom use and safe sex</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 xml:space="preserve">No </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partly</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166</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113</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84</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45.7</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31.1</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23.1</w:t>
            </w:r>
            <w:r w:rsidR="00D90324">
              <w:rPr>
                <w:rFonts w:ascii="Times New Roman" w:hAnsi="Times New Roman" w:cs="Times New Roman"/>
                <w:sz w:val="24"/>
                <w:szCs w:val="24"/>
              </w:rPr>
              <w:t>0</w:t>
            </w:r>
          </w:p>
        </w:tc>
      </w:tr>
      <w:tr w:rsidR="00A4168A" w:rsidRPr="0007387F" w:rsidTr="00A4168A">
        <w:trPr>
          <w:trHeight w:val="53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HIV sero-status you had sex(for one partner)</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Negative</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positive</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did not know</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60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204</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21</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16.5</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56.2</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5.8</w:t>
            </w:r>
            <w:r w:rsidR="00D90324">
              <w:rPr>
                <w:rFonts w:ascii="Times New Roman" w:hAnsi="Times New Roman" w:cs="Times New Roman"/>
                <w:sz w:val="24"/>
                <w:szCs w:val="24"/>
              </w:rPr>
              <w:t>0</w:t>
            </w:r>
          </w:p>
        </w:tc>
      </w:tr>
      <w:tr w:rsidR="00A4168A" w:rsidRPr="0007387F" w:rsidTr="00A4168A">
        <w:trPr>
          <w:trHeight w:val="517"/>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HIV sero-status you had sex(for two partner)</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Negative</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positive</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did not know</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6</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38</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82</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1.6</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10.5</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22.5</w:t>
            </w:r>
            <w:r w:rsidR="00D90324">
              <w:rPr>
                <w:rFonts w:ascii="Times New Roman" w:hAnsi="Times New Roman" w:cs="Times New Roman"/>
                <w:sz w:val="24"/>
                <w:szCs w:val="24"/>
              </w:rPr>
              <w:t>0</w:t>
            </w:r>
          </w:p>
        </w:tc>
      </w:tr>
      <w:tr w:rsidR="00A4168A" w:rsidRPr="0007387F" w:rsidTr="00A4168A">
        <w:trPr>
          <w:trHeight w:val="78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Disclosure to partner/s</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 xml:space="preserve">No </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Partly</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252</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68</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38</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69.4</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18.7</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10.5</w:t>
            </w:r>
            <w:r w:rsidR="00D90324">
              <w:rPr>
                <w:rFonts w:ascii="Times New Roman" w:hAnsi="Times New Roman" w:cs="Times New Roman"/>
                <w:sz w:val="24"/>
                <w:szCs w:val="24"/>
              </w:rPr>
              <w:t>0</w:t>
            </w:r>
          </w:p>
        </w:tc>
      </w:tr>
    </w:tbl>
    <w:p w:rsidR="00A4168A" w:rsidRDefault="00A4168A" w:rsidP="004067C1">
      <w:pPr>
        <w:spacing w:line="360" w:lineRule="auto"/>
        <w:rPr>
          <w:rFonts w:ascii="Times New Roman" w:hAnsi="Times New Roman" w:cs="Times New Roman"/>
          <w:sz w:val="28"/>
          <w:szCs w:val="28"/>
        </w:rPr>
      </w:pPr>
    </w:p>
    <w:p w:rsidR="00724D04" w:rsidRPr="00D15174" w:rsidRDefault="00724D04" w:rsidP="00724D04">
      <w:pPr>
        <w:spacing w:line="360" w:lineRule="auto"/>
        <w:rPr>
          <w:rFonts w:ascii="Times New Roman" w:hAnsi="Times New Roman" w:cs="Times New Roman"/>
          <w:b/>
          <w:sz w:val="24"/>
          <w:szCs w:val="28"/>
        </w:rPr>
      </w:pPr>
      <w:r w:rsidRPr="00D15174">
        <w:rPr>
          <w:rFonts w:ascii="Times New Roman" w:hAnsi="Times New Roman" w:cs="Times New Roman"/>
          <w:b/>
          <w:sz w:val="24"/>
          <w:szCs w:val="28"/>
        </w:rPr>
        <w:t xml:space="preserve">6.3. Reasons mentioned for not using condom during sexual intercourses </w:t>
      </w:r>
    </w:p>
    <w:p w:rsidR="005E344A" w:rsidRPr="0084027C" w:rsidRDefault="00452B0B" w:rsidP="00724D04">
      <w:pPr>
        <w:spacing w:line="360" w:lineRule="auto"/>
        <w:rPr>
          <w:rFonts w:ascii="Times New Roman" w:hAnsi="Times New Roman" w:cs="Times New Roman"/>
          <w:sz w:val="24"/>
          <w:szCs w:val="28"/>
        </w:rPr>
      </w:pPr>
      <w:r w:rsidRPr="0084027C">
        <w:rPr>
          <w:rFonts w:ascii="Times New Roman" w:hAnsi="Times New Roman" w:cs="Times New Roman"/>
          <w:sz w:val="24"/>
          <w:szCs w:val="28"/>
        </w:rPr>
        <w:t>The</w:t>
      </w:r>
      <w:r w:rsidR="00724D04" w:rsidRPr="0084027C">
        <w:rPr>
          <w:rFonts w:ascii="Times New Roman" w:hAnsi="Times New Roman" w:cs="Times New Roman"/>
          <w:sz w:val="24"/>
          <w:szCs w:val="28"/>
        </w:rPr>
        <w:t xml:space="preserve"> reasons mentioned by the </w:t>
      </w:r>
      <w:r>
        <w:rPr>
          <w:rFonts w:ascii="Times New Roman" w:hAnsi="Times New Roman" w:cs="Times New Roman"/>
          <w:sz w:val="24"/>
          <w:szCs w:val="28"/>
        </w:rPr>
        <w:t>HIV patients</w:t>
      </w:r>
      <w:r w:rsidR="00724D04" w:rsidRPr="0084027C">
        <w:rPr>
          <w:rFonts w:ascii="Times New Roman" w:hAnsi="Times New Roman" w:cs="Times New Roman"/>
          <w:sz w:val="24"/>
          <w:szCs w:val="28"/>
        </w:rPr>
        <w:t xml:space="preserve"> for not using condom during sexua</w:t>
      </w:r>
      <w:r w:rsidR="004D113F">
        <w:rPr>
          <w:rFonts w:ascii="Times New Roman" w:hAnsi="Times New Roman" w:cs="Times New Roman"/>
          <w:sz w:val="24"/>
          <w:szCs w:val="28"/>
        </w:rPr>
        <w:t>l intercourse.  Majority 65(17.90</w:t>
      </w:r>
      <w:r w:rsidR="007133DC" w:rsidRPr="0084027C">
        <w:rPr>
          <w:rFonts w:ascii="Times New Roman" w:hAnsi="Times New Roman" w:cs="Times New Roman"/>
          <w:sz w:val="24"/>
          <w:szCs w:val="28"/>
        </w:rPr>
        <w:t xml:space="preserve">%) of them was because of   partner did not want to use condom followed by </w:t>
      </w:r>
      <w:r w:rsidR="004D113F">
        <w:rPr>
          <w:rFonts w:ascii="Times New Roman" w:hAnsi="Times New Roman" w:cs="Times New Roman"/>
          <w:sz w:val="24"/>
          <w:szCs w:val="28"/>
        </w:rPr>
        <w:t>61(16.80%) of HIV patients didn’t know condoms could reduce re-infection, 52(14.30</w:t>
      </w:r>
      <w:r w:rsidR="00724D04" w:rsidRPr="0084027C">
        <w:rPr>
          <w:rFonts w:ascii="Times New Roman" w:hAnsi="Times New Roman" w:cs="Times New Roman"/>
          <w:sz w:val="24"/>
          <w:szCs w:val="28"/>
        </w:rPr>
        <w:t>%) of</w:t>
      </w:r>
      <w:r w:rsidR="007133DC" w:rsidRPr="0084027C">
        <w:rPr>
          <w:rFonts w:ascii="Times New Roman" w:hAnsi="Times New Roman" w:cs="Times New Roman"/>
          <w:sz w:val="24"/>
          <w:szCs w:val="28"/>
        </w:rPr>
        <w:t xml:space="preserve"> the respondents partner already had HIV</w:t>
      </w:r>
      <w:r w:rsidR="004D113F">
        <w:rPr>
          <w:rFonts w:ascii="Times New Roman" w:hAnsi="Times New Roman" w:cs="Times New Roman"/>
          <w:sz w:val="24"/>
          <w:szCs w:val="28"/>
        </w:rPr>
        <w:t>, 40(11.00</w:t>
      </w:r>
      <w:r w:rsidR="007133DC" w:rsidRPr="0084027C">
        <w:rPr>
          <w:rFonts w:ascii="Times New Roman" w:hAnsi="Times New Roman" w:cs="Times New Roman"/>
          <w:sz w:val="24"/>
          <w:szCs w:val="28"/>
        </w:rPr>
        <w:t xml:space="preserve">%) of </w:t>
      </w:r>
      <w:r w:rsidR="004D113F">
        <w:rPr>
          <w:rFonts w:ascii="Times New Roman" w:hAnsi="Times New Roman" w:cs="Times New Roman"/>
          <w:sz w:val="24"/>
          <w:szCs w:val="28"/>
        </w:rPr>
        <w:t xml:space="preserve">them sex does </w:t>
      </w:r>
      <w:r w:rsidR="00C5109E">
        <w:rPr>
          <w:rFonts w:ascii="Times New Roman" w:hAnsi="Times New Roman" w:cs="Times New Roman"/>
          <w:sz w:val="24"/>
          <w:szCs w:val="28"/>
        </w:rPr>
        <w:t>not feel the same with condom, 93(25.80</w:t>
      </w:r>
      <w:r w:rsidR="004D113F">
        <w:rPr>
          <w:rFonts w:ascii="Times New Roman" w:hAnsi="Times New Roman" w:cs="Times New Roman"/>
          <w:sz w:val="24"/>
          <w:szCs w:val="28"/>
        </w:rPr>
        <w:t>%) of them didn’t use condom because they are infected</w:t>
      </w:r>
      <w:r w:rsidR="00724D04" w:rsidRPr="0084027C">
        <w:rPr>
          <w:rFonts w:ascii="Times New Roman" w:hAnsi="Times New Roman" w:cs="Times New Roman"/>
          <w:sz w:val="24"/>
          <w:szCs w:val="28"/>
        </w:rPr>
        <w:t xml:space="preserve"> and the </w:t>
      </w:r>
      <w:r w:rsidR="00F12650" w:rsidRPr="0084027C">
        <w:rPr>
          <w:rFonts w:ascii="Times New Roman" w:hAnsi="Times New Roman" w:cs="Times New Roman"/>
          <w:sz w:val="24"/>
          <w:szCs w:val="28"/>
        </w:rPr>
        <w:t xml:space="preserve">remaining </w:t>
      </w:r>
      <w:r w:rsidR="00F12650" w:rsidRPr="0084027C">
        <w:rPr>
          <w:rFonts w:ascii="Times New Roman" w:hAnsi="Times New Roman" w:cs="Times New Roman"/>
          <w:sz w:val="24"/>
          <w:szCs w:val="28"/>
        </w:rPr>
        <w:lastRenderedPageBreak/>
        <w:t>reasons for not using condom accounted as 44(12.1%</w:t>
      </w:r>
      <w:proofErr w:type="gramStart"/>
      <w:r w:rsidR="00F12650" w:rsidRPr="0084027C">
        <w:rPr>
          <w:rFonts w:ascii="Times New Roman" w:hAnsi="Times New Roman" w:cs="Times New Roman"/>
          <w:sz w:val="24"/>
          <w:szCs w:val="28"/>
        </w:rPr>
        <w:t>)</w:t>
      </w:r>
      <w:r w:rsidR="00B359EF">
        <w:rPr>
          <w:rFonts w:ascii="Times New Roman" w:hAnsi="Times New Roman" w:cs="Times New Roman"/>
          <w:sz w:val="24"/>
          <w:szCs w:val="28"/>
        </w:rPr>
        <w:t>(</w:t>
      </w:r>
      <w:proofErr w:type="gramEnd"/>
      <w:r w:rsidR="00B359EF">
        <w:rPr>
          <w:rFonts w:ascii="Times New Roman" w:hAnsi="Times New Roman" w:cs="Times New Roman"/>
          <w:sz w:val="24"/>
          <w:szCs w:val="28"/>
        </w:rPr>
        <w:t>Figure</w:t>
      </w:r>
      <w:r w:rsidR="005E344A">
        <w:rPr>
          <w:rFonts w:ascii="Times New Roman" w:hAnsi="Times New Roman" w:cs="Times New Roman"/>
          <w:sz w:val="24"/>
          <w:szCs w:val="28"/>
        </w:rPr>
        <w:t xml:space="preserve"> 3)</w:t>
      </w:r>
      <w:r w:rsidR="00724D04" w:rsidRPr="0084027C">
        <w:rPr>
          <w:rFonts w:ascii="Times New Roman" w:hAnsi="Times New Roman" w:cs="Times New Roman"/>
          <w:sz w:val="24"/>
          <w:szCs w:val="28"/>
        </w:rPr>
        <w:t>.</w:t>
      </w:r>
      <w:r w:rsidR="005E344A" w:rsidRPr="005E344A">
        <w:rPr>
          <w:rFonts w:ascii="Times New Roman" w:hAnsi="Times New Roman" w:cs="Times New Roman"/>
          <w:noProof/>
          <w:sz w:val="24"/>
          <w:szCs w:val="28"/>
        </w:rPr>
        <w:drawing>
          <wp:inline distT="0" distB="0" distL="0" distR="0">
            <wp:extent cx="5943600" cy="3610610"/>
            <wp:effectExtent l="19050" t="0" r="19050" b="889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45E0F" w:rsidRDefault="00A10767" w:rsidP="00A10767">
      <w:pPr>
        <w:pStyle w:val="Caption"/>
        <w:rPr>
          <w:rFonts w:ascii="Times New Roman" w:hAnsi="Times New Roman"/>
          <w:sz w:val="24"/>
          <w:szCs w:val="24"/>
        </w:rPr>
      </w:pPr>
      <w:bookmarkStart w:id="57" w:name="_Toc41799183"/>
      <w:r w:rsidRPr="0024073F">
        <w:rPr>
          <w:sz w:val="22"/>
        </w:rPr>
        <w:t xml:space="preserve">Figure </w:t>
      </w:r>
      <w:r w:rsidR="007D2F11" w:rsidRPr="0024073F">
        <w:rPr>
          <w:noProof/>
          <w:sz w:val="22"/>
        </w:rPr>
        <w:fldChar w:fldCharType="begin"/>
      </w:r>
      <w:r w:rsidR="00A83AE1" w:rsidRPr="0024073F">
        <w:rPr>
          <w:noProof/>
          <w:sz w:val="22"/>
        </w:rPr>
        <w:instrText xml:space="preserve"> SEQ Figure \* ARABIC </w:instrText>
      </w:r>
      <w:r w:rsidR="007D2F11" w:rsidRPr="0024073F">
        <w:rPr>
          <w:noProof/>
          <w:sz w:val="22"/>
        </w:rPr>
        <w:fldChar w:fldCharType="separate"/>
      </w:r>
      <w:r w:rsidRPr="0024073F">
        <w:rPr>
          <w:noProof/>
          <w:sz w:val="22"/>
        </w:rPr>
        <w:t>3</w:t>
      </w:r>
      <w:r w:rsidR="007D2F11" w:rsidRPr="0024073F">
        <w:rPr>
          <w:noProof/>
          <w:sz w:val="22"/>
        </w:rPr>
        <w:fldChar w:fldCharType="end"/>
      </w:r>
      <w:r w:rsidR="00802FB7" w:rsidRPr="00802FB7">
        <w:rPr>
          <w:rFonts w:ascii="Times New Roman" w:hAnsi="Times New Roman"/>
          <w:sz w:val="24"/>
          <w:szCs w:val="24"/>
        </w:rPr>
        <w:t xml:space="preserve">: Reasons </w:t>
      </w:r>
      <w:r w:rsidR="00FB1CFB">
        <w:rPr>
          <w:rFonts w:ascii="Times New Roman" w:hAnsi="Times New Roman"/>
          <w:sz w:val="24"/>
          <w:szCs w:val="24"/>
        </w:rPr>
        <w:t xml:space="preserve">mentioned for not using condom </w:t>
      </w:r>
      <w:r w:rsidR="00802FB7" w:rsidRPr="00802FB7">
        <w:rPr>
          <w:rFonts w:ascii="Times New Roman" w:hAnsi="Times New Roman"/>
          <w:sz w:val="24"/>
          <w:szCs w:val="24"/>
        </w:rPr>
        <w:t>among respondents in Bichena town, 2020.</w:t>
      </w:r>
      <w:bookmarkEnd w:id="57"/>
    </w:p>
    <w:p w:rsidR="001D2331" w:rsidRPr="00245E0F" w:rsidRDefault="001D2331" w:rsidP="00245E0F">
      <w:pPr>
        <w:autoSpaceDE w:val="0"/>
        <w:autoSpaceDN w:val="0"/>
        <w:adjustRightInd w:val="0"/>
        <w:spacing w:after="0" w:line="240" w:lineRule="auto"/>
        <w:rPr>
          <w:rFonts w:ascii="Times New Roman" w:hAnsi="Times New Roman" w:cs="Times New Roman"/>
          <w:sz w:val="24"/>
          <w:szCs w:val="24"/>
        </w:rPr>
      </w:pPr>
      <w:r w:rsidRPr="00245E0F">
        <w:rPr>
          <w:rFonts w:ascii="Times New Roman" w:hAnsi="Times New Roman" w:cs="Times New Roman"/>
          <w:b/>
        </w:rPr>
        <w:t xml:space="preserve">6.4. Medical and psycho-social related assessments </w:t>
      </w:r>
    </w:p>
    <w:p w:rsidR="000445A6" w:rsidRDefault="00C01CC1" w:rsidP="00245E0F">
      <w:pPr>
        <w:pStyle w:val="Default"/>
        <w:tabs>
          <w:tab w:val="left" w:pos="7002"/>
        </w:tabs>
        <w:spacing w:before="240" w:line="360" w:lineRule="auto"/>
        <w:jc w:val="both"/>
        <w:rPr>
          <w:rFonts w:ascii="Times New Roman" w:hAnsi="Times New Roman" w:cs="Times New Roman"/>
        </w:rPr>
      </w:pPr>
      <w:r>
        <w:rPr>
          <w:rFonts w:ascii="Times New Roman" w:hAnsi="Times New Roman" w:cs="Times New Roman"/>
        </w:rPr>
        <w:t xml:space="preserve">Among the </w:t>
      </w:r>
      <w:r w:rsidR="00443B92">
        <w:rPr>
          <w:rFonts w:ascii="Times New Roman" w:hAnsi="Times New Roman" w:cs="Times New Roman"/>
        </w:rPr>
        <w:t>HIV patients</w:t>
      </w:r>
      <w:r>
        <w:rPr>
          <w:rFonts w:ascii="Times New Roman" w:hAnsi="Times New Roman" w:cs="Times New Roman"/>
        </w:rPr>
        <w:t>, 100(27.5</w:t>
      </w:r>
      <w:r w:rsidR="00D90324">
        <w:rPr>
          <w:rFonts w:ascii="Times New Roman" w:hAnsi="Times New Roman" w:cs="Times New Roman"/>
        </w:rPr>
        <w:t>0</w:t>
      </w:r>
      <w:r w:rsidR="001D2331" w:rsidRPr="001D2331">
        <w:rPr>
          <w:rFonts w:ascii="Times New Roman" w:hAnsi="Times New Roman" w:cs="Times New Roman"/>
        </w:rPr>
        <w:t xml:space="preserve">%) of them had reduced </w:t>
      </w:r>
      <w:r>
        <w:rPr>
          <w:rFonts w:ascii="Times New Roman" w:hAnsi="Times New Roman" w:cs="Times New Roman"/>
        </w:rPr>
        <w:t xml:space="preserve">concern to safe sex and condom </w:t>
      </w:r>
      <w:r w:rsidR="001D2331" w:rsidRPr="001D2331">
        <w:rPr>
          <w:rFonts w:ascii="Times New Roman" w:hAnsi="Times New Roman" w:cs="Times New Roman"/>
        </w:rPr>
        <w:t>use because they were taking ART and the rest were have no d</w:t>
      </w:r>
      <w:r>
        <w:rPr>
          <w:rFonts w:ascii="Times New Roman" w:hAnsi="Times New Roman" w:cs="Times New Roman"/>
        </w:rPr>
        <w:t xml:space="preserve">ifference in action with their </w:t>
      </w:r>
      <w:r w:rsidR="001D2331" w:rsidRPr="001D2331">
        <w:rPr>
          <w:rFonts w:ascii="Times New Roman" w:hAnsi="Times New Roman" w:cs="Times New Roman"/>
        </w:rPr>
        <w:t>previous habit.</w:t>
      </w:r>
      <w:r>
        <w:rPr>
          <w:rFonts w:ascii="Times New Roman" w:hAnsi="Times New Roman" w:cs="Times New Roman"/>
        </w:rPr>
        <w:t xml:space="preserve"> In their drug regimen, only 112(30.9</w:t>
      </w:r>
      <w:r w:rsidR="00D90324">
        <w:rPr>
          <w:rFonts w:ascii="Times New Roman" w:hAnsi="Times New Roman" w:cs="Times New Roman"/>
        </w:rPr>
        <w:t>0</w:t>
      </w:r>
      <w:r w:rsidR="001D2331" w:rsidRPr="001D2331">
        <w:rPr>
          <w:rFonts w:ascii="Times New Roman" w:hAnsi="Times New Roman" w:cs="Times New Roman"/>
        </w:rPr>
        <w:t xml:space="preserve">%) of </w:t>
      </w:r>
      <w:r w:rsidR="00443B92">
        <w:rPr>
          <w:rFonts w:ascii="Times New Roman" w:hAnsi="Times New Roman" w:cs="Times New Roman"/>
        </w:rPr>
        <w:t>them</w:t>
      </w:r>
      <w:r>
        <w:rPr>
          <w:rFonts w:ascii="Times New Roman" w:hAnsi="Times New Roman" w:cs="Times New Roman"/>
        </w:rPr>
        <w:t xml:space="preserve"> were using their </w:t>
      </w:r>
      <w:r w:rsidR="001D2331" w:rsidRPr="001D2331">
        <w:rPr>
          <w:rFonts w:ascii="Times New Roman" w:hAnsi="Times New Roman" w:cs="Times New Roman"/>
        </w:rPr>
        <w:t xml:space="preserve">ART drugs strictly as per </w:t>
      </w:r>
      <w:r>
        <w:rPr>
          <w:rFonts w:ascii="Times New Roman" w:hAnsi="Times New Roman" w:cs="Times New Roman"/>
        </w:rPr>
        <w:t>the prescription and the rest 251(69.1</w:t>
      </w:r>
      <w:r w:rsidR="00D90324">
        <w:rPr>
          <w:rFonts w:ascii="Times New Roman" w:hAnsi="Times New Roman" w:cs="Times New Roman"/>
        </w:rPr>
        <w:t>0</w:t>
      </w:r>
      <w:r>
        <w:rPr>
          <w:rFonts w:ascii="Times New Roman" w:hAnsi="Times New Roman" w:cs="Times New Roman"/>
        </w:rPr>
        <w:t xml:space="preserve">%) missed their tablets of medication. The proportion of </w:t>
      </w:r>
      <w:r w:rsidR="00443B92">
        <w:rPr>
          <w:rFonts w:ascii="Times New Roman" w:hAnsi="Times New Roman" w:cs="Times New Roman"/>
        </w:rPr>
        <w:t>HIV patients</w:t>
      </w:r>
      <w:r>
        <w:rPr>
          <w:rFonts w:ascii="Times New Roman" w:hAnsi="Times New Roman" w:cs="Times New Roman"/>
        </w:rPr>
        <w:t xml:space="preserve"> 37(10.2</w:t>
      </w:r>
      <w:r w:rsidR="00D90324">
        <w:rPr>
          <w:rFonts w:ascii="Times New Roman" w:hAnsi="Times New Roman" w:cs="Times New Roman"/>
        </w:rPr>
        <w:t>0</w:t>
      </w:r>
      <w:r>
        <w:rPr>
          <w:rFonts w:ascii="Times New Roman" w:hAnsi="Times New Roman" w:cs="Times New Roman"/>
        </w:rPr>
        <w:t>%) were symptomatic and 326(89.8</w:t>
      </w:r>
      <w:r w:rsidR="00D90324">
        <w:rPr>
          <w:rFonts w:ascii="Times New Roman" w:hAnsi="Times New Roman" w:cs="Times New Roman"/>
        </w:rPr>
        <w:t>0</w:t>
      </w:r>
      <w:r>
        <w:rPr>
          <w:rFonts w:ascii="Times New Roman" w:hAnsi="Times New Roman" w:cs="Times New Roman"/>
        </w:rPr>
        <w:t xml:space="preserve">%) were </w:t>
      </w:r>
      <w:r w:rsidR="001D2331" w:rsidRPr="001D2331">
        <w:rPr>
          <w:rFonts w:ascii="Times New Roman" w:hAnsi="Times New Roman" w:cs="Times New Roman"/>
        </w:rPr>
        <w:t>as</w:t>
      </w:r>
      <w:r>
        <w:rPr>
          <w:rFonts w:ascii="Times New Roman" w:hAnsi="Times New Roman" w:cs="Times New Roman"/>
        </w:rPr>
        <w:t xml:space="preserve">ymptomatic. Regarding with respondents substance addiction, only </w:t>
      </w:r>
      <w:r w:rsidR="00B83DC7">
        <w:rPr>
          <w:rFonts w:ascii="Times New Roman" w:hAnsi="Times New Roman" w:cs="Times New Roman"/>
        </w:rPr>
        <w:t>36(9.9</w:t>
      </w:r>
      <w:r w:rsidR="00D90324">
        <w:rPr>
          <w:rFonts w:ascii="Times New Roman" w:hAnsi="Times New Roman" w:cs="Times New Roman"/>
        </w:rPr>
        <w:t>0</w:t>
      </w:r>
      <w:r w:rsidR="00B83DC7">
        <w:rPr>
          <w:rFonts w:ascii="Times New Roman" w:hAnsi="Times New Roman" w:cs="Times New Roman"/>
        </w:rPr>
        <w:t>%) of them reported to be addicted. Of these 33(91.7</w:t>
      </w:r>
      <w:r w:rsidR="00D90324">
        <w:rPr>
          <w:rFonts w:ascii="Times New Roman" w:hAnsi="Times New Roman" w:cs="Times New Roman"/>
        </w:rPr>
        <w:t>0</w:t>
      </w:r>
      <w:r w:rsidR="00B83DC7">
        <w:rPr>
          <w:rFonts w:ascii="Times New Roman" w:hAnsi="Times New Roman" w:cs="Times New Roman"/>
        </w:rPr>
        <w:t xml:space="preserve">%) of them were Khat </w:t>
      </w:r>
      <w:r w:rsidR="00443B92">
        <w:rPr>
          <w:rFonts w:ascii="Times New Roman" w:hAnsi="Times New Roman" w:cs="Times New Roman"/>
        </w:rPr>
        <w:t>chewers</w:t>
      </w:r>
      <w:r w:rsidR="00B83DC7">
        <w:rPr>
          <w:rFonts w:ascii="Times New Roman" w:hAnsi="Times New Roman" w:cs="Times New Roman"/>
        </w:rPr>
        <w:t xml:space="preserve">. The </w:t>
      </w:r>
      <w:r w:rsidR="001D2331" w:rsidRPr="001D2331">
        <w:rPr>
          <w:rFonts w:ascii="Times New Roman" w:hAnsi="Times New Roman" w:cs="Times New Roman"/>
        </w:rPr>
        <w:t>proportion  of  respondents  wh</w:t>
      </w:r>
      <w:r w:rsidR="00B83DC7">
        <w:rPr>
          <w:rFonts w:ascii="Times New Roman" w:hAnsi="Times New Roman" w:cs="Times New Roman"/>
        </w:rPr>
        <w:t>o  ever  drunk  alcohol  was  108(29.8</w:t>
      </w:r>
      <w:r w:rsidR="00D90324">
        <w:rPr>
          <w:rFonts w:ascii="Times New Roman" w:hAnsi="Times New Roman" w:cs="Times New Roman"/>
        </w:rPr>
        <w:t>0</w:t>
      </w:r>
      <w:r w:rsidR="00B83DC7">
        <w:rPr>
          <w:rFonts w:ascii="Times New Roman" w:hAnsi="Times New Roman" w:cs="Times New Roman"/>
        </w:rPr>
        <w:t xml:space="preserve">%)  and  the  rest  had  no </w:t>
      </w:r>
      <w:r w:rsidR="001D2331" w:rsidRPr="001D2331">
        <w:rPr>
          <w:rFonts w:ascii="Times New Roman" w:hAnsi="Times New Roman" w:cs="Times New Roman"/>
        </w:rPr>
        <w:t>drinking habit</w:t>
      </w:r>
      <w:r w:rsidR="00443B92">
        <w:rPr>
          <w:rFonts w:ascii="Times New Roman" w:hAnsi="Times New Roman" w:cs="Times New Roman"/>
        </w:rPr>
        <w:t xml:space="preserve"> (Table 4)</w:t>
      </w:r>
      <w:r w:rsidR="001D2331" w:rsidRPr="001D2331">
        <w:rPr>
          <w:rFonts w:ascii="Times New Roman" w:hAnsi="Times New Roman" w:cs="Times New Roman"/>
        </w:rPr>
        <w:t>.</w:t>
      </w:r>
    </w:p>
    <w:p w:rsidR="00156BA2" w:rsidRPr="00C82726" w:rsidRDefault="00C82726" w:rsidP="00C82726">
      <w:pPr>
        <w:pStyle w:val="Caption"/>
        <w:rPr>
          <w:rFonts w:ascii="Times New Roman" w:hAnsi="Times New Roman"/>
          <w:sz w:val="24"/>
          <w:szCs w:val="24"/>
        </w:rPr>
      </w:pPr>
      <w:bookmarkStart w:id="58" w:name="_Toc41797702"/>
      <w:r w:rsidRPr="00C82726">
        <w:rPr>
          <w:sz w:val="24"/>
          <w:szCs w:val="24"/>
        </w:rPr>
        <w:t xml:space="preserve">Table </w:t>
      </w:r>
      <w:r w:rsidR="007D2F11" w:rsidRPr="00C82726">
        <w:rPr>
          <w:sz w:val="24"/>
          <w:szCs w:val="24"/>
        </w:rPr>
        <w:fldChar w:fldCharType="begin"/>
      </w:r>
      <w:r w:rsidRPr="00C82726">
        <w:rPr>
          <w:sz w:val="24"/>
          <w:szCs w:val="24"/>
        </w:rPr>
        <w:instrText xml:space="preserve"> SEQ Table \* ARABIC </w:instrText>
      </w:r>
      <w:r w:rsidR="007D2F11" w:rsidRPr="00C82726">
        <w:rPr>
          <w:sz w:val="24"/>
          <w:szCs w:val="24"/>
        </w:rPr>
        <w:fldChar w:fldCharType="separate"/>
      </w:r>
      <w:r w:rsidR="001C6B06">
        <w:rPr>
          <w:noProof/>
          <w:sz w:val="24"/>
          <w:szCs w:val="24"/>
        </w:rPr>
        <w:t>4</w:t>
      </w:r>
      <w:r w:rsidR="007D2F11" w:rsidRPr="00C82726">
        <w:rPr>
          <w:sz w:val="24"/>
          <w:szCs w:val="24"/>
        </w:rPr>
        <w:fldChar w:fldCharType="end"/>
      </w:r>
      <w:r w:rsidR="00156BA2" w:rsidRPr="00C82726">
        <w:rPr>
          <w:rFonts w:ascii="Times New Roman" w:hAnsi="Times New Roman"/>
          <w:sz w:val="24"/>
          <w:szCs w:val="24"/>
        </w:rPr>
        <w:t>: Medical and Psycho-social related variables of respondents in Bichena town, 2020.</w:t>
      </w:r>
      <w:bookmarkEnd w:id="58"/>
    </w:p>
    <w:tbl>
      <w:tblPr>
        <w:tblStyle w:val="TableGrid"/>
        <w:tblW w:w="5141"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660" w:firstRow="1" w:lastRow="1" w:firstColumn="0" w:lastColumn="0" w:noHBand="1" w:noVBand="1"/>
      </w:tblPr>
      <w:tblGrid>
        <w:gridCol w:w="2539"/>
        <w:gridCol w:w="3125"/>
        <w:gridCol w:w="1823"/>
        <w:gridCol w:w="2359"/>
      </w:tblGrid>
      <w:tr w:rsidR="00486C2A" w:rsidRPr="00454719" w:rsidTr="003862D3">
        <w:trPr>
          <w:trHeight w:val="266"/>
        </w:trPr>
        <w:tc>
          <w:tcPr>
            <w:tcW w:w="1289" w:type="pct"/>
            <w:noWrap/>
          </w:tcPr>
          <w:p w:rsidR="00395EE7" w:rsidRDefault="001472C4">
            <w:pPr>
              <w:spacing w:line="360" w:lineRule="auto"/>
              <w:rPr>
                <w:rFonts w:ascii="Times New Roman" w:hAnsi="Times New Roman" w:cs="Times New Roman"/>
                <w:b/>
                <w:sz w:val="24"/>
                <w:szCs w:val="24"/>
              </w:rPr>
            </w:pPr>
            <w:r w:rsidRPr="001472C4">
              <w:rPr>
                <w:rFonts w:ascii="Times New Roman" w:hAnsi="Times New Roman" w:cs="Times New Roman"/>
                <w:b/>
                <w:sz w:val="24"/>
                <w:szCs w:val="24"/>
              </w:rPr>
              <w:t>Characteristics</w:t>
            </w:r>
          </w:p>
        </w:tc>
        <w:tc>
          <w:tcPr>
            <w:tcW w:w="1587" w:type="pct"/>
          </w:tcPr>
          <w:p w:rsidR="00395EE7" w:rsidRDefault="001472C4">
            <w:pPr>
              <w:spacing w:line="360" w:lineRule="auto"/>
              <w:rPr>
                <w:rFonts w:ascii="Times New Roman" w:hAnsi="Times New Roman" w:cs="Times New Roman"/>
                <w:b/>
                <w:sz w:val="24"/>
                <w:szCs w:val="24"/>
              </w:rPr>
            </w:pPr>
            <w:r w:rsidRPr="001472C4">
              <w:rPr>
                <w:rFonts w:ascii="Times New Roman" w:hAnsi="Times New Roman" w:cs="Times New Roman"/>
                <w:b/>
                <w:sz w:val="24"/>
                <w:szCs w:val="24"/>
              </w:rPr>
              <w:t>Categories</w:t>
            </w:r>
          </w:p>
        </w:tc>
        <w:tc>
          <w:tcPr>
            <w:tcW w:w="926" w:type="pct"/>
          </w:tcPr>
          <w:p w:rsidR="00395EE7" w:rsidRDefault="001472C4">
            <w:pPr>
              <w:spacing w:line="360" w:lineRule="auto"/>
              <w:rPr>
                <w:rFonts w:ascii="Times New Roman" w:hAnsi="Times New Roman" w:cs="Times New Roman"/>
                <w:b/>
                <w:sz w:val="24"/>
                <w:szCs w:val="24"/>
              </w:rPr>
            </w:pPr>
            <w:r w:rsidRPr="001472C4">
              <w:rPr>
                <w:rFonts w:ascii="Times New Roman" w:hAnsi="Times New Roman" w:cs="Times New Roman"/>
                <w:b/>
                <w:sz w:val="24"/>
                <w:szCs w:val="24"/>
              </w:rPr>
              <w:t>Frequency</w:t>
            </w:r>
          </w:p>
        </w:tc>
        <w:tc>
          <w:tcPr>
            <w:tcW w:w="1198" w:type="pct"/>
          </w:tcPr>
          <w:p w:rsidR="00395EE7" w:rsidRDefault="001472C4">
            <w:pPr>
              <w:spacing w:line="360" w:lineRule="auto"/>
              <w:rPr>
                <w:rFonts w:ascii="Times New Roman" w:hAnsi="Times New Roman" w:cs="Times New Roman"/>
                <w:b/>
                <w:sz w:val="24"/>
                <w:szCs w:val="24"/>
              </w:rPr>
            </w:pPr>
            <w:r w:rsidRPr="001472C4">
              <w:rPr>
                <w:rFonts w:ascii="Times New Roman" w:hAnsi="Times New Roman" w:cs="Times New Roman"/>
                <w:b/>
                <w:sz w:val="24"/>
                <w:szCs w:val="24"/>
              </w:rPr>
              <w:t>Percent (%)</w:t>
            </w:r>
          </w:p>
        </w:tc>
      </w:tr>
      <w:tr w:rsidR="00486C2A" w:rsidRPr="00454719" w:rsidTr="00486C2A">
        <w:trPr>
          <w:trHeight w:val="567"/>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Reduce concern of safe sex due to ART</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no</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100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263</w:t>
            </w:r>
          </w:p>
          <w:p w:rsidR="00395EE7" w:rsidRDefault="00395EE7">
            <w:pPr>
              <w:spacing w:line="360" w:lineRule="auto"/>
              <w:rPr>
                <w:rFonts w:ascii="Times New Roman" w:hAnsi="Times New Roman" w:cs="Times New Roman"/>
                <w:sz w:val="24"/>
                <w:szCs w:val="24"/>
              </w:rPr>
            </w:pP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lastRenderedPageBreak/>
              <w:t>27.5</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72.5</w:t>
            </w:r>
            <w:r w:rsidR="00D90324">
              <w:rPr>
                <w:rFonts w:ascii="Times New Roman" w:hAnsi="Times New Roman" w:cs="Times New Roman"/>
                <w:sz w:val="24"/>
                <w:szCs w:val="24"/>
              </w:rPr>
              <w:t>0</w:t>
            </w:r>
          </w:p>
          <w:p w:rsidR="00395EE7" w:rsidRDefault="00395EE7">
            <w:pPr>
              <w:spacing w:line="360" w:lineRule="auto"/>
              <w:rPr>
                <w:rFonts w:ascii="Times New Roman" w:hAnsi="Times New Roman" w:cs="Times New Roman"/>
                <w:sz w:val="24"/>
                <w:szCs w:val="24"/>
              </w:rPr>
            </w:pPr>
          </w:p>
        </w:tc>
      </w:tr>
      <w:tr w:rsidR="00486C2A" w:rsidRPr="00454719" w:rsidTr="003862D3">
        <w:trPr>
          <w:trHeight w:val="58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lastRenderedPageBreak/>
              <w:t>Missing of tablet</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no</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112</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251</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30.9</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69.1</w:t>
            </w:r>
            <w:r w:rsidR="00D90324">
              <w:rPr>
                <w:rFonts w:ascii="Times New Roman" w:hAnsi="Times New Roman" w:cs="Times New Roman"/>
                <w:sz w:val="24"/>
                <w:szCs w:val="24"/>
              </w:rPr>
              <w:t>0</w:t>
            </w:r>
          </w:p>
        </w:tc>
      </w:tr>
      <w:tr w:rsidR="00486C2A" w:rsidRPr="00454719" w:rsidTr="003862D3">
        <w:trPr>
          <w:trHeight w:val="53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HIV status at the time of data collection</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Symptomatic</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asymptomatic</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37</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326</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10.2</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89.8</w:t>
            </w:r>
            <w:r w:rsidR="00D90324">
              <w:rPr>
                <w:rFonts w:ascii="Times New Roman" w:hAnsi="Times New Roman" w:cs="Times New Roman"/>
                <w:sz w:val="24"/>
                <w:szCs w:val="24"/>
              </w:rPr>
              <w:t>0</w:t>
            </w:r>
          </w:p>
        </w:tc>
      </w:tr>
      <w:tr w:rsidR="00486C2A" w:rsidRPr="00454719" w:rsidTr="003862D3">
        <w:trPr>
          <w:trHeight w:val="592"/>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Proportion of ever drink Alcohol.</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no</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108</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254</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29.8</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70.0</w:t>
            </w:r>
            <w:r w:rsidR="00D90324">
              <w:rPr>
                <w:rFonts w:ascii="Times New Roman" w:hAnsi="Times New Roman" w:cs="Times New Roman"/>
                <w:sz w:val="24"/>
                <w:szCs w:val="24"/>
              </w:rPr>
              <w:t>0</w:t>
            </w:r>
          </w:p>
        </w:tc>
      </w:tr>
      <w:tr w:rsidR="00486C2A" w:rsidRPr="00454719" w:rsidTr="003862D3">
        <w:trPr>
          <w:trHeight w:val="533"/>
        </w:trPr>
        <w:tc>
          <w:tcPr>
            <w:tcW w:w="1289" w:type="pct"/>
            <w:noWrap/>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Number of drinking per week</w:t>
            </w:r>
          </w:p>
        </w:tc>
        <w:tc>
          <w:tcPr>
            <w:tcW w:w="1587"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Once per week</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Greater than or equal to twice per week</w:t>
            </w:r>
          </w:p>
        </w:tc>
        <w:tc>
          <w:tcPr>
            <w:tcW w:w="926"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19</w:t>
            </w:r>
          </w:p>
          <w:p w:rsidR="00395EE7" w:rsidRDefault="00395EE7">
            <w:pPr>
              <w:spacing w:line="360" w:lineRule="auto"/>
              <w:rPr>
                <w:rFonts w:ascii="Times New Roman" w:hAnsi="Times New Roman" w:cs="Times New Roman"/>
                <w:sz w:val="24"/>
                <w:szCs w:val="24"/>
              </w:rPr>
            </w:pP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91</w:t>
            </w:r>
          </w:p>
        </w:tc>
        <w:tc>
          <w:tcPr>
            <w:tcW w:w="1198" w:type="pct"/>
          </w:tcPr>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5.2</w:t>
            </w:r>
            <w:r w:rsidR="00D90324">
              <w:rPr>
                <w:rFonts w:ascii="Times New Roman" w:hAnsi="Times New Roman" w:cs="Times New Roman"/>
                <w:sz w:val="24"/>
                <w:szCs w:val="24"/>
              </w:rPr>
              <w:t>0</w:t>
            </w:r>
          </w:p>
          <w:p w:rsidR="00395EE7" w:rsidRDefault="00395EE7">
            <w:pPr>
              <w:spacing w:line="360" w:lineRule="auto"/>
              <w:rPr>
                <w:rFonts w:ascii="Times New Roman" w:hAnsi="Times New Roman" w:cs="Times New Roman"/>
                <w:sz w:val="24"/>
                <w:szCs w:val="24"/>
              </w:rPr>
            </w:pP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25.1</w:t>
            </w:r>
            <w:r w:rsidR="00D90324">
              <w:rPr>
                <w:rFonts w:ascii="Times New Roman" w:hAnsi="Times New Roman" w:cs="Times New Roman"/>
                <w:sz w:val="24"/>
                <w:szCs w:val="24"/>
              </w:rPr>
              <w:t>0</w:t>
            </w:r>
          </w:p>
        </w:tc>
      </w:tr>
      <w:tr w:rsidR="00486C2A" w:rsidRPr="00454719" w:rsidTr="003862D3">
        <w:trPr>
          <w:trHeight w:val="533"/>
        </w:trPr>
        <w:tc>
          <w:tcPr>
            <w:tcW w:w="1289" w:type="pct"/>
            <w:noWrap/>
          </w:tcPr>
          <w:p w:rsidR="00395EE7" w:rsidRDefault="00395EE7">
            <w:pPr>
              <w:spacing w:line="360" w:lineRule="auto"/>
              <w:rPr>
                <w:rFonts w:ascii="Times New Roman" w:hAnsi="Times New Roman" w:cs="Times New Roman"/>
                <w:sz w:val="24"/>
                <w:szCs w:val="24"/>
              </w:rPr>
            </w:pP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 xml:space="preserve">Substance </w:t>
            </w:r>
            <w:r w:rsidR="00A22516">
              <w:rPr>
                <w:rFonts w:ascii="Times New Roman" w:hAnsi="Times New Roman" w:cs="Times New Roman"/>
                <w:sz w:val="24"/>
                <w:szCs w:val="24"/>
              </w:rPr>
              <w:t>use</w:t>
            </w:r>
          </w:p>
        </w:tc>
        <w:tc>
          <w:tcPr>
            <w:tcW w:w="1587" w:type="pct"/>
          </w:tcPr>
          <w:p w:rsidR="00395EE7" w:rsidRDefault="00395EE7">
            <w:pPr>
              <w:spacing w:line="360" w:lineRule="auto"/>
              <w:rPr>
                <w:rFonts w:ascii="Times New Roman" w:hAnsi="Times New Roman" w:cs="Times New Roman"/>
                <w:sz w:val="24"/>
                <w:szCs w:val="24"/>
              </w:rPr>
            </w:pP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yes</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no</w:t>
            </w:r>
          </w:p>
          <w:p w:rsidR="00395EE7" w:rsidRDefault="00395EE7">
            <w:pPr>
              <w:spacing w:line="360" w:lineRule="auto"/>
              <w:rPr>
                <w:rFonts w:ascii="Times New Roman" w:hAnsi="Times New Roman" w:cs="Times New Roman"/>
                <w:sz w:val="24"/>
                <w:szCs w:val="24"/>
              </w:rPr>
            </w:pPr>
          </w:p>
        </w:tc>
        <w:tc>
          <w:tcPr>
            <w:tcW w:w="926" w:type="pct"/>
          </w:tcPr>
          <w:p w:rsidR="00395EE7" w:rsidRDefault="00395EE7">
            <w:pPr>
              <w:spacing w:line="360" w:lineRule="auto"/>
              <w:rPr>
                <w:rFonts w:ascii="Times New Roman" w:hAnsi="Times New Roman" w:cs="Times New Roman"/>
                <w:sz w:val="24"/>
                <w:szCs w:val="24"/>
              </w:rPr>
            </w:pP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36</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327</w:t>
            </w:r>
          </w:p>
          <w:p w:rsidR="00395EE7" w:rsidRDefault="00395EE7">
            <w:pPr>
              <w:spacing w:line="360" w:lineRule="auto"/>
              <w:rPr>
                <w:rFonts w:ascii="Times New Roman" w:hAnsi="Times New Roman" w:cs="Times New Roman"/>
                <w:sz w:val="24"/>
                <w:szCs w:val="24"/>
              </w:rPr>
            </w:pPr>
          </w:p>
        </w:tc>
        <w:tc>
          <w:tcPr>
            <w:tcW w:w="1198" w:type="pct"/>
          </w:tcPr>
          <w:p w:rsidR="00395EE7" w:rsidRDefault="00395EE7">
            <w:pPr>
              <w:spacing w:line="360" w:lineRule="auto"/>
              <w:rPr>
                <w:rFonts w:ascii="Times New Roman" w:hAnsi="Times New Roman" w:cs="Times New Roman"/>
                <w:sz w:val="24"/>
                <w:szCs w:val="24"/>
              </w:rPr>
            </w:pP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9.9</w:t>
            </w:r>
            <w:r w:rsidR="00D90324">
              <w:rPr>
                <w:rFonts w:ascii="Times New Roman" w:hAnsi="Times New Roman" w:cs="Times New Roman"/>
                <w:sz w:val="24"/>
                <w:szCs w:val="24"/>
              </w:rPr>
              <w:t>0</w:t>
            </w:r>
          </w:p>
          <w:p w:rsidR="00395EE7" w:rsidRDefault="001472C4">
            <w:pPr>
              <w:spacing w:line="360" w:lineRule="auto"/>
              <w:rPr>
                <w:rFonts w:ascii="Times New Roman" w:hAnsi="Times New Roman" w:cs="Times New Roman"/>
                <w:sz w:val="24"/>
                <w:szCs w:val="24"/>
              </w:rPr>
            </w:pPr>
            <w:r w:rsidRPr="001472C4">
              <w:rPr>
                <w:rFonts w:ascii="Times New Roman" w:hAnsi="Times New Roman" w:cs="Times New Roman"/>
                <w:sz w:val="24"/>
                <w:szCs w:val="24"/>
              </w:rPr>
              <w:t>90.1</w:t>
            </w:r>
            <w:r w:rsidR="00D90324">
              <w:rPr>
                <w:rFonts w:ascii="Times New Roman" w:hAnsi="Times New Roman" w:cs="Times New Roman"/>
                <w:sz w:val="24"/>
                <w:szCs w:val="24"/>
              </w:rPr>
              <w:t>0</w:t>
            </w:r>
          </w:p>
          <w:p w:rsidR="00395EE7" w:rsidRDefault="00395EE7">
            <w:pPr>
              <w:spacing w:line="360" w:lineRule="auto"/>
              <w:rPr>
                <w:rFonts w:ascii="Times New Roman" w:hAnsi="Times New Roman" w:cs="Times New Roman"/>
                <w:sz w:val="24"/>
                <w:szCs w:val="24"/>
              </w:rPr>
            </w:pPr>
          </w:p>
        </w:tc>
      </w:tr>
    </w:tbl>
    <w:p w:rsidR="000A7660" w:rsidRDefault="000A7660" w:rsidP="0034194D">
      <w:pPr>
        <w:autoSpaceDE w:val="0"/>
        <w:autoSpaceDN w:val="0"/>
        <w:adjustRightInd w:val="0"/>
        <w:spacing w:after="0" w:line="240" w:lineRule="auto"/>
        <w:rPr>
          <w:rFonts w:ascii="Times New Roman" w:hAnsi="Times New Roman" w:cs="Times New Roman"/>
          <w:color w:val="000000"/>
          <w:sz w:val="24"/>
          <w:szCs w:val="24"/>
        </w:rPr>
      </w:pPr>
    </w:p>
    <w:p w:rsidR="000A7660" w:rsidRDefault="000A7660" w:rsidP="0034194D">
      <w:pPr>
        <w:autoSpaceDE w:val="0"/>
        <w:autoSpaceDN w:val="0"/>
        <w:adjustRightInd w:val="0"/>
        <w:spacing w:after="0" w:line="240" w:lineRule="auto"/>
        <w:rPr>
          <w:rFonts w:ascii="Times New Roman" w:hAnsi="Times New Roman" w:cs="Times New Roman"/>
          <w:color w:val="000000"/>
          <w:sz w:val="24"/>
          <w:szCs w:val="24"/>
        </w:rPr>
      </w:pPr>
    </w:p>
    <w:p w:rsidR="000A7660" w:rsidRDefault="000A7660" w:rsidP="0034194D">
      <w:pPr>
        <w:autoSpaceDE w:val="0"/>
        <w:autoSpaceDN w:val="0"/>
        <w:adjustRightInd w:val="0"/>
        <w:spacing w:after="0" w:line="240" w:lineRule="auto"/>
        <w:rPr>
          <w:rFonts w:ascii="Times New Roman" w:hAnsi="Times New Roman" w:cs="Times New Roman"/>
          <w:color w:val="000000"/>
          <w:sz w:val="24"/>
          <w:szCs w:val="24"/>
        </w:rPr>
      </w:pPr>
    </w:p>
    <w:p w:rsidR="002B2912" w:rsidRPr="00154353" w:rsidRDefault="00AD15B5" w:rsidP="002B2912">
      <w:pPr>
        <w:tabs>
          <w:tab w:val="left" w:pos="720"/>
        </w:tabs>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6.</w:t>
      </w:r>
      <w:r w:rsidR="003D2BCD">
        <w:rPr>
          <w:rFonts w:ascii="Times New Roman" w:hAnsi="Times New Roman" w:cs="Times New Roman"/>
          <w:b/>
          <w:noProof/>
          <w:sz w:val="24"/>
          <w:szCs w:val="24"/>
        </w:rPr>
        <w:t>5</w:t>
      </w:r>
      <w:r w:rsidR="002B2912" w:rsidRPr="00154353">
        <w:rPr>
          <w:rFonts w:ascii="Times New Roman" w:hAnsi="Times New Roman" w:cs="Times New Roman"/>
          <w:b/>
          <w:noProof/>
          <w:sz w:val="24"/>
          <w:szCs w:val="24"/>
        </w:rPr>
        <w:t xml:space="preserve">.  </w:t>
      </w:r>
      <w:r w:rsidR="00D26E3C">
        <w:rPr>
          <w:rFonts w:ascii="Times New Roman" w:hAnsi="Times New Roman" w:cs="Times New Roman"/>
          <w:b/>
          <w:noProof/>
          <w:sz w:val="24"/>
          <w:szCs w:val="24"/>
        </w:rPr>
        <w:t>Factors affecting consistent condom use among HIV patients</w:t>
      </w:r>
    </w:p>
    <w:p w:rsidR="002B2912" w:rsidRPr="002B2912" w:rsidRDefault="0038687C" w:rsidP="002B2912">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F</w:t>
      </w:r>
      <w:r w:rsidR="002B2912" w:rsidRPr="002B2912">
        <w:rPr>
          <w:rFonts w:ascii="Times New Roman" w:hAnsi="Times New Roman" w:cs="Times New Roman"/>
          <w:noProof/>
          <w:sz w:val="24"/>
          <w:szCs w:val="24"/>
        </w:rPr>
        <w:t xml:space="preserve">actors that are independently associated with consistent condom use  were  </w:t>
      </w:r>
      <w:r w:rsidR="00101D62">
        <w:rPr>
          <w:rFonts w:ascii="Times New Roman" w:hAnsi="Times New Roman" w:cs="Times New Roman"/>
          <w:noProof/>
          <w:sz w:val="24"/>
          <w:szCs w:val="24"/>
        </w:rPr>
        <w:t>explored  using  multivariable</w:t>
      </w:r>
      <w:r w:rsidR="002B2912" w:rsidRPr="002B2912">
        <w:rPr>
          <w:rFonts w:ascii="Times New Roman" w:hAnsi="Times New Roman" w:cs="Times New Roman"/>
          <w:noProof/>
          <w:sz w:val="24"/>
          <w:szCs w:val="24"/>
        </w:rPr>
        <w:t xml:space="preserve">  analysis.  Those  variables  that  showed  significant association w</w:t>
      </w:r>
      <w:r w:rsidR="009C6618">
        <w:rPr>
          <w:rFonts w:ascii="Times New Roman" w:hAnsi="Times New Roman" w:cs="Times New Roman"/>
          <w:noProof/>
          <w:sz w:val="24"/>
          <w:szCs w:val="24"/>
        </w:rPr>
        <w:t>ith consistent condom use (p&lt;0.2</w:t>
      </w:r>
      <w:r w:rsidR="002B2912" w:rsidRPr="002B2912">
        <w:rPr>
          <w:rFonts w:ascii="Times New Roman" w:hAnsi="Times New Roman" w:cs="Times New Roman"/>
          <w:noProof/>
          <w:sz w:val="24"/>
          <w:szCs w:val="24"/>
        </w:rPr>
        <w:t>5) from bivariate analysis</w:t>
      </w:r>
      <w:r w:rsidR="0079121F">
        <w:rPr>
          <w:rFonts w:ascii="Times New Roman" w:hAnsi="Times New Roman" w:cs="Times New Roman"/>
          <w:noProof/>
          <w:sz w:val="24"/>
          <w:szCs w:val="24"/>
        </w:rPr>
        <w:t xml:space="preserve"> (occupation, marital status, duration of ART, number of patners, duration with current partner, sexual desire after ART, discussion about condom use, disclosure status, reduce safe sex after start of ART, missing of tablets, HIV status during data collection and alcohol drinking status)</w:t>
      </w:r>
      <w:r w:rsidR="00793B33">
        <w:rPr>
          <w:rFonts w:ascii="Times New Roman" w:hAnsi="Times New Roman" w:cs="Times New Roman"/>
          <w:noProof/>
          <w:sz w:val="24"/>
          <w:szCs w:val="24"/>
        </w:rPr>
        <w:t xml:space="preserve"> were included in multivariable</w:t>
      </w:r>
      <w:r w:rsidR="00742D1A">
        <w:rPr>
          <w:rFonts w:ascii="Times New Roman" w:hAnsi="Times New Roman" w:cs="Times New Roman"/>
          <w:noProof/>
          <w:sz w:val="24"/>
          <w:szCs w:val="24"/>
        </w:rPr>
        <w:t xml:space="preserve"> analysis inorder to check</w:t>
      </w:r>
      <w:r w:rsidR="002B2912" w:rsidRPr="002B2912">
        <w:rPr>
          <w:rFonts w:ascii="Times New Roman" w:hAnsi="Times New Roman" w:cs="Times New Roman"/>
          <w:noProof/>
          <w:sz w:val="24"/>
          <w:szCs w:val="24"/>
        </w:rPr>
        <w:t xml:space="preserve"> for multicollinearity. </w:t>
      </w:r>
    </w:p>
    <w:p w:rsidR="002B2912" w:rsidRDefault="009C6618" w:rsidP="002B2912">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Discussion about condom use and safe sex, alcohol drinking status, r</w:t>
      </w:r>
      <w:r w:rsidRPr="009C6618">
        <w:rPr>
          <w:rFonts w:ascii="Times New Roman" w:hAnsi="Times New Roman" w:cs="Times New Roman"/>
          <w:noProof/>
          <w:sz w:val="24"/>
          <w:szCs w:val="24"/>
        </w:rPr>
        <w:t>educed concern of safe sex b/c of ART</w:t>
      </w:r>
      <w:r w:rsidR="000E0797">
        <w:rPr>
          <w:rFonts w:ascii="Times New Roman" w:hAnsi="Times New Roman" w:cs="Times New Roman"/>
          <w:noProof/>
          <w:sz w:val="24"/>
          <w:szCs w:val="24"/>
        </w:rPr>
        <w:t xml:space="preserve"> and duration of start of ART </w:t>
      </w:r>
      <w:r w:rsidR="002B2912" w:rsidRPr="002B2912">
        <w:rPr>
          <w:rFonts w:ascii="Times New Roman" w:hAnsi="Times New Roman" w:cs="Times New Roman"/>
          <w:noProof/>
          <w:sz w:val="24"/>
          <w:szCs w:val="24"/>
        </w:rPr>
        <w:t>are  factors  independently  associated  with  consistent  cond</w:t>
      </w:r>
      <w:r w:rsidR="001A1324">
        <w:rPr>
          <w:rFonts w:ascii="Times New Roman" w:hAnsi="Times New Roman" w:cs="Times New Roman"/>
          <w:noProof/>
          <w:sz w:val="24"/>
          <w:szCs w:val="24"/>
        </w:rPr>
        <w:t>om  use  in  the  multivariable</w:t>
      </w:r>
      <w:r w:rsidR="000E0797">
        <w:rPr>
          <w:rFonts w:ascii="Times New Roman" w:hAnsi="Times New Roman" w:cs="Times New Roman"/>
          <w:noProof/>
          <w:sz w:val="24"/>
          <w:szCs w:val="24"/>
        </w:rPr>
        <w:t xml:space="preserve"> </w:t>
      </w:r>
      <w:r w:rsidR="002B2912" w:rsidRPr="002B2912">
        <w:rPr>
          <w:rFonts w:ascii="Times New Roman" w:hAnsi="Times New Roman" w:cs="Times New Roman"/>
          <w:noProof/>
          <w:sz w:val="24"/>
          <w:szCs w:val="24"/>
        </w:rPr>
        <w:t>analysis</w:t>
      </w:r>
      <w:r w:rsidR="00E31383">
        <w:rPr>
          <w:rFonts w:ascii="Times New Roman" w:hAnsi="Times New Roman" w:cs="Times New Roman"/>
          <w:noProof/>
          <w:sz w:val="24"/>
          <w:szCs w:val="24"/>
        </w:rPr>
        <w:t>.</w:t>
      </w:r>
      <w:r w:rsidR="00E931A6" w:rsidRPr="006427E4">
        <w:rPr>
          <w:rFonts w:ascii="Times New Roman" w:hAnsi="Times New Roman" w:cs="Times New Roman"/>
          <w:noProof/>
          <w:sz w:val="24"/>
          <w:szCs w:val="24"/>
        </w:rPr>
        <w:t xml:space="preserve">In relation to discussion about using condom and safe sex with corresponding partner’s, </w:t>
      </w:r>
      <w:r w:rsidR="00E931A6">
        <w:rPr>
          <w:rFonts w:ascii="Times New Roman" w:hAnsi="Times New Roman" w:cs="Times New Roman"/>
          <w:noProof/>
          <w:sz w:val="24"/>
          <w:szCs w:val="24"/>
        </w:rPr>
        <w:t>84</w:t>
      </w:r>
      <w:r w:rsidR="001A26AF">
        <w:rPr>
          <w:rFonts w:ascii="Times New Roman" w:hAnsi="Times New Roman" w:cs="Times New Roman"/>
          <w:noProof/>
          <w:sz w:val="24"/>
          <w:szCs w:val="24"/>
        </w:rPr>
        <w:t>.00</w:t>
      </w:r>
      <w:r w:rsidR="00E931A6" w:rsidRPr="006427E4">
        <w:rPr>
          <w:rFonts w:ascii="Times New Roman" w:hAnsi="Times New Roman" w:cs="Times New Roman"/>
          <w:noProof/>
          <w:sz w:val="24"/>
          <w:szCs w:val="24"/>
        </w:rPr>
        <w:t xml:space="preserve">% of the </w:t>
      </w:r>
      <w:r w:rsidR="00E931A6">
        <w:rPr>
          <w:rFonts w:ascii="Times New Roman" w:hAnsi="Times New Roman" w:cs="Times New Roman"/>
          <w:noProof/>
          <w:sz w:val="24"/>
          <w:szCs w:val="24"/>
        </w:rPr>
        <w:t>HIV patients</w:t>
      </w:r>
      <w:r w:rsidR="00E931A6" w:rsidRPr="006427E4">
        <w:rPr>
          <w:rFonts w:ascii="Times New Roman" w:hAnsi="Times New Roman" w:cs="Times New Roman"/>
          <w:noProof/>
          <w:sz w:val="24"/>
          <w:szCs w:val="24"/>
        </w:rPr>
        <w:t xml:space="preserve"> discussed about safe sex and used condom consistently whereas </w:t>
      </w:r>
      <w:r w:rsidR="00E931A6">
        <w:rPr>
          <w:rFonts w:ascii="Times New Roman" w:hAnsi="Times New Roman" w:cs="Times New Roman"/>
          <w:noProof/>
          <w:sz w:val="24"/>
          <w:szCs w:val="24"/>
        </w:rPr>
        <w:t>16</w:t>
      </w:r>
      <w:r w:rsidR="001A26AF">
        <w:rPr>
          <w:rFonts w:ascii="Times New Roman" w:hAnsi="Times New Roman" w:cs="Times New Roman"/>
          <w:noProof/>
          <w:sz w:val="24"/>
          <w:szCs w:val="24"/>
        </w:rPr>
        <w:t>.00</w:t>
      </w:r>
      <w:r w:rsidR="00E931A6" w:rsidRPr="006427E4">
        <w:rPr>
          <w:rFonts w:ascii="Times New Roman" w:hAnsi="Times New Roman" w:cs="Times New Roman"/>
          <w:noProof/>
          <w:sz w:val="24"/>
          <w:szCs w:val="24"/>
        </w:rPr>
        <w:t xml:space="preserve">% were either at all or partly did not discuss about condom use and safe sex but used condom consistently. </w:t>
      </w:r>
      <w:r w:rsidR="00E31383" w:rsidRPr="006427E4">
        <w:rPr>
          <w:rFonts w:ascii="Times New Roman" w:hAnsi="Times New Roman" w:cs="Times New Roman"/>
          <w:noProof/>
          <w:sz w:val="24"/>
          <w:szCs w:val="24"/>
        </w:rPr>
        <w:t xml:space="preserve">The odds of consistent condom use </w:t>
      </w:r>
      <w:r w:rsidR="00E31383" w:rsidRPr="006427E4">
        <w:rPr>
          <w:rFonts w:ascii="Times New Roman" w:hAnsi="Times New Roman" w:cs="Times New Roman"/>
          <w:noProof/>
          <w:sz w:val="24"/>
          <w:szCs w:val="24"/>
        </w:rPr>
        <w:lastRenderedPageBreak/>
        <w:t>a</w:t>
      </w:r>
      <w:r w:rsidR="00E31383">
        <w:rPr>
          <w:rFonts w:ascii="Times New Roman" w:hAnsi="Times New Roman" w:cs="Times New Roman"/>
          <w:noProof/>
          <w:sz w:val="24"/>
          <w:szCs w:val="24"/>
        </w:rPr>
        <w:t>mong the HIV patients</w:t>
      </w:r>
      <w:r w:rsidR="00E31383" w:rsidRPr="006427E4">
        <w:rPr>
          <w:rFonts w:ascii="Times New Roman" w:hAnsi="Times New Roman" w:cs="Times New Roman"/>
          <w:noProof/>
          <w:sz w:val="24"/>
          <w:szCs w:val="24"/>
        </w:rPr>
        <w:t xml:space="preserve"> who </w:t>
      </w:r>
      <w:r w:rsidR="00E31383">
        <w:rPr>
          <w:rFonts w:ascii="Times New Roman" w:hAnsi="Times New Roman" w:cs="Times New Roman"/>
          <w:noProof/>
          <w:sz w:val="24"/>
          <w:szCs w:val="24"/>
        </w:rPr>
        <w:t>had</w:t>
      </w:r>
      <w:r w:rsidR="00E31383" w:rsidRPr="006427E4">
        <w:rPr>
          <w:rFonts w:ascii="Times New Roman" w:hAnsi="Times New Roman" w:cs="Times New Roman"/>
          <w:noProof/>
          <w:sz w:val="24"/>
          <w:szCs w:val="24"/>
        </w:rPr>
        <w:t xml:space="preserve">  discuss  about  condom  use  and  ab</w:t>
      </w:r>
      <w:r w:rsidR="00E31383">
        <w:rPr>
          <w:rFonts w:ascii="Times New Roman" w:hAnsi="Times New Roman" w:cs="Times New Roman"/>
          <w:noProof/>
          <w:sz w:val="24"/>
          <w:szCs w:val="24"/>
        </w:rPr>
        <w:t>out  safe  sex  was  almost  nine</w:t>
      </w:r>
      <w:r w:rsidR="00E31383" w:rsidRPr="006427E4">
        <w:rPr>
          <w:rFonts w:ascii="Times New Roman" w:hAnsi="Times New Roman" w:cs="Times New Roman"/>
          <w:noProof/>
          <w:sz w:val="24"/>
          <w:szCs w:val="24"/>
        </w:rPr>
        <w:t xml:space="preserve">  folds  more  than </w:t>
      </w:r>
      <w:r w:rsidR="00E31383">
        <w:rPr>
          <w:rFonts w:ascii="Times New Roman" w:hAnsi="Times New Roman" w:cs="Times New Roman"/>
          <w:noProof/>
          <w:sz w:val="24"/>
          <w:szCs w:val="24"/>
        </w:rPr>
        <w:t>HIV patients who</w:t>
      </w:r>
      <w:r w:rsidR="002516D0">
        <w:rPr>
          <w:rFonts w:ascii="Times New Roman" w:hAnsi="Times New Roman" w:cs="Times New Roman"/>
          <w:noProof/>
          <w:sz w:val="24"/>
          <w:szCs w:val="24"/>
        </w:rPr>
        <w:t xml:space="preserve"> </w:t>
      </w:r>
      <w:r w:rsidR="00E31383">
        <w:rPr>
          <w:rFonts w:ascii="Times New Roman" w:hAnsi="Times New Roman" w:cs="Times New Roman"/>
          <w:noProof/>
          <w:sz w:val="24"/>
          <w:szCs w:val="24"/>
        </w:rPr>
        <w:t xml:space="preserve">partly </w:t>
      </w:r>
      <w:r w:rsidR="00E31383" w:rsidRPr="006427E4">
        <w:rPr>
          <w:rFonts w:ascii="Times New Roman" w:hAnsi="Times New Roman" w:cs="Times New Roman"/>
          <w:noProof/>
          <w:sz w:val="24"/>
          <w:szCs w:val="24"/>
        </w:rPr>
        <w:t>discussed  about  condom  use  and  saf</w:t>
      </w:r>
      <w:r w:rsidR="00E31383">
        <w:rPr>
          <w:rFonts w:ascii="Times New Roman" w:hAnsi="Times New Roman" w:cs="Times New Roman"/>
          <w:noProof/>
          <w:sz w:val="24"/>
          <w:szCs w:val="24"/>
        </w:rPr>
        <w:t>e  sex  with  their  partner’s(A</w:t>
      </w:r>
      <w:r w:rsidR="00E31383" w:rsidRPr="006427E4">
        <w:rPr>
          <w:rFonts w:ascii="Times New Roman" w:hAnsi="Times New Roman" w:cs="Times New Roman"/>
          <w:noProof/>
          <w:sz w:val="24"/>
          <w:szCs w:val="24"/>
        </w:rPr>
        <w:t xml:space="preserve">OR= </w:t>
      </w:r>
      <w:r w:rsidR="00E638F9">
        <w:rPr>
          <w:rFonts w:ascii="Times New Roman" w:hAnsi="Times New Roman" w:cs="Times New Roman"/>
          <w:noProof/>
          <w:sz w:val="24"/>
          <w:szCs w:val="24"/>
        </w:rPr>
        <w:t>8.79; 95% CI: 4.27 to 18.12</w:t>
      </w:r>
      <w:r w:rsidR="00E31383">
        <w:rPr>
          <w:rFonts w:ascii="Times New Roman" w:hAnsi="Times New Roman" w:cs="Times New Roman"/>
          <w:noProof/>
          <w:sz w:val="24"/>
          <w:szCs w:val="24"/>
        </w:rPr>
        <w:t>) and  respondents who did not discussed at all were 0.088 times less likely to use condom consistently than those who were partly discussed (</w:t>
      </w:r>
      <w:r w:rsidR="002A4A3D">
        <w:rPr>
          <w:rFonts w:ascii="Times New Roman" w:hAnsi="Times New Roman" w:cs="Times New Roman"/>
          <w:noProof/>
          <w:sz w:val="24"/>
          <w:szCs w:val="24"/>
        </w:rPr>
        <w:t>A</w:t>
      </w:r>
      <w:r w:rsidR="00E638F9">
        <w:rPr>
          <w:rFonts w:ascii="Times New Roman" w:hAnsi="Times New Roman" w:cs="Times New Roman"/>
          <w:noProof/>
          <w:sz w:val="24"/>
          <w:szCs w:val="24"/>
        </w:rPr>
        <w:t>OR=0.09, 95%CI: 0.01 to 0.70</w:t>
      </w:r>
      <w:r w:rsidR="00E31383">
        <w:rPr>
          <w:rFonts w:ascii="Times New Roman" w:hAnsi="Times New Roman" w:cs="Times New Roman"/>
          <w:noProof/>
          <w:sz w:val="24"/>
          <w:szCs w:val="24"/>
        </w:rPr>
        <w:t>).</w:t>
      </w:r>
      <w:r w:rsidR="00E931A6">
        <w:rPr>
          <w:rFonts w:ascii="Times New Roman" w:hAnsi="Times New Roman" w:cs="Times New Roman"/>
          <w:noProof/>
          <w:sz w:val="24"/>
          <w:szCs w:val="24"/>
        </w:rPr>
        <w:t>In case of alcohol drinking status 10.4</w:t>
      </w:r>
      <w:r w:rsidR="00E638F9">
        <w:rPr>
          <w:rFonts w:ascii="Times New Roman" w:hAnsi="Times New Roman" w:cs="Times New Roman"/>
          <w:noProof/>
          <w:sz w:val="24"/>
          <w:szCs w:val="24"/>
        </w:rPr>
        <w:t>0</w:t>
      </w:r>
      <w:r w:rsidR="00E931A6">
        <w:rPr>
          <w:rFonts w:ascii="Times New Roman" w:hAnsi="Times New Roman" w:cs="Times New Roman"/>
          <w:noProof/>
          <w:sz w:val="24"/>
          <w:szCs w:val="24"/>
        </w:rPr>
        <w:t>% were drunk alcohol  and 89.6% were not drunk alcohol did used condom consistently and HIV patie</w:t>
      </w:r>
      <w:r w:rsidR="00E638F9">
        <w:rPr>
          <w:rFonts w:ascii="Times New Roman" w:hAnsi="Times New Roman" w:cs="Times New Roman"/>
          <w:noProof/>
          <w:sz w:val="24"/>
          <w:szCs w:val="24"/>
        </w:rPr>
        <w:t>nts who drunk alcohol were 0.11</w:t>
      </w:r>
      <w:r w:rsidR="00E931A6">
        <w:rPr>
          <w:rFonts w:ascii="Times New Roman" w:hAnsi="Times New Roman" w:cs="Times New Roman"/>
          <w:noProof/>
          <w:sz w:val="24"/>
          <w:szCs w:val="24"/>
        </w:rPr>
        <w:t xml:space="preserve"> times less likely to use condom consistently than who did not drunk alcohol (</w:t>
      </w:r>
      <w:r w:rsidR="002A4A3D">
        <w:rPr>
          <w:rFonts w:ascii="Times New Roman" w:hAnsi="Times New Roman" w:cs="Times New Roman"/>
          <w:noProof/>
          <w:sz w:val="24"/>
          <w:szCs w:val="24"/>
        </w:rPr>
        <w:t>A</w:t>
      </w:r>
      <w:r w:rsidR="00E638F9">
        <w:rPr>
          <w:rFonts w:ascii="Times New Roman" w:hAnsi="Times New Roman" w:cs="Times New Roman"/>
          <w:noProof/>
          <w:sz w:val="24"/>
          <w:szCs w:val="24"/>
        </w:rPr>
        <w:t>OR= 0.11,95% CI: 0.05 to 0.40</w:t>
      </w:r>
      <w:r w:rsidR="00E931A6">
        <w:rPr>
          <w:rFonts w:ascii="Times New Roman" w:hAnsi="Times New Roman" w:cs="Times New Roman"/>
          <w:noProof/>
          <w:sz w:val="24"/>
          <w:szCs w:val="24"/>
        </w:rPr>
        <w:t xml:space="preserve">). </w:t>
      </w:r>
      <w:r w:rsidR="002A4A3D" w:rsidRPr="00C33127">
        <w:rPr>
          <w:rFonts w:ascii="Times New Roman" w:hAnsi="Times New Roman" w:cs="Times New Roman"/>
          <w:noProof/>
          <w:sz w:val="24"/>
          <w:szCs w:val="24"/>
        </w:rPr>
        <w:t xml:space="preserve">respondents  </w:t>
      </w:r>
      <w:r w:rsidR="002A4A3D">
        <w:rPr>
          <w:rFonts w:ascii="Times New Roman" w:hAnsi="Times New Roman" w:cs="Times New Roman"/>
          <w:noProof/>
          <w:sz w:val="24"/>
          <w:szCs w:val="24"/>
        </w:rPr>
        <w:t xml:space="preserve">concern  about  safe  sex  was </w:t>
      </w:r>
      <w:r w:rsidR="002A4A3D" w:rsidRPr="00C33127">
        <w:rPr>
          <w:rFonts w:ascii="Times New Roman" w:hAnsi="Times New Roman" w:cs="Times New Roman"/>
          <w:noProof/>
          <w:sz w:val="24"/>
          <w:szCs w:val="24"/>
        </w:rPr>
        <w:t xml:space="preserve">reduced because of ART and the odds of consistent condom use among those whose concern was </w:t>
      </w:r>
      <w:r w:rsidR="00E638F9">
        <w:rPr>
          <w:rFonts w:ascii="Times New Roman" w:hAnsi="Times New Roman" w:cs="Times New Roman"/>
          <w:noProof/>
          <w:sz w:val="24"/>
          <w:szCs w:val="24"/>
        </w:rPr>
        <w:t>reduced  were  0.14  times  lower  than(AOR=  0.14;  95%  CI:  0.05  to  0.40</w:t>
      </w:r>
      <w:r w:rsidR="002A4A3D" w:rsidRPr="00C33127">
        <w:rPr>
          <w:rFonts w:ascii="Times New Roman" w:hAnsi="Times New Roman" w:cs="Times New Roman"/>
          <w:noProof/>
          <w:sz w:val="24"/>
          <w:szCs w:val="24"/>
        </w:rPr>
        <w:t>)  those  with respondents whose concern was not affected</w:t>
      </w:r>
      <w:r w:rsidR="002A4A3D">
        <w:rPr>
          <w:rFonts w:ascii="Times New Roman" w:hAnsi="Times New Roman" w:cs="Times New Roman"/>
          <w:noProof/>
          <w:sz w:val="24"/>
          <w:szCs w:val="24"/>
        </w:rPr>
        <w:t xml:space="preserve"> and The odds of using condom consistently among those who were less </w:t>
      </w:r>
      <w:r w:rsidR="00887125">
        <w:rPr>
          <w:rFonts w:ascii="Times New Roman" w:hAnsi="Times New Roman" w:cs="Times New Roman"/>
          <w:noProof/>
          <w:sz w:val="24"/>
          <w:szCs w:val="24"/>
        </w:rPr>
        <w:t>than 24 months of ART were 4.17</w:t>
      </w:r>
      <w:r w:rsidR="002A4A3D">
        <w:rPr>
          <w:rFonts w:ascii="Times New Roman" w:hAnsi="Times New Roman" w:cs="Times New Roman"/>
          <w:noProof/>
          <w:sz w:val="24"/>
          <w:szCs w:val="24"/>
        </w:rPr>
        <w:t xml:space="preserve"> times greater than (</w:t>
      </w:r>
      <w:r w:rsidR="00BC07EF">
        <w:rPr>
          <w:rFonts w:ascii="Times New Roman" w:hAnsi="Times New Roman" w:cs="Times New Roman"/>
          <w:noProof/>
          <w:sz w:val="24"/>
          <w:szCs w:val="24"/>
        </w:rPr>
        <w:t>A</w:t>
      </w:r>
      <w:r w:rsidR="00887125">
        <w:rPr>
          <w:rFonts w:ascii="Times New Roman" w:hAnsi="Times New Roman" w:cs="Times New Roman"/>
          <w:noProof/>
          <w:sz w:val="24"/>
          <w:szCs w:val="24"/>
        </w:rPr>
        <w:t>OR = 4.17; 95% CI: 1.63 to 10.70</w:t>
      </w:r>
      <w:r w:rsidR="002A4A3D">
        <w:rPr>
          <w:rFonts w:ascii="Times New Roman" w:hAnsi="Times New Roman" w:cs="Times New Roman"/>
          <w:noProof/>
          <w:sz w:val="24"/>
          <w:szCs w:val="24"/>
        </w:rPr>
        <w:t>) as compared to greater than 48 months of ART</w:t>
      </w:r>
      <w:r w:rsidR="00B00A8B">
        <w:rPr>
          <w:rFonts w:ascii="Times New Roman" w:hAnsi="Times New Roman" w:cs="Times New Roman"/>
          <w:noProof/>
          <w:sz w:val="24"/>
          <w:szCs w:val="24"/>
        </w:rPr>
        <w:t xml:space="preserve"> (Table 5)</w:t>
      </w:r>
      <w:r w:rsidR="002B2912" w:rsidRPr="002B2912">
        <w:rPr>
          <w:rFonts w:ascii="Times New Roman" w:hAnsi="Times New Roman" w:cs="Times New Roman"/>
          <w:noProof/>
          <w:sz w:val="24"/>
          <w:szCs w:val="24"/>
        </w:rPr>
        <w:t>.</w:t>
      </w:r>
    </w:p>
    <w:p w:rsidR="00FF2633" w:rsidRDefault="00616557" w:rsidP="00616557">
      <w:pPr>
        <w:pStyle w:val="Caption"/>
        <w:rPr>
          <w:rFonts w:ascii="Times New Roman" w:hAnsi="Times New Roman"/>
          <w:noProof/>
          <w:sz w:val="24"/>
          <w:szCs w:val="24"/>
        </w:rPr>
      </w:pPr>
      <w:bookmarkStart w:id="59" w:name="_Toc41797706"/>
      <w:r w:rsidRPr="00616557">
        <w:rPr>
          <w:sz w:val="24"/>
          <w:szCs w:val="24"/>
        </w:rPr>
        <w:t xml:space="preserve">Table </w:t>
      </w:r>
      <w:r w:rsidR="0058565C">
        <w:rPr>
          <w:sz w:val="24"/>
          <w:szCs w:val="24"/>
        </w:rPr>
        <w:t>5</w:t>
      </w:r>
      <w:r w:rsidR="000133B4" w:rsidRPr="00616557">
        <w:rPr>
          <w:rFonts w:ascii="Times New Roman" w:hAnsi="Times New Roman"/>
          <w:noProof/>
          <w:sz w:val="24"/>
          <w:szCs w:val="24"/>
        </w:rPr>
        <w:t>:</w:t>
      </w:r>
      <w:r w:rsidR="000133B4">
        <w:rPr>
          <w:rFonts w:ascii="Times New Roman" w:hAnsi="Times New Roman"/>
          <w:noProof/>
          <w:sz w:val="24"/>
          <w:szCs w:val="24"/>
        </w:rPr>
        <w:t xml:space="preserve">  Multivariable</w:t>
      </w:r>
      <w:r w:rsidR="00193FF1" w:rsidRPr="00193FF1">
        <w:rPr>
          <w:rFonts w:ascii="Times New Roman" w:hAnsi="Times New Roman"/>
          <w:noProof/>
          <w:sz w:val="24"/>
          <w:szCs w:val="24"/>
        </w:rPr>
        <w:t xml:space="preserve">  analysis  of  consistent  condom  use  after  ART  with  important var</w:t>
      </w:r>
      <w:r w:rsidR="00193FF1">
        <w:rPr>
          <w:rFonts w:ascii="Times New Roman" w:hAnsi="Times New Roman"/>
          <w:noProof/>
          <w:sz w:val="24"/>
          <w:szCs w:val="24"/>
        </w:rPr>
        <w:t>iables in Bichena town, 2020</w:t>
      </w:r>
      <w:r w:rsidR="00193FF1" w:rsidRPr="00193FF1">
        <w:rPr>
          <w:rFonts w:ascii="Times New Roman" w:hAnsi="Times New Roman"/>
          <w:noProof/>
          <w:sz w:val="24"/>
          <w:szCs w:val="24"/>
        </w:rPr>
        <w:t>.</w:t>
      </w:r>
      <w:bookmarkEnd w:id="59"/>
    </w:p>
    <w:tbl>
      <w:tblPr>
        <w:tblW w:w="963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43"/>
        <w:gridCol w:w="1557"/>
        <w:gridCol w:w="1620"/>
        <w:gridCol w:w="2160"/>
        <w:gridCol w:w="2250"/>
      </w:tblGrid>
      <w:tr w:rsidR="00A70CCE" w:rsidRPr="00FE02E3" w:rsidTr="006B2F02">
        <w:trPr>
          <w:trHeight w:val="395"/>
        </w:trPr>
        <w:tc>
          <w:tcPr>
            <w:tcW w:w="2043" w:type="dxa"/>
            <w:vMerge w:val="restart"/>
          </w:tcPr>
          <w:p w:rsidR="00A70CCE" w:rsidRPr="00FE02E3" w:rsidRDefault="001472C4"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variables</w:t>
            </w:r>
          </w:p>
        </w:tc>
        <w:tc>
          <w:tcPr>
            <w:tcW w:w="3177" w:type="dxa"/>
            <w:gridSpan w:val="2"/>
          </w:tcPr>
          <w:p w:rsidR="00A70CCE" w:rsidRPr="00FE02E3" w:rsidRDefault="001472C4"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Condom use</w:t>
            </w:r>
          </w:p>
        </w:tc>
        <w:tc>
          <w:tcPr>
            <w:tcW w:w="4410" w:type="dxa"/>
            <w:gridSpan w:val="2"/>
          </w:tcPr>
          <w:p w:rsidR="00A70CCE" w:rsidRPr="00FE02E3" w:rsidRDefault="001472C4"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 xml:space="preserve">     95 % CI</w:t>
            </w:r>
          </w:p>
        </w:tc>
      </w:tr>
      <w:tr w:rsidR="00C76046" w:rsidRPr="00FE02E3" w:rsidTr="006B2F02">
        <w:tc>
          <w:tcPr>
            <w:tcW w:w="2043" w:type="dxa"/>
            <w:vMerge/>
            <w:tcBorders>
              <w:bottom w:val="single" w:sz="4" w:space="0" w:color="000000"/>
            </w:tcBorders>
          </w:tcPr>
          <w:p w:rsidR="00E31383" w:rsidRPr="00FE02E3" w:rsidRDefault="00E31383">
            <w:pPr>
              <w:spacing w:after="0" w:line="360" w:lineRule="auto"/>
              <w:rPr>
                <w:rFonts w:ascii="Times New Roman" w:hAnsi="Times New Roman" w:cs="Times New Roman"/>
                <w:sz w:val="24"/>
                <w:szCs w:val="24"/>
              </w:rPr>
            </w:pPr>
          </w:p>
        </w:tc>
        <w:tc>
          <w:tcPr>
            <w:tcW w:w="1557" w:type="dxa"/>
            <w:tcBorders>
              <w:bottom w:val="single" w:sz="4" w:space="0" w:color="000000"/>
              <w:right w:val="single" w:sz="4" w:space="0" w:color="auto"/>
            </w:tcBorders>
          </w:tcPr>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Consistent</w:t>
            </w:r>
          </w:p>
        </w:tc>
        <w:tc>
          <w:tcPr>
            <w:tcW w:w="1620" w:type="dxa"/>
            <w:tcBorders>
              <w:left w:val="single" w:sz="4" w:space="0" w:color="auto"/>
              <w:bottom w:val="single" w:sz="4" w:space="0" w:color="000000"/>
            </w:tcBorders>
          </w:tcPr>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Inconsistent/not used at all</w:t>
            </w:r>
          </w:p>
        </w:tc>
        <w:tc>
          <w:tcPr>
            <w:tcW w:w="2160" w:type="dxa"/>
            <w:tcBorders>
              <w:bottom w:val="single" w:sz="4" w:space="0" w:color="000000"/>
            </w:tcBorders>
          </w:tcPr>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crude OR</w:t>
            </w:r>
          </w:p>
        </w:tc>
        <w:tc>
          <w:tcPr>
            <w:tcW w:w="2250" w:type="dxa"/>
            <w:tcBorders>
              <w:bottom w:val="single" w:sz="4" w:space="0" w:color="000000"/>
            </w:tcBorders>
          </w:tcPr>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adjusted  OR</w:t>
            </w:r>
          </w:p>
        </w:tc>
      </w:tr>
      <w:tr w:rsidR="00C76046" w:rsidRPr="00FE02E3" w:rsidTr="006B2F02">
        <w:trPr>
          <w:trHeight w:val="450"/>
        </w:trPr>
        <w:tc>
          <w:tcPr>
            <w:tcW w:w="2043" w:type="dxa"/>
            <w:tcBorders>
              <w:bottom w:val="single" w:sz="4" w:space="0" w:color="auto"/>
              <w:right w:val="single" w:sz="4" w:space="0" w:color="auto"/>
            </w:tcBorders>
          </w:tcPr>
          <w:p w:rsidR="00395EE7" w:rsidRPr="00FE02E3" w:rsidRDefault="00860250" w:rsidP="00F02EE5">
            <w:pPr>
              <w:spacing w:after="0" w:line="360" w:lineRule="auto"/>
              <w:jc w:val="both"/>
              <w:rPr>
                <w:rFonts w:ascii="Times New Roman" w:eastAsiaTheme="majorEastAsia" w:hAnsi="Times New Roman" w:cs="Times New Roman"/>
                <w:bCs/>
                <w:sz w:val="24"/>
                <w:szCs w:val="24"/>
              </w:rPr>
            </w:pPr>
            <w:r w:rsidRPr="00FE02E3">
              <w:rPr>
                <w:rFonts w:ascii="Times New Roman" w:eastAsiaTheme="majorEastAsia" w:hAnsi="Times New Roman" w:cs="Times New Roman"/>
                <w:bCs/>
                <w:sz w:val="24"/>
                <w:szCs w:val="24"/>
              </w:rPr>
              <w:t>occupation</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gov’t employee</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private emplo</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house wife</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daily labor</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merchant</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commercial sex</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others</w:t>
            </w:r>
          </w:p>
          <w:p w:rsidR="00860250" w:rsidRPr="00FE02E3" w:rsidRDefault="00860250" w:rsidP="00F02EE5">
            <w:pPr>
              <w:spacing w:after="0" w:line="360" w:lineRule="auto"/>
              <w:jc w:val="both"/>
              <w:rPr>
                <w:rFonts w:ascii="Times New Roman" w:eastAsiaTheme="majorEastAsia" w:hAnsi="Times New Roman" w:cs="Times New Roman"/>
                <w:b/>
                <w:bCs/>
                <w:color w:val="4F81BD" w:themeColor="accent1"/>
                <w:sz w:val="24"/>
                <w:szCs w:val="24"/>
              </w:rPr>
            </w:pPr>
          </w:p>
        </w:tc>
        <w:tc>
          <w:tcPr>
            <w:tcW w:w="1557" w:type="dxa"/>
            <w:tcBorders>
              <w:left w:val="single" w:sz="4" w:space="0" w:color="auto"/>
              <w:bottom w:val="single" w:sz="4" w:space="0" w:color="auto"/>
              <w:right w:val="single" w:sz="4" w:space="0" w:color="auto"/>
            </w:tcBorders>
          </w:tcPr>
          <w:p w:rsidR="00395EE7" w:rsidRPr="00FE02E3" w:rsidRDefault="00395EE7" w:rsidP="00F02EE5">
            <w:pPr>
              <w:spacing w:after="0" w:line="360" w:lineRule="auto"/>
              <w:jc w:val="both"/>
              <w:rPr>
                <w:rFonts w:ascii="Times New Roman" w:eastAsiaTheme="majorEastAsia" w:hAnsi="Times New Roman" w:cs="Times New Roman"/>
                <w:b/>
                <w:bCs/>
                <w:color w:val="000000"/>
                <w:sz w:val="24"/>
                <w:szCs w:val="24"/>
              </w:rPr>
            </w:pP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19(15.2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21(16.8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39(31.2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7(5.6</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20(16</w:t>
            </w:r>
            <w:r w:rsidR="00887125"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2(1.6</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eastAsiaTheme="majorEastAsia" w:hAnsi="Times New Roman" w:cs="Times New Roman"/>
                <w:b/>
                <w:bCs/>
                <w:color w:val="000000"/>
                <w:sz w:val="24"/>
                <w:szCs w:val="24"/>
              </w:rPr>
            </w:pPr>
            <w:r w:rsidRPr="00FE02E3">
              <w:rPr>
                <w:rFonts w:ascii="Times New Roman" w:hAnsi="Times New Roman" w:cs="Times New Roman"/>
                <w:sz w:val="24"/>
                <w:szCs w:val="24"/>
              </w:rPr>
              <w:t>17(13.6</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tc>
        <w:tc>
          <w:tcPr>
            <w:tcW w:w="1620" w:type="dxa"/>
            <w:tcBorders>
              <w:left w:val="single" w:sz="4" w:space="0" w:color="auto"/>
              <w:bottom w:val="single" w:sz="4" w:space="0" w:color="auto"/>
              <w:right w:val="single" w:sz="4" w:space="0" w:color="auto"/>
            </w:tcBorders>
          </w:tcPr>
          <w:p w:rsidR="00395EE7" w:rsidRPr="00FE02E3" w:rsidRDefault="00395EE7" w:rsidP="00F02EE5">
            <w:pPr>
              <w:spacing w:after="0" w:line="360" w:lineRule="auto"/>
              <w:jc w:val="both"/>
              <w:rPr>
                <w:rFonts w:ascii="Times New Roman" w:eastAsiaTheme="majorEastAsia" w:hAnsi="Times New Roman" w:cs="Times New Roman"/>
                <w:b/>
                <w:bCs/>
                <w:color w:val="000000"/>
                <w:sz w:val="24"/>
                <w:szCs w:val="24"/>
              </w:rPr>
            </w:pP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11 (13.75%)</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15 (18.75)</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17(21.25%)</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9(11.25%)</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12(15</w:t>
            </w:r>
            <w:r w:rsidR="00887125"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8(1</w:t>
            </w:r>
            <w:r w:rsidR="00887125"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eastAsiaTheme="majorEastAsia" w:hAnsi="Times New Roman" w:cs="Times New Roman"/>
                <w:b/>
                <w:bCs/>
                <w:color w:val="000000"/>
                <w:sz w:val="24"/>
                <w:szCs w:val="24"/>
              </w:rPr>
            </w:pPr>
            <w:r w:rsidRPr="00FE02E3">
              <w:rPr>
                <w:rFonts w:ascii="Times New Roman" w:hAnsi="Times New Roman" w:cs="Times New Roman"/>
                <w:sz w:val="24"/>
                <w:szCs w:val="24"/>
              </w:rPr>
              <w:t>8(1</w:t>
            </w:r>
            <w:r w:rsidR="00887125" w:rsidRPr="00FE02E3">
              <w:rPr>
                <w:rFonts w:ascii="Times New Roman" w:hAnsi="Times New Roman" w:cs="Times New Roman"/>
                <w:sz w:val="24"/>
                <w:szCs w:val="24"/>
              </w:rPr>
              <w:t>.00</w:t>
            </w:r>
            <w:r w:rsidRPr="00FE02E3">
              <w:rPr>
                <w:rFonts w:ascii="Times New Roman" w:hAnsi="Times New Roman" w:cs="Times New Roman"/>
                <w:sz w:val="24"/>
                <w:szCs w:val="24"/>
              </w:rPr>
              <w:t>%)</w:t>
            </w:r>
          </w:p>
        </w:tc>
        <w:tc>
          <w:tcPr>
            <w:tcW w:w="2160" w:type="dxa"/>
            <w:tcBorders>
              <w:left w:val="single" w:sz="4" w:space="0" w:color="auto"/>
              <w:bottom w:val="single" w:sz="4" w:space="0" w:color="auto"/>
              <w:right w:val="single" w:sz="4" w:space="0" w:color="auto"/>
            </w:tcBorders>
          </w:tcPr>
          <w:p w:rsidR="00395EE7" w:rsidRPr="00FE02E3" w:rsidRDefault="00395EE7" w:rsidP="00F02EE5">
            <w:pPr>
              <w:spacing w:after="0" w:line="360" w:lineRule="auto"/>
              <w:jc w:val="both"/>
              <w:rPr>
                <w:rFonts w:ascii="Times New Roman" w:eastAsiaTheme="majorEastAsia" w:hAnsi="Times New Roman" w:cs="Times New Roman"/>
                <w:b/>
                <w:bCs/>
                <w:color w:val="4F81BD" w:themeColor="accent1"/>
                <w:sz w:val="24"/>
                <w:szCs w:val="24"/>
              </w:rPr>
            </w:pPr>
          </w:p>
          <w:p w:rsidR="00860250" w:rsidRPr="00FE02E3" w:rsidRDefault="00B72217"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0.81(0.27,2.49</w:t>
            </w:r>
            <w:r w:rsidR="00860250" w:rsidRPr="00FE02E3">
              <w:rPr>
                <w:rFonts w:ascii="Times New Roman" w:hAnsi="Times New Roman" w:cs="Times New Roman"/>
                <w:sz w:val="24"/>
                <w:szCs w:val="24"/>
              </w:rPr>
              <w:t>)</w:t>
            </w:r>
          </w:p>
          <w:p w:rsidR="00860250" w:rsidRPr="00FE02E3" w:rsidRDefault="00B72217"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0.66(0.23,1.92</w:t>
            </w:r>
            <w:r w:rsidR="00860250" w:rsidRPr="00FE02E3">
              <w:rPr>
                <w:rFonts w:ascii="Times New Roman" w:hAnsi="Times New Roman" w:cs="Times New Roman"/>
                <w:sz w:val="24"/>
                <w:szCs w:val="24"/>
              </w:rPr>
              <w:t>)</w:t>
            </w:r>
          </w:p>
          <w:p w:rsidR="00860250" w:rsidRPr="00FE02E3" w:rsidRDefault="00B72217"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1.08(0.39,2.98</w:t>
            </w:r>
            <w:r w:rsidR="00860250" w:rsidRPr="00FE02E3">
              <w:rPr>
                <w:rFonts w:ascii="Times New Roman" w:hAnsi="Times New Roman" w:cs="Times New Roman"/>
                <w:sz w:val="24"/>
                <w:szCs w:val="24"/>
              </w:rPr>
              <w:t>)</w:t>
            </w:r>
          </w:p>
          <w:p w:rsidR="00860250" w:rsidRPr="00FE02E3" w:rsidRDefault="00B72217"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0.37(0.10,1.34</w:t>
            </w:r>
            <w:r w:rsidR="00860250" w:rsidRPr="00FE02E3">
              <w:rPr>
                <w:rFonts w:ascii="Times New Roman" w:hAnsi="Times New Roman" w:cs="Times New Roman"/>
                <w:sz w:val="24"/>
                <w:szCs w:val="24"/>
              </w:rPr>
              <w:t>)</w:t>
            </w:r>
          </w:p>
          <w:p w:rsidR="00860250" w:rsidRPr="00FE02E3" w:rsidRDefault="00B72217"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0.78(0.26,2.37</w:t>
            </w:r>
            <w:r w:rsidR="00860250" w:rsidRPr="00FE02E3">
              <w:rPr>
                <w:rFonts w:ascii="Times New Roman" w:hAnsi="Times New Roman" w:cs="Times New Roman"/>
                <w:sz w:val="24"/>
                <w:szCs w:val="24"/>
              </w:rPr>
              <w:t>)</w:t>
            </w:r>
          </w:p>
          <w:p w:rsidR="00860250" w:rsidRPr="00FE02E3" w:rsidRDefault="001F360A"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0.12(0.02,0.69</w:t>
            </w:r>
            <w:r w:rsidR="00860250" w:rsidRPr="00FE02E3">
              <w:rPr>
                <w:rFonts w:ascii="Times New Roman" w:hAnsi="Times New Roman" w:cs="Times New Roman"/>
                <w:sz w:val="24"/>
                <w:szCs w:val="24"/>
              </w:rPr>
              <w:t>)</w:t>
            </w:r>
          </w:p>
          <w:p w:rsidR="00860250" w:rsidRPr="00FE02E3" w:rsidRDefault="00860250" w:rsidP="00F02EE5">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sz w:val="24"/>
                <w:szCs w:val="24"/>
              </w:rPr>
              <w:t>1</w:t>
            </w:r>
          </w:p>
        </w:tc>
        <w:tc>
          <w:tcPr>
            <w:tcW w:w="2250" w:type="dxa"/>
            <w:tcBorders>
              <w:left w:val="single" w:sz="4" w:space="0" w:color="auto"/>
              <w:bottom w:val="single" w:sz="4" w:space="0" w:color="auto"/>
            </w:tcBorders>
          </w:tcPr>
          <w:p w:rsidR="00395EE7" w:rsidRPr="00FE02E3" w:rsidRDefault="00395EE7" w:rsidP="00F02EE5">
            <w:pPr>
              <w:spacing w:after="0" w:line="360" w:lineRule="auto"/>
              <w:jc w:val="both"/>
              <w:rPr>
                <w:rFonts w:ascii="Times New Roman" w:eastAsiaTheme="majorEastAsia" w:hAnsi="Times New Roman" w:cs="Times New Roman"/>
                <w:b/>
                <w:bCs/>
                <w:color w:val="4F81BD" w:themeColor="accent1"/>
                <w:sz w:val="24"/>
                <w:szCs w:val="24"/>
              </w:rPr>
            </w:pPr>
          </w:p>
          <w:p w:rsidR="00FD59F9" w:rsidRPr="00FE02E3" w:rsidRDefault="00B72217"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0.86(0.13, 5.68</w:t>
            </w:r>
            <w:r w:rsidR="00FD59F9" w:rsidRPr="00FE02E3">
              <w:rPr>
                <w:rFonts w:ascii="Times New Roman" w:hAnsi="Times New Roman" w:cs="Times New Roman"/>
                <w:color w:val="000000"/>
                <w:sz w:val="24"/>
                <w:szCs w:val="24"/>
              </w:rPr>
              <w:t>)</w:t>
            </w:r>
          </w:p>
          <w:p w:rsidR="00FD59F9" w:rsidRPr="00FE02E3" w:rsidRDefault="00B62955" w:rsidP="00F02EE5">
            <w:pPr>
              <w:spacing w:after="0" w:line="360" w:lineRule="auto"/>
              <w:jc w:val="both"/>
              <w:rPr>
                <w:rFonts w:ascii="Times New Roman" w:hAnsi="Times New Roman" w:cs="Times New Roman"/>
                <w:color w:val="000000"/>
                <w:sz w:val="24"/>
                <w:szCs w:val="24"/>
              </w:rPr>
            </w:pPr>
            <w:r w:rsidRPr="00FE02E3">
              <w:rPr>
                <w:rFonts w:ascii="Times New Roman" w:eastAsiaTheme="majorEastAsia" w:hAnsi="Times New Roman" w:cs="Times New Roman"/>
                <w:bCs/>
                <w:sz w:val="24"/>
                <w:szCs w:val="24"/>
              </w:rPr>
              <w:t>0</w:t>
            </w:r>
            <w:r w:rsidR="00B72217" w:rsidRPr="00FE02E3">
              <w:rPr>
                <w:rFonts w:ascii="Times New Roman" w:hAnsi="Times New Roman" w:cs="Times New Roman"/>
                <w:color w:val="000000"/>
                <w:sz w:val="24"/>
                <w:szCs w:val="24"/>
              </w:rPr>
              <w:t>.32(0.06, 1.62</w:t>
            </w:r>
            <w:r w:rsidR="00FD59F9" w:rsidRPr="00FE02E3">
              <w:rPr>
                <w:rFonts w:ascii="Times New Roman" w:hAnsi="Times New Roman" w:cs="Times New Roman"/>
                <w:color w:val="000000"/>
                <w:sz w:val="24"/>
                <w:szCs w:val="24"/>
              </w:rPr>
              <w:t>)</w:t>
            </w:r>
          </w:p>
          <w:p w:rsidR="00FD59F9" w:rsidRPr="00FE02E3" w:rsidRDefault="00B72217"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0.388(0.08, 1.85</w:t>
            </w:r>
            <w:r w:rsidR="00FD59F9" w:rsidRPr="00FE02E3">
              <w:rPr>
                <w:rFonts w:ascii="Times New Roman" w:hAnsi="Times New Roman" w:cs="Times New Roman"/>
                <w:color w:val="000000"/>
                <w:sz w:val="24"/>
                <w:szCs w:val="24"/>
              </w:rPr>
              <w:t>)</w:t>
            </w:r>
          </w:p>
          <w:p w:rsidR="00FD59F9" w:rsidRPr="00FE02E3" w:rsidRDefault="00B72217"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10.79(0.31</w:t>
            </w:r>
            <w:r w:rsidR="00FD59F9" w:rsidRPr="00FE02E3">
              <w:rPr>
                <w:rFonts w:ascii="Times New Roman" w:hAnsi="Times New Roman" w:cs="Times New Roman"/>
                <w:color w:val="000000"/>
                <w:sz w:val="24"/>
                <w:szCs w:val="24"/>
              </w:rPr>
              <w:t>,</w:t>
            </w:r>
            <w:r w:rsidR="002615BD" w:rsidRPr="00FE02E3">
              <w:rPr>
                <w:rFonts w:ascii="Times New Roman" w:hAnsi="Times New Roman" w:cs="Times New Roman"/>
                <w:color w:val="000000"/>
                <w:sz w:val="24"/>
                <w:szCs w:val="24"/>
              </w:rPr>
              <w:t xml:space="preserve"> 37.25)</w:t>
            </w:r>
          </w:p>
          <w:p w:rsidR="002615BD" w:rsidRPr="00FE02E3" w:rsidRDefault="001F360A"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1.24(0.199, 7.67</w:t>
            </w:r>
            <w:r w:rsidR="002615BD" w:rsidRPr="00FE02E3">
              <w:rPr>
                <w:rFonts w:ascii="Times New Roman" w:hAnsi="Times New Roman" w:cs="Times New Roman"/>
                <w:color w:val="000000"/>
                <w:sz w:val="24"/>
                <w:szCs w:val="24"/>
              </w:rPr>
              <w:t>)</w:t>
            </w:r>
          </w:p>
          <w:p w:rsidR="002615BD" w:rsidRPr="00FE02E3" w:rsidRDefault="001F360A"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14.53(0.38</w:t>
            </w:r>
            <w:r w:rsidR="002615BD" w:rsidRPr="00FE02E3">
              <w:rPr>
                <w:rFonts w:ascii="Times New Roman" w:hAnsi="Times New Roman" w:cs="Times New Roman"/>
                <w:color w:val="000000"/>
                <w:sz w:val="24"/>
                <w:szCs w:val="24"/>
              </w:rPr>
              <w:t>, 55.87)</w:t>
            </w:r>
          </w:p>
          <w:p w:rsidR="002615BD" w:rsidRPr="00FE02E3" w:rsidRDefault="002615BD" w:rsidP="00F02EE5">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color w:val="000000"/>
                <w:sz w:val="24"/>
                <w:szCs w:val="24"/>
              </w:rPr>
              <w:t>1</w:t>
            </w:r>
          </w:p>
        </w:tc>
      </w:tr>
      <w:tr w:rsidR="00C76046" w:rsidRPr="00FE02E3" w:rsidTr="006B2F02">
        <w:trPr>
          <w:trHeight w:val="2115"/>
        </w:trPr>
        <w:tc>
          <w:tcPr>
            <w:tcW w:w="2043" w:type="dxa"/>
            <w:tcBorders>
              <w:top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lastRenderedPageBreak/>
              <w:t xml:space="preserve">discussion about condom use </w:t>
            </w:r>
          </w:p>
          <w:p w:rsidR="00C9421B" w:rsidRPr="00FE02E3" w:rsidRDefault="00C9421B"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yes</w:t>
            </w:r>
          </w:p>
          <w:p w:rsidR="00C9421B" w:rsidRPr="00FE02E3" w:rsidRDefault="00C9421B"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no</w:t>
            </w:r>
          </w:p>
          <w:p w:rsidR="00C9421B" w:rsidRPr="00FE02E3" w:rsidRDefault="00C9421B"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partly</w:t>
            </w: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p w:rsidR="00FE02E3" w:rsidRDefault="00FE02E3" w:rsidP="0067294F">
            <w:pPr>
              <w:spacing w:after="0" w:line="360" w:lineRule="auto"/>
              <w:jc w:val="both"/>
              <w:rPr>
                <w:rFonts w:ascii="Times New Roman" w:hAnsi="Times New Roman" w:cs="Times New Roman"/>
                <w:sz w:val="24"/>
                <w:szCs w:val="24"/>
              </w:rPr>
            </w:pPr>
          </w:p>
          <w:p w:rsidR="00C9421B" w:rsidRPr="00FE02E3" w:rsidRDefault="00C9421B" w:rsidP="0067294F">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105 (84%)</w:t>
            </w:r>
          </w:p>
          <w:p w:rsidR="00C9421B" w:rsidRPr="00FE02E3" w:rsidRDefault="007F7E49" w:rsidP="0067294F">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 (0.8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C9421B" w:rsidRPr="00FE02E3" w:rsidRDefault="007F7E49" w:rsidP="0067294F">
            <w:pPr>
              <w:spacing w:after="0" w:line="360" w:lineRule="auto"/>
              <w:jc w:val="both"/>
              <w:rPr>
                <w:rFonts w:ascii="Times New Roman" w:eastAsiaTheme="majorEastAsia" w:hAnsi="Times New Roman" w:cs="Times New Roman"/>
                <w:b/>
                <w:bCs/>
                <w:color w:val="000000"/>
                <w:sz w:val="24"/>
                <w:szCs w:val="24"/>
              </w:rPr>
            </w:pPr>
            <w:r w:rsidRPr="00FE02E3">
              <w:rPr>
                <w:rFonts w:ascii="Times New Roman" w:hAnsi="Times New Roman" w:cs="Times New Roman"/>
                <w:sz w:val="24"/>
                <w:szCs w:val="24"/>
              </w:rPr>
              <w:t>19(15.2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keepNext/>
              <w:keepLines/>
              <w:spacing w:before="200" w:after="0" w:line="360" w:lineRule="auto"/>
              <w:jc w:val="both"/>
              <w:outlineLvl w:val="2"/>
              <w:rPr>
                <w:rFonts w:ascii="Times New Roman" w:eastAsiaTheme="majorEastAsia" w:hAnsi="Times New Roman" w:cs="Times New Roman"/>
                <w:b/>
                <w:bCs/>
                <w:color w:val="000000"/>
                <w:sz w:val="24"/>
                <w:szCs w:val="24"/>
              </w:rPr>
            </w:pPr>
          </w:p>
          <w:p w:rsidR="00E31383" w:rsidRPr="00FE02E3" w:rsidRDefault="007F7E49" w:rsidP="0067294F">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23 (28.75%)</w:t>
            </w:r>
          </w:p>
          <w:p w:rsidR="00E31383" w:rsidRPr="00FE02E3" w:rsidRDefault="007F7E49" w:rsidP="0067294F">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21 (26.25%)</w:t>
            </w:r>
          </w:p>
          <w:p w:rsidR="00E31383" w:rsidRPr="00FE02E3" w:rsidRDefault="007F7E49" w:rsidP="0067294F">
            <w:pPr>
              <w:spacing w:after="0" w:line="360" w:lineRule="auto"/>
              <w:jc w:val="both"/>
              <w:rPr>
                <w:rFonts w:ascii="Times New Roman" w:eastAsiaTheme="majorEastAsia" w:hAnsi="Times New Roman" w:cs="Times New Roman"/>
                <w:b/>
                <w:bCs/>
                <w:color w:val="000000"/>
                <w:sz w:val="24"/>
                <w:szCs w:val="24"/>
              </w:rPr>
            </w:pPr>
            <w:r w:rsidRPr="00FE02E3">
              <w:rPr>
                <w:rFonts w:ascii="Times New Roman" w:hAnsi="Times New Roman" w:cs="Times New Roman"/>
                <w:sz w:val="24"/>
                <w:szCs w:val="24"/>
              </w:rPr>
              <w:t>36 (45</w:t>
            </w:r>
            <w:r w:rsidR="00887125" w:rsidRPr="00FE02E3">
              <w:rPr>
                <w:rFonts w:ascii="Times New Roman" w:hAnsi="Times New Roman" w:cs="Times New Roman"/>
                <w:sz w:val="24"/>
                <w:szCs w:val="24"/>
              </w:rPr>
              <w:t>.00</w:t>
            </w:r>
            <w:r w:rsidRPr="00FE02E3">
              <w:rPr>
                <w:rFonts w:ascii="Times New Roman" w:hAnsi="Times New Roman" w:cs="Times New Roman"/>
                <w:sz w:val="24"/>
                <w:szCs w:val="24"/>
              </w:rPr>
              <w:t>%)</w:t>
            </w:r>
          </w:p>
        </w:tc>
        <w:tc>
          <w:tcPr>
            <w:tcW w:w="2160" w:type="dxa"/>
            <w:tcBorders>
              <w:top w:val="single" w:sz="4" w:space="0" w:color="auto"/>
              <w:left w:val="single" w:sz="4" w:space="0" w:color="auto"/>
              <w:bottom w:val="single" w:sz="4" w:space="0" w:color="auto"/>
              <w:right w:val="single" w:sz="4" w:space="0" w:color="auto"/>
            </w:tcBorders>
          </w:tcPr>
          <w:p w:rsidR="00E31383" w:rsidRPr="00FE02E3" w:rsidRDefault="00E31383" w:rsidP="0067294F">
            <w:pPr>
              <w:keepNext/>
              <w:keepLines/>
              <w:spacing w:before="200" w:after="0" w:line="360" w:lineRule="auto"/>
              <w:jc w:val="both"/>
              <w:outlineLvl w:val="2"/>
              <w:rPr>
                <w:rFonts w:ascii="Times New Roman" w:eastAsiaTheme="majorEastAsia" w:hAnsi="Times New Roman" w:cs="Times New Roman"/>
                <w:b/>
                <w:bCs/>
                <w:color w:val="4F81BD" w:themeColor="accent1"/>
                <w:sz w:val="24"/>
                <w:szCs w:val="24"/>
              </w:rPr>
            </w:pPr>
          </w:p>
          <w:p w:rsidR="00E31383" w:rsidRPr="00FE02E3" w:rsidRDefault="001F360A">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8.65(4.23,17.69</w:t>
            </w:r>
            <w:r w:rsidR="007F7E49" w:rsidRPr="00FE02E3">
              <w:rPr>
                <w:rFonts w:ascii="Times New Roman" w:hAnsi="Times New Roman" w:cs="Times New Roman"/>
                <w:b/>
                <w:sz w:val="24"/>
                <w:szCs w:val="24"/>
              </w:rPr>
              <w:t>)</w:t>
            </w:r>
            <w:r w:rsidR="00C9421B" w:rsidRPr="00FE02E3">
              <w:rPr>
                <w:rFonts w:ascii="Times New Roman" w:hAnsi="Times New Roman" w:cs="Times New Roman"/>
                <w:b/>
                <w:sz w:val="24"/>
                <w:szCs w:val="24"/>
              </w:rPr>
              <w:t>**</w:t>
            </w:r>
          </w:p>
          <w:p w:rsidR="00E31383" w:rsidRPr="00FE02E3" w:rsidRDefault="001F360A">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0.09(0.01,0.72</w:t>
            </w:r>
            <w:r w:rsidR="00C9421B" w:rsidRPr="00FE02E3">
              <w:rPr>
                <w:rFonts w:ascii="Times New Roman" w:hAnsi="Times New Roman" w:cs="Times New Roman"/>
                <w:b/>
                <w:sz w:val="24"/>
                <w:szCs w:val="24"/>
              </w:rPr>
              <w:t>)*</w:t>
            </w:r>
          </w:p>
          <w:p w:rsidR="00E31383" w:rsidRPr="00FE02E3" w:rsidRDefault="00C9421B">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E31383" w:rsidRPr="00FE02E3" w:rsidRDefault="00E31383" w:rsidP="0067294F">
            <w:pPr>
              <w:keepNext/>
              <w:keepLines/>
              <w:spacing w:before="200" w:after="0" w:line="360" w:lineRule="auto"/>
              <w:jc w:val="both"/>
              <w:outlineLvl w:val="2"/>
              <w:rPr>
                <w:rFonts w:ascii="Times New Roman" w:eastAsiaTheme="majorEastAsia" w:hAnsi="Times New Roman" w:cs="Times New Roman"/>
                <w:b/>
                <w:bCs/>
                <w:color w:val="4F81BD" w:themeColor="accent1"/>
                <w:sz w:val="24"/>
                <w:szCs w:val="24"/>
              </w:rPr>
            </w:pPr>
          </w:p>
          <w:p w:rsidR="00E31383" w:rsidRPr="00FE02E3" w:rsidRDefault="001F360A">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8.79</w:t>
            </w:r>
            <w:r w:rsidR="00C9421B" w:rsidRPr="00FE02E3">
              <w:rPr>
                <w:rFonts w:ascii="Times New Roman" w:hAnsi="Times New Roman" w:cs="Times New Roman"/>
                <w:b/>
                <w:sz w:val="24"/>
                <w:szCs w:val="24"/>
              </w:rPr>
              <w:t>(</w:t>
            </w:r>
            <w:r w:rsidRPr="00FE02E3">
              <w:rPr>
                <w:rFonts w:ascii="Times New Roman" w:hAnsi="Times New Roman" w:cs="Times New Roman"/>
                <w:b/>
                <w:sz w:val="24"/>
                <w:szCs w:val="24"/>
              </w:rPr>
              <w:t>4.27,18.12</w:t>
            </w:r>
            <w:r w:rsidR="007F7E49" w:rsidRPr="00FE02E3">
              <w:rPr>
                <w:rFonts w:ascii="Times New Roman" w:hAnsi="Times New Roman" w:cs="Times New Roman"/>
                <w:b/>
                <w:sz w:val="24"/>
                <w:szCs w:val="24"/>
              </w:rPr>
              <w:t>)*</w:t>
            </w:r>
          </w:p>
          <w:p w:rsidR="00E31383" w:rsidRPr="00FE02E3" w:rsidRDefault="001F360A">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0.09(0.01,0.70</w:t>
            </w:r>
            <w:r w:rsidR="007F7E49" w:rsidRPr="00FE02E3">
              <w:rPr>
                <w:rFonts w:ascii="Times New Roman" w:hAnsi="Times New Roman" w:cs="Times New Roman"/>
                <w:b/>
                <w:sz w:val="24"/>
                <w:szCs w:val="24"/>
              </w:rPr>
              <w:t>)*</w:t>
            </w:r>
          </w:p>
          <w:p w:rsidR="0067294F" w:rsidRPr="00FE02E3" w:rsidRDefault="0067294F">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1</w:t>
            </w:r>
          </w:p>
          <w:p w:rsidR="00E31383" w:rsidRPr="00FE02E3" w:rsidRDefault="00E31383">
            <w:pPr>
              <w:spacing w:after="0" w:line="360" w:lineRule="auto"/>
              <w:jc w:val="both"/>
              <w:rPr>
                <w:rFonts w:ascii="Times New Roman" w:eastAsiaTheme="majorEastAsia" w:hAnsi="Times New Roman" w:cs="Times New Roman"/>
                <w:b/>
                <w:bCs/>
                <w:color w:val="4F81BD" w:themeColor="accent1"/>
                <w:sz w:val="24"/>
                <w:szCs w:val="24"/>
              </w:rPr>
            </w:pPr>
          </w:p>
        </w:tc>
      </w:tr>
      <w:tr w:rsidR="00C76046" w:rsidRPr="00FE02E3" w:rsidTr="006B2F02">
        <w:trPr>
          <w:trHeight w:val="591"/>
        </w:trPr>
        <w:tc>
          <w:tcPr>
            <w:tcW w:w="2043" w:type="dxa"/>
            <w:tcBorders>
              <w:top w:val="single" w:sz="4" w:space="0" w:color="auto"/>
              <w:left w:val="single" w:sz="4" w:space="0" w:color="auto"/>
              <w:bottom w:val="single" w:sz="4" w:space="0" w:color="auto"/>
              <w:right w:val="single" w:sz="4" w:space="0" w:color="auto"/>
            </w:tcBorders>
          </w:tcPr>
          <w:p w:rsidR="00C9421B" w:rsidRPr="00FE02E3" w:rsidRDefault="0098677F" w:rsidP="00F02EE5">
            <w:pPr>
              <w:spacing w:after="0" w:line="360" w:lineRule="auto"/>
              <w:jc w:val="both"/>
              <w:rPr>
                <w:rFonts w:ascii="Times New Roman" w:eastAsiaTheme="majorEastAsia" w:hAnsi="Times New Roman" w:cs="Times New Roman"/>
                <w:bCs/>
                <w:sz w:val="24"/>
                <w:szCs w:val="24"/>
              </w:rPr>
            </w:pPr>
            <w:r w:rsidRPr="00FE02E3">
              <w:rPr>
                <w:rFonts w:ascii="Times New Roman" w:eastAsiaTheme="majorEastAsia" w:hAnsi="Times New Roman" w:cs="Times New Roman"/>
                <w:bCs/>
                <w:sz w:val="24"/>
                <w:szCs w:val="24"/>
              </w:rPr>
              <w:t>marital status</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single</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married</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divorced</w:t>
            </w:r>
          </w:p>
          <w:p w:rsidR="0098677F" w:rsidRPr="00FE02E3" w:rsidRDefault="0098677F" w:rsidP="00F02EE5">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sz w:val="24"/>
                <w:szCs w:val="24"/>
              </w:rPr>
              <w:t xml:space="preserve">      widowed</w:t>
            </w:r>
          </w:p>
          <w:p w:rsidR="0098677F" w:rsidRPr="00FE02E3" w:rsidRDefault="0098677F" w:rsidP="00F02EE5">
            <w:pPr>
              <w:spacing w:after="0" w:line="360" w:lineRule="auto"/>
              <w:jc w:val="both"/>
              <w:rPr>
                <w:rFonts w:ascii="Times New Roman" w:eastAsiaTheme="majorEastAsia" w:hAnsi="Times New Roman" w:cs="Times New Roman"/>
                <w:b/>
                <w:bCs/>
                <w:color w:val="4F81BD" w:themeColor="accent1"/>
                <w:sz w:val="24"/>
                <w:szCs w:val="24"/>
              </w:rPr>
            </w:pPr>
          </w:p>
          <w:p w:rsidR="00C9421B" w:rsidRPr="00FE02E3" w:rsidRDefault="00C9421B" w:rsidP="00F02EE5">
            <w:pPr>
              <w:spacing w:after="0" w:line="360" w:lineRule="auto"/>
              <w:jc w:val="both"/>
              <w:rPr>
                <w:rFonts w:ascii="Times New Roman" w:hAnsi="Times New Roman" w:cs="Times New Roman"/>
                <w:sz w:val="24"/>
                <w:szCs w:val="24"/>
              </w:rPr>
            </w:pP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11 (8.8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96(76.8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12(9.6</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98677F" w:rsidRPr="00FE02E3" w:rsidRDefault="0098677F" w:rsidP="00F02EE5">
            <w:pPr>
              <w:spacing w:after="0" w:line="360" w:lineRule="auto"/>
              <w:jc w:val="both"/>
              <w:rPr>
                <w:rFonts w:ascii="Times New Roman" w:eastAsiaTheme="majorEastAsia" w:hAnsi="Times New Roman" w:cs="Times New Roman"/>
                <w:b/>
                <w:bCs/>
                <w:color w:val="000000"/>
                <w:sz w:val="24"/>
                <w:szCs w:val="24"/>
              </w:rPr>
            </w:pPr>
            <w:r w:rsidRPr="00FE02E3">
              <w:rPr>
                <w:rFonts w:ascii="Times New Roman" w:hAnsi="Times New Roman" w:cs="Times New Roman"/>
                <w:sz w:val="24"/>
                <w:szCs w:val="24"/>
              </w:rPr>
              <w:t>6(4.8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25(31.25%)</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38 (47.5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98677F" w:rsidRPr="00FE02E3" w:rsidRDefault="0098677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13(16.25%)</w:t>
            </w:r>
          </w:p>
          <w:p w:rsidR="0098677F" w:rsidRPr="00FE02E3" w:rsidRDefault="0098677F" w:rsidP="00F02EE5">
            <w:pPr>
              <w:spacing w:after="0" w:line="360" w:lineRule="auto"/>
              <w:jc w:val="both"/>
              <w:rPr>
                <w:rFonts w:ascii="Times New Roman" w:eastAsiaTheme="majorEastAsia" w:hAnsi="Times New Roman" w:cs="Times New Roman"/>
                <w:b/>
                <w:bCs/>
                <w:color w:val="000000"/>
                <w:sz w:val="24"/>
                <w:szCs w:val="24"/>
              </w:rPr>
            </w:pPr>
            <w:r w:rsidRPr="00FE02E3">
              <w:rPr>
                <w:rFonts w:ascii="Times New Roman" w:hAnsi="Times New Roman" w:cs="Times New Roman"/>
                <w:sz w:val="24"/>
                <w:szCs w:val="24"/>
              </w:rPr>
              <w:t>4(5</w:t>
            </w:r>
            <w:r w:rsidR="00887125"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p w:rsidR="0098677F" w:rsidRPr="00FE02E3" w:rsidRDefault="00314A4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0.29(0.07,1.25</w:t>
            </w:r>
            <w:r w:rsidR="0098677F" w:rsidRPr="00FE02E3">
              <w:rPr>
                <w:rFonts w:ascii="Times New Roman" w:hAnsi="Times New Roman" w:cs="Times New Roman"/>
                <w:sz w:val="24"/>
                <w:szCs w:val="24"/>
              </w:rPr>
              <w:t>)</w:t>
            </w:r>
          </w:p>
          <w:p w:rsidR="0098677F" w:rsidRPr="00FE02E3" w:rsidRDefault="00314A4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1.68(0,45,6.30</w:t>
            </w:r>
            <w:r w:rsidR="0098677F" w:rsidRPr="00FE02E3">
              <w:rPr>
                <w:rFonts w:ascii="Times New Roman" w:hAnsi="Times New Roman" w:cs="Times New Roman"/>
                <w:sz w:val="24"/>
                <w:szCs w:val="24"/>
              </w:rPr>
              <w:t>)</w:t>
            </w:r>
          </w:p>
          <w:p w:rsidR="0098677F" w:rsidRPr="00FE02E3" w:rsidRDefault="00314A4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0.62(0.14,2.73</w:t>
            </w:r>
            <w:r w:rsidR="0098677F" w:rsidRPr="00FE02E3">
              <w:rPr>
                <w:rFonts w:ascii="Times New Roman" w:hAnsi="Times New Roman" w:cs="Times New Roman"/>
                <w:sz w:val="24"/>
                <w:szCs w:val="24"/>
              </w:rPr>
              <w:t>)</w:t>
            </w:r>
          </w:p>
          <w:p w:rsidR="0098677F" w:rsidRPr="00FE02E3" w:rsidRDefault="0098677F" w:rsidP="00F02EE5">
            <w:pPr>
              <w:spacing w:after="0" w:line="360" w:lineRule="auto"/>
              <w:jc w:val="both"/>
              <w:rPr>
                <w:rFonts w:ascii="Times New Roman" w:eastAsiaTheme="majorEastAsia" w:hAnsi="Times New Roman" w:cs="Times New Roman"/>
                <w:b/>
                <w:bCs/>
                <w:sz w:val="24"/>
                <w:szCs w:val="24"/>
              </w:rPr>
            </w:pPr>
            <w:r w:rsidRPr="00FE02E3">
              <w:rPr>
                <w:rFonts w:ascii="Times New Roman" w:eastAsiaTheme="majorEastAsia" w:hAnsi="Times New Roman" w:cs="Times New Roman"/>
                <w:b/>
                <w:bCs/>
                <w:sz w:val="24"/>
                <w:szCs w:val="24"/>
              </w:rPr>
              <w:t>1</w:t>
            </w:r>
          </w:p>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p w:rsidR="00B62955" w:rsidRPr="00FE02E3" w:rsidRDefault="00314A46"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0.45(0.02, 8.44</w:t>
            </w:r>
            <w:r w:rsidR="00B62955" w:rsidRPr="00FE02E3">
              <w:rPr>
                <w:rFonts w:ascii="Times New Roman" w:hAnsi="Times New Roman" w:cs="Times New Roman"/>
                <w:color w:val="000000"/>
                <w:sz w:val="24"/>
                <w:szCs w:val="24"/>
              </w:rPr>
              <w:t>)</w:t>
            </w:r>
          </w:p>
          <w:p w:rsidR="00B62955" w:rsidRPr="00FE02E3" w:rsidRDefault="00314A46"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1.08(0.09</w:t>
            </w:r>
            <w:r w:rsidR="00B62955" w:rsidRPr="00FE02E3">
              <w:rPr>
                <w:rFonts w:ascii="Times New Roman" w:hAnsi="Times New Roman" w:cs="Times New Roman"/>
                <w:color w:val="000000"/>
                <w:sz w:val="24"/>
                <w:szCs w:val="24"/>
              </w:rPr>
              <w:t>,</w:t>
            </w:r>
            <w:r w:rsidRPr="00FE02E3">
              <w:rPr>
                <w:rFonts w:ascii="Times New Roman" w:hAnsi="Times New Roman" w:cs="Times New Roman"/>
                <w:color w:val="000000"/>
                <w:sz w:val="24"/>
                <w:szCs w:val="24"/>
              </w:rPr>
              <w:t xml:space="preserve"> 12.06</w:t>
            </w:r>
            <w:r w:rsidR="0073093F" w:rsidRPr="00FE02E3">
              <w:rPr>
                <w:rFonts w:ascii="Times New Roman" w:hAnsi="Times New Roman" w:cs="Times New Roman"/>
                <w:color w:val="000000"/>
                <w:sz w:val="24"/>
                <w:szCs w:val="24"/>
              </w:rPr>
              <w:t>)</w:t>
            </w:r>
          </w:p>
          <w:p w:rsidR="00174394" w:rsidRPr="00FE02E3" w:rsidRDefault="00314A46"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0.98(0.06, 15.07</w:t>
            </w:r>
            <w:r w:rsidR="00174394" w:rsidRPr="00FE02E3">
              <w:rPr>
                <w:rFonts w:ascii="Times New Roman" w:hAnsi="Times New Roman" w:cs="Times New Roman"/>
                <w:color w:val="000000"/>
                <w:sz w:val="24"/>
                <w:szCs w:val="24"/>
              </w:rPr>
              <w:t>)</w:t>
            </w:r>
          </w:p>
          <w:p w:rsidR="00174394" w:rsidRPr="00FE02E3" w:rsidRDefault="00174394" w:rsidP="00F02EE5">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color w:val="000000"/>
                <w:sz w:val="24"/>
                <w:szCs w:val="24"/>
              </w:rPr>
              <w:t>1</w:t>
            </w:r>
          </w:p>
        </w:tc>
      </w:tr>
      <w:tr w:rsidR="00C76046" w:rsidRPr="00FE02E3" w:rsidTr="006B2F02">
        <w:trPr>
          <w:trHeight w:val="945"/>
        </w:trPr>
        <w:tc>
          <w:tcPr>
            <w:tcW w:w="2043" w:type="dxa"/>
            <w:tcBorders>
              <w:top w:val="single" w:sz="4" w:space="0" w:color="auto"/>
              <w:left w:val="single" w:sz="4" w:space="0" w:color="auto"/>
              <w:bottom w:val="single" w:sz="4" w:space="0" w:color="auto"/>
              <w:right w:val="single" w:sz="4" w:space="0" w:color="auto"/>
            </w:tcBorders>
          </w:tcPr>
          <w:p w:rsidR="00C9421B" w:rsidRPr="00FE02E3" w:rsidRDefault="0078794F" w:rsidP="00F02EE5">
            <w:pPr>
              <w:spacing w:after="0" w:line="360" w:lineRule="auto"/>
              <w:jc w:val="both"/>
              <w:rPr>
                <w:rFonts w:ascii="Times New Roman" w:eastAsiaTheme="majorEastAsia" w:hAnsi="Times New Roman" w:cs="Times New Roman"/>
                <w:bCs/>
                <w:sz w:val="24"/>
                <w:szCs w:val="24"/>
              </w:rPr>
            </w:pPr>
            <w:r w:rsidRPr="00FE02E3">
              <w:rPr>
                <w:rFonts w:ascii="Times New Roman" w:eastAsiaTheme="majorEastAsia" w:hAnsi="Times New Roman" w:cs="Times New Roman"/>
                <w:bCs/>
                <w:sz w:val="24"/>
                <w:szCs w:val="24"/>
              </w:rPr>
              <w:t>partner number</w:t>
            </w:r>
          </w:p>
          <w:p w:rsidR="0078794F" w:rsidRPr="00FE02E3" w:rsidRDefault="0078794F" w:rsidP="00F02EE5">
            <w:pPr>
              <w:spacing w:after="0" w:line="360" w:lineRule="auto"/>
              <w:jc w:val="both"/>
              <w:rPr>
                <w:rFonts w:ascii="Times New Roman" w:eastAsiaTheme="majorEastAsia" w:hAnsi="Times New Roman" w:cs="Times New Roman"/>
                <w:bCs/>
                <w:sz w:val="24"/>
                <w:szCs w:val="24"/>
              </w:rPr>
            </w:pPr>
            <w:r w:rsidRPr="00FE02E3">
              <w:rPr>
                <w:rFonts w:ascii="Times New Roman" w:eastAsiaTheme="majorEastAsia" w:hAnsi="Times New Roman" w:cs="Times New Roman"/>
                <w:bCs/>
                <w:sz w:val="24"/>
                <w:szCs w:val="24"/>
              </w:rPr>
              <w:t>single</w:t>
            </w:r>
          </w:p>
          <w:p w:rsidR="00C9421B" w:rsidRPr="00FE02E3" w:rsidRDefault="0078794F" w:rsidP="00F02EE5">
            <w:pPr>
              <w:keepNext/>
              <w:keepLines/>
              <w:spacing w:before="200" w:after="0" w:line="360" w:lineRule="auto"/>
              <w:jc w:val="both"/>
              <w:outlineLvl w:val="2"/>
              <w:rPr>
                <w:rFonts w:ascii="Times New Roman" w:eastAsiaTheme="majorEastAsia" w:hAnsi="Times New Roman" w:cs="Times New Roman"/>
                <w:b/>
                <w:bCs/>
                <w:color w:val="4F81BD" w:themeColor="accent1"/>
                <w:sz w:val="24"/>
                <w:szCs w:val="24"/>
              </w:rPr>
            </w:pPr>
            <w:r w:rsidRPr="00FE02E3">
              <w:rPr>
                <w:rFonts w:ascii="Times New Roman" w:eastAsiaTheme="majorEastAsia" w:hAnsi="Times New Roman" w:cs="Times New Roman"/>
                <w:bCs/>
                <w:sz w:val="24"/>
                <w:szCs w:val="24"/>
              </w:rPr>
              <w:t>mul</w:t>
            </w:r>
            <w:r w:rsidR="007F7E49" w:rsidRPr="00FE02E3">
              <w:rPr>
                <w:rFonts w:ascii="Times New Roman" w:eastAsiaTheme="majorEastAsia" w:hAnsi="Times New Roman" w:cs="Times New Roman"/>
                <w:bCs/>
                <w:sz w:val="24"/>
                <w:szCs w:val="24"/>
              </w:rPr>
              <w:t>tiple</w:t>
            </w: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keepNext/>
              <w:keepLines/>
              <w:spacing w:before="200" w:after="0" w:line="360" w:lineRule="auto"/>
              <w:jc w:val="both"/>
              <w:outlineLvl w:val="2"/>
              <w:rPr>
                <w:rFonts w:ascii="Times New Roman" w:eastAsiaTheme="majorEastAsia" w:hAnsi="Times New Roman" w:cs="Times New Roman"/>
                <w:b/>
                <w:bCs/>
                <w:color w:val="000000"/>
                <w:sz w:val="24"/>
                <w:szCs w:val="24"/>
              </w:rPr>
            </w:pPr>
          </w:p>
          <w:p w:rsidR="0078794F" w:rsidRPr="00FE02E3" w:rsidRDefault="0078794F"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110(88</w:t>
            </w:r>
            <w:r w:rsidR="00314A46"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78794F" w:rsidRPr="00FE02E3" w:rsidRDefault="0078794F"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15(12</w:t>
            </w:r>
            <w:r w:rsidR="00314A46"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78794F" w:rsidRPr="00FE02E3" w:rsidRDefault="0078794F" w:rsidP="00F02EE5">
            <w:pPr>
              <w:spacing w:after="0" w:line="360" w:lineRule="auto"/>
              <w:rPr>
                <w:rFonts w:ascii="Times New Roman" w:hAnsi="Times New Roman" w:cs="Times New Roman"/>
                <w:sz w:val="24"/>
                <w:szCs w:val="24"/>
              </w:rPr>
            </w:pPr>
          </w:p>
          <w:p w:rsidR="0078794F" w:rsidRPr="00FE02E3" w:rsidRDefault="0078794F" w:rsidP="00F02EE5">
            <w:pPr>
              <w:spacing w:after="0" w:line="360" w:lineRule="auto"/>
              <w:jc w:val="both"/>
              <w:rPr>
                <w:rFonts w:ascii="Times New Roman" w:eastAsiaTheme="majorEastAsia" w:hAnsi="Times New Roman" w:cs="Times New Roman"/>
                <w:b/>
                <w:bCs/>
                <w:color w:val="000000"/>
                <w:sz w:val="24"/>
                <w:szCs w:val="24"/>
              </w:rPr>
            </w:pP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p w:rsidR="0078794F" w:rsidRPr="00FE02E3" w:rsidRDefault="0078794F"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38 (47.5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78794F" w:rsidRPr="00FE02E3" w:rsidRDefault="0078794F"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42 (52.5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78794F" w:rsidRPr="00FE02E3" w:rsidRDefault="0078794F" w:rsidP="00F02EE5">
            <w:pPr>
              <w:spacing w:after="0" w:line="360" w:lineRule="auto"/>
              <w:rPr>
                <w:rFonts w:ascii="Times New Roman" w:hAnsi="Times New Roman" w:cs="Times New Roman"/>
                <w:sz w:val="24"/>
                <w:szCs w:val="24"/>
              </w:rPr>
            </w:pPr>
          </w:p>
          <w:p w:rsidR="0078794F" w:rsidRPr="00FE02E3" w:rsidRDefault="0078794F" w:rsidP="00F02EE5">
            <w:pPr>
              <w:spacing w:after="0" w:line="360" w:lineRule="auto"/>
              <w:jc w:val="both"/>
              <w:rPr>
                <w:rFonts w:ascii="Times New Roman" w:eastAsiaTheme="majorEastAsia" w:hAnsi="Times New Roman" w:cs="Times New Roman"/>
                <w:b/>
                <w:bCs/>
                <w:color w:val="000000"/>
                <w:sz w:val="24"/>
                <w:szCs w:val="24"/>
              </w:rPr>
            </w:pP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p w:rsidR="0078794F" w:rsidRPr="00FE02E3" w:rsidRDefault="00314A46" w:rsidP="00F02EE5">
            <w:pPr>
              <w:spacing w:after="0" w:line="360" w:lineRule="auto"/>
              <w:rPr>
                <w:rFonts w:ascii="Times New Roman" w:hAnsi="Times New Roman" w:cs="Times New Roman"/>
                <w:sz w:val="24"/>
                <w:szCs w:val="24"/>
              </w:rPr>
            </w:pPr>
            <w:r w:rsidRPr="00FE02E3">
              <w:rPr>
                <w:rFonts w:ascii="Times New Roman" w:hAnsi="Times New Roman" w:cs="Times New Roman"/>
                <w:color w:val="000000"/>
                <w:sz w:val="24"/>
                <w:szCs w:val="24"/>
              </w:rPr>
              <w:t>8.10(4.04, 16.25</w:t>
            </w:r>
            <w:r w:rsidR="00521FD0" w:rsidRPr="00FE02E3">
              <w:rPr>
                <w:rFonts w:ascii="Times New Roman" w:hAnsi="Times New Roman" w:cs="Times New Roman"/>
                <w:color w:val="000000"/>
                <w:sz w:val="24"/>
                <w:szCs w:val="24"/>
              </w:rPr>
              <w:t>)</w:t>
            </w:r>
          </w:p>
          <w:p w:rsidR="0078794F" w:rsidRPr="00FE02E3" w:rsidRDefault="00487595" w:rsidP="00F02EE5">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p w:rsidR="00521FD0" w:rsidRPr="00FE02E3" w:rsidRDefault="00314A46"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1.37(0.31, 6.12</w:t>
            </w:r>
            <w:r w:rsidR="00521FD0" w:rsidRPr="00FE02E3">
              <w:rPr>
                <w:rFonts w:ascii="Times New Roman" w:hAnsi="Times New Roman" w:cs="Times New Roman"/>
                <w:color w:val="000000"/>
                <w:sz w:val="24"/>
                <w:szCs w:val="24"/>
              </w:rPr>
              <w:t>)</w:t>
            </w:r>
          </w:p>
          <w:p w:rsidR="00521FD0" w:rsidRPr="00FE02E3" w:rsidRDefault="00521FD0" w:rsidP="00F02EE5">
            <w:pPr>
              <w:spacing w:after="0" w:line="360" w:lineRule="auto"/>
              <w:jc w:val="both"/>
              <w:rPr>
                <w:rFonts w:ascii="Times New Roman" w:eastAsiaTheme="majorEastAsia" w:hAnsi="Times New Roman" w:cs="Times New Roman"/>
                <w:b/>
                <w:bCs/>
                <w:color w:val="4F81BD" w:themeColor="accent1"/>
                <w:sz w:val="24"/>
                <w:szCs w:val="24"/>
              </w:rPr>
            </w:pPr>
            <w:r w:rsidRPr="00FE02E3">
              <w:rPr>
                <w:rFonts w:ascii="Times New Roman" w:hAnsi="Times New Roman" w:cs="Times New Roman"/>
                <w:color w:val="000000"/>
                <w:sz w:val="24"/>
                <w:szCs w:val="24"/>
              </w:rPr>
              <w:t>1</w:t>
            </w:r>
          </w:p>
        </w:tc>
      </w:tr>
      <w:tr w:rsidR="00C76046" w:rsidRPr="00FE02E3" w:rsidTr="006B2F02">
        <w:trPr>
          <w:trHeight w:val="90"/>
        </w:trPr>
        <w:tc>
          <w:tcPr>
            <w:tcW w:w="2043" w:type="dxa"/>
            <w:tcBorders>
              <w:top w:val="single" w:sz="4" w:space="0" w:color="auto"/>
              <w:left w:val="single" w:sz="4" w:space="0" w:color="auto"/>
              <w:bottom w:val="nil"/>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tc>
        <w:tc>
          <w:tcPr>
            <w:tcW w:w="1557" w:type="dxa"/>
            <w:tcBorders>
              <w:top w:val="single" w:sz="4" w:space="0" w:color="auto"/>
              <w:left w:val="single" w:sz="4" w:space="0" w:color="auto"/>
              <w:bottom w:val="nil"/>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tc>
        <w:tc>
          <w:tcPr>
            <w:tcW w:w="1620" w:type="dxa"/>
            <w:tcBorders>
              <w:top w:val="single" w:sz="4" w:space="0" w:color="auto"/>
              <w:left w:val="single" w:sz="4" w:space="0" w:color="auto"/>
              <w:bottom w:val="nil"/>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000000"/>
                <w:sz w:val="24"/>
                <w:szCs w:val="24"/>
              </w:rPr>
            </w:pPr>
          </w:p>
        </w:tc>
        <w:tc>
          <w:tcPr>
            <w:tcW w:w="2160" w:type="dxa"/>
            <w:tcBorders>
              <w:top w:val="single" w:sz="4" w:space="0" w:color="auto"/>
              <w:left w:val="single" w:sz="4" w:space="0" w:color="auto"/>
              <w:bottom w:val="nil"/>
              <w:right w:val="single" w:sz="4" w:space="0" w:color="auto"/>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tc>
        <w:tc>
          <w:tcPr>
            <w:tcW w:w="2250" w:type="dxa"/>
            <w:tcBorders>
              <w:top w:val="single" w:sz="4" w:space="0" w:color="auto"/>
              <w:left w:val="single" w:sz="4" w:space="0" w:color="auto"/>
              <w:bottom w:val="nil"/>
            </w:tcBorders>
          </w:tcPr>
          <w:p w:rsidR="00C9421B" w:rsidRPr="00FE02E3" w:rsidRDefault="00C9421B" w:rsidP="00F02EE5">
            <w:pPr>
              <w:spacing w:after="0" w:line="360" w:lineRule="auto"/>
              <w:jc w:val="both"/>
              <w:rPr>
                <w:rFonts w:ascii="Times New Roman" w:eastAsiaTheme="majorEastAsia" w:hAnsi="Times New Roman" w:cs="Times New Roman"/>
                <w:b/>
                <w:bCs/>
                <w:color w:val="4F81BD" w:themeColor="accent1"/>
                <w:sz w:val="24"/>
                <w:szCs w:val="24"/>
              </w:rPr>
            </w:pPr>
          </w:p>
        </w:tc>
      </w:tr>
      <w:tr w:rsidR="00C76046" w:rsidRPr="00FE02E3" w:rsidTr="006B2F02">
        <w:trPr>
          <w:trHeight w:val="1680"/>
        </w:trPr>
        <w:tc>
          <w:tcPr>
            <w:tcW w:w="2043" w:type="dxa"/>
            <w:tcBorders>
              <w:top w:val="nil"/>
              <w:bottom w:val="single" w:sz="4" w:space="0" w:color="auto"/>
              <w:right w:val="single" w:sz="4" w:space="0" w:color="auto"/>
            </w:tcBorders>
          </w:tcPr>
          <w:p w:rsidR="00395EE7" w:rsidRPr="00FE02E3" w:rsidRDefault="00A22516"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 xml:space="preserve">proportion of ever drunk </w:t>
            </w:r>
            <w:r w:rsidR="001472C4" w:rsidRPr="00FE02E3">
              <w:rPr>
                <w:rFonts w:ascii="Times New Roman" w:hAnsi="Times New Roman" w:cs="Times New Roman"/>
                <w:sz w:val="24"/>
                <w:szCs w:val="24"/>
              </w:rPr>
              <w:t xml:space="preserve">alcohol      yes </w:t>
            </w:r>
          </w:p>
          <w:p w:rsidR="00395EE7" w:rsidRPr="00FE02E3" w:rsidRDefault="001472C4"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 xml:space="preserve"> no</w:t>
            </w:r>
          </w:p>
        </w:tc>
        <w:tc>
          <w:tcPr>
            <w:tcW w:w="1557" w:type="dxa"/>
            <w:tcBorders>
              <w:top w:val="nil"/>
              <w:left w:val="single" w:sz="4" w:space="0" w:color="auto"/>
              <w:bottom w:val="single" w:sz="4" w:space="0" w:color="auto"/>
              <w:right w:val="single" w:sz="4" w:space="0" w:color="auto"/>
            </w:tcBorders>
          </w:tcPr>
          <w:p w:rsidR="00395EE7" w:rsidRPr="00FE02E3" w:rsidRDefault="00395EE7" w:rsidP="00F02EE5">
            <w:pPr>
              <w:spacing w:after="0" w:line="360" w:lineRule="auto"/>
              <w:rPr>
                <w:rFonts w:ascii="Times New Roman" w:hAnsi="Times New Roman" w:cs="Times New Roman"/>
                <w:sz w:val="24"/>
                <w:szCs w:val="24"/>
              </w:rPr>
            </w:pPr>
          </w:p>
          <w:p w:rsidR="00EC6C5E" w:rsidRDefault="00EC6C5E" w:rsidP="00F02EE5">
            <w:pPr>
              <w:spacing w:after="0" w:line="360" w:lineRule="auto"/>
              <w:jc w:val="both"/>
              <w:rPr>
                <w:rFonts w:ascii="Times New Roman" w:hAnsi="Times New Roman" w:cs="Times New Roman"/>
                <w:sz w:val="24"/>
                <w:szCs w:val="24"/>
              </w:rPr>
            </w:pPr>
          </w:p>
          <w:p w:rsidR="00395EE7" w:rsidRPr="00FE02E3" w:rsidRDefault="001472C4"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13(10.4</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395EE7"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112(89.6</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tc>
        <w:tc>
          <w:tcPr>
            <w:tcW w:w="1620" w:type="dxa"/>
            <w:tcBorders>
              <w:top w:val="nil"/>
              <w:left w:val="single" w:sz="4" w:space="0" w:color="auto"/>
              <w:bottom w:val="single" w:sz="4" w:space="0" w:color="auto"/>
              <w:right w:val="single" w:sz="4" w:space="0" w:color="auto"/>
            </w:tcBorders>
          </w:tcPr>
          <w:p w:rsidR="00395EE7" w:rsidRPr="00FE02E3" w:rsidRDefault="00395EE7" w:rsidP="00F02EE5">
            <w:pPr>
              <w:keepNext/>
              <w:keepLines/>
              <w:spacing w:before="200" w:after="0" w:line="360" w:lineRule="auto"/>
              <w:outlineLvl w:val="2"/>
              <w:rPr>
                <w:rFonts w:ascii="Times New Roman" w:hAnsi="Times New Roman" w:cs="Times New Roman"/>
                <w:sz w:val="24"/>
                <w:szCs w:val="24"/>
              </w:rPr>
            </w:pPr>
          </w:p>
          <w:p w:rsidR="00395EE7"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46 (58.23%)</w:t>
            </w:r>
          </w:p>
          <w:p w:rsidR="00395EE7" w:rsidRPr="00FE02E3" w:rsidRDefault="001472C4"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33(41.77%)</w:t>
            </w:r>
          </w:p>
        </w:tc>
        <w:tc>
          <w:tcPr>
            <w:tcW w:w="2160" w:type="dxa"/>
            <w:tcBorders>
              <w:top w:val="nil"/>
              <w:left w:val="single" w:sz="4" w:space="0" w:color="auto"/>
              <w:bottom w:val="single" w:sz="4" w:space="0" w:color="auto"/>
              <w:right w:val="single" w:sz="4" w:space="0" w:color="auto"/>
            </w:tcBorders>
          </w:tcPr>
          <w:p w:rsidR="00EC6C5E" w:rsidRDefault="00EC6C5E">
            <w:pPr>
              <w:spacing w:after="0" w:line="360" w:lineRule="auto"/>
              <w:jc w:val="both"/>
              <w:rPr>
                <w:rFonts w:ascii="Times New Roman" w:hAnsi="Times New Roman" w:cs="Times New Roman"/>
                <w:b/>
                <w:sz w:val="24"/>
                <w:szCs w:val="24"/>
              </w:rPr>
            </w:pPr>
          </w:p>
          <w:p w:rsidR="00EC6C5E" w:rsidRDefault="00EC6C5E">
            <w:pPr>
              <w:spacing w:after="0" w:line="360" w:lineRule="auto"/>
              <w:jc w:val="both"/>
              <w:rPr>
                <w:rFonts w:ascii="Times New Roman" w:hAnsi="Times New Roman" w:cs="Times New Roman"/>
                <w:b/>
                <w:sz w:val="24"/>
                <w:szCs w:val="24"/>
              </w:rPr>
            </w:pPr>
          </w:p>
          <w:p w:rsidR="00E31383" w:rsidRPr="00FE02E3" w:rsidRDefault="00314A46">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0.08(0.04,0.17</w:t>
            </w:r>
            <w:r w:rsidR="007F7E49" w:rsidRPr="00FE02E3">
              <w:rPr>
                <w:rFonts w:ascii="Times New Roman" w:hAnsi="Times New Roman" w:cs="Times New Roman"/>
                <w:b/>
                <w:sz w:val="24"/>
                <w:szCs w:val="24"/>
              </w:rPr>
              <w:t>)**</w:t>
            </w:r>
          </w:p>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nil"/>
              <w:left w:val="single" w:sz="4" w:space="0" w:color="auto"/>
              <w:bottom w:val="single" w:sz="4" w:space="0" w:color="auto"/>
            </w:tcBorders>
          </w:tcPr>
          <w:p w:rsidR="00E31383" w:rsidRPr="00FE02E3" w:rsidRDefault="00E31383">
            <w:pPr>
              <w:spacing w:after="0" w:line="360" w:lineRule="auto"/>
              <w:rPr>
                <w:rFonts w:ascii="Times New Roman" w:hAnsi="Times New Roman" w:cs="Times New Roman"/>
                <w:sz w:val="24"/>
                <w:szCs w:val="24"/>
              </w:rPr>
            </w:pPr>
          </w:p>
          <w:p w:rsidR="00EC6C5E" w:rsidRDefault="00EC6C5E">
            <w:pPr>
              <w:spacing w:after="0" w:line="360" w:lineRule="auto"/>
              <w:rPr>
                <w:rFonts w:ascii="Times New Roman" w:hAnsi="Times New Roman" w:cs="Times New Roman"/>
                <w:b/>
                <w:sz w:val="24"/>
                <w:szCs w:val="24"/>
              </w:rPr>
            </w:pPr>
          </w:p>
          <w:p w:rsidR="00E31383" w:rsidRPr="00FE02E3" w:rsidRDefault="00314A46">
            <w:pPr>
              <w:spacing w:after="0" w:line="360" w:lineRule="auto"/>
              <w:rPr>
                <w:rFonts w:ascii="Times New Roman" w:hAnsi="Times New Roman" w:cs="Times New Roman"/>
                <w:b/>
                <w:sz w:val="24"/>
                <w:szCs w:val="24"/>
              </w:rPr>
            </w:pPr>
            <w:r w:rsidRPr="00FE02E3">
              <w:rPr>
                <w:rFonts w:ascii="Times New Roman" w:hAnsi="Times New Roman" w:cs="Times New Roman"/>
                <w:b/>
                <w:sz w:val="24"/>
                <w:szCs w:val="24"/>
              </w:rPr>
              <w:t>0.11(0.05,0.40</w:t>
            </w:r>
            <w:r w:rsidR="007F7E49" w:rsidRPr="00FE02E3">
              <w:rPr>
                <w:rFonts w:ascii="Times New Roman" w:hAnsi="Times New Roman" w:cs="Times New Roman"/>
                <w:b/>
                <w:sz w:val="24"/>
                <w:szCs w:val="24"/>
              </w:rPr>
              <w:t>)**</w:t>
            </w:r>
          </w:p>
          <w:p w:rsidR="00E31383" w:rsidRPr="00FE02E3" w:rsidRDefault="007F7E49">
            <w:pPr>
              <w:tabs>
                <w:tab w:val="center" w:pos="1100"/>
              </w:tabs>
              <w:spacing w:after="0" w:line="360" w:lineRule="auto"/>
              <w:rPr>
                <w:rFonts w:ascii="Times New Roman" w:hAnsi="Times New Roman" w:cs="Times New Roman"/>
                <w:sz w:val="24"/>
                <w:szCs w:val="24"/>
              </w:rPr>
            </w:pPr>
            <w:r w:rsidRPr="00FE02E3">
              <w:rPr>
                <w:rFonts w:ascii="Times New Roman" w:hAnsi="Times New Roman" w:cs="Times New Roman"/>
                <w:sz w:val="24"/>
                <w:szCs w:val="24"/>
              </w:rPr>
              <w:t>1</w:t>
            </w:r>
            <w:r w:rsidRPr="00FE02E3">
              <w:rPr>
                <w:rFonts w:ascii="Times New Roman" w:hAnsi="Times New Roman" w:cs="Times New Roman"/>
                <w:sz w:val="24"/>
                <w:szCs w:val="24"/>
              </w:rPr>
              <w:tab/>
            </w:r>
          </w:p>
        </w:tc>
      </w:tr>
      <w:tr w:rsidR="00C76046" w:rsidRPr="00FE02E3" w:rsidTr="006B2F02">
        <w:trPr>
          <w:trHeight w:val="378"/>
        </w:trPr>
        <w:tc>
          <w:tcPr>
            <w:tcW w:w="2043" w:type="dxa"/>
            <w:tcBorders>
              <w:top w:val="single" w:sz="4" w:space="0" w:color="auto"/>
              <w:bottom w:val="single" w:sz="4" w:space="0" w:color="auto"/>
              <w:right w:val="single" w:sz="4" w:space="0" w:color="auto"/>
            </w:tcBorders>
          </w:tcPr>
          <w:p w:rsidR="00C9421B" w:rsidRPr="00FE02E3" w:rsidRDefault="005A1C36"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duration with  current par</w:t>
            </w:r>
            <w:r w:rsidR="00683D60" w:rsidRPr="00FE02E3">
              <w:rPr>
                <w:rFonts w:ascii="Times New Roman" w:hAnsi="Times New Roman" w:cs="Times New Roman"/>
                <w:sz w:val="24"/>
                <w:szCs w:val="24"/>
              </w:rPr>
              <w:t>t</w:t>
            </w:r>
            <w:r w:rsidRPr="00FE02E3">
              <w:rPr>
                <w:rFonts w:ascii="Times New Roman" w:hAnsi="Times New Roman" w:cs="Times New Roman"/>
                <w:sz w:val="24"/>
                <w:szCs w:val="24"/>
              </w:rPr>
              <w:t>ner/s</w:t>
            </w: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&lt;24</w:t>
            </w:r>
          </w:p>
          <w:p w:rsidR="005A1C36" w:rsidRPr="00FE02E3" w:rsidRDefault="00887125"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w:t>
            </w:r>
            <w:r w:rsidR="005A1C36" w:rsidRPr="00FE02E3">
              <w:rPr>
                <w:rFonts w:ascii="Times New Roman" w:hAnsi="Times New Roman" w:cs="Times New Roman"/>
                <w:sz w:val="24"/>
                <w:szCs w:val="24"/>
              </w:rPr>
              <w:t xml:space="preserve"> 24-48</w:t>
            </w: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&gt;48</w:t>
            </w: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5A1C36" w:rsidRPr="00FE02E3" w:rsidRDefault="005A1C36" w:rsidP="00F02EE5">
            <w:pPr>
              <w:spacing w:after="0" w:line="360" w:lineRule="auto"/>
              <w:rPr>
                <w:rFonts w:ascii="Times New Roman" w:hAnsi="Times New Roman" w:cs="Times New Roman"/>
                <w:sz w:val="24"/>
                <w:szCs w:val="24"/>
              </w:rPr>
            </w:pP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59(47.2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11(8.8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5A1C36" w:rsidRPr="00FE02E3" w:rsidRDefault="005A1C36"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55(44</w:t>
            </w:r>
            <w:r w:rsidR="006B2F02" w:rsidRPr="00FE02E3">
              <w:rPr>
                <w:rFonts w:ascii="Times New Roman" w:hAnsi="Times New Roman" w:cs="Times New Roman"/>
                <w:sz w:val="24"/>
                <w:szCs w:val="24"/>
              </w:rPr>
              <w:t>.00</w:t>
            </w:r>
            <w:r w:rsidRPr="00FE02E3">
              <w:rPr>
                <w:rFonts w:ascii="Times New Roman" w:hAnsi="Times New Roman" w:cs="Times New Roman"/>
                <w:sz w:val="24"/>
                <w:szCs w:val="24"/>
              </w:rPr>
              <w:t>%)</w:t>
            </w: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5A1C36" w:rsidRPr="00FE02E3" w:rsidRDefault="005A1C36" w:rsidP="00F02EE5">
            <w:pPr>
              <w:spacing w:after="0" w:line="360" w:lineRule="auto"/>
              <w:rPr>
                <w:rFonts w:ascii="Times New Roman" w:hAnsi="Times New Roman" w:cs="Times New Roman"/>
                <w:sz w:val="24"/>
                <w:szCs w:val="24"/>
              </w:rPr>
            </w:pP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49 (61.25%)</w:t>
            </w: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6 (7.5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5A1C36" w:rsidRPr="00FE02E3" w:rsidRDefault="005A1C3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25(31.25%)</w:t>
            </w:r>
          </w:p>
          <w:p w:rsidR="005A1C36" w:rsidRPr="00FE02E3" w:rsidRDefault="005A1C36" w:rsidP="00F02EE5">
            <w:pPr>
              <w:spacing w:after="0" w:line="360" w:lineRule="auto"/>
              <w:rPr>
                <w:rFonts w:ascii="Times New Roman" w:hAnsi="Times New Roman" w:cs="Times New Roman"/>
                <w:sz w:val="24"/>
                <w:szCs w:val="24"/>
              </w:rPr>
            </w:pP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5A1C36" w:rsidRPr="00FE02E3" w:rsidRDefault="005A1C36" w:rsidP="00F02EE5">
            <w:pPr>
              <w:spacing w:after="0" w:line="360" w:lineRule="auto"/>
              <w:rPr>
                <w:rFonts w:ascii="Times New Roman" w:hAnsi="Times New Roman" w:cs="Times New Roman"/>
                <w:sz w:val="24"/>
                <w:szCs w:val="24"/>
              </w:rPr>
            </w:pPr>
          </w:p>
          <w:p w:rsidR="005A1C36" w:rsidRPr="00FE02E3" w:rsidRDefault="00314A4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0.55(0.300,1.00</w:t>
            </w:r>
            <w:r w:rsidR="005A1C36" w:rsidRPr="00FE02E3">
              <w:rPr>
                <w:rFonts w:ascii="Times New Roman" w:hAnsi="Times New Roman" w:cs="Times New Roman"/>
                <w:sz w:val="24"/>
                <w:szCs w:val="24"/>
              </w:rPr>
              <w:t>)</w:t>
            </w:r>
          </w:p>
          <w:p w:rsidR="005A1C36" w:rsidRPr="00FE02E3" w:rsidRDefault="00314A4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0.66(0.28,2.51</w:t>
            </w:r>
            <w:r w:rsidR="005A1C36" w:rsidRPr="00FE02E3">
              <w:rPr>
                <w:rFonts w:ascii="Times New Roman" w:hAnsi="Times New Roman" w:cs="Times New Roman"/>
                <w:sz w:val="24"/>
                <w:szCs w:val="24"/>
              </w:rPr>
              <w:t>)</w:t>
            </w:r>
          </w:p>
          <w:p w:rsidR="005A1C36" w:rsidRPr="00FE02E3" w:rsidRDefault="005A1C36"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2D2D5A" w:rsidRPr="00FE02E3" w:rsidRDefault="002D2D5A" w:rsidP="00F02EE5">
            <w:pPr>
              <w:spacing w:after="0" w:line="360" w:lineRule="auto"/>
              <w:rPr>
                <w:rFonts w:ascii="Times New Roman" w:hAnsi="Times New Roman" w:cs="Times New Roman"/>
                <w:sz w:val="24"/>
                <w:szCs w:val="24"/>
              </w:rPr>
            </w:pPr>
          </w:p>
          <w:p w:rsidR="002D2D5A" w:rsidRPr="00FE02E3" w:rsidRDefault="00314A46" w:rsidP="00F02EE5">
            <w:pPr>
              <w:spacing w:after="0" w:line="360" w:lineRule="auto"/>
              <w:rPr>
                <w:rFonts w:ascii="Times New Roman" w:hAnsi="Times New Roman" w:cs="Times New Roman"/>
                <w:color w:val="000000"/>
                <w:sz w:val="24"/>
                <w:szCs w:val="24"/>
              </w:rPr>
            </w:pPr>
            <w:r w:rsidRPr="00FE02E3">
              <w:rPr>
                <w:rFonts w:ascii="Times New Roman" w:hAnsi="Times New Roman" w:cs="Times New Roman"/>
                <w:color w:val="000000"/>
                <w:sz w:val="24"/>
                <w:szCs w:val="24"/>
              </w:rPr>
              <w:t>0.92(0.31, 2.77</w:t>
            </w:r>
            <w:r w:rsidR="002D2D5A" w:rsidRPr="00FE02E3">
              <w:rPr>
                <w:rFonts w:ascii="Times New Roman" w:hAnsi="Times New Roman" w:cs="Times New Roman"/>
                <w:color w:val="000000"/>
                <w:sz w:val="24"/>
                <w:szCs w:val="24"/>
              </w:rPr>
              <w:t>)</w:t>
            </w:r>
          </w:p>
          <w:p w:rsidR="002D2D5A" w:rsidRPr="00FE02E3" w:rsidRDefault="00314A46" w:rsidP="00F02EE5">
            <w:pPr>
              <w:spacing w:after="0" w:line="360" w:lineRule="auto"/>
              <w:rPr>
                <w:rFonts w:ascii="Times New Roman" w:hAnsi="Times New Roman" w:cs="Times New Roman"/>
                <w:color w:val="000000"/>
                <w:sz w:val="24"/>
                <w:szCs w:val="24"/>
              </w:rPr>
            </w:pPr>
            <w:r w:rsidRPr="00FE02E3">
              <w:rPr>
                <w:rFonts w:ascii="Times New Roman" w:hAnsi="Times New Roman" w:cs="Times New Roman"/>
                <w:color w:val="000000"/>
                <w:sz w:val="24"/>
                <w:szCs w:val="24"/>
              </w:rPr>
              <w:t>0.45(0.08, 2.66</w:t>
            </w:r>
            <w:r w:rsidR="002D2D5A" w:rsidRPr="00FE02E3">
              <w:rPr>
                <w:rFonts w:ascii="Times New Roman" w:hAnsi="Times New Roman" w:cs="Times New Roman"/>
                <w:color w:val="000000"/>
                <w:sz w:val="24"/>
                <w:szCs w:val="24"/>
              </w:rPr>
              <w:t>)</w:t>
            </w:r>
          </w:p>
          <w:p w:rsidR="002D2D5A" w:rsidRPr="00FE02E3" w:rsidRDefault="002D2D5A" w:rsidP="00F02EE5">
            <w:pPr>
              <w:spacing w:after="0" w:line="360" w:lineRule="auto"/>
              <w:rPr>
                <w:rFonts w:ascii="Times New Roman" w:hAnsi="Times New Roman" w:cs="Times New Roman"/>
                <w:sz w:val="24"/>
                <w:szCs w:val="24"/>
              </w:rPr>
            </w:pPr>
            <w:r w:rsidRPr="00FE02E3">
              <w:rPr>
                <w:rFonts w:ascii="Times New Roman" w:hAnsi="Times New Roman" w:cs="Times New Roman"/>
                <w:color w:val="000000"/>
                <w:sz w:val="24"/>
                <w:szCs w:val="24"/>
              </w:rPr>
              <w:t>1</w:t>
            </w:r>
          </w:p>
        </w:tc>
      </w:tr>
      <w:tr w:rsidR="00C76046" w:rsidRPr="00FE02E3" w:rsidTr="006B2F02">
        <w:trPr>
          <w:trHeight w:val="435"/>
        </w:trPr>
        <w:tc>
          <w:tcPr>
            <w:tcW w:w="2043" w:type="dxa"/>
            <w:tcBorders>
              <w:top w:val="single" w:sz="4" w:space="0" w:color="auto"/>
              <w:bottom w:val="single" w:sz="4" w:space="0" w:color="auto"/>
              <w:right w:val="single" w:sz="4" w:space="0" w:color="auto"/>
            </w:tcBorders>
          </w:tcPr>
          <w:p w:rsidR="00C9421B" w:rsidRPr="00FE02E3" w:rsidRDefault="008B7F8D"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sexual desire after ART</w:t>
            </w:r>
          </w:p>
          <w:p w:rsidR="008B7F8D"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lastRenderedPageBreak/>
              <w:t xml:space="preserve">      I</w:t>
            </w:r>
            <w:r w:rsidR="008B7F8D" w:rsidRPr="00FE02E3">
              <w:rPr>
                <w:rFonts w:ascii="Times New Roman" w:hAnsi="Times New Roman" w:cs="Times New Roman"/>
                <w:sz w:val="24"/>
                <w:szCs w:val="24"/>
              </w:rPr>
              <w:t>mproved</w:t>
            </w:r>
          </w:p>
          <w:p w:rsidR="008B7F8D"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T</w:t>
            </w:r>
            <w:r w:rsidR="008B7F8D" w:rsidRPr="00FE02E3">
              <w:rPr>
                <w:rFonts w:ascii="Times New Roman" w:hAnsi="Times New Roman" w:cs="Times New Roman"/>
                <w:sz w:val="24"/>
                <w:szCs w:val="24"/>
              </w:rPr>
              <w:t>he same</w:t>
            </w:r>
          </w:p>
          <w:p w:rsidR="008B7F8D"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D</w:t>
            </w:r>
            <w:r w:rsidR="008B7F8D" w:rsidRPr="00FE02E3">
              <w:rPr>
                <w:rFonts w:ascii="Times New Roman" w:hAnsi="Times New Roman" w:cs="Times New Roman"/>
                <w:sz w:val="24"/>
                <w:szCs w:val="24"/>
              </w:rPr>
              <w:t xml:space="preserve">ecreased </w:t>
            </w:r>
          </w:p>
          <w:p w:rsidR="008B7F8D" w:rsidRPr="00FE02E3" w:rsidRDefault="008B7F8D" w:rsidP="00F02EE5">
            <w:pPr>
              <w:spacing w:after="0" w:line="360" w:lineRule="auto"/>
              <w:jc w:val="both"/>
              <w:rPr>
                <w:rFonts w:ascii="Times New Roman" w:hAnsi="Times New Roman" w:cs="Times New Roman"/>
                <w:sz w:val="24"/>
                <w:szCs w:val="24"/>
              </w:rPr>
            </w:pPr>
          </w:p>
          <w:p w:rsidR="008B7F8D" w:rsidRPr="00FE02E3" w:rsidRDefault="008B7F8D" w:rsidP="00F02EE5">
            <w:pPr>
              <w:spacing w:after="0" w:line="360" w:lineRule="auto"/>
              <w:rPr>
                <w:rFonts w:ascii="Times New Roman" w:hAnsi="Times New Roman" w:cs="Times New Roman"/>
                <w:sz w:val="24"/>
                <w:szCs w:val="24"/>
              </w:rPr>
            </w:pP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8B7F8D" w:rsidRPr="00FE02E3" w:rsidRDefault="008B7F8D" w:rsidP="00F02EE5">
            <w:pPr>
              <w:spacing w:after="0" w:line="360" w:lineRule="auto"/>
              <w:rPr>
                <w:rFonts w:ascii="Times New Roman" w:hAnsi="Times New Roman" w:cs="Times New Roman"/>
                <w:sz w:val="24"/>
                <w:szCs w:val="24"/>
              </w:rPr>
            </w:pPr>
          </w:p>
          <w:p w:rsidR="008B7F8D" w:rsidRPr="00FE02E3" w:rsidRDefault="008B7F8D"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lastRenderedPageBreak/>
              <w:t>4 (3.2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B7F8D" w:rsidRPr="00FE02E3" w:rsidRDefault="008B7F8D"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98(78.4</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B7F8D" w:rsidRPr="00FE02E3" w:rsidRDefault="008B7F8D"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23(18.4</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B7F8D" w:rsidRPr="00FE02E3" w:rsidRDefault="008B7F8D" w:rsidP="00F02EE5">
            <w:pPr>
              <w:spacing w:after="0" w:line="360" w:lineRule="auto"/>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8B7F8D" w:rsidRPr="00FE02E3" w:rsidRDefault="008B7F8D" w:rsidP="00F02EE5">
            <w:pPr>
              <w:spacing w:after="0" w:line="360" w:lineRule="auto"/>
              <w:rPr>
                <w:rFonts w:ascii="Times New Roman" w:hAnsi="Times New Roman" w:cs="Times New Roman"/>
                <w:sz w:val="24"/>
                <w:szCs w:val="24"/>
              </w:rPr>
            </w:pPr>
          </w:p>
          <w:p w:rsidR="008B7F8D" w:rsidRPr="00FE02E3" w:rsidRDefault="008B7F8D"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lastRenderedPageBreak/>
              <w:t>10(12.5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59 (73.75%)</w:t>
            </w:r>
          </w:p>
          <w:p w:rsidR="008B7F8D" w:rsidRPr="00FE02E3" w:rsidRDefault="00840CE0"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11(13.75%)</w:t>
            </w: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8B7F8D" w:rsidRPr="00FE02E3" w:rsidRDefault="008B7F8D" w:rsidP="00F02EE5">
            <w:pPr>
              <w:spacing w:after="0" w:line="360" w:lineRule="auto"/>
              <w:rPr>
                <w:rFonts w:ascii="Times New Roman" w:hAnsi="Times New Roman" w:cs="Times New Roman"/>
                <w:sz w:val="24"/>
                <w:szCs w:val="24"/>
              </w:rPr>
            </w:pPr>
          </w:p>
          <w:p w:rsidR="008B7F8D" w:rsidRPr="00FE02E3" w:rsidRDefault="00314A46"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lastRenderedPageBreak/>
              <w:t>0.19(0.05,0.75</w:t>
            </w:r>
            <w:r w:rsidR="008B7F8D" w:rsidRPr="00FE02E3">
              <w:rPr>
                <w:rFonts w:ascii="Times New Roman" w:hAnsi="Times New Roman" w:cs="Times New Roman"/>
                <w:sz w:val="24"/>
                <w:szCs w:val="24"/>
              </w:rPr>
              <w:t>)</w:t>
            </w: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0.794(0,361,1.746)</w:t>
            </w:r>
          </w:p>
          <w:p w:rsidR="008B7F8D"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683D60" w:rsidRPr="00FE02E3" w:rsidRDefault="00683D60" w:rsidP="00F02EE5">
            <w:pPr>
              <w:spacing w:after="0" w:line="360" w:lineRule="auto"/>
              <w:rPr>
                <w:rFonts w:ascii="Times New Roman" w:hAnsi="Times New Roman" w:cs="Times New Roman"/>
                <w:sz w:val="24"/>
                <w:szCs w:val="24"/>
              </w:rPr>
            </w:pPr>
          </w:p>
          <w:p w:rsidR="00683D60" w:rsidRPr="00FE02E3" w:rsidRDefault="00314A46" w:rsidP="00F02EE5">
            <w:pPr>
              <w:spacing w:after="0" w:line="360" w:lineRule="auto"/>
              <w:rPr>
                <w:rFonts w:ascii="Times New Roman" w:hAnsi="Times New Roman" w:cs="Times New Roman"/>
                <w:color w:val="000000"/>
                <w:sz w:val="24"/>
                <w:szCs w:val="24"/>
              </w:rPr>
            </w:pPr>
            <w:r w:rsidRPr="00FE02E3">
              <w:rPr>
                <w:rFonts w:ascii="Times New Roman" w:hAnsi="Times New Roman" w:cs="Times New Roman"/>
                <w:color w:val="000000"/>
                <w:sz w:val="24"/>
                <w:szCs w:val="24"/>
              </w:rPr>
              <w:lastRenderedPageBreak/>
              <w:t>1.82(0.17, 20.11</w:t>
            </w:r>
            <w:r w:rsidR="00683D60" w:rsidRPr="00FE02E3">
              <w:rPr>
                <w:rFonts w:ascii="Times New Roman" w:hAnsi="Times New Roman" w:cs="Times New Roman"/>
                <w:color w:val="000000"/>
                <w:sz w:val="24"/>
                <w:szCs w:val="24"/>
              </w:rPr>
              <w:t>)</w:t>
            </w:r>
          </w:p>
          <w:p w:rsidR="00683D60" w:rsidRPr="00FE02E3" w:rsidRDefault="00314A46" w:rsidP="00F02EE5">
            <w:pPr>
              <w:spacing w:after="0" w:line="360" w:lineRule="auto"/>
              <w:rPr>
                <w:rFonts w:ascii="Times New Roman" w:hAnsi="Times New Roman" w:cs="Times New Roman"/>
                <w:color w:val="000000"/>
                <w:sz w:val="24"/>
                <w:szCs w:val="24"/>
              </w:rPr>
            </w:pPr>
            <w:r w:rsidRPr="00FE02E3">
              <w:rPr>
                <w:rFonts w:ascii="Times New Roman" w:hAnsi="Times New Roman" w:cs="Times New Roman"/>
                <w:color w:val="000000"/>
                <w:sz w:val="24"/>
                <w:szCs w:val="24"/>
              </w:rPr>
              <w:t>1.72(0.52</w:t>
            </w:r>
            <w:r w:rsidR="00456F1F" w:rsidRPr="00FE02E3">
              <w:rPr>
                <w:rFonts w:ascii="Times New Roman" w:hAnsi="Times New Roman" w:cs="Times New Roman"/>
                <w:color w:val="000000"/>
                <w:sz w:val="24"/>
                <w:szCs w:val="24"/>
              </w:rPr>
              <w:t>, 5.70</w:t>
            </w:r>
            <w:r w:rsidR="00683D60" w:rsidRPr="00FE02E3">
              <w:rPr>
                <w:rFonts w:ascii="Times New Roman" w:hAnsi="Times New Roman" w:cs="Times New Roman"/>
                <w:color w:val="000000"/>
                <w:sz w:val="24"/>
                <w:szCs w:val="24"/>
              </w:rPr>
              <w:t>)</w:t>
            </w:r>
          </w:p>
          <w:p w:rsidR="00683D60" w:rsidRPr="00FE02E3" w:rsidRDefault="00683D60" w:rsidP="00F02EE5">
            <w:pPr>
              <w:spacing w:after="0" w:line="360" w:lineRule="auto"/>
              <w:rPr>
                <w:rFonts w:ascii="Times New Roman" w:hAnsi="Times New Roman" w:cs="Times New Roman"/>
                <w:sz w:val="24"/>
                <w:szCs w:val="24"/>
              </w:rPr>
            </w:pPr>
            <w:r w:rsidRPr="00FE02E3">
              <w:rPr>
                <w:rFonts w:ascii="Times New Roman" w:hAnsi="Times New Roman" w:cs="Times New Roman"/>
                <w:color w:val="000000"/>
                <w:sz w:val="24"/>
                <w:szCs w:val="24"/>
              </w:rPr>
              <w:t>1</w:t>
            </w:r>
          </w:p>
        </w:tc>
      </w:tr>
      <w:tr w:rsidR="00C76046" w:rsidRPr="00FE02E3" w:rsidTr="006B2F02">
        <w:trPr>
          <w:trHeight w:val="675"/>
        </w:trPr>
        <w:tc>
          <w:tcPr>
            <w:tcW w:w="2043" w:type="dxa"/>
            <w:tcBorders>
              <w:top w:val="single" w:sz="4" w:space="0" w:color="auto"/>
              <w:bottom w:val="single" w:sz="4" w:space="0" w:color="auto"/>
              <w:right w:val="single" w:sz="4" w:space="0" w:color="auto"/>
            </w:tcBorders>
          </w:tcPr>
          <w:p w:rsidR="00C9421B" w:rsidRPr="00FE02E3" w:rsidRDefault="00840CE0"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lastRenderedPageBreak/>
              <w:t>Disclosure status</w:t>
            </w: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yes</w:t>
            </w: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no </w:t>
            </w:r>
          </w:p>
          <w:p w:rsidR="00840CE0" w:rsidRPr="00FE02E3" w:rsidRDefault="00840CE0"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 xml:space="preserve">       partly  </w:t>
            </w: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112(89.6</w:t>
            </w:r>
            <w:r w:rsidR="00456F1F"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4 (3.2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40CE0" w:rsidRPr="00FE02E3" w:rsidRDefault="00840CE0"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9 (7.2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42 (53.2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40CE0" w:rsidRPr="00FE02E3" w:rsidRDefault="00840CE0"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29 (36.7</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840CE0" w:rsidRPr="00FE02E3" w:rsidRDefault="00840CE0"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8 (10.13%)</w:t>
            </w: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840CE0" w:rsidRPr="00FE02E3" w:rsidRDefault="00456F1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2.37(0.86,6.55</w:t>
            </w:r>
            <w:r w:rsidR="00840CE0" w:rsidRPr="00FE02E3">
              <w:rPr>
                <w:rFonts w:ascii="Times New Roman" w:hAnsi="Times New Roman" w:cs="Times New Roman"/>
                <w:sz w:val="24"/>
                <w:szCs w:val="24"/>
              </w:rPr>
              <w:t>)</w:t>
            </w:r>
          </w:p>
          <w:p w:rsidR="00840CE0" w:rsidRPr="00FE02E3" w:rsidRDefault="00456F1F"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0.12 (0.03,0.50</w:t>
            </w:r>
            <w:r w:rsidR="00840CE0" w:rsidRPr="00FE02E3">
              <w:rPr>
                <w:rFonts w:ascii="Times New Roman" w:hAnsi="Times New Roman" w:cs="Times New Roman"/>
                <w:sz w:val="24"/>
                <w:szCs w:val="24"/>
              </w:rPr>
              <w:t>)</w:t>
            </w:r>
          </w:p>
          <w:p w:rsidR="00840CE0" w:rsidRPr="00FE02E3" w:rsidRDefault="00840CE0" w:rsidP="00F02EE5">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rPr>
                <w:rFonts w:ascii="Times New Roman" w:hAnsi="Times New Roman" w:cs="Times New Roman"/>
                <w:sz w:val="24"/>
                <w:szCs w:val="24"/>
              </w:rPr>
            </w:pPr>
          </w:p>
          <w:p w:rsidR="00683D60" w:rsidRPr="00FE02E3" w:rsidRDefault="00456F1F" w:rsidP="00F02EE5">
            <w:pPr>
              <w:spacing w:after="0" w:line="360" w:lineRule="auto"/>
              <w:rPr>
                <w:rFonts w:ascii="Times New Roman" w:hAnsi="Times New Roman" w:cs="Times New Roman"/>
                <w:color w:val="000000"/>
                <w:sz w:val="24"/>
                <w:szCs w:val="24"/>
              </w:rPr>
            </w:pPr>
            <w:r w:rsidRPr="00FE02E3">
              <w:rPr>
                <w:rFonts w:ascii="Times New Roman" w:hAnsi="Times New Roman" w:cs="Times New Roman"/>
                <w:color w:val="000000"/>
                <w:sz w:val="24"/>
                <w:szCs w:val="24"/>
              </w:rPr>
              <w:t>0.93(0.14, 6.11</w:t>
            </w:r>
            <w:r w:rsidR="007C7CCB" w:rsidRPr="00FE02E3">
              <w:rPr>
                <w:rFonts w:ascii="Times New Roman" w:hAnsi="Times New Roman" w:cs="Times New Roman"/>
                <w:color w:val="000000"/>
                <w:sz w:val="24"/>
                <w:szCs w:val="24"/>
              </w:rPr>
              <w:t>)</w:t>
            </w:r>
          </w:p>
          <w:p w:rsidR="007C7CCB" w:rsidRPr="00FE02E3" w:rsidRDefault="00456F1F" w:rsidP="00F02EE5">
            <w:pPr>
              <w:spacing w:after="0" w:line="360" w:lineRule="auto"/>
              <w:rPr>
                <w:rFonts w:ascii="Times New Roman" w:hAnsi="Times New Roman" w:cs="Times New Roman"/>
                <w:color w:val="000000"/>
                <w:sz w:val="24"/>
                <w:szCs w:val="24"/>
              </w:rPr>
            </w:pPr>
            <w:r w:rsidRPr="00FE02E3">
              <w:rPr>
                <w:rFonts w:ascii="Times New Roman" w:hAnsi="Times New Roman" w:cs="Times New Roman"/>
                <w:color w:val="000000"/>
                <w:sz w:val="24"/>
                <w:szCs w:val="24"/>
              </w:rPr>
              <w:t>0.09(0.01, 1.06</w:t>
            </w:r>
            <w:r w:rsidR="007C7CCB" w:rsidRPr="00FE02E3">
              <w:rPr>
                <w:rFonts w:ascii="Times New Roman" w:hAnsi="Times New Roman" w:cs="Times New Roman"/>
                <w:color w:val="000000"/>
                <w:sz w:val="24"/>
                <w:szCs w:val="24"/>
              </w:rPr>
              <w:t>)</w:t>
            </w:r>
          </w:p>
          <w:p w:rsidR="007C7CCB" w:rsidRPr="00FE02E3" w:rsidRDefault="007C7CCB" w:rsidP="00F02EE5">
            <w:pPr>
              <w:spacing w:after="0" w:line="360" w:lineRule="auto"/>
              <w:rPr>
                <w:rFonts w:ascii="Times New Roman" w:hAnsi="Times New Roman" w:cs="Times New Roman"/>
                <w:sz w:val="24"/>
                <w:szCs w:val="24"/>
              </w:rPr>
            </w:pPr>
            <w:r w:rsidRPr="00FE02E3">
              <w:rPr>
                <w:rFonts w:ascii="Times New Roman" w:hAnsi="Times New Roman" w:cs="Times New Roman"/>
                <w:color w:val="000000"/>
                <w:sz w:val="24"/>
                <w:szCs w:val="24"/>
              </w:rPr>
              <w:t>1</w:t>
            </w:r>
          </w:p>
        </w:tc>
      </w:tr>
      <w:tr w:rsidR="00C76046" w:rsidRPr="00FE02E3" w:rsidTr="006B2F02">
        <w:trPr>
          <w:trHeight w:val="2130"/>
        </w:trPr>
        <w:tc>
          <w:tcPr>
            <w:tcW w:w="2043" w:type="dxa"/>
            <w:tcBorders>
              <w:top w:val="single" w:sz="4" w:space="0" w:color="auto"/>
              <w:bottom w:val="single" w:sz="4" w:space="0" w:color="auto"/>
              <w:right w:val="single" w:sz="4" w:space="0" w:color="auto"/>
            </w:tcBorders>
          </w:tcPr>
          <w:p w:rsidR="007F3160" w:rsidRPr="00FE02E3" w:rsidRDefault="007F3160" w:rsidP="007F3160">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reduce concern of safe sex because of ART</w:t>
            </w:r>
            <w:r w:rsidR="001472C4" w:rsidRPr="00FE02E3">
              <w:rPr>
                <w:rFonts w:ascii="Times New Roman" w:hAnsi="Times New Roman" w:cs="Times New Roman"/>
                <w:sz w:val="24"/>
                <w:szCs w:val="24"/>
              </w:rPr>
              <w:t xml:space="preserve">   </w:t>
            </w:r>
          </w:p>
          <w:p w:rsidR="00395EE7" w:rsidRPr="00FE02E3" w:rsidRDefault="007F3160" w:rsidP="007F3160">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w:t>
            </w:r>
            <w:r w:rsidR="001472C4" w:rsidRPr="00FE02E3">
              <w:rPr>
                <w:rFonts w:ascii="Times New Roman" w:hAnsi="Times New Roman" w:cs="Times New Roman"/>
                <w:sz w:val="24"/>
                <w:szCs w:val="24"/>
              </w:rPr>
              <w:t>yes</w:t>
            </w:r>
          </w:p>
          <w:p w:rsidR="00A15E0D" w:rsidRPr="00FE02E3" w:rsidRDefault="001472C4">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no</w:t>
            </w:r>
          </w:p>
          <w:p w:rsidR="00A15E0D" w:rsidRPr="00FE02E3" w:rsidRDefault="00A15E0D">
            <w:pPr>
              <w:spacing w:after="0" w:line="360" w:lineRule="auto"/>
              <w:jc w:val="both"/>
              <w:rPr>
                <w:rFonts w:ascii="Times New Roman" w:eastAsiaTheme="majorEastAsia" w:hAnsi="Times New Roman" w:cs="Times New Roman"/>
                <w:b/>
                <w:bCs/>
                <w:color w:val="4F81BD" w:themeColor="accent1"/>
                <w:sz w:val="24"/>
                <w:szCs w:val="24"/>
              </w:rPr>
            </w:pPr>
          </w:p>
        </w:tc>
        <w:tc>
          <w:tcPr>
            <w:tcW w:w="1557" w:type="dxa"/>
            <w:tcBorders>
              <w:top w:val="single" w:sz="4" w:space="0" w:color="auto"/>
              <w:left w:val="single" w:sz="4" w:space="0" w:color="auto"/>
              <w:bottom w:val="single" w:sz="4" w:space="0" w:color="auto"/>
              <w:right w:val="single" w:sz="4" w:space="0" w:color="auto"/>
            </w:tcBorders>
          </w:tcPr>
          <w:p w:rsidR="00395EE7" w:rsidRPr="00FE02E3" w:rsidRDefault="00395EE7" w:rsidP="00F02EE5">
            <w:pPr>
              <w:spacing w:after="0" w:line="360" w:lineRule="auto"/>
              <w:jc w:val="both"/>
              <w:rPr>
                <w:rFonts w:ascii="Times New Roman" w:hAnsi="Times New Roman" w:cs="Times New Roman"/>
                <w:sz w:val="24"/>
                <w:szCs w:val="24"/>
              </w:rPr>
            </w:pPr>
          </w:p>
          <w:p w:rsidR="00395EE7" w:rsidRPr="00FE02E3" w:rsidRDefault="00395EE7" w:rsidP="00F02EE5">
            <w:pPr>
              <w:keepNext/>
              <w:keepLines/>
              <w:spacing w:before="200" w:after="0" w:line="360" w:lineRule="auto"/>
              <w:jc w:val="both"/>
              <w:outlineLvl w:val="2"/>
              <w:rPr>
                <w:rFonts w:ascii="Times New Roman" w:hAnsi="Times New Roman" w:cs="Times New Roman"/>
                <w:sz w:val="24"/>
                <w:szCs w:val="24"/>
              </w:rPr>
            </w:pPr>
          </w:p>
          <w:p w:rsidR="00395EE7" w:rsidRPr="00FE02E3" w:rsidRDefault="007F7E49"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9(7.2</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p w:rsidR="00395EE7" w:rsidRPr="00FE02E3" w:rsidRDefault="007F7E49"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116(92.8</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p w:rsidR="00E31383" w:rsidRPr="00FE02E3" w:rsidRDefault="00E31383">
            <w:pPr>
              <w:spacing w:after="0" w:line="360" w:lineRule="auto"/>
              <w:jc w:val="both"/>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E31383" w:rsidRPr="00FE02E3" w:rsidRDefault="00E31383">
            <w:pPr>
              <w:spacing w:after="0" w:line="360" w:lineRule="auto"/>
              <w:jc w:val="both"/>
              <w:rPr>
                <w:rFonts w:ascii="Times New Roman" w:hAnsi="Times New Roman" w:cs="Times New Roman"/>
                <w:sz w:val="24"/>
                <w:szCs w:val="24"/>
              </w:rPr>
            </w:pPr>
          </w:p>
          <w:p w:rsidR="00E31383" w:rsidRPr="00FE02E3" w:rsidRDefault="00E31383">
            <w:pPr>
              <w:spacing w:after="0" w:line="360" w:lineRule="auto"/>
              <w:jc w:val="both"/>
              <w:rPr>
                <w:rFonts w:ascii="Times New Roman" w:hAnsi="Times New Roman" w:cs="Times New Roman"/>
                <w:sz w:val="24"/>
                <w:szCs w:val="24"/>
              </w:rPr>
            </w:pPr>
          </w:p>
          <w:p w:rsidR="00E31383" w:rsidRPr="00FE02E3" w:rsidRDefault="007F7E49">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44(56.41%)</w:t>
            </w:r>
          </w:p>
          <w:p w:rsidR="00E31383" w:rsidRPr="00FE02E3" w:rsidRDefault="007F7E49">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34(43.59%)</w:t>
            </w:r>
          </w:p>
          <w:p w:rsidR="00E31383" w:rsidRPr="00FE02E3" w:rsidRDefault="00E31383">
            <w:pPr>
              <w:spacing w:after="0" w:line="360" w:lineRule="auto"/>
              <w:jc w:val="both"/>
              <w:rPr>
                <w:rFonts w:ascii="Times New Roman" w:hAnsi="Times New Roman" w:cs="Times New Roman"/>
                <w:sz w:val="24"/>
                <w:szCs w:val="24"/>
              </w:rPr>
            </w:pPr>
          </w:p>
        </w:tc>
        <w:tc>
          <w:tcPr>
            <w:tcW w:w="2160" w:type="dxa"/>
            <w:tcBorders>
              <w:top w:val="single" w:sz="4" w:space="0" w:color="auto"/>
              <w:left w:val="single" w:sz="4" w:space="0" w:color="auto"/>
              <w:bottom w:val="single" w:sz="4" w:space="0" w:color="auto"/>
              <w:right w:val="single" w:sz="4" w:space="0" w:color="auto"/>
            </w:tcBorders>
          </w:tcPr>
          <w:p w:rsidR="00E31383" w:rsidRPr="00FE02E3" w:rsidRDefault="00E31383">
            <w:pPr>
              <w:spacing w:after="0" w:line="360" w:lineRule="auto"/>
              <w:jc w:val="both"/>
              <w:rPr>
                <w:rFonts w:ascii="Times New Roman" w:hAnsi="Times New Roman" w:cs="Times New Roman"/>
                <w:sz w:val="24"/>
                <w:szCs w:val="24"/>
              </w:rPr>
            </w:pPr>
          </w:p>
          <w:p w:rsidR="00E31383" w:rsidRPr="00FE02E3" w:rsidRDefault="00E31383">
            <w:pPr>
              <w:spacing w:after="0" w:line="360" w:lineRule="auto"/>
              <w:jc w:val="both"/>
              <w:rPr>
                <w:rFonts w:ascii="Times New Roman" w:hAnsi="Times New Roman" w:cs="Times New Roman"/>
                <w:sz w:val="24"/>
                <w:szCs w:val="24"/>
              </w:rPr>
            </w:pPr>
          </w:p>
          <w:p w:rsidR="00E31383" w:rsidRPr="00FE02E3" w:rsidRDefault="00456F1F">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0.10 (0.04,0.21</w:t>
            </w:r>
            <w:r w:rsidR="007F7E49" w:rsidRPr="00FE02E3">
              <w:rPr>
                <w:rFonts w:ascii="Times New Roman" w:hAnsi="Times New Roman" w:cs="Times New Roman"/>
                <w:b/>
                <w:sz w:val="24"/>
                <w:szCs w:val="24"/>
              </w:rPr>
              <w:t>)**</w:t>
            </w:r>
          </w:p>
          <w:p w:rsidR="00E31383" w:rsidRPr="00FE02E3" w:rsidRDefault="00E31383">
            <w:pPr>
              <w:spacing w:after="0" w:line="360" w:lineRule="auto"/>
              <w:jc w:val="both"/>
              <w:rPr>
                <w:rFonts w:ascii="Times New Roman" w:hAnsi="Times New Roman" w:cs="Times New Roman"/>
                <w:sz w:val="24"/>
                <w:szCs w:val="24"/>
              </w:rPr>
            </w:pPr>
          </w:p>
        </w:tc>
        <w:tc>
          <w:tcPr>
            <w:tcW w:w="2250" w:type="dxa"/>
            <w:tcBorders>
              <w:top w:val="single" w:sz="4" w:space="0" w:color="auto"/>
              <w:left w:val="single" w:sz="4" w:space="0" w:color="auto"/>
              <w:bottom w:val="single" w:sz="4" w:space="0" w:color="auto"/>
            </w:tcBorders>
          </w:tcPr>
          <w:p w:rsidR="00E31383" w:rsidRPr="00FE02E3" w:rsidRDefault="00E31383">
            <w:pPr>
              <w:spacing w:after="0" w:line="360" w:lineRule="auto"/>
              <w:jc w:val="both"/>
              <w:rPr>
                <w:rFonts w:ascii="Times New Roman" w:hAnsi="Times New Roman" w:cs="Times New Roman"/>
                <w:sz w:val="24"/>
                <w:szCs w:val="24"/>
              </w:rPr>
            </w:pPr>
          </w:p>
          <w:p w:rsidR="00E31383" w:rsidRPr="00FE02E3" w:rsidRDefault="00E31383">
            <w:pPr>
              <w:spacing w:after="0" w:line="360" w:lineRule="auto"/>
              <w:jc w:val="both"/>
              <w:rPr>
                <w:rFonts w:ascii="Times New Roman" w:hAnsi="Times New Roman" w:cs="Times New Roman"/>
                <w:sz w:val="24"/>
                <w:szCs w:val="24"/>
              </w:rPr>
            </w:pPr>
          </w:p>
          <w:p w:rsidR="00E31383" w:rsidRPr="00FE02E3" w:rsidRDefault="00456F1F">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0.14(0.05,0.40</w:t>
            </w:r>
            <w:r w:rsidR="007F7E49" w:rsidRPr="00FE02E3">
              <w:rPr>
                <w:rFonts w:ascii="Times New Roman" w:hAnsi="Times New Roman" w:cs="Times New Roman"/>
                <w:b/>
                <w:sz w:val="24"/>
                <w:szCs w:val="24"/>
              </w:rPr>
              <w:t>)**</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w:t>
            </w:r>
          </w:p>
        </w:tc>
      </w:tr>
      <w:tr w:rsidR="00F02EE5" w:rsidRPr="00FE02E3" w:rsidTr="006B2F02">
        <w:trPr>
          <w:trHeight w:val="1725"/>
        </w:trPr>
        <w:tc>
          <w:tcPr>
            <w:tcW w:w="2043" w:type="dxa"/>
            <w:tcBorders>
              <w:top w:val="nil"/>
              <w:bottom w:val="single" w:sz="4" w:space="0" w:color="auto"/>
              <w:right w:val="single" w:sz="4" w:space="0" w:color="auto"/>
            </w:tcBorders>
          </w:tcPr>
          <w:p w:rsidR="00395EE7" w:rsidRPr="00FE02E3" w:rsidRDefault="001472C4"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duration </w:t>
            </w:r>
            <w:r w:rsidR="00840DAC" w:rsidRPr="00FE02E3">
              <w:rPr>
                <w:rFonts w:ascii="Times New Roman" w:hAnsi="Times New Roman" w:cs="Times New Roman"/>
                <w:sz w:val="24"/>
                <w:szCs w:val="24"/>
              </w:rPr>
              <w:t>on</w:t>
            </w:r>
            <w:r w:rsidR="005E5322" w:rsidRPr="00FE02E3">
              <w:rPr>
                <w:rFonts w:ascii="Times New Roman" w:hAnsi="Times New Roman" w:cs="Times New Roman"/>
                <w:sz w:val="24"/>
                <w:szCs w:val="24"/>
              </w:rPr>
              <w:t xml:space="preserve"> </w:t>
            </w:r>
            <w:r w:rsidRPr="00FE02E3">
              <w:rPr>
                <w:rFonts w:ascii="Times New Roman" w:hAnsi="Times New Roman" w:cs="Times New Roman"/>
                <w:sz w:val="24"/>
                <w:szCs w:val="24"/>
              </w:rPr>
              <w:t>ART</w:t>
            </w:r>
          </w:p>
          <w:p w:rsidR="00395EE7" w:rsidRPr="00FE02E3" w:rsidRDefault="001472C4"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&lt;24</w:t>
            </w:r>
          </w:p>
          <w:p w:rsidR="00395EE7" w:rsidRPr="00FE02E3" w:rsidRDefault="001472C4"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24-48</w:t>
            </w:r>
          </w:p>
          <w:p w:rsidR="00395EE7" w:rsidRPr="00FE02E3" w:rsidRDefault="001472C4"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&gt;48</w:t>
            </w:r>
          </w:p>
        </w:tc>
        <w:tc>
          <w:tcPr>
            <w:tcW w:w="1557" w:type="dxa"/>
            <w:tcBorders>
              <w:top w:val="nil"/>
              <w:left w:val="single" w:sz="4" w:space="0" w:color="auto"/>
              <w:bottom w:val="single" w:sz="4" w:space="0" w:color="auto"/>
              <w:right w:val="single" w:sz="4" w:space="0" w:color="auto"/>
            </w:tcBorders>
          </w:tcPr>
          <w:p w:rsidR="00395EE7" w:rsidRPr="00FE02E3" w:rsidRDefault="00395EE7" w:rsidP="00F02EE5">
            <w:pPr>
              <w:spacing w:after="0" w:line="360" w:lineRule="auto"/>
              <w:jc w:val="both"/>
              <w:rPr>
                <w:rFonts w:ascii="Times New Roman" w:hAnsi="Times New Roman" w:cs="Times New Roman"/>
                <w:sz w:val="24"/>
                <w:szCs w:val="24"/>
              </w:rPr>
            </w:pPr>
          </w:p>
          <w:p w:rsidR="00395EE7" w:rsidRPr="00FE02E3" w:rsidRDefault="001472C4"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81(64.8</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p w:rsidR="00395EE7" w:rsidRPr="00FE02E3" w:rsidRDefault="007F7E49"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13(10.4</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p w:rsidR="00395EE7"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color w:val="000000"/>
                <w:sz w:val="24"/>
                <w:szCs w:val="24"/>
              </w:rPr>
              <w:t>31(24.8</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tc>
        <w:tc>
          <w:tcPr>
            <w:tcW w:w="1620" w:type="dxa"/>
            <w:tcBorders>
              <w:top w:val="nil"/>
              <w:left w:val="single" w:sz="4" w:space="0" w:color="auto"/>
              <w:bottom w:val="single" w:sz="4" w:space="0" w:color="auto"/>
              <w:right w:val="single" w:sz="4" w:space="0" w:color="auto"/>
            </w:tcBorders>
          </w:tcPr>
          <w:p w:rsidR="00E31383" w:rsidRPr="00FE02E3" w:rsidRDefault="00E31383">
            <w:pPr>
              <w:spacing w:after="0" w:line="360" w:lineRule="auto"/>
              <w:jc w:val="both"/>
              <w:rPr>
                <w:rFonts w:ascii="Times New Roman" w:hAnsi="Times New Roman" w:cs="Times New Roman"/>
                <w:sz w:val="24"/>
                <w:szCs w:val="24"/>
              </w:rPr>
            </w:pPr>
          </w:p>
          <w:p w:rsidR="00E31383" w:rsidRPr="00FE02E3" w:rsidRDefault="007F7E49">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42(52.5</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p w:rsidR="00E31383" w:rsidRPr="00FE02E3" w:rsidRDefault="007F7E49">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7(8.75%)</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color w:val="000000"/>
                <w:sz w:val="24"/>
                <w:szCs w:val="24"/>
              </w:rPr>
              <w:t>31(24.8</w:t>
            </w:r>
            <w:r w:rsidR="00887125" w:rsidRPr="00FE02E3">
              <w:rPr>
                <w:rFonts w:ascii="Times New Roman" w:hAnsi="Times New Roman" w:cs="Times New Roman"/>
                <w:color w:val="000000"/>
                <w:sz w:val="24"/>
                <w:szCs w:val="24"/>
              </w:rPr>
              <w:t>0</w:t>
            </w:r>
            <w:r w:rsidRPr="00FE02E3">
              <w:rPr>
                <w:rFonts w:ascii="Times New Roman" w:hAnsi="Times New Roman" w:cs="Times New Roman"/>
                <w:color w:val="000000"/>
                <w:sz w:val="24"/>
                <w:szCs w:val="24"/>
              </w:rPr>
              <w:t>%)</w:t>
            </w:r>
          </w:p>
        </w:tc>
        <w:tc>
          <w:tcPr>
            <w:tcW w:w="2160" w:type="dxa"/>
            <w:tcBorders>
              <w:top w:val="nil"/>
              <w:left w:val="single" w:sz="4" w:space="0" w:color="auto"/>
              <w:bottom w:val="single" w:sz="4" w:space="0" w:color="auto"/>
              <w:right w:val="single" w:sz="4" w:space="0" w:color="auto"/>
            </w:tcBorders>
          </w:tcPr>
          <w:p w:rsidR="00E31383" w:rsidRPr="00FE02E3" w:rsidRDefault="00E31383">
            <w:pPr>
              <w:spacing w:after="0" w:line="360" w:lineRule="auto"/>
              <w:jc w:val="both"/>
              <w:rPr>
                <w:rFonts w:ascii="Times New Roman" w:hAnsi="Times New Roman" w:cs="Times New Roman"/>
                <w:sz w:val="24"/>
                <w:szCs w:val="24"/>
              </w:rPr>
            </w:pPr>
          </w:p>
          <w:p w:rsidR="00E31383" w:rsidRPr="00FE02E3" w:rsidRDefault="00456F1F">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1.93 (1.03,3.59</w:t>
            </w:r>
            <w:r w:rsidR="007F7E49" w:rsidRPr="00FE02E3">
              <w:rPr>
                <w:rFonts w:ascii="Times New Roman" w:hAnsi="Times New Roman" w:cs="Times New Roman"/>
                <w:b/>
                <w:sz w:val="24"/>
                <w:szCs w:val="24"/>
              </w:rPr>
              <w:t>)*</w:t>
            </w:r>
          </w:p>
          <w:p w:rsidR="00E31383" w:rsidRPr="00FE02E3" w:rsidRDefault="00456F1F">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1.86(0.65,5.28</w:t>
            </w:r>
            <w:r w:rsidR="007F7E49" w:rsidRPr="00FE02E3">
              <w:rPr>
                <w:rFonts w:ascii="Times New Roman" w:hAnsi="Times New Roman" w:cs="Times New Roman"/>
                <w:sz w:val="24"/>
                <w:szCs w:val="24"/>
              </w:rPr>
              <w:t>)</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nil"/>
              <w:left w:val="single" w:sz="4" w:space="0" w:color="auto"/>
              <w:bottom w:val="single" w:sz="4" w:space="0" w:color="auto"/>
            </w:tcBorders>
          </w:tcPr>
          <w:p w:rsidR="00E31383" w:rsidRPr="00FE02E3" w:rsidRDefault="00E31383">
            <w:pPr>
              <w:spacing w:after="0" w:line="360" w:lineRule="auto"/>
              <w:jc w:val="both"/>
              <w:rPr>
                <w:rFonts w:ascii="Times New Roman" w:hAnsi="Times New Roman" w:cs="Times New Roman"/>
                <w:sz w:val="24"/>
                <w:szCs w:val="24"/>
              </w:rPr>
            </w:pPr>
          </w:p>
          <w:p w:rsidR="00E31383" w:rsidRPr="00FE02E3" w:rsidRDefault="00456F1F">
            <w:pPr>
              <w:spacing w:after="0" w:line="360" w:lineRule="auto"/>
              <w:jc w:val="both"/>
              <w:rPr>
                <w:rFonts w:ascii="Times New Roman" w:hAnsi="Times New Roman" w:cs="Times New Roman"/>
                <w:b/>
                <w:sz w:val="24"/>
                <w:szCs w:val="24"/>
              </w:rPr>
            </w:pPr>
            <w:r w:rsidRPr="00FE02E3">
              <w:rPr>
                <w:rFonts w:ascii="Times New Roman" w:hAnsi="Times New Roman" w:cs="Times New Roman"/>
                <w:b/>
                <w:sz w:val="24"/>
                <w:szCs w:val="24"/>
              </w:rPr>
              <w:t>4.17(1.63,10.70</w:t>
            </w:r>
            <w:r w:rsidR="007F7E49" w:rsidRPr="00FE02E3">
              <w:rPr>
                <w:rFonts w:ascii="Times New Roman" w:hAnsi="Times New Roman" w:cs="Times New Roman"/>
                <w:b/>
                <w:sz w:val="24"/>
                <w:szCs w:val="24"/>
              </w:rPr>
              <w:t>)*</w:t>
            </w:r>
          </w:p>
          <w:p w:rsidR="00E31383" w:rsidRPr="00FE02E3" w:rsidRDefault="00456F1F">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1.21(0.27,5.34</w:t>
            </w:r>
            <w:r w:rsidR="007F7E49" w:rsidRPr="00FE02E3">
              <w:rPr>
                <w:rFonts w:ascii="Times New Roman" w:hAnsi="Times New Roman" w:cs="Times New Roman"/>
                <w:sz w:val="24"/>
                <w:szCs w:val="24"/>
              </w:rPr>
              <w:t>)</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w:t>
            </w:r>
          </w:p>
        </w:tc>
      </w:tr>
      <w:tr w:rsidR="00C76046" w:rsidRPr="00FE02E3" w:rsidTr="006B2F02">
        <w:trPr>
          <w:trHeight w:val="537"/>
        </w:trPr>
        <w:tc>
          <w:tcPr>
            <w:tcW w:w="2043" w:type="dxa"/>
            <w:tcBorders>
              <w:top w:val="single" w:sz="4" w:space="0" w:color="auto"/>
              <w:bottom w:val="single" w:sz="4" w:space="0" w:color="auto"/>
              <w:right w:val="single" w:sz="4" w:space="0" w:color="auto"/>
            </w:tcBorders>
          </w:tcPr>
          <w:p w:rsidR="00C9421B"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missing of tablets</w:t>
            </w:r>
          </w:p>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 xml:space="preserve">     yes </w:t>
            </w:r>
          </w:p>
          <w:p w:rsidR="003417F0"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no</w:t>
            </w: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22(17.6</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103(82.4</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3417F0" w:rsidRPr="00FE02E3" w:rsidRDefault="003417F0" w:rsidP="00F02EE5">
            <w:pPr>
              <w:spacing w:after="0" w:line="360" w:lineRule="auto"/>
              <w:jc w:val="both"/>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34 (42.5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E31383" w:rsidRPr="00FE02E3" w:rsidRDefault="007F7E49">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46 (57.5</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3417F0" w:rsidRPr="00FE02E3" w:rsidRDefault="003417F0" w:rsidP="00F02EE5">
            <w:pPr>
              <w:spacing w:after="0" w:line="360" w:lineRule="auto"/>
              <w:jc w:val="both"/>
              <w:rPr>
                <w:rFonts w:ascii="Times New Roman" w:hAnsi="Times New Roman" w:cs="Times New Roman"/>
                <w:sz w:val="24"/>
                <w:szCs w:val="24"/>
              </w:rPr>
            </w:pP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E31383" w:rsidRPr="00FE02E3" w:rsidRDefault="00456F1F">
            <w:pPr>
              <w:spacing w:after="0" w:line="360" w:lineRule="auto"/>
              <w:rPr>
                <w:rFonts w:ascii="Times New Roman" w:hAnsi="Times New Roman" w:cs="Times New Roman"/>
                <w:sz w:val="24"/>
                <w:szCs w:val="24"/>
              </w:rPr>
            </w:pPr>
            <w:r w:rsidRPr="00FE02E3">
              <w:rPr>
                <w:rFonts w:ascii="Times New Roman" w:hAnsi="Times New Roman" w:cs="Times New Roman"/>
                <w:sz w:val="24"/>
                <w:szCs w:val="24"/>
              </w:rPr>
              <w:t>0.29 (0.15,0.55</w:t>
            </w:r>
            <w:r w:rsidR="007F7E49" w:rsidRPr="00FE02E3">
              <w:rPr>
                <w:rFonts w:ascii="Times New Roman" w:hAnsi="Times New Roman" w:cs="Times New Roman"/>
                <w:sz w:val="24"/>
                <w:szCs w:val="24"/>
              </w:rPr>
              <w:t>)</w:t>
            </w:r>
          </w:p>
          <w:p w:rsidR="003417F0"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0B52BF" w:rsidRPr="00FE02E3" w:rsidRDefault="006B2F02"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1.60(0.50, 5.07</w:t>
            </w:r>
            <w:r w:rsidR="007F7E49" w:rsidRPr="00FE02E3">
              <w:rPr>
                <w:rFonts w:ascii="Times New Roman" w:hAnsi="Times New Roman" w:cs="Times New Roman"/>
                <w:color w:val="000000"/>
                <w:sz w:val="24"/>
                <w:szCs w:val="24"/>
              </w:rPr>
              <w:t>)</w:t>
            </w:r>
          </w:p>
          <w:p w:rsidR="000B52BF"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color w:val="000000"/>
                <w:sz w:val="24"/>
                <w:szCs w:val="24"/>
              </w:rPr>
              <w:t>1</w:t>
            </w:r>
          </w:p>
        </w:tc>
      </w:tr>
      <w:tr w:rsidR="00BF0406" w:rsidRPr="00FE02E3" w:rsidTr="006B2F02">
        <w:trPr>
          <w:trHeight w:val="690"/>
        </w:trPr>
        <w:tc>
          <w:tcPr>
            <w:tcW w:w="2043" w:type="dxa"/>
            <w:tcBorders>
              <w:top w:val="single" w:sz="4" w:space="0" w:color="auto"/>
              <w:bottom w:val="single" w:sz="4" w:space="0" w:color="auto"/>
              <w:right w:val="single" w:sz="4" w:space="0" w:color="auto"/>
            </w:tcBorders>
          </w:tcPr>
          <w:p w:rsidR="00900C91" w:rsidRPr="00FE02E3" w:rsidRDefault="00900C91"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HIV status at data collection</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symptomatic         </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 xml:space="preserve">     asymptomatic</w:t>
            </w:r>
          </w:p>
          <w:p w:rsidR="00C9421B" w:rsidRPr="00FE02E3" w:rsidRDefault="00C9421B" w:rsidP="00F02EE5">
            <w:pPr>
              <w:spacing w:after="0" w:line="360" w:lineRule="auto"/>
              <w:jc w:val="both"/>
              <w:rPr>
                <w:rFonts w:ascii="Times New Roman" w:hAnsi="Times New Roman" w:cs="Times New Roman"/>
                <w:sz w:val="24"/>
                <w:szCs w:val="24"/>
              </w:rPr>
            </w:pPr>
          </w:p>
        </w:tc>
        <w:tc>
          <w:tcPr>
            <w:tcW w:w="1557"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900C91" w:rsidRPr="00FE02E3" w:rsidRDefault="00900C91" w:rsidP="00F02EE5">
            <w:pPr>
              <w:spacing w:after="0" w:line="360" w:lineRule="auto"/>
              <w:jc w:val="both"/>
              <w:rPr>
                <w:rFonts w:ascii="Times New Roman" w:hAnsi="Times New Roman" w:cs="Times New Roman"/>
                <w:sz w:val="24"/>
                <w:szCs w:val="24"/>
              </w:rPr>
            </w:pP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6(4.8</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119(95.2</w:t>
            </w:r>
            <w:r w:rsidR="00887125" w:rsidRPr="00FE02E3">
              <w:rPr>
                <w:rFonts w:ascii="Times New Roman" w:hAnsi="Times New Roman" w:cs="Times New Roman"/>
                <w:sz w:val="24"/>
                <w:szCs w:val="24"/>
              </w:rPr>
              <w:t>0</w:t>
            </w:r>
            <w:r w:rsidRPr="00FE02E3">
              <w:rPr>
                <w:rFonts w:ascii="Times New Roman" w:hAnsi="Times New Roman" w:cs="Times New Roman"/>
                <w:sz w:val="24"/>
                <w:szCs w:val="24"/>
              </w:rPr>
              <w:t>%)</w:t>
            </w:r>
          </w:p>
          <w:p w:rsidR="00900C91" w:rsidRPr="00FE02E3" w:rsidRDefault="00900C91" w:rsidP="00F02EE5">
            <w:pPr>
              <w:spacing w:after="0" w:line="360" w:lineRule="auto"/>
              <w:jc w:val="both"/>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color w:val="000000"/>
                <w:sz w:val="24"/>
                <w:szCs w:val="24"/>
              </w:rPr>
            </w:pPr>
          </w:p>
          <w:p w:rsidR="00900C91" w:rsidRPr="00FE02E3" w:rsidRDefault="00900C91" w:rsidP="00F02EE5">
            <w:pPr>
              <w:spacing w:after="0" w:line="360" w:lineRule="auto"/>
              <w:jc w:val="both"/>
              <w:rPr>
                <w:rFonts w:ascii="Times New Roman" w:hAnsi="Times New Roman" w:cs="Times New Roman"/>
                <w:color w:val="000000"/>
                <w:sz w:val="24"/>
                <w:szCs w:val="24"/>
              </w:rPr>
            </w:pP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20(25</w:t>
            </w:r>
            <w:r w:rsidR="00B72217"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E31383" w:rsidRPr="00FE02E3" w:rsidRDefault="007F7E49">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60(75</w:t>
            </w:r>
            <w:r w:rsidR="00B72217" w:rsidRPr="00FE02E3">
              <w:rPr>
                <w:rFonts w:ascii="Times New Roman" w:hAnsi="Times New Roman" w:cs="Times New Roman"/>
                <w:sz w:val="24"/>
                <w:szCs w:val="24"/>
              </w:rPr>
              <w:t>.00</w:t>
            </w:r>
            <w:r w:rsidRPr="00FE02E3">
              <w:rPr>
                <w:rFonts w:ascii="Times New Roman" w:hAnsi="Times New Roman" w:cs="Times New Roman"/>
                <w:sz w:val="24"/>
                <w:szCs w:val="24"/>
              </w:rPr>
              <w:t>%</w:t>
            </w:r>
          </w:p>
          <w:p w:rsidR="00900C91" w:rsidRPr="00FE02E3" w:rsidRDefault="00900C91" w:rsidP="00F02EE5">
            <w:pPr>
              <w:spacing w:after="0" w:line="360" w:lineRule="auto"/>
              <w:jc w:val="both"/>
              <w:rPr>
                <w:rFonts w:ascii="Times New Roman" w:hAnsi="Times New Roman" w:cs="Times New Roman"/>
                <w:color w:val="000000"/>
                <w:sz w:val="24"/>
                <w:szCs w:val="24"/>
              </w:rPr>
            </w:pPr>
          </w:p>
        </w:tc>
        <w:tc>
          <w:tcPr>
            <w:tcW w:w="2160" w:type="dxa"/>
            <w:tcBorders>
              <w:top w:val="single" w:sz="4" w:space="0" w:color="auto"/>
              <w:left w:val="single" w:sz="4" w:space="0" w:color="auto"/>
              <w:bottom w:val="single" w:sz="4" w:space="0" w:color="auto"/>
              <w:right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C9421B" w:rsidRPr="00FE02E3" w:rsidRDefault="00C9421B" w:rsidP="00F02EE5">
            <w:pPr>
              <w:spacing w:after="0" w:line="360" w:lineRule="auto"/>
              <w:jc w:val="both"/>
              <w:rPr>
                <w:rFonts w:ascii="Times New Roman" w:hAnsi="Times New Roman" w:cs="Times New Roman"/>
                <w:sz w:val="24"/>
                <w:szCs w:val="24"/>
              </w:rPr>
            </w:pPr>
          </w:p>
          <w:p w:rsidR="00E31383" w:rsidRPr="00FE02E3" w:rsidRDefault="006B2F02">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0.15(0.06,0.400</w:t>
            </w:r>
            <w:r w:rsidR="007F7E49" w:rsidRPr="00FE02E3">
              <w:rPr>
                <w:rFonts w:ascii="Times New Roman" w:hAnsi="Times New Roman" w:cs="Times New Roman"/>
                <w:sz w:val="24"/>
                <w:szCs w:val="24"/>
              </w:rPr>
              <w:t>)</w:t>
            </w:r>
          </w:p>
          <w:p w:rsidR="00900C91"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sz w:val="24"/>
                <w:szCs w:val="24"/>
              </w:rPr>
              <w:t>1</w:t>
            </w:r>
          </w:p>
        </w:tc>
        <w:tc>
          <w:tcPr>
            <w:tcW w:w="2250" w:type="dxa"/>
            <w:tcBorders>
              <w:top w:val="single" w:sz="4" w:space="0" w:color="auto"/>
              <w:left w:val="single" w:sz="4" w:space="0" w:color="auto"/>
              <w:bottom w:val="single" w:sz="4" w:space="0" w:color="auto"/>
            </w:tcBorders>
          </w:tcPr>
          <w:p w:rsidR="00C9421B" w:rsidRPr="00FE02E3" w:rsidRDefault="00C9421B" w:rsidP="00F02EE5">
            <w:pPr>
              <w:spacing w:after="0" w:line="360" w:lineRule="auto"/>
              <w:jc w:val="both"/>
              <w:rPr>
                <w:rFonts w:ascii="Times New Roman" w:hAnsi="Times New Roman" w:cs="Times New Roman"/>
                <w:sz w:val="24"/>
                <w:szCs w:val="24"/>
              </w:rPr>
            </w:pPr>
          </w:p>
          <w:p w:rsidR="000B52BF" w:rsidRPr="00FE02E3" w:rsidRDefault="000B52BF" w:rsidP="00F02EE5">
            <w:pPr>
              <w:spacing w:after="0" w:line="360" w:lineRule="auto"/>
              <w:jc w:val="both"/>
              <w:rPr>
                <w:rFonts w:ascii="Times New Roman" w:hAnsi="Times New Roman" w:cs="Times New Roman"/>
                <w:sz w:val="24"/>
                <w:szCs w:val="24"/>
              </w:rPr>
            </w:pPr>
          </w:p>
          <w:p w:rsidR="000B52BF" w:rsidRPr="00FE02E3" w:rsidRDefault="006B2F02" w:rsidP="00F02EE5">
            <w:pPr>
              <w:spacing w:after="0" w:line="360" w:lineRule="auto"/>
              <w:jc w:val="both"/>
              <w:rPr>
                <w:rFonts w:ascii="Times New Roman" w:hAnsi="Times New Roman" w:cs="Times New Roman"/>
                <w:color w:val="000000"/>
                <w:sz w:val="24"/>
                <w:szCs w:val="24"/>
              </w:rPr>
            </w:pPr>
            <w:r w:rsidRPr="00FE02E3">
              <w:rPr>
                <w:rFonts w:ascii="Times New Roman" w:hAnsi="Times New Roman" w:cs="Times New Roman"/>
                <w:color w:val="000000"/>
                <w:sz w:val="24"/>
                <w:szCs w:val="24"/>
              </w:rPr>
              <w:t>0.42(0.10,1.80</w:t>
            </w:r>
            <w:r w:rsidR="007F7E49" w:rsidRPr="00FE02E3">
              <w:rPr>
                <w:rFonts w:ascii="Times New Roman" w:hAnsi="Times New Roman" w:cs="Times New Roman"/>
                <w:color w:val="000000"/>
                <w:sz w:val="24"/>
                <w:szCs w:val="24"/>
              </w:rPr>
              <w:t>)</w:t>
            </w:r>
          </w:p>
          <w:p w:rsidR="000B52BF" w:rsidRPr="00FE02E3" w:rsidRDefault="007F7E49" w:rsidP="00F02EE5">
            <w:pPr>
              <w:spacing w:after="0" w:line="360" w:lineRule="auto"/>
              <w:jc w:val="both"/>
              <w:rPr>
                <w:rFonts w:ascii="Times New Roman" w:hAnsi="Times New Roman" w:cs="Times New Roman"/>
                <w:sz w:val="24"/>
                <w:szCs w:val="24"/>
              </w:rPr>
            </w:pPr>
            <w:r w:rsidRPr="00FE02E3">
              <w:rPr>
                <w:rFonts w:ascii="Times New Roman" w:hAnsi="Times New Roman" w:cs="Times New Roman"/>
                <w:color w:val="000000"/>
                <w:sz w:val="24"/>
                <w:szCs w:val="24"/>
              </w:rPr>
              <w:t>1</w:t>
            </w:r>
          </w:p>
        </w:tc>
      </w:tr>
    </w:tbl>
    <w:p w:rsidR="00DA7841" w:rsidRDefault="00DA7841" w:rsidP="00193FF1">
      <w:pPr>
        <w:tabs>
          <w:tab w:val="left" w:pos="720"/>
        </w:tabs>
        <w:spacing w:line="360" w:lineRule="auto"/>
        <w:jc w:val="both"/>
        <w:rPr>
          <w:rFonts w:ascii="Times New Roman" w:hAnsi="Times New Roman" w:cs="Times New Roman"/>
          <w:noProof/>
          <w:sz w:val="24"/>
          <w:szCs w:val="24"/>
        </w:rPr>
      </w:pPr>
      <w:r w:rsidRPr="00DA7841">
        <w:rPr>
          <w:rFonts w:ascii="Times New Roman" w:hAnsi="Times New Roman" w:cs="Times New Roman"/>
          <w:noProof/>
          <w:sz w:val="24"/>
          <w:szCs w:val="24"/>
        </w:rPr>
        <w:t>*Statistically significant at p-value &lt;0.05</w:t>
      </w:r>
      <w:r>
        <w:rPr>
          <w:rFonts w:ascii="Times New Roman" w:hAnsi="Times New Roman" w:cs="Times New Roman"/>
          <w:noProof/>
          <w:sz w:val="24"/>
          <w:szCs w:val="24"/>
        </w:rPr>
        <w:t>, **</w:t>
      </w:r>
      <w:r w:rsidRPr="00DA7841">
        <w:rPr>
          <w:rFonts w:ascii="Times New Roman" w:hAnsi="Times New Roman" w:cs="Times New Roman"/>
          <w:noProof/>
          <w:sz w:val="24"/>
          <w:szCs w:val="24"/>
        </w:rPr>
        <w:t xml:space="preserve"> Statistica</w:t>
      </w:r>
      <w:r>
        <w:rPr>
          <w:rFonts w:ascii="Times New Roman" w:hAnsi="Times New Roman" w:cs="Times New Roman"/>
          <w:noProof/>
          <w:sz w:val="24"/>
          <w:szCs w:val="24"/>
        </w:rPr>
        <w:t>lly significant at p-value &lt;0.001</w:t>
      </w:r>
    </w:p>
    <w:p w:rsidR="00F02F1D" w:rsidRPr="00377864" w:rsidRDefault="00D75E37" w:rsidP="00C314C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Forward likelihood ratio test(forward: LR) was used to asses the independent effect of explanatory variables.</w:t>
      </w:r>
    </w:p>
    <w:p w:rsidR="00827797" w:rsidRDefault="00827797" w:rsidP="00C314CA">
      <w:pPr>
        <w:tabs>
          <w:tab w:val="left" w:pos="720"/>
        </w:tabs>
        <w:spacing w:line="360" w:lineRule="auto"/>
        <w:jc w:val="both"/>
        <w:rPr>
          <w:rFonts w:ascii="Times New Roman" w:hAnsi="Times New Roman" w:cs="Times New Roman"/>
          <w:b/>
          <w:noProof/>
          <w:sz w:val="24"/>
          <w:szCs w:val="24"/>
        </w:rPr>
      </w:pPr>
    </w:p>
    <w:p w:rsidR="00C314CA" w:rsidRPr="00021F6B" w:rsidRDefault="00AD15B5" w:rsidP="00C314CA">
      <w:pPr>
        <w:tabs>
          <w:tab w:val="left" w:pos="720"/>
        </w:tabs>
        <w:spacing w:line="360" w:lineRule="auto"/>
        <w:jc w:val="both"/>
        <w:rPr>
          <w:rFonts w:ascii="Times New Roman" w:hAnsi="Times New Roman" w:cs="Times New Roman"/>
          <w:b/>
          <w:noProof/>
          <w:sz w:val="24"/>
          <w:szCs w:val="24"/>
        </w:rPr>
      </w:pPr>
      <w:r w:rsidRPr="009566C4">
        <w:rPr>
          <w:rFonts w:ascii="Times New Roman" w:hAnsi="Times New Roman" w:cs="Times New Roman"/>
          <w:b/>
          <w:noProof/>
          <w:sz w:val="24"/>
          <w:szCs w:val="24"/>
        </w:rPr>
        <w:t>6.</w:t>
      </w:r>
      <w:r w:rsidR="0058565C">
        <w:rPr>
          <w:rFonts w:ascii="Times New Roman" w:hAnsi="Times New Roman" w:cs="Times New Roman"/>
          <w:b/>
          <w:noProof/>
          <w:sz w:val="24"/>
          <w:szCs w:val="24"/>
        </w:rPr>
        <w:t xml:space="preserve">6. </w:t>
      </w:r>
      <w:r w:rsidR="009B2C71" w:rsidRPr="00021F6B">
        <w:rPr>
          <w:rFonts w:ascii="Times New Roman" w:hAnsi="Times New Roman" w:cs="Times New Roman"/>
          <w:b/>
          <w:noProof/>
          <w:sz w:val="24"/>
          <w:szCs w:val="24"/>
        </w:rPr>
        <w:t>Describitive statistics of theory of planned behavior constructs</w:t>
      </w:r>
    </w:p>
    <w:p w:rsidR="00D0557C" w:rsidRPr="00B306DA" w:rsidRDefault="00381DEA" w:rsidP="00E464DD">
      <w:pPr>
        <w:tabs>
          <w:tab w:val="left" w:pos="720"/>
        </w:tabs>
        <w:spacing w:before="240" w:line="360" w:lineRule="auto"/>
        <w:jc w:val="both"/>
        <w:rPr>
          <w:rFonts w:ascii="Times New Roman" w:hAnsi="Times New Roman" w:cs="Times New Roman"/>
          <w:noProof/>
          <w:sz w:val="24"/>
          <w:szCs w:val="24"/>
        </w:rPr>
      </w:pPr>
      <w:r w:rsidRPr="00B306DA">
        <w:rPr>
          <w:rFonts w:ascii="Times New Roman" w:hAnsi="Times New Roman" w:cs="Times New Roman"/>
          <w:noProof/>
          <w:sz w:val="24"/>
          <w:szCs w:val="24"/>
        </w:rPr>
        <w:t>The possible score range for the Behavior</w:t>
      </w:r>
      <w:r w:rsidR="00D0557C" w:rsidRPr="00B306DA">
        <w:rPr>
          <w:rFonts w:ascii="Times New Roman" w:hAnsi="Times New Roman" w:cs="Times New Roman"/>
          <w:noProof/>
          <w:sz w:val="24"/>
          <w:szCs w:val="24"/>
        </w:rPr>
        <w:t>al intention subscale was 3 – 15</w:t>
      </w:r>
      <w:r w:rsidRPr="00B306DA">
        <w:rPr>
          <w:rFonts w:ascii="Times New Roman" w:hAnsi="Times New Roman" w:cs="Times New Roman"/>
          <w:noProof/>
          <w:sz w:val="24"/>
          <w:szCs w:val="24"/>
        </w:rPr>
        <w:t>, howe</w:t>
      </w:r>
      <w:r w:rsidR="00D0557C" w:rsidRPr="00B306DA">
        <w:rPr>
          <w:rFonts w:ascii="Times New Roman" w:hAnsi="Times New Roman" w:cs="Times New Roman"/>
          <w:noProof/>
          <w:sz w:val="24"/>
          <w:szCs w:val="24"/>
        </w:rPr>
        <w:t>ver the actual mean score was 11.75</w:t>
      </w:r>
      <w:r w:rsidR="00E464DD">
        <w:rPr>
          <w:rFonts w:ascii="Times New Roman" w:hAnsi="Times New Roman" w:cs="Times New Roman"/>
          <w:noProof/>
          <w:sz w:val="24"/>
          <w:szCs w:val="24"/>
        </w:rPr>
        <w:t>(CI: 11.44-12.04)</w:t>
      </w:r>
      <w:r w:rsidRPr="00B306DA">
        <w:rPr>
          <w:rFonts w:ascii="Times New Roman" w:hAnsi="Times New Roman" w:cs="Times New Roman"/>
          <w:noProof/>
          <w:sz w:val="24"/>
          <w:szCs w:val="24"/>
        </w:rPr>
        <w:t xml:space="preserve">. The mean </w:t>
      </w:r>
      <w:r w:rsidR="00D0557C" w:rsidRPr="00B306DA">
        <w:rPr>
          <w:rFonts w:ascii="Times New Roman" w:hAnsi="Times New Roman" w:cs="Times New Roman"/>
          <w:noProof/>
          <w:sz w:val="24"/>
          <w:szCs w:val="24"/>
        </w:rPr>
        <w:t>score of</w:t>
      </w:r>
      <w:r w:rsidR="00CA59C9">
        <w:rPr>
          <w:rFonts w:ascii="Times New Roman" w:hAnsi="Times New Roman" w:cs="Times New Roman"/>
          <w:noProof/>
          <w:sz w:val="24"/>
          <w:szCs w:val="24"/>
        </w:rPr>
        <w:t xml:space="preserve"> attitude towards condom use was</w:t>
      </w:r>
      <w:r w:rsidR="00D0557C" w:rsidRPr="00B306DA">
        <w:rPr>
          <w:rFonts w:ascii="Times New Roman" w:hAnsi="Times New Roman" w:cs="Times New Roman"/>
          <w:noProof/>
          <w:sz w:val="24"/>
          <w:szCs w:val="24"/>
        </w:rPr>
        <w:t xml:space="preserve"> 59.00</w:t>
      </w:r>
      <w:r w:rsidR="00E464DD">
        <w:rPr>
          <w:rFonts w:ascii="Times New Roman" w:hAnsi="Times New Roman" w:cs="Times New Roman"/>
          <w:noProof/>
          <w:sz w:val="24"/>
          <w:szCs w:val="24"/>
        </w:rPr>
        <w:t xml:space="preserve"> (CI: 56.6</w:t>
      </w:r>
      <w:r w:rsidR="00CB7829">
        <w:rPr>
          <w:rFonts w:ascii="Times New Roman" w:hAnsi="Times New Roman" w:cs="Times New Roman"/>
          <w:noProof/>
          <w:sz w:val="24"/>
          <w:szCs w:val="24"/>
        </w:rPr>
        <w:t>0</w:t>
      </w:r>
      <w:r w:rsidR="00E464DD">
        <w:rPr>
          <w:rFonts w:ascii="Times New Roman" w:hAnsi="Times New Roman" w:cs="Times New Roman"/>
          <w:noProof/>
          <w:sz w:val="24"/>
          <w:szCs w:val="24"/>
        </w:rPr>
        <w:t>-61.3</w:t>
      </w:r>
      <w:r w:rsidR="00CB7829">
        <w:rPr>
          <w:rFonts w:ascii="Times New Roman" w:hAnsi="Times New Roman" w:cs="Times New Roman"/>
          <w:noProof/>
          <w:sz w:val="24"/>
          <w:szCs w:val="24"/>
        </w:rPr>
        <w:t>0</w:t>
      </w:r>
      <w:r w:rsidR="00E464DD">
        <w:rPr>
          <w:rFonts w:ascii="Times New Roman" w:hAnsi="Times New Roman" w:cs="Times New Roman"/>
          <w:noProof/>
          <w:sz w:val="24"/>
          <w:szCs w:val="24"/>
        </w:rPr>
        <w:t>)</w:t>
      </w:r>
      <w:r w:rsidR="007B0579">
        <w:rPr>
          <w:rFonts w:ascii="Times New Roman" w:hAnsi="Times New Roman" w:cs="Times New Roman"/>
          <w:noProof/>
          <w:sz w:val="24"/>
          <w:szCs w:val="24"/>
        </w:rPr>
        <w:t xml:space="preserve"> and SD of 22.41</w:t>
      </w:r>
      <w:r w:rsidRPr="00B306DA">
        <w:rPr>
          <w:rFonts w:ascii="Times New Roman" w:hAnsi="Times New Roman" w:cs="Times New Roman"/>
          <w:noProof/>
          <w:sz w:val="24"/>
          <w:szCs w:val="24"/>
        </w:rPr>
        <w:t>. For subjective norm and perceived behavioral control subscales, the participan</w:t>
      </w:r>
      <w:r w:rsidR="00D0557C" w:rsidRPr="00B306DA">
        <w:rPr>
          <w:rFonts w:ascii="Times New Roman" w:hAnsi="Times New Roman" w:cs="Times New Roman"/>
          <w:noProof/>
          <w:sz w:val="24"/>
          <w:szCs w:val="24"/>
        </w:rPr>
        <w:t xml:space="preserve">ts’ scores were </w:t>
      </w:r>
      <w:r w:rsidR="007B0579">
        <w:rPr>
          <w:rFonts w:ascii="Times New Roman" w:hAnsi="Times New Roman" w:cs="Times New Roman"/>
          <w:noProof/>
          <w:sz w:val="24"/>
          <w:szCs w:val="24"/>
        </w:rPr>
        <w:t>in the lower mean score of 53.80</w:t>
      </w:r>
      <w:r w:rsidR="00CA59C9">
        <w:rPr>
          <w:rFonts w:ascii="Times New Roman" w:hAnsi="Times New Roman" w:cs="Times New Roman"/>
          <w:noProof/>
          <w:sz w:val="24"/>
          <w:szCs w:val="24"/>
        </w:rPr>
        <w:t xml:space="preserve"> (CI: 51.65-56</w:t>
      </w:r>
      <w:r w:rsidR="00CB7829">
        <w:rPr>
          <w:rFonts w:ascii="Times New Roman" w:hAnsi="Times New Roman" w:cs="Times New Roman"/>
          <w:noProof/>
          <w:sz w:val="24"/>
          <w:szCs w:val="24"/>
        </w:rPr>
        <w:t>.00</w:t>
      </w:r>
      <w:r w:rsidR="00CA59C9">
        <w:rPr>
          <w:rFonts w:ascii="Times New Roman" w:hAnsi="Times New Roman" w:cs="Times New Roman"/>
          <w:noProof/>
          <w:sz w:val="24"/>
          <w:szCs w:val="24"/>
        </w:rPr>
        <w:t>)</w:t>
      </w:r>
      <w:r w:rsidR="00D0557C" w:rsidRPr="00B306DA">
        <w:rPr>
          <w:rFonts w:ascii="Times New Roman" w:hAnsi="Times New Roman" w:cs="Times New Roman"/>
          <w:noProof/>
          <w:sz w:val="24"/>
          <w:szCs w:val="24"/>
        </w:rPr>
        <w:t xml:space="preserve"> and</w:t>
      </w:r>
      <w:r w:rsidR="007B0579">
        <w:rPr>
          <w:rFonts w:ascii="Times New Roman" w:hAnsi="Times New Roman" w:cs="Times New Roman"/>
          <w:noProof/>
          <w:sz w:val="24"/>
          <w:szCs w:val="24"/>
        </w:rPr>
        <w:t xml:space="preserve"> SD of 22.39 and</w:t>
      </w:r>
      <w:r w:rsidR="00D0557C" w:rsidRPr="00B306DA">
        <w:rPr>
          <w:rFonts w:ascii="Times New Roman" w:hAnsi="Times New Roman" w:cs="Times New Roman"/>
          <w:noProof/>
          <w:sz w:val="24"/>
          <w:szCs w:val="24"/>
        </w:rPr>
        <w:t xml:space="preserve"> 48.07</w:t>
      </w:r>
      <w:r w:rsidR="00CA59C9">
        <w:rPr>
          <w:rFonts w:ascii="Times New Roman" w:hAnsi="Times New Roman" w:cs="Times New Roman"/>
          <w:noProof/>
          <w:sz w:val="24"/>
          <w:szCs w:val="24"/>
        </w:rPr>
        <w:t xml:space="preserve"> (CI: 46.28-49.97</w:t>
      </w:r>
      <w:r w:rsidR="00FD7D06">
        <w:rPr>
          <w:rFonts w:ascii="Times New Roman" w:hAnsi="Times New Roman" w:cs="Times New Roman"/>
          <w:noProof/>
          <w:sz w:val="24"/>
          <w:szCs w:val="24"/>
        </w:rPr>
        <w:t>)</w:t>
      </w:r>
      <w:r w:rsidR="007B0579">
        <w:rPr>
          <w:rFonts w:ascii="Times New Roman" w:hAnsi="Times New Roman" w:cs="Times New Roman"/>
          <w:noProof/>
          <w:sz w:val="24"/>
          <w:szCs w:val="24"/>
        </w:rPr>
        <w:t xml:space="preserve"> and SD of 18.83</w:t>
      </w:r>
      <w:r w:rsidRPr="00B306DA">
        <w:rPr>
          <w:rFonts w:ascii="Times New Roman" w:hAnsi="Times New Roman" w:cs="Times New Roman"/>
          <w:noProof/>
          <w:sz w:val="24"/>
          <w:szCs w:val="24"/>
        </w:rPr>
        <w:t xml:space="preserve"> respectively</w:t>
      </w:r>
      <w:r w:rsidR="0058565C">
        <w:rPr>
          <w:rFonts w:ascii="Times New Roman" w:hAnsi="Times New Roman" w:cs="Times New Roman"/>
          <w:noProof/>
          <w:sz w:val="24"/>
          <w:szCs w:val="24"/>
        </w:rPr>
        <w:t xml:space="preserve"> (Table 6)</w:t>
      </w:r>
      <w:r w:rsidRPr="00B306DA">
        <w:rPr>
          <w:rFonts w:ascii="Times New Roman" w:hAnsi="Times New Roman" w:cs="Times New Roman"/>
          <w:noProof/>
          <w:sz w:val="24"/>
          <w:szCs w:val="24"/>
        </w:rPr>
        <w:t>.</w:t>
      </w:r>
    </w:p>
    <w:p w:rsidR="00734BB1" w:rsidRDefault="00616557" w:rsidP="00616557">
      <w:pPr>
        <w:pStyle w:val="Caption"/>
        <w:rPr>
          <w:rFonts w:ascii="Times New Roman" w:hAnsi="Times New Roman"/>
          <w:noProof/>
          <w:sz w:val="24"/>
          <w:szCs w:val="24"/>
        </w:rPr>
      </w:pPr>
      <w:bookmarkStart w:id="60" w:name="_Toc41797707"/>
      <w:r w:rsidRPr="00616557">
        <w:rPr>
          <w:sz w:val="24"/>
          <w:szCs w:val="24"/>
        </w:rPr>
        <w:t xml:space="preserve">Table </w:t>
      </w:r>
      <w:r w:rsidR="00D5281A">
        <w:rPr>
          <w:sz w:val="24"/>
          <w:szCs w:val="24"/>
        </w:rPr>
        <w:t>6</w:t>
      </w:r>
      <w:r w:rsidR="009B2C71" w:rsidRPr="00616557">
        <w:rPr>
          <w:rFonts w:ascii="Times New Roman" w:hAnsi="Times New Roman"/>
          <w:noProof/>
          <w:sz w:val="24"/>
          <w:szCs w:val="24"/>
        </w:rPr>
        <w:t>:</w:t>
      </w:r>
      <w:r w:rsidR="009B2C71" w:rsidRPr="009B2C71">
        <w:rPr>
          <w:rFonts w:ascii="Times New Roman" w:hAnsi="Times New Roman"/>
          <w:noProof/>
          <w:sz w:val="24"/>
          <w:szCs w:val="24"/>
        </w:rPr>
        <w:t xml:space="preserve"> Descriptive statistics of TPB constructs of the respondents taking ART in Bichena town, 2020.</w:t>
      </w:r>
      <w:bookmarkEnd w:id="60"/>
    </w:p>
    <w:tbl>
      <w:tblPr>
        <w:tblW w:w="0" w:type="auto"/>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936"/>
        <w:gridCol w:w="1177"/>
        <w:gridCol w:w="1207"/>
        <w:gridCol w:w="1350"/>
        <w:gridCol w:w="1710"/>
      </w:tblGrid>
      <w:tr w:rsidR="00D61FF3" w:rsidRPr="00F06104" w:rsidTr="00D61FF3">
        <w:trPr>
          <w:cantSplit/>
        </w:trPr>
        <w:tc>
          <w:tcPr>
            <w:tcW w:w="0" w:type="auto"/>
            <w:tcBorders>
              <w:top w:val="single" w:sz="16" w:space="0" w:color="000000"/>
              <w:left w:val="single" w:sz="16" w:space="0" w:color="000000"/>
              <w:bottom w:val="single" w:sz="16" w:space="0" w:color="000000"/>
              <w:right w:val="single" w:sz="16" w:space="0" w:color="000000"/>
            </w:tcBorders>
            <w:shd w:val="clear" w:color="auto" w:fill="FFFFFF"/>
            <w:vAlign w:val="bottom"/>
          </w:tcPr>
          <w:p w:rsidR="00395EE7" w:rsidRDefault="001472C4">
            <w:pPr>
              <w:autoSpaceDE w:val="0"/>
              <w:autoSpaceDN w:val="0"/>
              <w:adjustRightInd w:val="0"/>
              <w:spacing w:after="0" w:line="360" w:lineRule="auto"/>
              <w:rPr>
                <w:rFonts w:ascii="Times New Roman" w:hAnsi="Times New Roman" w:cs="Times New Roman"/>
                <w:b/>
                <w:sz w:val="24"/>
                <w:szCs w:val="24"/>
              </w:rPr>
            </w:pPr>
            <w:r w:rsidRPr="001472C4">
              <w:rPr>
                <w:rFonts w:ascii="Times New Roman" w:hAnsi="Times New Roman" w:cs="Times New Roman"/>
                <w:b/>
                <w:sz w:val="24"/>
                <w:szCs w:val="24"/>
              </w:rPr>
              <w:t>constructs</w:t>
            </w:r>
          </w:p>
        </w:tc>
        <w:tc>
          <w:tcPr>
            <w:tcW w:w="1127" w:type="dxa"/>
            <w:tcBorders>
              <w:top w:val="single" w:sz="16" w:space="0" w:color="000000"/>
              <w:bottom w:val="single" w:sz="16" w:space="0" w:color="000000"/>
            </w:tcBorders>
            <w:shd w:val="clear" w:color="auto" w:fill="FFFFFF"/>
            <w:vAlign w:val="bottom"/>
          </w:tcPr>
          <w:p w:rsidR="00395EE7" w:rsidRDefault="001472C4">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1472C4">
              <w:rPr>
                <w:rFonts w:ascii="Times New Roman" w:hAnsi="Times New Roman" w:cs="Times New Roman"/>
                <w:b/>
                <w:color w:val="000000"/>
                <w:sz w:val="24"/>
                <w:szCs w:val="24"/>
              </w:rPr>
              <w:t>Minimum</w:t>
            </w:r>
          </w:p>
        </w:tc>
        <w:tc>
          <w:tcPr>
            <w:tcW w:w="1080" w:type="dxa"/>
            <w:tcBorders>
              <w:top w:val="single" w:sz="16" w:space="0" w:color="000000"/>
              <w:bottom w:val="single" w:sz="16" w:space="0" w:color="000000"/>
            </w:tcBorders>
            <w:shd w:val="clear" w:color="auto" w:fill="FFFFFF"/>
            <w:vAlign w:val="bottom"/>
          </w:tcPr>
          <w:p w:rsidR="00395EE7" w:rsidRDefault="001472C4">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1472C4">
              <w:rPr>
                <w:rFonts w:ascii="Times New Roman" w:hAnsi="Times New Roman" w:cs="Times New Roman"/>
                <w:b/>
                <w:color w:val="000000"/>
                <w:sz w:val="24"/>
                <w:szCs w:val="24"/>
              </w:rPr>
              <w:t>Maximum</w:t>
            </w:r>
          </w:p>
        </w:tc>
        <w:tc>
          <w:tcPr>
            <w:tcW w:w="1350" w:type="dxa"/>
            <w:tcBorders>
              <w:top w:val="single" w:sz="16" w:space="0" w:color="000000"/>
              <w:bottom w:val="single" w:sz="16" w:space="0" w:color="000000"/>
            </w:tcBorders>
            <w:shd w:val="clear" w:color="auto" w:fill="FFFFFF"/>
            <w:vAlign w:val="bottom"/>
          </w:tcPr>
          <w:p w:rsidR="00395EE7" w:rsidRDefault="001472C4">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1472C4">
              <w:rPr>
                <w:rFonts w:ascii="Times New Roman" w:hAnsi="Times New Roman" w:cs="Times New Roman"/>
                <w:b/>
                <w:color w:val="000000"/>
                <w:sz w:val="24"/>
                <w:szCs w:val="24"/>
              </w:rPr>
              <w:t>Mean</w:t>
            </w:r>
          </w:p>
        </w:tc>
        <w:tc>
          <w:tcPr>
            <w:tcW w:w="1710" w:type="dxa"/>
            <w:tcBorders>
              <w:top w:val="single" w:sz="16" w:space="0" w:color="000000"/>
              <w:bottom w:val="single" w:sz="16" w:space="0" w:color="000000"/>
              <w:right w:val="single" w:sz="16" w:space="0" w:color="000000"/>
            </w:tcBorders>
            <w:shd w:val="clear" w:color="auto" w:fill="FFFFFF"/>
            <w:vAlign w:val="bottom"/>
          </w:tcPr>
          <w:p w:rsidR="00395EE7" w:rsidRDefault="001472C4">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1472C4">
              <w:rPr>
                <w:rFonts w:ascii="Times New Roman" w:hAnsi="Times New Roman" w:cs="Times New Roman"/>
                <w:b/>
                <w:color w:val="000000"/>
                <w:sz w:val="24"/>
                <w:szCs w:val="24"/>
              </w:rPr>
              <w:t>Std. Deviation</w:t>
            </w:r>
          </w:p>
        </w:tc>
      </w:tr>
      <w:tr w:rsidR="00D61FF3" w:rsidRPr="00F06104" w:rsidTr="00D61FF3">
        <w:trPr>
          <w:cantSplit/>
        </w:trPr>
        <w:tc>
          <w:tcPr>
            <w:tcW w:w="0" w:type="auto"/>
            <w:tcBorders>
              <w:top w:val="single" w:sz="16" w:space="0" w:color="000000"/>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intention of condom use</w:t>
            </w:r>
          </w:p>
        </w:tc>
        <w:tc>
          <w:tcPr>
            <w:tcW w:w="1127" w:type="dxa"/>
            <w:tcBorders>
              <w:top w:val="single" w:sz="16" w:space="0" w:color="000000"/>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3</w:t>
            </w:r>
          </w:p>
        </w:tc>
        <w:tc>
          <w:tcPr>
            <w:tcW w:w="1080" w:type="dxa"/>
            <w:tcBorders>
              <w:top w:val="single" w:sz="16" w:space="0" w:color="000000"/>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15</w:t>
            </w:r>
          </w:p>
        </w:tc>
        <w:tc>
          <w:tcPr>
            <w:tcW w:w="1350" w:type="dxa"/>
            <w:tcBorders>
              <w:top w:val="single" w:sz="16" w:space="0" w:color="000000"/>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11.75</w:t>
            </w:r>
          </w:p>
        </w:tc>
        <w:tc>
          <w:tcPr>
            <w:tcW w:w="1710" w:type="dxa"/>
            <w:tcBorders>
              <w:top w:val="single" w:sz="16" w:space="0" w:color="000000"/>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2.80</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behavioral belief</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20</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14.85</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3.19</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outcome evaluation of condom use</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20</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14.91</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3.20</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attitude of condom use</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7</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100</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59.00</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22.40</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normative expectation of others</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25</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15.71</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3.63</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motivation to comply of expectations</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25</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15.71</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3.6</w:t>
            </w:r>
            <w:r w:rsidR="0095336E">
              <w:rPr>
                <w:rFonts w:ascii="Times New Roman" w:hAnsi="Times New Roman" w:cs="Times New Roman"/>
                <w:color w:val="000000"/>
                <w:sz w:val="24"/>
                <w:szCs w:val="24"/>
              </w:rPr>
              <w:t>5</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subjective  norm of condom use</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125</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53.80</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22.3</w:t>
            </w:r>
            <w:r w:rsidR="0095336E">
              <w:rPr>
                <w:rFonts w:ascii="Times New Roman" w:hAnsi="Times New Roman" w:cs="Times New Roman"/>
                <w:color w:val="000000"/>
                <w:sz w:val="24"/>
                <w:szCs w:val="24"/>
              </w:rPr>
              <w:t>9</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control belief of condom use</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20</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13.35</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2.8</w:t>
            </w:r>
            <w:r w:rsidR="0095336E">
              <w:rPr>
                <w:rFonts w:ascii="Times New Roman" w:hAnsi="Times New Roman" w:cs="Times New Roman"/>
                <w:color w:val="000000"/>
                <w:sz w:val="24"/>
                <w:szCs w:val="24"/>
              </w:rPr>
              <w:t>3</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perceived power of facilitators/hinders</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5</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20</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13.50</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3.14</w:t>
            </w:r>
          </w:p>
        </w:tc>
      </w:tr>
      <w:tr w:rsidR="00D61FF3" w:rsidRPr="00F06104" w:rsidTr="00D61FF3">
        <w:trPr>
          <w:cantSplit/>
        </w:trPr>
        <w:tc>
          <w:tcPr>
            <w:tcW w:w="0" w:type="auto"/>
            <w:tcBorders>
              <w:top w:val="nil"/>
              <w:left w:val="single" w:sz="16" w:space="0" w:color="000000"/>
              <w:bottom w:val="nil"/>
              <w:right w:val="single" w:sz="16" w:space="0" w:color="000000"/>
            </w:tcBorders>
            <w:shd w:val="clear" w:color="auto" w:fill="FFFFFF"/>
          </w:tcPr>
          <w:p w:rsidR="00395EE7" w:rsidRDefault="001472C4">
            <w:pPr>
              <w:autoSpaceDE w:val="0"/>
              <w:autoSpaceDN w:val="0"/>
              <w:adjustRightInd w:val="0"/>
              <w:spacing w:after="0" w:line="360" w:lineRule="auto"/>
              <w:ind w:left="60" w:right="60"/>
              <w:rPr>
                <w:rFonts w:ascii="Times New Roman" w:hAnsi="Times New Roman" w:cs="Times New Roman"/>
                <w:color w:val="000000"/>
                <w:sz w:val="24"/>
                <w:szCs w:val="24"/>
              </w:rPr>
            </w:pPr>
            <w:r w:rsidRPr="001472C4">
              <w:rPr>
                <w:rFonts w:ascii="Times New Roman" w:hAnsi="Times New Roman" w:cs="Times New Roman"/>
                <w:color w:val="000000"/>
                <w:sz w:val="24"/>
                <w:szCs w:val="24"/>
              </w:rPr>
              <w:t>perceived behavioral control of condom use</w:t>
            </w:r>
          </w:p>
        </w:tc>
        <w:tc>
          <w:tcPr>
            <w:tcW w:w="1127"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7</w:t>
            </w:r>
          </w:p>
        </w:tc>
        <w:tc>
          <w:tcPr>
            <w:tcW w:w="108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100</w:t>
            </w:r>
          </w:p>
        </w:tc>
        <w:tc>
          <w:tcPr>
            <w:tcW w:w="1350" w:type="dxa"/>
            <w:tcBorders>
              <w:top w:val="nil"/>
              <w:bottom w:val="nil"/>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48.07</w:t>
            </w:r>
          </w:p>
        </w:tc>
        <w:tc>
          <w:tcPr>
            <w:tcW w:w="1710" w:type="dxa"/>
            <w:tcBorders>
              <w:top w:val="nil"/>
              <w:bottom w:val="nil"/>
              <w:right w:val="single" w:sz="16" w:space="0" w:color="000000"/>
            </w:tcBorders>
            <w:shd w:val="clear" w:color="auto" w:fill="FFFFFF"/>
            <w:vAlign w:val="center"/>
          </w:tcPr>
          <w:p w:rsidR="00395EE7" w:rsidRDefault="001472C4">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1472C4">
              <w:rPr>
                <w:rFonts w:ascii="Times New Roman" w:hAnsi="Times New Roman" w:cs="Times New Roman"/>
                <w:color w:val="000000"/>
                <w:sz w:val="24"/>
                <w:szCs w:val="24"/>
              </w:rPr>
              <w:t>18.8</w:t>
            </w:r>
            <w:r w:rsidR="0095336E">
              <w:rPr>
                <w:rFonts w:ascii="Times New Roman" w:hAnsi="Times New Roman" w:cs="Times New Roman"/>
                <w:color w:val="000000"/>
                <w:sz w:val="24"/>
                <w:szCs w:val="24"/>
              </w:rPr>
              <w:t>3</w:t>
            </w:r>
          </w:p>
        </w:tc>
      </w:tr>
      <w:tr w:rsidR="00D61FF3" w:rsidRPr="00F06104" w:rsidTr="00D61FF3">
        <w:trPr>
          <w:cantSplit/>
        </w:trPr>
        <w:tc>
          <w:tcPr>
            <w:tcW w:w="0" w:type="auto"/>
            <w:tcBorders>
              <w:top w:val="nil"/>
              <w:left w:val="single" w:sz="16" w:space="0" w:color="000000"/>
              <w:bottom w:val="single" w:sz="16" w:space="0" w:color="000000"/>
              <w:right w:val="single" w:sz="16" w:space="0" w:color="000000"/>
            </w:tcBorders>
            <w:shd w:val="clear" w:color="auto" w:fill="FFFFFF"/>
          </w:tcPr>
          <w:p w:rsidR="00395EE7" w:rsidRDefault="00395EE7">
            <w:pPr>
              <w:autoSpaceDE w:val="0"/>
              <w:autoSpaceDN w:val="0"/>
              <w:adjustRightInd w:val="0"/>
              <w:spacing w:after="0" w:line="360" w:lineRule="auto"/>
              <w:ind w:left="60" w:right="60"/>
              <w:rPr>
                <w:rFonts w:ascii="Times New Roman" w:hAnsi="Times New Roman" w:cs="Times New Roman"/>
                <w:color w:val="000000"/>
                <w:sz w:val="24"/>
                <w:szCs w:val="24"/>
              </w:rPr>
            </w:pPr>
          </w:p>
        </w:tc>
        <w:tc>
          <w:tcPr>
            <w:tcW w:w="1127" w:type="dxa"/>
            <w:tcBorders>
              <w:top w:val="nil"/>
              <w:bottom w:val="single" w:sz="16" w:space="0" w:color="000000"/>
            </w:tcBorders>
            <w:shd w:val="clear" w:color="auto" w:fill="FFFFFF"/>
            <w:vAlign w:val="center"/>
          </w:tcPr>
          <w:p w:rsidR="00395EE7" w:rsidRDefault="00395EE7">
            <w:pPr>
              <w:autoSpaceDE w:val="0"/>
              <w:autoSpaceDN w:val="0"/>
              <w:adjustRightInd w:val="0"/>
              <w:spacing w:after="0" w:line="360" w:lineRule="auto"/>
              <w:rPr>
                <w:rFonts w:ascii="Times New Roman" w:hAnsi="Times New Roman" w:cs="Times New Roman"/>
                <w:sz w:val="24"/>
                <w:szCs w:val="24"/>
              </w:rPr>
            </w:pPr>
          </w:p>
        </w:tc>
        <w:tc>
          <w:tcPr>
            <w:tcW w:w="1080" w:type="dxa"/>
            <w:tcBorders>
              <w:top w:val="nil"/>
              <w:bottom w:val="single" w:sz="16" w:space="0" w:color="000000"/>
            </w:tcBorders>
            <w:shd w:val="clear" w:color="auto" w:fill="FFFFFF"/>
            <w:vAlign w:val="center"/>
          </w:tcPr>
          <w:p w:rsidR="00395EE7" w:rsidRDefault="00395EE7">
            <w:pPr>
              <w:autoSpaceDE w:val="0"/>
              <w:autoSpaceDN w:val="0"/>
              <w:adjustRightInd w:val="0"/>
              <w:spacing w:after="0" w:line="360" w:lineRule="auto"/>
              <w:rPr>
                <w:rFonts w:ascii="Times New Roman" w:hAnsi="Times New Roman" w:cs="Times New Roman"/>
                <w:sz w:val="24"/>
                <w:szCs w:val="24"/>
              </w:rPr>
            </w:pPr>
          </w:p>
        </w:tc>
        <w:tc>
          <w:tcPr>
            <w:tcW w:w="1350" w:type="dxa"/>
            <w:tcBorders>
              <w:top w:val="nil"/>
              <w:bottom w:val="single" w:sz="16" w:space="0" w:color="000000"/>
            </w:tcBorders>
            <w:shd w:val="clear" w:color="auto" w:fill="FFFFFF"/>
            <w:vAlign w:val="center"/>
          </w:tcPr>
          <w:p w:rsidR="00395EE7" w:rsidRDefault="00395EE7">
            <w:pPr>
              <w:autoSpaceDE w:val="0"/>
              <w:autoSpaceDN w:val="0"/>
              <w:adjustRightInd w:val="0"/>
              <w:spacing w:after="0" w:line="360" w:lineRule="auto"/>
              <w:rPr>
                <w:rFonts w:ascii="Times New Roman" w:hAnsi="Times New Roman" w:cs="Times New Roman"/>
                <w:sz w:val="24"/>
                <w:szCs w:val="24"/>
              </w:rPr>
            </w:pPr>
          </w:p>
        </w:tc>
        <w:tc>
          <w:tcPr>
            <w:tcW w:w="1710" w:type="dxa"/>
            <w:tcBorders>
              <w:top w:val="nil"/>
              <w:bottom w:val="single" w:sz="16" w:space="0" w:color="000000"/>
              <w:right w:val="single" w:sz="16" w:space="0" w:color="000000"/>
            </w:tcBorders>
            <w:shd w:val="clear" w:color="auto" w:fill="FFFFFF"/>
            <w:vAlign w:val="center"/>
          </w:tcPr>
          <w:p w:rsidR="00395EE7" w:rsidRDefault="00395EE7">
            <w:pPr>
              <w:autoSpaceDE w:val="0"/>
              <w:autoSpaceDN w:val="0"/>
              <w:adjustRightInd w:val="0"/>
              <w:spacing w:after="0" w:line="360" w:lineRule="auto"/>
              <w:rPr>
                <w:rFonts w:ascii="Times New Roman" w:hAnsi="Times New Roman" w:cs="Times New Roman"/>
                <w:sz w:val="24"/>
                <w:szCs w:val="24"/>
              </w:rPr>
            </w:pPr>
          </w:p>
        </w:tc>
      </w:tr>
    </w:tbl>
    <w:p w:rsidR="0038074E" w:rsidRDefault="0038074E" w:rsidP="00617FF7">
      <w:pPr>
        <w:tabs>
          <w:tab w:val="left" w:pos="720"/>
        </w:tabs>
        <w:spacing w:line="360" w:lineRule="auto"/>
        <w:jc w:val="both"/>
        <w:rPr>
          <w:rFonts w:ascii="Times New Roman" w:hAnsi="Times New Roman" w:cs="Times New Roman"/>
          <w:noProof/>
          <w:sz w:val="24"/>
          <w:szCs w:val="24"/>
        </w:rPr>
      </w:pPr>
    </w:p>
    <w:p w:rsidR="00754220" w:rsidRDefault="00754220" w:rsidP="00617FF7">
      <w:pPr>
        <w:tabs>
          <w:tab w:val="left" w:pos="720"/>
        </w:tabs>
        <w:spacing w:line="360" w:lineRule="auto"/>
        <w:jc w:val="both"/>
        <w:rPr>
          <w:rFonts w:ascii="Times New Roman" w:hAnsi="Times New Roman" w:cs="Times New Roman"/>
          <w:b/>
          <w:noProof/>
          <w:sz w:val="24"/>
          <w:szCs w:val="24"/>
        </w:rPr>
      </w:pPr>
    </w:p>
    <w:p w:rsidR="00754220" w:rsidRDefault="00754220" w:rsidP="00617FF7">
      <w:pPr>
        <w:tabs>
          <w:tab w:val="left" w:pos="720"/>
        </w:tabs>
        <w:spacing w:line="360" w:lineRule="auto"/>
        <w:jc w:val="both"/>
        <w:rPr>
          <w:rFonts w:ascii="Times New Roman" w:hAnsi="Times New Roman" w:cs="Times New Roman"/>
          <w:b/>
          <w:noProof/>
          <w:sz w:val="24"/>
          <w:szCs w:val="24"/>
        </w:rPr>
      </w:pPr>
    </w:p>
    <w:p w:rsidR="00754220" w:rsidRDefault="00754220" w:rsidP="00617FF7">
      <w:pPr>
        <w:tabs>
          <w:tab w:val="left" w:pos="720"/>
        </w:tabs>
        <w:spacing w:line="360" w:lineRule="auto"/>
        <w:jc w:val="both"/>
        <w:rPr>
          <w:rFonts w:ascii="Times New Roman" w:hAnsi="Times New Roman" w:cs="Times New Roman"/>
          <w:b/>
          <w:noProof/>
          <w:sz w:val="24"/>
          <w:szCs w:val="24"/>
        </w:rPr>
      </w:pPr>
    </w:p>
    <w:p w:rsidR="00617FF7" w:rsidRPr="00021F6B" w:rsidRDefault="00AD15B5" w:rsidP="00617FF7">
      <w:pPr>
        <w:tabs>
          <w:tab w:val="left" w:pos="720"/>
        </w:tabs>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lastRenderedPageBreak/>
        <w:t>6.</w:t>
      </w:r>
      <w:r w:rsidR="00D2656B">
        <w:rPr>
          <w:rFonts w:ascii="Times New Roman" w:hAnsi="Times New Roman" w:cs="Times New Roman"/>
          <w:b/>
          <w:noProof/>
          <w:sz w:val="24"/>
          <w:szCs w:val="24"/>
        </w:rPr>
        <w:t>7</w:t>
      </w:r>
      <w:r w:rsidR="00B96D4B">
        <w:rPr>
          <w:rFonts w:ascii="Times New Roman" w:hAnsi="Times New Roman" w:cs="Times New Roman"/>
          <w:b/>
          <w:noProof/>
          <w:sz w:val="24"/>
          <w:szCs w:val="24"/>
        </w:rPr>
        <w:t>.C</w:t>
      </w:r>
      <w:r w:rsidR="00A91A3B">
        <w:rPr>
          <w:rFonts w:ascii="Times New Roman" w:hAnsi="Times New Roman" w:cs="Times New Roman"/>
          <w:b/>
          <w:noProof/>
          <w:sz w:val="24"/>
          <w:szCs w:val="24"/>
        </w:rPr>
        <w:t>o</w:t>
      </w:r>
      <w:r w:rsidR="00617FF7" w:rsidRPr="00021F6B">
        <w:rPr>
          <w:rFonts w:ascii="Times New Roman" w:hAnsi="Times New Roman" w:cs="Times New Roman"/>
          <w:b/>
          <w:noProof/>
          <w:sz w:val="24"/>
          <w:szCs w:val="24"/>
        </w:rPr>
        <w:t>rrelation among the components of Theory of planned behavior constructs</w:t>
      </w:r>
    </w:p>
    <w:p w:rsidR="00617FF7" w:rsidRPr="00617FF7" w:rsidRDefault="00617FF7" w:rsidP="00617FF7">
      <w:pPr>
        <w:tabs>
          <w:tab w:val="left" w:pos="720"/>
        </w:tabs>
        <w:spacing w:line="360" w:lineRule="auto"/>
        <w:jc w:val="both"/>
        <w:rPr>
          <w:rFonts w:ascii="Times New Roman" w:hAnsi="Times New Roman" w:cs="Times New Roman"/>
          <w:noProof/>
          <w:sz w:val="24"/>
          <w:szCs w:val="24"/>
        </w:rPr>
      </w:pPr>
      <w:r w:rsidRPr="00617FF7">
        <w:rPr>
          <w:rFonts w:ascii="Times New Roman" w:hAnsi="Times New Roman" w:cs="Times New Roman"/>
          <w:noProof/>
          <w:sz w:val="24"/>
          <w:szCs w:val="24"/>
        </w:rPr>
        <w:t>Each  of  the  constructs  was  significantly  and  positively correlated with intention to consistent condom use. Am</w:t>
      </w:r>
      <w:r>
        <w:rPr>
          <w:rFonts w:ascii="Times New Roman" w:hAnsi="Times New Roman" w:cs="Times New Roman"/>
          <w:noProof/>
          <w:sz w:val="24"/>
          <w:szCs w:val="24"/>
        </w:rPr>
        <w:t>ong the constructs, attitude</w:t>
      </w:r>
      <w:r w:rsidRPr="00617FF7">
        <w:rPr>
          <w:rFonts w:ascii="Times New Roman" w:hAnsi="Times New Roman" w:cs="Times New Roman"/>
          <w:noProof/>
          <w:sz w:val="24"/>
          <w:szCs w:val="24"/>
        </w:rPr>
        <w:t xml:space="preserve"> was  with  highest  P</w:t>
      </w:r>
      <w:r>
        <w:rPr>
          <w:rFonts w:ascii="Times New Roman" w:hAnsi="Times New Roman" w:cs="Times New Roman"/>
          <w:noProof/>
          <w:sz w:val="24"/>
          <w:szCs w:val="24"/>
        </w:rPr>
        <w:t>e</w:t>
      </w:r>
      <w:r w:rsidR="006C75D0">
        <w:rPr>
          <w:rFonts w:ascii="Times New Roman" w:hAnsi="Times New Roman" w:cs="Times New Roman"/>
          <w:noProof/>
          <w:sz w:val="24"/>
          <w:szCs w:val="24"/>
        </w:rPr>
        <w:t>arson’s  correlation  (r=  0.53</w:t>
      </w:r>
      <w:r w:rsidRPr="00617FF7">
        <w:rPr>
          <w:rFonts w:ascii="Times New Roman" w:hAnsi="Times New Roman" w:cs="Times New Roman"/>
          <w:noProof/>
          <w:sz w:val="24"/>
          <w:szCs w:val="24"/>
        </w:rPr>
        <w:t xml:space="preserve">,  p&lt;0.001)  followed  by  </w:t>
      </w:r>
      <w:r w:rsidR="006C75D0">
        <w:rPr>
          <w:rFonts w:ascii="Times New Roman" w:hAnsi="Times New Roman" w:cs="Times New Roman"/>
          <w:noProof/>
          <w:sz w:val="24"/>
          <w:szCs w:val="24"/>
        </w:rPr>
        <w:t>subjective norm  (r=0.38</w:t>
      </w:r>
      <w:r>
        <w:rPr>
          <w:rFonts w:ascii="Times New Roman" w:hAnsi="Times New Roman" w:cs="Times New Roman"/>
          <w:noProof/>
          <w:sz w:val="24"/>
          <w:szCs w:val="24"/>
        </w:rPr>
        <w:t>,  p&lt;0.001  and  percieve</w:t>
      </w:r>
      <w:r w:rsidR="006C75D0">
        <w:rPr>
          <w:rFonts w:ascii="Times New Roman" w:hAnsi="Times New Roman" w:cs="Times New Roman"/>
          <w:noProof/>
          <w:sz w:val="24"/>
          <w:szCs w:val="24"/>
        </w:rPr>
        <w:t>d behavioral control  (r=  0.28</w:t>
      </w:r>
      <w:r w:rsidRPr="00617FF7">
        <w:rPr>
          <w:rFonts w:ascii="Times New Roman" w:hAnsi="Times New Roman" w:cs="Times New Roman"/>
          <w:noProof/>
          <w:sz w:val="24"/>
          <w:szCs w:val="24"/>
        </w:rPr>
        <w:t>,  p&lt;0.001).  This  positive Pearson’s  r  among  the  variables  stated  above  shows  that  the  increase  of  TPB  constructs will also increase the behavioral intentions of the respondents to use condom consistently</w:t>
      </w:r>
      <w:r w:rsidR="000145E4">
        <w:rPr>
          <w:rFonts w:ascii="Times New Roman" w:hAnsi="Times New Roman" w:cs="Times New Roman"/>
          <w:noProof/>
          <w:sz w:val="24"/>
          <w:szCs w:val="24"/>
        </w:rPr>
        <w:t xml:space="preserve"> and the internal consistency was checked by cronbatches alpha </w:t>
      </w:r>
      <w:r w:rsidR="006C75D0">
        <w:rPr>
          <w:rFonts w:ascii="Times New Roman" w:hAnsi="Times New Roman" w:cs="Times New Roman"/>
          <w:noProof/>
          <w:sz w:val="24"/>
          <w:szCs w:val="24"/>
        </w:rPr>
        <w:t>0.68, 0.64, 0.64,and 0.69</w:t>
      </w:r>
      <w:r w:rsidR="004058F1">
        <w:rPr>
          <w:rFonts w:ascii="Times New Roman" w:hAnsi="Times New Roman" w:cs="Times New Roman"/>
          <w:noProof/>
          <w:sz w:val="24"/>
          <w:szCs w:val="24"/>
        </w:rPr>
        <w:t xml:space="preserve"> for intention, atitude, subjective norm and percieved behavioral control respectively. </w:t>
      </w:r>
      <w:r w:rsidR="00E25525">
        <w:rPr>
          <w:rFonts w:ascii="Times New Roman" w:hAnsi="Times New Roman" w:cs="Times New Roman"/>
          <w:noProof/>
          <w:sz w:val="24"/>
          <w:szCs w:val="24"/>
        </w:rPr>
        <w:t>(Table 7</w:t>
      </w:r>
      <w:r w:rsidR="009E6C08">
        <w:rPr>
          <w:rFonts w:ascii="Times New Roman" w:hAnsi="Times New Roman" w:cs="Times New Roman"/>
          <w:noProof/>
          <w:sz w:val="24"/>
          <w:szCs w:val="24"/>
        </w:rPr>
        <w:t>)</w:t>
      </w:r>
      <w:r w:rsidRPr="00617FF7">
        <w:rPr>
          <w:rFonts w:ascii="Times New Roman" w:hAnsi="Times New Roman" w:cs="Times New Roman"/>
          <w:noProof/>
          <w:sz w:val="24"/>
          <w:szCs w:val="24"/>
        </w:rPr>
        <w:t>.</w:t>
      </w:r>
    </w:p>
    <w:p w:rsidR="00B53CBC" w:rsidRPr="0038074E" w:rsidRDefault="001C6B06" w:rsidP="001C6B06">
      <w:pPr>
        <w:pStyle w:val="Caption"/>
        <w:rPr>
          <w:rFonts w:ascii="Times New Roman" w:hAnsi="Times New Roman"/>
          <w:b w:val="0"/>
          <w:noProof/>
          <w:sz w:val="28"/>
          <w:szCs w:val="24"/>
        </w:rPr>
      </w:pPr>
      <w:bookmarkStart w:id="61" w:name="_Toc41797708"/>
      <w:r w:rsidRPr="001C6B06">
        <w:rPr>
          <w:sz w:val="24"/>
        </w:rPr>
        <w:t>Table</w:t>
      </w:r>
      <w:r w:rsidR="009E6C08">
        <w:rPr>
          <w:sz w:val="24"/>
        </w:rPr>
        <w:t xml:space="preserve"> 7</w:t>
      </w:r>
      <w:r w:rsidR="00E82A0E" w:rsidRPr="00021F6B">
        <w:rPr>
          <w:rFonts w:ascii="Times New Roman" w:hAnsi="Times New Roman"/>
          <w:noProof/>
          <w:sz w:val="24"/>
          <w:szCs w:val="24"/>
        </w:rPr>
        <w:t xml:space="preserve">: </w:t>
      </w:r>
      <w:r w:rsidR="00B53CBC" w:rsidRPr="00021F6B">
        <w:rPr>
          <w:rFonts w:ascii="Times New Roman" w:hAnsi="Times New Roman"/>
          <w:noProof/>
          <w:sz w:val="24"/>
          <w:szCs w:val="24"/>
        </w:rPr>
        <w:t xml:space="preserve">correlation among the components of Theory of planned behavior </w:t>
      </w:r>
      <w:r w:rsidR="00B016C9" w:rsidRPr="00021F6B">
        <w:rPr>
          <w:rFonts w:ascii="Times New Roman" w:hAnsi="Times New Roman"/>
          <w:noProof/>
          <w:sz w:val="24"/>
          <w:szCs w:val="24"/>
        </w:rPr>
        <w:t>constructs</w:t>
      </w:r>
      <w:r w:rsidR="00B53CBC" w:rsidRPr="00021F6B">
        <w:rPr>
          <w:rFonts w:ascii="Times New Roman" w:hAnsi="Times New Roman"/>
          <w:noProof/>
          <w:sz w:val="24"/>
          <w:szCs w:val="24"/>
        </w:rPr>
        <w:t>.</w:t>
      </w:r>
      <w:bookmarkEnd w:id="61"/>
    </w:p>
    <w:tbl>
      <w:tblPr>
        <w:tblStyle w:val="TableGrid"/>
        <w:tblW w:w="0" w:type="auto"/>
        <w:tblLayout w:type="fixed"/>
        <w:tblLook w:val="04A0" w:firstRow="1" w:lastRow="0" w:firstColumn="1" w:lastColumn="0" w:noHBand="0" w:noVBand="1"/>
      </w:tblPr>
      <w:tblGrid>
        <w:gridCol w:w="1325"/>
        <w:gridCol w:w="1033"/>
        <w:gridCol w:w="1350"/>
        <w:gridCol w:w="1440"/>
        <w:gridCol w:w="1490"/>
        <w:gridCol w:w="1414"/>
        <w:gridCol w:w="1524"/>
      </w:tblGrid>
      <w:tr w:rsidR="00FF328A" w:rsidRPr="0074782A" w:rsidTr="00FF328A">
        <w:tc>
          <w:tcPr>
            <w:tcW w:w="1325" w:type="dxa"/>
            <w:tcBorders>
              <w:right w:val="single" w:sz="4" w:space="0" w:color="auto"/>
            </w:tcBorders>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p>
        </w:tc>
        <w:tc>
          <w:tcPr>
            <w:tcW w:w="1033" w:type="dxa"/>
            <w:tcBorders>
              <w:left w:val="single" w:sz="4" w:space="0" w:color="auto"/>
            </w:tcBorders>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p>
        </w:tc>
        <w:tc>
          <w:tcPr>
            <w:tcW w:w="1350" w:type="dxa"/>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 xml:space="preserve">Intention </w:t>
            </w:r>
          </w:p>
        </w:tc>
        <w:tc>
          <w:tcPr>
            <w:tcW w:w="1440" w:type="dxa"/>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atitude</w:t>
            </w:r>
          </w:p>
        </w:tc>
        <w:tc>
          <w:tcPr>
            <w:tcW w:w="1490" w:type="dxa"/>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subjective norm</w:t>
            </w:r>
          </w:p>
        </w:tc>
        <w:tc>
          <w:tcPr>
            <w:tcW w:w="1414" w:type="dxa"/>
            <w:tcBorders>
              <w:right w:val="single" w:sz="4" w:space="0" w:color="auto"/>
            </w:tcBorders>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percieved</w:t>
            </w:r>
          </w:p>
        </w:tc>
        <w:tc>
          <w:tcPr>
            <w:tcW w:w="1524" w:type="dxa"/>
            <w:tcBorders>
              <w:left w:val="single" w:sz="4" w:space="0" w:color="auto"/>
            </w:tcBorders>
          </w:tcPr>
          <w:p w:rsidR="00FF328A" w:rsidRPr="0074782A" w:rsidRDefault="00FF328A" w:rsidP="00656907">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cronbatches alpha</w:t>
            </w:r>
          </w:p>
        </w:tc>
      </w:tr>
      <w:tr w:rsidR="00FF328A" w:rsidRPr="0074782A" w:rsidTr="00FF328A">
        <w:trPr>
          <w:trHeight w:val="195"/>
        </w:trPr>
        <w:tc>
          <w:tcPr>
            <w:tcW w:w="1325" w:type="dxa"/>
            <w:vMerge w:val="restart"/>
            <w:tcBorders>
              <w:right w:val="single" w:sz="4" w:space="0" w:color="auto"/>
            </w:tcBorders>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intention</w:t>
            </w:r>
          </w:p>
        </w:tc>
        <w:tc>
          <w:tcPr>
            <w:tcW w:w="1033" w:type="dxa"/>
            <w:tcBorders>
              <w:left w:val="single" w:sz="4" w:space="0" w:color="auto"/>
              <w:bottom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r</w:t>
            </w:r>
          </w:p>
        </w:tc>
        <w:tc>
          <w:tcPr>
            <w:tcW w:w="1350" w:type="dxa"/>
            <w:tcBorders>
              <w:bottom w:val="single" w:sz="4" w:space="0" w:color="auto"/>
            </w:tcBorders>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1</w:t>
            </w:r>
          </w:p>
        </w:tc>
        <w:tc>
          <w:tcPr>
            <w:tcW w:w="1440" w:type="dxa"/>
            <w:tcBorders>
              <w:bottom w:val="single" w:sz="4" w:space="0" w:color="auto"/>
            </w:tcBorders>
          </w:tcPr>
          <w:p w:rsidR="00FF328A" w:rsidRPr="0074782A" w:rsidRDefault="006C75D0"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0.53</w:t>
            </w:r>
            <w:r w:rsidR="00FF328A" w:rsidRPr="0074782A">
              <w:rPr>
                <w:rFonts w:ascii="Times New Roman" w:hAnsi="Times New Roman" w:cs="Times New Roman"/>
                <w:noProof/>
                <w:sz w:val="24"/>
                <w:szCs w:val="24"/>
              </w:rPr>
              <w:t>**</w:t>
            </w:r>
          </w:p>
        </w:tc>
        <w:tc>
          <w:tcPr>
            <w:tcW w:w="1490" w:type="dxa"/>
            <w:tcBorders>
              <w:bottom w:val="single" w:sz="4" w:space="0" w:color="auto"/>
            </w:tcBorders>
          </w:tcPr>
          <w:p w:rsidR="00FF328A" w:rsidRPr="0074782A" w:rsidRDefault="006C75D0"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0.38</w:t>
            </w:r>
            <w:r w:rsidR="00FF328A" w:rsidRPr="0074782A">
              <w:rPr>
                <w:rFonts w:ascii="Times New Roman" w:hAnsi="Times New Roman" w:cs="Times New Roman"/>
                <w:noProof/>
                <w:sz w:val="24"/>
                <w:szCs w:val="24"/>
              </w:rPr>
              <w:t>**</w:t>
            </w:r>
          </w:p>
        </w:tc>
        <w:tc>
          <w:tcPr>
            <w:tcW w:w="1414" w:type="dxa"/>
            <w:tcBorders>
              <w:bottom w:val="single" w:sz="4" w:space="0" w:color="auto"/>
              <w:right w:val="single" w:sz="4" w:space="0" w:color="auto"/>
            </w:tcBorders>
          </w:tcPr>
          <w:p w:rsidR="00FF328A" w:rsidRPr="0074782A" w:rsidRDefault="006C75D0"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0.28</w:t>
            </w:r>
            <w:r w:rsidR="00FF328A" w:rsidRPr="0074782A">
              <w:rPr>
                <w:rFonts w:ascii="Times New Roman" w:hAnsi="Times New Roman" w:cs="Times New Roman"/>
                <w:noProof/>
                <w:sz w:val="24"/>
                <w:szCs w:val="24"/>
              </w:rPr>
              <w:t>**</w:t>
            </w:r>
          </w:p>
        </w:tc>
        <w:tc>
          <w:tcPr>
            <w:tcW w:w="1524" w:type="dxa"/>
            <w:vMerge w:val="restart"/>
            <w:tcBorders>
              <w:left w:val="single" w:sz="4" w:space="0" w:color="auto"/>
            </w:tcBorders>
          </w:tcPr>
          <w:p w:rsidR="00FF328A" w:rsidRPr="0074782A" w:rsidRDefault="00FF328A" w:rsidP="00656907">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0.68</w:t>
            </w:r>
          </w:p>
        </w:tc>
      </w:tr>
      <w:tr w:rsidR="00FF328A" w:rsidRPr="0074782A" w:rsidTr="00FF328A">
        <w:trPr>
          <w:trHeight w:val="225"/>
        </w:trPr>
        <w:tc>
          <w:tcPr>
            <w:tcW w:w="1325" w:type="dxa"/>
            <w:vMerge/>
            <w:tcBorders>
              <w:right w:val="single" w:sz="4" w:space="0" w:color="auto"/>
            </w:tcBorders>
          </w:tcPr>
          <w:p w:rsidR="00FF328A" w:rsidRPr="0074782A" w:rsidRDefault="00FF328A" w:rsidP="00B53CBC">
            <w:pPr>
              <w:tabs>
                <w:tab w:val="left" w:pos="720"/>
              </w:tabs>
              <w:spacing w:line="360" w:lineRule="auto"/>
              <w:jc w:val="both"/>
              <w:rPr>
                <w:rFonts w:ascii="Times New Roman" w:hAnsi="Times New Roman" w:cs="Times New Roman"/>
                <w:noProof/>
                <w:sz w:val="24"/>
                <w:szCs w:val="24"/>
              </w:rPr>
            </w:pPr>
          </w:p>
        </w:tc>
        <w:tc>
          <w:tcPr>
            <w:tcW w:w="1033" w:type="dxa"/>
            <w:tcBorders>
              <w:top w:val="single" w:sz="4" w:space="0" w:color="auto"/>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p-value</w:t>
            </w:r>
          </w:p>
        </w:tc>
        <w:tc>
          <w:tcPr>
            <w:tcW w:w="1350" w:type="dxa"/>
            <w:tcBorders>
              <w:top w:val="single" w:sz="4" w:space="0" w:color="auto"/>
            </w:tcBorders>
          </w:tcPr>
          <w:p w:rsidR="00FF328A" w:rsidRPr="0074782A" w:rsidRDefault="004058F1"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40" w:type="dxa"/>
            <w:tcBorders>
              <w:top w:val="single" w:sz="4" w:space="0" w:color="auto"/>
            </w:tcBorders>
          </w:tcPr>
          <w:p w:rsidR="00FF328A" w:rsidRPr="0074782A" w:rsidRDefault="004058F1"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90" w:type="dxa"/>
            <w:tcBorders>
              <w:top w:val="single" w:sz="4" w:space="0" w:color="auto"/>
            </w:tcBorders>
          </w:tcPr>
          <w:p w:rsidR="00FF328A" w:rsidRPr="0074782A" w:rsidRDefault="004058F1"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14" w:type="dxa"/>
            <w:tcBorders>
              <w:top w:val="single" w:sz="4" w:space="0" w:color="auto"/>
              <w:right w:val="single" w:sz="4" w:space="0" w:color="auto"/>
            </w:tcBorders>
          </w:tcPr>
          <w:p w:rsidR="00FF328A" w:rsidRPr="0074782A" w:rsidRDefault="004058F1" w:rsidP="00B53CBC">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524" w:type="dxa"/>
            <w:vMerge/>
            <w:tcBorders>
              <w:left w:val="single" w:sz="4" w:space="0" w:color="auto"/>
            </w:tcBorders>
          </w:tcPr>
          <w:p w:rsidR="00FF328A" w:rsidRPr="0074782A" w:rsidRDefault="00FF328A" w:rsidP="00656907">
            <w:pPr>
              <w:tabs>
                <w:tab w:val="left" w:pos="720"/>
              </w:tabs>
              <w:spacing w:line="360" w:lineRule="auto"/>
              <w:jc w:val="both"/>
              <w:rPr>
                <w:rFonts w:ascii="Times New Roman" w:hAnsi="Times New Roman" w:cs="Times New Roman"/>
                <w:noProof/>
                <w:sz w:val="24"/>
                <w:szCs w:val="24"/>
              </w:rPr>
            </w:pPr>
          </w:p>
        </w:tc>
      </w:tr>
      <w:tr w:rsidR="00FF328A" w:rsidRPr="0074782A" w:rsidTr="003251A4">
        <w:trPr>
          <w:trHeight w:val="195"/>
        </w:trPr>
        <w:tc>
          <w:tcPr>
            <w:tcW w:w="1325" w:type="dxa"/>
            <w:vMerge w:val="restart"/>
            <w:tcBorders>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atitude</w:t>
            </w:r>
          </w:p>
        </w:tc>
        <w:tc>
          <w:tcPr>
            <w:tcW w:w="1033" w:type="dxa"/>
            <w:tcBorders>
              <w:left w:val="single" w:sz="4" w:space="0" w:color="auto"/>
              <w:bottom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r</w:t>
            </w:r>
          </w:p>
        </w:tc>
        <w:tc>
          <w:tcPr>
            <w:tcW w:w="135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0.53</w:t>
            </w:r>
            <w:r w:rsidR="00FF328A" w:rsidRPr="0074782A">
              <w:rPr>
                <w:rFonts w:ascii="Times New Roman" w:hAnsi="Times New Roman" w:cs="Times New Roman"/>
                <w:noProof/>
                <w:sz w:val="24"/>
                <w:szCs w:val="24"/>
              </w:rPr>
              <w:t>**</w:t>
            </w:r>
          </w:p>
        </w:tc>
        <w:tc>
          <w:tcPr>
            <w:tcW w:w="1440" w:type="dxa"/>
            <w:tcBorders>
              <w:bottom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1</w:t>
            </w:r>
          </w:p>
        </w:tc>
        <w:tc>
          <w:tcPr>
            <w:tcW w:w="149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0.44</w:t>
            </w:r>
            <w:r w:rsidR="00FF328A" w:rsidRPr="0074782A">
              <w:rPr>
                <w:rFonts w:ascii="Times New Roman" w:hAnsi="Times New Roman" w:cs="Times New Roman"/>
                <w:noProof/>
                <w:sz w:val="24"/>
                <w:szCs w:val="24"/>
              </w:rPr>
              <w:t>**</w:t>
            </w:r>
          </w:p>
        </w:tc>
        <w:tc>
          <w:tcPr>
            <w:tcW w:w="1414" w:type="dxa"/>
            <w:tcBorders>
              <w:bottom w:val="single" w:sz="4" w:space="0" w:color="auto"/>
              <w:right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0.22</w:t>
            </w:r>
            <w:r w:rsidR="00FF328A" w:rsidRPr="0074782A">
              <w:rPr>
                <w:rFonts w:ascii="Times New Roman" w:hAnsi="Times New Roman" w:cs="Times New Roman"/>
                <w:noProof/>
                <w:sz w:val="24"/>
                <w:szCs w:val="24"/>
              </w:rPr>
              <w:t>**</w:t>
            </w:r>
          </w:p>
        </w:tc>
        <w:tc>
          <w:tcPr>
            <w:tcW w:w="1524" w:type="dxa"/>
            <w:vMerge w:val="restart"/>
            <w:tcBorders>
              <w:left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0.64</w:t>
            </w:r>
          </w:p>
        </w:tc>
      </w:tr>
      <w:tr w:rsidR="00FF328A" w:rsidRPr="0074782A" w:rsidTr="00FF328A">
        <w:trPr>
          <w:trHeight w:val="210"/>
        </w:trPr>
        <w:tc>
          <w:tcPr>
            <w:tcW w:w="1325" w:type="dxa"/>
            <w:vMerge/>
            <w:tcBorders>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033" w:type="dxa"/>
            <w:tcBorders>
              <w:top w:val="single" w:sz="4" w:space="0" w:color="auto"/>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p-value</w:t>
            </w:r>
          </w:p>
        </w:tc>
        <w:tc>
          <w:tcPr>
            <w:tcW w:w="1350" w:type="dxa"/>
            <w:tcBorders>
              <w:top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40" w:type="dxa"/>
            <w:tcBorders>
              <w:top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90" w:type="dxa"/>
            <w:tcBorders>
              <w:top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14" w:type="dxa"/>
            <w:tcBorders>
              <w:top w:val="single" w:sz="4" w:space="0" w:color="auto"/>
              <w:right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524" w:type="dxa"/>
            <w:vMerge/>
            <w:tcBorders>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r>
      <w:tr w:rsidR="00FF328A" w:rsidRPr="0074782A" w:rsidTr="003251A4">
        <w:trPr>
          <w:trHeight w:val="390"/>
        </w:trPr>
        <w:tc>
          <w:tcPr>
            <w:tcW w:w="1325" w:type="dxa"/>
            <w:vMerge w:val="restart"/>
            <w:tcBorders>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subjective norm</w:t>
            </w:r>
          </w:p>
        </w:tc>
        <w:tc>
          <w:tcPr>
            <w:tcW w:w="1033" w:type="dxa"/>
            <w:tcBorders>
              <w:left w:val="single" w:sz="4" w:space="0" w:color="auto"/>
              <w:bottom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r</w:t>
            </w:r>
          </w:p>
        </w:tc>
        <w:tc>
          <w:tcPr>
            <w:tcW w:w="135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0.38</w:t>
            </w:r>
            <w:r w:rsidR="00FF328A" w:rsidRPr="0074782A">
              <w:rPr>
                <w:rFonts w:ascii="Times New Roman" w:hAnsi="Times New Roman" w:cs="Times New Roman"/>
                <w:noProof/>
                <w:sz w:val="24"/>
                <w:szCs w:val="24"/>
              </w:rPr>
              <w:t>**</w:t>
            </w:r>
          </w:p>
        </w:tc>
        <w:tc>
          <w:tcPr>
            <w:tcW w:w="144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0.44</w:t>
            </w:r>
            <w:r w:rsidR="00FF328A" w:rsidRPr="0074782A">
              <w:rPr>
                <w:rFonts w:ascii="Times New Roman" w:hAnsi="Times New Roman" w:cs="Times New Roman"/>
                <w:noProof/>
                <w:sz w:val="24"/>
                <w:szCs w:val="24"/>
              </w:rPr>
              <w:t>**</w:t>
            </w:r>
          </w:p>
        </w:tc>
        <w:tc>
          <w:tcPr>
            <w:tcW w:w="1490" w:type="dxa"/>
            <w:tcBorders>
              <w:bottom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1</w:t>
            </w:r>
          </w:p>
        </w:tc>
        <w:tc>
          <w:tcPr>
            <w:tcW w:w="1414" w:type="dxa"/>
            <w:tcBorders>
              <w:bottom w:val="single" w:sz="4" w:space="0" w:color="auto"/>
              <w:right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0.20</w:t>
            </w:r>
            <w:r w:rsidR="00FF328A" w:rsidRPr="0074782A">
              <w:rPr>
                <w:rFonts w:ascii="Times New Roman" w:hAnsi="Times New Roman" w:cs="Times New Roman"/>
                <w:noProof/>
                <w:sz w:val="24"/>
                <w:szCs w:val="24"/>
              </w:rPr>
              <w:t>**</w:t>
            </w:r>
          </w:p>
        </w:tc>
        <w:tc>
          <w:tcPr>
            <w:tcW w:w="1524" w:type="dxa"/>
            <w:vMerge w:val="restart"/>
            <w:tcBorders>
              <w:left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0.64</w:t>
            </w:r>
          </w:p>
        </w:tc>
      </w:tr>
      <w:tr w:rsidR="00FF328A" w:rsidRPr="0074782A" w:rsidTr="00FF328A">
        <w:trPr>
          <w:trHeight w:val="435"/>
        </w:trPr>
        <w:tc>
          <w:tcPr>
            <w:tcW w:w="1325" w:type="dxa"/>
            <w:vMerge/>
            <w:tcBorders>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033" w:type="dxa"/>
            <w:tcBorders>
              <w:top w:val="single" w:sz="4" w:space="0" w:color="auto"/>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p-value</w:t>
            </w:r>
          </w:p>
        </w:tc>
        <w:tc>
          <w:tcPr>
            <w:tcW w:w="1350" w:type="dxa"/>
            <w:tcBorders>
              <w:top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440" w:type="dxa"/>
            <w:tcBorders>
              <w:top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490" w:type="dxa"/>
            <w:tcBorders>
              <w:top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414" w:type="dxa"/>
            <w:tcBorders>
              <w:top w:val="single" w:sz="4" w:space="0" w:color="auto"/>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524" w:type="dxa"/>
            <w:vMerge/>
            <w:tcBorders>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r>
      <w:tr w:rsidR="00FF328A" w:rsidRPr="0074782A" w:rsidTr="003251A4">
        <w:trPr>
          <w:trHeight w:val="540"/>
        </w:trPr>
        <w:tc>
          <w:tcPr>
            <w:tcW w:w="1325" w:type="dxa"/>
            <w:vMerge w:val="restart"/>
            <w:tcBorders>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percieved behavioral control</w:t>
            </w:r>
          </w:p>
        </w:tc>
        <w:tc>
          <w:tcPr>
            <w:tcW w:w="1033" w:type="dxa"/>
            <w:tcBorders>
              <w:left w:val="single" w:sz="4" w:space="0" w:color="auto"/>
              <w:bottom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r</w:t>
            </w:r>
          </w:p>
        </w:tc>
        <w:tc>
          <w:tcPr>
            <w:tcW w:w="135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0.28</w:t>
            </w:r>
            <w:r w:rsidR="00FF328A" w:rsidRPr="0074782A">
              <w:rPr>
                <w:rFonts w:ascii="Times New Roman" w:hAnsi="Times New Roman" w:cs="Times New Roman"/>
                <w:noProof/>
                <w:sz w:val="24"/>
                <w:szCs w:val="24"/>
              </w:rPr>
              <w:t>**</w:t>
            </w:r>
          </w:p>
        </w:tc>
        <w:tc>
          <w:tcPr>
            <w:tcW w:w="144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0.22</w:t>
            </w:r>
            <w:r w:rsidR="00FF328A" w:rsidRPr="0074782A">
              <w:rPr>
                <w:rFonts w:ascii="Times New Roman" w:hAnsi="Times New Roman" w:cs="Times New Roman"/>
                <w:noProof/>
                <w:sz w:val="24"/>
                <w:szCs w:val="24"/>
              </w:rPr>
              <w:t>**</w:t>
            </w:r>
          </w:p>
        </w:tc>
        <w:tc>
          <w:tcPr>
            <w:tcW w:w="1490" w:type="dxa"/>
            <w:tcBorders>
              <w:bottom w:val="single" w:sz="4" w:space="0" w:color="auto"/>
            </w:tcBorders>
          </w:tcPr>
          <w:p w:rsidR="00FF328A" w:rsidRPr="0074782A" w:rsidRDefault="006C75D0"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0.20</w:t>
            </w:r>
            <w:r w:rsidR="00FF328A" w:rsidRPr="0074782A">
              <w:rPr>
                <w:rFonts w:ascii="Times New Roman" w:hAnsi="Times New Roman" w:cs="Times New Roman"/>
                <w:noProof/>
                <w:sz w:val="24"/>
                <w:szCs w:val="24"/>
              </w:rPr>
              <w:t>**</w:t>
            </w:r>
          </w:p>
        </w:tc>
        <w:tc>
          <w:tcPr>
            <w:tcW w:w="1414" w:type="dxa"/>
            <w:tcBorders>
              <w:bottom w:val="single" w:sz="4" w:space="0" w:color="auto"/>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1</w:t>
            </w:r>
          </w:p>
        </w:tc>
        <w:tc>
          <w:tcPr>
            <w:tcW w:w="1524" w:type="dxa"/>
            <w:vMerge w:val="restart"/>
            <w:tcBorders>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0.6</w:t>
            </w:r>
            <w:r w:rsidR="006C75D0">
              <w:rPr>
                <w:rFonts w:ascii="Times New Roman" w:hAnsi="Times New Roman" w:cs="Times New Roman"/>
                <w:noProof/>
                <w:sz w:val="24"/>
                <w:szCs w:val="24"/>
              </w:rPr>
              <w:t>9</w:t>
            </w:r>
          </w:p>
        </w:tc>
      </w:tr>
      <w:tr w:rsidR="00FF328A" w:rsidRPr="0074782A" w:rsidTr="00FF328A">
        <w:trPr>
          <w:trHeight w:val="705"/>
        </w:trPr>
        <w:tc>
          <w:tcPr>
            <w:tcW w:w="1325" w:type="dxa"/>
            <w:vMerge/>
            <w:tcBorders>
              <w:righ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c>
          <w:tcPr>
            <w:tcW w:w="1033" w:type="dxa"/>
            <w:tcBorders>
              <w:top w:val="single" w:sz="4" w:space="0" w:color="auto"/>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r w:rsidRPr="0074782A">
              <w:rPr>
                <w:rFonts w:ascii="Times New Roman" w:hAnsi="Times New Roman" w:cs="Times New Roman"/>
                <w:noProof/>
                <w:sz w:val="24"/>
                <w:szCs w:val="24"/>
              </w:rPr>
              <w:t>p-value</w:t>
            </w:r>
          </w:p>
        </w:tc>
        <w:tc>
          <w:tcPr>
            <w:tcW w:w="1350" w:type="dxa"/>
            <w:tcBorders>
              <w:top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40" w:type="dxa"/>
            <w:tcBorders>
              <w:top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90" w:type="dxa"/>
            <w:tcBorders>
              <w:top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414" w:type="dxa"/>
            <w:tcBorders>
              <w:top w:val="single" w:sz="4" w:space="0" w:color="auto"/>
              <w:right w:val="single" w:sz="4" w:space="0" w:color="auto"/>
            </w:tcBorders>
          </w:tcPr>
          <w:p w:rsidR="00FF328A" w:rsidRPr="0074782A" w:rsidRDefault="004058F1" w:rsidP="00FF328A">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0.000</w:t>
            </w:r>
          </w:p>
        </w:tc>
        <w:tc>
          <w:tcPr>
            <w:tcW w:w="1524" w:type="dxa"/>
            <w:vMerge/>
            <w:tcBorders>
              <w:left w:val="single" w:sz="4" w:space="0" w:color="auto"/>
            </w:tcBorders>
          </w:tcPr>
          <w:p w:rsidR="00FF328A" w:rsidRPr="0074782A" w:rsidRDefault="00FF328A" w:rsidP="00FF328A">
            <w:pPr>
              <w:tabs>
                <w:tab w:val="left" w:pos="720"/>
              </w:tabs>
              <w:spacing w:line="360" w:lineRule="auto"/>
              <w:jc w:val="both"/>
              <w:rPr>
                <w:rFonts w:ascii="Times New Roman" w:hAnsi="Times New Roman" w:cs="Times New Roman"/>
                <w:noProof/>
                <w:sz w:val="24"/>
                <w:szCs w:val="24"/>
              </w:rPr>
            </w:pPr>
          </w:p>
        </w:tc>
      </w:tr>
    </w:tbl>
    <w:p w:rsidR="00C24B22" w:rsidRDefault="00C24B22" w:rsidP="00C24B22">
      <w:pPr>
        <w:tabs>
          <w:tab w:val="left" w:pos="720"/>
        </w:tabs>
        <w:spacing w:line="360" w:lineRule="auto"/>
        <w:jc w:val="both"/>
        <w:rPr>
          <w:rFonts w:ascii="Times New Roman" w:hAnsi="Times New Roman" w:cs="Times New Roman"/>
          <w:noProof/>
          <w:sz w:val="24"/>
          <w:szCs w:val="24"/>
        </w:rPr>
      </w:pPr>
      <w:r w:rsidRPr="00DA7841">
        <w:rPr>
          <w:rFonts w:ascii="Times New Roman" w:hAnsi="Times New Roman" w:cs="Times New Roman"/>
          <w:noProof/>
          <w:sz w:val="24"/>
          <w:szCs w:val="24"/>
        </w:rPr>
        <w:t>*Statistically significant at p-value &lt;0.05</w:t>
      </w:r>
      <w:r>
        <w:rPr>
          <w:rFonts w:ascii="Times New Roman" w:hAnsi="Times New Roman" w:cs="Times New Roman"/>
          <w:noProof/>
          <w:sz w:val="24"/>
          <w:szCs w:val="24"/>
        </w:rPr>
        <w:t>, **</w:t>
      </w:r>
      <w:r w:rsidRPr="00DA7841">
        <w:rPr>
          <w:rFonts w:ascii="Times New Roman" w:hAnsi="Times New Roman" w:cs="Times New Roman"/>
          <w:noProof/>
          <w:sz w:val="24"/>
          <w:szCs w:val="24"/>
        </w:rPr>
        <w:t xml:space="preserve"> Statistica</w:t>
      </w:r>
      <w:r>
        <w:rPr>
          <w:rFonts w:ascii="Times New Roman" w:hAnsi="Times New Roman" w:cs="Times New Roman"/>
          <w:noProof/>
          <w:sz w:val="24"/>
          <w:szCs w:val="24"/>
        </w:rPr>
        <w:t>lly significant at p-value &lt;0.001</w:t>
      </w:r>
    </w:p>
    <w:p w:rsidR="00595A6E" w:rsidRPr="00021F6B" w:rsidRDefault="00AD15B5" w:rsidP="00C24B22">
      <w:pPr>
        <w:tabs>
          <w:tab w:val="left" w:pos="720"/>
        </w:tabs>
        <w:spacing w:line="360" w:lineRule="auto"/>
        <w:jc w:val="both"/>
        <w:rPr>
          <w:rFonts w:ascii="Times New Roman" w:hAnsi="Times New Roman" w:cs="Times New Roman"/>
          <w:b/>
          <w:noProof/>
          <w:sz w:val="24"/>
          <w:szCs w:val="24"/>
        </w:rPr>
      </w:pPr>
      <w:r>
        <w:rPr>
          <w:rFonts w:ascii="Times New Roman" w:hAnsi="Times New Roman" w:cs="Times New Roman"/>
          <w:b/>
          <w:noProof/>
          <w:sz w:val="24"/>
          <w:szCs w:val="24"/>
        </w:rPr>
        <w:t>6.</w:t>
      </w:r>
      <w:r w:rsidR="00AE7880">
        <w:rPr>
          <w:rFonts w:ascii="Times New Roman" w:hAnsi="Times New Roman" w:cs="Times New Roman"/>
          <w:b/>
          <w:noProof/>
          <w:sz w:val="24"/>
          <w:szCs w:val="24"/>
        </w:rPr>
        <w:t>8</w:t>
      </w:r>
      <w:r w:rsidR="0087001C" w:rsidRPr="00021F6B">
        <w:rPr>
          <w:rFonts w:ascii="Times New Roman" w:hAnsi="Times New Roman" w:cs="Times New Roman"/>
          <w:b/>
          <w:noProof/>
          <w:sz w:val="24"/>
          <w:szCs w:val="24"/>
        </w:rPr>
        <w:t>Linear regression analysis for TPB constructs and socio-demographic variables</w:t>
      </w:r>
    </w:p>
    <w:p w:rsidR="00F5432F" w:rsidRPr="00F5432F" w:rsidRDefault="00F5432F" w:rsidP="00F5432F">
      <w:pPr>
        <w:tabs>
          <w:tab w:val="left" w:pos="720"/>
        </w:tabs>
        <w:spacing w:line="360" w:lineRule="auto"/>
        <w:jc w:val="both"/>
        <w:rPr>
          <w:rFonts w:ascii="Times New Roman" w:hAnsi="Times New Roman" w:cs="Times New Roman"/>
          <w:noProof/>
          <w:sz w:val="24"/>
          <w:szCs w:val="24"/>
        </w:rPr>
      </w:pPr>
      <w:r w:rsidRPr="00F5432F">
        <w:rPr>
          <w:rFonts w:ascii="Times New Roman" w:hAnsi="Times New Roman" w:cs="Times New Roman"/>
          <w:noProof/>
          <w:sz w:val="24"/>
          <w:szCs w:val="24"/>
        </w:rPr>
        <w:t xml:space="preserve">The  analysis  was  both  simple  linear  and multiple linear regressions between the outcome variable (intention to consistent condom use) and with various predictor variable </w:t>
      </w:r>
      <w:r w:rsidR="00B40E44">
        <w:rPr>
          <w:rFonts w:ascii="Times New Roman" w:hAnsi="Times New Roman" w:cs="Times New Roman"/>
          <w:noProof/>
          <w:sz w:val="24"/>
          <w:szCs w:val="24"/>
        </w:rPr>
        <w:t>(</w:t>
      </w:r>
      <w:r w:rsidRPr="00F5432F">
        <w:rPr>
          <w:rFonts w:ascii="Times New Roman" w:hAnsi="Times New Roman" w:cs="Times New Roman"/>
          <w:noProof/>
          <w:sz w:val="24"/>
          <w:szCs w:val="24"/>
        </w:rPr>
        <w:t xml:space="preserve">attitude,  subjective norm and perceived behavioral control). Multicollinearity was checked for each predictor variables and there was no inter correlation among them. </w:t>
      </w:r>
    </w:p>
    <w:p w:rsidR="00F5432F" w:rsidRPr="00F5432F" w:rsidRDefault="00F5432F" w:rsidP="00F5432F">
      <w:pPr>
        <w:tabs>
          <w:tab w:val="left" w:pos="720"/>
        </w:tabs>
        <w:spacing w:line="360" w:lineRule="auto"/>
        <w:jc w:val="both"/>
        <w:rPr>
          <w:rFonts w:ascii="Times New Roman" w:hAnsi="Times New Roman" w:cs="Times New Roman"/>
          <w:noProof/>
          <w:sz w:val="24"/>
          <w:szCs w:val="24"/>
        </w:rPr>
      </w:pPr>
      <w:r w:rsidRPr="00F5432F">
        <w:rPr>
          <w:rFonts w:ascii="Times New Roman" w:hAnsi="Times New Roman" w:cs="Times New Roman"/>
          <w:noProof/>
          <w:sz w:val="24"/>
          <w:szCs w:val="24"/>
        </w:rPr>
        <w:lastRenderedPageBreak/>
        <w:t xml:space="preserve">In the first step of the analysis, each  constructs  of  the  theory  were  entered  independently  followed  by  in  combination. When  linear  regression  was  performed  for  each  of  the  constructs  one  by  one,  largest proportion  of  intention  to  consistent  condom  use  was </w:t>
      </w:r>
      <w:r w:rsidR="00001E52">
        <w:rPr>
          <w:rFonts w:ascii="Times New Roman" w:hAnsi="Times New Roman" w:cs="Times New Roman"/>
          <w:noProof/>
          <w:sz w:val="24"/>
          <w:szCs w:val="24"/>
        </w:rPr>
        <w:t xml:space="preserve"> explained  by  atitude(27.5</w:t>
      </w:r>
      <w:r w:rsidR="00417AAD">
        <w:rPr>
          <w:rFonts w:ascii="Times New Roman" w:hAnsi="Times New Roman" w:cs="Times New Roman"/>
          <w:noProof/>
          <w:sz w:val="24"/>
          <w:szCs w:val="24"/>
        </w:rPr>
        <w:t>0</w:t>
      </w:r>
      <w:r w:rsidRPr="00F5432F">
        <w:rPr>
          <w:rFonts w:ascii="Times New Roman" w:hAnsi="Times New Roman" w:cs="Times New Roman"/>
          <w:noProof/>
          <w:sz w:val="24"/>
          <w:szCs w:val="24"/>
        </w:rPr>
        <w:t>%)  followed  by</w:t>
      </w:r>
      <w:r w:rsidR="00BC1FB5">
        <w:rPr>
          <w:rFonts w:ascii="Times New Roman" w:hAnsi="Times New Roman" w:cs="Times New Roman"/>
          <w:noProof/>
          <w:sz w:val="24"/>
          <w:szCs w:val="24"/>
        </w:rPr>
        <w:t xml:space="preserve"> </w:t>
      </w:r>
      <w:r w:rsidR="00001E52">
        <w:rPr>
          <w:rFonts w:ascii="Times New Roman" w:hAnsi="Times New Roman" w:cs="Times New Roman"/>
          <w:noProof/>
          <w:sz w:val="24"/>
          <w:szCs w:val="24"/>
        </w:rPr>
        <w:t>subjective norm  (14.1</w:t>
      </w:r>
      <w:r w:rsidR="00417AAD">
        <w:rPr>
          <w:rFonts w:ascii="Times New Roman" w:hAnsi="Times New Roman" w:cs="Times New Roman"/>
          <w:noProof/>
          <w:sz w:val="24"/>
          <w:szCs w:val="24"/>
        </w:rPr>
        <w:t>0</w:t>
      </w:r>
      <w:r w:rsidR="00001E52">
        <w:rPr>
          <w:rFonts w:ascii="Times New Roman" w:hAnsi="Times New Roman" w:cs="Times New Roman"/>
          <w:noProof/>
          <w:sz w:val="24"/>
          <w:szCs w:val="24"/>
        </w:rPr>
        <w:t>%)  and  percieved behavioral control</w:t>
      </w:r>
      <w:r w:rsidRPr="00F5432F">
        <w:rPr>
          <w:rFonts w:ascii="Times New Roman" w:hAnsi="Times New Roman" w:cs="Times New Roman"/>
          <w:noProof/>
          <w:sz w:val="24"/>
          <w:szCs w:val="24"/>
        </w:rPr>
        <w:t xml:space="preserve">  alone  explained </w:t>
      </w:r>
      <w:r w:rsidR="00001E52">
        <w:rPr>
          <w:rFonts w:ascii="Times New Roman" w:hAnsi="Times New Roman" w:cs="Times New Roman"/>
          <w:noProof/>
          <w:sz w:val="24"/>
          <w:szCs w:val="24"/>
        </w:rPr>
        <w:t>7.4</w:t>
      </w:r>
      <w:r w:rsidR="00417AAD">
        <w:rPr>
          <w:rFonts w:ascii="Times New Roman" w:hAnsi="Times New Roman" w:cs="Times New Roman"/>
          <w:noProof/>
          <w:sz w:val="24"/>
          <w:szCs w:val="24"/>
        </w:rPr>
        <w:t>0</w:t>
      </w:r>
      <w:r w:rsidRPr="00F5432F">
        <w:rPr>
          <w:rFonts w:ascii="Times New Roman" w:hAnsi="Times New Roman" w:cs="Times New Roman"/>
          <w:noProof/>
          <w:sz w:val="24"/>
          <w:szCs w:val="24"/>
        </w:rPr>
        <w:t>%  of  the  variance  in  the  outcome.  Nevertheless,  when  the  constructs  analyzed  in combination in order to know how much percent they explains the intention, attitude and s</w:t>
      </w:r>
      <w:r w:rsidR="00001E52">
        <w:rPr>
          <w:rFonts w:ascii="Times New Roman" w:hAnsi="Times New Roman" w:cs="Times New Roman"/>
          <w:noProof/>
          <w:sz w:val="24"/>
          <w:szCs w:val="24"/>
        </w:rPr>
        <w:t>ubjective  norm  explained  29.9</w:t>
      </w:r>
      <w:r w:rsidR="00417AAD">
        <w:rPr>
          <w:rFonts w:ascii="Times New Roman" w:hAnsi="Times New Roman" w:cs="Times New Roman"/>
          <w:noProof/>
          <w:sz w:val="24"/>
          <w:szCs w:val="24"/>
        </w:rPr>
        <w:t>0</w:t>
      </w:r>
      <w:r w:rsidRPr="00F5432F">
        <w:rPr>
          <w:rFonts w:ascii="Times New Roman" w:hAnsi="Times New Roman" w:cs="Times New Roman"/>
          <w:noProof/>
          <w:sz w:val="24"/>
          <w:szCs w:val="24"/>
        </w:rPr>
        <w:t xml:space="preserve">%  of  the  variance  in  intention  to  use  condom.  When perceived  behavioral  control  is  added  with  attitude  and  subjective  norm,  there  was </w:t>
      </w:r>
      <w:r w:rsidR="00001E52">
        <w:rPr>
          <w:rFonts w:ascii="Times New Roman" w:hAnsi="Times New Roman" w:cs="Times New Roman"/>
          <w:noProof/>
          <w:sz w:val="24"/>
          <w:szCs w:val="24"/>
        </w:rPr>
        <w:t>additional 2</w:t>
      </w:r>
      <w:r w:rsidR="00417AAD">
        <w:rPr>
          <w:rFonts w:ascii="Times New Roman" w:hAnsi="Times New Roman" w:cs="Times New Roman"/>
          <w:noProof/>
          <w:sz w:val="24"/>
          <w:szCs w:val="24"/>
        </w:rPr>
        <w:t>.00</w:t>
      </w:r>
      <w:r w:rsidRPr="00F5432F">
        <w:rPr>
          <w:rFonts w:ascii="Times New Roman" w:hAnsi="Times New Roman" w:cs="Times New Roman"/>
          <w:noProof/>
          <w:sz w:val="24"/>
          <w:szCs w:val="24"/>
        </w:rPr>
        <w:t>% variance in the intention</w:t>
      </w:r>
      <w:r w:rsidR="00001E52">
        <w:rPr>
          <w:rFonts w:ascii="Times New Roman" w:hAnsi="Times New Roman" w:cs="Times New Roman"/>
          <w:noProof/>
          <w:sz w:val="24"/>
          <w:szCs w:val="24"/>
        </w:rPr>
        <w:t xml:space="preserve"> with total of explaining 31.9</w:t>
      </w:r>
      <w:r w:rsidR="00417AAD">
        <w:rPr>
          <w:rFonts w:ascii="Times New Roman" w:hAnsi="Times New Roman" w:cs="Times New Roman"/>
          <w:noProof/>
          <w:sz w:val="24"/>
          <w:szCs w:val="24"/>
        </w:rPr>
        <w:t>0</w:t>
      </w:r>
      <w:r w:rsidRPr="00F5432F">
        <w:rPr>
          <w:rFonts w:ascii="Times New Roman" w:hAnsi="Times New Roman" w:cs="Times New Roman"/>
          <w:noProof/>
          <w:sz w:val="24"/>
          <w:szCs w:val="24"/>
        </w:rPr>
        <w:t xml:space="preserve">% of the variance in the intention. </w:t>
      </w:r>
    </w:p>
    <w:p w:rsidR="0087001C" w:rsidRDefault="00F5432F" w:rsidP="001F1786">
      <w:pPr>
        <w:tabs>
          <w:tab w:val="left" w:pos="720"/>
        </w:tabs>
        <w:spacing w:line="360" w:lineRule="auto"/>
        <w:jc w:val="both"/>
        <w:rPr>
          <w:rFonts w:ascii="Times New Roman" w:hAnsi="Times New Roman" w:cs="Times New Roman"/>
          <w:noProof/>
          <w:sz w:val="24"/>
          <w:szCs w:val="24"/>
        </w:rPr>
      </w:pPr>
      <w:r w:rsidRPr="00F5432F">
        <w:rPr>
          <w:rFonts w:ascii="Times New Roman" w:hAnsi="Times New Roman" w:cs="Times New Roman"/>
          <w:noProof/>
          <w:sz w:val="24"/>
          <w:szCs w:val="24"/>
        </w:rPr>
        <w:t xml:space="preserve">As of the Standardized beta coefficient in the last multiple regression model, the strongest predictor of intention to consistent condom use </w:t>
      </w:r>
      <w:r w:rsidR="00417AAD">
        <w:rPr>
          <w:rFonts w:ascii="Times New Roman" w:hAnsi="Times New Roman" w:cs="Times New Roman"/>
          <w:noProof/>
          <w:sz w:val="24"/>
          <w:szCs w:val="24"/>
        </w:rPr>
        <w:t>was attitude (b=0.42</w:t>
      </w:r>
      <w:r w:rsidRPr="00F5432F">
        <w:rPr>
          <w:rFonts w:ascii="Times New Roman" w:hAnsi="Times New Roman" w:cs="Times New Roman"/>
          <w:noProof/>
          <w:sz w:val="24"/>
          <w:szCs w:val="24"/>
        </w:rPr>
        <w:t>, P&lt;0.001)  followed</w:t>
      </w:r>
      <w:r w:rsidR="00001E52">
        <w:rPr>
          <w:rFonts w:ascii="Times New Roman" w:hAnsi="Times New Roman" w:cs="Times New Roman"/>
          <w:noProof/>
          <w:sz w:val="24"/>
          <w:szCs w:val="24"/>
        </w:rPr>
        <w:t xml:space="preserve">  by  subjective  norm  (b=0.</w:t>
      </w:r>
      <w:r w:rsidR="00417AAD">
        <w:rPr>
          <w:rFonts w:ascii="Times New Roman" w:hAnsi="Times New Roman" w:cs="Times New Roman"/>
          <w:noProof/>
          <w:sz w:val="24"/>
          <w:szCs w:val="24"/>
        </w:rPr>
        <w:t>16</w:t>
      </w:r>
      <w:r w:rsidR="00001E52">
        <w:rPr>
          <w:rFonts w:ascii="Times New Roman" w:hAnsi="Times New Roman" w:cs="Times New Roman"/>
          <w:noProof/>
          <w:sz w:val="24"/>
          <w:szCs w:val="24"/>
        </w:rPr>
        <w:t>,  p&lt;0.001)  and percieved behavioral contro</w:t>
      </w:r>
      <w:r w:rsidR="00146456">
        <w:rPr>
          <w:rFonts w:ascii="Times New Roman" w:hAnsi="Times New Roman" w:cs="Times New Roman"/>
          <w:noProof/>
          <w:sz w:val="24"/>
          <w:szCs w:val="24"/>
        </w:rPr>
        <w:t>l</w:t>
      </w:r>
      <w:r w:rsidR="00417AAD">
        <w:rPr>
          <w:rFonts w:ascii="Times New Roman" w:hAnsi="Times New Roman" w:cs="Times New Roman"/>
          <w:noProof/>
          <w:sz w:val="24"/>
          <w:szCs w:val="24"/>
        </w:rPr>
        <w:t xml:space="preserve">  (b=0.15</w:t>
      </w:r>
      <w:r w:rsidRPr="00F5432F">
        <w:rPr>
          <w:rFonts w:ascii="Times New Roman" w:hAnsi="Times New Roman" w:cs="Times New Roman"/>
          <w:noProof/>
          <w:sz w:val="24"/>
          <w:szCs w:val="24"/>
        </w:rPr>
        <w:t xml:space="preserve">, </w:t>
      </w:r>
      <w:r w:rsidR="00786523">
        <w:rPr>
          <w:rFonts w:ascii="Times New Roman" w:hAnsi="Times New Roman" w:cs="Times New Roman"/>
          <w:noProof/>
          <w:sz w:val="24"/>
          <w:szCs w:val="24"/>
        </w:rPr>
        <w:t>p&lt;0.001).I</w:t>
      </w:r>
      <w:r w:rsidRPr="00F5432F">
        <w:rPr>
          <w:rFonts w:ascii="Times New Roman" w:hAnsi="Times New Roman" w:cs="Times New Roman"/>
          <w:noProof/>
          <w:sz w:val="24"/>
          <w:szCs w:val="24"/>
        </w:rPr>
        <w:t xml:space="preserve">n  the  simple </w:t>
      </w:r>
      <w:r w:rsidR="00786523">
        <w:rPr>
          <w:rFonts w:ascii="Times New Roman" w:hAnsi="Times New Roman" w:cs="Times New Roman"/>
          <w:noProof/>
          <w:sz w:val="24"/>
          <w:szCs w:val="24"/>
        </w:rPr>
        <w:t xml:space="preserve"> linear  regression,  the</w:t>
      </w:r>
      <w:r w:rsidRPr="00F5432F">
        <w:rPr>
          <w:rFonts w:ascii="Times New Roman" w:hAnsi="Times New Roman" w:cs="Times New Roman"/>
          <w:noProof/>
          <w:sz w:val="24"/>
          <w:szCs w:val="24"/>
        </w:rPr>
        <w:t xml:space="preserve"> strong</w:t>
      </w:r>
      <w:r w:rsidR="00786523">
        <w:rPr>
          <w:rFonts w:ascii="Times New Roman" w:hAnsi="Times New Roman" w:cs="Times New Roman"/>
          <w:noProof/>
          <w:sz w:val="24"/>
          <w:szCs w:val="24"/>
        </w:rPr>
        <w:t>est</w:t>
      </w:r>
      <w:r w:rsidRPr="00F5432F">
        <w:rPr>
          <w:rFonts w:ascii="Times New Roman" w:hAnsi="Times New Roman" w:cs="Times New Roman"/>
          <w:noProof/>
          <w:sz w:val="24"/>
          <w:szCs w:val="24"/>
        </w:rPr>
        <w:t xml:space="preserve">  predictor  was  </w:t>
      </w:r>
      <w:r w:rsidR="00417AAD">
        <w:rPr>
          <w:rFonts w:ascii="Times New Roman" w:hAnsi="Times New Roman" w:cs="Times New Roman"/>
          <w:noProof/>
          <w:sz w:val="24"/>
          <w:szCs w:val="24"/>
        </w:rPr>
        <w:t>attitude (b=0.28</w:t>
      </w:r>
      <w:r w:rsidRPr="00F5432F">
        <w:rPr>
          <w:rFonts w:ascii="Times New Roman" w:hAnsi="Times New Roman" w:cs="Times New Roman"/>
          <w:noProof/>
          <w:sz w:val="24"/>
          <w:szCs w:val="24"/>
        </w:rPr>
        <w:t xml:space="preserve">, p&lt;0.001) as of </w:t>
      </w:r>
      <w:r w:rsidR="00786523">
        <w:rPr>
          <w:rFonts w:ascii="Times New Roman" w:hAnsi="Times New Roman" w:cs="Times New Roman"/>
          <w:noProof/>
          <w:sz w:val="24"/>
          <w:szCs w:val="24"/>
        </w:rPr>
        <w:t>the subjective norm</w:t>
      </w:r>
      <w:r w:rsidRPr="00F5432F">
        <w:rPr>
          <w:rFonts w:ascii="Times New Roman" w:hAnsi="Times New Roman" w:cs="Times New Roman"/>
          <w:noProof/>
          <w:sz w:val="24"/>
          <w:szCs w:val="24"/>
        </w:rPr>
        <w:t xml:space="preserve"> was (</w:t>
      </w:r>
      <w:r w:rsidR="00417AAD">
        <w:rPr>
          <w:rFonts w:ascii="Times New Roman" w:hAnsi="Times New Roman" w:cs="Times New Roman"/>
          <w:noProof/>
          <w:sz w:val="24"/>
          <w:szCs w:val="24"/>
        </w:rPr>
        <w:t>b=0.14</w:t>
      </w:r>
      <w:r w:rsidRPr="00F5432F">
        <w:rPr>
          <w:rFonts w:ascii="Times New Roman" w:hAnsi="Times New Roman" w:cs="Times New Roman"/>
          <w:noProof/>
          <w:sz w:val="24"/>
          <w:szCs w:val="24"/>
        </w:rPr>
        <w:t xml:space="preserve">, p&lt;0.001) </w:t>
      </w:r>
      <w:r w:rsidR="00786523">
        <w:rPr>
          <w:rFonts w:ascii="Times New Roman" w:hAnsi="Times New Roman" w:cs="Times New Roman"/>
          <w:noProof/>
          <w:sz w:val="24"/>
          <w:szCs w:val="24"/>
        </w:rPr>
        <w:t>and percived</w:t>
      </w:r>
      <w:r w:rsidR="00417AAD">
        <w:rPr>
          <w:rFonts w:ascii="Times New Roman" w:hAnsi="Times New Roman" w:cs="Times New Roman"/>
          <w:noProof/>
          <w:sz w:val="24"/>
          <w:szCs w:val="24"/>
        </w:rPr>
        <w:t xml:space="preserve"> behavioral control was (b=0.07</w:t>
      </w:r>
      <w:r w:rsidR="00786523">
        <w:rPr>
          <w:rFonts w:ascii="Times New Roman" w:hAnsi="Times New Roman" w:cs="Times New Roman"/>
          <w:noProof/>
          <w:sz w:val="24"/>
          <w:szCs w:val="24"/>
        </w:rPr>
        <w:t>, p&lt;0.001). It indicates both in simple and multiple linear regression attitude is the strongest pridictor of intention to use condom</w:t>
      </w:r>
      <w:r w:rsidR="00FF0021">
        <w:rPr>
          <w:rFonts w:ascii="Times New Roman" w:hAnsi="Times New Roman" w:cs="Times New Roman"/>
          <w:noProof/>
          <w:sz w:val="24"/>
          <w:szCs w:val="24"/>
        </w:rPr>
        <w:t xml:space="preserve"> (Table 8)</w:t>
      </w:r>
      <w:r w:rsidR="00786523">
        <w:rPr>
          <w:rFonts w:ascii="Times New Roman" w:hAnsi="Times New Roman" w:cs="Times New Roman"/>
          <w:noProof/>
          <w:sz w:val="24"/>
          <w:szCs w:val="24"/>
        </w:rPr>
        <w:t>.</w:t>
      </w:r>
    </w:p>
    <w:p w:rsidR="00260ECC" w:rsidRDefault="00260ECC" w:rsidP="001F1786">
      <w:pPr>
        <w:tabs>
          <w:tab w:val="left" w:pos="720"/>
        </w:tabs>
        <w:spacing w:line="360" w:lineRule="auto"/>
        <w:jc w:val="both"/>
        <w:rPr>
          <w:rFonts w:ascii="Times New Roman" w:hAnsi="Times New Roman" w:cs="Times New Roman"/>
          <w:noProof/>
          <w:sz w:val="24"/>
          <w:szCs w:val="24"/>
        </w:rPr>
      </w:pPr>
    </w:p>
    <w:p w:rsidR="00260ECC" w:rsidRDefault="00260ECC" w:rsidP="001F1786">
      <w:pPr>
        <w:tabs>
          <w:tab w:val="left" w:pos="720"/>
        </w:tabs>
        <w:spacing w:line="360" w:lineRule="auto"/>
        <w:jc w:val="both"/>
        <w:rPr>
          <w:rFonts w:ascii="Times New Roman" w:hAnsi="Times New Roman" w:cs="Times New Roman"/>
          <w:noProof/>
          <w:sz w:val="24"/>
          <w:szCs w:val="24"/>
        </w:rPr>
      </w:pPr>
    </w:p>
    <w:p w:rsidR="00260ECC" w:rsidRDefault="00260ECC" w:rsidP="001F1786">
      <w:pPr>
        <w:tabs>
          <w:tab w:val="left" w:pos="720"/>
        </w:tabs>
        <w:spacing w:line="360" w:lineRule="auto"/>
        <w:jc w:val="both"/>
        <w:rPr>
          <w:rFonts w:ascii="Times New Roman" w:hAnsi="Times New Roman" w:cs="Times New Roman"/>
          <w:noProof/>
          <w:sz w:val="24"/>
          <w:szCs w:val="24"/>
        </w:rPr>
      </w:pPr>
    </w:p>
    <w:p w:rsidR="00260ECC" w:rsidRDefault="00260ECC" w:rsidP="001F1786">
      <w:pPr>
        <w:tabs>
          <w:tab w:val="left" w:pos="720"/>
        </w:tabs>
        <w:spacing w:line="360" w:lineRule="auto"/>
        <w:jc w:val="both"/>
        <w:rPr>
          <w:rFonts w:ascii="Times New Roman" w:hAnsi="Times New Roman" w:cs="Times New Roman"/>
          <w:noProof/>
          <w:sz w:val="24"/>
          <w:szCs w:val="24"/>
        </w:rPr>
      </w:pPr>
    </w:p>
    <w:p w:rsidR="00260ECC" w:rsidRDefault="00260ECC" w:rsidP="001F1786">
      <w:pPr>
        <w:tabs>
          <w:tab w:val="left" w:pos="720"/>
        </w:tabs>
        <w:spacing w:line="360" w:lineRule="auto"/>
        <w:jc w:val="both"/>
        <w:rPr>
          <w:rFonts w:ascii="Times New Roman" w:hAnsi="Times New Roman" w:cs="Times New Roman"/>
          <w:noProof/>
          <w:sz w:val="24"/>
          <w:szCs w:val="24"/>
        </w:rPr>
      </w:pPr>
    </w:p>
    <w:p w:rsidR="00260ECC" w:rsidRPr="00F5432F" w:rsidRDefault="00260ECC" w:rsidP="001F1786">
      <w:pPr>
        <w:tabs>
          <w:tab w:val="left" w:pos="720"/>
        </w:tabs>
        <w:spacing w:line="360" w:lineRule="auto"/>
        <w:jc w:val="both"/>
        <w:rPr>
          <w:rFonts w:ascii="Times New Roman" w:hAnsi="Times New Roman" w:cs="Times New Roman"/>
          <w:noProof/>
          <w:sz w:val="24"/>
          <w:szCs w:val="24"/>
        </w:rPr>
      </w:pPr>
    </w:p>
    <w:p w:rsidR="00C777DF" w:rsidRDefault="00C777DF" w:rsidP="001C6B06">
      <w:pPr>
        <w:pStyle w:val="Caption"/>
        <w:rPr>
          <w:sz w:val="24"/>
        </w:rPr>
      </w:pPr>
      <w:bookmarkStart w:id="62" w:name="_Toc41797709"/>
    </w:p>
    <w:p w:rsidR="00C777DF" w:rsidRDefault="00C777DF" w:rsidP="001C6B06">
      <w:pPr>
        <w:pStyle w:val="Caption"/>
        <w:rPr>
          <w:sz w:val="24"/>
        </w:rPr>
      </w:pPr>
    </w:p>
    <w:p w:rsidR="00C777DF" w:rsidRDefault="00C777DF" w:rsidP="001C6B06">
      <w:pPr>
        <w:pStyle w:val="Caption"/>
        <w:rPr>
          <w:sz w:val="24"/>
        </w:rPr>
      </w:pPr>
    </w:p>
    <w:p w:rsidR="00260ECC" w:rsidRDefault="00260ECC" w:rsidP="001C6B06">
      <w:pPr>
        <w:pStyle w:val="Caption"/>
        <w:rPr>
          <w:sz w:val="24"/>
        </w:rPr>
      </w:pPr>
    </w:p>
    <w:p w:rsidR="00597DA2" w:rsidRDefault="001C6B06" w:rsidP="001C6B06">
      <w:pPr>
        <w:pStyle w:val="Caption"/>
        <w:rPr>
          <w:rFonts w:ascii="Times New Roman" w:hAnsi="Times New Roman"/>
          <w:noProof/>
          <w:sz w:val="24"/>
          <w:szCs w:val="24"/>
        </w:rPr>
      </w:pPr>
      <w:r w:rsidRPr="001C6B06">
        <w:rPr>
          <w:sz w:val="24"/>
        </w:rPr>
        <w:lastRenderedPageBreak/>
        <w:t>Table</w:t>
      </w:r>
      <w:r w:rsidR="00FF0021">
        <w:rPr>
          <w:sz w:val="24"/>
        </w:rPr>
        <w:t xml:space="preserve"> 8</w:t>
      </w:r>
      <w:r w:rsidR="00E82A0E" w:rsidRPr="009577E2">
        <w:rPr>
          <w:rFonts w:ascii="Times New Roman" w:hAnsi="Times New Roman"/>
          <w:noProof/>
          <w:sz w:val="24"/>
          <w:szCs w:val="24"/>
        </w:rPr>
        <w:t xml:space="preserve">: </w:t>
      </w:r>
      <w:r w:rsidR="00597DA2" w:rsidRPr="009577E2">
        <w:rPr>
          <w:rFonts w:ascii="Times New Roman" w:hAnsi="Times New Roman"/>
          <w:noProof/>
          <w:sz w:val="24"/>
          <w:szCs w:val="24"/>
        </w:rPr>
        <w:t>Linear regression analysis for TPB constructs and socio-demographic variables</w:t>
      </w:r>
      <w:bookmarkEnd w:id="62"/>
    </w:p>
    <w:p w:rsidR="00023091" w:rsidRPr="009577E2" w:rsidRDefault="00023091" w:rsidP="00C24B22">
      <w:pPr>
        <w:tabs>
          <w:tab w:val="left" w:pos="720"/>
        </w:tabs>
        <w:spacing w:line="360" w:lineRule="auto"/>
        <w:jc w:val="both"/>
        <w:rPr>
          <w:rFonts w:ascii="Times New Roman" w:hAnsi="Times New Roman" w:cs="Times New Roman"/>
          <w:noProof/>
          <w:sz w:val="24"/>
          <w:szCs w:val="2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3"/>
        <w:gridCol w:w="811"/>
        <w:gridCol w:w="943"/>
        <w:gridCol w:w="943"/>
        <w:gridCol w:w="996"/>
        <w:gridCol w:w="996"/>
        <w:gridCol w:w="811"/>
        <w:gridCol w:w="811"/>
        <w:gridCol w:w="811"/>
        <w:gridCol w:w="851"/>
      </w:tblGrid>
      <w:tr w:rsidR="003C1814" w:rsidRPr="00377864" w:rsidTr="00B40E44">
        <w:trPr>
          <w:gridBefore w:val="7"/>
          <w:wBefore w:w="7103" w:type="dxa"/>
          <w:trHeight w:val="570"/>
        </w:trPr>
        <w:tc>
          <w:tcPr>
            <w:tcW w:w="2473" w:type="dxa"/>
            <w:gridSpan w:val="3"/>
          </w:tcPr>
          <w:p w:rsidR="003C1814" w:rsidRPr="00B40E44" w:rsidRDefault="001B2D5C"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standard ß cofficient</w:t>
            </w:r>
          </w:p>
        </w:tc>
      </w:tr>
      <w:tr w:rsidR="00C70119" w:rsidRPr="00377864" w:rsidTr="00B40E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160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variables</w:t>
            </w:r>
          </w:p>
        </w:tc>
        <w:tc>
          <w:tcPr>
            <w:tcW w:w="81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R</w:t>
            </w:r>
          </w:p>
        </w:tc>
        <w:tc>
          <w:tcPr>
            <w:tcW w:w="94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R square</w:t>
            </w:r>
          </w:p>
        </w:tc>
        <w:tc>
          <w:tcPr>
            <w:tcW w:w="94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Adj.R square</w:t>
            </w:r>
          </w:p>
        </w:tc>
        <w:tc>
          <w:tcPr>
            <w:tcW w:w="996"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R square change</w:t>
            </w:r>
          </w:p>
        </w:tc>
        <w:tc>
          <w:tcPr>
            <w:tcW w:w="996"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F change</w:t>
            </w:r>
          </w:p>
        </w:tc>
        <w:tc>
          <w:tcPr>
            <w:tcW w:w="811" w:type="dxa"/>
            <w:tcBorders>
              <w:right w:val="single" w:sz="4" w:space="0" w:color="auto"/>
            </w:tcBorders>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P value</w:t>
            </w:r>
          </w:p>
        </w:tc>
        <w:tc>
          <w:tcPr>
            <w:tcW w:w="811" w:type="dxa"/>
            <w:tcBorders>
              <w:left w:val="single" w:sz="4" w:space="0" w:color="auto"/>
            </w:tcBorders>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ßAt.</w:t>
            </w:r>
          </w:p>
        </w:tc>
        <w:tc>
          <w:tcPr>
            <w:tcW w:w="81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ßSN</w:t>
            </w:r>
          </w:p>
        </w:tc>
        <w:tc>
          <w:tcPr>
            <w:tcW w:w="85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ßPBC</w:t>
            </w:r>
          </w:p>
        </w:tc>
      </w:tr>
      <w:tr w:rsidR="00C70119" w:rsidRPr="00377864" w:rsidTr="00B40E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160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At.</w:t>
            </w:r>
          </w:p>
        </w:tc>
        <w:tc>
          <w:tcPr>
            <w:tcW w:w="81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0.5</w:t>
            </w:r>
            <w:r w:rsidR="00417AAD">
              <w:rPr>
                <w:rFonts w:ascii="Times New Roman" w:hAnsi="Times New Roman" w:cs="Times New Roman"/>
                <w:noProof/>
                <w:sz w:val="24"/>
                <w:szCs w:val="24"/>
              </w:rPr>
              <w:t>3</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0.2</w:t>
            </w:r>
            <w:r w:rsidR="00417AAD">
              <w:rPr>
                <w:rFonts w:ascii="Times New Roman" w:hAnsi="Times New Roman" w:cs="Times New Roman"/>
                <w:noProof/>
                <w:sz w:val="24"/>
                <w:szCs w:val="24"/>
              </w:rPr>
              <w:t>8</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0.2</w:t>
            </w:r>
            <w:r w:rsidR="00417AAD">
              <w:rPr>
                <w:rFonts w:ascii="Times New Roman" w:hAnsi="Times New Roman" w:cs="Times New Roman"/>
                <w:noProof/>
                <w:sz w:val="24"/>
                <w:szCs w:val="24"/>
              </w:rPr>
              <w:t>8</w:t>
            </w:r>
          </w:p>
        </w:tc>
        <w:tc>
          <w:tcPr>
            <w:tcW w:w="996"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0.2</w:t>
            </w:r>
            <w:r w:rsidR="00417AAD">
              <w:rPr>
                <w:rFonts w:ascii="Times New Roman" w:hAnsi="Times New Roman" w:cs="Times New Roman"/>
                <w:noProof/>
                <w:sz w:val="24"/>
                <w:szCs w:val="24"/>
              </w:rPr>
              <w:t>8</w:t>
            </w:r>
          </w:p>
        </w:tc>
        <w:tc>
          <w:tcPr>
            <w:tcW w:w="996"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137.78</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0.000</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0.5</w:t>
            </w:r>
            <w:r w:rsidR="00417AAD">
              <w:rPr>
                <w:rFonts w:ascii="Times New Roman" w:hAnsi="Times New Roman" w:cs="Times New Roman"/>
                <w:noProof/>
                <w:sz w:val="24"/>
                <w:szCs w:val="24"/>
              </w:rPr>
              <w:t>3</w:t>
            </w:r>
          </w:p>
        </w:tc>
        <w:tc>
          <w:tcPr>
            <w:tcW w:w="81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c>
          <w:tcPr>
            <w:tcW w:w="85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r>
      <w:tr w:rsidR="00C70119" w:rsidRPr="00377864" w:rsidTr="00B40E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160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SN</w:t>
            </w:r>
          </w:p>
        </w:tc>
        <w:tc>
          <w:tcPr>
            <w:tcW w:w="81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w:t>
            </w:r>
            <w:r w:rsidR="00417AAD">
              <w:rPr>
                <w:rFonts w:ascii="Times New Roman" w:hAnsi="Times New Roman" w:cs="Times New Roman"/>
                <w:noProof/>
                <w:sz w:val="24"/>
                <w:szCs w:val="24"/>
              </w:rPr>
              <w:t>8</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0.14</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0.14</w:t>
            </w:r>
          </w:p>
        </w:tc>
        <w:tc>
          <w:tcPr>
            <w:tcW w:w="996"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0.14</w:t>
            </w:r>
          </w:p>
        </w:tc>
        <w:tc>
          <w:tcPr>
            <w:tcW w:w="996"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60.26</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0.000</w:t>
            </w:r>
          </w:p>
        </w:tc>
        <w:tc>
          <w:tcPr>
            <w:tcW w:w="81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w:t>
            </w:r>
            <w:r w:rsidR="00417AAD">
              <w:rPr>
                <w:rFonts w:ascii="Times New Roman" w:hAnsi="Times New Roman" w:cs="Times New Roman"/>
                <w:noProof/>
                <w:sz w:val="24"/>
                <w:szCs w:val="24"/>
              </w:rPr>
              <w:t>8</w:t>
            </w:r>
          </w:p>
        </w:tc>
        <w:tc>
          <w:tcPr>
            <w:tcW w:w="85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r>
      <w:tr w:rsidR="00C70119" w:rsidRPr="00377864" w:rsidTr="00B40E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160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PBC</w:t>
            </w:r>
          </w:p>
        </w:tc>
        <w:tc>
          <w:tcPr>
            <w:tcW w:w="81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0.2</w:t>
            </w:r>
            <w:r w:rsidR="00417AAD">
              <w:rPr>
                <w:rFonts w:ascii="Times New Roman" w:hAnsi="Times New Roman" w:cs="Times New Roman"/>
                <w:noProof/>
                <w:sz w:val="24"/>
                <w:szCs w:val="24"/>
              </w:rPr>
              <w:t>8</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w:t>
            </w:r>
            <w:r w:rsidR="00417AAD">
              <w:rPr>
                <w:rFonts w:ascii="Times New Roman" w:hAnsi="Times New Roman" w:cs="Times New Roman"/>
                <w:noProof/>
                <w:sz w:val="24"/>
                <w:szCs w:val="24"/>
              </w:rPr>
              <w:t>8</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w:t>
            </w:r>
            <w:r w:rsidR="00417AAD">
              <w:rPr>
                <w:rFonts w:ascii="Times New Roman" w:hAnsi="Times New Roman" w:cs="Times New Roman"/>
                <w:noProof/>
                <w:sz w:val="24"/>
                <w:szCs w:val="24"/>
              </w:rPr>
              <w:t>8</w:t>
            </w:r>
          </w:p>
        </w:tc>
        <w:tc>
          <w:tcPr>
            <w:tcW w:w="996"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w:t>
            </w:r>
            <w:r w:rsidR="00417AAD">
              <w:rPr>
                <w:rFonts w:ascii="Times New Roman" w:hAnsi="Times New Roman" w:cs="Times New Roman"/>
                <w:noProof/>
                <w:sz w:val="24"/>
                <w:szCs w:val="24"/>
              </w:rPr>
              <w:t>8</w:t>
            </w:r>
          </w:p>
        </w:tc>
        <w:tc>
          <w:tcPr>
            <w:tcW w:w="996"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29.8</w:t>
            </w:r>
            <w:r w:rsidR="00417AAD">
              <w:rPr>
                <w:rFonts w:ascii="Times New Roman" w:hAnsi="Times New Roman" w:cs="Times New Roman"/>
                <w:noProof/>
                <w:sz w:val="24"/>
                <w:szCs w:val="24"/>
              </w:rPr>
              <w:t>7</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0.00</w:t>
            </w:r>
            <w:r w:rsidR="00A07F82" w:rsidRPr="00B40E44">
              <w:rPr>
                <w:rFonts w:ascii="Times New Roman" w:hAnsi="Times New Roman" w:cs="Times New Roman"/>
                <w:noProof/>
                <w:sz w:val="24"/>
                <w:szCs w:val="24"/>
              </w:rPr>
              <w:t>0</w:t>
            </w:r>
          </w:p>
        </w:tc>
        <w:tc>
          <w:tcPr>
            <w:tcW w:w="81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c>
          <w:tcPr>
            <w:tcW w:w="81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c>
          <w:tcPr>
            <w:tcW w:w="851" w:type="dxa"/>
          </w:tcPr>
          <w:p w:rsidR="00F93A23" w:rsidRPr="00B40E44" w:rsidRDefault="0087001C"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0.2</w:t>
            </w:r>
            <w:r w:rsidR="00417AAD">
              <w:rPr>
                <w:rFonts w:ascii="Times New Roman" w:hAnsi="Times New Roman" w:cs="Times New Roman"/>
                <w:noProof/>
                <w:sz w:val="24"/>
                <w:szCs w:val="24"/>
              </w:rPr>
              <w:t>8</w:t>
            </w:r>
          </w:p>
        </w:tc>
      </w:tr>
      <w:tr w:rsidR="00C70119" w:rsidRPr="00377864" w:rsidTr="00B40E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160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At.+SN</w:t>
            </w:r>
          </w:p>
        </w:tc>
        <w:tc>
          <w:tcPr>
            <w:tcW w:w="81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0.55</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0.30</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w:t>
            </w:r>
            <w:r w:rsidR="00417AAD">
              <w:rPr>
                <w:rFonts w:ascii="Times New Roman" w:hAnsi="Times New Roman" w:cs="Times New Roman"/>
                <w:noProof/>
                <w:sz w:val="24"/>
                <w:szCs w:val="24"/>
              </w:rPr>
              <w:t>30</w:t>
            </w:r>
          </w:p>
        </w:tc>
        <w:tc>
          <w:tcPr>
            <w:tcW w:w="996"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0.30</w:t>
            </w:r>
          </w:p>
        </w:tc>
        <w:tc>
          <w:tcPr>
            <w:tcW w:w="996"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78.</w:t>
            </w:r>
            <w:r w:rsidR="00417AAD">
              <w:rPr>
                <w:rFonts w:ascii="Times New Roman" w:hAnsi="Times New Roman" w:cs="Times New Roman"/>
                <w:noProof/>
                <w:sz w:val="24"/>
                <w:szCs w:val="24"/>
              </w:rPr>
              <w:t>10</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0.000</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0.4</w:t>
            </w:r>
            <w:r w:rsidR="00417AAD">
              <w:rPr>
                <w:rFonts w:ascii="Times New Roman" w:hAnsi="Times New Roman" w:cs="Times New Roman"/>
                <w:noProof/>
                <w:sz w:val="24"/>
                <w:szCs w:val="24"/>
              </w:rPr>
              <w:t>5</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0.18</w:t>
            </w:r>
          </w:p>
        </w:tc>
        <w:tc>
          <w:tcPr>
            <w:tcW w:w="851"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p>
        </w:tc>
      </w:tr>
      <w:tr w:rsidR="00C70119" w:rsidRPr="00377864" w:rsidTr="00B40E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1603" w:type="dxa"/>
          </w:tcPr>
          <w:p w:rsidR="00F93A23" w:rsidRPr="00B40E44" w:rsidRDefault="00F93A23"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At.+SN+PBC</w:t>
            </w:r>
          </w:p>
        </w:tc>
        <w:tc>
          <w:tcPr>
            <w:tcW w:w="811"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0.57</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w:t>
            </w:r>
            <w:r w:rsidR="00417AAD">
              <w:rPr>
                <w:rFonts w:ascii="Times New Roman" w:hAnsi="Times New Roman" w:cs="Times New Roman"/>
                <w:noProof/>
                <w:sz w:val="24"/>
                <w:szCs w:val="24"/>
              </w:rPr>
              <w:t>3</w:t>
            </w:r>
          </w:p>
        </w:tc>
        <w:tc>
          <w:tcPr>
            <w:tcW w:w="943"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w:t>
            </w:r>
            <w:r w:rsidR="00417AAD">
              <w:rPr>
                <w:rFonts w:ascii="Times New Roman" w:hAnsi="Times New Roman" w:cs="Times New Roman"/>
                <w:noProof/>
                <w:sz w:val="24"/>
                <w:szCs w:val="24"/>
              </w:rPr>
              <w:t>2</w:t>
            </w:r>
          </w:p>
        </w:tc>
        <w:tc>
          <w:tcPr>
            <w:tcW w:w="996" w:type="dxa"/>
          </w:tcPr>
          <w:p w:rsidR="00F93A23" w:rsidRPr="00B40E44" w:rsidRDefault="009561CD"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0.3</w:t>
            </w:r>
            <w:r w:rsidR="00417AAD">
              <w:rPr>
                <w:rFonts w:ascii="Times New Roman" w:hAnsi="Times New Roman" w:cs="Times New Roman"/>
                <w:noProof/>
                <w:sz w:val="24"/>
                <w:szCs w:val="24"/>
              </w:rPr>
              <w:t>3</w:t>
            </w:r>
          </w:p>
        </w:tc>
        <w:tc>
          <w:tcPr>
            <w:tcW w:w="996"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57.3</w:t>
            </w:r>
            <w:r w:rsidR="00417AAD">
              <w:rPr>
                <w:rFonts w:ascii="Times New Roman" w:hAnsi="Times New Roman" w:cs="Times New Roman"/>
                <w:noProof/>
                <w:sz w:val="24"/>
                <w:szCs w:val="24"/>
              </w:rPr>
              <w:t>5</w:t>
            </w:r>
          </w:p>
        </w:tc>
        <w:tc>
          <w:tcPr>
            <w:tcW w:w="81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0.000</w:t>
            </w:r>
          </w:p>
        </w:tc>
        <w:tc>
          <w:tcPr>
            <w:tcW w:w="811" w:type="dxa"/>
          </w:tcPr>
          <w:p w:rsidR="00F93A23" w:rsidRPr="00B40E44" w:rsidRDefault="00A07F82"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0.42</w:t>
            </w:r>
          </w:p>
        </w:tc>
        <w:tc>
          <w:tcPr>
            <w:tcW w:w="811" w:type="dxa"/>
          </w:tcPr>
          <w:p w:rsidR="00F93A23" w:rsidRPr="00B40E44" w:rsidRDefault="00A07F82"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0.16</w:t>
            </w:r>
          </w:p>
        </w:tc>
        <w:tc>
          <w:tcPr>
            <w:tcW w:w="851" w:type="dxa"/>
          </w:tcPr>
          <w:p w:rsidR="00F93A23" w:rsidRPr="00B40E44" w:rsidRDefault="00C70119" w:rsidP="00B40E44">
            <w:pPr>
              <w:tabs>
                <w:tab w:val="left" w:pos="720"/>
              </w:tabs>
              <w:spacing w:line="360" w:lineRule="auto"/>
              <w:jc w:val="both"/>
              <w:rPr>
                <w:rFonts w:ascii="Times New Roman" w:hAnsi="Times New Roman" w:cs="Times New Roman"/>
                <w:noProof/>
                <w:sz w:val="24"/>
                <w:szCs w:val="24"/>
              </w:rPr>
            </w:pPr>
            <w:r w:rsidRPr="00B40E44">
              <w:rPr>
                <w:rFonts w:ascii="Times New Roman" w:hAnsi="Times New Roman" w:cs="Times New Roman"/>
                <w:noProof/>
                <w:sz w:val="24"/>
                <w:szCs w:val="24"/>
              </w:rPr>
              <w:t>0.15</w:t>
            </w:r>
          </w:p>
        </w:tc>
      </w:tr>
    </w:tbl>
    <w:p w:rsidR="00DA639A" w:rsidRPr="0087001C" w:rsidRDefault="00DA639A" w:rsidP="00DA639A">
      <w:pPr>
        <w:tabs>
          <w:tab w:val="left" w:pos="720"/>
        </w:tabs>
        <w:spacing w:line="360" w:lineRule="auto"/>
        <w:jc w:val="both"/>
        <w:rPr>
          <w:rFonts w:ascii="Times New Roman" w:hAnsi="Times New Roman" w:cs="Times New Roman"/>
          <w:b/>
          <w:noProof/>
          <w:sz w:val="24"/>
          <w:szCs w:val="24"/>
        </w:rPr>
      </w:pPr>
      <w:r w:rsidRPr="0087001C">
        <w:rPr>
          <w:rFonts w:ascii="Times New Roman" w:hAnsi="Times New Roman" w:cs="Times New Roman"/>
          <w:b/>
          <w:noProof/>
          <w:sz w:val="24"/>
          <w:szCs w:val="24"/>
        </w:rPr>
        <w:t xml:space="preserve">*p-value significant at &lt; 0.001, ** P-value significant at &lt; 0.005 </w:t>
      </w:r>
    </w:p>
    <w:p w:rsidR="00DA639A" w:rsidRPr="009577E2" w:rsidRDefault="00DA639A" w:rsidP="00DA639A">
      <w:pPr>
        <w:tabs>
          <w:tab w:val="left" w:pos="720"/>
        </w:tabs>
        <w:spacing w:line="360" w:lineRule="auto"/>
        <w:jc w:val="both"/>
        <w:rPr>
          <w:rFonts w:ascii="Times New Roman" w:hAnsi="Times New Roman" w:cs="Times New Roman"/>
          <w:noProof/>
          <w:sz w:val="24"/>
          <w:szCs w:val="24"/>
        </w:rPr>
      </w:pPr>
      <w:r w:rsidRPr="009577E2">
        <w:rPr>
          <w:rFonts w:ascii="Times New Roman" w:hAnsi="Times New Roman" w:cs="Times New Roman"/>
          <w:noProof/>
          <w:sz w:val="24"/>
          <w:szCs w:val="24"/>
        </w:rPr>
        <w:t xml:space="preserve">At= attitude </w:t>
      </w:r>
    </w:p>
    <w:p w:rsidR="00DA639A" w:rsidRPr="009577E2" w:rsidRDefault="00DA639A" w:rsidP="00DA639A">
      <w:pPr>
        <w:tabs>
          <w:tab w:val="left" w:pos="720"/>
        </w:tabs>
        <w:spacing w:line="360" w:lineRule="auto"/>
        <w:jc w:val="both"/>
        <w:rPr>
          <w:rFonts w:ascii="Times New Roman" w:hAnsi="Times New Roman" w:cs="Times New Roman"/>
          <w:noProof/>
          <w:sz w:val="24"/>
          <w:szCs w:val="24"/>
        </w:rPr>
      </w:pPr>
      <w:r w:rsidRPr="009577E2">
        <w:rPr>
          <w:rFonts w:ascii="Times New Roman" w:hAnsi="Times New Roman" w:cs="Times New Roman"/>
          <w:noProof/>
          <w:sz w:val="24"/>
          <w:szCs w:val="24"/>
        </w:rPr>
        <w:t xml:space="preserve">SN= subjective norm </w:t>
      </w:r>
    </w:p>
    <w:p w:rsidR="003A5A7D" w:rsidRPr="009577E2" w:rsidRDefault="00DA639A" w:rsidP="00DA639A">
      <w:pPr>
        <w:tabs>
          <w:tab w:val="left" w:pos="720"/>
        </w:tabs>
        <w:spacing w:line="360" w:lineRule="auto"/>
        <w:jc w:val="both"/>
        <w:rPr>
          <w:rFonts w:ascii="Times New Roman" w:hAnsi="Times New Roman" w:cs="Times New Roman"/>
          <w:noProof/>
          <w:sz w:val="24"/>
          <w:szCs w:val="24"/>
        </w:rPr>
      </w:pPr>
      <w:r w:rsidRPr="009577E2">
        <w:rPr>
          <w:rFonts w:ascii="Times New Roman" w:hAnsi="Times New Roman" w:cs="Times New Roman"/>
          <w:noProof/>
          <w:sz w:val="24"/>
          <w:szCs w:val="24"/>
        </w:rPr>
        <w:t xml:space="preserve">PBC= perceived behavioral control </w:t>
      </w:r>
    </w:p>
    <w:p w:rsidR="00582FA9" w:rsidRDefault="00582FA9" w:rsidP="001400A1">
      <w:pPr>
        <w:pStyle w:val="Heading1"/>
        <w:rPr>
          <w:noProof/>
        </w:rPr>
      </w:pPr>
      <w:bookmarkStart w:id="63" w:name="_Toc41799987"/>
    </w:p>
    <w:p w:rsidR="00582FA9" w:rsidRDefault="00582FA9" w:rsidP="001400A1">
      <w:pPr>
        <w:pStyle w:val="Heading1"/>
        <w:rPr>
          <w:noProof/>
        </w:rPr>
      </w:pPr>
    </w:p>
    <w:p w:rsidR="00582FA9" w:rsidRDefault="00582FA9" w:rsidP="001400A1">
      <w:pPr>
        <w:pStyle w:val="Heading1"/>
        <w:rPr>
          <w:noProof/>
        </w:rPr>
      </w:pPr>
    </w:p>
    <w:p w:rsidR="00582FA9" w:rsidRDefault="00582FA9" w:rsidP="001400A1">
      <w:pPr>
        <w:pStyle w:val="Heading1"/>
        <w:rPr>
          <w:noProof/>
        </w:rPr>
      </w:pPr>
    </w:p>
    <w:p w:rsidR="00582FA9" w:rsidRDefault="00582FA9" w:rsidP="001400A1">
      <w:pPr>
        <w:pStyle w:val="Heading1"/>
        <w:rPr>
          <w:noProof/>
        </w:rPr>
      </w:pPr>
    </w:p>
    <w:p w:rsidR="0019673A" w:rsidRDefault="0019673A" w:rsidP="001400A1">
      <w:pPr>
        <w:pStyle w:val="Heading1"/>
        <w:rPr>
          <w:noProof/>
        </w:rPr>
      </w:pPr>
    </w:p>
    <w:p w:rsidR="0019673A" w:rsidRPr="0019673A" w:rsidRDefault="0019673A" w:rsidP="0019673A"/>
    <w:p w:rsidR="00734BB1" w:rsidRDefault="00734BB1" w:rsidP="001400A1">
      <w:pPr>
        <w:pStyle w:val="Heading1"/>
        <w:rPr>
          <w:noProof/>
        </w:rPr>
      </w:pPr>
      <w:r w:rsidRPr="00E01B99">
        <w:rPr>
          <w:noProof/>
        </w:rPr>
        <w:lastRenderedPageBreak/>
        <w:t>7</w:t>
      </w:r>
      <w:r w:rsidR="001400A1">
        <w:rPr>
          <w:noProof/>
        </w:rPr>
        <w:t>.</w:t>
      </w:r>
      <w:r w:rsidRPr="00E01B99">
        <w:rPr>
          <w:noProof/>
        </w:rPr>
        <w:t>Discussion</w:t>
      </w:r>
      <w:bookmarkEnd w:id="63"/>
    </w:p>
    <w:p w:rsidR="00D50498" w:rsidRPr="00CA71E5" w:rsidRDefault="00D50498" w:rsidP="00413F38">
      <w:pPr>
        <w:tabs>
          <w:tab w:val="left" w:pos="720"/>
        </w:tabs>
        <w:spacing w:line="360" w:lineRule="auto"/>
        <w:jc w:val="both"/>
        <w:rPr>
          <w:rFonts w:ascii="Times New Roman" w:hAnsi="Times New Roman" w:cs="Times New Roman"/>
          <w:noProof/>
          <w:sz w:val="24"/>
          <w:szCs w:val="24"/>
        </w:rPr>
      </w:pPr>
      <w:r w:rsidRPr="00D50498">
        <w:rPr>
          <w:rFonts w:ascii="Times New Roman" w:hAnsi="Times New Roman" w:cs="Times New Roman"/>
          <w:noProof/>
          <w:sz w:val="24"/>
          <w:szCs w:val="24"/>
        </w:rPr>
        <w:t>The finding of the study showed that, the proportion o</w:t>
      </w:r>
      <w:r>
        <w:rPr>
          <w:rFonts w:ascii="Times New Roman" w:hAnsi="Times New Roman" w:cs="Times New Roman"/>
          <w:noProof/>
          <w:sz w:val="24"/>
          <w:szCs w:val="24"/>
        </w:rPr>
        <w:t xml:space="preserve">f consistent condom use was </w:t>
      </w:r>
      <w:r w:rsidR="00395AD5">
        <w:rPr>
          <w:rFonts w:ascii="Times New Roman" w:hAnsi="Times New Roman" w:cs="Times New Roman"/>
          <w:noProof/>
          <w:sz w:val="24"/>
          <w:szCs w:val="24"/>
        </w:rPr>
        <w:t>34.4</w:t>
      </w:r>
      <w:r w:rsidR="00417AAD">
        <w:rPr>
          <w:rFonts w:ascii="Times New Roman" w:hAnsi="Times New Roman" w:cs="Times New Roman"/>
          <w:noProof/>
          <w:sz w:val="24"/>
          <w:szCs w:val="24"/>
        </w:rPr>
        <w:t>0</w:t>
      </w:r>
      <w:r w:rsidRPr="00D50498">
        <w:rPr>
          <w:rFonts w:ascii="Times New Roman" w:hAnsi="Times New Roman" w:cs="Times New Roman"/>
          <w:noProof/>
          <w:sz w:val="24"/>
          <w:szCs w:val="24"/>
        </w:rPr>
        <w:t xml:space="preserve">%. This figure was in line with a research done in Addis Ababa public hospitals which was </w:t>
      </w:r>
      <w:r w:rsidR="00056088">
        <w:rPr>
          <w:rFonts w:ascii="Times New Roman" w:hAnsi="Times New Roman" w:cs="Times New Roman"/>
          <w:noProof/>
          <w:sz w:val="24"/>
          <w:szCs w:val="24"/>
        </w:rPr>
        <w:t>30</w:t>
      </w:r>
      <w:r w:rsidR="00417AAD">
        <w:rPr>
          <w:rFonts w:ascii="Times New Roman" w:hAnsi="Times New Roman" w:cs="Times New Roman"/>
          <w:noProof/>
          <w:sz w:val="24"/>
          <w:szCs w:val="24"/>
        </w:rPr>
        <w:t>.00</w:t>
      </w:r>
      <w:r w:rsidRPr="00D50498">
        <w:rPr>
          <w:rFonts w:ascii="Times New Roman" w:hAnsi="Times New Roman" w:cs="Times New Roman"/>
          <w:noProof/>
          <w:sz w:val="24"/>
          <w:szCs w:val="24"/>
        </w:rPr>
        <w:t>%</w:t>
      </w:r>
      <w:r w:rsidR="007D2F11">
        <w:rPr>
          <w:rFonts w:ascii="Times New Roman" w:hAnsi="Times New Roman" w:cs="Times New Roman"/>
          <w:noProof/>
          <w:sz w:val="24"/>
          <w:szCs w:val="24"/>
        </w:rPr>
        <w:fldChar w:fldCharType="begin"/>
      </w:r>
      <w:r w:rsidR="00056088">
        <w:rPr>
          <w:rFonts w:ascii="Times New Roman" w:hAnsi="Times New Roman" w:cs="Times New Roman"/>
          <w:noProof/>
          <w:sz w:val="24"/>
          <w:szCs w:val="24"/>
        </w:rPr>
        <w:instrText xml:space="preserve"> ADDIN EN.CITE &lt;EndNote&gt;&lt;Cite&gt;&lt;Author&gt;Gelagay&lt;/Author&gt;&lt;Year&gt;2019&lt;/Year&gt;&lt;RecNum&gt;36&lt;/RecNum&gt;&lt;DisplayText&gt;(28)&lt;/DisplayText&gt;&lt;record&gt;&lt;rec-number&gt;36&lt;/rec-number&gt;&lt;foreign-keys&gt;&lt;key app="EN" db-id="w2pfrpeax2xxfxerw5xvrezizvddxxfw2se5"&gt;36&lt;/key&gt;&lt;/foreign-keys&gt;&lt;ref-type name="Journal Article"&gt;17&lt;/ref-type&gt;&lt;contributors&gt;&lt;authors&gt;&lt;author&gt;Tadesse and Gelagay&lt;/author&gt;&lt;/authors&gt;&lt;/contributors&gt;&lt;titles&gt;&lt;title&gt;Risky sexual practice and associated factors among HIV positive adults visiting ART clinics in public hospitals in Addis Ababa city, Ethiopia: a cross sectional study&lt;/title&gt;&lt;secondary-title&gt;BMC Public Health&lt;/secondary-title&gt;&lt;/titles&gt;&lt;periodical&gt;&lt;full-title&gt;BMC Public Health&lt;/full-title&gt;&lt;/periodical&gt;&lt;volume&gt;19&lt;/volume&gt;&lt;number&gt;113&lt;/number&gt;&lt;dates&gt;&lt;year&gt;2019&lt;/year&gt;&lt;/dates&gt;&lt;urls&gt;&lt;/urls&gt;&lt;electronic-resource-num&gt;https://doi.org/10.1186/s12889-019-6438-5&lt;/electronic-resource-num&gt;&lt;/record&gt;&lt;/Cite&gt;&lt;/EndNote&gt;</w:instrText>
      </w:r>
      <w:r w:rsidR="007D2F11">
        <w:rPr>
          <w:rFonts w:ascii="Times New Roman" w:hAnsi="Times New Roman" w:cs="Times New Roman"/>
          <w:noProof/>
          <w:sz w:val="24"/>
          <w:szCs w:val="24"/>
        </w:rPr>
        <w:fldChar w:fldCharType="separate"/>
      </w:r>
      <w:r w:rsidR="00056088">
        <w:rPr>
          <w:rFonts w:ascii="Times New Roman" w:hAnsi="Times New Roman" w:cs="Times New Roman"/>
          <w:noProof/>
          <w:sz w:val="24"/>
          <w:szCs w:val="24"/>
        </w:rPr>
        <w:t>(</w:t>
      </w:r>
      <w:hyperlink w:anchor="_ENREF_28" w:tooltip="Gelagay, 2019 #36" w:history="1">
        <w:r w:rsidR="003C3CF7">
          <w:rPr>
            <w:rFonts w:ascii="Times New Roman" w:hAnsi="Times New Roman" w:cs="Times New Roman"/>
            <w:noProof/>
            <w:sz w:val="24"/>
            <w:szCs w:val="24"/>
          </w:rPr>
          <w:t>28</w:t>
        </w:r>
      </w:hyperlink>
      <w:r w:rsidR="00056088">
        <w:rPr>
          <w:rFonts w:ascii="Times New Roman" w:hAnsi="Times New Roman" w:cs="Times New Roman"/>
          <w:noProof/>
          <w:sz w:val="24"/>
          <w:szCs w:val="24"/>
        </w:rPr>
        <w:t>)</w:t>
      </w:r>
      <w:r w:rsidR="007D2F11">
        <w:rPr>
          <w:rFonts w:ascii="Times New Roman" w:hAnsi="Times New Roman" w:cs="Times New Roman"/>
          <w:noProof/>
          <w:sz w:val="24"/>
          <w:szCs w:val="24"/>
        </w:rPr>
        <w:fldChar w:fldCharType="end"/>
      </w:r>
      <w:r w:rsidRPr="00D50498">
        <w:rPr>
          <w:rFonts w:ascii="Times New Roman" w:hAnsi="Times New Roman" w:cs="Times New Roman"/>
          <w:noProof/>
          <w:sz w:val="24"/>
          <w:szCs w:val="24"/>
        </w:rPr>
        <w:t xml:space="preserve"> but less than a </w:t>
      </w:r>
      <w:r w:rsidR="0058082B" w:rsidRPr="00BC5F16">
        <w:rPr>
          <w:rFonts w:ascii="Times New Roman" w:hAnsi="Times New Roman" w:cs="Times New Roman"/>
          <w:sz w:val="24"/>
          <w:szCs w:val="24"/>
        </w:rPr>
        <w:t xml:space="preserve">study done in northwest </w:t>
      </w:r>
      <w:r w:rsidR="0058082B">
        <w:rPr>
          <w:rFonts w:ascii="Times New Roman" w:hAnsi="Times New Roman" w:cs="Times New Roman"/>
          <w:sz w:val="24"/>
          <w:szCs w:val="24"/>
        </w:rPr>
        <w:t>Ethiopia which was 55.8</w:t>
      </w:r>
      <w:r w:rsidR="00417AAD">
        <w:rPr>
          <w:rFonts w:ascii="Times New Roman" w:hAnsi="Times New Roman" w:cs="Times New Roman"/>
          <w:sz w:val="24"/>
          <w:szCs w:val="24"/>
        </w:rPr>
        <w:t>0</w:t>
      </w:r>
      <w:r w:rsidR="0058082B">
        <w:rPr>
          <w:rFonts w:ascii="Times New Roman" w:hAnsi="Times New Roman" w:cs="Times New Roman"/>
          <w:sz w:val="24"/>
          <w:szCs w:val="24"/>
        </w:rPr>
        <w:t>%</w:t>
      </w:r>
      <w:r w:rsidR="007D2F11">
        <w:rPr>
          <w:rFonts w:ascii="Times New Roman" w:hAnsi="Times New Roman" w:cs="Times New Roman"/>
          <w:sz w:val="24"/>
          <w:szCs w:val="24"/>
        </w:rPr>
        <w:fldChar w:fldCharType="begin"/>
      </w:r>
      <w:r w:rsidR="004946F9">
        <w:rPr>
          <w:rFonts w:ascii="Times New Roman" w:hAnsi="Times New Roman" w:cs="Times New Roman"/>
          <w:sz w:val="24"/>
          <w:szCs w:val="24"/>
        </w:rPr>
        <w:instrText xml:space="preserve"> ADDIN EN.CITE &lt;EndNote&gt;&lt;Cite&gt;&lt;Author&gt;Shewamene Ze&lt;/Author&gt;&lt;Year&gt;2015&lt;/Year&gt;&lt;RecNum&gt;37&lt;/RecNum&gt;&lt;DisplayText&gt;(12, 29)&lt;/DisplayText&gt;&lt;record&gt;&lt;rec-number&gt;37&lt;/rec-number&gt;&lt;foreign-keys&gt;&lt;key app="EN" db-id="w2pfrpeax2xxfxerw5xvrezizvddxxfw2se5"&gt;37&lt;/key&gt;&lt;/foreign-keys&gt;&lt;ref-type name="Journal Article"&gt;17&lt;/ref-type&gt;&lt;contributors&gt;&lt;authors&gt;&lt;author&gt;Shewamene Ze, et al&lt;/author&gt;&lt;/authors&gt;&lt;/contributors&gt;&lt;titles&gt;&lt;title&gt;Consistent condom use in HIV/AIDS patients receiving antiretroviral therapy in northwestern ethiopia: implication to reduce transmission and multiple infections&lt;/title&gt;&lt;secondary-title&gt;HIV/AIDS – Research and Palliative Care&lt;/secondary-title&gt;&lt;/titles&gt;&lt;periodical&gt;&lt;full-title&gt;HIV/AIDS – Research and Palliative Care&lt;/full-title&gt;&lt;/periodical&gt;&lt;volume&gt;7&lt;/volume&gt;&lt;dates&gt;&lt;year&gt;2015&lt;/year&gt;&lt;/dates&gt;&lt;urls&gt;&lt;/urls&gt;&lt;/record&gt;&lt;/Cite&gt;&lt;Cite&gt;&lt;Author&gt;Seid Mo&lt;/Author&gt;&lt;Year&gt;2019&lt;/Year&gt;&lt;RecNum&gt;17&lt;/RecNum&gt;&lt;record&gt;&lt;rec-number&gt;17&lt;/rec-number&gt;&lt;foreign-keys&gt;&lt;key app="EN" db-id="w2pfrpeax2xxfxerw5xvrezizvddxxfw2se5"&gt;17&lt;/key&gt;&lt;/foreign-keys&gt;&lt;ref-type name="Journal Article"&gt;17&lt;/ref-type&gt;&lt;contributors&gt;&lt;authors&gt;&lt;author&gt; Seid Mo,etal.&lt;/author&gt;&lt;/authors&gt;&lt;/contributors&gt;&lt;titles&gt;&lt;title&gt;Consistent Condom Use and Associated Factors among HIV-Positive Clients on Antiretroviral Therapy in North West Ethiopian Health Center&lt;/title&gt;&lt;secondary-title&gt;Hindawi AIDS Research and Treatment&lt;/secondary-title&gt;&lt;/titles&gt;&lt;periodical&gt;&lt;full-title&gt;Hindawi AIDS Research and Treatment&lt;/full-title&gt;&lt;/periodical&gt;&lt;pages&gt;2&lt;/pages&gt;&lt;volume&gt;2019&lt;/volume&gt;&lt;dates&gt;&lt;year&gt;2019&lt;/year&gt;&lt;/dates&gt;&lt;urls&gt;&lt;/urls&gt;&lt;/record&gt;&lt;/Cite&gt;&lt;/EndNote&gt;</w:instrText>
      </w:r>
      <w:r w:rsidR="007D2F11">
        <w:rPr>
          <w:rFonts w:ascii="Times New Roman" w:hAnsi="Times New Roman" w:cs="Times New Roman"/>
          <w:sz w:val="24"/>
          <w:szCs w:val="24"/>
        </w:rPr>
        <w:fldChar w:fldCharType="separate"/>
      </w:r>
      <w:r w:rsidR="004946F9">
        <w:rPr>
          <w:rFonts w:ascii="Times New Roman" w:hAnsi="Times New Roman" w:cs="Times New Roman"/>
          <w:noProof/>
          <w:sz w:val="24"/>
          <w:szCs w:val="24"/>
        </w:rPr>
        <w:t>(</w:t>
      </w:r>
      <w:hyperlink w:anchor="_ENREF_12" w:tooltip="Seid Mo, 2019 #17" w:history="1">
        <w:r w:rsidR="003C3CF7">
          <w:rPr>
            <w:rFonts w:ascii="Times New Roman" w:hAnsi="Times New Roman" w:cs="Times New Roman"/>
            <w:noProof/>
            <w:sz w:val="24"/>
            <w:szCs w:val="24"/>
          </w:rPr>
          <w:t>12</w:t>
        </w:r>
      </w:hyperlink>
      <w:r w:rsidR="004946F9">
        <w:rPr>
          <w:rFonts w:ascii="Times New Roman" w:hAnsi="Times New Roman" w:cs="Times New Roman"/>
          <w:noProof/>
          <w:sz w:val="24"/>
          <w:szCs w:val="24"/>
        </w:rPr>
        <w:t xml:space="preserve">, </w:t>
      </w:r>
      <w:hyperlink w:anchor="_ENREF_29" w:tooltip="Shewamene Ze, 2015 #37" w:history="1">
        <w:r w:rsidR="003C3CF7">
          <w:rPr>
            <w:rFonts w:ascii="Times New Roman" w:hAnsi="Times New Roman" w:cs="Times New Roman"/>
            <w:noProof/>
            <w:sz w:val="24"/>
            <w:szCs w:val="24"/>
          </w:rPr>
          <w:t>29</w:t>
        </w:r>
      </w:hyperlink>
      <w:r w:rsidR="004946F9">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Pr="00D50498">
        <w:rPr>
          <w:rFonts w:ascii="Times New Roman" w:hAnsi="Times New Roman" w:cs="Times New Roman"/>
          <w:noProof/>
          <w:sz w:val="24"/>
          <w:szCs w:val="24"/>
        </w:rPr>
        <w:t>.  It  was  also low</w:t>
      </w:r>
      <w:r w:rsidR="004946F9">
        <w:rPr>
          <w:rFonts w:ascii="Times New Roman" w:hAnsi="Times New Roman" w:cs="Times New Roman"/>
          <w:noProof/>
          <w:sz w:val="24"/>
          <w:szCs w:val="24"/>
        </w:rPr>
        <w:t>er</w:t>
      </w:r>
      <w:r w:rsidRPr="00D50498">
        <w:rPr>
          <w:rFonts w:ascii="Times New Roman" w:hAnsi="Times New Roman" w:cs="Times New Roman"/>
          <w:noProof/>
          <w:sz w:val="24"/>
          <w:szCs w:val="24"/>
        </w:rPr>
        <w:t xml:space="preserve"> than </w:t>
      </w:r>
      <w:r w:rsidR="004946F9" w:rsidRPr="003F05A4">
        <w:rPr>
          <w:rFonts w:ascii="Times New Roman" w:eastAsia="Times New Roman" w:hAnsi="Times New Roman" w:cs="Times New Roman"/>
          <w:sz w:val="24"/>
          <w:szCs w:val="24"/>
        </w:rPr>
        <w:t xml:space="preserve">a study done in </w:t>
      </w:r>
      <w:r w:rsidR="004946F9" w:rsidRPr="003F05A4">
        <w:rPr>
          <w:rFonts w:ascii="Times New Roman" w:hAnsi="Times New Roman" w:cs="Times New Roman"/>
          <w:sz w:val="24"/>
          <w:szCs w:val="24"/>
        </w:rPr>
        <w:t xml:space="preserve"> Asian-Pacifi</w:t>
      </w:r>
      <w:r w:rsidR="004946F9">
        <w:rPr>
          <w:rFonts w:ascii="Times New Roman" w:hAnsi="Times New Roman" w:cs="Times New Roman"/>
          <w:sz w:val="24"/>
          <w:szCs w:val="24"/>
        </w:rPr>
        <w:t xml:space="preserve">c region </w:t>
      </w:r>
      <w:r w:rsidR="004946F9" w:rsidRPr="003F05A4">
        <w:rPr>
          <w:rFonts w:ascii="Times New Roman" w:hAnsi="Times New Roman" w:cs="Times New Roman"/>
          <w:sz w:val="24"/>
          <w:szCs w:val="24"/>
        </w:rPr>
        <w:t xml:space="preserve"> that is 43</w:t>
      </w:r>
      <w:r w:rsidR="00417AAD">
        <w:rPr>
          <w:rFonts w:ascii="Times New Roman" w:hAnsi="Times New Roman" w:cs="Times New Roman"/>
          <w:sz w:val="24"/>
          <w:szCs w:val="24"/>
        </w:rPr>
        <w:t>.00</w:t>
      </w:r>
      <w:r w:rsidR="004946F9" w:rsidRPr="003F05A4">
        <w:rPr>
          <w:rFonts w:ascii="Times New Roman" w:hAnsi="Times New Roman" w:cs="Times New Roman"/>
          <w:sz w:val="24"/>
          <w:szCs w:val="24"/>
        </w:rPr>
        <w:t>% of  PLHIV practiced inconsistent condom</w:t>
      </w:r>
      <w:r w:rsidR="004946F9" w:rsidRPr="00BC5F16">
        <w:rPr>
          <w:rFonts w:ascii="Times New Roman" w:hAnsi="Times New Roman" w:cs="Times New Roman"/>
          <w:sz w:val="24"/>
          <w:szCs w:val="24"/>
        </w:rPr>
        <w:t xml:space="preserve"> use at sexual intercourse </w:t>
      </w:r>
      <w:r w:rsidR="007D2F11">
        <w:rPr>
          <w:rFonts w:ascii="Times New Roman" w:hAnsi="Times New Roman" w:cs="Times New Roman"/>
          <w:sz w:val="24"/>
          <w:szCs w:val="24"/>
        </w:rPr>
        <w:fldChar w:fldCharType="begin"/>
      </w:r>
      <w:r w:rsidR="004946F9">
        <w:rPr>
          <w:rFonts w:ascii="Times New Roman" w:hAnsi="Times New Roman" w:cs="Times New Roman"/>
          <w:sz w:val="24"/>
          <w:szCs w:val="24"/>
        </w:rPr>
        <w:instrText xml:space="preserve"> ADDIN EN.CITE &lt;EndNote&gt;&lt;Cite&gt;&lt;Author&gt;Keshab De&lt;/Author&gt;&lt;Year&gt;2018&lt;/Year&gt;&lt;RecNum&gt;21&lt;/RecNum&gt;&lt;DisplayText&gt;(23)&lt;/DisplayText&gt;&lt;record&gt;&lt;rec-number&gt;21&lt;/rec-number&gt;&lt;foreign-keys&gt;&lt;key app="EN" db-id="w2pfrpeax2xxfxerw5xvrezizvddxxfw2se5"&gt;21&lt;/key&gt;&lt;/foreign-keys&gt;&lt;ref-type name="Journal Article"&gt;17&lt;/ref-type&gt;&lt;contributors&gt;&lt;authors&gt;&lt;author&gt;Keshab De, et al&lt;/author&gt;&lt;/authors&gt;&lt;/contributors&gt;&lt;titles&gt;&lt;title&gt;Condom use behaviour among people living with HIV: a seven-country community-based participatory research in the Asia-Pacific region&lt;/title&gt;&lt;secondary-title&gt;Sex Transm Infect&lt;/secondary-title&gt;&lt;/titles&gt;&lt;periodical&gt;&lt;full-title&gt;Sex Transm Infect&lt;/full-title&gt;&lt;/periodical&gt;&lt;volume&gt;94&lt;/volume&gt;&lt;dates&gt;&lt;year&gt;2018&lt;/year&gt;&lt;/dates&gt;&lt;urls&gt;&lt;/urls&gt;&lt;electronic-resource-num&gt;10.1136/sextrans-2017-053263&lt;/electronic-resource-num&gt;&lt;/record&gt;&lt;/Cite&gt;&lt;/EndNote&gt;</w:instrText>
      </w:r>
      <w:r w:rsidR="007D2F11">
        <w:rPr>
          <w:rFonts w:ascii="Times New Roman" w:hAnsi="Times New Roman" w:cs="Times New Roman"/>
          <w:sz w:val="24"/>
          <w:szCs w:val="24"/>
        </w:rPr>
        <w:fldChar w:fldCharType="separate"/>
      </w:r>
      <w:r w:rsidR="004946F9">
        <w:rPr>
          <w:rFonts w:ascii="Times New Roman" w:hAnsi="Times New Roman" w:cs="Times New Roman"/>
          <w:noProof/>
          <w:sz w:val="24"/>
          <w:szCs w:val="24"/>
        </w:rPr>
        <w:t>(</w:t>
      </w:r>
      <w:hyperlink w:anchor="_ENREF_23" w:tooltip="Keshab De, 2018 #21" w:history="1">
        <w:r w:rsidR="003C3CF7">
          <w:rPr>
            <w:rFonts w:ascii="Times New Roman" w:hAnsi="Times New Roman" w:cs="Times New Roman"/>
            <w:noProof/>
            <w:sz w:val="24"/>
            <w:szCs w:val="24"/>
          </w:rPr>
          <w:t>23</w:t>
        </w:r>
      </w:hyperlink>
      <w:r w:rsidR="004946F9">
        <w:rPr>
          <w:rFonts w:ascii="Times New Roman" w:hAnsi="Times New Roman" w:cs="Times New Roman"/>
          <w:noProof/>
          <w:sz w:val="24"/>
          <w:szCs w:val="24"/>
        </w:rPr>
        <w:t>)</w:t>
      </w:r>
      <w:r w:rsidR="007D2F11">
        <w:rPr>
          <w:rFonts w:ascii="Times New Roman" w:hAnsi="Times New Roman" w:cs="Times New Roman"/>
          <w:sz w:val="24"/>
          <w:szCs w:val="24"/>
        </w:rPr>
        <w:fldChar w:fldCharType="end"/>
      </w:r>
      <w:r w:rsidRPr="00D50498">
        <w:rPr>
          <w:rFonts w:ascii="Times New Roman" w:hAnsi="Times New Roman" w:cs="Times New Roman"/>
          <w:noProof/>
          <w:sz w:val="24"/>
          <w:szCs w:val="24"/>
        </w:rPr>
        <w:t>. The difference with the last study could be because of</w:t>
      </w:r>
      <w:r w:rsidR="00BA7613">
        <w:rPr>
          <w:rFonts w:ascii="Times New Roman" w:hAnsi="Times New Roman" w:cs="Times New Roman"/>
          <w:noProof/>
          <w:sz w:val="24"/>
          <w:szCs w:val="24"/>
        </w:rPr>
        <w:t xml:space="preserve"> a variation in the study setting</w:t>
      </w:r>
      <w:r w:rsidRPr="00D50498">
        <w:rPr>
          <w:rFonts w:ascii="Times New Roman" w:hAnsi="Times New Roman" w:cs="Times New Roman"/>
          <w:noProof/>
          <w:sz w:val="24"/>
          <w:szCs w:val="24"/>
        </w:rPr>
        <w:t xml:space="preserve"> of the two researches</w:t>
      </w:r>
      <w:r w:rsidR="00BA7613">
        <w:rPr>
          <w:rFonts w:ascii="Times New Roman" w:hAnsi="Times New Roman" w:cs="Times New Roman"/>
          <w:noProof/>
          <w:sz w:val="24"/>
          <w:szCs w:val="24"/>
        </w:rPr>
        <w:t xml:space="preserve"> </w:t>
      </w:r>
      <w:r w:rsidR="005958C2" w:rsidRPr="001400A1">
        <w:rPr>
          <w:rFonts w:ascii="Times New Roman" w:hAnsi="Times New Roman" w:cs="Times New Roman"/>
          <w:noProof/>
          <w:color w:val="000000" w:themeColor="text1"/>
          <w:sz w:val="24"/>
          <w:szCs w:val="24"/>
        </w:rPr>
        <w:t xml:space="preserve">and it might  be due to lack of </w:t>
      </w:r>
      <w:r w:rsidR="00413F38" w:rsidRPr="001400A1">
        <w:rPr>
          <w:rFonts w:ascii="Times New Roman" w:hAnsi="Times New Roman" w:cs="Times New Roman"/>
          <w:noProof/>
          <w:color w:val="000000" w:themeColor="text1"/>
          <w:sz w:val="24"/>
          <w:szCs w:val="24"/>
        </w:rPr>
        <w:t xml:space="preserve">professional’s commitment to create awearness on PLWHA on </w:t>
      </w:r>
      <w:r w:rsidR="00413F38" w:rsidRPr="00413F38">
        <w:rPr>
          <w:rFonts w:ascii="Times New Roman" w:hAnsi="Times New Roman" w:cs="Times New Roman"/>
          <w:noProof/>
          <w:sz w:val="24"/>
          <w:szCs w:val="24"/>
        </w:rPr>
        <w:t>ART to use condom consistently.</w:t>
      </w:r>
    </w:p>
    <w:p w:rsidR="00D50498" w:rsidRPr="00C846E5" w:rsidRDefault="00FD49F0" w:rsidP="001D2D33">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color w:val="000000" w:themeColor="text1"/>
          <w:sz w:val="24"/>
          <w:szCs w:val="28"/>
        </w:rPr>
        <w:t>Reasons mentioned by the respondents for not using condom during sex</w:t>
      </w:r>
      <w:r w:rsidR="00454916">
        <w:rPr>
          <w:rFonts w:ascii="Times New Roman" w:hAnsi="Times New Roman" w:cs="Times New Roman"/>
          <w:color w:val="000000" w:themeColor="text1"/>
          <w:sz w:val="24"/>
          <w:szCs w:val="28"/>
        </w:rPr>
        <w:t>ual intercourse, majority  (17.9</w:t>
      </w:r>
      <w:r w:rsidR="00A3098D">
        <w:rPr>
          <w:rFonts w:ascii="Times New Roman" w:hAnsi="Times New Roman" w:cs="Times New Roman"/>
          <w:color w:val="000000" w:themeColor="text1"/>
          <w:sz w:val="24"/>
          <w:szCs w:val="28"/>
        </w:rPr>
        <w:t>0</w:t>
      </w:r>
      <w:r w:rsidRPr="00C846E5">
        <w:rPr>
          <w:rFonts w:ascii="Times New Roman" w:hAnsi="Times New Roman" w:cs="Times New Roman"/>
          <w:color w:val="000000" w:themeColor="text1"/>
          <w:sz w:val="24"/>
          <w:szCs w:val="28"/>
        </w:rPr>
        <w:t>%) of them was because of   partner did not want to use condom followed by</w:t>
      </w:r>
      <w:r w:rsidR="00454916">
        <w:rPr>
          <w:rFonts w:ascii="Times New Roman" w:hAnsi="Times New Roman" w:cs="Times New Roman"/>
          <w:color w:val="000000" w:themeColor="text1"/>
          <w:sz w:val="24"/>
          <w:szCs w:val="28"/>
        </w:rPr>
        <w:t>(16.80</w:t>
      </w:r>
      <w:r w:rsidR="00454916" w:rsidRPr="00C846E5">
        <w:rPr>
          <w:rFonts w:ascii="Times New Roman" w:hAnsi="Times New Roman" w:cs="Times New Roman"/>
          <w:color w:val="000000" w:themeColor="text1"/>
          <w:sz w:val="24"/>
          <w:szCs w:val="28"/>
        </w:rPr>
        <w:t>%) of them didn’t know condom reduce the risk of re-infection</w:t>
      </w:r>
      <w:r w:rsidR="00454916">
        <w:rPr>
          <w:rFonts w:ascii="Times New Roman" w:hAnsi="Times New Roman" w:cs="Times New Roman"/>
          <w:color w:val="000000" w:themeColor="text1"/>
          <w:sz w:val="24"/>
          <w:szCs w:val="28"/>
        </w:rPr>
        <w:t>, (14.3</w:t>
      </w:r>
      <w:r w:rsidR="00A3098D">
        <w:rPr>
          <w:rFonts w:ascii="Times New Roman" w:hAnsi="Times New Roman" w:cs="Times New Roman"/>
          <w:color w:val="000000" w:themeColor="text1"/>
          <w:sz w:val="24"/>
          <w:szCs w:val="28"/>
        </w:rPr>
        <w:t>0</w:t>
      </w:r>
      <w:r w:rsidRPr="00C846E5">
        <w:rPr>
          <w:rFonts w:ascii="Times New Roman" w:hAnsi="Times New Roman" w:cs="Times New Roman"/>
          <w:color w:val="000000" w:themeColor="text1"/>
          <w:sz w:val="24"/>
          <w:szCs w:val="28"/>
        </w:rPr>
        <w:t>%) of the respond</w:t>
      </w:r>
      <w:r w:rsidR="00454916">
        <w:rPr>
          <w:rFonts w:ascii="Times New Roman" w:hAnsi="Times New Roman" w:cs="Times New Roman"/>
          <w:color w:val="000000" w:themeColor="text1"/>
          <w:sz w:val="24"/>
          <w:szCs w:val="28"/>
        </w:rPr>
        <w:t>ents partner already had HIV, , (11.0</w:t>
      </w:r>
      <w:r w:rsidR="00A3098D">
        <w:rPr>
          <w:rFonts w:ascii="Times New Roman" w:hAnsi="Times New Roman" w:cs="Times New Roman"/>
          <w:color w:val="000000" w:themeColor="text1"/>
          <w:sz w:val="24"/>
          <w:szCs w:val="28"/>
        </w:rPr>
        <w:t>0</w:t>
      </w:r>
      <w:r w:rsidRPr="00C846E5">
        <w:rPr>
          <w:rFonts w:ascii="Times New Roman" w:hAnsi="Times New Roman" w:cs="Times New Roman"/>
          <w:color w:val="000000" w:themeColor="text1"/>
          <w:sz w:val="24"/>
          <w:szCs w:val="28"/>
        </w:rPr>
        <w:t>%) of them was sex does not feel same with condom,</w:t>
      </w:r>
      <w:r w:rsidR="00D50498" w:rsidRPr="00C846E5">
        <w:rPr>
          <w:rFonts w:ascii="Times New Roman" w:hAnsi="Times New Roman" w:cs="Times New Roman"/>
          <w:noProof/>
          <w:color w:val="000000" w:themeColor="text1"/>
          <w:sz w:val="24"/>
          <w:szCs w:val="24"/>
        </w:rPr>
        <w:t>. This is in contrary with a study done in</w:t>
      </w:r>
      <w:r w:rsidRPr="00C846E5">
        <w:rPr>
          <w:rFonts w:ascii="Times New Roman" w:eastAsia="Times New Roman" w:hAnsi="Times New Roman" w:cs="Times New Roman"/>
          <w:color w:val="000000" w:themeColor="text1"/>
          <w:sz w:val="24"/>
          <w:szCs w:val="24"/>
        </w:rPr>
        <w:t>Asia-Pacific region</w:t>
      </w:r>
      <w:r w:rsidRPr="00C846E5">
        <w:rPr>
          <w:rFonts w:ascii="Times New Roman" w:hAnsi="Times New Roman" w:cs="Times New Roman"/>
          <w:noProof/>
          <w:color w:val="000000" w:themeColor="text1"/>
          <w:sz w:val="24"/>
          <w:szCs w:val="24"/>
        </w:rPr>
        <w:t xml:space="preserve"> shows </w:t>
      </w:r>
      <w:r w:rsidRPr="00C846E5">
        <w:rPr>
          <w:rFonts w:ascii="Times New Roman" w:eastAsia="Times New Roman" w:hAnsi="Times New Roman" w:cs="Times New Roman"/>
          <w:color w:val="000000" w:themeColor="text1"/>
          <w:sz w:val="24"/>
          <w:szCs w:val="24"/>
        </w:rPr>
        <w:t>not knowing that condoms are still needed if both partners are HIV positive, having a regular partner whose HIV status was either positive or unknown, having experienced physical assault and not receiving antiretroviral treatmen</w:t>
      </w:r>
      <w:r w:rsidRPr="00C846E5">
        <w:rPr>
          <w:rFonts w:ascii="Times New Roman" w:hAnsi="Times New Roman" w:cs="Times New Roman"/>
          <w:noProof/>
          <w:color w:val="000000" w:themeColor="text1"/>
          <w:sz w:val="24"/>
          <w:szCs w:val="24"/>
        </w:rPr>
        <w:t>t</w:t>
      </w:r>
      <w:r w:rsidR="007D2F11" w:rsidRPr="00C846E5">
        <w:rPr>
          <w:rFonts w:ascii="Times New Roman" w:hAnsi="Times New Roman" w:cs="Times New Roman"/>
          <w:noProof/>
          <w:color w:val="000000" w:themeColor="text1"/>
          <w:sz w:val="24"/>
          <w:szCs w:val="24"/>
        </w:rPr>
        <w:fldChar w:fldCharType="begin"/>
      </w:r>
      <w:r w:rsidR="007036B2" w:rsidRPr="00C846E5">
        <w:rPr>
          <w:rFonts w:ascii="Times New Roman" w:hAnsi="Times New Roman" w:cs="Times New Roman"/>
          <w:noProof/>
          <w:color w:val="000000" w:themeColor="text1"/>
          <w:sz w:val="24"/>
          <w:szCs w:val="24"/>
        </w:rPr>
        <w:instrText xml:space="preserve"> ADDIN EN.CITE &lt;EndNote&gt;&lt;Cite&gt;&lt;Author&gt;Keshab De&lt;/Author&gt;&lt;Year&gt;2018&lt;/Year&gt;&lt;RecNum&gt;21&lt;/RecNum&gt;&lt;DisplayText&gt;(23)&lt;/DisplayText&gt;&lt;record&gt;&lt;rec-number&gt;21&lt;/rec-number&gt;&lt;foreign-keys&gt;&lt;key app="EN" db-id="w2pfrpeax2xxfxerw5xvrezizvddxxfw2se5"&gt;21&lt;/key&gt;&lt;/foreign-keys&gt;&lt;ref-type name="Journal Article"&gt;17&lt;/ref-type&gt;&lt;contributors&gt;&lt;authors&gt;&lt;author&gt;Keshab De, et al&lt;/author&gt;&lt;/authors&gt;&lt;/contributors&gt;&lt;titles&gt;&lt;title&gt;Condom use behaviour among people living with HIV: a seven-country community-based participatory research in the Asia-Pacific region&lt;/title&gt;&lt;secondary-title&gt;Sex Transm Infect&lt;/secondary-title&gt;&lt;/titles&gt;&lt;periodical&gt;&lt;full-title&gt;Sex Transm Infect&lt;/full-title&gt;&lt;/periodical&gt;&lt;volume&gt;94&lt;/volume&gt;&lt;dates&gt;&lt;year&gt;2018&lt;/year&gt;&lt;/dates&gt;&lt;urls&gt;&lt;/urls&gt;&lt;electronic-resource-num&gt;10.1136/sextrans-2017-053263&lt;/electronic-resource-num&gt;&lt;/record&gt;&lt;/Cite&gt;&lt;/EndNote&gt;</w:instrText>
      </w:r>
      <w:r w:rsidR="007D2F11" w:rsidRPr="00C846E5">
        <w:rPr>
          <w:rFonts w:ascii="Times New Roman" w:hAnsi="Times New Roman" w:cs="Times New Roman"/>
          <w:noProof/>
          <w:color w:val="000000" w:themeColor="text1"/>
          <w:sz w:val="24"/>
          <w:szCs w:val="24"/>
        </w:rPr>
        <w:fldChar w:fldCharType="separate"/>
      </w:r>
      <w:r w:rsidR="007036B2" w:rsidRPr="00C846E5">
        <w:rPr>
          <w:rFonts w:ascii="Times New Roman" w:hAnsi="Times New Roman" w:cs="Times New Roman"/>
          <w:noProof/>
          <w:color w:val="000000" w:themeColor="text1"/>
          <w:sz w:val="24"/>
          <w:szCs w:val="24"/>
        </w:rPr>
        <w:t>(</w:t>
      </w:r>
      <w:hyperlink w:anchor="_ENREF_23" w:tooltip="Keshab De, 2018 #21" w:history="1">
        <w:r w:rsidR="003C3CF7" w:rsidRPr="00C846E5">
          <w:rPr>
            <w:rFonts w:ascii="Times New Roman" w:hAnsi="Times New Roman" w:cs="Times New Roman"/>
            <w:noProof/>
            <w:color w:val="000000" w:themeColor="text1"/>
            <w:sz w:val="24"/>
            <w:szCs w:val="24"/>
          </w:rPr>
          <w:t>23</w:t>
        </w:r>
      </w:hyperlink>
      <w:r w:rsidR="007036B2"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noProof/>
          <w:color w:val="000000" w:themeColor="text1"/>
          <w:sz w:val="24"/>
          <w:szCs w:val="24"/>
        </w:rPr>
        <w:fldChar w:fldCharType="end"/>
      </w:r>
      <w:r w:rsidR="00D50498" w:rsidRPr="00C846E5">
        <w:rPr>
          <w:rFonts w:ascii="Times New Roman" w:hAnsi="Times New Roman" w:cs="Times New Roman"/>
          <w:noProof/>
          <w:color w:val="000000" w:themeColor="text1"/>
          <w:sz w:val="24"/>
          <w:szCs w:val="24"/>
        </w:rPr>
        <w:t xml:space="preserve">. This variation in the range of reasons mentioned studies could be because of the socio-demographic and awareness difference. </w:t>
      </w:r>
    </w:p>
    <w:p w:rsidR="00D50498" w:rsidRPr="00C846E5" w:rsidRDefault="00D50498" w:rsidP="001D2D33">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t xml:space="preserve">The  proportion  of  patients  who </w:t>
      </w:r>
      <w:r w:rsidR="001C041C" w:rsidRPr="00C846E5">
        <w:rPr>
          <w:rFonts w:ascii="Times New Roman" w:hAnsi="Times New Roman" w:cs="Times New Roman"/>
          <w:noProof/>
          <w:color w:val="000000" w:themeColor="text1"/>
          <w:sz w:val="24"/>
          <w:szCs w:val="24"/>
        </w:rPr>
        <w:t xml:space="preserve"> discuss</w:t>
      </w:r>
      <w:r w:rsidRPr="00C846E5">
        <w:rPr>
          <w:rFonts w:ascii="Times New Roman" w:hAnsi="Times New Roman" w:cs="Times New Roman"/>
          <w:noProof/>
          <w:color w:val="000000" w:themeColor="text1"/>
          <w:sz w:val="24"/>
          <w:szCs w:val="24"/>
        </w:rPr>
        <w:t xml:space="preserve"> about usi</w:t>
      </w:r>
      <w:r w:rsidR="00D353E5" w:rsidRPr="00C846E5">
        <w:rPr>
          <w:rFonts w:ascii="Times New Roman" w:hAnsi="Times New Roman" w:cs="Times New Roman"/>
          <w:noProof/>
          <w:color w:val="000000" w:themeColor="text1"/>
          <w:sz w:val="24"/>
          <w:szCs w:val="24"/>
        </w:rPr>
        <w:t>ng condom with partners was 45.7</w:t>
      </w:r>
      <w:r w:rsidR="00A3098D">
        <w:rPr>
          <w:rFonts w:ascii="Times New Roman" w:hAnsi="Times New Roman" w:cs="Times New Roman"/>
          <w:noProof/>
          <w:color w:val="000000" w:themeColor="text1"/>
          <w:sz w:val="24"/>
          <w:szCs w:val="24"/>
        </w:rPr>
        <w:t>0</w:t>
      </w:r>
      <w:r w:rsidRPr="00C846E5">
        <w:rPr>
          <w:rFonts w:ascii="Times New Roman" w:hAnsi="Times New Roman" w:cs="Times New Roman"/>
          <w:noProof/>
          <w:color w:val="000000" w:themeColor="text1"/>
          <w:sz w:val="24"/>
          <w:szCs w:val="24"/>
        </w:rPr>
        <w:t xml:space="preserve">%. These findings shows that large proportions of the </w:t>
      </w:r>
      <w:r w:rsidR="00D353E5" w:rsidRPr="00C846E5">
        <w:rPr>
          <w:rFonts w:ascii="Times New Roman" w:hAnsi="Times New Roman" w:cs="Times New Roman"/>
          <w:noProof/>
          <w:color w:val="000000" w:themeColor="text1"/>
          <w:sz w:val="24"/>
          <w:szCs w:val="24"/>
        </w:rPr>
        <w:t>respondents were not</w:t>
      </w:r>
      <w:r w:rsidRPr="00C846E5">
        <w:rPr>
          <w:rFonts w:ascii="Times New Roman" w:hAnsi="Times New Roman" w:cs="Times New Roman"/>
          <w:noProof/>
          <w:color w:val="000000" w:themeColor="text1"/>
          <w:sz w:val="24"/>
          <w:szCs w:val="24"/>
        </w:rPr>
        <w:t xml:space="preserve"> discuss </w:t>
      </w:r>
      <w:r w:rsidR="00D353E5" w:rsidRPr="00C846E5">
        <w:rPr>
          <w:rFonts w:ascii="Times New Roman" w:hAnsi="Times New Roman" w:cs="Times New Roman"/>
          <w:noProof/>
          <w:color w:val="000000" w:themeColor="text1"/>
          <w:sz w:val="24"/>
          <w:szCs w:val="24"/>
        </w:rPr>
        <w:t xml:space="preserve">about </w:t>
      </w:r>
      <w:r w:rsidRPr="00C846E5">
        <w:rPr>
          <w:rFonts w:ascii="Times New Roman" w:hAnsi="Times New Roman" w:cs="Times New Roman"/>
          <w:noProof/>
          <w:color w:val="000000" w:themeColor="text1"/>
          <w:sz w:val="24"/>
          <w:szCs w:val="24"/>
        </w:rPr>
        <w:t xml:space="preserve">using condom </w:t>
      </w:r>
      <w:r w:rsidR="00D353E5" w:rsidRPr="00C846E5">
        <w:rPr>
          <w:rFonts w:ascii="Times New Roman" w:hAnsi="Times New Roman" w:cs="Times New Roman"/>
          <w:noProof/>
          <w:color w:val="000000" w:themeColor="text1"/>
          <w:sz w:val="24"/>
          <w:szCs w:val="24"/>
        </w:rPr>
        <w:t xml:space="preserve">and safe sex </w:t>
      </w:r>
      <w:r w:rsidRPr="00C846E5">
        <w:rPr>
          <w:rFonts w:ascii="Times New Roman" w:hAnsi="Times New Roman" w:cs="Times New Roman"/>
          <w:noProof/>
          <w:color w:val="000000" w:themeColor="text1"/>
          <w:sz w:val="24"/>
          <w:szCs w:val="24"/>
        </w:rPr>
        <w:t>with their sexual partner during sex. This might be because of lack of knowledge of their effects in improving condom use practices. The other reason may be majority of the respondents did not  use  condom  because  of  being  both  partners  are  HIV  patients.  Likewise  they  may consider discussion would not have a benefit. The</w:t>
      </w:r>
      <w:r w:rsidR="00797CA5" w:rsidRPr="00C846E5">
        <w:rPr>
          <w:rFonts w:ascii="Times New Roman" w:hAnsi="Times New Roman" w:cs="Times New Roman"/>
          <w:noProof/>
          <w:color w:val="000000" w:themeColor="text1"/>
          <w:sz w:val="24"/>
          <w:szCs w:val="24"/>
        </w:rPr>
        <w:t>refore, one has to address this</w:t>
      </w:r>
      <w:r w:rsidRPr="00C846E5">
        <w:rPr>
          <w:rFonts w:ascii="Times New Roman" w:hAnsi="Times New Roman" w:cs="Times New Roman"/>
          <w:noProof/>
          <w:color w:val="000000" w:themeColor="text1"/>
          <w:sz w:val="24"/>
          <w:szCs w:val="24"/>
        </w:rPr>
        <w:t xml:space="preserve"> variables clarity with the respondents during</w:t>
      </w:r>
      <w:r w:rsidR="00D32FD1" w:rsidRPr="00C846E5">
        <w:rPr>
          <w:rFonts w:ascii="Times New Roman" w:hAnsi="Times New Roman" w:cs="Times New Roman"/>
          <w:noProof/>
          <w:color w:val="000000" w:themeColor="text1"/>
          <w:sz w:val="24"/>
          <w:szCs w:val="24"/>
        </w:rPr>
        <w:t xml:space="preserve"> counseling and</w:t>
      </w:r>
      <w:r w:rsidR="004E603C" w:rsidRPr="00C846E5">
        <w:rPr>
          <w:rFonts w:ascii="Times New Roman" w:hAnsi="Times New Roman" w:cs="Times New Roman"/>
          <w:noProof/>
          <w:color w:val="000000" w:themeColor="text1"/>
          <w:sz w:val="24"/>
          <w:szCs w:val="24"/>
        </w:rPr>
        <w:t xml:space="preserve"> the odds of who discuss about condom use and safe sex 8.79 times more likely than </w:t>
      </w:r>
      <w:r w:rsidR="00D32FD1" w:rsidRPr="00C846E5">
        <w:rPr>
          <w:rFonts w:ascii="Times New Roman" w:hAnsi="Times New Roman" w:cs="Times New Roman"/>
          <w:noProof/>
          <w:color w:val="000000" w:themeColor="text1"/>
          <w:sz w:val="24"/>
          <w:szCs w:val="24"/>
        </w:rPr>
        <w:t>not discussing or partly discussing about safe sex and condom use with sexual partner</w:t>
      </w:r>
      <w:r w:rsidR="004E603C" w:rsidRPr="00C846E5">
        <w:rPr>
          <w:rFonts w:ascii="Times New Roman" w:hAnsi="Times New Roman" w:cs="Times New Roman"/>
          <w:noProof/>
          <w:color w:val="000000" w:themeColor="text1"/>
          <w:sz w:val="24"/>
          <w:szCs w:val="24"/>
        </w:rPr>
        <w:t xml:space="preserve"> and another study</w:t>
      </w:r>
      <w:r w:rsidR="00492246" w:rsidRPr="00C846E5">
        <w:rPr>
          <w:rFonts w:ascii="Times New Roman" w:hAnsi="Times New Roman" w:cs="Times New Roman"/>
          <w:noProof/>
          <w:color w:val="000000" w:themeColor="text1"/>
          <w:sz w:val="24"/>
          <w:szCs w:val="24"/>
        </w:rPr>
        <w:t xml:space="preserve"> done  in Debrezeite not discussing or partly discussing about condom use were factors for inconsistent condom use</w:t>
      </w:r>
      <w:r w:rsidR="007D2F11" w:rsidRPr="00C846E5">
        <w:rPr>
          <w:rFonts w:ascii="Times New Roman" w:hAnsi="Times New Roman" w:cs="Times New Roman"/>
          <w:noProof/>
          <w:color w:val="000000" w:themeColor="text1"/>
          <w:sz w:val="24"/>
          <w:szCs w:val="24"/>
        </w:rPr>
        <w:fldChar w:fldCharType="begin"/>
      </w:r>
      <w:r w:rsidR="00D32FD1" w:rsidRPr="00C846E5">
        <w:rPr>
          <w:rFonts w:ascii="Times New Roman" w:hAnsi="Times New Roman" w:cs="Times New Roman"/>
          <w:noProof/>
          <w:color w:val="000000" w:themeColor="text1"/>
          <w:sz w:val="24"/>
          <w:szCs w:val="24"/>
        </w:rPr>
        <w:instrText xml:space="preserve"> ADDIN EN.CITE &lt;EndNote&gt;&lt;Cite&gt;&lt;Author&gt;Engedashet&lt;/Author&gt;&lt;Year&gt;2014&lt;/Year&gt;&lt;RecNum&gt;29&lt;/RecNum&gt;&lt;DisplayText&gt;(14)&lt;/DisplayText&gt;&lt;record&gt;&lt;rec-number&gt;29&lt;/rec-number&gt;&lt;foreign-keys&gt;&lt;key app="EN" db-id="w2pfrpeax2xxfxerw5xvrezizvddxxfw2se5"&gt;29&lt;/key&gt;&lt;/foreign-keys&gt;&lt;ref-type name="Journal Article"&gt;17&lt;/ref-type&gt;&lt;contributors&gt;&lt;authors&gt;&lt;author&gt;Engedashet, et al&lt;/author&gt;&lt;/authors&gt;&lt;/contributors&gt;&lt;titles&gt;&lt;title&gt;Unprotected sexual practice and associated factors among People Living with HIV at Ante Retroviral Therapy clinics in Debrezeit Town, Ethiopia: a cross sectional study&lt;/title&gt;&lt;secondary-title&gt;Reproductive Health&lt;/secondary-title&gt;&lt;/titles&gt;&lt;periodical&gt;&lt;full-title&gt;Reproductive Health&lt;/full-title&gt;&lt;/periodical&gt;&lt;volume&gt;14&lt;/volume&gt;&lt;number&gt;56&lt;/number&gt;&lt;dates&gt;&lt;year&gt;2014&lt;/year&gt;&lt;/dates&gt;&lt;urls&gt;&lt;/urls&gt;&lt;/record&gt;&lt;/Cite&gt;&lt;/EndNote&gt;</w:instrText>
      </w:r>
      <w:r w:rsidR="007D2F11" w:rsidRPr="00C846E5">
        <w:rPr>
          <w:rFonts w:ascii="Times New Roman" w:hAnsi="Times New Roman" w:cs="Times New Roman"/>
          <w:noProof/>
          <w:color w:val="000000" w:themeColor="text1"/>
          <w:sz w:val="24"/>
          <w:szCs w:val="24"/>
        </w:rPr>
        <w:fldChar w:fldCharType="separate"/>
      </w:r>
      <w:r w:rsidR="00D32FD1" w:rsidRPr="00C846E5">
        <w:rPr>
          <w:rFonts w:ascii="Times New Roman" w:hAnsi="Times New Roman" w:cs="Times New Roman"/>
          <w:noProof/>
          <w:color w:val="000000" w:themeColor="text1"/>
          <w:sz w:val="24"/>
          <w:szCs w:val="24"/>
        </w:rPr>
        <w:t>(</w:t>
      </w:r>
      <w:hyperlink w:anchor="_ENREF_14" w:tooltip="Engedashet, 2014 #29" w:history="1">
        <w:r w:rsidR="003C3CF7" w:rsidRPr="00C846E5">
          <w:rPr>
            <w:rFonts w:ascii="Times New Roman" w:hAnsi="Times New Roman" w:cs="Times New Roman"/>
            <w:noProof/>
            <w:color w:val="000000" w:themeColor="text1"/>
            <w:sz w:val="24"/>
            <w:szCs w:val="24"/>
          </w:rPr>
          <w:t>14</w:t>
        </w:r>
      </w:hyperlink>
      <w:r w:rsidR="00D32FD1"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noProof/>
          <w:color w:val="000000" w:themeColor="text1"/>
          <w:sz w:val="24"/>
          <w:szCs w:val="24"/>
        </w:rPr>
        <w:fldChar w:fldCharType="end"/>
      </w:r>
      <w:r w:rsidR="00D32FD1" w:rsidRPr="00C846E5">
        <w:rPr>
          <w:rFonts w:ascii="Times New Roman" w:hAnsi="Times New Roman" w:cs="Times New Roman"/>
          <w:noProof/>
          <w:color w:val="000000" w:themeColor="text1"/>
          <w:sz w:val="24"/>
          <w:szCs w:val="24"/>
        </w:rPr>
        <w:t>.</w:t>
      </w:r>
    </w:p>
    <w:p w:rsidR="00D50498" w:rsidRPr="00C846E5" w:rsidRDefault="00312D55" w:rsidP="00997761">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t>The important factors associated with consistent condom use in this study were discussion about condom use, alcohol drinking status, reduce safe sex due to ART and duration of start of ART. Consistent condom use was found to be less likely among PLWHA on A</w:t>
      </w:r>
      <w:r w:rsidR="00274CBB" w:rsidRPr="00C846E5">
        <w:rPr>
          <w:rFonts w:ascii="Times New Roman" w:hAnsi="Times New Roman" w:cs="Times New Roman"/>
          <w:noProof/>
          <w:color w:val="000000" w:themeColor="text1"/>
          <w:sz w:val="24"/>
          <w:szCs w:val="24"/>
        </w:rPr>
        <w:t xml:space="preserve">RT who were drunk </w:t>
      </w:r>
      <w:r w:rsidR="00274CBB" w:rsidRPr="00C846E5">
        <w:rPr>
          <w:rFonts w:ascii="Times New Roman" w:hAnsi="Times New Roman" w:cs="Times New Roman"/>
          <w:noProof/>
          <w:color w:val="000000" w:themeColor="text1"/>
          <w:sz w:val="24"/>
          <w:szCs w:val="24"/>
        </w:rPr>
        <w:lastRenderedPageBreak/>
        <w:t xml:space="preserve">alcohol than who did not drunk. </w:t>
      </w:r>
      <w:r w:rsidRPr="00C846E5">
        <w:rPr>
          <w:rFonts w:ascii="Times New Roman" w:hAnsi="Times New Roman" w:cs="Times New Roman"/>
          <w:noProof/>
          <w:color w:val="000000" w:themeColor="text1"/>
          <w:sz w:val="24"/>
          <w:szCs w:val="24"/>
        </w:rPr>
        <w:t>T</w:t>
      </w:r>
      <w:r w:rsidR="00CF58F6" w:rsidRPr="00C846E5">
        <w:rPr>
          <w:rFonts w:ascii="Times New Roman" w:hAnsi="Times New Roman" w:cs="Times New Roman"/>
          <w:noProof/>
          <w:color w:val="000000" w:themeColor="text1"/>
          <w:sz w:val="24"/>
          <w:szCs w:val="24"/>
        </w:rPr>
        <w:t>h</w:t>
      </w:r>
      <w:r w:rsidRPr="00C846E5">
        <w:rPr>
          <w:rFonts w:ascii="Times New Roman" w:hAnsi="Times New Roman" w:cs="Times New Roman"/>
          <w:noProof/>
          <w:color w:val="000000" w:themeColor="text1"/>
          <w:sz w:val="24"/>
          <w:szCs w:val="24"/>
        </w:rPr>
        <w:t>is</w:t>
      </w:r>
      <w:r w:rsidR="00F053A7">
        <w:rPr>
          <w:rFonts w:ascii="Times New Roman" w:hAnsi="Times New Roman" w:cs="Times New Roman"/>
          <w:noProof/>
          <w:color w:val="000000" w:themeColor="text1"/>
          <w:sz w:val="24"/>
          <w:szCs w:val="24"/>
        </w:rPr>
        <w:t xml:space="preserve"> is inline with astudy done </w:t>
      </w:r>
      <w:r w:rsidR="00CF58F6" w:rsidRPr="00C846E5">
        <w:rPr>
          <w:rFonts w:ascii="Times New Roman" w:hAnsi="Times New Roman" w:cs="Times New Roman"/>
          <w:noProof/>
          <w:color w:val="000000" w:themeColor="text1"/>
          <w:sz w:val="24"/>
          <w:szCs w:val="24"/>
        </w:rPr>
        <w:t>in Togo which</w:t>
      </w:r>
      <w:r w:rsidR="00F053A7">
        <w:rPr>
          <w:rFonts w:ascii="Times New Roman" w:hAnsi="Times New Roman" w:cs="Times New Roman"/>
          <w:noProof/>
          <w:color w:val="000000" w:themeColor="text1"/>
          <w:sz w:val="24"/>
          <w:szCs w:val="24"/>
        </w:rPr>
        <w:t xml:space="preserve"> </w:t>
      </w:r>
      <w:r w:rsidR="00CF58F6" w:rsidRPr="00C846E5">
        <w:rPr>
          <w:rFonts w:ascii="Times New Roman" w:hAnsi="Times New Roman" w:cs="Times New Roman"/>
          <w:noProof/>
          <w:color w:val="000000" w:themeColor="text1"/>
          <w:sz w:val="24"/>
          <w:szCs w:val="24"/>
        </w:rPr>
        <w:t xml:space="preserve">alcohol consumption before </w:t>
      </w:r>
      <w:r w:rsidR="00911728" w:rsidRPr="00C846E5">
        <w:rPr>
          <w:rFonts w:ascii="Times New Roman" w:hAnsi="Times New Roman" w:cs="Times New Roman"/>
          <w:noProof/>
          <w:color w:val="000000" w:themeColor="text1"/>
          <w:sz w:val="24"/>
          <w:szCs w:val="24"/>
        </w:rPr>
        <w:t>sex</w:t>
      </w:r>
      <w:r w:rsidR="00CF58F6" w:rsidRPr="00C846E5">
        <w:rPr>
          <w:rFonts w:ascii="Times New Roman" w:hAnsi="Times New Roman" w:cs="Times New Roman"/>
          <w:noProof/>
          <w:color w:val="000000" w:themeColor="text1"/>
          <w:sz w:val="24"/>
          <w:szCs w:val="24"/>
        </w:rPr>
        <w:t xml:space="preserve"> was one factor for inconsistent condom use</w:t>
      </w:r>
      <w:r w:rsidR="007D2F11" w:rsidRPr="00C846E5">
        <w:rPr>
          <w:rFonts w:ascii="Times New Roman" w:hAnsi="Times New Roman" w:cs="Times New Roman"/>
          <w:noProof/>
          <w:color w:val="000000" w:themeColor="text1"/>
          <w:sz w:val="24"/>
          <w:szCs w:val="24"/>
        </w:rPr>
        <w:fldChar w:fldCharType="begin"/>
      </w:r>
      <w:r w:rsidR="00526130" w:rsidRPr="00C846E5">
        <w:rPr>
          <w:rFonts w:ascii="Times New Roman" w:hAnsi="Times New Roman" w:cs="Times New Roman"/>
          <w:noProof/>
          <w:color w:val="000000" w:themeColor="text1"/>
          <w:sz w:val="24"/>
          <w:szCs w:val="24"/>
        </w:rPr>
        <w:instrText xml:space="preserve"> ADDIN EN.CITE &lt;EndNote&gt;&lt;Cite&gt;&lt;Author&gt;al.&lt;/Author&gt;&lt;Year&gt;2014&lt;/Year&gt;&lt;RecNum&gt;63&lt;/RecNum&gt;&lt;DisplayText&gt;(31)&lt;/DisplayText&gt;&lt;record&gt;&lt;rec-number&gt;63&lt;/rec-number&gt;&lt;foreign-keys&gt;&lt;key app="EN" db-id="w2pfrpeax2xxfxerw5xvrezizvddxxfw2se5"&gt;63&lt;/key&gt;&lt;/foreign-keys&gt;&lt;ref-type name="Journal Article"&gt;17&lt;/ref-type&gt;&lt;contributors&gt;&lt;authors&gt;&lt;author&gt;Yaya I et al.&lt;/author&gt;&lt;/authors&gt;&lt;/contributors&gt;&lt;titles&gt;&lt;title&gt;Sexual risk behavior among people living with HIV and AIDS on antiretroviral therapy at the regional hospital of Sokodé, Togo&lt;/title&gt;&lt;secondary-title&gt;BMC Public Health&lt;/secondary-title&gt;&lt;/titles&gt;&lt;periodical&gt;&lt;full-title&gt;BMC Public Health&lt;/full-title&gt;&lt;/periodical&gt;&lt;volume&gt;14&lt;/volume&gt;&lt;number&gt;636&lt;/number&gt;&lt;dates&gt;&lt;year&gt;2014&lt;/year&gt;&lt;/dates&gt;&lt;urls&gt;&lt;/urls&gt;&lt;/record&gt;&lt;/Cite&gt;&lt;/EndNote&gt;</w:instrText>
      </w:r>
      <w:r w:rsidR="007D2F11" w:rsidRPr="00C846E5">
        <w:rPr>
          <w:rFonts w:ascii="Times New Roman" w:hAnsi="Times New Roman" w:cs="Times New Roman"/>
          <w:noProof/>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31" w:tooltip="al., 2014 #63" w:history="1">
        <w:r w:rsidR="003C3CF7" w:rsidRPr="00C846E5">
          <w:rPr>
            <w:rFonts w:ascii="Times New Roman" w:hAnsi="Times New Roman" w:cs="Times New Roman"/>
            <w:noProof/>
            <w:color w:val="000000" w:themeColor="text1"/>
            <w:sz w:val="24"/>
            <w:szCs w:val="24"/>
          </w:rPr>
          <w:t>31</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noProof/>
          <w:color w:val="000000" w:themeColor="text1"/>
          <w:sz w:val="24"/>
          <w:szCs w:val="24"/>
        </w:rPr>
        <w:fldChar w:fldCharType="end"/>
      </w:r>
      <w:r w:rsidRPr="00C846E5">
        <w:rPr>
          <w:rFonts w:ascii="Times New Roman" w:hAnsi="Times New Roman" w:cs="Times New Roman"/>
          <w:noProof/>
          <w:color w:val="000000" w:themeColor="text1"/>
          <w:sz w:val="24"/>
          <w:szCs w:val="24"/>
        </w:rPr>
        <w:t>. T</w:t>
      </w:r>
      <w:r w:rsidR="00CF58F6" w:rsidRPr="00C846E5">
        <w:rPr>
          <w:rFonts w:ascii="Times New Roman" w:hAnsi="Times New Roman" w:cs="Times New Roman"/>
          <w:noProof/>
          <w:color w:val="000000" w:themeColor="text1"/>
          <w:sz w:val="24"/>
          <w:szCs w:val="24"/>
        </w:rPr>
        <w:t>h</w:t>
      </w:r>
      <w:r w:rsidRPr="00C846E5">
        <w:rPr>
          <w:rFonts w:ascii="Times New Roman" w:hAnsi="Times New Roman" w:cs="Times New Roman"/>
          <w:noProof/>
          <w:color w:val="000000" w:themeColor="text1"/>
          <w:sz w:val="24"/>
          <w:szCs w:val="24"/>
        </w:rPr>
        <w:t xml:space="preserve">is could be dueto </w:t>
      </w:r>
      <w:r w:rsidR="00A24A83" w:rsidRPr="00C846E5">
        <w:rPr>
          <w:rFonts w:ascii="Times New Roman" w:hAnsi="Times New Roman" w:cs="Times New Roman"/>
          <w:noProof/>
          <w:color w:val="000000" w:themeColor="text1"/>
          <w:sz w:val="24"/>
          <w:szCs w:val="24"/>
        </w:rPr>
        <w:t xml:space="preserve">forgotten to use condom as a result of alcohol usage. In case of duration of ART </w:t>
      </w:r>
      <w:r w:rsidR="00911728" w:rsidRPr="00C846E5">
        <w:rPr>
          <w:rFonts w:ascii="Times New Roman" w:hAnsi="Times New Roman" w:cs="Times New Roman"/>
          <w:noProof/>
          <w:color w:val="000000" w:themeColor="text1"/>
          <w:sz w:val="24"/>
          <w:szCs w:val="24"/>
        </w:rPr>
        <w:t xml:space="preserve"> taking ART &lt;24 month 4.17 times more ikely to use condom than greater than 48 months of ART this is inline with astudy done in northern vetnam, a longer duration of ART were adversely associated with not using condoms and a shorter duration was associated with condom use</w:t>
      </w:r>
      <w:r w:rsidR="007D2F11" w:rsidRPr="00C846E5">
        <w:rPr>
          <w:rFonts w:ascii="Times New Roman" w:hAnsi="Times New Roman" w:cs="Times New Roman"/>
          <w:noProof/>
          <w:color w:val="000000" w:themeColor="text1"/>
          <w:sz w:val="24"/>
          <w:szCs w:val="24"/>
        </w:rPr>
        <w:fldChar w:fldCharType="begin"/>
      </w:r>
      <w:r w:rsidR="00526130" w:rsidRPr="00C846E5">
        <w:rPr>
          <w:rFonts w:ascii="Times New Roman" w:hAnsi="Times New Roman" w:cs="Times New Roman"/>
          <w:noProof/>
          <w:color w:val="000000" w:themeColor="text1"/>
          <w:sz w:val="24"/>
          <w:szCs w:val="24"/>
        </w:rPr>
        <w:instrText xml:space="preserve"> ADDIN EN.CITE &lt;EndNote&gt;&lt;Cite&gt;&lt;Author&gt;Thuc Mi&lt;/Author&gt;&lt;Year&gt;2018&lt;/Year&gt;&lt;RecNum&gt;27&lt;/RecNum&gt;&lt;DisplayText&gt;(33)&lt;/DisplayText&gt;&lt;record&gt;&lt;rec-number&gt;27&lt;/rec-number&gt;&lt;foreign-keys&gt;&lt;key app="EN" db-id="w2pfrpeax2xxfxerw5xvrezizvddxxfw2se5"&gt;27&lt;/key&gt;&lt;/foreign-keys&gt;&lt;ref-type name="Journal Article"&gt;17&lt;/ref-type&gt;&lt;contributors&gt;&lt;authors&gt;&lt;author&gt;Thuc Mi, et al&lt;/author&gt;&lt;/authors&gt;&lt;/contributors&gt;&lt;titles&gt;&lt;title&gt;Sexual Risk Behaviors of Patients with HIV/AIDS over the Course of Antiretroviral Treatment in Northern Vietnam&lt;/title&gt;&lt;secondary-title&gt;Int. J. Environ. Res. Public Health &lt;/secondary-title&gt;&lt;/titles&gt;&lt;periodical&gt;&lt;full-title&gt;Int. J. Environ. Res. Public Health&lt;/full-title&gt;&lt;/periodical&gt;&lt;dates&gt;&lt;year&gt;2018&lt;/year&gt;&lt;/dates&gt;&lt;urls&gt;&lt;/urls&gt;&lt;/record&gt;&lt;/Cite&gt;&lt;/EndNote&gt;</w:instrText>
      </w:r>
      <w:r w:rsidR="007D2F11" w:rsidRPr="00C846E5">
        <w:rPr>
          <w:rFonts w:ascii="Times New Roman" w:hAnsi="Times New Roman" w:cs="Times New Roman"/>
          <w:noProof/>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33" w:tooltip="Thuc Mi, 2018 #27" w:history="1">
        <w:r w:rsidR="003C3CF7" w:rsidRPr="00C846E5">
          <w:rPr>
            <w:rFonts w:ascii="Times New Roman" w:hAnsi="Times New Roman" w:cs="Times New Roman"/>
            <w:noProof/>
            <w:color w:val="000000" w:themeColor="text1"/>
            <w:sz w:val="24"/>
            <w:szCs w:val="24"/>
          </w:rPr>
          <w:t>33</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noProof/>
          <w:color w:val="000000" w:themeColor="text1"/>
          <w:sz w:val="24"/>
          <w:szCs w:val="24"/>
        </w:rPr>
        <w:fldChar w:fldCharType="end"/>
      </w:r>
      <w:r w:rsidR="00E54E5B" w:rsidRPr="00C846E5">
        <w:rPr>
          <w:rFonts w:ascii="Times New Roman" w:hAnsi="Times New Roman" w:cs="Times New Roman"/>
          <w:noProof/>
          <w:color w:val="000000" w:themeColor="text1"/>
          <w:sz w:val="24"/>
          <w:szCs w:val="24"/>
        </w:rPr>
        <w:t xml:space="preserve"> and contrary with astudy done on North west Ethiopia, taking ART for longer time were posetively associated with consistent condom use</w:t>
      </w:r>
      <w:r w:rsidR="007D2F11" w:rsidRPr="00C846E5">
        <w:rPr>
          <w:rFonts w:ascii="Times New Roman" w:hAnsi="Times New Roman" w:cs="Times New Roman"/>
          <w:noProof/>
          <w:color w:val="000000" w:themeColor="text1"/>
          <w:sz w:val="24"/>
          <w:szCs w:val="24"/>
        </w:rPr>
        <w:fldChar w:fldCharType="begin"/>
      </w:r>
      <w:r w:rsidR="00E54E5B" w:rsidRPr="00C846E5">
        <w:rPr>
          <w:rFonts w:ascii="Times New Roman" w:hAnsi="Times New Roman" w:cs="Times New Roman"/>
          <w:noProof/>
          <w:color w:val="000000" w:themeColor="text1"/>
          <w:sz w:val="24"/>
          <w:szCs w:val="24"/>
        </w:rPr>
        <w:instrText xml:space="preserve"> ADDIN EN.CITE &lt;EndNote&gt;&lt;Cite&gt;&lt;Author&gt;Shewamene Ze&lt;/Author&gt;&lt;Year&gt;2015&lt;/Year&gt;&lt;RecNum&gt;37&lt;/RecNum&gt;&lt;DisplayText&gt;(29)&lt;/DisplayText&gt;&lt;record&gt;&lt;rec-number&gt;37&lt;/rec-number&gt;&lt;foreign-keys&gt;&lt;key app="EN" db-id="w2pfrpeax2xxfxerw5xvrezizvddxxfw2se5"&gt;37&lt;/key&gt;&lt;/foreign-keys&gt;&lt;ref-type name="Journal Article"&gt;17&lt;/ref-type&gt;&lt;contributors&gt;&lt;authors&gt;&lt;author&gt;Shewamene Ze, et al&lt;/author&gt;&lt;/authors&gt;&lt;/contributors&gt;&lt;titles&gt;&lt;title&gt;Consistent condom use in HIV/AIDS patients receiving antiretroviral therapy in northwestern ethiopia: implication to reduce transmission and multiple infections&lt;/title&gt;&lt;secondary-title&gt;HIV/AIDS – Research and Palliative Care&lt;/secondary-title&gt;&lt;/titles&gt;&lt;periodical&gt;&lt;full-title&gt;HIV/AIDS – Research and Palliative Care&lt;/full-title&gt;&lt;/periodical&gt;&lt;volume&gt;7&lt;/volume&gt;&lt;dates&gt;&lt;year&gt;2015&lt;/year&gt;&lt;/dates&gt;&lt;urls&gt;&lt;/urls&gt;&lt;/record&gt;&lt;/Cite&gt;&lt;/EndNote&gt;</w:instrText>
      </w:r>
      <w:r w:rsidR="007D2F11" w:rsidRPr="00C846E5">
        <w:rPr>
          <w:rFonts w:ascii="Times New Roman" w:hAnsi="Times New Roman" w:cs="Times New Roman"/>
          <w:noProof/>
          <w:color w:val="000000" w:themeColor="text1"/>
          <w:sz w:val="24"/>
          <w:szCs w:val="24"/>
        </w:rPr>
        <w:fldChar w:fldCharType="separate"/>
      </w:r>
      <w:r w:rsidR="00E54E5B" w:rsidRPr="00C846E5">
        <w:rPr>
          <w:rFonts w:ascii="Times New Roman" w:hAnsi="Times New Roman" w:cs="Times New Roman"/>
          <w:noProof/>
          <w:color w:val="000000" w:themeColor="text1"/>
          <w:sz w:val="24"/>
          <w:szCs w:val="24"/>
        </w:rPr>
        <w:t>(</w:t>
      </w:r>
      <w:hyperlink w:anchor="_ENREF_29" w:tooltip="Shewamene Ze, 2015 #37" w:history="1">
        <w:r w:rsidR="003C3CF7" w:rsidRPr="00C846E5">
          <w:rPr>
            <w:rFonts w:ascii="Times New Roman" w:hAnsi="Times New Roman" w:cs="Times New Roman"/>
            <w:noProof/>
            <w:color w:val="000000" w:themeColor="text1"/>
            <w:sz w:val="24"/>
            <w:szCs w:val="24"/>
          </w:rPr>
          <w:t>29</w:t>
        </w:r>
      </w:hyperlink>
      <w:r w:rsidR="00E54E5B"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noProof/>
          <w:color w:val="000000" w:themeColor="text1"/>
          <w:sz w:val="24"/>
          <w:szCs w:val="24"/>
        </w:rPr>
        <w:fldChar w:fldCharType="end"/>
      </w:r>
      <w:r w:rsidR="00E54E5B" w:rsidRPr="00C846E5">
        <w:rPr>
          <w:rFonts w:ascii="Times New Roman" w:hAnsi="Times New Roman" w:cs="Times New Roman"/>
          <w:noProof/>
          <w:color w:val="000000" w:themeColor="text1"/>
          <w:sz w:val="24"/>
          <w:szCs w:val="24"/>
        </w:rPr>
        <w:t xml:space="preserve">. This </w:t>
      </w:r>
      <w:r w:rsidR="00F10072" w:rsidRPr="00C846E5">
        <w:rPr>
          <w:rFonts w:ascii="Times New Roman" w:hAnsi="Times New Roman" w:cs="Times New Roman"/>
          <w:noProof/>
          <w:color w:val="000000" w:themeColor="text1"/>
          <w:sz w:val="24"/>
          <w:szCs w:val="24"/>
        </w:rPr>
        <w:t>difference is due to proffessional commitment to counseling.</w:t>
      </w:r>
      <w:r w:rsidR="00D50498" w:rsidRPr="00C846E5">
        <w:rPr>
          <w:rFonts w:ascii="Times New Roman" w:hAnsi="Times New Roman" w:cs="Times New Roman"/>
          <w:noProof/>
          <w:color w:val="000000" w:themeColor="text1"/>
          <w:sz w:val="24"/>
          <w:szCs w:val="24"/>
        </w:rPr>
        <w:t xml:space="preserve">As the theory of planned behavior explains, an individual’s intent to engage in a behavior (a behavior in this study is consistent condom use) is a direct determinant of whether he or she will act or practice. As a general rule, the more favorable the attitude toward behavior and  subjective  norm,  and  the  greater  the  perceived  behavioral  control,  the  stronger  the person's  intention  to  perform  the  behavior  in  question  should  be.  Intention  to  perform  a behavior is a function of attitudes toward engaging in the behavior, perceived normative pressure to perform the behavior and perceived behavioral control. </w:t>
      </w:r>
      <w:r w:rsidR="00BF54D6" w:rsidRPr="00C846E5">
        <w:rPr>
          <w:rFonts w:ascii="Times New Roman" w:hAnsi="Times New Roman" w:cs="Times New Roman"/>
          <w:noProof/>
          <w:color w:val="000000" w:themeColor="text1"/>
          <w:sz w:val="24"/>
          <w:szCs w:val="24"/>
        </w:rPr>
        <w:t xml:space="preserve"> I</w:t>
      </w:r>
      <w:r w:rsidR="00D50498" w:rsidRPr="00C846E5">
        <w:rPr>
          <w:rFonts w:ascii="Times New Roman" w:hAnsi="Times New Roman" w:cs="Times New Roman"/>
          <w:noProof/>
          <w:color w:val="000000" w:themeColor="text1"/>
          <w:sz w:val="24"/>
          <w:szCs w:val="24"/>
        </w:rPr>
        <w:t>n this</w:t>
      </w:r>
      <w:r w:rsidR="00B74F8D" w:rsidRPr="00C846E5">
        <w:rPr>
          <w:rFonts w:ascii="Times New Roman" w:hAnsi="Times New Roman" w:cs="Times New Roman"/>
          <w:noProof/>
          <w:color w:val="000000" w:themeColor="text1"/>
          <w:sz w:val="24"/>
          <w:szCs w:val="24"/>
        </w:rPr>
        <w:t xml:space="preserve"> study the theory explained 31.9</w:t>
      </w:r>
      <w:r w:rsidR="00D50498" w:rsidRPr="00C846E5">
        <w:rPr>
          <w:rFonts w:ascii="Times New Roman" w:hAnsi="Times New Roman" w:cs="Times New Roman"/>
          <w:noProof/>
          <w:color w:val="000000" w:themeColor="text1"/>
          <w:sz w:val="24"/>
          <w:szCs w:val="24"/>
        </w:rPr>
        <w:t>% of variances in intention to consistent cond</w:t>
      </w:r>
      <w:r w:rsidR="00B74F8D" w:rsidRPr="00C846E5">
        <w:rPr>
          <w:rFonts w:ascii="Times New Roman" w:hAnsi="Times New Roman" w:cs="Times New Roman"/>
          <w:noProof/>
          <w:color w:val="000000" w:themeColor="text1"/>
          <w:sz w:val="24"/>
          <w:szCs w:val="24"/>
        </w:rPr>
        <w:t>om use which is slightly higher than a study done in north shewa Ethiopian  which was 29.1</w:t>
      </w:r>
      <w:r w:rsidR="00A3098D">
        <w:rPr>
          <w:rFonts w:ascii="Times New Roman" w:hAnsi="Times New Roman" w:cs="Times New Roman"/>
          <w:noProof/>
          <w:color w:val="000000" w:themeColor="text1"/>
          <w:sz w:val="24"/>
          <w:szCs w:val="24"/>
        </w:rPr>
        <w:t>0</w:t>
      </w:r>
      <w:r w:rsidR="00D50498" w:rsidRPr="00C846E5">
        <w:rPr>
          <w:rFonts w:ascii="Times New Roman" w:hAnsi="Times New Roman" w:cs="Times New Roman"/>
          <w:noProof/>
          <w:color w:val="000000" w:themeColor="text1"/>
          <w:sz w:val="24"/>
          <w:szCs w:val="24"/>
        </w:rPr>
        <w:t>% of the variance  in  intended  condom  use</w:t>
      </w:r>
      <w:r w:rsidR="007D2F11" w:rsidRPr="00C846E5">
        <w:rPr>
          <w:rFonts w:ascii="Times New Roman" w:hAnsi="Times New Roman" w:cs="Times New Roman"/>
          <w:noProof/>
          <w:color w:val="000000" w:themeColor="text1"/>
          <w:sz w:val="24"/>
          <w:szCs w:val="24"/>
        </w:rPr>
        <w:fldChar w:fldCharType="begin"/>
      </w:r>
      <w:r w:rsidR="00526130" w:rsidRPr="00C846E5">
        <w:rPr>
          <w:rFonts w:ascii="Times New Roman" w:hAnsi="Times New Roman" w:cs="Times New Roman"/>
          <w:noProof/>
          <w:color w:val="000000" w:themeColor="text1"/>
          <w:sz w:val="24"/>
          <w:szCs w:val="24"/>
        </w:rPr>
        <w:instrText xml:space="preserve"> ADDIN EN.CITE &lt;EndNote&gt;&lt;Cite&gt;&lt;Author&gt;Assefa N&lt;/Author&gt;&lt;Year&gt;2013&lt;/Year&gt;&lt;RecNum&gt;49&lt;/RecNum&gt;&lt;DisplayText&gt;(43)&lt;/DisplayText&gt;&lt;record&gt;&lt;rec-number&gt;49&lt;/rec-number&gt;&lt;foreign-keys&gt;&lt;key app="EN" db-id="w2pfrpeax2xxfxerw5xvrezizvddxxfw2se5"&gt;49&lt;/key&gt;&lt;/foreign-keys&gt;&lt;ref-type name="Journal Article"&gt;17&lt;/ref-type&gt;&lt;contributors&gt;&lt;authors&gt;&lt;author&gt;Assefa N, et al&lt;/author&gt;&lt;/authors&gt;&lt;/contributors&gt;&lt;titles&gt;&lt;title&gt;The utility of theory of planned behavior in predicting consistent condom use intention of HIV patients on ART in North Shoa Zone health facilities, Ethiopia, 2011&lt;/title&gt;&lt;secondary-title&gt;Ethiop. J. Health Dev. &lt;/secondary-title&gt;&lt;/titles&gt;&lt;periodical&gt;&lt;full-title&gt;Ethiop. J. Health Dev.&lt;/full-title&gt;&lt;/periodical&gt;&lt;volume&gt;27&lt;/volume&gt;&lt;number&gt;1&lt;/number&gt;&lt;dates&gt;&lt;year&gt;2013&lt;/year&gt;&lt;/dates&gt;&lt;urls&gt;&lt;/urls&gt;&lt;/record&gt;&lt;/Cite&gt;&lt;/EndNote&gt;</w:instrText>
      </w:r>
      <w:r w:rsidR="007D2F11" w:rsidRPr="00C846E5">
        <w:rPr>
          <w:rFonts w:ascii="Times New Roman" w:hAnsi="Times New Roman" w:cs="Times New Roman"/>
          <w:noProof/>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43" w:tooltip="Assefa N, 2013 #49" w:history="1">
        <w:r w:rsidR="003C3CF7" w:rsidRPr="00C846E5">
          <w:rPr>
            <w:rFonts w:ascii="Times New Roman" w:hAnsi="Times New Roman" w:cs="Times New Roman"/>
            <w:noProof/>
            <w:color w:val="000000" w:themeColor="text1"/>
            <w:sz w:val="24"/>
            <w:szCs w:val="24"/>
          </w:rPr>
          <w:t>43</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noProof/>
          <w:color w:val="000000" w:themeColor="text1"/>
          <w:sz w:val="24"/>
          <w:szCs w:val="24"/>
        </w:rPr>
        <w:fldChar w:fldCharType="end"/>
      </w:r>
      <w:r w:rsidR="00B74F8D" w:rsidRPr="00C846E5">
        <w:rPr>
          <w:rFonts w:ascii="Times New Roman" w:hAnsi="Times New Roman" w:cs="Times New Roman"/>
          <w:noProof/>
          <w:color w:val="000000" w:themeColor="text1"/>
          <w:sz w:val="24"/>
          <w:szCs w:val="24"/>
        </w:rPr>
        <w:t xml:space="preserve">.  Another </w:t>
      </w:r>
      <w:r w:rsidR="00B74F8D" w:rsidRPr="00C846E5">
        <w:rPr>
          <w:rFonts w:ascii="Times New Roman" w:hAnsi="Times New Roman" w:cs="Times New Roman"/>
          <w:color w:val="000000" w:themeColor="text1"/>
          <w:sz w:val="24"/>
          <w:szCs w:val="24"/>
        </w:rPr>
        <w:t>study done in Chile showed TPB was possible to explain the condom use of the students by 57</w:t>
      </w:r>
      <w:r w:rsidR="00A3098D">
        <w:rPr>
          <w:rFonts w:ascii="Times New Roman" w:hAnsi="Times New Roman" w:cs="Times New Roman"/>
          <w:color w:val="000000" w:themeColor="text1"/>
          <w:sz w:val="24"/>
          <w:szCs w:val="24"/>
        </w:rPr>
        <w:t>.00</w:t>
      </w:r>
      <w:r w:rsidR="00B74F8D" w:rsidRPr="00C846E5">
        <w:rPr>
          <w:rFonts w:ascii="Times New Roman" w:hAnsi="Times New Roman" w:cs="Times New Roman"/>
          <w:color w:val="000000" w:themeColor="text1"/>
          <w:sz w:val="24"/>
          <w:szCs w:val="24"/>
        </w:rPr>
        <w:t>%</w:t>
      </w:r>
      <w:r w:rsidR="007D2F11" w:rsidRPr="00C846E5">
        <w:rPr>
          <w:rFonts w:ascii="Times New Roman" w:hAnsi="Times New Roman" w:cs="Times New Roman"/>
          <w:color w:val="000000" w:themeColor="text1"/>
          <w:sz w:val="24"/>
          <w:szCs w:val="24"/>
        </w:rPr>
        <w:fldChar w:fldCharType="begin"/>
      </w:r>
      <w:r w:rsidR="00526130" w:rsidRPr="00C846E5">
        <w:rPr>
          <w:rFonts w:ascii="Times New Roman" w:hAnsi="Times New Roman" w:cs="Times New Roman"/>
          <w:color w:val="000000" w:themeColor="text1"/>
          <w:sz w:val="24"/>
          <w:szCs w:val="24"/>
        </w:rPr>
        <w:instrText xml:space="preserve"> ADDIN EN.CITE &lt;EndNote&gt;&lt;Cite&gt;&lt;Author&gt;Ramírez-Correa&lt;/Author&gt;&lt;Year&gt;2018&lt;/Year&gt;&lt;RecNum&gt;45&lt;/RecNum&gt;&lt;DisplayText&gt;(39)&lt;/DisplayText&gt;&lt;record&gt;&lt;rec-number&gt;45&lt;/rec-number&gt;&lt;foreign-keys&gt;&lt;key app="EN" db-id="w2pfrpeax2xxfxerw5xvrezizvddxxfw2se5"&gt;45&lt;/key&gt;&lt;/foreign-keys&gt;&lt;ref-type name="Journal Article"&gt;17&lt;/ref-type&gt;&lt;contributors&gt;&lt;authors&gt;&lt;author&gt;Ramírez-Correa, et al&lt;/author&gt;&lt;/authors&gt;&lt;/contributors&gt;&lt;titles&gt;&lt;title&gt;Predicting Condom Use among Undergraduate Students Based on the Theory of Planned Behaviour, Coquimbo, Chile, 2016&lt;/title&gt;&lt;secondary-title&gt;Int. J. Environ. Res. Public Health&lt;/secondary-title&gt;&lt;/titles&gt;&lt;periodical&gt;&lt;full-title&gt;Int. J. Environ. Res. Public Health&lt;/full-title&gt;&lt;/periodical&gt;&lt;volume&gt;15&lt;/volume&gt;&lt;dates&gt;&lt;year&gt;2018&lt;/year&gt;&lt;/dates&gt;&lt;urls&gt;&lt;/urls&gt;&lt;/record&gt;&lt;/Cite&gt;&lt;/EndNote&gt;</w:instrText>
      </w:r>
      <w:r w:rsidR="007D2F11" w:rsidRPr="00C846E5">
        <w:rPr>
          <w:rFonts w:ascii="Times New Roman" w:hAnsi="Times New Roman" w:cs="Times New Roman"/>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39" w:tooltip="Ramírez-Correa, 2018 #45" w:history="1">
        <w:r w:rsidR="003C3CF7" w:rsidRPr="00C846E5">
          <w:rPr>
            <w:rFonts w:ascii="Times New Roman" w:hAnsi="Times New Roman" w:cs="Times New Roman"/>
            <w:noProof/>
            <w:color w:val="000000" w:themeColor="text1"/>
            <w:sz w:val="24"/>
            <w:szCs w:val="24"/>
          </w:rPr>
          <w:t>39</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color w:val="000000" w:themeColor="text1"/>
          <w:sz w:val="24"/>
          <w:szCs w:val="24"/>
        </w:rPr>
        <w:fldChar w:fldCharType="end"/>
      </w:r>
      <w:r w:rsidR="00CA6111" w:rsidRPr="00C846E5">
        <w:rPr>
          <w:rFonts w:ascii="Times New Roman" w:hAnsi="Times New Roman" w:cs="Times New Roman"/>
          <w:noProof/>
          <w:color w:val="000000" w:themeColor="text1"/>
          <w:sz w:val="24"/>
          <w:szCs w:val="24"/>
        </w:rPr>
        <w:t xml:space="preserve"> a</w:t>
      </w:r>
      <w:r w:rsidR="00D50498" w:rsidRPr="00C846E5">
        <w:rPr>
          <w:rFonts w:ascii="Times New Roman" w:hAnsi="Times New Roman" w:cs="Times New Roman"/>
          <w:noProof/>
          <w:color w:val="000000" w:themeColor="text1"/>
          <w:sz w:val="24"/>
          <w:szCs w:val="24"/>
        </w:rPr>
        <w:t xml:space="preserve">nd </w:t>
      </w:r>
      <w:r w:rsidR="00CA6111" w:rsidRPr="00C846E5">
        <w:rPr>
          <w:rFonts w:ascii="Times New Roman" w:hAnsi="Times New Roman" w:cs="Times New Roman"/>
          <w:color w:val="000000" w:themeColor="text1"/>
          <w:sz w:val="24"/>
          <w:szCs w:val="24"/>
        </w:rPr>
        <w:t>a study done in Northern Kentucky University among college students shows the constructs of TPB significantly predicted intention to use condoms and they accounted for 64</w:t>
      </w:r>
      <w:r w:rsidR="00A3098D">
        <w:rPr>
          <w:rFonts w:ascii="Times New Roman" w:hAnsi="Times New Roman" w:cs="Times New Roman"/>
          <w:color w:val="000000" w:themeColor="text1"/>
          <w:sz w:val="24"/>
          <w:szCs w:val="24"/>
        </w:rPr>
        <w:t>.00</w:t>
      </w:r>
      <w:r w:rsidR="00CA6111" w:rsidRPr="00C846E5">
        <w:rPr>
          <w:rFonts w:ascii="Times New Roman" w:hAnsi="Times New Roman" w:cs="Times New Roman"/>
          <w:color w:val="000000" w:themeColor="text1"/>
          <w:sz w:val="24"/>
          <w:szCs w:val="24"/>
        </w:rPr>
        <w:t>% of the variance</w:t>
      </w:r>
      <w:r w:rsidR="007D2F11" w:rsidRPr="00C846E5">
        <w:rPr>
          <w:rFonts w:ascii="Times New Roman" w:hAnsi="Times New Roman" w:cs="Times New Roman"/>
          <w:color w:val="000000" w:themeColor="text1"/>
          <w:sz w:val="24"/>
          <w:szCs w:val="24"/>
        </w:rPr>
        <w:fldChar w:fldCharType="begin"/>
      </w:r>
      <w:r w:rsidR="00526130" w:rsidRPr="00C846E5">
        <w:rPr>
          <w:rFonts w:ascii="Times New Roman" w:hAnsi="Times New Roman" w:cs="Times New Roman"/>
          <w:color w:val="000000" w:themeColor="text1"/>
          <w:sz w:val="24"/>
          <w:szCs w:val="24"/>
        </w:rPr>
        <w:instrText xml:space="preserve"> ADDIN EN.CITE &lt;EndNote&gt;&lt;Cite&gt;&lt;Author&gt;Ma&lt;/Author&gt;&lt;Year&gt;2015&lt;/Year&gt;&lt;RecNum&gt;43&lt;/RecNum&gt;&lt;DisplayText&gt;(37)&lt;/DisplayText&gt;&lt;record&gt;&lt;rec-number&gt;43&lt;/rec-number&gt;&lt;foreign-keys&gt;&lt;key app="EN" db-id="w2pfrpeax2xxfxerw5xvrezizvddxxfw2se5"&gt;43&lt;/key&gt;&lt;/foreign-keys&gt;&lt;ref-type name="Journal Article"&gt;17&lt;/ref-type&gt;&lt;contributors&gt;&lt;authors&gt;&lt;author&gt;Asare Ma&lt;/author&gt;&lt;/authors&gt;&lt;/contributors&gt;&lt;titles&gt;&lt;title&gt;USING THE THEORY OF PLANNED BEHAVIOR TO DETERMINE THE CONDOM USE BEHAVIOR AMONG COLLEGE STUDENTS&lt;/title&gt;&lt;secondary-title&gt;Am J Health Stud.&lt;/secondary-title&gt;&lt;/titles&gt;&lt;periodical&gt;&lt;full-title&gt;Am J Health Stud.&lt;/full-title&gt;&lt;/periodical&gt;&lt;pages&gt;43–50&lt;/pages&gt;&lt;volume&gt;30&lt;/volume&gt;&lt;number&gt;1&lt;/number&gt;&lt;dates&gt;&lt;year&gt;2015&lt;/year&gt;&lt;/dates&gt;&lt;urls&gt;&lt;/urls&gt;&lt;/record&gt;&lt;/Cite&gt;&lt;/EndNote&gt;</w:instrText>
      </w:r>
      <w:r w:rsidR="007D2F11" w:rsidRPr="00C846E5">
        <w:rPr>
          <w:rFonts w:ascii="Times New Roman" w:hAnsi="Times New Roman" w:cs="Times New Roman"/>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37" w:tooltip="Ma, 2015 #43" w:history="1">
        <w:r w:rsidR="003C3CF7" w:rsidRPr="00C846E5">
          <w:rPr>
            <w:rFonts w:ascii="Times New Roman" w:hAnsi="Times New Roman" w:cs="Times New Roman"/>
            <w:noProof/>
            <w:color w:val="000000" w:themeColor="text1"/>
            <w:sz w:val="24"/>
            <w:szCs w:val="24"/>
          </w:rPr>
          <w:t>37</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color w:val="000000" w:themeColor="text1"/>
          <w:sz w:val="24"/>
          <w:szCs w:val="24"/>
        </w:rPr>
        <w:fldChar w:fldCharType="end"/>
      </w:r>
      <w:r w:rsidR="00D50498" w:rsidRPr="00C846E5">
        <w:rPr>
          <w:rFonts w:ascii="Times New Roman" w:hAnsi="Times New Roman" w:cs="Times New Roman"/>
          <w:noProof/>
          <w:color w:val="000000" w:themeColor="text1"/>
          <w:sz w:val="24"/>
          <w:szCs w:val="24"/>
        </w:rPr>
        <w:t>.</w:t>
      </w:r>
      <w:r w:rsidR="009A5DE7" w:rsidRPr="00C846E5">
        <w:rPr>
          <w:rFonts w:ascii="Times New Roman" w:hAnsi="Times New Roman" w:cs="Times New Roman"/>
          <w:noProof/>
          <w:color w:val="000000" w:themeColor="text1"/>
          <w:sz w:val="24"/>
          <w:szCs w:val="24"/>
        </w:rPr>
        <w:t>This variation could be the sociodemographic defference between the study populations.</w:t>
      </w:r>
    </w:p>
    <w:p w:rsidR="00D50498" w:rsidRPr="00C846E5" w:rsidRDefault="00D50498" w:rsidP="001F1786">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t>In this study, each of the theory’s constructs was positively correlated with intention to use condo</w:t>
      </w:r>
      <w:r w:rsidR="00EA4019" w:rsidRPr="00C846E5">
        <w:rPr>
          <w:rFonts w:ascii="Times New Roman" w:hAnsi="Times New Roman" w:cs="Times New Roman"/>
          <w:noProof/>
          <w:color w:val="000000" w:themeColor="text1"/>
          <w:sz w:val="24"/>
          <w:szCs w:val="24"/>
        </w:rPr>
        <w:t>m in this study. attitude</w:t>
      </w:r>
      <w:r w:rsidRPr="00C846E5">
        <w:rPr>
          <w:rFonts w:ascii="Times New Roman" w:hAnsi="Times New Roman" w:cs="Times New Roman"/>
          <w:noProof/>
          <w:color w:val="000000" w:themeColor="text1"/>
          <w:sz w:val="24"/>
          <w:szCs w:val="24"/>
        </w:rPr>
        <w:t xml:space="preserve"> was the first strong positively correlated variables </w:t>
      </w:r>
      <w:r w:rsidR="00A3098D">
        <w:rPr>
          <w:rFonts w:ascii="Times New Roman" w:hAnsi="Times New Roman" w:cs="Times New Roman"/>
          <w:noProof/>
          <w:color w:val="000000" w:themeColor="text1"/>
          <w:sz w:val="24"/>
          <w:szCs w:val="24"/>
        </w:rPr>
        <w:t>(r= 0.53</w:t>
      </w:r>
      <w:r w:rsidRPr="00C846E5">
        <w:rPr>
          <w:rFonts w:ascii="Times New Roman" w:hAnsi="Times New Roman" w:cs="Times New Roman"/>
          <w:noProof/>
          <w:color w:val="000000" w:themeColor="text1"/>
          <w:sz w:val="24"/>
          <w:szCs w:val="24"/>
        </w:rPr>
        <w:t>: p= &lt;0.00</w:t>
      </w:r>
      <w:r w:rsidR="00EA4019" w:rsidRPr="00C846E5">
        <w:rPr>
          <w:rFonts w:ascii="Times New Roman" w:hAnsi="Times New Roman" w:cs="Times New Roman"/>
          <w:noProof/>
          <w:color w:val="000000" w:themeColor="text1"/>
          <w:sz w:val="24"/>
          <w:szCs w:val="24"/>
        </w:rPr>
        <w:t>1) follo</w:t>
      </w:r>
      <w:r w:rsidR="00A3098D">
        <w:rPr>
          <w:rFonts w:ascii="Times New Roman" w:hAnsi="Times New Roman" w:cs="Times New Roman"/>
          <w:noProof/>
          <w:color w:val="000000" w:themeColor="text1"/>
          <w:sz w:val="24"/>
          <w:szCs w:val="24"/>
        </w:rPr>
        <w:t>wed by subjective norm (r= 0.38</w:t>
      </w:r>
      <w:r w:rsidRPr="00C846E5">
        <w:rPr>
          <w:rFonts w:ascii="Times New Roman" w:hAnsi="Times New Roman" w:cs="Times New Roman"/>
          <w:noProof/>
          <w:color w:val="000000" w:themeColor="text1"/>
          <w:sz w:val="24"/>
          <w:szCs w:val="24"/>
        </w:rPr>
        <w:t xml:space="preserve">: p=&lt;0.001) and </w:t>
      </w:r>
      <w:r w:rsidR="00EA4019" w:rsidRPr="00C846E5">
        <w:rPr>
          <w:rFonts w:ascii="Times New Roman" w:hAnsi="Times New Roman" w:cs="Times New Roman"/>
          <w:noProof/>
          <w:color w:val="000000" w:themeColor="text1"/>
          <w:sz w:val="24"/>
          <w:szCs w:val="24"/>
        </w:rPr>
        <w:t>Perciev</w:t>
      </w:r>
      <w:r w:rsidR="00A3098D">
        <w:rPr>
          <w:rFonts w:ascii="Times New Roman" w:hAnsi="Times New Roman" w:cs="Times New Roman"/>
          <w:noProof/>
          <w:color w:val="000000" w:themeColor="text1"/>
          <w:sz w:val="24"/>
          <w:szCs w:val="24"/>
        </w:rPr>
        <w:t>ed behavioral control (r=  0.28</w:t>
      </w:r>
      <w:r w:rsidRPr="00C846E5">
        <w:rPr>
          <w:rFonts w:ascii="Times New Roman" w:hAnsi="Times New Roman" w:cs="Times New Roman"/>
          <w:noProof/>
          <w:color w:val="000000" w:themeColor="text1"/>
          <w:sz w:val="24"/>
          <w:szCs w:val="24"/>
        </w:rPr>
        <w:t>:  p=&lt;0.001).  This  suggests  that  each  variable  explain  the  variation  in intention to consistent condom use. The observed findings will help the programmers to which variable they must give attention in order to have the desire outcome of the behavior since intention is the proximal determinants of behavior.</w:t>
      </w:r>
    </w:p>
    <w:p w:rsidR="00D50498" w:rsidRPr="00C846E5" w:rsidRDefault="00D50498" w:rsidP="001F1786">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lastRenderedPageBreak/>
        <w:t xml:space="preserve">The largest variance of intention to use condom consistently was explained by </w:t>
      </w:r>
      <w:r w:rsidR="008B1316" w:rsidRPr="00C846E5">
        <w:rPr>
          <w:rFonts w:ascii="Times New Roman" w:hAnsi="Times New Roman" w:cs="Times New Roman"/>
          <w:noProof/>
          <w:color w:val="000000" w:themeColor="text1"/>
          <w:sz w:val="24"/>
          <w:szCs w:val="24"/>
        </w:rPr>
        <w:t>attitude (27</w:t>
      </w:r>
      <w:r w:rsidR="00EA4019" w:rsidRPr="00C846E5">
        <w:rPr>
          <w:rFonts w:ascii="Times New Roman" w:hAnsi="Times New Roman" w:cs="Times New Roman"/>
          <w:noProof/>
          <w:color w:val="000000" w:themeColor="text1"/>
          <w:sz w:val="24"/>
          <w:szCs w:val="24"/>
        </w:rPr>
        <w:t>.5</w:t>
      </w:r>
      <w:r w:rsidR="00A3098D">
        <w:rPr>
          <w:rFonts w:ascii="Times New Roman" w:hAnsi="Times New Roman" w:cs="Times New Roman"/>
          <w:noProof/>
          <w:color w:val="000000" w:themeColor="text1"/>
          <w:sz w:val="24"/>
          <w:szCs w:val="24"/>
        </w:rPr>
        <w:t>0</w:t>
      </w:r>
      <w:r w:rsidRPr="00C846E5">
        <w:rPr>
          <w:rFonts w:ascii="Times New Roman" w:hAnsi="Times New Roman" w:cs="Times New Roman"/>
          <w:noProof/>
          <w:color w:val="000000" w:themeColor="text1"/>
          <w:sz w:val="24"/>
          <w:szCs w:val="24"/>
        </w:rPr>
        <w:t>%). This finding is in line with</w:t>
      </w:r>
      <w:r w:rsidR="008B1316" w:rsidRPr="00C846E5">
        <w:rPr>
          <w:rFonts w:ascii="Times New Roman" w:hAnsi="Times New Roman" w:cs="Times New Roman"/>
          <w:noProof/>
          <w:color w:val="000000" w:themeColor="text1"/>
          <w:sz w:val="24"/>
          <w:szCs w:val="24"/>
        </w:rPr>
        <w:t xml:space="preserve"> a</w:t>
      </w:r>
      <w:r w:rsidR="008B1316" w:rsidRPr="00C846E5">
        <w:rPr>
          <w:rFonts w:ascii="Times New Roman" w:hAnsi="Times New Roman" w:cs="Times New Roman"/>
          <w:color w:val="000000" w:themeColor="text1"/>
          <w:sz w:val="24"/>
          <w:szCs w:val="24"/>
        </w:rPr>
        <w:t xml:space="preserve"> study done in Chile showed that attitude was the main variable related to the intention of using condoms</w:t>
      </w:r>
      <w:r w:rsidR="007D2F11" w:rsidRPr="00C846E5">
        <w:rPr>
          <w:rFonts w:ascii="Times New Roman" w:hAnsi="Times New Roman" w:cs="Times New Roman"/>
          <w:color w:val="000000" w:themeColor="text1"/>
          <w:sz w:val="24"/>
          <w:szCs w:val="24"/>
        </w:rPr>
        <w:fldChar w:fldCharType="begin"/>
      </w:r>
      <w:r w:rsidR="00526130" w:rsidRPr="00C846E5">
        <w:rPr>
          <w:rFonts w:ascii="Times New Roman" w:hAnsi="Times New Roman" w:cs="Times New Roman"/>
          <w:color w:val="000000" w:themeColor="text1"/>
          <w:sz w:val="24"/>
          <w:szCs w:val="24"/>
        </w:rPr>
        <w:instrText xml:space="preserve"> ADDIN EN.CITE &lt;EndNote&gt;&lt;Cite&gt;&lt;Author&gt;Ramírez-Correa&lt;/Author&gt;&lt;Year&gt;2018&lt;/Year&gt;&lt;RecNum&gt;45&lt;/RecNum&gt;&lt;DisplayText&gt;(39)&lt;/DisplayText&gt;&lt;record&gt;&lt;rec-number&gt;45&lt;/rec-number&gt;&lt;foreign-keys&gt;&lt;key app="EN" db-id="w2pfrpeax2xxfxerw5xvrezizvddxxfw2se5"&gt;45&lt;/key&gt;&lt;/foreign-keys&gt;&lt;ref-type name="Journal Article"&gt;17&lt;/ref-type&gt;&lt;contributors&gt;&lt;authors&gt;&lt;author&gt;Ramírez-Correa, et al&lt;/author&gt;&lt;/authors&gt;&lt;/contributors&gt;&lt;titles&gt;&lt;title&gt;Predicting Condom Use among Undergraduate Students Based on the Theory of Planned Behaviour, Coquimbo, Chile, 2016&lt;/title&gt;&lt;secondary-title&gt;Int. J. Environ. Res. Public Health&lt;/secondary-title&gt;&lt;/titles&gt;&lt;periodical&gt;&lt;full-title&gt;Int. J. Environ. Res. Public Health&lt;/full-title&gt;&lt;/periodical&gt;&lt;volume&gt;15&lt;/volume&gt;&lt;dates&gt;&lt;year&gt;2018&lt;/year&gt;&lt;/dates&gt;&lt;urls&gt;&lt;/urls&gt;&lt;/record&gt;&lt;/Cite&gt;&lt;/EndNote&gt;</w:instrText>
      </w:r>
      <w:r w:rsidR="007D2F11" w:rsidRPr="00C846E5">
        <w:rPr>
          <w:rFonts w:ascii="Times New Roman" w:hAnsi="Times New Roman" w:cs="Times New Roman"/>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39" w:tooltip="Ramírez-Correa, 2018 #45" w:history="1">
        <w:r w:rsidR="003C3CF7" w:rsidRPr="00C846E5">
          <w:rPr>
            <w:rFonts w:ascii="Times New Roman" w:hAnsi="Times New Roman" w:cs="Times New Roman"/>
            <w:noProof/>
            <w:color w:val="000000" w:themeColor="text1"/>
            <w:sz w:val="24"/>
            <w:szCs w:val="24"/>
          </w:rPr>
          <w:t>39</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color w:val="000000" w:themeColor="text1"/>
          <w:sz w:val="24"/>
          <w:szCs w:val="24"/>
        </w:rPr>
        <w:fldChar w:fldCharType="end"/>
      </w:r>
      <w:r w:rsidR="008B1316" w:rsidRPr="00C846E5">
        <w:rPr>
          <w:rFonts w:ascii="Times New Roman" w:hAnsi="Times New Roman" w:cs="Times New Roman"/>
          <w:color w:val="000000" w:themeColor="text1"/>
          <w:sz w:val="24"/>
          <w:szCs w:val="24"/>
        </w:rPr>
        <w:t>,</w:t>
      </w:r>
      <w:r w:rsidRPr="00C846E5">
        <w:rPr>
          <w:rFonts w:ascii="Times New Roman" w:hAnsi="Times New Roman" w:cs="Times New Roman"/>
          <w:noProof/>
          <w:color w:val="000000" w:themeColor="text1"/>
          <w:sz w:val="24"/>
          <w:szCs w:val="24"/>
        </w:rPr>
        <w:t xml:space="preserve"> followed</w:t>
      </w:r>
      <w:r w:rsidR="008B1316" w:rsidRPr="00C846E5">
        <w:rPr>
          <w:rFonts w:ascii="Times New Roman" w:hAnsi="Times New Roman" w:cs="Times New Roman"/>
          <w:noProof/>
          <w:color w:val="000000" w:themeColor="text1"/>
          <w:sz w:val="24"/>
          <w:szCs w:val="24"/>
        </w:rPr>
        <w:t xml:space="preserve"> by subjective norm (14.1</w:t>
      </w:r>
      <w:r w:rsidR="00A3098D">
        <w:rPr>
          <w:rFonts w:ascii="Times New Roman" w:hAnsi="Times New Roman" w:cs="Times New Roman"/>
          <w:noProof/>
          <w:color w:val="000000" w:themeColor="text1"/>
          <w:sz w:val="24"/>
          <w:szCs w:val="24"/>
        </w:rPr>
        <w:t>0</w:t>
      </w:r>
      <w:r w:rsidRPr="00C846E5">
        <w:rPr>
          <w:rFonts w:ascii="Times New Roman" w:hAnsi="Times New Roman" w:cs="Times New Roman"/>
          <w:noProof/>
          <w:color w:val="000000" w:themeColor="text1"/>
          <w:sz w:val="24"/>
          <w:szCs w:val="24"/>
        </w:rPr>
        <w:t>%) and attitude (8.6</w:t>
      </w:r>
      <w:r w:rsidR="00A3098D">
        <w:rPr>
          <w:rFonts w:ascii="Times New Roman" w:hAnsi="Times New Roman" w:cs="Times New Roman"/>
          <w:noProof/>
          <w:color w:val="000000" w:themeColor="text1"/>
          <w:sz w:val="24"/>
          <w:szCs w:val="24"/>
        </w:rPr>
        <w:t>0</w:t>
      </w:r>
      <w:r w:rsidRPr="00C846E5">
        <w:rPr>
          <w:rFonts w:ascii="Times New Roman" w:hAnsi="Times New Roman" w:cs="Times New Roman"/>
          <w:noProof/>
          <w:color w:val="000000" w:themeColor="text1"/>
          <w:sz w:val="24"/>
          <w:szCs w:val="24"/>
        </w:rPr>
        <w:t>%) in this study</w:t>
      </w:r>
      <w:r w:rsidR="008B1316" w:rsidRPr="00C846E5">
        <w:rPr>
          <w:rFonts w:ascii="Times New Roman" w:hAnsi="Times New Roman" w:cs="Times New Roman"/>
          <w:noProof/>
          <w:color w:val="000000" w:themeColor="text1"/>
          <w:sz w:val="24"/>
          <w:szCs w:val="24"/>
        </w:rPr>
        <w:t xml:space="preserve"> this result is inine with </w:t>
      </w:r>
      <w:r w:rsidR="008B1316" w:rsidRPr="00C846E5">
        <w:rPr>
          <w:rFonts w:ascii="Times New Roman" w:hAnsi="Times New Roman" w:cs="Times New Roman"/>
          <w:color w:val="000000" w:themeColor="text1"/>
          <w:sz w:val="24"/>
          <w:szCs w:val="24"/>
        </w:rPr>
        <w:t>a study done in three Sub Saharan sites revealed that condom use intentions were predicted by subjective norms and self-efficacy or perceived behavioral control in all three site</w:t>
      </w:r>
      <w:r w:rsidR="007D2F11" w:rsidRPr="00C846E5">
        <w:rPr>
          <w:rFonts w:ascii="Times New Roman" w:hAnsi="Times New Roman" w:cs="Times New Roman"/>
          <w:color w:val="000000" w:themeColor="text1"/>
          <w:sz w:val="24"/>
          <w:szCs w:val="24"/>
        </w:rPr>
        <w:fldChar w:fldCharType="begin"/>
      </w:r>
      <w:r w:rsidR="00526130" w:rsidRPr="00C846E5">
        <w:rPr>
          <w:rFonts w:ascii="Times New Roman" w:hAnsi="Times New Roman" w:cs="Times New Roman"/>
          <w:color w:val="000000" w:themeColor="text1"/>
          <w:sz w:val="24"/>
          <w:szCs w:val="24"/>
        </w:rPr>
        <w:instrText xml:space="preserve"> ADDIN EN.CITE &lt;EndNote&gt;&lt;Cite&gt;&lt;Author&gt;Eggers M&lt;/Author&gt;&lt;Year&gt;2016&lt;/Year&gt;&lt;RecNum&gt;46&lt;/RecNum&gt;&lt;DisplayText&gt;(40)&lt;/DisplayText&gt;&lt;record&gt;&lt;rec-number&gt;46&lt;/rec-number&gt;&lt;foreign-keys&gt;&lt;key app="EN" db-id="w2pfrpeax2xxfxerw5xvrezizvddxxfw2se5"&gt;46&lt;/key&gt;&lt;/foreign-keys&gt;&lt;ref-type name="Journal Article"&gt;17&lt;/ref-type&gt;&lt;contributors&gt;&lt;authors&gt;&lt;author&gt;Eggers M, et al&lt;/author&gt;&lt;/authors&gt;&lt;/contributors&gt;&lt;titles&gt;&lt;title&gt;Sociocognitive Predictors of Condom Use and Intentions Among Adolescents in Three Sub-Saharan Sites&lt;/title&gt;&lt;secondary-title&gt;Arch Sex Behav&lt;/secondary-title&gt;&lt;/titles&gt;&lt;periodical&gt;&lt;full-title&gt;Arch Sex Behav&lt;/full-title&gt;&lt;/periodical&gt;&lt;pages&gt;353-365&lt;/pages&gt;&lt;volume&gt;45&lt;/volume&gt;&lt;dates&gt;&lt;year&gt;2016&lt;/year&gt;&lt;/dates&gt;&lt;urls&gt;&lt;/urls&gt;&lt;electronic-resource-num&gt;10.1007/s10508-015-0525-1&lt;/electronic-resource-num&gt;&lt;/record&gt;&lt;/Cite&gt;&lt;/EndNote&gt;</w:instrText>
      </w:r>
      <w:r w:rsidR="007D2F11" w:rsidRPr="00C846E5">
        <w:rPr>
          <w:rFonts w:ascii="Times New Roman" w:hAnsi="Times New Roman" w:cs="Times New Roman"/>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40" w:tooltip="Eggers M, 2016 #46" w:history="1">
        <w:r w:rsidR="003C3CF7" w:rsidRPr="00C846E5">
          <w:rPr>
            <w:rFonts w:ascii="Times New Roman" w:hAnsi="Times New Roman" w:cs="Times New Roman"/>
            <w:noProof/>
            <w:color w:val="000000" w:themeColor="text1"/>
            <w:sz w:val="24"/>
            <w:szCs w:val="24"/>
          </w:rPr>
          <w:t>40</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color w:val="000000" w:themeColor="text1"/>
          <w:sz w:val="24"/>
          <w:szCs w:val="24"/>
        </w:rPr>
        <w:fldChar w:fldCharType="end"/>
      </w:r>
      <w:r w:rsidRPr="00C846E5">
        <w:rPr>
          <w:rFonts w:ascii="Times New Roman" w:hAnsi="Times New Roman" w:cs="Times New Roman"/>
          <w:noProof/>
          <w:color w:val="000000" w:themeColor="text1"/>
          <w:sz w:val="24"/>
          <w:szCs w:val="24"/>
        </w:rPr>
        <w:t>.</w:t>
      </w:r>
    </w:p>
    <w:p w:rsidR="000F446D" w:rsidRPr="00C846E5" w:rsidRDefault="00A63680" w:rsidP="001F1786">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t>This finding shows that attitude is</w:t>
      </w:r>
      <w:r w:rsidR="00D50498" w:rsidRPr="00C846E5">
        <w:rPr>
          <w:rFonts w:ascii="Times New Roman" w:hAnsi="Times New Roman" w:cs="Times New Roman"/>
          <w:noProof/>
          <w:color w:val="000000" w:themeColor="text1"/>
          <w:sz w:val="24"/>
          <w:szCs w:val="24"/>
        </w:rPr>
        <w:t xml:space="preserve"> the most important drive for the behavioral intention of the respondents.</w:t>
      </w:r>
      <w:r w:rsidRPr="00C846E5">
        <w:rPr>
          <w:rFonts w:ascii="Times New Roman" w:hAnsi="Times New Roman" w:cs="Times New Roman"/>
          <w:noProof/>
          <w:color w:val="000000" w:themeColor="text1"/>
          <w:sz w:val="24"/>
          <w:szCs w:val="24"/>
        </w:rPr>
        <w:t>Significant others social pressure had also abig contributionin the intent to use condom. Although One’s control over their belief</w:t>
      </w:r>
      <w:r w:rsidR="00D50498" w:rsidRPr="00C846E5">
        <w:rPr>
          <w:rFonts w:ascii="Times New Roman" w:hAnsi="Times New Roman" w:cs="Times New Roman"/>
          <w:noProof/>
          <w:color w:val="000000" w:themeColor="text1"/>
          <w:sz w:val="24"/>
          <w:szCs w:val="24"/>
        </w:rPr>
        <w:t xml:space="preserve"> had less contribution in the intention to consistent condom use  compared with other  constructs  of this study, till significant  proportion  of  implications  it  had  over  affecting  behavioral  intentions. Therefore,  in  programmatic  areas,  focusing  on  </w:t>
      </w:r>
      <w:r w:rsidRPr="00C846E5">
        <w:rPr>
          <w:rFonts w:ascii="Times New Roman" w:hAnsi="Times New Roman" w:cs="Times New Roman"/>
          <w:noProof/>
          <w:color w:val="000000" w:themeColor="text1"/>
          <w:sz w:val="24"/>
          <w:szCs w:val="24"/>
        </w:rPr>
        <w:t>an individual belief</w:t>
      </w:r>
      <w:r w:rsidR="000F446D" w:rsidRPr="00C846E5">
        <w:rPr>
          <w:rFonts w:ascii="Times New Roman" w:hAnsi="Times New Roman" w:cs="Times New Roman"/>
          <w:noProof/>
          <w:color w:val="000000" w:themeColor="text1"/>
          <w:sz w:val="24"/>
          <w:szCs w:val="24"/>
        </w:rPr>
        <w:t xml:space="preserve"> and</w:t>
      </w:r>
      <w:r w:rsidR="00D50498" w:rsidRPr="00C846E5">
        <w:rPr>
          <w:rFonts w:ascii="Times New Roman" w:hAnsi="Times New Roman" w:cs="Times New Roman"/>
          <w:noProof/>
          <w:color w:val="000000" w:themeColor="text1"/>
          <w:sz w:val="24"/>
          <w:szCs w:val="24"/>
        </w:rPr>
        <w:t xml:space="preserve">how  much </w:t>
      </w:r>
      <w:r w:rsidR="000F446D" w:rsidRPr="00C846E5">
        <w:rPr>
          <w:rFonts w:ascii="Times New Roman" w:hAnsi="Times New Roman" w:cs="Times New Roman"/>
          <w:noProof/>
          <w:color w:val="000000" w:themeColor="text1"/>
          <w:sz w:val="24"/>
          <w:szCs w:val="24"/>
        </w:rPr>
        <w:t xml:space="preserve"> an  individual  feels  social </w:t>
      </w:r>
      <w:r w:rsidR="00D50498" w:rsidRPr="00C846E5">
        <w:rPr>
          <w:rFonts w:ascii="Times New Roman" w:hAnsi="Times New Roman" w:cs="Times New Roman"/>
          <w:noProof/>
          <w:color w:val="000000" w:themeColor="text1"/>
          <w:sz w:val="24"/>
          <w:szCs w:val="24"/>
        </w:rPr>
        <w:t xml:space="preserve">pressure to use condom (how ART patient’s salient referents think them to use condom) </w:t>
      </w:r>
      <w:r w:rsidRPr="00C846E5">
        <w:rPr>
          <w:rFonts w:ascii="Times New Roman" w:hAnsi="Times New Roman" w:cs="Times New Roman"/>
          <w:noProof/>
          <w:color w:val="000000" w:themeColor="text1"/>
          <w:sz w:val="24"/>
          <w:szCs w:val="24"/>
        </w:rPr>
        <w:t>is</w:t>
      </w:r>
      <w:r w:rsidR="00D50498" w:rsidRPr="00C846E5">
        <w:rPr>
          <w:rFonts w:ascii="Times New Roman" w:hAnsi="Times New Roman" w:cs="Times New Roman"/>
          <w:noProof/>
          <w:color w:val="000000" w:themeColor="text1"/>
          <w:sz w:val="24"/>
          <w:szCs w:val="24"/>
        </w:rPr>
        <w:t xml:space="preserve"> more important areas in the control and  prevention  </w:t>
      </w:r>
      <w:r w:rsidR="000F446D" w:rsidRPr="00C846E5">
        <w:rPr>
          <w:rFonts w:ascii="Times New Roman" w:hAnsi="Times New Roman" w:cs="Times New Roman"/>
          <w:noProof/>
          <w:color w:val="000000" w:themeColor="text1"/>
          <w:sz w:val="24"/>
          <w:szCs w:val="24"/>
        </w:rPr>
        <w:t xml:space="preserve">of  the  disease.  Considering their feeling in control of the action in question </w:t>
      </w:r>
      <w:r w:rsidR="00D50498" w:rsidRPr="00C846E5">
        <w:rPr>
          <w:rFonts w:ascii="Times New Roman" w:hAnsi="Times New Roman" w:cs="Times New Roman"/>
          <w:noProof/>
          <w:color w:val="000000" w:themeColor="text1"/>
          <w:sz w:val="24"/>
          <w:szCs w:val="24"/>
        </w:rPr>
        <w:t>would  also  take  part  in improving the intention to use condom. In this study, attitude a</w:t>
      </w:r>
      <w:r w:rsidR="000F446D" w:rsidRPr="00C846E5">
        <w:rPr>
          <w:rFonts w:ascii="Times New Roman" w:hAnsi="Times New Roman" w:cs="Times New Roman"/>
          <w:noProof/>
          <w:color w:val="000000" w:themeColor="text1"/>
          <w:sz w:val="24"/>
          <w:szCs w:val="24"/>
        </w:rPr>
        <w:t>nd subjective norm explains 29.9</w:t>
      </w:r>
      <w:r w:rsidR="00A3098D">
        <w:rPr>
          <w:rFonts w:ascii="Times New Roman" w:hAnsi="Times New Roman" w:cs="Times New Roman"/>
          <w:noProof/>
          <w:color w:val="000000" w:themeColor="text1"/>
          <w:sz w:val="24"/>
          <w:szCs w:val="24"/>
        </w:rPr>
        <w:t>0</w:t>
      </w:r>
      <w:r w:rsidR="00D50498" w:rsidRPr="00C846E5">
        <w:rPr>
          <w:rFonts w:ascii="Times New Roman" w:hAnsi="Times New Roman" w:cs="Times New Roman"/>
          <w:noProof/>
          <w:color w:val="000000" w:themeColor="text1"/>
          <w:sz w:val="24"/>
          <w:szCs w:val="24"/>
        </w:rPr>
        <w:t>% of the variance in intention to use condom</w:t>
      </w:r>
      <w:r w:rsidR="000F446D" w:rsidRPr="00C846E5">
        <w:rPr>
          <w:rFonts w:ascii="Times New Roman" w:hAnsi="Times New Roman" w:cs="Times New Roman"/>
          <w:noProof/>
          <w:color w:val="000000" w:themeColor="text1"/>
          <w:sz w:val="24"/>
          <w:szCs w:val="24"/>
        </w:rPr>
        <w:t>.</w:t>
      </w:r>
    </w:p>
    <w:p w:rsidR="00D50498" w:rsidRPr="00C846E5" w:rsidRDefault="00D50498" w:rsidP="001F1786">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t>The  other  area  of  focus  in  this  study  was  looking  standard  beta  coefficient  of  the  TPB constructs  and  socio-demographic  characteristics,  the  strongest  positive  predictor  of intention  to  use  condom  based  on  simple  linear  r</w:t>
      </w:r>
      <w:r w:rsidR="000F446D" w:rsidRPr="00C846E5">
        <w:rPr>
          <w:rFonts w:ascii="Times New Roman" w:hAnsi="Times New Roman" w:cs="Times New Roman"/>
          <w:noProof/>
          <w:color w:val="000000" w:themeColor="text1"/>
          <w:sz w:val="24"/>
          <w:szCs w:val="24"/>
        </w:rPr>
        <w:t>egression  was  attitude</w:t>
      </w:r>
      <w:r w:rsidRPr="00C846E5">
        <w:rPr>
          <w:rFonts w:ascii="Times New Roman" w:hAnsi="Times New Roman" w:cs="Times New Roman"/>
          <w:noProof/>
          <w:color w:val="000000" w:themeColor="text1"/>
          <w:sz w:val="24"/>
          <w:szCs w:val="24"/>
        </w:rPr>
        <w:t xml:space="preserve">  about </w:t>
      </w:r>
    </w:p>
    <w:p w:rsidR="00D50498" w:rsidRPr="00C846E5" w:rsidRDefault="00D50498" w:rsidP="001F1786">
      <w:pPr>
        <w:tabs>
          <w:tab w:val="left" w:pos="720"/>
        </w:tabs>
        <w:spacing w:line="360" w:lineRule="auto"/>
        <w:jc w:val="both"/>
        <w:rPr>
          <w:rFonts w:ascii="Times New Roman" w:hAnsi="Times New Roman" w:cs="Times New Roman"/>
          <w:noProof/>
          <w:color w:val="000000" w:themeColor="text1"/>
          <w:sz w:val="24"/>
          <w:szCs w:val="24"/>
        </w:rPr>
      </w:pPr>
      <w:r w:rsidRPr="00C846E5">
        <w:rPr>
          <w:rFonts w:ascii="Times New Roman" w:hAnsi="Times New Roman" w:cs="Times New Roman"/>
          <w:noProof/>
          <w:color w:val="000000" w:themeColor="text1"/>
          <w:sz w:val="24"/>
          <w:szCs w:val="24"/>
        </w:rPr>
        <w:t xml:space="preserve">condom use which was in line with </w:t>
      </w:r>
      <w:r w:rsidR="00C15DE5" w:rsidRPr="00C846E5">
        <w:rPr>
          <w:rFonts w:ascii="Times New Roman" w:hAnsi="Times New Roman" w:cs="Times New Roman"/>
          <w:color w:val="000000" w:themeColor="text1"/>
          <w:sz w:val="24"/>
          <w:szCs w:val="24"/>
        </w:rPr>
        <w:t>a study done in Northern Kentucky University among college students shows  attitude was stronger predictor intention to use condoms</w:t>
      </w:r>
      <w:r w:rsidR="007D2F11" w:rsidRPr="00C846E5">
        <w:rPr>
          <w:rFonts w:ascii="Times New Roman" w:hAnsi="Times New Roman" w:cs="Times New Roman"/>
          <w:color w:val="000000" w:themeColor="text1"/>
          <w:sz w:val="24"/>
          <w:szCs w:val="24"/>
        </w:rPr>
        <w:fldChar w:fldCharType="begin"/>
      </w:r>
      <w:r w:rsidR="00526130" w:rsidRPr="00C846E5">
        <w:rPr>
          <w:rFonts w:ascii="Times New Roman" w:hAnsi="Times New Roman" w:cs="Times New Roman"/>
          <w:color w:val="000000" w:themeColor="text1"/>
          <w:sz w:val="24"/>
          <w:szCs w:val="24"/>
        </w:rPr>
        <w:instrText xml:space="preserve"> ADDIN EN.CITE &lt;EndNote&gt;&lt;Cite&gt;&lt;Author&gt;Ma&lt;/Author&gt;&lt;Year&gt;2015&lt;/Year&gt;&lt;RecNum&gt;43&lt;/RecNum&gt;&lt;DisplayText&gt;(37)&lt;/DisplayText&gt;&lt;record&gt;&lt;rec-number&gt;43&lt;/rec-number&gt;&lt;foreign-keys&gt;&lt;key app="EN" db-id="w2pfrpeax2xxfxerw5xvrezizvddxxfw2se5"&gt;43&lt;/key&gt;&lt;/foreign-keys&gt;&lt;ref-type name="Journal Article"&gt;17&lt;/ref-type&gt;&lt;contributors&gt;&lt;authors&gt;&lt;author&gt;Asare Ma&lt;/author&gt;&lt;/authors&gt;&lt;/contributors&gt;&lt;titles&gt;&lt;title&gt;USING THE THEORY OF PLANNED BEHAVIOR TO DETERMINE THE CONDOM USE BEHAVIOR AMONG COLLEGE STUDENTS&lt;/title&gt;&lt;secondary-title&gt;Am J Health Stud.&lt;/secondary-title&gt;&lt;/titles&gt;&lt;periodical&gt;&lt;full-title&gt;Am J Health Stud.&lt;/full-title&gt;&lt;/periodical&gt;&lt;pages&gt;43–50&lt;/pages&gt;&lt;volume&gt;30&lt;/volume&gt;&lt;number&gt;1&lt;/number&gt;&lt;dates&gt;&lt;year&gt;2015&lt;/year&gt;&lt;/dates&gt;&lt;urls&gt;&lt;/urls&gt;&lt;/record&gt;&lt;/Cite&gt;&lt;/EndNote&gt;</w:instrText>
      </w:r>
      <w:r w:rsidR="007D2F11" w:rsidRPr="00C846E5">
        <w:rPr>
          <w:rFonts w:ascii="Times New Roman" w:hAnsi="Times New Roman" w:cs="Times New Roman"/>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37" w:tooltip="Ma, 2015 #43" w:history="1">
        <w:r w:rsidR="003C3CF7" w:rsidRPr="00C846E5">
          <w:rPr>
            <w:rFonts w:ascii="Times New Roman" w:hAnsi="Times New Roman" w:cs="Times New Roman"/>
            <w:noProof/>
            <w:color w:val="000000" w:themeColor="text1"/>
            <w:sz w:val="24"/>
            <w:szCs w:val="24"/>
          </w:rPr>
          <w:t>37</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color w:val="000000" w:themeColor="text1"/>
          <w:sz w:val="24"/>
          <w:szCs w:val="24"/>
        </w:rPr>
        <w:fldChar w:fldCharType="end"/>
      </w:r>
      <w:r w:rsidRPr="00C846E5">
        <w:rPr>
          <w:rFonts w:ascii="Times New Roman" w:hAnsi="Times New Roman" w:cs="Times New Roman"/>
          <w:noProof/>
          <w:color w:val="000000" w:themeColor="text1"/>
          <w:sz w:val="24"/>
          <w:szCs w:val="24"/>
        </w:rPr>
        <w:t xml:space="preserve">. Whereas the second most important  positive  predictors  of  the  explanatory  variable  according  to  this  study  were </w:t>
      </w:r>
      <w:r w:rsidR="00130DFA" w:rsidRPr="00C846E5">
        <w:rPr>
          <w:rFonts w:ascii="Times New Roman" w:hAnsi="Times New Roman" w:cs="Times New Roman"/>
          <w:noProof/>
          <w:color w:val="000000" w:themeColor="text1"/>
          <w:sz w:val="24"/>
          <w:szCs w:val="24"/>
        </w:rPr>
        <w:t>subjective norm</w:t>
      </w:r>
      <w:r w:rsidRPr="00C846E5">
        <w:rPr>
          <w:rFonts w:ascii="Times New Roman" w:hAnsi="Times New Roman" w:cs="Times New Roman"/>
          <w:noProof/>
          <w:color w:val="000000" w:themeColor="text1"/>
          <w:sz w:val="24"/>
          <w:szCs w:val="24"/>
        </w:rPr>
        <w:t xml:space="preserve">  and  the  last  but  still  signif</w:t>
      </w:r>
      <w:r w:rsidR="00130DFA" w:rsidRPr="00C846E5">
        <w:rPr>
          <w:rFonts w:ascii="Times New Roman" w:hAnsi="Times New Roman" w:cs="Times New Roman"/>
          <w:noProof/>
          <w:color w:val="000000" w:themeColor="text1"/>
          <w:sz w:val="24"/>
          <w:szCs w:val="24"/>
        </w:rPr>
        <w:t xml:space="preserve">icant  predictor  was  percieved behavioral control </w:t>
      </w:r>
      <w:r w:rsidRPr="00C846E5">
        <w:rPr>
          <w:rFonts w:ascii="Times New Roman" w:hAnsi="Times New Roman" w:cs="Times New Roman"/>
          <w:noProof/>
          <w:color w:val="000000" w:themeColor="text1"/>
          <w:sz w:val="24"/>
          <w:szCs w:val="24"/>
        </w:rPr>
        <w:t xml:space="preserve">according to the simple linear regression. When we see the multiple linear regression of the constructs, the most strong predictor of intention to use condom was </w:t>
      </w:r>
      <w:r w:rsidR="00130DFA" w:rsidRPr="00C846E5">
        <w:rPr>
          <w:rFonts w:ascii="Times New Roman" w:hAnsi="Times New Roman" w:cs="Times New Roman"/>
          <w:noProof/>
          <w:color w:val="000000" w:themeColor="text1"/>
          <w:sz w:val="24"/>
          <w:szCs w:val="24"/>
        </w:rPr>
        <w:t>similar with simple linear regression analysis</w:t>
      </w:r>
      <w:r w:rsidRPr="00C846E5">
        <w:rPr>
          <w:rFonts w:ascii="Times New Roman" w:hAnsi="Times New Roman" w:cs="Times New Roman"/>
          <w:noProof/>
          <w:color w:val="000000" w:themeColor="text1"/>
          <w:sz w:val="24"/>
          <w:szCs w:val="24"/>
        </w:rPr>
        <w:t xml:space="preserve">.  Most  importantly  these  figure  tells  that interventions to improve intention to use condom should targeted on improving of </w:t>
      </w:r>
      <w:r w:rsidR="00E711A6" w:rsidRPr="00C846E5">
        <w:rPr>
          <w:rFonts w:ascii="Times New Roman" w:hAnsi="Times New Roman" w:cs="Times New Roman"/>
          <w:noProof/>
          <w:color w:val="000000" w:themeColor="text1"/>
          <w:sz w:val="24"/>
          <w:szCs w:val="24"/>
        </w:rPr>
        <w:t xml:space="preserve">attitude of persons about condom use and </w:t>
      </w:r>
      <w:r w:rsidRPr="00C846E5">
        <w:rPr>
          <w:rFonts w:ascii="Times New Roman" w:hAnsi="Times New Roman" w:cs="Times New Roman"/>
          <w:noProof/>
          <w:color w:val="000000" w:themeColor="text1"/>
          <w:sz w:val="24"/>
          <w:szCs w:val="24"/>
        </w:rPr>
        <w:t>relevant other’s people belief</w:t>
      </w:r>
      <w:r w:rsidR="00E711A6" w:rsidRPr="00C846E5">
        <w:rPr>
          <w:rFonts w:ascii="Times New Roman" w:hAnsi="Times New Roman" w:cs="Times New Roman"/>
          <w:noProof/>
          <w:color w:val="000000" w:themeColor="text1"/>
          <w:sz w:val="24"/>
          <w:szCs w:val="24"/>
        </w:rPr>
        <w:t>, and the total of relevant other’s people belief</w:t>
      </w:r>
      <w:r w:rsidRPr="00C846E5">
        <w:rPr>
          <w:rFonts w:ascii="Times New Roman" w:hAnsi="Times New Roman" w:cs="Times New Roman"/>
          <w:noProof/>
          <w:color w:val="000000" w:themeColor="text1"/>
          <w:sz w:val="24"/>
          <w:szCs w:val="24"/>
        </w:rPr>
        <w:t xml:space="preserve"> useful than  planning  to  </w:t>
      </w:r>
      <w:r w:rsidR="00E711A6" w:rsidRPr="00C846E5">
        <w:rPr>
          <w:rFonts w:ascii="Times New Roman" w:hAnsi="Times New Roman" w:cs="Times New Roman"/>
          <w:noProof/>
          <w:color w:val="000000" w:themeColor="text1"/>
          <w:sz w:val="24"/>
          <w:szCs w:val="24"/>
        </w:rPr>
        <w:t xml:space="preserve">control belief on condom use </w:t>
      </w:r>
      <w:r w:rsidRPr="00C846E5">
        <w:rPr>
          <w:rFonts w:ascii="Times New Roman" w:hAnsi="Times New Roman" w:cs="Times New Roman"/>
          <w:noProof/>
          <w:color w:val="000000" w:themeColor="text1"/>
          <w:sz w:val="24"/>
          <w:szCs w:val="24"/>
        </w:rPr>
        <w:t xml:space="preserve">in more focus. </w:t>
      </w:r>
      <w:r w:rsidR="00E711A6" w:rsidRPr="00C846E5">
        <w:rPr>
          <w:rFonts w:ascii="Times New Roman" w:hAnsi="Times New Roman" w:cs="Times New Roman"/>
          <w:color w:val="000000" w:themeColor="text1"/>
          <w:sz w:val="24"/>
          <w:szCs w:val="24"/>
        </w:rPr>
        <w:t xml:space="preserve">Whereas, a study done in three </w:t>
      </w:r>
      <w:proofErr w:type="gramStart"/>
      <w:r w:rsidR="00E711A6" w:rsidRPr="00C846E5">
        <w:rPr>
          <w:rFonts w:ascii="Times New Roman" w:hAnsi="Times New Roman" w:cs="Times New Roman"/>
          <w:color w:val="000000" w:themeColor="text1"/>
          <w:sz w:val="24"/>
          <w:szCs w:val="24"/>
        </w:rPr>
        <w:t>Sub</w:t>
      </w:r>
      <w:proofErr w:type="gramEnd"/>
      <w:r w:rsidR="00E711A6" w:rsidRPr="00C846E5">
        <w:rPr>
          <w:rFonts w:ascii="Times New Roman" w:hAnsi="Times New Roman" w:cs="Times New Roman"/>
          <w:color w:val="000000" w:themeColor="text1"/>
          <w:sz w:val="24"/>
          <w:szCs w:val="24"/>
        </w:rPr>
        <w:t xml:space="preserve"> Saharan sites revealed that condom use intentions were predicted by subjective norms </w:t>
      </w:r>
      <w:r w:rsidR="00E711A6" w:rsidRPr="00C846E5">
        <w:rPr>
          <w:rFonts w:ascii="Times New Roman" w:hAnsi="Times New Roman" w:cs="Times New Roman"/>
          <w:color w:val="000000" w:themeColor="text1"/>
          <w:sz w:val="24"/>
          <w:szCs w:val="24"/>
        </w:rPr>
        <w:lastRenderedPageBreak/>
        <w:t>and self-efficacy or perceived behavioral control in all three sites. Attitudes were not related to intentions in Dar es Salaam and were moderately related to intentions in Cape Town and Mankweng</w:t>
      </w:r>
      <w:r w:rsidR="007D2F11" w:rsidRPr="00C846E5">
        <w:rPr>
          <w:rFonts w:ascii="Times New Roman" w:hAnsi="Times New Roman" w:cs="Times New Roman"/>
          <w:color w:val="000000" w:themeColor="text1"/>
          <w:sz w:val="24"/>
          <w:szCs w:val="24"/>
        </w:rPr>
        <w:fldChar w:fldCharType="begin"/>
      </w:r>
      <w:r w:rsidR="00526130" w:rsidRPr="00C846E5">
        <w:rPr>
          <w:rFonts w:ascii="Times New Roman" w:hAnsi="Times New Roman" w:cs="Times New Roman"/>
          <w:color w:val="000000" w:themeColor="text1"/>
          <w:sz w:val="24"/>
          <w:szCs w:val="24"/>
        </w:rPr>
        <w:instrText xml:space="preserve"> ADDIN EN.CITE &lt;EndNote&gt;&lt;Cite&gt;&lt;Author&gt;Eggers M&lt;/Author&gt;&lt;Year&gt;2016&lt;/Year&gt;&lt;RecNum&gt;46&lt;/RecNum&gt;&lt;DisplayText&gt;(40)&lt;/DisplayText&gt;&lt;record&gt;&lt;rec-number&gt;46&lt;/rec-number&gt;&lt;foreign-keys&gt;&lt;key app="EN" db-id="w2pfrpeax2xxfxerw5xvrezizvddxxfw2se5"&gt;46&lt;/key&gt;&lt;/foreign-keys&gt;&lt;ref-type name="Journal Article"&gt;17&lt;/ref-type&gt;&lt;contributors&gt;&lt;authors&gt;&lt;author&gt;Eggers M, et al&lt;/author&gt;&lt;/authors&gt;&lt;/contributors&gt;&lt;titles&gt;&lt;title&gt;Sociocognitive Predictors of Condom Use and Intentions Among Adolescents in Three Sub-Saharan Sites&lt;/title&gt;&lt;secondary-title&gt;Arch Sex Behav&lt;/secondary-title&gt;&lt;/titles&gt;&lt;periodical&gt;&lt;full-title&gt;Arch Sex Behav&lt;/full-title&gt;&lt;/periodical&gt;&lt;pages&gt;353-365&lt;/pages&gt;&lt;volume&gt;45&lt;/volume&gt;&lt;dates&gt;&lt;year&gt;2016&lt;/year&gt;&lt;/dates&gt;&lt;urls&gt;&lt;/urls&gt;&lt;electronic-resource-num&gt;10.1007/s10508-015-0525-1&lt;/electronic-resource-num&gt;&lt;/record&gt;&lt;/Cite&gt;&lt;/EndNote&gt;</w:instrText>
      </w:r>
      <w:r w:rsidR="007D2F11" w:rsidRPr="00C846E5">
        <w:rPr>
          <w:rFonts w:ascii="Times New Roman" w:hAnsi="Times New Roman" w:cs="Times New Roman"/>
          <w:color w:val="000000" w:themeColor="text1"/>
          <w:sz w:val="24"/>
          <w:szCs w:val="24"/>
        </w:rPr>
        <w:fldChar w:fldCharType="separate"/>
      </w:r>
      <w:r w:rsidR="00526130" w:rsidRPr="00C846E5">
        <w:rPr>
          <w:rFonts w:ascii="Times New Roman" w:hAnsi="Times New Roman" w:cs="Times New Roman"/>
          <w:noProof/>
          <w:color w:val="000000" w:themeColor="text1"/>
          <w:sz w:val="24"/>
          <w:szCs w:val="24"/>
        </w:rPr>
        <w:t>(</w:t>
      </w:r>
      <w:hyperlink w:anchor="_ENREF_40" w:tooltip="Eggers M, 2016 #46" w:history="1">
        <w:r w:rsidR="003C3CF7" w:rsidRPr="00C846E5">
          <w:rPr>
            <w:rFonts w:ascii="Times New Roman" w:hAnsi="Times New Roman" w:cs="Times New Roman"/>
            <w:noProof/>
            <w:color w:val="000000" w:themeColor="text1"/>
            <w:sz w:val="24"/>
            <w:szCs w:val="24"/>
          </w:rPr>
          <w:t>40</w:t>
        </w:r>
      </w:hyperlink>
      <w:r w:rsidR="00526130" w:rsidRPr="00C846E5">
        <w:rPr>
          <w:rFonts w:ascii="Times New Roman" w:hAnsi="Times New Roman" w:cs="Times New Roman"/>
          <w:noProof/>
          <w:color w:val="000000" w:themeColor="text1"/>
          <w:sz w:val="24"/>
          <w:szCs w:val="24"/>
        </w:rPr>
        <w:t>)</w:t>
      </w:r>
      <w:r w:rsidR="007D2F11" w:rsidRPr="00C846E5">
        <w:rPr>
          <w:rFonts w:ascii="Times New Roman" w:hAnsi="Times New Roman" w:cs="Times New Roman"/>
          <w:color w:val="000000" w:themeColor="text1"/>
          <w:sz w:val="24"/>
          <w:szCs w:val="24"/>
        </w:rPr>
        <w:fldChar w:fldCharType="end"/>
      </w:r>
      <w:r w:rsidR="003741A3" w:rsidRPr="00C846E5">
        <w:rPr>
          <w:rFonts w:ascii="Times New Roman" w:hAnsi="Times New Roman" w:cs="Times New Roman"/>
          <w:color w:val="000000" w:themeColor="text1"/>
          <w:sz w:val="24"/>
          <w:szCs w:val="24"/>
        </w:rPr>
        <w:t xml:space="preserve">. </w:t>
      </w:r>
      <w:r w:rsidRPr="00C846E5">
        <w:rPr>
          <w:rFonts w:ascii="Times New Roman" w:hAnsi="Times New Roman" w:cs="Times New Roman"/>
          <w:noProof/>
          <w:color w:val="000000" w:themeColor="text1"/>
          <w:sz w:val="24"/>
          <w:szCs w:val="24"/>
        </w:rPr>
        <w:t xml:space="preserve">This  might  be because of the setting and the intended intention difference between the two studies. </w:t>
      </w:r>
    </w:p>
    <w:p w:rsidR="00CA71E5" w:rsidRPr="00C846E5" w:rsidRDefault="00CA71E5" w:rsidP="001F1786">
      <w:pPr>
        <w:tabs>
          <w:tab w:val="left" w:pos="720"/>
        </w:tabs>
        <w:spacing w:line="360" w:lineRule="auto"/>
        <w:jc w:val="both"/>
        <w:rPr>
          <w:rFonts w:ascii="Times New Roman" w:hAnsi="Times New Roman" w:cs="Times New Roman"/>
          <w:noProof/>
          <w:color w:val="000000" w:themeColor="text1"/>
          <w:sz w:val="24"/>
          <w:szCs w:val="24"/>
        </w:rPr>
      </w:pPr>
    </w:p>
    <w:p w:rsidR="00CA71E5" w:rsidRPr="00C846E5" w:rsidRDefault="00CA71E5" w:rsidP="001F1786">
      <w:pPr>
        <w:tabs>
          <w:tab w:val="left" w:pos="720"/>
        </w:tabs>
        <w:spacing w:line="360" w:lineRule="auto"/>
        <w:jc w:val="both"/>
        <w:rPr>
          <w:rFonts w:ascii="Times New Roman" w:hAnsi="Times New Roman" w:cs="Times New Roman"/>
          <w:noProof/>
          <w:color w:val="000000" w:themeColor="text1"/>
          <w:sz w:val="24"/>
          <w:szCs w:val="24"/>
        </w:rPr>
      </w:pPr>
    </w:p>
    <w:p w:rsidR="00CA71E5" w:rsidRPr="00C846E5" w:rsidRDefault="00CA71E5" w:rsidP="001F1786">
      <w:pPr>
        <w:tabs>
          <w:tab w:val="left" w:pos="720"/>
        </w:tabs>
        <w:spacing w:line="360" w:lineRule="auto"/>
        <w:jc w:val="both"/>
        <w:rPr>
          <w:rFonts w:ascii="Times New Roman" w:hAnsi="Times New Roman" w:cs="Times New Roman"/>
          <w:noProof/>
          <w:color w:val="000000" w:themeColor="text1"/>
          <w:sz w:val="24"/>
          <w:szCs w:val="24"/>
        </w:rPr>
      </w:pPr>
    </w:p>
    <w:p w:rsidR="00CA71E5" w:rsidRPr="00C846E5" w:rsidRDefault="00CA71E5" w:rsidP="001F1786">
      <w:pPr>
        <w:tabs>
          <w:tab w:val="left" w:pos="720"/>
        </w:tabs>
        <w:spacing w:line="360" w:lineRule="auto"/>
        <w:jc w:val="both"/>
        <w:rPr>
          <w:rFonts w:ascii="Times New Roman" w:hAnsi="Times New Roman" w:cs="Times New Roman"/>
          <w:noProof/>
          <w:color w:val="000000" w:themeColor="text1"/>
          <w:sz w:val="24"/>
          <w:szCs w:val="24"/>
        </w:rPr>
      </w:pPr>
    </w:p>
    <w:p w:rsidR="00CA71E5" w:rsidRDefault="00CA71E5" w:rsidP="001F1786">
      <w:pPr>
        <w:tabs>
          <w:tab w:val="left" w:pos="720"/>
        </w:tabs>
        <w:spacing w:line="360" w:lineRule="auto"/>
        <w:jc w:val="both"/>
        <w:rPr>
          <w:rFonts w:ascii="Times New Roman" w:hAnsi="Times New Roman" w:cs="Times New Roman"/>
          <w:noProof/>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bookmarkStart w:id="64" w:name="_Toc41799988"/>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1400A1">
      <w:pPr>
        <w:pStyle w:val="Heading1"/>
        <w:rPr>
          <w:rFonts w:ascii="Times New Roman" w:eastAsiaTheme="minorEastAsia" w:hAnsi="Times New Roman" w:cs="Times New Roman"/>
          <w:b w:val="0"/>
          <w:bCs w:val="0"/>
          <w:noProof/>
          <w:color w:val="auto"/>
          <w:sz w:val="24"/>
          <w:szCs w:val="24"/>
        </w:rPr>
      </w:pPr>
    </w:p>
    <w:p w:rsidR="007D4F62" w:rsidRDefault="007D4F62" w:rsidP="007D4F62"/>
    <w:p w:rsidR="007D4F62" w:rsidRPr="007D4F62" w:rsidRDefault="007D4F62" w:rsidP="007D4F62"/>
    <w:p w:rsidR="00BF54D6" w:rsidRPr="00CA71E5" w:rsidRDefault="00CE1393" w:rsidP="001400A1">
      <w:pPr>
        <w:pStyle w:val="Heading1"/>
        <w:rPr>
          <w:noProof/>
        </w:rPr>
      </w:pPr>
      <w:r w:rsidRPr="00CA71E5">
        <w:rPr>
          <w:noProof/>
        </w:rPr>
        <w:lastRenderedPageBreak/>
        <w:t xml:space="preserve">8. </w:t>
      </w:r>
      <w:r w:rsidR="001C6B06">
        <w:rPr>
          <w:noProof/>
        </w:rPr>
        <w:t>Strengths and limitations of the study</w:t>
      </w:r>
      <w:bookmarkEnd w:id="64"/>
    </w:p>
    <w:p w:rsidR="00BF54D6" w:rsidRPr="00CA71E5" w:rsidRDefault="001D2D33" w:rsidP="00BF54D6">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8</w:t>
      </w:r>
      <w:r w:rsidR="00BF54D6" w:rsidRPr="00CA71E5">
        <w:rPr>
          <w:rFonts w:ascii="Times New Roman" w:hAnsi="Times New Roman" w:cs="Times New Roman"/>
          <w:noProof/>
          <w:sz w:val="24"/>
          <w:szCs w:val="24"/>
        </w:rPr>
        <w:t xml:space="preserve">.1.Strengths </w:t>
      </w:r>
    </w:p>
    <w:p w:rsidR="00FB1B97" w:rsidRPr="001D2D33" w:rsidRDefault="00BF54D6" w:rsidP="001D2D33">
      <w:pPr>
        <w:pStyle w:val="ListParagraph"/>
        <w:numPr>
          <w:ilvl w:val="0"/>
          <w:numId w:val="22"/>
        </w:numPr>
        <w:tabs>
          <w:tab w:val="left" w:pos="720"/>
        </w:tabs>
        <w:spacing w:line="360" w:lineRule="auto"/>
        <w:jc w:val="both"/>
        <w:rPr>
          <w:rFonts w:ascii="Times New Roman" w:hAnsi="Times New Roman" w:cs="Times New Roman"/>
          <w:noProof/>
          <w:sz w:val="24"/>
          <w:szCs w:val="24"/>
        </w:rPr>
      </w:pPr>
      <w:r w:rsidRPr="001D2D33">
        <w:rPr>
          <w:rFonts w:ascii="Times New Roman" w:hAnsi="Times New Roman" w:cs="Times New Roman"/>
          <w:noProof/>
          <w:sz w:val="24"/>
          <w:szCs w:val="24"/>
        </w:rPr>
        <w:t xml:space="preserve">Has used a theory which has its own pre-determined constructs and would give an appropriate way to interventions </w:t>
      </w:r>
    </w:p>
    <w:p w:rsidR="00BF54D6" w:rsidRPr="00CA71E5" w:rsidRDefault="001D2D33" w:rsidP="001D2D33">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8</w:t>
      </w:r>
      <w:r w:rsidR="00BF54D6" w:rsidRPr="00CA71E5">
        <w:rPr>
          <w:rFonts w:ascii="Times New Roman" w:hAnsi="Times New Roman" w:cs="Times New Roman"/>
          <w:noProof/>
          <w:sz w:val="24"/>
          <w:szCs w:val="24"/>
        </w:rPr>
        <w:t xml:space="preserve">.2.Limitations </w:t>
      </w:r>
    </w:p>
    <w:p w:rsidR="00BF54D6" w:rsidRPr="001D2D33" w:rsidRDefault="00BF54D6" w:rsidP="001D2D33">
      <w:pPr>
        <w:pStyle w:val="ListParagraph"/>
        <w:numPr>
          <w:ilvl w:val="0"/>
          <w:numId w:val="3"/>
        </w:numPr>
        <w:tabs>
          <w:tab w:val="left" w:pos="720"/>
        </w:tabs>
        <w:spacing w:line="360" w:lineRule="auto"/>
        <w:jc w:val="both"/>
        <w:rPr>
          <w:rFonts w:ascii="Times New Roman" w:hAnsi="Times New Roman" w:cs="Times New Roman"/>
          <w:noProof/>
          <w:sz w:val="24"/>
          <w:szCs w:val="24"/>
        </w:rPr>
      </w:pPr>
      <w:r w:rsidRPr="001D2D33">
        <w:rPr>
          <w:rFonts w:ascii="Times New Roman" w:hAnsi="Times New Roman" w:cs="Times New Roman"/>
          <w:noProof/>
          <w:sz w:val="24"/>
          <w:szCs w:val="24"/>
        </w:rPr>
        <w:t xml:space="preserve">The study was a cross sectional study which may not better explain the intention  </w:t>
      </w:r>
    </w:p>
    <w:p w:rsidR="00BF54D6" w:rsidRPr="001D2D33" w:rsidRDefault="00BF54D6" w:rsidP="001D2D33">
      <w:pPr>
        <w:pStyle w:val="ListParagraph"/>
        <w:numPr>
          <w:ilvl w:val="0"/>
          <w:numId w:val="3"/>
        </w:numPr>
        <w:tabs>
          <w:tab w:val="left" w:pos="720"/>
        </w:tabs>
        <w:spacing w:line="360" w:lineRule="auto"/>
        <w:jc w:val="both"/>
        <w:rPr>
          <w:rFonts w:ascii="Times New Roman" w:hAnsi="Times New Roman" w:cs="Times New Roman"/>
          <w:noProof/>
          <w:sz w:val="24"/>
          <w:szCs w:val="24"/>
        </w:rPr>
      </w:pPr>
      <w:r w:rsidRPr="001D2D33">
        <w:rPr>
          <w:rFonts w:ascii="Times New Roman" w:hAnsi="Times New Roman" w:cs="Times New Roman"/>
          <w:noProof/>
          <w:sz w:val="24"/>
          <w:szCs w:val="24"/>
        </w:rPr>
        <w:t xml:space="preserve">Being the study too sensitive, there could be some misinformation or missing in some of the variables even though there was </w:t>
      </w:r>
      <w:r w:rsidR="00E75B26">
        <w:rPr>
          <w:rFonts w:ascii="Times New Roman" w:hAnsi="Times New Roman" w:cs="Times New Roman"/>
          <w:noProof/>
          <w:sz w:val="24"/>
          <w:szCs w:val="24"/>
        </w:rPr>
        <w:t>high</w:t>
      </w:r>
      <w:r w:rsidR="0059430E">
        <w:rPr>
          <w:rFonts w:ascii="Times New Roman" w:hAnsi="Times New Roman" w:cs="Times New Roman"/>
          <w:noProof/>
          <w:sz w:val="24"/>
          <w:szCs w:val="24"/>
        </w:rPr>
        <w:t xml:space="preserve"> response rate</w:t>
      </w:r>
    </w:p>
    <w:p w:rsidR="00BF54D6" w:rsidRPr="001D2D33" w:rsidRDefault="00BF54D6" w:rsidP="001D2D33">
      <w:pPr>
        <w:pStyle w:val="ListParagraph"/>
        <w:numPr>
          <w:ilvl w:val="0"/>
          <w:numId w:val="3"/>
        </w:numPr>
        <w:tabs>
          <w:tab w:val="left" w:pos="720"/>
        </w:tabs>
        <w:spacing w:line="360" w:lineRule="auto"/>
        <w:jc w:val="both"/>
        <w:rPr>
          <w:rFonts w:ascii="Times New Roman" w:hAnsi="Times New Roman" w:cs="Times New Roman"/>
          <w:noProof/>
          <w:sz w:val="24"/>
          <w:szCs w:val="24"/>
        </w:rPr>
      </w:pPr>
      <w:r w:rsidRPr="001D2D33">
        <w:rPr>
          <w:rFonts w:ascii="Times New Roman" w:hAnsi="Times New Roman" w:cs="Times New Roman"/>
          <w:noProof/>
          <w:sz w:val="24"/>
          <w:szCs w:val="24"/>
        </w:rPr>
        <w:t>Not  being  supplemented   by  qualitative  studies  for  more  solicitude   of  ideas about sensitive issue</w:t>
      </w:r>
    </w:p>
    <w:p w:rsidR="00BF54D6" w:rsidRDefault="00BF54D6" w:rsidP="001D2D33">
      <w:pPr>
        <w:tabs>
          <w:tab w:val="left" w:pos="720"/>
        </w:tabs>
        <w:spacing w:line="360" w:lineRule="auto"/>
        <w:jc w:val="both"/>
        <w:rPr>
          <w:rFonts w:ascii="Times New Roman" w:hAnsi="Times New Roman" w:cs="Times New Roman"/>
          <w:noProof/>
          <w:sz w:val="24"/>
          <w:szCs w:val="24"/>
        </w:rPr>
      </w:pPr>
    </w:p>
    <w:p w:rsidR="00BF54D6" w:rsidRDefault="00BF54D6" w:rsidP="007D3FF6">
      <w:pPr>
        <w:tabs>
          <w:tab w:val="left" w:pos="720"/>
        </w:tabs>
        <w:spacing w:line="360" w:lineRule="auto"/>
        <w:jc w:val="both"/>
        <w:rPr>
          <w:rFonts w:ascii="Times New Roman" w:hAnsi="Times New Roman" w:cs="Times New Roman"/>
          <w:noProof/>
          <w:sz w:val="24"/>
          <w:szCs w:val="24"/>
        </w:rPr>
      </w:pPr>
    </w:p>
    <w:p w:rsidR="00BF54D6" w:rsidRDefault="00BF54D6" w:rsidP="007D3FF6">
      <w:pPr>
        <w:tabs>
          <w:tab w:val="left" w:pos="720"/>
        </w:tabs>
        <w:spacing w:line="360" w:lineRule="auto"/>
        <w:jc w:val="both"/>
        <w:rPr>
          <w:rFonts w:ascii="Times New Roman" w:hAnsi="Times New Roman" w:cs="Times New Roman"/>
          <w:noProof/>
          <w:sz w:val="24"/>
          <w:szCs w:val="24"/>
        </w:rPr>
      </w:pPr>
    </w:p>
    <w:p w:rsidR="00FB1B97" w:rsidRDefault="00FB1B97" w:rsidP="007D3FF6">
      <w:pPr>
        <w:tabs>
          <w:tab w:val="left" w:pos="720"/>
        </w:tabs>
        <w:spacing w:line="360" w:lineRule="auto"/>
        <w:jc w:val="both"/>
        <w:rPr>
          <w:rFonts w:ascii="Times New Roman" w:hAnsi="Times New Roman" w:cs="Times New Roman"/>
          <w:noProof/>
          <w:sz w:val="24"/>
          <w:szCs w:val="24"/>
        </w:rPr>
      </w:pPr>
    </w:p>
    <w:p w:rsidR="00FB1B97" w:rsidRDefault="00FB1B97" w:rsidP="007D3FF6">
      <w:pPr>
        <w:tabs>
          <w:tab w:val="left" w:pos="720"/>
        </w:tabs>
        <w:spacing w:line="360" w:lineRule="auto"/>
        <w:jc w:val="both"/>
        <w:rPr>
          <w:rFonts w:ascii="Times New Roman" w:hAnsi="Times New Roman" w:cs="Times New Roman"/>
          <w:noProof/>
          <w:sz w:val="24"/>
          <w:szCs w:val="24"/>
        </w:rPr>
      </w:pPr>
    </w:p>
    <w:p w:rsidR="00FB1B97" w:rsidRDefault="00FB1B97" w:rsidP="007D3FF6">
      <w:pPr>
        <w:tabs>
          <w:tab w:val="left" w:pos="720"/>
        </w:tabs>
        <w:spacing w:line="360" w:lineRule="auto"/>
        <w:jc w:val="both"/>
        <w:rPr>
          <w:rFonts w:ascii="Times New Roman" w:hAnsi="Times New Roman" w:cs="Times New Roman"/>
          <w:noProof/>
          <w:sz w:val="24"/>
          <w:szCs w:val="24"/>
        </w:rPr>
      </w:pPr>
    </w:p>
    <w:p w:rsidR="00FB1B97" w:rsidRDefault="00FB1B97" w:rsidP="007D3FF6">
      <w:pPr>
        <w:tabs>
          <w:tab w:val="left" w:pos="720"/>
        </w:tabs>
        <w:spacing w:line="360" w:lineRule="auto"/>
        <w:jc w:val="both"/>
        <w:rPr>
          <w:rFonts w:ascii="Times New Roman" w:hAnsi="Times New Roman" w:cs="Times New Roman"/>
          <w:noProof/>
          <w:sz w:val="24"/>
          <w:szCs w:val="24"/>
        </w:rPr>
      </w:pPr>
    </w:p>
    <w:p w:rsidR="00FB1B97" w:rsidRDefault="00FB1B97" w:rsidP="007D3FF6">
      <w:pPr>
        <w:tabs>
          <w:tab w:val="left" w:pos="720"/>
        </w:tabs>
        <w:spacing w:line="360" w:lineRule="auto"/>
        <w:jc w:val="both"/>
        <w:rPr>
          <w:rFonts w:ascii="Times New Roman" w:hAnsi="Times New Roman" w:cs="Times New Roman"/>
          <w:noProof/>
          <w:sz w:val="24"/>
          <w:szCs w:val="24"/>
        </w:rPr>
      </w:pPr>
    </w:p>
    <w:p w:rsidR="00BC28D8" w:rsidRDefault="00BC28D8" w:rsidP="001400A1">
      <w:pPr>
        <w:pStyle w:val="Heading1"/>
        <w:rPr>
          <w:noProof/>
        </w:rPr>
      </w:pPr>
      <w:bookmarkStart w:id="65" w:name="_Toc41799989"/>
    </w:p>
    <w:p w:rsidR="00BC28D8" w:rsidRDefault="00BC28D8" w:rsidP="001400A1">
      <w:pPr>
        <w:pStyle w:val="Heading1"/>
        <w:rPr>
          <w:noProof/>
        </w:rPr>
      </w:pPr>
    </w:p>
    <w:p w:rsidR="00BC28D8" w:rsidRPr="00BC28D8" w:rsidRDefault="00BC28D8" w:rsidP="00BC28D8"/>
    <w:p w:rsidR="00644687" w:rsidRDefault="00734BB1" w:rsidP="001400A1">
      <w:pPr>
        <w:pStyle w:val="Heading1"/>
        <w:rPr>
          <w:noProof/>
        </w:rPr>
      </w:pPr>
      <w:r>
        <w:rPr>
          <w:noProof/>
        </w:rPr>
        <w:lastRenderedPageBreak/>
        <w:t>9</w:t>
      </w:r>
      <w:r w:rsidR="001400A1">
        <w:rPr>
          <w:noProof/>
        </w:rPr>
        <w:t>.</w:t>
      </w:r>
      <w:r>
        <w:rPr>
          <w:noProof/>
        </w:rPr>
        <w:t>Conclusions</w:t>
      </w:r>
      <w:bookmarkEnd w:id="65"/>
    </w:p>
    <w:p w:rsidR="000D469D" w:rsidRPr="009B1F93" w:rsidRDefault="00FB1B97" w:rsidP="009B1F93">
      <w:pPr>
        <w:pStyle w:val="ListParagraph"/>
        <w:numPr>
          <w:ilvl w:val="0"/>
          <w:numId w:val="45"/>
        </w:numPr>
        <w:tabs>
          <w:tab w:val="left" w:pos="720"/>
        </w:tabs>
        <w:spacing w:line="360" w:lineRule="auto"/>
        <w:jc w:val="both"/>
        <w:rPr>
          <w:rFonts w:ascii="Times New Roman" w:hAnsi="Times New Roman" w:cs="Times New Roman"/>
          <w:noProof/>
          <w:sz w:val="24"/>
          <w:szCs w:val="24"/>
        </w:rPr>
      </w:pPr>
      <w:r w:rsidRPr="009B1F93">
        <w:rPr>
          <w:rFonts w:ascii="Times New Roman" w:hAnsi="Times New Roman" w:cs="Times New Roman"/>
          <w:noProof/>
          <w:sz w:val="24"/>
          <w:szCs w:val="24"/>
        </w:rPr>
        <w:t>There were high proportions</w:t>
      </w:r>
      <w:r w:rsidR="000D469D" w:rsidRPr="009B1F93">
        <w:rPr>
          <w:rFonts w:ascii="Times New Roman" w:hAnsi="Times New Roman" w:cs="Times New Roman"/>
          <w:noProof/>
          <w:sz w:val="24"/>
          <w:szCs w:val="24"/>
        </w:rPr>
        <w:t xml:space="preserve"> of inconsistent condom use or not used condom at all among the respondents.</w:t>
      </w:r>
    </w:p>
    <w:p w:rsidR="00F9359E" w:rsidRPr="009B1F93" w:rsidRDefault="00625ED8" w:rsidP="009B1F93">
      <w:pPr>
        <w:pStyle w:val="ListParagraph"/>
        <w:numPr>
          <w:ilvl w:val="0"/>
          <w:numId w:val="45"/>
        </w:numPr>
        <w:tabs>
          <w:tab w:val="left" w:pos="720"/>
        </w:tabs>
        <w:spacing w:line="360" w:lineRule="auto"/>
        <w:jc w:val="both"/>
        <w:rPr>
          <w:rFonts w:ascii="Times New Roman" w:hAnsi="Times New Roman" w:cs="Times New Roman"/>
          <w:noProof/>
          <w:sz w:val="24"/>
          <w:szCs w:val="24"/>
        </w:rPr>
      </w:pPr>
      <w:r w:rsidRPr="009B1F93">
        <w:rPr>
          <w:rFonts w:ascii="Times New Roman" w:hAnsi="Times New Roman" w:cs="Times New Roman"/>
          <w:noProof/>
          <w:sz w:val="24"/>
          <w:szCs w:val="24"/>
        </w:rPr>
        <w:t>Discussion about safe sex and condom use, alcohol drinking status, reduce safe sex due to ART, and duration start of ART were the significant factors for consistent condom use.</w:t>
      </w:r>
    </w:p>
    <w:p w:rsidR="00F9359E" w:rsidRPr="009B1F93" w:rsidRDefault="00F9359E" w:rsidP="009B1F93">
      <w:pPr>
        <w:pStyle w:val="ListParagraph"/>
        <w:numPr>
          <w:ilvl w:val="0"/>
          <w:numId w:val="44"/>
        </w:numPr>
        <w:tabs>
          <w:tab w:val="left" w:pos="720"/>
        </w:tabs>
        <w:spacing w:line="360" w:lineRule="auto"/>
        <w:jc w:val="both"/>
        <w:rPr>
          <w:rFonts w:ascii="Times New Roman" w:hAnsi="Times New Roman" w:cs="Times New Roman"/>
          <w:noProof/>
          <w:sz w:val="24"/>
          <w:szCs w:val="24"/>
        </w:rPr>
      </w:pPr>
      <w:r w:rsidRPr="009B1F93">
        <w:rPr>
          <w:rFonts w:ascii="Times New Roman" w:hAnsi="Times New Roman" w:cs="Times New Roman"/>
          <w:noProof/>
          <w:sz w:val="24"/>
          <w:szCs w:val="24"/>
        </w:rPr>
        <w:t xml:space="preserve">Theory  of  planned  behavior  components  had  fairly  explained  the  process  of intention to use condom of the study respondents. </w:t>
      </w:r>
    </w:p>
    <w:p w:rsidR="00F9359E" w:rsidRPr="009B1F93" w:rsidRDefault="00F9359E" w:rsidP="009B1F93">
      <w:pPr>
        <w:pStyle w:val="ListParagraph"/>
        <w:numPr>
          <w:ilvl w:val="0"/>
          <w:numId w:val="44"/>
        </w:numPr>
        <w:tabs>
          <w:tab w:val="left" w:pos="720"/>
        </w:tabs>
        <w:spacing w:line="360" w:lineRule="auto"/>
        <w:jc w:val="both"/>
        <w:rPr>
          <w:rFonts w:ascii="Times New Roman" w:hAnsi="Times New Roman" w:cs="Times New Roman"/>
          <w:noProof/>
          <w:sz w:val="24"/>
          <w:szCs w:val="24"/>
        </w:rPr>
      </w:pPr>
      <w:r w:rsidRPr="009B1F93">
        <w:rPr>
          <w:rFonts w:ascii="Times New Roman" w:hAnsi="Times New Roman" w:cs="Times New Roman"/>
          <w:noProof/>
          <w:sz w:val="24"/>
          <w:szCs w:val="24"/>
        </w:rPr>
        <w:t xml:space="preserve">Each  of  the  TPB  constructs  was  positively  associated  with  the  intention  to consistent condom use intention. </w:t>
      </w:r>
    </w:p>
    <w:p w:rsidR="00F9359E" w:rsidRPr="009B1F93" w:rsidRDefault="00625ED8" w:rsidP="009B1F93">
      <w:pPr>
        <w:pStyle w:val="ListParagraph"/>
        <w:numPr>
          <w:ilvl w:val="0"/>
          <w:numId w:val="44"/>
        </w:numPr>
        <w:tabs>
          <w:tab w:val="left" w:pos="720"/>
        </w:tabs>
        <w:spacing w:line="360" w:lineRule="auto"/>
        <w:jc w:val="both"/>
        <w:rPr>
          <w:rFonts w:ascii="Times New Roman" w:hAnsi="Times New Roman" w:cs="Times New Roman"/>
          <w:noProof/>
          <w:sz w:val="24"/>
          <w:szCs w:val="24"/>
        </w:rPr>
      </w:pPr>
      <w:r w:rsidRPr="009B1F93">
        <w:rPr>
          <w:rFonts w:ascii="Times New Roman" w:hAnsi="Times New Roman" w:cs="Times New Roman"/>
          <w:noProof/>
          <w:sz w:val="24"/>
          <w:szCs w:val="24"/>
        </w:rPr>
        <w:t>Attitude</w:t>
      </w:r>
      <w:r w:rsidR="00F9359E" w:rsidRPr="009B1F93">
        <w:rPr>
          <w:rFonts w:ascii="Times New Roman" w:hAnsi="Times New Roman" w:cs="Times New Roman"/>
          <w:noProof/>
          <w:sz w:val="24"/>
          <w:szCs w:val="24"/>
        </w:rPr>
        <w:t xml:space="preserve"> was found to be the main predictor of intention to use  condom  among  the  respondents  followed  by  subjective  norms  from  the combined analysis of the components. </w:t>
      </w:r>
    </w:p>
    <w:p w:rsidR="00F9359E" w:rsidRPr="009B1F93" w:rsidRDefault="00F9359E" w:rsidP="009B1F93">
      <w:pPr>
        <w:pStyle w:val="ListParagraph"/>
        <w:numPr>
          <w:ilvl w:val="0"/>
          <w:numId w:val="44"/>
        </w:numPr>
        <w:tabs>
          <w:tab w:val="left" w:pos="720"/>
        </w:tabs>
        <w:spacing w:line="360" w:lineRule="auto"/>
        <w:jc w:val="both"/>
        <w:rPr>
          <w:rFonts w:ascii="Times New Roman" w:hAnsi="Times New Roman" w:cs="Times New Roman"/>
          <w:noProof/>
          <w:sz w:val="24"/>
          <w:szCs w:val="24"/>
        </w:rPr>
      </w:pPr>
      <w:r w:rsidRPr="009B1F93">
        <w:rPr>
          <w:rFonts w:ascii="Times New Roman" w:hAnsi="Times New Roman" w:cs="Times New Roman"/>
          <w:noProof/>
          <w:sz w:val="24"/>
          <w:szCs w:val="24"/>
        </w:rPr>
        <w:t>TPB was applicable in explaining the intention to consistent condom use in HIV patients  who  were  on  ART.  It  gives  hint  to  consider  the  social  pressure, individual belief and its control.</w:t>
      </w:r>
    </w:p>
    <w:p w:rsidR="000D469D" w:rsidRDefault="000D469D" w:rsidP="007D3FF6">
      <w:pPr>
        <w:tabs>
          <w:tab w:val="left" w:pos="720"/>
        </w:tabs>
        <w:spacing w:line="360" w:lineRule="auto"/>
        <w:jc w:val="both"/>
        <w:rPr>
          <w:rFonts w:ascii="Times New Roman" w:hAnsi="Times New Roman" w:cs="Times New Roman"/>
          <w:noProof/>
          <w:sz w:val="24"/>
          <w:szCs w:val="24"/>
        </w:rPr>
      </w:pPr>
    </w:p>
    <w:p w:rsidR="000D469D" w:rsidRDefault="000D469D" w:rsidP="007D3FF6">
      <w:pPr>
        <w:tabs>
          <w:tab w:val="left" w:pos="720"/>
        </w:tabs>
        <w:spacing w:line="360" w:lineRule="auto"/>
        <w:jc w:val="both"/>
        <w:rPr>
          <w:rFonts w:ascii="Times New Roman" w:hAnsi="Times New Roman" w:cs="Times New Roman"/>
          <w:noProof/>
          <w:sz w:val="24"/>
          <w:szCs w:val="24"/>
        </w:rPr>
      </w:pPr>
    </w:p>
    <w:p w:rsidR="000D469D" w:rsidRDefault="000D469D" w:rsidP="007D3FF6">
      <w:pPr>
        <w:tabs>
          <w:tab w:val="left" w:pos="720"/>
        </w:tabs>
        <w:spacing w:line="360" w:lineRule="auto"/>
        <w:jc w:val="both"/>
        <w:rPr>
          <w:rFonts w:ascii="Times New Roman" w:hAnsi="Times New Roman" w:cs="Times New Roman"/>
          <w:noProof/>
          <w:sz w:val="24"/>
          <w:szCs w:val="24"/>
        </w:rPr>
      </w:pPr>
    </w:p>
    <w:p w:rsidR="000D469D" w:rsidRDefault="000D469D" w:rsidP="007D3FF6">
      <w:pPr>
        <w:tabs>
          <w:tab w:val="left" w:pos="720"/>
        </w:tabs>
        <w:spacing w:line="360" w:lineRule="auto"/>
        <w:jc w:val="both"/>
        <w:rPr>
          <w:rFonts w:ascii="Times New Roman" w:hAnsi="Times New Roman" w:cs="Times New Roman"/>
          <w:noProof/>
          <w:sz w:val="24"/>
          <w:szCs w:val="24"/>
        </w:rPr>
      </w:pPr>
    </w:p>
    <w:p w:rsidR="00773DEA" w:rsidRDefault="00773DEA" w:rsidP="00F9359E">
      <w:pPr>
        <w:tabs>
          <w:tab w:val="left" w:pos="720"/>
        </w:tabs>
        <w:spacing w:line="360" w:lineRule="auto"/>
        <w:jc w:val="both"/>
        <w:rPr>
          <w:rFonts w:ascii="Times New Roman" w:hAnsi="Times New Roman" w:cs="Times New Roman"/>
          <w:noProof/>
          <w:sz w:val="24"/>
          <w:szCs w:val="24"/>
        </w:rPr>
      </w:pPr>
    </w:p>
    <w:p w:rsidR="00773DEA" w:rsidRDefault="00773DEA" w:rsidP="00F9359E">
      <w:pPr>
        <w:tabs>
          <w:tab w:val="left" w:pos="720"/>
        </w:tabs>
        <w:spacing w:line="360" w:lineRule="auto"/>
        <w:jc w:val="both"/>
        <w:rPr>
          <w:rFonts w:ascii="Times New Roman" w:hAnsi="Times New Roman" w:cs="Times New Roman"/>
          <w:noProof/>
          <w:sz w:val="24"/>
          <w:szCs w:val="24"/>
        </w:rPr>
      </w:pPr>
    </w:p>
    <w:p w:rsidR="00773DEA" w:rsidRDefault="00773DEA" w:rsidP="00F9359E">
      <w:pPr>
        <w:tabs>
          <w:tab w:val="left" w:pos="720"/>
        </w:tabs>
        <w:spacing w:line="360" w:lineRule="auto"/>
        <w:jc w:val="both"/>
        <w:rPr>
          <w:rFonts w:ascii="Times New Roman" w:hAnsi="Times New Roman" w:cs="Times New Roman"/>
          <w:noProof/>
          <w:sz w:val="24"/>
          <w:szCs w:val="24"/>
        </w:rPr>
      </w:pPr>
    </w:p>
    <w:p w:rsidR="002D3C55" w:rsidRDefault="002D3C55" w:rsidP="001400A1">
      <w:pPr>
        <w:pStyle w:val="Heading1"/>
        <w:rPr>
          <w:rFonts w:ascii="Times New Roman" w:eastAsiaTheme="minorEastAsia" w:hAnsi="Times New Roman" w:cs="Times New Roman"/>
          <w:b w:val="0"/>
          <w:bCs w:val="0"/>
          <w:noProof/>
          <w:color w:val="auto"/>
          <w:sz w:val="24"/>
          <w:szCs w:val="24"/>
        </w:rPr>
      </w:pPr>
      <w:bookmarkStart w:id="66" w:name="_Toc41799990"/>
    </w:p>
    <w:p w:rsidR="002D3C55" w:rsidRPr="002D3C55" w:rsidRDefault="002D3C55" w:rsidP="002D3C55"/>
    <w:p w:rsidR="00F9359E" w:rsidRPr="00F9359E" w:rsidRDefault="00734BB1" w:rsidP="001400A1">
      <w:pPr>
        <w:pStyle w:val="Heading1"/>
        <w:rPr>
          <w:noProof/>
        </w:rPr>
      </w:pPr>
      <w:r>
        <w:rPr>
          <w:noProof/>
        </w:rPr>
        <w:lastRenderedPageBreak/>
        <w:t>10</w:t>
      </w:r>
      <w:r w:rsidR="001400A1">
        <w:rPr>
          <w:noProof/>
        </w:rPr>
        <w:t>.</w:t>
      </w:r>
      <w:r>
        <w:rPr>
          <w:noProof/>
        </w:rPr>
        <w:t>Recomendatio</w:t>
      </w:r>
      <w:r w:rsidR="00773DEA">
        <w:rPr>
          <w:noProof/>
        </w:rPr>
        <w:t>n</w:t>
      </w:r>
      <w:bookmarkEnd w:id="66"/>
    </w:p>
    <w:p w:rsidR="00F9359E" w:rsidRPr="00F9359E" w:rsidRDefault="00F9359E" w:rsidP="00F9359E">
      <w:pPr>
        <w:tabs>
          <w:tab w:val="left" w:pos="720"/>
        </w:tabs>
        <w:spacing w:line="360" w:lineRule="auto"/>
        <w:jc w:val="both"/>
        <w:rPr>
          <w:rFonts w:ascii="Times New Roman" w:hAnsi="Times New Roman" w:cs="Times New Roman"/>
          <w:noProof/>
          <w:sz w:val="24"/>
          <w:szCs w:val="24"/>
        </w:rPr>
      </w:pPr>
      <w:r w:rsidRPr="00F9359E">
        <w:rPr>
          <w:rFonts w:ascii="Times New Roman" w:hAnsi="Times New Roman" w:cs="Times New Roman"/>
          <w:noProof/>
          <w:sz w:val="24"/>
          <w:szCs w:val="24"/>
        </w:rPr>
        <w:t>Based on the findings of the study, the following recommendations are proposed</w:t>
      </w:r>
      <w:r w:rsidR="00B86629">
        <w:rPr>
          <w:rFonts w:ascii="Times New Roman" w:hAnsi="Times New Roman" w:cs="Times New Roman"/>
          <w:noProof/>
          <w:sz w:val="24"/>
          <w:szCs w:val="24"/>
        </w:rPr>
        <w:t xml:space="preserve"> to Bichena</w:t>
      </w:r>
      <w:r w:rsidR="00DD711D">
        <w:rPr>
          <w:rFonts w:ascii="Times New Roman" w:hAnsi="Times New Roman" w:cs="Times New Roman"/>
          <w:noProof/>
          <w:sz w:val="24"/>
          <w:szCs w:val="24"/>
        </w:rPr>
        <w:t xml:space="preserve"> </w:t>
      </w:r>
      <w:r w:rsidR="00B86629">
        <w:rPr>
          <w:rFonts w:ascii="Times New Roman" w:hAnsi="Times New Roman" w:cs="Times New Roman"/>
          <w:noProof/>
          <w:sz w:val="24"/>
          <w:szCs w:val="24"/>
        </w:rPr>
        <w:t>health center and Bichena hospital:</w:t>
      </w:r>
    </w:p>
    <w:p w:rsidR="00F9359E" w:rsidRPr="00F9359E" w:rsidRDefault="00F9359E" w:rsidP="00F9359E">
      <w:pPr>
        <w:tabs>
          <w:tab w:val="left" w:pos="720"/>
        </w:tabs>
        <w:spacing w:line="360" w:lineRule="auto"/>
        <w:jc w:val="both"/>
        <w:rPr>
          <w:rFonts w:ascii="Times New Roman" w:hAnsi="Times New Roman" w:cs="Times New Roman"/>
          <w:noProof/>
          <w:sz w:val="24"/>
          <w:szCs w:val="24"/>
        </w:rPr>
      </w:pPr>
      <w:r w:rsidRPr="00F9359E">
        <w:rPr>
          <w:rFonts w:ascii="Times New Roman" w:hAnsi="Times New Roman" w:cs="Times New Roman"/>
          <w:noProof/>
          <w:sz w:val="24"/>
          <w:szCs w:val="24"/>
        </w:rPr>
        <w:t>It is known that consistent condom use is effective prevention strategies to abolish the  transmission  and  re-infection  of  HIV/AIDS.  Although  condom  use  has</w:t>
      </w:r>
      <w:r w:rsidR="00FA34B0">
        <w:rPr>
          <w:rFonts w:ascii="Times New Roman" w:hAnsi="Times New Roman" w:cs="Times New Roman"/>
          <w:noProof/>
          <w:sz w:val="24"/>
          <w:szCs w:val="24"/>
        </w:rPr>
        <w:t xml:space="preserve"> </w:t>
      </w:r>
      <w:r w:rsidRPr="00F9359E">
        <w:rPr>
          <w:rFonts w:ascii="Times New Roman" w:hAnsi="Times New Roman" w:cs="Times New Roman"/>
          <w:noProof/>
          <w:sz w:val="24"/>
          <w:szCs w:val="24"/>
        </w:rPr>
        <w:t xml:space="preserve">increased  substantially  among  patients  who  are  on  ART,  still  inconveniences  of consistent condom use among the patients were the biggest challenge. </w:t>
      </w:r>
      <w:r w:rsidR="006930C2">
        <w:rPr>
          <w:rFonts w:ascii="Times New Roman" w:hAnsi="Times New Roman" w:cs="Times New Roman"/>
          <w:noProof/>
          <w:sz w:val="24"/>
          <w:szCs w:val="24"/>
        </w:rPr>
        <w:t>Cause managers and health proffessionals who work on HIV patients</w:t>
      </w:r>
      <w:r w:rsidRPr="00F9359E">
        <w:rPr>
          <w:rFonts w:ascii="Times New Roman" w:hAnsi="Times New Roman" w:cs="Times New Roman"/>
          <w:noProof/>
          <w:sz w:val="24"/>
          <w:szCs w:val="24"/>
        </w:rPr>
        <w:t xml:space="preserve"> have  to  tailor  the  information  of  consistent  condom  use  in  each  visit  without hesitating. </w:t>
      </w:r>
    </w:p>
    <w:p w:rsidR="00F9359E" w:rsidRPr="00F9359E" w:rsidRDefault="00F9359E" w:rsidP="00F9359E">
      <w:pPr>
        <w:tabs>
          <w:tab w:val="left" w:pos="720"/>
        </w:tabs>
        <w:spacing w:line="360" w:lineRule="auto"/>
        <w:jc w:val="both"/>
        <w:rPr>
          <w:rFonts w:ascii="Times New Roman" w:hAnsi="Times New Roman" w:cs="Times New Roman"/>
          <w:noProof/>
          <w:sz w:val="24"/>
          <w:szCs w:val="24"/>
        </w:rPr>
      </w:pPr>
      <w:r w:rsidRPr="00F9359E">
        <w:rPr>
          <w:rFonts w:ascii="Times New Roman" w:hAnsi="Times New Roman" w:cs="Times New Roman"/>
          <w:noProof/>
          <w:sz w:val="24"/>
          <w:szCs w:val="24"/>
        </w:rPr>
        <w:t xml:space="preserve">  A  range  of  reason  for  not  using  condom  by  the  respondents  was  identified. Therefore, a series of counseling that targets these reasons is necessary. </w:t>
      </w:r>
    </w:p>
    <w:p w:rsidR="00F9359E" w:rsidRPr="00F9359E" w:rsidRDefault="00357307" w:rsidP="00F9359E">
      <w:pPr>
        <w:tabs>
          <w:tab w:val="left" w:pos="72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Improving  discussion about condom use and safe sex with</w:t>
      </w:r>
      <w:r w:rsidR="00F9359E" w:rsidRPr="00F9359E">
        <w:rPr>
          <w:rFonts w:ascii="Times New Roman" w:hAnsi="Times New Roman" w:cs="Times New Roman"/>
          <w:noProof/>
          <w:sz w:val="24"/>
          <w:szCs w:val="24"/>
        </w:rPr>
        <w:t xml:space="preserve">  partners  should  be  encouraged  through  their counselor in each visit of ART. </w:t>
      </w:r>
    </w:p>
    <w:p w:rsidR="00F9359E" w:rsidRDefault="00F9359E" w:rsidP="00F9359E">
      <w:pPr>
        <w:tabs>
          <w:tab w:val="left" w:pos="720"/>
        </w:tabs>
        <w:spacing w:line="360" w:lineRule="auto"/>
        <w:jc w:val="both"/>
        <w:rPr>
          <w:rFonts w:ascii="Times New Roman" w:hAnsi="Times New Roman" w:cs="Times New Roman"/>
          <w:noProof/>
          <w:sz w:val="24"/>
          <w:szCs w:val="24"/>
        </w:rPr>
      </w:pPr>
      <w:r w:rsidRPr="00F9359E">
        <w:rPr>
          <w:rFonts w:ascii="Times New Roman" w:hAnsi="Times New Roman" w:cs="Times New Roman"/>
          <w:noProof/>
          <w:sz w:val="24"/>
          <w:szCs w:val="24"/>
        </w:rPr>
        <w:t xml:space="preserve">  HIV/AIDS counseling and education need to focus on considering social pressure or the behaviors what their referent thinks about HIV/AIDS prevention and control for promoting consistent condom use of patients and avoiding practices against this action.  </w:t>
      </w:r>
      <w:r w:rsidR="00B86629">
        <w:rPr>
          <w:rFonts w:ascii="Times New Roman" w:hAnsi="Times New Roman"/>
          <w:sz w:val="24"/>
          <w:szCs w:val="24"/>
        </w:rPr>
        <w:t>In addition, the present study also recommended to the Health bureau or other responsible organization (Governmental or Non-Governmental)</w:t>
      </w:r>
      <w:r w:rsidR="00FD16DA">
        <w:rPr>
          <w:rFonts w:ascii="Times New Roman" w:hAnsi="Times New Roman"/>
          <w:sz w:val="24"/>
          <w:szCs w:val="24"/>
        </w:rPr>
        <w:t xml:space="preserve"> </w:t>
      </w:r>
      <w:r w:rsidRPr="00F9359E">
        <w:rPr>
          <w:rFonts w:ascii="Times New Roman" w:hAnsi="Times New Roman" w:cs="Times New Roman"/>
          <w:noProof/>
          <w:sz w:val="24"/>
          <w:szCs w:val="24"/>
        </w:rPr>
        <w:t xml:space="preserve">should be targeted on improving the intention through </w:t>
      </w:r>
      <w:r w:rsidR="00357307">
        <w:rPr>
          <w:rFonts w:ascii="Times New Roman" w:hAnsi="Times New Roman" w:cs="Times New Roman"/>
          <w:noProof/>
          <w:sz w:val="24"/>
          <w:szCs w:val="24"/>
        </w:rPr>
        <w:t xml:space="preserve">attitude and subjective norm </w:t>
      </w:r>
      <w:r w:rsidRPr="00F9359E">
        <w:rPr>
          <w:rFonts w:ascii="Times New Roman" w:hAnsi="Times New Roman" w:cs="Times New Roman"/>
          <w:noProof/>
          <w:sz w:val="24"/>
          <w:szCs w:val="24"/>
        </w:rPr>
        <w:t>efforts.  Further  research,  to  link  the  actual  behavior  of  consistent  condom  use  with intention  to  use  condom  consistently  through  prospective  cohort  study  should  be do</w:t>
      </w:r>
      <w:r w:rsidR="00FA34B0">
        <w:rPr>
          <w:rFonts w:ascii="Times New Roman" w:hAnsi="Times New Roman" w:cs="Times New Roman"/>
          <w:noProof/>
          <w:sz w:val="24"/>
          <w:szCs w:val="24"/>
        </w:rPr>
        <w:t>ne  to  know  their  relationship</w:t>
      </w:r>
      <w:r w:rsidRPr="00F9359E">
        <w:rPr>
          <w:rFonts w:ascii="Times New Roman" w:hAnsi="Times New Roman" w:cs="Times New Roman"/>
          <w:noProof/>
          <w:sz w:val="24"/>
          <w:szCs w:val="24"/>
        </w:rPr>
        <w:t xml:space="preserve">  and  the  rigor  effects  on  the  prevention  and transmission of the disease.</w:t>
      </w:r>
    </w:p>
    <w:p w:rsidR="00644687" w:rsidRDefault="00644687" w:rsidP="007D3FF6">
      <w:pPr>
        <w:tabs>
          <w:tab w:val="left" w:pos="720"/>
        </w:tabs>
        <w:spacing w:line="360" w:lineRule="auto"/>
        <w:jc w:val="both"/>
        <w:rPr>
          <w:rFonts w:ascii="Times New Roman" w:hAnsi="Times New Roman" w:cs="Times New Roman"/>
          <w:noProof/>
          <w:sz w:val="24"/>
          <w:szCs w:val="24"/>
        </w:rPr>
      </w:pPr>
    </w:p>
    <w:p w:rsidR="00644687" w:rsidRDefault="00644687" w:rsidP="007D3FF6">
      <w:pPr>
        <w:tabs>
          <w:tab w:val="left" w:pos="720"/>
        </w:tabs>
        <w:spacing w:line="360" w:lineRule="auto"/>
        <w:jc w:val="both"/>
        <w:rPr>
          <w:rFonts w:ascii="Times New Roman" w:hAnsi="Times New Roman" w:cs="Times New Roman"/>
          <w:noProof/>
          <w:sz w:val="24"/>
          <w:szCs w:val="24"/>
        </w:rPr>
      </w:pPr>
    </w:p>
    <w:p w:rsidR="004E0684" w:rsidRDefault="004E0684" w:rsidP="007D3FF6">
      <w:pPr>
        <w:tabs>
          <w:tab w:val="left" w:pos="720"/>
        </w:tabs>
        <w:spacing w:line="360" w:lineRule="auto"/>
        <w:jc w:val="both"/>
        <w:rPr>
          <w:rFonts w:ascii="Times New Roman" w:hAnsi="Times New Roman" w:cs="Times New Roman"/>
          <w:noProof/>
          <w:sz w:val="36"/>
          <w:szCs w:val="24"/>
        </w:rPr>
      </w:pPr>
    </w:p>
    <w:p w:rsidR="004E0684" w:rsidRPr="004E0684" w:rsidRDefault="004E0684" w:rsidP="007D3FF6">
      <w:pPr>
        <w:tabs>
          <w:tab w:val="left" w:pos="720"/>
        </w:tabs>
        <w:spacing w:line="360" w:lineRule="auto"/>
        <w:jc w:val="both"/>
        <w:rPr>
          <w:rFonts w:ascii="Times New Roman" w:hAnsi="Times New Roman" w:cs="Times New Roman"/>
          <w:noProof/>
          <w:sz w:val="36"/>
          <w:szCs w:val="24"/>
        </w:rPr>
      </w:pPr>
    </w:p>
    <w:p w:rsidR="006C2996" w:rsidRPr="00F237BE" w:rsidRDefault="00741C25" w:rsidP="007D3FF6">
      <w:pPr>
        <w:pStyle w:val="Heading1"/>
        <w:spacing w:line="360" w:lineRule="auto"/>
        <w:rPr>
          <w:sz w:val="44"/>
        </w:rPr>
      </w:pPr>
      <w:bookmarkStart w:id="67" w:name="_Toc41799991"/>
      <w:r>
        <w:lastRenderedPageBreak/>
        <w:t xml:space="preserve">9. </w:t>
      </w:r>
      <w:r w:rsidR="0028525C" w:rsidRPr="00F237BE">
        <w:t>REFERENCES</w:t>
      </w:r>
      <w:bookmarkEnd w:id="67"/>
    </w:p>
    <w:p w:rsidR="003C3CF7" w:rsidRPr="003C3CF7" w:rsidRDefault="007D2F11" w:rsidP="003C3CF7">
      <w:pPr>
        <w:spacing w:after="0" w:line="240" w:lineRule="auto"/>
        <w:rPr>
          <w:rFonts w:ascii="Calibri" w:hAnsi="Calibri" w:cs="Times New Roman"/>
          <w:noProof/>
        </w:rPr>
      </w:pPr>
      <w:r w:rsidRPr="00652186">
        <w:rPr>
          <w:rFonts w:ascii="Times New Roman" w:hAnsi="Times New Roman" w:cs="Times New Roman"/>
          <w:sz w:val="24"/>
        </w:rPr>
        <w:fldChar w:fldCharType="begin"/>
      </w:r>
      <w:r w:rsidR="006C2996" w:rsidRPr="00652186">
        <w:rPr>
          <w:rFonts w:ascii="Times New Roman" w:hAnsi="Times New Roman" w:cs="Times New Roman"/>
          <w:sz w:val="24"/>
        </w:rPr>
        <w:instrText xml:space="preserve"> ADDIN EN.REFLIST </w:instrText>
      </w:r>
      <w:r w:rsidRPr="00652186">
        <w:rPr>
          <w:rFonts w:ascii="Times New Roman" w:hAnsi="Times New Roman" w:cs="Times New Roman"/>
          <w:sz w:val="24"/>
        </w:rPr>
        <w:fldChar w:fldCharType="separate"/>
      </w:r>
      <w:bookmarkStart w:id="68" w:name="_ENREF_1"/>
      <w:r w:rsidR="003C3CF7" w:rsidRPr="003C3CF7">
        <w:rPr>
          <w:rFonts w:ascii="Calibri" w:hAnsi="Calibri" w:cs="Times New Roman"/>
          <w:noProof/>
        </w:rPr>
        <w:t>1.</w:t>
      </w:r>
      <w:r w:rsidR="003C3CF7" w:rsidRPr="003C3CF7">
        <w:rPr>
          <w:rFonts w:ascii="Calibri" w:hAnsi="Calibri" w:cs="Times New Roman"/>
          <w:noProof/>
        </w:rPr>
        <w:tab/>
        <w:t>UNAIDS. 2018 GLOBAL HIV STATISTICS. F A C T   S H E E T   –   G L O B A L   A I D S  U P D A T E  201 9. 2019:1-6.</w:t>
      </w:r>
      <w:bookmarkEnd w:id="68"/>
    </w:p>
    <w:p w:rsidR="003C3CF7" w:rsidRPr="003C3CF7" w:rsidRDefault="003C3CF7" w:rsidP="003C3CF7">
      <w:pPr>
        <w:spacing w:line="240" w:lineRule="auto"/>
        <w:rPr>
          <w:rFonts w:ascii="Calibri" w:hAnsi="Calibri" w:cs="Times New Roman"/>
          <w:noProof/>
        </w:rPr>
      </w:pPr>
      <w:bookmarkStart w:id="69" w:name="_ENREF_2"/>
      <w:r w:rsidRPr="003C3CF7">
        <w:rPr>
          <w:rFonts w:ascii="Calibri" w:hAnsi="Calibri" w:cs="Times New Roman"/>
          <w:noProof/>
        </w:rPr>
        <w:t>2.</w:t>
      </w:r>
      <w:r w:rsidRPr="003C3CF7">
        <w:rPr>
          <w:rFonts w:ascii="Calibri" w:hAnsi="Calibri" w:cs="Times New Roman"/>
          <w:noProof/>
        </w:rPr>
        <w:tab/>
        <w:t>Grum Ta e. Trend of HIV/AIDS for the last 26 years and predicting achievement of the 90–90-90 HIV prevention targets by 2020 in Ethiopia:</w:t>
      </w:r>
    </w:p>
    <w:p w:rsidR="003C3CF7" w:rsidRPr="003C3CF7" w:rsidRDefault="003C3CF7" w:rsidP="003C3CF7">
      <w:pPr>
        <w:spacing w:after="0" w:line="240" w:lineRule="auto"/>
        <w:rPr>
          <w:rFonts w:ascii="Calibri" w:hAnsi="Calibri" w:cs="Times New Roman"/>
          <w:noProof/>
        </w:rPr>
      </w:pPr>
      <w:r w:rsidRPr="003C3CF7">
        <w:rPr>
          <w:rFonts w:ascii="Calibri" w:hAnsi="Calibri" w:cs="Times New Roman"/>
          <w:noProof/>
        </w:rPr>
        <w:t xml:space="preserve"> . BMC infectious disease. 2018;18(320).</w:t>
      </w:r>
      <w:bookmarkEnd w:id="69"/>
    </w:p>
    <w:p w:rsidR="003C3CF7" w:rsidRPr="003C3CF7" w:rsidRDefault="003C3CF7" w:rsidP="003C3CF7">
      <w:pPr>
        <w:spacing w:after="0" w:line="240" w:lineRule="auto"/>
        <w:rPr>
          <w:rFonts w:ascii="Calibri" w:hAnsi="Calibri" w:cs="Times New Roman"/>
          <w:noProof/>
        </w:rPr>
      </w:pPr>
      <w:bookmarkStart w:id="70" w:name="_ENREF_3"/>
      <w:r w:rsidRPr="003C3CF7">
        <w:rPr>
          <w:rFonts w:ascii="Calibri" w:hAnsi="Calibri" w:cs="Times New Roman"/>
          <w:noProof/>
        </w:rPr>
        <w:t>3.</w:t>
      </w:r>
      <w:r w:rsidRPr="003C3CF7">
        <w:rPr>
          <w:rFonts w:ascii="Calibri" w:hAnsi="Calibri" w:cs="Times New Roman"/>
          <w:noProof/>
        </w:rPr>
        <w:tab/>
        <w:t>Ethiopia FDRo, Health Mo. ANNUAL PERFORMANCE REPORT. 2016/17;1.</w:t>
      </w:r>
      <w:bookmarkEnd w:id="70"/>
    </w:p>
    <w:p w:rsidR="003C3CF7" w:rsidRPr="003C3CF7" w:rsidRDefault="003C3CF7" w:rsidP="003C3CF7">
      <w:pPr>
        <w:spacing w:after="0" w:line="240" w:lineRule="auto"/>
        <w:rPr>
          <w:rFonts w:ascii="Calibri" w:hAnsi="Calibri" w:cs="Times New Roman"/>
          <w:noProof/>
        </w:rPr>
      </w:pPr>
      <w:bookmarkStart w:id="71" w:name="_ENREF_4"/>
      <w:r w:rsidRPr="003C3CF7">
        <w:rPr>
          <w:rFonts w:ascii="Calibri" w:hAnsi="Calibri" w:cs="Times New Roman"/>
          <w:noProof/>
        </w:rPr>
        <w:t>4.</w:t>
      </w:r>
      <w:r w:rsidRPr="003C3CF7">
        <w:rPr>
          <w:rFonts w:ascii="Calibri" w:hAnsi="Calibri" w:cs="Times New Roman"/>
          <w:noProof/>
        </w:rPr>
        <w:tab/>
        <w:t>Marilyn. Handbook of Neuroendocrinology, sexual behavior. 2012.</w:t>
      </w:r>
      <w:bookmarkEnd w:id="71"/>
    </w:p>
    <w:p w:rsidR="003C3CF7" w:rsidRPr="003C3CF7" w:rsidRDefault="003C3CF7" w:rsidP="003C3CF7">
      <w:pPr>
        <w:spacing w:after="0" w:line="240" w:lineRule="auto"/>
        <w:rPr>
          <w:rFonts w:ascii="Calibri" w:hAnsi="Calibri" w:cs="Times New Roman"/>
          <w:noProof/>
        </w:rPr>
      </w:pPr>
      <w:bookmarkStart w:id="72" w:name="_ENREF_5"/>
      <w:r w:rsidRPr="003C3CF7">
        <w:rPr>
          <w:rFonts w:ascii="Calibri" w:hAnsi="Calibri" w:cs="Times New Roman"/>
          <w:noProof/>
        </w:rPr>
        <w:t>5.</w:t>
      </w:r>
      <w:r w:rsidRPr="003C3CF7">
        <w:rPr>
          <w:rFonts w:ascii="Calibri" w:hAnsi="Calibri" w:cs="Times New Roman"/>
          <w:noProof/>
        </w:rPr>
        <w:tab/>
        <w:t>Shisana O ea. South African National HIV Prevalence, Incidence and Behaviour Survey, 2012. Cape Town: HSRC Press. 2014.</w:t>
      </w:r>
      <w:bookmarkEnd w:id="72"/>
    </w:p>
    <w:p w:rsidR="003C3CF7" w:rsidRPr="003C3CF7" w:rsidRDefault="003C3CF7" w:rsidP="003C3CF7">
      <w:pPr>
        <w:spacing w:after="0" w:line="240" w:lineRule="auto"/>
        <w:rPr>
          <w:rFonts w:ascii="Calibri" w:hAnsi="Calibri" w:cs="Times New Roman"/>
          <w:noProof/>
        </w:rPr>
      </w:pPr>
      <w:bookmarkStart w:id="73" w:name="_ENREF_6"/>
      <w:r w:rsidRPr="003C3CF7">
        <w:rPr>
          <w:rFonts w:ascii="Calibri" w:hAnsi="Calibri" w:cs="Times New Roman"/>
          <w:noProof/>
        </w:rPr>
        <w:t>6.</w:t>
      </w:r>
      <w:r w:rsidRPr="003C3CF7">
        <w:rPr>
          <w:rFonts w:ascii="Calibri" w:hAnsi="Calibri" w:cs="Times New Roman"/>
          <w:noProof/>
        </w:rPr>
        <w:tab/>
        <w:t>CDC. It’s your future.You can protect it. Division Of Reproductive Health. 2019.</w:t>
      </w:r>
      <w:bookmarkEnd w:id="73"/>
    </w:p>
    <w:p w:rsidR="003C3CF7" w:rsidRPr="003C3CF7" w:rsidRDefault="003C3CF7" w:rsidP="003C3CF7">
      <w:pPr>
        <w:spacing w:after="0" w:line="240" w:lineRule="auto"/>
        <w:rPr>
          <w:rFonts w:ascii="Calibri" w:hAnsi="Calibri" w:cs="Times New Roman"/>
          <w:noProof/>
        </w:rPr>
      </w:pPr>
      <w:bookmarkStart w:id="74" w:name="_ENREF_7"/>
      <w:r w:rsidRPr="003C3CF7">
        <w:rPr>
          <w:rFonts w:ascii="Calibri" w:hAnsi="Calibri" w:cs="Times New Roman"/>
          <w:noProof/>
        </w:rPr>
        <w:t>7.</w:t>
      </w:r>
      <w:r w:rsidRPr="003C3CF7">
        <w:rPr>
          <w:rFonts w:ascii="Calibri" w:hAnsi="Calibri" w:cs="Times New Roman"/>
          <w:noProof/>
        </w:rPr>
        <w:tab/>
        <w:t>UNAIDS. GLOBAL AIDS UPDATE. 2019:48.</w:t>
      </w:r>
      <w:bookmarkEnd w:id="74"/>
    </w:p>
    <w:p w:rsidR="003C3CF7" w:rsidRPr="003C3CF7" w:rsidRDefault="003C3CF7" w:rsidP="003C3CF7">
      <w:pPr>
        <w:spacing w:line="240" w:lineRule="auto"/>
        <w:rPr>
          <w:rFonts w:ascii="Calibri" w:hAnsi="Calibri" w:cs="Times New Roman"/>
          <w:noProof/>
        </w:rPr>
      </w:pPr>
      <w:bookmarkStart w:id="75" w:name="_ENREF_8"/>
      <w:r w:rsidRPr="003C3CF7">
        <w:rPr>
          <w:rFonts w:ascii="Calibri" w:hAnsi="Calibri" w:cs="Times New Roman"/>
          <w:noProof/>
        </w:rPr>
        <w:t>8.</w:t>
      </w:r>
      <w:r w:rsidRPr="003C3CF7">
        <w:rPr>
          <w:rFonts w:ascii="Calibri" w:hAnsi="Calibri" w:cs="Times New Roman"/>
          <w:noProof/>
        </w:rPr>
        <w:tab/>
        <w:t xml:space="preserve">Ping Du ea. HIV transmission risk behaviors among people living with HIV/AIDS: The need to integrate HIV prevention interventions and </w:t>
      </w:r>
    </w:p>
    <w:p w:rsidR="003C3CF7" w:rsidRPr="003C3CF7" w:rsidRDefault="003C3CF7" w:rsidP="003C3CF7">
      <w:pPr>
        <w:spacing w:after="0" w:line="240" w:lineRule="auto"/>
        <w:rPr>
          <w:rFonts w:ascii="Calibri" w:hAnsi="Calibri" w:cs="Times New Roman"/>
          <w:noProof/>
        </w:rPr>
      </w:pPr>
      <w:r w:rsidRPr="003C3CF7">
        <w:rPr>
          <w:rFonts w:ascii="Calibri" w:hAnsi="Calibri" w:cs="Times New Roman"/>
          <w:noProof/>
        </w:rPr>
        <w:t>public health strategies into HIV care. J Public Health Manag Pract. 2015;21(2).</w:t>
      </w:r>
      <w:bookmarkEnd w:id="75"/>
    </w:p>
    <w:p w:rsidR="003C3CF7" w:rsidRPr="003C3CF7" w:rsidRDefault="003C3CF7" w:rsidP="003C3CF7">
      <w:pPr>
        <w:spacing w:line="240" w:lineRule="auto"/>
        <w:rPr>
          <w:rFonts w:ascii="Calibri" w:hAnsi="Calibri" w:cs="Times New Roman"/>
          <w:noProof/>
        </w:rPr>
      </w:pPr>
      <w:bookmarkStart w:id="76" w:name="_ENREF_9"/>
      <w:r w:rsidRPr="003C3CF7">
        <w:rPr>
          <w:rFonts w:ascii="Calibri" w:hAnsi="Calibri" w:cs="Times New Roman"/>
          <w:noProof/>
        </w:rPr>
        <w:t>9.</w:t>
      </w:r>
      <w:r w:rsidRPr="003C3CF7">
        <w:rPr>
          <w:rFonts w:ascii="Calibri" w:hAnsi="Calibri" w:cs="Times New Roman"/>
          <w:noProof/>
        </w:rPr>
        <w:tab/>
        <w:t>GLANZ A ea. Health behavior : theory, research, and practice 2015. Jossey-Bass public health</w:t>
      </w:r>
    </w:p>
    <w:bookmarkEnd w:id="76"/>
    <w:p w:rsidR="003C3CF7" w:rsidRPr="003C3CF7" w:rsidRDefault="003C3CF7" w:rsidP="003C3CF7">
      <w:pPr>
        <w:spacing w:after="0" w:line="240" w:lineRule="auto"/>
        <w:rPr>
          <w:rFonts w:ascii="Calibri" w:hAnsi="Calibri" w:cs="Times New Roman"/>
          <w:noProof/>
        </w:rPr>
      </w:pPr>
    </w:p>
    <w:p w:rsidR="003C3CF7" w:rsidRPr="003C3CF7" w:rsidRDefault="003C3CF7" w:rsidP="003C3CF7">
      <w:pPr>
        <w:spacing w:after="0" w:line="240" w:lineRule="auto"/>
        <w:rPr>
          <w:rFonts w:ascii="Calibri" w:hAnsi="Calibri" w:cs="Times New Roman"/>
          <w:noProof/>
        </w:rPr>
      </w:pPr>
      <w:bookmarkStart w:id="77" w:name="_ENREF_10"/>
      <w:r w:rsidRPr="003C3CF7">
        <w:rPr>
          <w:rFonts w:ascii="Calibri" w:hAnsi="Calibri" w:cs="Times New Roman"/>
          <w:noProof/>
        </w:rPr>
        <w:t>10.</w:t>
      </w:r>
      <w:r w:rsidRPr="003C3CF7">
        <w:rPr>
          <w:rFonts w:ascii="Calibri" w:hAnsi="Calibri" w:cs="Times New Roman"/>
          <w:noProof/>
        </w:rPr>
        <w:tab/>
        <w:t>Alexandra Ca e. The Persistent Challenge of Advanced HIV Disease and AIDS in the Era of Antiretroviral Therapy. Clinical Infectious Diseases. 2018;66.</w:t>
      </w:r>
      <w:bookmarkEnd w:id="77"/>
    </w:p>
    <w:p w:rsidR="003C3CF7" w:rsidRPr="003C3CF7" w:rsidRDefault="003C3CF7" w:rsidP="003C3CF7">
      <w:pPr>
        <w:spacing w:after="0" w:line="240" w:lineRule="auto"/>
        <w:rPr>
          <w:rFonts w:ascii="Calibri" w:hAnsi="Calibri" w:cs="Times New Roman"/>
          <w:noProof/>
        </w:rPr>
      </w:pPr>
      <w:bookmarkStart w:id="78" w:name="_ENREF_11"/>
      <w:r w:rsidRPr="003C3CF7">
        <w:rPr>
          <w:rFonts w:ascii="Calibri" w:hAnsi="Calibri" w:cs="Times New Roman"/>
          <w:noProof/>
        </w:rPr>
        <w:t>11.</w:t>
      </w:r>
      <w:r w:rsidRPr="003C3CF7">
        <w:rPr>
          <w:rFonts w:ascii="Calibri" w:hAnsi="Calibri" w:cs="Times New Roman"/>
          <w:noProof/>
        </w:rPr>
        <w:tab/>
        <w:t>Carlos del Rio M. The Global HIV epidemic: What the pathologist needs to know. Semin Diagn Patho. 2017 July;34(4).</w:t>
      </w:r>
      <w:bookmarkEnd w:id="78"/>
    </w:p>
    <w:p w:rsidR="003C3CF7" w:rsidRPr="003C3CF7" w:rsidRDefault="003C3CF7" w:rsidP="003C3CF7">
      <w:pPr>
        <w:spacing w:after="0" w:line="240" w:lineRule="auto"/>
        <w:rPr>
          <w:rFonts w:ascii="Calibri" w:hAnsi="Calibri" w:cs="Times New Roman"/>
          <w:noProof/>
        </w:rPr>
      </w:pPr>
      <w:bookmarkStart w:id="79" w:name="_ENREF_12"/>
      <w:r w:rsidRPr="003C3CF7">
        <w:rPr>
          <w:rFonts w:ascii="Calibri" w:hAnsi="Calibri" w:cs="Times New Roman"/>
          <w:noProof/>
        </w:rPr>
        <w:t>12.</w:t>
      </w:r>
      <w:r w:rsidRPr="003C3CF7">
        <w:rPr>
          <w:rFonts w:ascii="Calibri" w:hAnsi="Calibri" w:cs="Times New Roman"/>
          <w:noProof/>
        </w:rPr>
        <w:tab/>
        <w:t>Seid Mo e. Consistent Condom Use and Associated Factors among HIV-Positive Clients on Antiretroviral Therapy in North West Ethiopian Health Center. Hindawi AIDS Research and Treatment. 2019;2019:2.</w:t>
      </w:r>
      <w:bookmarkEnd w:id="79"/>
    </w:p>
    <w:p w:rsidR="003C3CF7" w:rsidRPr="003C3CF7" w:rsidRDefault="003C3CF7" w:rsidP="003C3CF7">
      <w:pPr>
        <w:spacing w:after="0" w:line="240" w:lineRule="auto"/>
        <w:rPr>
          <w:rFonts w:ascii="Calibri" w:hAnsi="Calibri" w:cs="Times New Roman"/>
          <w:noProof/>
        </w:rPr>
      </w:pPr>
      <w:bookmarkStart w:id="80" w:name="_ENREF_13"/>
      <w:r w:rsidRPr="003C3CF7">
        <w:rPr>
          <w:rFonts w:ascii="Calibri" w:hAnsi="Calibri" w:cs="Times New Roman"/>
          <w:noProof/>
        </w:rPr>
        <w:t>13.</w:t>
      </w:r>
      <w:r w:rsidRPr="003C3CF7">
        <w:rPr>
          <w:rFonts w:ascii="Calibri" w:hAnsi="Calibri" w:cs="Times New Roman"/>
          <w:noProof/>
        </w:rPr>
        <w:tab/>
        <w:t>Mosisa ea. Risky sexual behavior and associated factors among antiretroviral therapy attendees in Nekemte Referral Hospital, Western Ethiopia: a cross-sectional study. HIV/AIDS - Research and Palliative Care. 2018;10:125–31.</w:t>
      </w:r>
      <w:bookmarkEnd w:id="80"/>
    </w:p>
    <w:p w:rsidR="003C3CF7" w:rsidRPr="003C3CF7" w:rsidRDefault="003C3CF7" w:rsidP="003C3CF7">
      <w:pPr>
        <w:spacing w:after="0" w:line="240" w:lineRule="auto"/>
        <w:rPr>
          <w:rFonts w:ascii="Calibri" w:hAnsi="Calibri" w:cs="Times New Roman"/>
          <w:noProof/>
        </w:rPr>
      </w:pPr>
      <w:bookmarkStart w:id="81" w:name="_ENREF_14"/>
      <w:r w:rsidRPr="003C3CF7">
        <w:rPr>
          <w:rFonts w:ascii="Calibri" w:hAnsi="Calibri" w:cs="Times New Roman"/>
          <w:noProof/>
        </w:rPr>
        <w:t>14.</w:t>
      </w:r>
      <w:r w:rsidRPr="003C3CF7">
        <w:rPr>
          <w:rFonts w:ascii="Calibri" w:hAnsi="Calibri" w:cs="Times New Roman"/>
          <w:noProof/>
        </w:rPr>
        <w:tab/>
        <w:t>Engedashet ea. Unprotected sexual practice and associated factors among People Living with HIV at Ante Retroviral Therapy clinics in Debrezeit Town, Ethiopia: a cross sectional study. Reproductive Health. 2014;14(56).</w:t>
      </w:r>
      <w:bookmarkEnd w:id="81"/>
    </w:p>
    <w:p w:rsidR="003C3CF7" w:rsidRPr="003C3CF7" w:rsidRDefault="003C3CF7" w:rsidP="003C3CF7">
      <w:pPr>
        <w:spacing w:after="0" w:line="240" w:lineRule="auto"/>
        <w:rPr>
          <w:rFonts w:ascii="Calibri" w:hAnsi="Calibri" w:cs="Times New Roman"/>
          <w:noProof/>
        </w:rPr>
      </w:pPr>
      <w:bookmarkStart w:id="82" w:name="_ENREF_15"/>
      <w:r w:rsidRPr="003C3CF7">
        <w:rPr>
          <w:rFonts w:ascii="Calibri" w:hAnsi="Calibri" w:cs="Times New Roman"/>
          <w:noProof/>
        </w:rPr>
        <w:t>15.</w:t>
      </w:r>
      <w:r w:rsidRPr="003C3CF7">
        <w:rPr>
          <w:rFonts w:ascii="Calibri" w:hAnsi="Calibri" w:cs="Times New Roman"/>
          <w:noProof/>
        </w:rPr>
        <w:tab/>
        <w:t>Lehman J ea. Are at-risk populations less concerned about HIV infection in the HAART era? Conf Retrovirus Opportunistic Infection. 2000;7.</w:t>
      </w:r>
      <w:bookmarkEnd w:id="82"/>
    </w:p>
    <w:p w:rsidR="003C3CF7" w:rsidRPr="003C3CF7" w:rsidRDefault="003C3CF7" w:rsidP="003C3CF7">
      <w:pPr>
        <w:spacing w:after="0" w:line="240" w:lineRule="auto"/>
        <w:rPr>
          <w:rFonts w:ascii="Calibri" w:hAnsi="Calibri" w:cs="Times New Roman"/>
          <w:noProof/>
        </w:rPr>
      </w:pPr>
      <w:bookmarkStart w:id="83" w:name="_ENREF_16"/>
      <w:r w:rsidRPr="003C3CF7">
        <w:rPr>
          <w:rFonts w:ascii="Calibri" w:hAnsi="Calibri" w:cs="Times New Roman"/>
          <w:noProof/>
        </w:rPr>
        <w:t>16.</w:t>
      </w:r>
      <w:r w:rsidRPr="003C3CF7">
        <w:rPr>
          <w:rFonts w:ascii="Calibri" w:hAnsi="Calibri" w:cs="Times New Roman"/>
          <w:noProof/>
        </w:rPr>
        <w:tab/>
        <w:t>AJZEN. The Theory of Planned Behavior. ORGANIZATIONAL BEHAVIOR AND HUMAN DECISION PROCESSES. 1991;50:179-211.</w:t>
      </w:r>
      <w:bookmarkEnd w:id="83"/>
    </w:p>
    <w:p w:rsidR="003C3CF7" w:rsidRPr="003C3CF7" w:rsidRDefault="003C3CF7" w:rsidP="003C3CF7">
      <w:pPr>
        <w:spacing w:after="0" w:line="240" w:lineRule="auto"/>
        <w:rPr>
          <w:rFonts w:ascii="Calibri" w:hAnsi="Calibri" w:cs="Times New Roman"/>
          <w:noProof/>
        </w:rPr>
      </w:pPr>
      <w:bookmarkStart w:id="84" w:name="_ENREF_17"/>
      <w:r w:rsidRPr="003C3CF7">
        <w:rPr>
          <w:rFonts w:ascii="Calibri" w:hAnsi="Calibri" w:cs="Times New Roman"/>
          <w:noProof/>
        </w:rPr>
        <w:t>17.</w:t>
      </w:r>
      <w:r w:rsidRPr="003C3CF7">
        <w:rPr>
          <w:rFonts w:ascii="Calibri" w:hAnsi="Calibri" w:cs="Times New Roman"/>
          <w:noProof/>
        </w:rPr>
        <w:tab/>
        <w:t>Globerman J ea. Evidence Review: HIV sexual transmission risk by people with suppressed HIV viral load. Ontario HIV Treatment Network: Toronto. 2017.</w:t>
      </w:r>
      <w:bookmarkEnd w:id="84"/>
    </w:p>
    <w:p w:rsidR="003C3CF7" w:rsidRPr="003C3CF7" w:rsidRDefault="003C3CF7" w:rsidP="003C3CF7">
      <w:pPr>
        <w:spacing w:after="0" w:line="240" w:lineRule="auto"/>
        <w:rPr>
          <w:rFonts w:ascii="Calibri" w:hAnsi="Calibri" w:cs="Times New Roman"/>
          <w:noProof/>
        </w:rPr>
      </w:pPr>
      <w:bookmarkStart w:id="85" w:name="_ENREF_18"/>
      <w:r w:rsidRPr="003C3CF7">
        <w:rPr>
          <w:rFonts w:ascii="Calibri" w:hAnsi="Calibri" w:cs="Times New Roman"/>
          <w:noProof/>
        </w:rPr>
        <w:t>18.</w:t>
      </w:r>
      <w:r w:rsidRPr="003C3CF7">
        <w:rPr>
          <w:rFonts w:ascii="Calibri" w:hAnsi="Calibri" w:cs="Times New Roman"/>
          <w:noProof/>
        </w:rPr>
        <w:tab/>
        <w:t>Tun Wa ea. Increase in Sexual Risk Behavior Associated with Immunologic Response to Highly Active Antiretroviral Therapy among HIV-Infected Injection Drug Users. Clinical Infectious Diseases. 2004;38.</w:t>
      </w:r>
      <w:bookmarkEnd w:id="85"/>
    </w:p>
    <w:p w:rsidR="003C3CF7" w:rsidRPr="003C3CF7" w:rsidRDefault="003C3CF7" w:rsidP="003C3CF7">
      <w:pPr>
        <w:spacing w:after="0" w:line="240" w:lineRule="auto"/>
        <w:rPr>
          <w:rFonts w:ascii="Calibri" w:hAnsi="Calibri" w:cs="Times New Roman"/>
          <w:noProof/>
        </w:rPr>
      </w:pPr>
      <w:bookmarkStart w:id="86" w:name="_ENREF_19"/>
      <w:r w:rsidRPr="003C3CF7">
        <w:rPr>
          <w:rFonts w:ascii="Calibri" w:hAnsi="Calibri" w:cs="Times New Roman"/>
          <w:noProof/>
        </w:rPr>
        <w:t>19.</w:t>
      </w:r>
      <w:r w:rsidRPr="003C3CF7">
        <w:rPr>
          <w:rFonts w:ascii="Calibri" w:hAnsi="Calibri" w:cs="Times New Roman"/>
          <w:noProof/>
        </w:rPr>
        <w:tab/>
        <w:t>Barnabas Ge ea. Antiretroviral  Therapy  Program in Ethiopia  Benefits  From  Virology Treatment Monitoring. Ethiop J Health Sci 2017;27:2. Epub 2.</w:t>
      </w:r>
      <w:bookmarkEnd w:id="86"/>
    </w:p>
    <w:p w:rsidR="003C3CF7" w:rsidRPr="003C3CF7" w:rsidRDefault="003C3CF7" w:rsidP="003C3CF7">
      <w:pPr>
        <w:spacing w:after="0" w:line="240" w:lineRule="auto"/>
        <w:rPr>
          <w:rFonts w:ascii="Calibri" w:hAnsi="Calibri" w:cs="Times New Roman"/>
          <w:noProof/>
        </w:rPr>
      </w:pPr>
      <w:bookmarkStart w:id="87" w:name="_ENREF_20"/>
      <w:r w:rsidRPr="003C3CF7">
        <w:rPr>
          <w:rFonts w:ascii="Calibri" w:hAnsi="Calibri" w:cs="Times New Roman"/>
          <w:noProof/>
        </w:rPr>
        <w:t>20.</w:t>
      </w:r>
      <w:r w:rsidRPr="003C3CF7">
        <w:rPr>
          <w:rFonts w:ascii="Calibri" w:hAnsi="Calibri" w:cs="Times New Roman"/>
          <w:noProof/>
        </w:rPr>
        <w:tab/>
        <w:t>N.M. NCUBE J, et al. SEXUAL RISK BEHAVIOUR AMONG HIV-POSITIVE PERSONS IN KUMASI, GHANA. GHANA MEDICAL JOURNAL. 2012;46(1).</w:t>
      </w:r>
      <w:bookmarkEnd w:id="87"/>
    </w:p>
    <w:p w:rsidR="003C3CF7" w:rsidRPr="003C3CF7" w:rsidRDefault="003C3CF7" w:rsidP="003C3CF7">
      <w:pPr>
        <w:spacing w:after="0" w:line="240" w:lineRule="auto"/>
        <w:rPr>
          <w:rFonts w:ascii="Calibri" w:hAnsi="Calibri" w:cs="Times New Roman"/>
          <w:noProof/>
        </w:rPr>
      </w:pPr>
      <w:bookmarkStart w:id="88" w:name="_ENREF_21"/>
      <w:r w:rsidRPr="003C3CF7">
        <w:rPr>
          <w:rFonts w:ascii="Calibri" w:hAnsi="Calibri" w:cs="Times New Roman"/>
          <w:noProof/>
        </w:rPr>
        <w:t>21.</w:t>
      </w:r>
      <w:r w:rsidRPr="003C3CF7">
        <w:rPr>
          <w:rFonts w:ascii="Calibri" w:hAnsi="Calibri" w:cs="Times New Roman"/>
          <w:noProof/>
        </w:rPr>
        <w:tab/>
        <w:t>B. O. Olley ea. Sexual Activity and Unprotected Sex Among Treatment Seeking HIV/AIDS Patients: A Multi-Site Study in Nigeria. International Journal of HIV/AIDS and Research (IJHR) 2016;3(3).</w:t>
      </w:r>
      <w:bookmarkEnd w:id="88"/>
    </w:p>
    <w:p w:rsidR="003C3CF7" w:rsidRPr="003C3CF7" w:rsidRDefault="003C3CF7" w:rsidP="003C3CF7">
      <w:pPr>
        <w:spacing w:after="0" w:line="240" w:lineRule="auto"/>
        <w:rPr>
          <w:rFonts w:ascii="Calibri" w:hAnsi="Calibri" w:cs="Times New Roman"/>
          <w:noProof/>
        </w:rPr>
      </w:pPr>
      <w:bookmarkStart w:id="89" w:name="_ENREF_22"/>
      <w:r w:rsidRPr="003C3CF7">
        <w:rPr>
          <w:rFonts w:ascii="Calibri" w:hAnsi="Calibri" w:cs="Times New Roman"/>
          <w:noProof/>
        </w:rPr>
        <w:lastRenderedPageBreak/>
        <w:t>22.</w:t>
      </w:r>
      <w:r w:rsidRPr="003C3CF7">
        <w:rPr>
          <w:rFonts w:ascii="Calibri" w:hAnsi="Calibri" w:cs="Times New Roman"/>
          <w:noProof/>
        </w:rPr>
        <w:tab/>
        <w:t>Joseph T e. Prevalence of Inconsistent Condom Use and Associated Factors Among HIV Discordant Couples in a Rural County in China. AIDS and Behavior. 2013;17.</w:t>
      </w:r>
      <w:bookmarkEnd w:id="89"/>
    </w:p>
    <w:p w:rsidR="003C3CF7" w:rsidRPr="003C3CF7" w:rsidRDefault="003C3CF7" w:rsidP="003C3CF7">
      <w:pPr>
        <w:spacing w:after="0" w:line="240" w:lineRule="auto"/>
        <w:rPr>
          <w:rFonts w:ascii="Calibri" w:hAnsi="Calibri" w:cs="Times New Roman"/>
          <w:noProof/>
        </w:rPr>
      </w:pPr>
      <w:bookmarkStart w:id="90" w:name="_ENREF_23"/>
      <w:r w:rsidRPr="003C3CF7">
        <w:rPr>
          <w:rFonts w:ascii="Calibri" w:hAnsi="Calibri" w:cs="Times New Roman"/>
          <w:noProof/>
        </w:rPr>
        <w:t>23.</w:t>
      </w:r>
      <w:r w:rsidRPr="003C3CF7">
        <w:rPr>
          <w:rFonts w:ascii="Calibri" w:hAnsi="Calibri" w:cs="Times New Roman"/>
          <w:noProof/>
        </w:rPr>
        <w:tab/>
        <w:t>Keshab De ea. Condom use behaviour among people living with HIV: a seven-country community-based participatory research in the Asia-Pacific region. Sex Transm Infect. 2018;94.</w:t>
      </w:r>
      <w:bookmarkEnd w:id="90"/>
    </w:p>
    <w:p w:rsidR="003C3CF7" w:rsidRPr="003C3CF7" w:rsidRDefault="003C3CF7" w:rsidP="003C3CF7">
      <w:pPr>
        <w:spacing w:after="0" w:line="240" w:lineRule="auto"/>
        <w:rPr>
          <w:rFonts w:ascii="Calibri" w:hAnsi="Calibri" w:cs="Times New Roman"/>
          <w:noProof/>
        </w:rPr>
      </w:pPr>
      <w:bookmarkStart w:id="91" w:name="_ENREF_24"/>
      <w:r w:rsidRPr="003C3CF7">
        <w:rPr>
          <w:rFonts w:ascii="Calibri" w:hAnsi="Calibri" w:cs="Times New Roman"/>
          <w:noProof/>
        </w:rPr>
        <w:t>24.</w:t>
      </w:r>
      <w:r w:rsidRPr="003C3CF7">
        <w:rPr>
          <w:rFonts w:ascii="Calibri" w:hAnsi="Calibri" w:cs="Times New Roman"/>
          <w:noProof/>
        </w:rPr>
        <w:tab/>
        <w:t>Moazen Ba ea. Determinants of Consistent Condom Use Among Iranians Living with HIV/AIDS: Implication for Prevention. Int J High Risk Behav Addict. 2017;6(4).</w:t>
      </w:r>
      <w:bookmarkEnd w:id="91"/>
    </w:p>
    <w:p w:rsidR="003C3CF7" w:rsidRPr="003C3CF7" w:rsidRDefault="003C3CF7" w:rsidP="003C3CF7">
      <w:pPr>
        <w:spacing w:after="0" w:line="240" w:lineRule="auto"/>
        <w:rPr>
          <w:rFonts w:ascii="Calibri" w:hAnsi="Calibri" w:cs="Times New Roman"/>
          <w:noProof/>
        </w:rPr>
      </w:pPr>
      <w:bookmarkStart w:id="92" w:name="_ENREF_25"/>
      <w:r w:rsidRPr="003C3CF7">
        <w:rPr>
          <w:rFonts w:ascii="Calibri" w:hAnsi="Calibri" w:cs="Times New Roman"/>
          <w:noProof/>
        </w:rPr>
        <w:t>25.</w:t>
      </w:r>
      <w:r w:rsidRPr="003C3CF7">
        <w:rPr>
          <w:rFonts w:ascii="Calibri" w:hAnsi="Calibri" w:cs="Times New Roman"/>
          <w:noProof/>
        </w:rPr>
        <w:tab/>
        <w:t>Oo ZZ ea. Determinants of condom use at last sex among adult HIV patients on antiretroviral treatment in Mandalay City, Myanmar. Journal of Public Health and Development 2018;6(3).</w:t>
      </w:r>
      <w:bookmarkEnd w:id="92"/>
    </w:p>
    <w:p w:rsidR="003C3CF7" w:rsidRPr="003C3CF7" w:rsidRDefault="003C3CF7" w:rsidP="003C3CF7">
      <w:pPr>
        <w:spacing w:after="0" w:line="240" w:lineRule="auto"/>
        <w:rPr>
          <w:rFonts w:ascii="Calibri" w:hAnsi="Calibri" w:cs="Times New Roman"/>
          <w:noProof/>
        </w:rPr>
      </w:pPr>
      <w:bookmarkStart w:id="93" w:name="_ENREF_26"/>
      <w:r w:rsidRPr="003C3CF7">
        <w:rPr>
          <w:rFonts w:ascii="Calibri" w:hAnsi="Calibri" w:cs="Times New Roman"/>
          <w:noProof/>
        </w:rPr>
        <w:t>26.</w:t>
      </w:r>
      <w:r w:rsidRPr="003C3CF7">
        <w:rPr>
          <w:rFonts w:ascii="Calibri" w:hAnsi="Calibri" w:cs="Times New Roman"/>
          <w:noProof/>
        </w:rPr>
        <w:tab/>
        <w:t>Office FHAPaC. HIV Prevention in Ethiopia National Road Map 2018 - 2020. 2018.</w:t>
      </w:r>
      <w:bookmarkEnd w:id="93"/>
    </w:p>
    <w:p w:rsidR="003C3CF7" w:rsidRPr="003C3CF7" w:rsidRDefault="003C3CF7" w:rsidP="003C3CF7">
      <w:pPr>
        <w:spacing w:after="0" w:line="240" w:lineRule="auto"/>
        <w:rPr>
          <w:rFonts w:ascii="Calibri" w:hAnsi="Calibri" w:cs="Times New Roman"/>
          <w:noProof/>
        </w:rPr>
      </w:pPr>
      <w:bookmarkStart w:id="94" w:name="_ENREF_27"/>
      <w:r w:rsidRPr="003C3CF7">
        <w:rPr>
          <w:rFonts w:ascii="Calibri" w:hAnsi="Calibri" w:cs="Times New Roman"/>
          <w:noProof/>
        </w:rPr>
        <w:t>27.</w:t>
      </w:r>
      <w:r w:rsidRPr="003C3CF7">
        <w:rPr>
          <w:rFonts w:ascii="Calibri" w:hAnsi="Calibri" w:cs="Times New Roman"/>
          <w:noProof/>
        </w:rPr>
        <w:tab/>
        <w:t>Keetile MP ea. Sexual behaviours of HIV positive adults receiving HAART in Botswana: a cross sectional study. Afri Health Sci. 2018;18(3).</w:t>
      </w:r>
      <w:bookmarkEnd w:id="94"/>
    </w:p>
    <w:p w:rsidR="003C3CF7" w:rsidRPr="003C3CF7" w:rsidRDefault="003C3CF7" w:rsidP="003C3CF7">
      <w:pPr>
        <w:spacing w:after="0" w:line="240" w:lineRule="auto"/>
        <w:rPr>
          <w:rFonts w:ascii="Calibri" w:hAnsi="Calibri" w:cs="Times New Roman"/>
          <w:noProof/>
        </w:rPr>
      </w:pPr>
      <w:bookmarkStart w:id="95" w:name="_ENREF_28"/>
      <w:r w:rsidRPr="003C3CF7">
        <w:rPr>
          <w:rFonts w:ascii="Calibri" w:hAnsi="Calibri" w:cs="Times New Roman"/>
          <w:noProof/>
        </w:rPr>
        <w:t>28.</w:t>
      </w:r>
      <w:r w:rsidRPr="003C3CF7">
        <w:rPr>
          <w:rFonts w:ascii="Calibri" w:hAnsi="Calibri" w:cs="Times New Roman"/>
          <w:noProof/>
        </w:rPr>
        <w:tab/>
        <w:t>Gelagay Ta. Risky sexual practice and associated factors among HIV positive adults visiting ART clinics in public hospitals in Addis Ababa city, Ethiopia: a cross sectional study. BMC Public Health. 2019;19(113).</w:t>
      </w:r>
      <w:bookmarkEnd w:id="95"/>
    </w:p>
    <w:p w:rsidR="003C3CF7" w:rsidRPr="003C3CF7" w:rsidRDefault="003C3CF7" w:rsidP="003C3CF7">
      <w:pPr>
        <w:spacing w:after="0" w:line="240" w:lineRule="auto"/>
        <w:rPr>
          <w:rFonts w:ascii="Calibri" w:hAnsi="Calibri" w:cs="Times New Roman"/>
          <w:noProof/>
        </w:rPr>
      </w:pPr>
      <w:bookmarkStart w:id="96" w:name="_ENREF_29"/>
      <w:r w:rsidRPr="003C3CF7">
        <w:rPr>
          <w:rFonts w:ascii="Calibri" w:hAnsi="Calibri" w:cs="Times New Roman"/>
          <w:noProof/>
        </w:rPr>
        <w:t>29.</w:t>
      </w:r>
      <w:r w:rsidRPr="003C3CF7">
        <w:rPr>
          <w:rFonts w:ascii="Calibri" w:hAnsi="Calibri" w:cs="Times New Roman"/>
          <w:noProof/>
        </w:rPr>
        <w:tab/>
        <w:t>Shewamene Ze ea. Consistent condom use in HIV/AIDS patients receiving antiretroviral therapy in northwestern ethiopia: implication to reduce transmission and multiple infections. HIV/AIDS – Research and Palliative Care. 2015;7.</w:t>
      </w:r>
      <w:bookmarkEnd w:id="96"/>
    </w:p>
    <w:p w:rsidR="003C3CF7" w:rsidRPr="003C3CF7" w:rsidRDefault="003C3CF7" w:rsidP="003C3CF7">
      <w:pPr>
        <w:spacing w:after="0" w:line="240" w:lineRule="auto"/>
        <w:rPr>
          <w:rFonts w:ascii="Calibri" w:hAnsi="Calibri" w:cs="Times New Roman"/>
          <w:noProof/>
        </w:rPr>
      </w:pPr>
      <w:bookmarkStart w:id="97" w:name="_ENREF_30"/>
      <w:r w:rsidRPr="003C3CF7">
        <w:rPr>
          <w:rFonts w:ascii="Calibri" w:hAnsi="Calibri" w:cs="Times New Roman"/>
          <w:noProof/>
        </w:rPr>
        <w:t>30.</w:t>
      </w:r>
      <w:r w:rsidRPr="003C3CF7">
        <w:rPr>
          <w:rFonts w:ascii="Calibri" w:hAnsi="Calibri" w:cs="Times New Roman"/>
          <w:noProof/>
        </w:rPr>
        <w:tab/>
        <w:t>Wamalwa Em ea. Condom Use Determinants and Practices Among People Living with HIV in Kisii County, Kenya. The Open AIDS Journal. 2015;9.</w:t>
      </w:r>
      <w:bookmarkEnd w:id="97"/>
    </w:p>
    <w:p w:rsidR="003C3CF7" w:rsidRPr="003C3CF7" w:rsidRDefault="003C3CF7" w:rsidP="003C3CF7">
      <w:pPr>
        <w:spacing w:after="0" w:line="240" w:lineRule="auto"/>
        <w:rPr>
          <w:rFonts w:ascii="Calibri" w:hAnsi="Calibri" w:cs="Times New Roman"/>
          <w:noProof/>
        </w:rPr>
      </w:pPr>
      <w:bookmarkStart w:id="98" w:name="_ENREF_31"/>
      <w:r w:rsidRPr="003C3CF7">
        <w:rPr>
          <w:rFonts w:ascii="Calibri" w:hAnsi="Calibri" w:cs="Times New Roman"/>
          <w:noProof/>
        </w:rPr>
        <w:t>31.</w:t>
      </w:r>
      <w:r w:rsidRPr="003C3CF7">
        <w:rPr>
          <w:rFonts w:ascii="Calibri" w:hAnsi="Calibri" w:cs="Times New Roman"/>
          <w:noProof/>
        </w:rPr>
        <w:tab/>
        <w:t>al. YIe. Sexual risk behavior among people living with HIV and AIDS on antiretroviral therapy at the regional hospital of Sokodé, Togo. BMC Public Health. 2014;14(636).</w:t>
      </w:r>
      <w:bookmarkEnd w:id="98"/>
    </w:p>
    <w:p w:rsidR="003C3CF7" w:rsidRPr="003C3CF7" w:rsidRDefault="003C3CF7" w:rsidP="003C3CF7">
      <w:pPr>
        <w:spacing w:after="0" w:line="240" w:lineRule="auto"/>
        <w:rPr>
          <w:rFonts w:ascii="Calibri" w:hAnsi="Calibri" w:cs="Times New Roman"/>
          <w:noProof/>
        </w:rPr>
      </w:pPr>
      <w:bookmarkStart w:id="99" w:name="_ENREF_32"/>
      <w:r w:rsidRPr="003C3CF7">
        <w:rPr>
          <w:rFonts w:ascii="Calibri" w:hAnsi="Calibri" w:cs="Times New Roman"/>
          <w:noProof/>
        </w:rPr>
        <w:t>32.</w:t>
      </w:r>
      <w:r w:rsidRPr="003C3CF7">
        <w:rPr>
          <w:rFonts w:ascii="Calibri" w:hAnsi="Calibri" w:cs="Times New Roman"/>
          <w:noProof/>
        </w:rPr>
        <w:tab/>
        <w:t>Andrew Mu ea. Antiretroviral therapy initiation is not associated with risky sexual behavior among heterosexual HIV-infected persons in serodiscordant partnerships. Sex Transm Dis. 2017 44(1).</w:t>
      </w:r>
      <w:bookmarkEnd w:id="99"/>
    </w:p>
    <w:p w:rsidR="003C3CF7" w:rsidRPr="003C3CF7" w:rsidRDefault="003C3CF7" w:rsidP="003C3CF7">
      <w:pPr>
        <w:spacing w:after="0" w:line="240" w:lineRule="auto"/>
        <w:rPr>
          <w:rFonts w:ascii="Calibri" w:hAnsi="Calibri" w:cs="Times New Roman"/>
          <w:noProof/>
        </w:rPr>
      </w:pPr>
      <w:bookmarkStart w:id="100" w:name="_ENREF_33"/>
      <w:r w:rsidRPr="003C3CF7">
        <w:rPr>
          <w:rFonts w:ascii="Calibri" w:hAnsi="Calibri" w:cs="Times New Roman"/>
          <w:noProof/>
        </w:rPr>
        <w:t>33.</w:t>
      </w:r>
      <w:r w:rsidRPr="003C3CF7">
        <w:rPr>
          <w:rFonts w:ascii="Calibri" w:hAnsi="Calibri" w:cs="Times New Roman"/>
          <w:noProof/>
        </w:rPr>
        <w:tab/>
        <w:t>Thuc Mi ea. Sexual Risk Behaviors of Patients with HIV/AIDS over the Course of Antiretroviral Treatment in Northern Vietnam. Int J Environ Res Public Health 2018.</w:t>
      </w:r>
      <w:bookmarkEnd w:id="100"/>
    </w:p>
    <w:p w:rsidR="003C3CF7" w:rsidRPr="003C3CF7" w:rsidRDefault="003C3CF7" w:rsidP="003C3CF7">
      <w:pPr>
        <w:spacing w:after="0" w:line="240" w:lineRule="auto"/>
        <w:rPr>
          <w:rFonts w:ascii="Calibri" w:hAnsi="Calibri" w:cs="Times New Roman"/>
          <w:noProof/>
        </w:rPr>
      </w:pPr>
      <w:bookmarkStart w:id="101" w:name="_ENREF_34"/>
      <w:r w:rsidRPr="003C3CF7">
        <w:rPr>
          <w:rFonts w:ascii="Calibri" w:hAnsi="Calibri" w:cs="Times New Roman"/>
          <w:noProof/>
        </w:rPr>
        <w:t>34.</w:t>
      </w:r>
      <w:r w:rsidRPr="003C3CF7">
        <w:rPr>
          <w:rFonts w:ascii="Calibri" w:hAnsi="Calibri" w:cs="Times New Roman"/>
          <w:noProof/>
        </w:rPr>
        <w:tab/>
        <w:t>Green Ed ea. AIDS, BEHAVIOR, ANDCULTURE Understanding Evidence-Based  Prevention. Routledge. 2016.</w:t>
      </w:r>
      <w:bookmarkEnd w:id="101"/>
    </w:p>
    <w:p w:rsidR="003C3CF7" w:rsidRPr="003C3CF7" w:rsidRDefault="003C3CF7" w:rsidP="003C3CF7">
      <w:pPr>
        <w:spacing w:after="0" w:line="240" w:lineRule="auto"/>
        <w:rPr>
          <w:rFonts w:ascii="Calibri" w:hAnsi="Calibri" w:cs="Times New Roman"/>
          <w:noProof/>
        </w:rPr>
      </w:pPr>
      <w:bookmarkStart w:id="102" w:name="_ENREF_35"/>
      <w:r w:rsidRPr="003C3CF7">
        <w:rPr>
          <w:rFonts w:ascii="Calibri" w:hAnsi="Calibri" w:cs="Times New Roman"/>
          <w:noProof/>
        </w:rPr>
        <w:t>35.</w:t>
      </w:r>
      <w:r w:rsidRPr="003C3CF7">
        <w:rPr>
          <w:rFonts w:ascii="Calibri" w:hAnsi="Calibri" w:cs="Times New Roman"/>
          <w:noProof/>
        </w:rPr>
        <w:tab/>
        <w:t>Ajzen. Behavioral Intervention Based on Theory of Planned Behavior. 1991:1.</w:t>
      </w:r>
      <w:bookmarkEnd w:id="102"/>
    </w:p>
    <w:p w:rsidR="003C3CF7" w:rsidRPr="003C3CF7" w:rsidRDefault="003C3CF7" w:rsidP="003C3CF7">
      <w:pPr>
        <w:spacing w:after="0" w:line="240" w:lineRule="auto"/>
        <w:rPr>
          <w:rFonts w:ascii="Calibri" w:hAnsi="Calibri" w:cs="Times New Roman"/>
          <w:noProof/>
        </w:rPr>
      </w:pPr>
      <w:bookmarkStart w:id="103" w:name="_ENREF_36"/>
      <w:r w:rsidRPr="003C3CF7">
        <w:rPr>
          <w:rFonts w:ascii="Calibri" w:hAnsi="Calibri" w:cs="Times New Roman"/>
          <w:noProof/>
        </w:rPr>
        <w:t>36.</w:t>
      </w:r>
      <w:r w:rsidRPr="003C3CF7">
        <w:rPr>
          <w:rFonts w:ascii="Calibri" w:hAnsi="Calibri" w:cs="Times New Roman"/>
          <w:noProof/>
        </w:rPr>
        <w:tab/>
        <w:t>Ajzen. Perceived Behavioral Control, Self-Efficacy, Locus of Control, and the Theory of Planned Behavior. ournal of Applied Social Psychology. 2002;32 (4):665-83.</w:t>
      </w:r>
      <w:bookmarkEnd w:id="103"/>
    </w:p>
    <w:p w:rsidR="003C3CF7" w:rsidRPr="003C3CF7" w:rsidRDefault="003C3CF7" w:rsidP="003C3CF7">
      <w:pPr>
        <w:spacing w:after="0" w:line="240" w:lineRule="auto"/>
        <w:rPr>
          <w:rFonts w:ascii="Calibri" w:hAnsi="Calibri" w:cs="Times New Roman"/>
          <w:noProof/>
        </w:rPr>
      </w:pPr>
      <w:bookmarkStart w:id="104" w:name="_ENREF_37"/>
      <w:r w:rsidRPr="003C3CF7">
        <w:rPr>
          <w:rFonts w:ascii="Calibri" w:hAnsi="Calibri" w:cs="Times New Roman"/>
          <w:noProof/>
        </w:rPr>
        <w:t>37.</w:t>
      </w:r>
      <w:r w:rsidRPr="003C3CF7">
        <w:rPr>
          <w:rFonts w:ascii="Calibri" w:hAnsi="Calibri" w:cs="Times New Roman"/>
          <w:noProof/>
        </w:rPr>
        <w:tab/>
        <w:t>Ma A. USING THE THEORY OF PLANNED BEHAVIOR TO DETERMINE THE CONDOM USE BEHAVIOR AMONG COLLEGE STUDENTS. Am J Health Stud. 2015;30(1):43–50.</w:t>
      </w:r>
      <w:bookmarkEnd w:id="104"/>
    </w:p>
    <w:p w:rsidR="003C3CF7" w:rsidRPr="003C3CF7" w:rsidRDefault="003C3CF7" w:rsidP="003C3CF7">
      <w:pPr>
        <w:spacing w:after="0" w:line="240" w:lineRule="auto"/>
        <w:rPr>
          <w:rFonts w:ascii="Calibri" w:hAnsi="Calibri" w:cs="Times New Roman"/>
          <w:noProof/>
        </w:rPr>
      </w:pPr>
      <w:bookmarkStart w:id="105" w:name="_ENREF_38"/>
      <w:r w:rsidRPr="003C3CF7">
        <w:rPr>
          <w:rFonts w:ascii="Calibri" w:hAnsi="Calibri" w:cs="Times New Roman"/>
          <w:noProof/>
        </w:rPr>
        <w:t>38.</w:t>
      </w:r>
      <w:r w:rsidRPr="003C3CF7">
        <w:rPr>
          <w:rFonts w:ascii="Calibri" w:hAnsi="Calibri" w:cs="Times New Roman"/>
          <w:noProof/>
        </w:rPr>
        <w:tab/>
        <w:t>Ma A. Using the Theory of Planned Behavior to Predict Safer Sexual Behavior by Ghanaian Immigrants in a Large Midwestern U.S. City. International Quarterly of Community Health Education. 2011.</w:t>
      </w:r>
      <w:bookmarkEnd w:id="105"/>
    </w:p>
    <w:p w:rsidR="003C3CF7" w:rsidRPr="003C3CF7" w:rsidRDefault="003C3CF7" w:rsidP="003C3CF7">
      <w:pPr>
        <w:spacing w:after="0" w:line="240" w:lineRule="auto"/>
        <w:rPr>
          <w:rFonts w:ascii="Calibri" w:hAnsi="Calibri" w:cs="Times New Roman"/>
          <w:noProof/>
        </w:rPr>
      </w:pPr>
      <w:bookmarkStart w:id="106" w:name="_ENREF_39"/>
      <w:r w:rsidRPr="003C3CF7">
        <w:rPr>
          <w:rFonts w:ascii="Calibri" w:hAnsi="Calibri" w:cs="Times New Roman"/>
          <w:noProof/>
        </w:rPr>
        <w:t>39.</w:t>
      </w:r>
      <w:r w:rsidRPr="003C3CF7">
        <w:rPr>
          <w:rFonts w:ascii="Calibri" w:hAnsi="Calibri" w:cs="Times New Roman"/>
          <w:noProof/>
        </w:rPr>
        <w:tab/>
        <w:t>Ramírez-Correa ea. Predicting Condom Use among Undergraduate Students Based on the Theory of Planned Behaviour, Coquimbo, Chile, 2016. Int J Environ Res Public Health. 2018;15.</w:t>
      </w:r>
      <w:bookmarkEnd w:id="106"/>
    </w:p>
    <w:p w:rsidR="003C3CF7" w:rsidRPr="003C3CF7" w:rsidRDefault="003C3CF7" w:rsidP="003C3CF7">
      <w:pPr>
        <w:spacing w:after="0" w:line="240" w:lineRule="auto"/>
        <w:rPr>
          <w:rFonts w:ascii="Calibri" w:hAnsi="Calibri" w:cs="Times New Roman"/>
          <w:noProof/>
        </w:rPr>
      </w:pPr>
      <w:bookmarkStart w:id="107" w:name="_ENREF_40"/>
      <w:r w:rsidRPr="003C3CF7">
        <w:rPr>
          <w:rFonts w:ascii="Calibri" w:hAnsi="Calibri" w:cs="Times New Roman"/>
          <w:noProof/>
        </w:rPr>
        <w:t>40.</w:t>
      </w:r>
      <w:r w:rsidRPr="003C3CF7">
        <w:rPr>
          <w:rFonts w:ascii="Calibri" w:hAnsi="Calibri" w:cs="Times New Roman"/>
          <w:noProof/>
        </w:rPr>
        <w:tab/>
        <w:t>Eggers M ea. Sociocognitive Predictors of Condom Use and Intentions Among Adolescents in Three Sub-Saharan Sites. Arch Sex Behav. 2016;45:353-65.</w:t>
      </w:r>
      <w:bookmarkEnd w:id="107"/>
    </w:p>
    <w:p w:rsidR="003C3CF7" w:rsidRPr="003C3CF7" w:rsidRDefault="003C3CF7" w:rsidP="003C3CF7">
      <w:pPr>
        <w:spacing w:after="0" w:line="240" w:lineRule="auto"/>
        <w:rPr>
          <w:rFonts w:ascii="Calibri" w:hAnsi="Calibri" w:cs="Times New Roman"/>
          <w:noProof/>
        </w:rPr>
      </w:pPr>
      <w:bookmarkStart w:id="108" w:name="_ENREF_41"/>
      <w:r w:rsidRPr="003C3CF7">
        <w:rPr>
          <w:rFonts w:ascii="Calibri" w:hAnsi="Calibri" w:cs="Times New Roman"/>
          <w:noProof/>
        </w:rPr>
        <w:t>41.</w:t>
      </w:r>
      <w:r w:rsidRPr="003C3CF7">
        <w:rPr>
          <w:rFonts w:ascii="Calibri" w:hAnsi="Calibri" w:cs="Times New Roman"/>
          <w:noProof/>
        </w:rPr>
        <w:tab/>
        <w:t>Anna B ea. Modeling Beliefs, Attitudes, and Intentions of Condom Use Among Secondary School Students in Kenya. Archives of Sexual Behavior. 2017;46(7).</w:t>
      </w:r>
      <w:bookmarkEnd w:id="108"/>
    </w:p>
    <w:p w:rsidR="003C3CF7" w:rsidRPr="003C3CF7" w:rsidRDefault="003C3CF7" w:rsidP="003C3CF7">
      <w:pPr>
        <w:spacing w:after="0" w:line="240" w:lineRule="auto"/>
        <w:rPr>
          <w:rFonts w:ascii="Calibri" w:hAnsi="Calibri" w:cs="Times New Roman"/>
          <w:noProof/>
        </w:rPr>
      </w:pPr>
      <w:bookmarkStart w:id="109" w:name="_ENREF_42"/>
      <w:r w:rsidRPr="003C3CF7">
        <w:rPr>
          <w:rFonts w:ascii="Calibri" w:hAnsi="Calibri" w:cs="Times New Roman"/>
          <w:noProof/>
        </w:rPr>
        <w:t>42.</w:t>
      </w:r>
      <w:r w:rsidRPr="003C3CF7">
        <w:rPr>
          <w:rFonts w:ascii="Calibri" w:hAnsi="Calibri" w:cs="Times New Roman"/>
          <w:noProof/>
        </w:rPr>
        <w:tab/>
        <w:t>Kagee As ea. Predicting the Intention to Use Condoms and Actual Condom Use Behaviour: A Three-Wave Longitudinal Study in Ghana. APPLIED PSYCHOLOGY: HEALTH AND WELL-BEING. 2017;9(1):81-105.</w:t>
      </w:r>
      <w:bookmarkEnd w:id="109"/>
    </w:p>
    <w:p w:rsidR="003C3CF7" w:rsidRPr="003C3CF7" w:rsidRDefault="003C3CF7" w:rsidP="003C3CF7">
      <w:pPr>
        <w:spacing w:line="240" w:lineRule="auto"/>
        <w:rPr>
          <w:rFonts w:ascii="Calibri" w:hAnsi="Calibri" w:cs="Times New Roman"/>
          <w:noProof/>
        </w:rPr>
      </w:pPr>
      <w:bookmarkStart w:id="110" w:name="_ENREF_43"/>
      <w:r w:rsidRPr="003C3CF7">
        <w:rPr>
          <w:rFonts w:ascii="Calibri" w:hAnsi="Calibri" w:cs="Times New Roman"/>
          <w:noProof/>
        </w:rPr>
        <w:t>43.</w:t>
      </w:r>
      <w:r w:rsidRPr="003C3CF7">
        <w:rPr>
          <w:rFonts w:ascii="Calibri" w:hAnsi="Calibri" w:cs="Times New Roman"/>
          <w:noProof/>
        </w:rPr>
        <w:tab/>
        <w:t>Assefa N ea. The utility of theory of planned behavior in predicting consistent condom use intention of HIV patients on ART in North Shoa Zone health facilities, Ethiopia, 2011. Ethiop J Health Dev 2013;27(1).</w:t>
      </w:r>
      <w:bookmarkEnd w:id="110"/>
    </w:p>
    <w:p w:rsidR="003C3CF7" w:rsidRDefault="003C3CF7" w:rsidP="003C3CF7">
      <w:pPr>
        <w:spacing w:line="240" w:lineRule="auto"/>
        <w:rPr>
          <w:rFonts w:ascii="Calibri" w:hAnsi="Calibri" w:cs="Times New Roman"/>
          <w:noProof/>
        </w:rPr>
      </w:pPr>
    </w:p>
    <w:p w:rsidR="00CC77B8" w:rsidRPr="00652186" w:rsidRDefault="007D2F11" w:rsidP="007D3FF6">
      <w:pPr>
        <w:spacing w:line="360" w:lineRule="auto"/>
        <w:rPr>
          <w:rFonts w:ascii="Times New Roman" w:hAnsi="Times New Roman" w:cs="Times New Roman"/>
          <w:sz w:val="24"/>
        </w:rPr>
      </w:pPr>
      <w:r w:rsidRPr="00652186">
        <w:rPr>
          <w:rFonts w:ascii="Times New Roman" w:hAnsi="Times New Roman" w:cs="Times New Roman"/>
          <w:sz w:val="24"/>
        </w:rPr>
        <w:fldChar w:fldCharType="end"/>
      </w:r>
    </w:p>
    <w:p w:rsidR="00656D27" w:rsidRPr="00656D27" w:rsidRDefault="00741C25" w:rsidP="007D3FF6">
      <w:pPr>
        <w:pStyle w:val="Heading1"/>
        <w:spacing w:line="360" w:lineRule="auto"/>
      </w:pPr>
      <w:bookmarkStart w:id="111" w:name="_Toc41799992"/>
      <w:r>
        <w:t xml:space="preserve">10. </w:t>
      </w:r>
      <w:r w:rsidR="00656D27" w:rsidRPr="00656D27">
        <w:t>Append</w:t>
      </w:r>
      <w:r w:rsidR="00656D27" w:rsidRPr="00656D27">
        <w:rPr>
          <w:spacing w:val="1"/>
        </w:rPr>
        <w:t>i</w:t>
      </w:r>
      <w:r w:rsidR="00656D27" w:rsidRPr="00656D27">
        <w:t>xes</w:t>
      </w:r>
      <w:bookmarkEnd w:id="111"/>
    </w:p>
    <w:p w:rsidR="00656D27" w:rsidRPr="00656D27" w:rsidRDefault="00741C25" w:rsidP="007D3FF6">
      <w:pPr>
        <w:pStyle w:val="Heading2"/>
        <w:spacing w:line="360" w:lineRule="auto"/>
      </w:pPr>
      <w:bookmarkStart w:id="112" w:name="_Toc41799993"/>
      <w:r>
        <w:t xml:space="preserve">10.1. </w:t>
      </w:r>
      <w:r w:rsidR="00656D27" w:rsidRPr="00656D27">
        <w:t>Information Sheet and consent form</w:t>
      </w:r>
      <w:bookmarkEnd w:id="112"/>
    </w:p>
    <w:p w:rsidR="00656D27" w:rsidRPr="00656D27" w:rsidRDefault="00656D27" w:rsidP="007D3FF6">
      <w:pPr>
        <w:spacing w:line="360" w:lineRule="auto"/>
        <w:rPr>
          <w:rFonts w:ascii="Times New Roman" w:hAnsi="Times New Roman" w:cs="Times New Roman"/>
          <w:sz w:val="24"/>
        </w:rPr>
      </w:pPr>
      <w:r w:rsidRPr="00656D27">
        <w:rPr>
          <w:rFonts w:ascii="Times New Roman" w:hAnsi="Times New Roman" w:cs="Times New Roman"/>
          <w:sz w:val="24"/>
        </w:rPr>
        <w:t>This Information Sheet and Consent Form are prepared for HIV/AIDS patients who are on ART and eligible to participate in this Res</w:t>
      </w:r>
      <w:r w:rsidR="008A59A8">
        <w:rPr>
          <w:rFonts w:ascii="Times New Roman" w:hAnsi="Times New Roman" w:cs="Times New Roman"/>
          <w:sz w:val="24"/>
        </w:rPr>
        <w:t>earch Project in Bichena town</w:t>
      </w:r>
      <w:r w:rsidRPr="00656D27">
        <w:rPr>
          <w:rFonts w:ascii="Times New Roman" w:hAnsi="Times New Roman" w:cs="Times New Roman"/>
          <w:sz w:val="24"/>
        </w:rPr>
        <w:t>.</w:t>
      </w:r>
    </w:p>
    <w:p w:rsidR="00656D27" w:rsidRPr="00741C25" w:rsidRDefault="00656D27" w:rsidP="007D3FF6">
      <w:pPr>
        <w:spacing w:line="360" w:lineRule="auto"/>
        <w:rPr>
          <w:rFonts w:ascii="Times New Roman" w:hAnsi="Times New Roman" w:cs="Times New Roman"/>
          <w:b/>
          <w:sz w:val="24"/>
        </w:rPr>
      </w:pPr>
      <w:r w:rsidRPr="00741C25">
        <w:rPr>
          <w:rFonts w:ascii="Times New Roman" w:hAnsi="Times New Roman" w:cs="Times New Roman"/>
          <w:b/>
          <w:sz w:val="24"/>
        </w:rPr>
        <w:t>Information sheet (English version)</w:t>
      </w:r>
    </w:p>
    <w:p w:rsidR="00656D27" w:rsidRPr="00741C25" w:rsidRDefault="00656D27" w:rsidP="007D3FF6">
      <w:pPr>
        <w:spacing w:line="360" w:lineRule="auto"/>
        <w:rPr>
          <w:rFonts w:ascii="Times New Roman" w:hAnsi="Times New Roman" w:cs="Times New Roman"/>
          <w:sz w:val="24"/>
        </w:rPr>
      </w:pPr>
      <w:r w:rsidRPr="00741C25">
        <w:rPr>
          <w:rFonts w:ascii="Times New Roman" w:hAnsi="Times New Roman" w:cs="Times New Roman"/>
          <w:sz w:val="24"/>
        </w:rPr>
        <w:t>Tit</w:t>
      </w:r>
      <w:r w:rsidR="004E53EB">
        <w:rPr>
          <w:rFonts w:ascii="Times New Roman" w:hAnsi="Times New Roman" w:cs="Times New Roman"/>
          <w:sz w:val="24"/>
        </w:rPr>
        <w:t>le of the study: prevalence</w:t>
      </w:r>
      <w:r w:rsidRPr="00741C25">
        <w:rPr>
          <w:rFonts w:ascii="Times New Roman" w:hAnsi="Times New Roman" w:cs="Times New Roman"/>
          <w:sz w:val="24"/>
        </w:rPr>
        <w:t xml:space="preserve"> and determinants of condom use in HIV patients who </w:t>
      </w:r>
      <w:r w:rsidR="008A59A8" w:rsidRPr="00741C25">
        <w:rPr>
          <w:rFonts w:ascii="Times New Roman" w:hAnsi="Times New Roman" w:cs="Times New Roman"/>
          <w:sz w:val="24"/>
        </w:rPr>
        <w:t>are on ART in Bichena town, 2020</w:t>
      </w:r>
      <w:r w:rsidRPr="00741C25">
        <w:rPr>
          <w:rFonts w:ascii="Times New Roman" w:hAnsi="Times New Roman" w:cs="Times New Roman"/>
          <w:sz w:val="24"/>
        </w:rPr>
        <w:t xml:space="preserve">. </w:t>
      </w:r>
    </w:p>
    <w:p w:rsidR="00656D27" w:rsidRPr="00741C25" w:rsidRDefault="00656D27" w:rsidP="007D3FF6">
      <w:pPr>
        <w:spacing w:line="360" w:lineRule="auto"/>
        <w:rPr>
          <w:rFonts w:ascii="Times New Roman" w:hAnsi="Times New Roman" w:cs="Times New Roman"/>
          <w:sz w:val="24"/>
        </w:rPr>
      </w:pPr>
      <w:r w:rsidRPr="00741C25">
        <w:rPr>
          <w:rFonts w:ascii="Times New Roman" w:hAnsi="Times New Roman" w:cs="Times New Roman"/>
          <w:sz w:val="24"/>
        </w:rPr>
        <w:t>Name of Principal Inves</w:t>
      </w:r>
      <w:r w:rsidR="00296C37" w:rsidRPr="00741C25">
        <w:rPr>
          <w:rFonts w:ascii="Times New Roman" w:hAnsi="Times New Roman" w:cs="Times New Roman"/>
          <w:sz w:val="24"/>
        </w:rPr>
        <w:t>tigator</w:t>
      </w:r>
      <w:proofErr w:type="gramStart"/>
      <w:r w:rsidR="00296C37" w:rsidRPr="00741C25">
        <w:rPr>
          <w:rFonts w:ascii="Times New Roman" w:hAnsi="Times New Roman" w:cs="Times New Roman"/>
          <w:sz w:val="24"/>
        </w:rPr>
        <w:t>:Sintayehu</w:t>
      </w:r>
      <w:proofErr w:type="gramEnd"/>
      <w:r w:rsidR="00296C37" w:rsidRPr="00741C25">
        <w:rPr>
          <w:rFonts w:ascii="Times New Roman" w:hAnsi="Times New Roman" w:cs="Times New Roman"/>
          <w:sz w:val="24"/>
        </w:rPr>
        <w:t xml:space="preserve"> Shiferaw</w:t>
      </w:r>
    </w:p>
    <w:p w:rsidR="00656D27" w:rsidRPr="00741C25" w:rsidRDefault="00296C37" w:rsidP="007D3FF6">
      <w:pPr>
        <w:spacing w:line="360" w:lineRule="auto"/>
        <w:rPr>
          <w:rFonts w:ascii="Times New Roman" w:hAnsi="Times New Roman" w:cs="Times New Roman"/>
          <w:sz w:val="24"/>
        </w:rPr>
      </w:pPr>
      <w:r w:rsidRPr="00741C25">
        <w:rPr>
          <w:rFonts w:ascii="Times New Roman" w:hAnsi="Times New Roman" w:cs="Times New Roman"/>
          <w:sz w:val="24"/>
        </w:rPr>
        <w:t>Name of the Organization: Bahir Dar University</w:t>
      </w:r>
      <w:r w:rsidR="00656D27" w:rsidRPr="00741C25">
        <w:rPr>
          <w:rFonts w:ascii="Times New Roman" w:hAnsi="Times New Roman" w:cs="Times New Roman"/>
          <w:sz w:val="24"/>
        </w:rPr>
        <w:t>, college of health science, School of Public Health</w:t>
      </w:r>
      <w:r w:rsidRPr="00741C25">
        <w:rPr>
          <w:rFonts w:ascii="Times New Roman" w:hAnsi="Times New Roman" w:cs="Times New Roman"/>
          <w:sz w:val="24"/>
        </w:rPr>
        <w:t xml:space="preserve">, Department of Health </w:t>
      </w:r>
      <w:r w:rsidR="0094472B" w:rsidRPr="00741C25">
        <w:rPr>
          <w:rFonts w:ascii="Times New Roman" w:hAnsi="Times New Roman" w:cs="Times New Roman"/>
          <w:sz w:val="24"/>
        </w:rPr>
        <w:t>Promotion</w:t>
      </w:r>
      <w:r w:rsidR="00F35827">
        <w:rPr>
          <w:rFonts w:ascii="Times New Roman" w:hAnsi="Times New Roman" w:cs="Times New Roman"/>
          <w:sz w:val="24"/>
        </w:rPr>
        <w:t xml:space="preserve"> and Behavioral Science</w:t>
      </w:r>
      <w:r w:rsidR="0094472B" w:rsidRPr="00741C25">
        <w:rPr>
          <w:rFonts w:ascii="Times New Roman" w:hAnsi="Times New Roman" w:cs="Times New Roman"/>
          <w:sz w:val="24"/>
        </w:rPr>
        <w:t xml:space="preserve">. </w:t>
      </w:r>
    </w:p>
    <w:p w:rsidR="00656D27" w:rsidRPr="00741C25" w:rsidRDefault="00296C37" w:rsidP="007D3FF6">
      <w:pPr>
        <w:spacing w:line="360" w:lineRule="auto"/>
        <w:rPr>
          <w:rFonts w:ascii="Times New Roman" w:hAnsi="Times New Roman" w:cs="Times New Roman"/>
          <w:sz w:val="24"/>
        </w:rPr>
      </w:pPr>
      <w:r w:rsidRPr="00741C25">
        <w:rPr>
          <w:rFonts w:ascii="Times New Roman" w:hAnsi="Times New Roman" w:cs="Times New Roman"/>
          <w:sz w:val="24"/>
        </w:rPr>
        <w:t>Name of the Sponsor:</w:t>
      </w:r>
      <w:r w:rsidR="006D09C3">
        <w:rPr>
          <w:rFonts w:ascii="Times New Roman" w:hAnsi="Times New Roman" w:cs="Times New Roman"/>
          <w:sz w:val="24"/>
        </w:rPr>
        <w:t xml:space="preserve"> </w:t>
      </w:r>
      <w:r w:rsidRPr="00741C25">
        <w:rPr>
          <w:rFonts w:ascii="Times New Roman" w:hAnsi="Times New Roman" w:cs="Times New Roman"/>
          <w:sz w:val="24"/>
        </w:rPr>
        <w:t>BDU</w:t>
      </w:r>
    </w:p>
    <w:p w:rsidR="00656D27" w:rsidRPr="00741C25" w:rsidRDefault="00656D27" w:rsidP="007D3FF6">
      <w:pPr>
        <w:spacing w:line="360" w:lineRule="auto"/>
        <w:rPr>
          <w:rFonts w:ascii="Times New Roman" w:hAnsi="Times New Roman" w:cs="Times New Roman"/>
          <w:b/>
          <w:sz w:val="24"/>
        </w:rPr>
      </w:pPr>
      <w:r w:rsidRPr="00741C25">
        <w:rPr>
          <w:rFonts w:ascii="Times New Roman" w:hAnsi="Times New Roman" w:cs="Times New Roman"/>
          <w:b/>
          <w:sz w:val="24"/>
        </w:rPr>
        <w:t xml:space="preserve">Introduction </w:t>
      </w:r>
    </w:p>
    <w:p w:rsidR="00656D27" w:rsidRPr="000A1AD9" w:rsidRDefault="00656D27" w:rsidP="007D3FF6">
      <w:pPr>
        <w:spacing w:line="360" w:lineRule="auto"/>
        <w:rPr>
          <w:rFonts w:ascii="Times New Roman" w:hAnsi="Times New Roman" w:cs="Times New Roman"/>
          <w:sz w:val="24"/>
        </w:rPr>
      </w:pPr>
      <w:r w:rsidRPr="000A1AD9">
        <w:rPr>
          <w:rFonts w:ascii="Times New Roman" w:hAnsi="Times New Roman" w:cs="Times New Roman"/>
          <w:sz w:val="24"/>
        </w:rPr>
        <w:t>This  information  sheet  is  prepared  with  the  aim  of  de</w:t>
      </w:r>
      <w:r w:rsidR="008562E5">
        <w:rPr>
          <w:rFonts w:ascii="Times New Roman" w:hAnsi="Times New Roman" w:cs="Times New Roman"/>
          <w:sz w:val="24"/>
        </w:rPr>
        <w:t>termining  the  prevalence</w:t>
      </w:r>
      <w:r w:rsidRPr="000A1AD9">
        <w:rPr>
          <w:rFonts w:ascii="Times New Roman" w:hAnsi="Times New Roman" w:cs="Times New Roman"/>
          <w:sz w:val="24"/>
        </w:rPr>
        <w:t xml:space="preserve">  and determinants of condom use in HIV patients wh</w:t>
      </w:r>
      <w:r w:rsidR="007B0492" w:rsidRPr="000A1AD9">
        <w:rPr>
          <w:rFonts w:ascii="Times New Roman" w:hAnsi="Times New Roman" w:cs="Times New Roman"/>
          <w:sz w:val="24"/>
        </w:rPr>
        <w:t>o are on ART in Bichena town</w:t>
      </w:r>
      <w:r w:rsidRPr="000A1AD9">
        <w:rPr>
          <w:rFonts w:ascii="Times New Roman" w:hAnsi="Times New Roman" w:cs="Times New Roman"/>
          <w:sz w:val="24"/>
        </w:rPr>
        <w:t xml:space="preserve"> Health facility. The research group includes</w:t>
      </w:r>
      <w:r w:rsidR="0094472B" w:rsidRPr="000A1AD9">
        <w:rPr>
          <w:rFonts w:ascii="Times New Roman" w:hAnsi="Times New Roman" w:cs="Times New Roman"/>
          <w:sz w:val="24"/>
        </w:rPr>
        <w:t xml:space="preserve"> the principal investigator, five</w:t>
      </w:r>
      <w:r w:rsidRPr="000A1AD9">
        <w:rPr>
          <w:rFonts w:ascii="Times New Roman" w:hAnsi="Times New Roman" w:cs="Times New Roman"/>
          <w:sz w:val="24"/>
        </w:rPr>
        <w:t xml:space="preserve"> trained data collectors, </w:t>
      </w:r>
      <w:r w:rsidR="000A1AD9">
        <w:rPr>
          <w:rFonts w:ascii="Times New Roman" w:hAnsi="Times New Roman" w:cs="Times New Roman"/>
          <w:sz w:val="24"/>
        </w:rPr>
        <w:t>one Supervisor, and</w:t>
      </w:r>
      <w:r w:rsidR="0094472B" w:rsidRPr="000A1AD9">
        <w:rPr>
          <w:rFonts w:ascii="Times New Roman" w:hAnsi="Times New Roman" w:cs="Times New Roman"/>
          <w:sz w:val="24"/>
        </w:rPr>
        <w:t xml:space="preserve"> two ad</w:t>
      </w:r>
      <w:r w:rsidRPr="000A1AD9">
        <w:rPr>
          <w:rFonts w:ascii="Times New Roman" w:hAnsi="Times New Roman" w:cs="Times New Roman"/>
          <w:sz w:val="24"/>
        </w:rPr>
        <w:t>visor</w:t>
      </w:r>
      <w:r w:rsidR="0094472B" w:rsidRPr="000A1AD9">
        <w:rPr>
          <w:rFonts w:ascii="Times New Roman" w:hAnsi="Times New Roman" w:cs="Times New Roman"/>
          <w:sz w:val="24"/>
        </w:rPr>
        <w:t>s from BD</w:t>
      </w:r>
      <w:r w:rsidRPr="000A1AD9">
        <w:rPr>
          <w:rFonts w:ascii="Times New Roman" w:hAnsi="Times New Roman" w:cs="Times New Roman"/>
          <w:sz w:val="24"/>
        </w:rPr>
        <w:t>U.</w:t>
      </w:r>
    </w:p>
    <w:p w:rsidR="00656D27" w:rsidRPr="00741C25" w:rsidRDefault="00656D27" w:rsidP="007D3FF6">
      <w:pPr>
        <w:spacing w:line="360" w:lineRule="auto"/>
        <w:rPr>
          <w:rFonts w:ascii="Times New Roman" w:hAnsi="Times New Roman" w:cs="Times New Roman"/>
          <w:b/>
          <w:sz w:val="28"/>
        </w:rPr>
      </w:pPr>
      <w:r w:rsidRPr="00741C25">
        <w:rPr>
          <w:rFonts w:ascii="Times New Roman" w:hAnsi="Times New Roman" w:cs="Times New Roman"/>
          <w:b/>
          <w:sz w:val="24"/>
        </w:rPr>
        <w:t>Purpose of the Research Project</w:t>
      </w:r>
    </w:p>
    <w:p w:rsidR="0013100E" w:rsidRPr="007A041F" w:rsidRDefault="00656D27" w:rsidP="007D3FF6">
      <w:pPr>
        <w:spacing w:line="360" w:lineRule="auto"/>
        <w:rPr>
          <w:rFonts w:ascii="Times New Roman" w:hAnsi="Times New Roman" w:cs="Times New Roman"/>
          <w:sz w:val="24"/>
        </w:rPr>
      </w:pPr>
      <w:r w:rsidRPr="000A1AD9">
        <w:rPr>
          <w:rFonts w:ascii="Times New Roman" w:hAnsi="Times New Roman" w:cs="Times New Roman"/>
          <w:sz w:val="24"/>
        </w:rPr>
        <w:t>The aim of this study is to assess the prevalence rate of consistent condom use, and f</w:t>
      </w:r>
      <w:r w:rsidR="00F35827">
        <w:rPr>
          <w:rFonts w:ascii="Times New Roman" w:hAnsi="Times New Roman" w:cs="Times New Roman"/>
          <w:sz w:val="24"/>
        </w:rPr>
        <w:t xml:space="preserve">actors affecting </w:t>
      </w:r>
      <w:r w:rsidRPr="000A1AD9">
        <w:rPr>
          <w:rFonts w:ascii="Times New Roman" w:hAnsi="Times New Roman" w:cs="Times New Roman"/>
          <w:sz w:val="24"/>
        </w:rPr>
        <w:t xml:space="preserve">consistent condom use among HIV patients who are on ART. The study shows the gap of consistent condom use utilization in HIV patients who are on ART which are a potential source of HIV infection. Therefore, the results of this study will be used to design appropriate intervention programs to address the low and /or inconsistent condom use among HIV patients who are on ART. </w:t>
      </w:r>
    </w:p>
    <w:p w:rsidR="00656D27" w:rsidRPr="00741C25" w:rsidRDefault="00656D27" w:rsidP="007D3FF6">
      <w:pPr>
        <w:spacing w:line="360" w:lineRule="auto"/>
        <w:rPr>
          <w:rFonts w:ascii="Times New Roman" w:hAnsi="Times New Roman" w:cs="Times New Roman"/>
          <w:b/>
          <w:sz w:val="24"/>
        </w:rPr>
      </w:pPr>
      <w:r w:rsidRPr="00741C25">
        <w:rPr>
          <w:rFonts w:ascii="Times New Roman" w:hAnsi="Times New Roman" w:cs="Times New Roman"/>
          <w:b/>
          <w:sz w:val="24"/>
        </w:rPr>
        <w:lastRenderedPageBreak/>
        <w:t xml:space="preserve">Procedure </w:t>
      </w:r>
    </w:p>
    <w:p w:rsidR="00656D27" w:rsidRPr="005B119C" w:rsidRDefault="000A1AD9" w:rsidP="007D3FF6">
      <w:pPr>
        <w:spacing w:line="360" w:lineRule="auto"/>
        <w:rPr>
          <w:rFonts w:ascii="Times New Roman" w:hAnsi="Times New Roman" w:cs="Times New Roman"/>
        </w:rPr>
      </w:pPr>
      <w:r w:rsidRPr="000A1AD9">
        <w:rPr>
          <w:rFonts w:ascii="Times New Roman" w:hAnsi="Times New Roman" w:cs="Times New Roman"/>
          <w:sz w:val="24"/>
        </w:rPr>
        <w:t>The health facilities are providing ART services</w:t>
      </w:r>
      <w:r>
        <w:rPr>
          <w:rFonts w:ascii="Times New Roman" w:hAnsi="Times New Roman" w:cs="Times New Roman"/>
          <w:sz w:val="24"/>
        </w:rPr>
        <w:t xml:space="preserve"> to HIV patients and </w:t>
      </w:r>
      <w:r w:rsidR="00656D27" w:rsidRPr="000A1AD9">
        <w:rPr>
          <w:rFonts w:ascii="Times New Roman" w:hAnsi="Times New Roman" w:cs="Times New Roman"/>
          <w:sz w:val="24"/>
        </w:rPr>
        <w:t xml:space="preserve">you are one of the service customers. Therefore, you are randomly selected to be one of the study participants </w:t>
      </w:r>
      <w:r>
        <w:rPr>
          <w:rFonts w:ascii="Times New Roman" w:hAnsi="Times New Roman" w:cs="Times New Roman"/>
          <w:sz w:val="24"/>
        </w:rPr>
        <w:t xml:space="preserve">if </w:t>
      </w:r>
      <w:r w:rsidR="00656D27" w:rsidRPr="000A1AD9">
        <w:rPr>
          <w:rFonts w:ascii="Times New Roman" w:hAnsi="Times New Roman" w:cs="Times New Roman"/>
          <w:sz w:val="24"/>
        </w:rPr>
        <w:t xml:space="preserve">you </w:t>
      </w:r>
      <w:r w:rsidRPr="000A1AD9">
        <w:rPr>
          <w:rFonts w:ascii="Times New Roman" w:hAnsi="Times New Roman" w:cs="Times New Roman"/>
          <w:sz w:val="24"/>
        </w:rPr>
        <w:t>are willing</w:t>
      </w:r>
      <w:r w:rsidR="00656D27" w:rsidRPr="000A1AD9">
        <w:rPr>
          <w:rFonts w:ascii="Times New Roman" w:hAnsi="Times New Roman" w:cs="Times New Roman"/>
          <w:sz w:val="24"/>
        </w:rPr>
        <w:t xml:space="preserve"> to</w:t>
      </w:r>
      <w:r>
        <w:rPr>
          <w:rFonts w:ascii="Times New Roman" w:hAnsi="Times New Roman" w:cs="Times New Roman"/>
          <w:sz w:val="24"/>
        </w:rPr>
        <w:t xml:space="preserve"> take part in this study and we kindly invite </w:t>
      </w:r>
      <w:r w:rsidR="005B119C">
        <w:rPr>
          <w:rFonts w:ascii="Times New Roman" w:hAnsi="Times New Roman" w:cs="Times New Roman"/>
          <w:sz w:val="24"/>
        </w:rPr>
        <w:t xml:space="preserve">you to </w:t>
      </w:r>
      <w:r w:rsidR="00656D27" w:rsidRPr="000A1AD9">
        <w:rPr>
          <w:rFonts w:ascii="Times New Roman" w:hAnsi="Times New Roman" w:cs="Times New Roman"/>
          <w:sz w:val="24"/>
        </w:rPr>
        <w:t>take part in the study.  If  you  are  willing  to  participate,  we  are  so  happy  and  we  need  you  to  clearly understand  the  aim  of  this  study  and  to  sign  the  consent  form.  Fina</w:t>
      </w:r>
      <w:r>
        <w:rPr>
          <w:rFonts w:ascii="Times New Roman" w:hAnsi="Times New Roman" w:cs="Times New Roman"/>
          <w:sz w:val="24"/>
        </w:rPr>
        <w:t>lly</w:t>
      </w:r>
      <w:r w:rsidR="00E85C5E">
        <w:rPr>
          <w:rFonts w:ascii="Times New Roman" w:hAnsi="Times New Roman" w:cs="Times New Roman"/>
          <w:sz w:val="24"/>
        </w:rPr>
        <w:t xml:space="preserve"> </w:t>
      </w:r>
      <w:r w:rsidR="005B119C">
        <w:rPr>
          <w:rFonts w:ascii="Times New Roman" w:hAnsi="Times New Roman" w:cs="Times New Roman"/>
          <w:sz w:val="24"/>
        </w:rPr>
        <w:t xml:space="preserve">you are </w:t>
      </w:r>
      <w:r w:rsidR="00656D27" w:rsidRPr="000A1AD9">
        <w:rPr>
          <w:rFonts w:ascii="Times New Roman" w:hAnsi="Times New Roman" w:cs="Times New Roman"/>
          <w:sz w:val="24"/>
        </w:rPr>
        <w:t xml:space="preserve">kindly </w:t>
      </w:r>
      <w:r w:rsidR="00656D27" w:rsidRPr="005B119C">
        <w:rPr>
          <w:rFonts w:ascii="Times New Roman" w:hAnsi="Times New Roman" w:cs="Times New Roman"/>
          <w:sz w:val="24"/>
        </w:rPr>
        <w:t xml:space="preserve">requested to give your genuine response during the interviewee. </w:t>
      </w:r>
    </w:p>
    <w:p w:rsidR="00656D27" w:rsidRPr="00741C25" w:rsidRDefault="00656D27" w:rsidP="007D3FF6">
      <w:pPr>
        <w:spacing w:line="360" w:lineRule="auto"/>
        <w:rPr>
          <w:rFonts w:ascii="Times New Roman" w:hAnsi="Times New Roman" w:cs="Times New Roman"/>
          <w:b/>
          <w:sz w:val="24"/>
        </w:rPr>
      </w:pPr>
      <w:r w:rsidRPr="00741C25">
        <w:rPr>
          <w:rFonts w:ascii="Times New Roman" w:hAnsi="Times New Roman" w:cs="Times New Roman"/>
          <w:b/>
          <w:sz w:val="24"/>
        </w:rPr>
        <w:t xml:space="preserve">Benefits, Risk and /or Discomfort </w:t>
      </w:r>
    </w:p>
    <w:p w:rsidR="00656D27" w:rsidRPr="005B119C" w:rsidRDefault="00656D27" w:rsidP="007D3FF6">
      <w:pPr>
        <w:spacing w:line="360" w:lineRule="auto"/>
        <w:rPr>
          <w:rFonts w:ascii="Times New Roman" w:hAnsi="Times New Roman" w:cs="Times New Roman"/>
          <w:sz w:val="24"/>
        </w:rPr>
      </w:pPr>
      <w:r w:rsidRPr="005B119C">
        <w:rPr>
          <w:rFonts w:ascii="Times New Roman" w:hAnsi="Times New Roman" w:cs="Times New Roman"/>
          <w:sz w:val="24"/>
        </w:rPr>
        <w:t xml:space="preserve">By  participating  in  this  research  project  you  may  feel  some  discomfort  in  wasting  your time (a maximum of 30 minutes). </w:t>
      </w:r>
      <w:r w:rsidR="005B119C" w:rsidRPr="005B119C">
        <w:rPr>
          <w:rFonts w:ascii="Times New Roman" w:hAnsi="Times New Roman" w:cs="Times New Roman"/>
          <w:sz w:val="24"/>
        </w:rPr>
        <w:t xml:space="preserve">However, </w:t>
      </w:r>
      <w:r w:rsidRPr="005B119C">
        <w:rPr>
          <w:rFonts w:ascii="Times New Roman" w:hAnsi="Times New Roman" w:cs="Times New Roman"/>
          <w:sz w:val="24"/>
        </w:rPr>
        <w:t xml:space="preserve">your participation is definitely important to identify  the  determinant  factors  for  the  low  and/or  inconsistent  condom  use  by  HIV patients who are on ART so as to design appropriate prevention strategy of HIV/AIDS in those  who  are  already  living  with  the  </w:t>
      </w:r>
      <w:r w:rsidR="005B119C">
        <w:rPr>
          <w:rFonts w:ascii="Times New Roman" w:hAnsi="Times New Roman" w:cs="Times New Roman"/>
          <w:sz w:val="24"/>
        </w:rPr>
        <w:t>virus  and  taking  ART.  There</w:t>
      </w:r>
      <w:r w:rsidR="00F35827">
        <w:rPr>
          <w:rFonts w:ascii="Times New Roman" w:hAnsi="Times New Roman" w:cs="Times New Roman"/>
          <w:sz w:val="24"/>
        </w:rPr>
        <w:t xml:space="preserve"> is no risk or</w:t>
      </w:r>
      <w:r w:rsidRPr="005B119C">
        <w:rPr>
          <w:rFonts w:ascii="Times New Roman" w:hAnsi="Times New Roman" w:cs="Times New Roman"/>
          <w:sz w:val="24"/>
        </w:rPr>
        <w:t xml:space="preserve"> direct benefit in participating in this research project. </w:t>
      </w:r>
    </w:p>
    <w:p w:rsidR="00656D27" w:rsidRPr="00741C25" w:rsidRDefault="00656D27" w:rsidP="007D3FF6">
      <w:pPr>
        <w:spacing w:line="360" w:lineRule="auto"/>
        <w:rPr>
          <w:rFonts w:ascii="Times New Roman" w:hAnsi="Times New Roman" w:cs="Times New Roman"/>
          <w:b/>
          <w:sz w:val="28"/>
        </w:rPr>
      </w:pPr>
      <w:r w:rsidRPr="00741C25">
        <w:rPr>
          <w:rFonts w:ascii="Times New Roman" w:hAnsi="Times New Roman" w:cs="Times New Roman"/>
          <w:b/>
          <w:sz w:val="24"/>
        </w:rPr>
        <w:t xml:space="preserve">Incentives/Payments for Participating </w:t>
      </w:r>
    </w:p>
    <w:p w:rsidR="00CE3EB2" w:rsidRDefault="00656D27" w:rsidP="007D3FF6">
      <w:pPr>
        <w:spacing w:line="360" w:lineRule="auto"/>
        <w:rPr>
          <w:rFonts w:ascii="Times New Roman" w:hAnsi="Times New Roman" w:cs="Times New Roman"/>
          <w:sz w:val="24"/>
        </w:rPr>
      </w:pPr>
      <w:r w:rsidRPr="00762644">
        <w:rPr>
          <w:rFonts w:ascii="Times New Roman" w:hAnsi="Times New Roman" w:cs="Times New Roman"/>
          <w:sz w:val="24"/>
        </w:rPr>
        <w:t>You will not be provided any incentives or payment to take part in this project.</w:t>
      </w:r>
    </w:p>
    <w:p w:rsidR="00CE3EB2" w:rsidRPr="00741C25" w:rsidRDefault="00CE3EB2" w:rsidP="007D3FF6">
      <w:pPr>
        <w:spacing w:line="360" w:lineRule="auto"/>
        <w:rPr>
          <w:rFonts w:ascii="Times New Roman" w:hAnsi="Times New Roman" w:cs="Times New Roman"/>
          <w:b/>
          <w:sz w:val="24"/>
        </w:rPr>
      </w:pPr>
      <w:r w:rsidRPr="00741C25">
        <w:rPr>
          <w:rFonts w:ascii="Times New Roman" w:hAnsi="Times New Roman" w:cs="Times New Roman"/>
          <w:b/>
          <w:sz w:val="24"/>
        </w:rPr>
        <w:t xml:space="preserve">Confidentiality </w:t>
      </w:r>
    </w:p>
    <w:p w:rsidR="00656D27" w:rsidRPr="00762644" w:rsidRDefault="00CE3EB2" w:rsidP="007D3FF6">
      <w:pPr>
        <w:spacing w:line="360" w:lineRule="auto"/>
        <w:rPr>
          <w:rFonts w:ascii="Times New Roman" w:hAnsi="Times New Roman" w:cs="Times New Roman"/>
          <w:sz w:val="24"/>
        </w:rPr>
      </w:pPr>
      <w:r>
        <w:rPr>
          <w:rFonts w:ascii="Times New Roman" w:hAnsi="Times New Roman" w:cs="Times New Roman"/>
          <w:sz w:val="24"/>
        </w:rPr>
        <w:t>T</w:t>
      </w:r>
      <w:r w:rsidR="00762644" w:rsidRPr="00762644">
        <w:rPr>
          <w:rFonts w:ascii="Times New Roman" w:hAnsi="Times New Roman" w:cs="Times New Roman"/>
          <w:sz w:val="24"/>
        </w:rPr>
        <w:t>he</w:t>
      </w:r>
      <w:r w:rsidR="00656D27" w:rsidRPr="00762644">
        <w:rPr>
          <w:rFonts w:ascii="Times New Roman" w:hAnsi="Times New Roman" w:cs="Times New Roman"/>
          <w:sz w:val="24"/>
        </w:rPr>
        <w:t xml:space="preserve"> information collected from you will be kept confidential and stored in a file, without </w:t>
      </w:r>
      <w:r w:rsidR="00762644" w:rsidRPr="00762644">
        <w:rPr>
          <w:rFonts w:ascii="Times New Roman" w:hAnsi="Times New Roman" w:cs="Times New Roman"/>
          <w:sz w:val="24"/>
        </w:rPr>
        <w:t>your name by assigning a code number to it.  And hence no report of the study ever</w:t>
      </w:r>
      <w:r w:rsidR="00656D27" w:rsidRPr="00762644">
        <w:rPr>
          <w:rFonts w:ascii="Times New Roman" w:hAnsi="Times New Roman" w:cs="Times New Roman"/>
          <w:sz w:val="24"/>
        </w:rPr>
        <w:t xml:space="preserve"> identifies you. </w:t>
      </w:r>
    </w:p>
    <w:p w:rsidR="00656D27" w:rsidRPr="00741C25" w:rsidRDefault="00656D27" w:rsidP="007D3FF6">
      <w:pPr>
        <w:spacing w:line="360" w:lineRule="auto"/>
        <w:rPr>
          <w:rFonts w:ascii="Times New Roman" w:hAnsi="Times New Roman" w:cs="Times New Roman"/>
          <w:b/>
          <w:sz w:val="24"/>
        </w:rPr>
      </w:pPr>
      <w:r w:rsidRPr="00741C25">
        <w:rPr>
          <w:rFonts w:ascii="Times New Roman" w:hAnsi="Times New Roman" w:cs="Times New Roman"/>
          <w:b/>
          <w:sz w:val="24"/>
        </w:rPr>
        <w:t xml:space="preserve">Right to Refusal or Withdraw </w:t>
      </w:r>
    </w:p>
    <w:p w:rsidR="00656D27" w:rsidRPr="00762644" w:rsidRDefault="00656D27" w:rsidP="007D3FF6">
      <w:pPr>
        <w:spacing w:line="360" w:lineRule="auto"/>
        <w:rPr>
          <w:rFonts w:ascii="Times New Roman" w:hAnsi="Times New Roman" w:cs="Times New Roman"/>
          <w:sz w:val="24"/>
        </w:rPr>
      </w:pPr>
      <w:r w:rsidRPr="00762644">
        <w:rPr>
          <w:rFonts w:ascii="Times New Roman" w:hAnsi="Times New Roman" w:cs="Times New Roman"/>
          <w:sz w:val="24"/>
        </w:rPr>
        <w:t xml:space="preserve">You have the full right to refuse from participating in this research. You have also the full right to withdraw from this study at any time you wish. </w:t>
      </w:r>
    </w:p>
    <w:p w:rsidR="00656D27" w:rsidRPr="00741C25" w:rsidRDefault="00656D27" w:rsidP="007D3FF6">
      <w:pPr>
        <w:spacing w:line="360" w:lineRule="auto"/>
        <w:rPr>
          <w:rFonts w:ascii="Times New Roman" w:hAnsi="Times New Roman" w:cs="Times New Roman"/>
          <w:b/>
          <w:sz w:val="24"/>
        </w:rPr>
      </w:pPr>
      <w:r w:rsidRPr="00741C25">
        <w:rPr>
          <w:rFonts w:ascii="Times New Roman" w:hAnsi="Times New Roman" w:cs="Times New Roman"/>
          <w:b/>
          <w:sz w:val="24"/>
        </w:rPr>
        <w:t xml:space="preserve">Person to contact </w:t>
      </w:r>
    </w:p>
    <w:p w:rsidR="00656D27" w:rsidRPr="00762644" w:rsidRDefault="00656D27" w:rsidP="007D3FF6">
      <w:pPr>
        <w:spacing w:line="360" w:lineRule="auto"/>
        <w:rPr>
          <w:rFonts w:ascii="Times New Roman" w:hAnsi="Times New Roman" w:cs="Times New Roman"/>
          <w:sz w:val="24"/>
        </w:rPr>
      </w:pPr>
      <w:r w:rsidRPr="00762644">
        <w:rPr>
          <w:rFonts w:ascii="Times New Roman" w:hAnsi="Times New Roman" w:cs="Times New Roman"/>
          <w:sz w:val="24"/>
        </w:rPr>
        <w:t xml:space="preserve">This research project will be reviewed and approved by the ethical committee </w:t>
      </w:r>
      <w:r w:rsidR="00762644" w:rsidRPr="00762644">
        <w:rPr>
          <w:rFonts w:ascii="Times New Roman" w:hAnsi="Times New Roman" w:cs="Times New Roman"/>
          <w:sz w:val="24"/>
        </w:rPr>
        <w:t>of the BD</w:t>
      </w:r>
      <w:r w:rsidRPr="00762644">
        <w:rPr>
          <w:rFonts w:ascii="Times New Roman" w:hAnsi="Times New Roman" w:cs="Times New Roman"/>
          <w:sz w:val="24"/>
        </w:rPr>
        <w:t>U. If you have any question you can contact below mentioned individuals and you may ask at any time you want.</w:t>
      </w:r>
    </w:p>
    <w:p w:rsidR="00656D27" w:rsidRPr="00762644" w:rsidRDefault="00762644" w:rsidP="007D3FF6">
      <w:pPr>
        <w:spacing w:line="360" w:lineRule="auto"/>
        <w:rPr>
          <w:rFonts w:ascii="Times New Roman" w:hAnsi="Times New Roman" w:cs="Times New Roman"/>
          <w:sz w:val="24"/>
        </w:rPr>
      </w:pPr>
      <w:r w:rsidRPr="00762644">
        <w:rPr>
          <w:rFonts w:ascii="Times New Roman" w:hAnsi="Times New Roman" w:cs="Times New Roman"/>
          <w:sz w:val="24"/>
        </w:rPr>
        <w:lastRenderedPageBreak/>
        <w:t>Name: Sintayehu Shiferaw</w:t>
      </w:r>
    </w:p>
    <w:p w:rsidR="00656D27" w:rsidRPr="00797907" w:rsidRDefault="00762644" w:rsidP="007D3FF6">
      <w:pPr>
        <w:spacing w:line="360" w:lineRule="auto"/>
        <w:rPr>
          <w:rFonts w:ascii="Times New Roman" w:hAnsi="Times New Roman" w:cs="Times New Roman"/>
          <w:sz w:val="24"/>
        </w:rPr>
      </w:pPr>
      <w:r w:rsidRPr="00797907">
        <w:rPr>
          <w:rFonts w:ascii="Times New Roman" w:hAnsi="Times New Roman" w:cs="Times New Roman"/>
          <w:sz w:val="24"/>
        </w:rPr>
        <w:t>Tele: +251_930</w:t>
      </w:r>
      <w:r w:rsidR="00605C29" w:rsidRPr="00797907">
        <w:rPr>
          <w:rFonts w:ascii="Times New Roman" w:hAnsi="Times New Roman" w:cs="Times New Roman"/>
          <w:sz w:val="24"/>
        </w:rPr>
        <w:t>-868-980</w:t>
      </w:r>
    </w:p>
    <w:p w:rsidR="00656D27" w:rsidRPr="00797907" w:rsidRDefault="00656D27" w:rsidP="007D3FF6">
      <w:pPr>
        <w:spacing w:line="360" w:lineRule="auto"/>
        <w:rPr>
          <w:rFonts w:ascii="Times New Roman" w:hAnsi="Times New Roman" w:cs="Times New Roman"/>
          <w:sz w:val="24"/>
        </w:rPr>
      </w:pPr>
      <w:r w:rsidRPr="00797907">
        <w:rPr>
          <w:rFonts w:ascii="Times New Roman" w:hAnsi="Times New Roman" w:cs="Times New Roman"/>
          <w:sz w:val="24"/>
        </w:rPr>
        <w:t xml:space="preserve">E-mail: </w:t>
      </w:r>
      <w:hyperlink r:id="rId16" w:history="1">
        <w:r w:rsidR="00FB6D49" w:rsidRPr="00797907">
          <w:rPr>
            <w:rStyle w:val="Hyperlink"/>
            <w:rFonts w:ascii="Times New Roman" w:hAnsi="Times New Roman" w:cs="Times New Roman"/>
            <w:sz w:val="24"/>
          </w:rPr>
          <w:t>saintshif19@gmail.com</w:t>
        </w:r>
      </w:hyperlink>
      <w:r w:rsidRPr="00797907">
        <w:rPr>
          <w:rFonts w:ascii="Times New Roman" w:hAnsi="Times New Roman" w:cs="Times New Roman"/>
          <w:sz w:val="24"/>
        </w:rPr>
        <w:t>.</w:t>
      </w: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B13A2C" w:rsidRDefault="00B13A2C" w:rsidP="007D3FF6">
      <w:pPr>
        <w:spacing w:line="360" w:lineRule="auto"/>
        <w:rPr>
          <w:rFonts w:ascii="Times New Roman" w:hAnsi="Times New Roman" w:cs="Times New Roman"/>
          <w:b/>
          <w:sz w:val="28"/>
        </w:rPr>
      </w:pPr>
    </w:p>
    <w:p w:rsidR="00892F3A" w:rsidRPr="001E6FFE" w:rsidRDefault="00892F3A" w:rsidP="007D3FF6">
      <w:pPr>
        <w:spacing w:line="360" w:lineRule="auto"/>
        <w:rPr>
          <w:rFonts w:ascii="Times New Roman" w:hAnsi="Times New Roman" w:cs="Times New Roman"/>
          <w:b/>
          <w:sz w:val="28"/>
        </w:rPr>
      </w:pPr>
      <w:r w:rsidRPr="001E6FFE">
        <w:rPr>
          <w:rFonts w:ascii="Times New Roman" w:hAnsi="Times New Roman" w:cs="Times New Roman"/>
          <w:b/>
          <w:sz w:val="28"/>
        </w:rPr>
        <w:lastRenderedPageBreak/>
        <w:t xml:space="preserve">Consent form </w:t>
      </w:r>
    </w:p>
    <w:p w:rsidR="00FB6D49" w:rsidRPr="00797907" w:rsidRDefault="00892F3A" w:rsidP="007D3FF6">
      <w:pPr>
        <w:spacing w:line="360" w:lineRule="auto"/>
        <w:rPr>
          <w:rFonts w:ascii="Times New Roman" w:hAnsi="Times New Roman" w:cs="Times New Roman"/>
          <w:sz w:val="24"/>
        </w:rPr>
      </w:pPr>
      <w:r w:rsidRPr="00892F3A">
        <w:rPr>
          <w:rFonts w:ascii="Times New Roman" w:hAnsi="Times New Roman" w:cs="Times New Roman"/>
          <w:sz w:val="24"/>
        </w:rPr>
        <w:t>Dear study pa</w:t>
      </w:r>
      <w:r>
        <w:rPr>
          <w:rFonts w:ascii="Times New Roman" w:hAnsi="Times New Roman" w:cs="Times New Roman"/>
          <w:sz w:val="24"/>
        </w:rPr>
        <w:t xml:space="preserve">rticipants. I am </w:t>
      </w:r>
      <w:r w:rsidR="00480EBB">
        <w:rPr>
          <w:rFonts w:ascii="Times New Roman" w:hAnsi="Times New Roman" w:cs="Times New Roman"/>
          <w:sz w:val="24"/>
        </w:rPr>
        <w:t>-----------------</w:t>
      </w:r>
      <w:r w:rsidRPr="00892F3A">
        <w:rPr>
          <w:rFonts w:ascii="Times New Roman" w:hAnsi="Times New Roman" w:cs="Times New Roman"/>
          <w:sz w:val="24"/>
        </w:rPr>
        <w:t xml:space="preserve"> f</w:t>
      </w:r>
      <w:r w:rsidR="00480EBB">
        <w:rPr>
          <w:rFonts w:ascii="Times New Roman" w:hAnsi="Times New Roman" w:cs="Times New Roman"/>
          <w:sz w:val="24"/>
        </w:rPr>
        <w:t>rom</w:t>
      </w:r>
      <w:r>
        <w:rPr>
          <w:rFonts w:ascii="Times New Roman" w:hAnsi="Times New Roman" w:cs="Times New Roman"/>
          <w:sz w:val="24"/>
        </w:rPr>
        <w:t xml:space="preserve"> BD</w:t>
      </w:r>
      <w:r w:rsidRPr="00892F3A">
        <w:rPr>
          <w:rFonts w:ascii="Times New Roman" w:hAnsi="Times New Roman" w:cs="Times New Roman"/>
          <w:sz w:val="24"/>
        </w:rPr>
        <w:t xml:space="preserve">U, College </w:t>
      </w:r>
      <w:r>
        <w:rPr>
          <w:rFonts w:ascii="Times New Roman" w:hAnsi="Times New Roman" w:cs="Times New Roman"/>
          <w:sz w:val="24"/>
        </w:rPr>
        <w:t xml:space="preserve">medicine and of  Health  Sciences, </w:t>
      </w:r>
      <w:r w:rsidRPr="00892F3A">
        <w:rPr>
          <w:rFonts w:ascii="Times New Roman" w:hAnsi="Times New Roman" w:cs="Times New Roman"/>
          <w:sz w:val="24"/>
        </w:rPr>
        <w:t xml:space="preserve"> School  of  Public  Health</w:t>
      </w:r>
      <w:r>
        <w:rPr>
          <w:rFonts w:ascii="Times New Roman" w:hAnsi="Times New Roman" w:cs="Times New Roman"/>
          <w:sz w:val="24"/>
        </w:rPr>
        <w:t xml:space="preserve">,  </w:t>
      </w:r>
      <w:r w:rsidR="00E41F4F">
        <w:rPr>
          <w:rFonts w:ascii="Times New Roman" w:hAnsi="Times New Roman" w:cs="Times New Roman"/>
          <w:sz w:val="24"/>
        </w:rPr>
        <w:t>to  study  the  prevalence</w:t>
      </w:r>
      <w:r w:rsidRPr="00892F3A">
        <w:rPr>
          <w:rFonts w:ascii="Times New Roman" w:hAnsi="Times New Roman" w:cs="Times New Roman"/>
          <w:sz w:val="24"/>
        </w:rPr>
        <w:t xml:space="preserve">  and determinants  of  condom  use  in  HIV  patients  who</w:t>
      </w:r>
      <w:r>
        <w:rPr>
          <w:rFonts w:ascii="Times New Roman" w:hAnsi="Times New Roman" w:cs="Times New Roman"/>
          <w:sz w:val="24"/>
        </w:rPr>
        <w:t xml:space="preserve">  are  on  ART  in  Bichena town</w:t>
      </w:r>
      <w:r w:rsidRPr="00892F3A">
        <w:rPr>
          <w:rFonts w:ascii="Times New Roman" w:hAnsi="Times New Roman" w:cs="Times New Roman"/>
          <w:sz w:val="24"/>
        </w:rPr>
        <w:t xml:space="preserve">  health facility. The researc</w:t>
      </w:r>
      <w:r>
        <w:rPr>
          <w:rFonts w:ascii="Times New Roman" w:hAnsi="Times New Roman" w:cs="Times New Roman"/>
          <w:sz w:val="24"/>
        </w:rPr>
        <w:t>h is under the supervision of BD</w:t>
      </w:r>
      <w:r w:rsidRPr="00892F3A">
        <w:rPr>
          <w:rFonts w:ascii="Times New Roman" w:hAnsi="Times New Roman" w:cs="Times New Roman"/>
          <w:sz w:val="24"/>
        </w:rPr>
        <w:t>U. I am interested to do this research because it is important to assess the sexual behavior of HIV patients who are on ART in the  pandemicities  of  the  disease  and  you  are  randomly  selected  to  the  study  participant.</w:t>
      </w:r>
    </w:p>
    <w:p w:rsidR="006F2A5E" w:rsidRDefault="005A3799" w:rsidP="007D3FF6">
      <w:pPr>
        <w:spacing w:line="360" w:lineRule="auto"/>
        <w:rPr>
          <w:rFonts w:ascii="Times New Roman" w:hAnsi="Times New Roman" w:cs="Times New Roman"/>
          <w:sz w:val="24"/>
        </w:rPr>
      </w:pPr>
      <w:r w:rsidRPr="006F2A5E">
        <w:rPr>
          <w:rFonts w:ascii="Times New Roman" w:hAnsi="Times New Roman" w:cs="Times New Roman"/>
          <w:sz w:val="24"/>
        </w:rPr>
        <w:t xml:space="preserve">There are also other clients who are selected like you, so the information you are requested to provide is very important for further study and to design appropriate prevention strategy of HIV/AIDS. </w:t>
      </w:r>
    </w:p>
    <w:p w:rsidR="005A3799" w:rsidRPr="006F2A5E" w:rsidRDefault="005A3799" w:rsidP="007D3FF6">
      <w:pPr>
        <w:spacing w:line="360" w:lineRule="auto"/>
        <w:rPr>
          <w:rFonts w:ascii="Times New Roman" w:hAnsi="Times New Roman" w:cs="Times New Roman"/>
          <w:sz w:val="24"/>
        </w:rPr>
      </w:pPr>
      <w:r w:rsidRPr="006F2A5E">
        <w:rPr>
          <w:rFonts w:ascii="Times New Roman" w:hAnsi="Times New Roman" w:cs="Times New Roman"/>
          <w:sz w:val="24"/>
        </w:rPr>
        <w:t xml:space="preserve">The study questionnaire will take a maximum of 30 minutes to fill and it involves various intimate and private life questions and hence you are not requested to write your name so that  no  reports  of  the  study  </w:t>
      </w:r>
      <w:r w:rsidR="0028070B" w:rsidRPr="006F2A5E">
        <w:rPr>
          <w:rFonts w:ascii="Times New Roman" w:hAnsi="Times New Roman" w:cs="Times New Roman"/>
          <w:sz w:val="24"/>
        </w:rPr>
        <w:t xml:space="preserve">will  ever  identify  you.  We would like to assure you </w:t>
      </w:r>
      <w:r w:rsidRPr="006F2A5E">
        <w:rPr>
          <w:rFonts w:ascii="Times New Roman" w:hAnsi="Times New Roman" w:cs="Times New Roman"/>
          <w:sz w:val="24"/>
        </w:rPr>
        <w:t>that confidentiality</w:t>
      </w:r>
      <w:r w:rsidR="00B9459F">
        <w:rPr>
          <w:rFonts w:ascii="Times New Roman" w:hAnsi="Times New Roman" w:cs="Times New Roman"/>
          <w:sz w:val="24"/>
        </w:rPr>
        <w:t xml:space="preserve"> </w:t>
      </w:r>
      <w:r w:rsidR="0028070B" w:rsidRPr="006F2A5E">
        <w:rPr>
          <w:rFonts w:ascii="Times New Roman" w:hAnsi="Times New Roman" w:cs="Times New Roman"/>
          <w:sz w:val="24"/>
        </w:rPr>
        <w:t xml:space="preserve">will be kept throughout. Any way you have full right to </w:t>
      </w:r>
      <w:r w:rsidRPr="006F2A5E">
        <w:rPr>
          <w:rFonts w:ascii="Times New Roman" w:hAnsi="Times New Roman" w:cs="Times New Roman"/>
          <w:sz w:val="24"/>
        </w:rPr>
        <w:t xml:space="preserve">participate or to discontinue at any time or not to participate in the study at all. </w:t>
      </w:r>
    </w:p>
    <w:p w:rsidR="005A3799" w:rsidRPr="006F2A5E" w:rsidRDefault="005A3799" w:rsidP="007D3FF6">
      <w:pPr>
        <w:spacing w:line="360" w:lineRule="auto"/>
        <w:rPr>
          <w:rFonts w:ascii="Times New Roman" w:hAnsi="Times New Roman" w:cs="Times New Roman"/>
          <w:sz w:val="24"/>
        </w:rPr>
      </w:pPr>
      <w:r w:rsidRPr="006F2A5E">
        <w:rPr>
          <w:rFonts w:ascii="Times New Roman" w:hAnsi="Times New Roman" w:cs="Times New Roman"/>
          <w:sz w:val="24"/>
        </w:rPr>
        <w:t xml:space="preserve">Are you willing to participate in the study? Yes/__/ No/__/ </w:t>
      </w:r>
    </w:p>
    <w:p w:rsidR="005A3799" w:rsidRPr="006F2A5E" w:rsidRDefault="005A3799" w:rsidP="007D3FF6">
      <w:pPr>
        <w:spacing w:line="360" w:lineRule="auto"/>
        <w:rPr>
          <w:rFonts w:ascii="Times New Roman" w:hAnsi="Times New Roman" w:cs="Times New Roman"/>
          <w:sz w:val="24"/>
        </w:rPr>
      </w:pPr>
      <w:r w:rsidRPr="006F2A5E">
        <w:rPr>
          <w:rFonts w:ascii="Times New Roman" w:hAnsi="Times New Roman" w:cs="Times New Roman"/>
          <w:sz w:val="24"/>
        </w:rPr>
        <w:t xml:space="preserve">If yes please go to the next page </w:t>
      </w:r>
    </w:p>
    <w:p w:rsidR="005A3799" w:rsidRPr="006F2A5E" w:rsidRDefault="005A3799" w:rsidP="007D3FF6">
      <w:pPr>
        <w:spacing w:line="360" w:lineRule="auto"/>
        <w:rPr>
          <w:rFonts w:ascii="Times New Roman" w:hAnsi="Times New Roman" w:cs="Times New Roman"/>
          <w:sz w:val="24"/>
        </w:rPr>
      </w:pPr>
      <w:r w:rsidRPr="006F2A5E">
        <w:rPr>
          <w:rFonts w:ascii="Times New Roman" w:hAnsi="Times New Roman" w:cs="Times New Roman"/>
          <w:sz w:val="24"/>
        </w:rPr>
        <w:t xml:space="preserve">Thank you! </w:t>
      </w:r>
    </w:p>
    <w:p w:rsidR="005A3799" w:rsidRPr="006F2A5E" w:rsidRDefault="0028070B" w:rsidP="007D3FF6">
      <w:pPr>
        <w:spacing w:line="360" w:lineRule="auto"/>
        <w:rPr>
          <w:rFonts w:ascii="Times New Roman" w:hAnsi="Times New Roman" w:cs="Times New Roman"/>
          <w:sz w:val="24"/>
        </w:rPr>
      </w:pPr>
      <w:r w:rsidRPr="006F2A5E">
        <w:rPr>
          <w:rFonts w:ascii="Times New Roman" w:hAnsi="Times New Roman" w:cs="Times New Roman"/>
          <w:sz w:val="24"/>
        </w:rPr>
        <w:t>If</w:t>
      </w:r>
      <w:r w:rsidR="005A3799" w:rsidRPr="006F2A5E">
        <w:rPr>
          <w:rFonts w:ascii="Times New Roman" w:hAnsi="Times New Roman" w:cs="Times New Roman"/>
          <w:sz w:val="24"/>
        </w:rPr>
        <w:t xml:space="preserve"> you have any question related to the questionnaire</w:t>
      </w:r>
      <w:proofErr w:type="gramStart"/>
      <w:r w:rsidR="005A3799" w:rsidRPr="006F2A5E">
        <w:rPr>
          <w:rFonts w:ascii="Times New Roman" w:hAnsi="Times New Roman" w:cs="Times New Roman"/>
          <w:sz w:val="24"/>
        </w:rPr>
        <w:t>,  you</w:t>
      </w:r>
      <w:proofErr w:type="gramEnd"/>
      <w:r w:rsidR="005A3799" w:rsidRPr="006F2A5E">
        <w:rPr>
          <w:rFonts w:ascii="Times New Roman" w:hAnsi="Times New Roman" w:cs="Times New Roman"/>
          <w:sz w:val="24"/>
        </w:rPr>
        <w:t xml:space="preserve"> can contact  me at any time through</w:t>
      </w:r>
      <w:r w:rsidRPr="006F2A5E">
        <w:rPr>
          <w:rFonts w:ascii="Times New Roman" w:hAnsi="Times New Roman" w:cs="Times New Roman"/>
          <w:sz w:val="24"/>
        </w:rPr>
        <w:t>.</w:t>
      </w:r>
    </w:p>
    <w:p w:rsidR="005A3799" w:rsidRPr="006F2A5E" w:rsidRDefault="0028070B" w:rsidP="007D3FF6">
      <w:pPr>
        <w:spacing w:line="360" w:lineRule="auto"/>
        <w:rPr>
          <w:rFonts w:ascii="Times New Roman" w:hAnsi="Times New Roman" w:cs="Times New Roman"/>
          <w:sz w:val="24"/>
        </w:rPr>
      </w:pPr>
      <w:r w:rsidRPr="006F2A5E">
        <w:rPr>
          <w:rFonts w:ascii="Times New Roman" w:hAnsi="Times New Roman" w:cs="Times New Roman"/>
          <w:sz w:val="24"/>
        </w:rPr>
        <w:t>Tele: +251-930-868-980</w:t>
      </w:r>
    </w:p>
    <w:p w:rsidR="005A3799" w:rsidRPr="006F2A5E" w:rsidRDefault="0028070B" w:rsidP="007D3FF6">
      <w:pPr>
        <w:spacing w:line="360" w:lineRule="auto"/>
        <w:rPr>
          <w:rFonts w:ascii="Times New Roman" w:hAnsi="Times New Roman" w:cs="Times New Roman"/>
          <w:sz w:val="24"/>
        </w:rPr>
      </w:pPr>
      <w:r w:rsidRPr="006F2A5E">
        <w:rPr>
          <w:rFonts w:ascii="Times New Roman" w:hAnsi="Times New Roman" w:cs="Times New Roman"/>
          <w:sz w:val="24"/>
        </w:rPr>
        <w:t xml:space="preserve">E-mail – </w:t>
      </w:r>
      <w:hyperlink r:id="rId17" w:history="1">
        <w:r w:rsidRPr="006F2A5E">
          <w:rPr>
            <w:rStyle w:val="Hyperlink"/>
            <w:rFonts w:ascii="Times New Roman" w:hAnsi="Times New Roman" w:cs="Times New Roman"/>
            <w:sz w:val="24"/>
          </w:rPr>
          <w:t>saintshif19@gmail.com</w:t>
        </w:r>
      </w:hyperlink>
      <w:r w:rsidRPr="006F2A5E">
        <w:rPr>
          <w:rFonts w:ascii="Times New Roman" w:hAnsi="Times New Roman" w:cs="Times New Roman"/>
          <w:sz w:val="24"/>
        </w:rPr>
        <w:t xml:space="preserve">. </w:t>
      </w:r>
    </w:p>
    <w:p w:rsidR="005A3799" w:rsidRPr="006F2A5E" w:rsidRDefault="00E402F9" w:rsidP="007D3FF6">
      <w:pPr>
        <w:spacing w:line="360" w:lineRule="auto"/>
        <w:rPr>
          <w:rFonts w:ascii="Times New Roman" w:hAnsi="Times New Roman" w:cs="Times New Roman"/>
          <w:sz w:val="24"/>
        </w:rPr>
      </w:pPr>
      <w:r w:rsidRPr="006F2A5E">
        <w:rPr>
          <w:rFonts w:ascii="Times New Roman" w:hAnsi="Times New Roman" w:cs="Times New Roman"/>
          <w:sz w:val="24"/>
        </w:rPr>
        <w:t>Respondent’s name---------</w:t>
      </w:r>
      <w:r w:rsidR="005A3799" w:rsidRPr="006F2A5E">
        <w:rPr>
          <w:rFonts w:ascii="Times New Roman" w:hAnsi="Times New Roman" w:cs="Times New Roman"/>
          <w:sz w:val="24"/>
        </w:rPr>
        <w:t xml:space="preserve">--------------------------signature-------------------- </w:t>
      </w:r>
    </w:p>
    <w:p w:rsidR="00656D27" w:rsidRDefault="005A3799" w:rsidP="007D3FF6">
      <w:pPr>
        <w:spacing w:line="360" w:lineRule="auto"/>
        <w:rPr>
          <w:rFonts w:ascii="Times New Roman" w:hAnsi="Times New Roman" w:cs="Times New Roman"/>
          <w:sz w:val="24"/>
        </w:rPr>
      </w:pPr>
      <w:r w:rsidRPr="006F2A5E">
        <w:rPr>
          <w:rFonts w:ascii="Times New Roman" w:hAnsi="Times New Roman" w:cs="Times New Roman"/>
          <w:sz w:val="24"/>
        </w:rPr>
        <w:t>Data collectors name----------------------------------signature-------------------</w:t>
      </w:r>
    </w:p>
    <w:p w:rsidR="005328CA" w:rsidRDefault="005328CA" w:rsidP="007D3FF6">
      <w:pPr>
        <w:pStyle w:val="Heading2"/>
        <w:spacing w:line="360" w:lineRule="auto"/>
      </w:pPr>
    </w:p>
    <w:p w:rsidR="005328CA" w:rsidRPr="005328CA" w:rsidRDefault="005328CA" w:rsidP="005328CA"/>
    <w:p w:rsidR="00965FEB" w:rsidRDefault="001E6FFE" w:rsidP="007D3FF6">
      <w:pPr>
        <w:pStyle w:val="Heading2"/>
        <w:spacing w:line="360" w:lineRule="auto"/>
      </w:pPr>
      <w:bookmarkStart w:id="113" w:name="_Toc41799994"/>
      <w:r>
        <w:lastRenderedPageBreak/>
        <w:t xml:space="preserve">10.2. </w:t>
      </w:r>
      <w:r w:rsidR="00965FEB" w:rsidRPr="00965FEB">
        <w:t>Questionnaire</w:t>
      </w:r>
      <w:bookmarkEnd w:id="113"/>
    </w:p>
    <w:p w:rsidR="00965FEB" w:rsidRPr="00462A71" w:rsidRDefault="00965FEB" w:rsidP="007D3FF6">
      <w:pPr>
        <w:spacing w:line="360" w:lineRule="auto"/>
        <w:rPr>
          <w:rFonts w:ascii="Times New Roman" w:hAnsi="Times New Roman" w:cs="Times New Roman"/>
          <w:sz w:val="24"/>
        </w:rPr>
      </w:pPr>
      <w:r w:rsidRPr="00462A71">
        <w:rPr>
          <w:rFonts w:ascii="Times New Roman" w:hAnsi="Times New Roman" w:cs="Times New Roman"/>
          <w:sz w:val="24"/>
        </w:rPr>
        <w:t xml:space="preserve">On this questionnaire there is no need to write the name or the addresses of the respondent. Though some of the questions touch personal life and secret, we kindly request you to give the true and right answer. </w:t>
      </w:r>
    </w:p>
    <w:p w:rsidR="00965FEB" w:rsidRPr="00462A71" w:rsidRDefault="00965FEB" w:rsidP="007D3FF6">
      <w:pPr>
        <w:spacing w:line="360" w:lineRule="auto"/>
        <w:rPr>
          <w:rFonts w:ascii="Times New Roman" w:hAnsi="Times New Roman" w:cs="Times New Roman"/>
          <w:sz w:val="24"/>
        </w:rPr>
      </w:pPr>
      <w:r w:rsidRPr="00462A71">
        <w:rPr>
          <w:rFonts w:ascii="Times New Roman" w:hAnsi="Times New Roman" w:cs="Times New Roman"/>
          <w:sz w:val="24"/>
        </w:rPr>
        <w:t xml:space="preserve">Questionnaire: English Version </w:t>
      </w:r>
    </w:p>
    <w:p w:rsidR="00965FEB" w:rsidRPr="00462A71" w:rsidRDefault="00965FEB" w:rsidP="007D3FF6">
      <w:pPr>
        <w:pStyle w:val="ListParagraph"/>
        <w:numPr>
          <w:ilvl w:val="1"/>
          <w:numId w:val="25"/>
        </w:numPr>
        <w:spacing w:line="360" w:lineRule="auto"/>
        <w:rPr>
          <w:rFonts w:ascii="Times New Roman" w:hAnsi="Times New Roman" w:cs="Times New Roman"/>
          <w:sz w:val="24"/>
        </w:rPr>
      </w:pPr>
      <w:r w:rsidRPr="00462A71">
        <w:rPr>
          <w:rFonts w:ascii="Times New Roman" w:hAnsi="Times New Roman" w:cs="Times New Roman"/>
          <w:sz w:val="24"/>
        </w:rPr>
        <w:t>Part I. socio-demographic characteristics</w:t>
      </w:r>
    </w:p>
    <w:tbl>
      <w:tblPr>
        <w:tblStyle w:val="TableGrid"/>
        <w:tblW w:w="0" w:type="auto"/>
        <w:tblLook w:val="04A0" w:firstRow="1" w:lastRow="0" w:firstColumn="1" w:lastColumn="0" w:noHBand="0" w:noVBand="1"/>
      </w:tblPr>
      <w:tblGrid>
        <w:gridCol w:w="703"/>
        <w:gridCol w:w="3675"/>
        <w:gridCol w:w="3783"/>
        <w:gridCol w:w="620"/>
        <w:gridCol w:w="150"/>
      </w:tblGrid>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Pr>
                <w:rFonts w:ascii="Times New Roman" w:hAnsi="Times New Roman" w:cs="Times New Roman"/>
                <w:sz w:val="24"/>
              </w:rPr>
              <w:t>S.No</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Questions</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Response</w:t>
            </w:r>
          </w:p>
        </w:tc>
        <w:tc>
          <w:tcPr>
            <w:tcW w:w="584" w:type="dxa"/>
            <w:tcBorders>
              <w:top w:val="single" w:sz="4" w:space="0" w:color="auto"/>
              <w:bottom w:val="single" w:sz="4" w:space="0" w:color="auto"/>
              <w:right w:val="single" w:sz="4" w:space="0" w:color="auto"/>
            </w:tcBorders>
            <w:shd w:val="clear" w:color="auto" w:fill="auto"/>
          </w:tcPr>
          <w:p w:rsidR="00C249C1" w:rsidRPr="0001676B" w:rsidRDefault="00C7070F" w:rsidP="007D3FF6">
            <w:pPr>
              <w:spacing w:line="360" w:lineRule="auto"/>
              <w:rPr>
                <w:rFonts w:ascii="Times New Roman" w:hAnsi="Times New Roman" w:cs="Times New Roman"/>
              </w:rPr>
            </w:pPr>
            <w:r w:rsidRPr="0001676B">
              <w:rPr>
                <w:rFonts w:ascii="Times New Roman" w:hAnsi="Times New Roman" w:cs="Times New Roman"/>
              </w:rPr>
              <w:t>S</w:t>
            </w:r>
            <w:r w:rsidR="007A28D3" w:rsidRPr="0001676B">
              <w:rPr>
                <w:rFonts w:ascii="Times New Roman" w:hAnsi="Times New Roman" w:cs="Times New Roman"/>
              </w:rPr>
              <w:t>kip</w:t>
            </w:r>
          </w:p>
        </w:tc>
      </w:tr>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101</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Sex</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1.  Male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2.  Female</w:t>
            </w:r>
          </w:p>
        </w:tc>
        <w:tc>
          <w:tcPr>
            <w:tcW w:w="584" w:type="dxa"/>
            <w:tcBorders>
              <w:top w:val="single" w:sz="4" w:space="0" w:color="auto"/>
              <w:bottom w:val="single" w:sz="4" w:space="0" w:color="auto"/>
              <w:right w:val="single" w:sz="4" w:space="0" w:color="auto"/>
            </w:tcBorders>
            <w:shd w:val="clear" w:color="auto" w:fill="auto"/>
          </w:tcPr>
          <w:p w:rsidR="00C249C1" w:rsidRDefault="00C249C1" w:rsidP="007D3FF6">
            <w:pPr>
              <w:spacing w:line="360" w:lineRule="auto"/>
            </w:pPr>
          </w:p>
        </w:tc>
      </w:tr>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102</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Age in complete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Years</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w:t>
            </w:r>
          </w:p>
        </w:tc>
        <w:tc>
          <w:tcPr>
            <w:tcW w:w="584" w:type="dxa"/>
            <w:tcBorders>
              <w:top w:val="single" w:sz="4" w:space="0" w:color="auto"/>
              <w:bottom w:val="single" w:sz="4" w:space="0" w:color="auto"/>
              <w:right w:val="single" w:sz="4" w:space="0" w:color="auto"/>
            </w:tcBorders>
            <w:shd w:val="clear" w:color="auto" w:fill="auto"/>
          </w:tcPr>
          <w:p w:rsidR="00C249C1" w:rsidRDefault="00C249C1" w:rsidP="007D3FF6">
            <w:pPr>
              <w:spacing w:line="360" w:lineRule="auto"/>
            </w:pPr>
          </w:p>
        </w:tc>
      </w:tr>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103</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Educational status</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1.  Unable to write and read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2.  Write and read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3.  Completed grade _____________</w:t>
            </w:r>
          </w:p>
        </w:tc>
        <w:tc>
          <w:tcPr>
            <w:tcW w:w="584" w:type="dxa"/>
            <w:tcBorders>
              <w:top w:val="single" w:sz="4" w:space="0" w:color="auto"/>
              <w:bottom w:val="single" w:sz="4" w:space="0" w:color="auto"/>
              <w:right w:val="single" w:sz="4" w:space="0" w:color="auto"/>
            </w:tcBorders>
            <w:shd w:val="clear" w:color="auto" w:fill="auto"/>
          </w:tcPr>
          <w:p w:rsidR="00C249C1" w:rsidRDefault="00C249C1" w:rsidP="007D3FF6">
            <w:pPr>
              <w:spacing w:line="360" w:lineRule="auto"/>
            </w:pPr>
          </w:p>
        </w:tc>
      </w:tr>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104</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Religion</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1.  Orthodox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2.  Muslim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3.  Protestant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4.  Catholic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5.  Other_</w:t>
            </w:r>
          </w:p>
        </w:tc>
        <w:tc>
          <w:tcPr>
            <w:tcW w:w="584" w:type="dxa"/>
            <w:tcBorders>
              <w:top w:val="single" w:sz="4" w:space="0" w:color="auto"/>
              <w:bottom w:val="single" w:sz="4" w:space="0" w:color="auto"/>
              <w:right w:val="single" w:sz="4" w:space="0" w:color="auto"/>
            </w:tcBorders>
            <w:shd w:val="clear" w:color="auto" w:fill="auto"/>
          </w:tcPr>
          <w:p w:rsidR="00C249C1" w:rsidRDefault="00C249C1" w:rsidP="007D3FF6">
            <w:pPr>
              <w:spacing w:line="360" w:lineRule="auto"/>
            </w:pPr>
          </w:p>
        </w:tc>
      </w:tr>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105</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Ethnicity</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1.  Amhara 3. Tigre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2.  Oromo 4. Others</w:t>
            </w:r>
          </w:p>
        </w:tc>
        <w:tc>
          <w:tcPr>
            <w:tcW w:w="584" w:type="dxa"/>
            <w:tcBorders>
              <w:top w:val="single" w:sz="4" w:space="0" w:color="auto"/>
              <w:bottom w:val="single" w:sz="4" w:space="0" w:color="auto"/>
              <w:right w:val="single" w:sz="4" w:space="0" w:color="auto"/>
            </w:tcBorders>
            <w:shd w:val="clear" w:color="auto" w:fill="auto"/>
          </w:tcPr>
          <w:p w:rsidR="00C249C1" w:rsidRDefault="00C249C1" w:rsidP="007D3FF6">
            <w:pPr>
              <w:spacing w:line="360" w:lineRule="auto"/>
            </w:pPr>
          </w:p>
        </w:tc>
      </w:tr>
      <w:tr w:rsidR="00C249C1" w:rsidTr="006A5E9C">
        <w:trPr>
          <w:gridAfter w:val="1"/>
          <w:wAfter w:w="150" w:type="dxa"/>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106</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What is your current occupation?</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1.  Government employee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2.  Private employee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3.  House wife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4.  Daily laborer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5.  Housemaid/servant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6.  Merchant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7.  Commercial sex worker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8.Others(specify)______________</w:t>
            </w:r>
          </w:p>
        </w:tc>
        <w:tc>
          <w:tcPr>
            <w:tcW w:w="584" w:type="dxa"/>
            <w:tcBorders>
              <w:top w:val="single" w:sz="4" w:space="0" w:color="auto"/>
              <w:bottom w:val="single" w:sz="4" w:space="0" w:color="auto"/>
              <w:right w:val="single" w:sz="4" w:space="0" w:color="auto"/>
            </w:tcBorders>
            <w:shd w:val="clear" w:color="auto" w:fill="auto"/>
          </w:tcPr>
          <w:p w:rsidR="00C249C1" w:rsidRDefault="00C249C1" w:rsidP="007D3FF6">
            <w:pPr>
              <w:spacing w:line="360" w:lineRule="auto"/>
            </w:pPr>
          </w:p>
        </w:tc>
      </w:tr>
      <w:tr w:rsidR="00C249C1" w:rsidTr="006A5E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lastRenderedPageBreak/>
              <w:t>107</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What is your current Marital status?</w:t>
            </w:r>
          </w:p>
        </w:tc>
        <w:tc>
          <w:tcPr>
            <w:tcW w:w="0" w:type="auto"/>
          </w:tcPr>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1.  Single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2.  Married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 xml:space="preserve">3.  Divorced </w:t>
            </w:r>
          </w:p>
          <w:p w:rsidR="00C249C1" w:rsidRPr="00982F3F"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4.  Widowed</w:t>
            </w:r>
          </w:p>
        </w:tc>
        <w:tc>
          <w:tcPr>
            <w:tcW w:w="734" w:type="dxa"/>
            <w:gridSpan w:val="2"/>
            <w:tcBorders>
              <w:right w:val="single" w:sz="4" w:space="0" w:color="auto"/>
            </w:tcBorders>
            <w:shd w:val="clear" w:color="auto" w:fill="auto"/>
          </w:tcPr>
          <w:p w:rsidR="00C249C1" w:rsidRDefault="00C249C1" w:rsidP="007D3FF6">
            <w:pPr>
              <w:spacing w:line="360" w:lineRule="auto"/>
            </w:pPr>
          </w:p>
        </w:tc>
      </w:tr>
    </w:tbl>
    <w:p w:rsidR="00982F3F" w:rsidRDefault="00982F3F" w:rsidP="007D3FF6">
      <w:pPr>
        <w:spacing w:line="360" w:lineRule="auto"/>
        <w:rPr>
          <w:rFonts w:ascii="Times New Roman" w:hAnsi="Times New Roman" w:cs="Times New Roman"/>
          <w:sz w:val="28"/>
        </w:rPr>
      </w:pPr>
    </w:p>
    <w:p w:rsidR="00F51D52" w:rsidRDefault="00F51D52" w:rsidP="007D3FF6">
      <w:pPr>
        <w:spacing w:line="360" w:lineRule="auto"/>
        <w:rPr>
          <w:rFonts w:ascii="Times New Roman" w:hAnsi="Times New Roman" w:cs="Times New Roman"/>
          <w:sz w:val="24"/>
        </w:rPr>
      </w:pPr>
      <w:r w:rsidRPr="00F51D52">
        <w:rPr>
          <w:rFonts w:ascii="Times New Roman" w:hAnsi="Times New Roman" w:cs="Times New Roman"/>
          <w:sz w:val="24"/>
        </w:rPr>
        <w:t>Par</w:t>
      </w:r>
      <w:r w:rsidR="00E94DC5">
        <w:rPr>
          <w:rFonts w:ascii="Times New Roman" w:hAnsi="Times New Roman" w:cs="Times New Roman"/>
          <w:sz w:val="24"/>
        </w:rPr>
        <w:t>t II</w:t>
      </w:r>
      <w:r w:rsidRPr="00F51D52">
        <w:rPr>
          <w:rFonts w:ascii="Times New Roman" w:hAnsi="Times New Roman" w:cs="Times New Roman"/>
          <w:sz w:val="24"/>
        </w:rPr>
        <w:t>: Que</w:t>
      </w:r>
      <w:r w:rsidR="001D4249">
        <w:rPr>
          <w:rFonts w:ascii="Times New Roman" w:hAnsi="Times New Roman" w:cs="Times New Roman"/>
          <w:sz w:val="24"/>
        </w:rPr>
        <w:t>stions assessing sexual practice</w:t>
      </w:r>
      <w:r w:rsidRPr="00F51D52">
        <w:rPr>
          <w:rFonts w:ascii="Times New Roman" w:hAnsi="Times New Roman" w:cs="Times New Roman"/>
          <w:sz w:val="24"/>
        </w:rPr>
        <w:t xml:space="preserve"> of HIV patients currently on ART</w:t>
      </w:r>
    </w:p>
    <w:tbl>
      <w:tblPr>
        <w:tblStyle w:val="TableGrid"/>
        <w:tblW w:w="0" w:type="auto"/>
        <w:tblLook w:val="04A0" w:firstRow="1" w:lastRow="0" w:firstColumn="1" w:lastColumn="0" w:noHBand="0" w:noVBand="1"/>
      </w:tblPr>
      <w:tblGrid>
        <w:gridCol w:w="1096"/>
        <w:gridCol w:w="2926"/>
        <w:gridCol w:w="1285"/>
        <w:gridCol w:w="1603"/>
        <w:gridCol w:w="2009"/>
        <w:gridCol w:w="657"/>
      </w:tblGrid>
      <w:tr w:rsidR="00C249C1" w:rsidTr="00C7070F">
        <w:trPr>
          <w:trHeight w:val="572"/>
        </w:trPr>
        <w:tc>
          <w:tcPr>
            <w:tcW w:w="0" w:type="auto"/>
            <w:tcBorders>
              <w:bottom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Numbers</w:t>
            </w:r>
          </w:p>
        </w:tc>
        <w:tc>
          <w:tcPr>
            <w:tcW w:w="0" w:type="auto"/>
            <w:tcBorders>
              <w:bottom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Questions</w:t>
            </w:r>
          </w:p>
        </w:tc>
        <w:tc>
          <w:tcPr>
            <w:tcW w:w="0" w:type="auto"/>
            <w:gridSpan w:val="3"/>
            <w:tcBorders>
              <w:bottom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Responses/coding categories</w:t>
            </w:r>
          </w:p>
        </w:tc>
        <w:tc>
          <w:tcPr>
            <w:tcW w:w="0" w:type="auto"/>
            <w:tcBorders>
              <w:left w:val="single" w:sz="4" w:space="0" w:color="auto"/>
              <w:bottom w:val="single" w:sz="4" w:space="0" w:color="auto"/>
            </w:tcBorders>
          </w:tcPr>
          <w:p w:rsidR="00C249C1" w:rsidRDefault="007A28D3" w:rsidP="007D3FF6">
            <w:pPr>
              <w:spacing w:line="360" w:lineRule="auto"/>
              <w:rPr>
                <w:rFonts w:ascii="Times New Roman" w:hAnsi="Times New Roman" w:cs="Times New Roman"/>
                <w:sz w:val="24"/>
              </w:rPr>
            </w:pPr>
            <w:r>
              <w:rPr>
                <w:rFonts w:ascii="Times New Roman" w:hAnsi="Times New Roman" w:cs="Times New Roman"/>
                <w:sz w:val="24"/>
              </w:rPr>
              <w:t>Skip</w:t>
            </w:r>
          </w:p>
        </w:tc>
      </w:tr>
      <w:tr w:rsidR="00C249C1" w:rsidTr="00C7070F">
        <w:trPr>
          <w:trHeight w:val="735"/>
        </w:trPr>
        <w:tc>
          <w:tcPr>
            <w:tcW w:w="0" w:type="auto"/>
            <w:tcBorders>
              <w:top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201</w:t>
            </w:r>
          </w:p>
        </w:tc>
        <w:tc>
          <w:tcPr>
            <w:tcW w:w="0" w:type="auto"/>
            <w:tcBorders>
              <w:top w:val="single" w:sz="4" w:space="0" w:color="auto"/>
            </w:tcBorders>
          </w:tcPr>
          <w:p w:rsidR="00C249C1"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How long is it since you have started ART?</w:t>
            </w:r>
          </w:p>
        </w:tc>
        <w:tc>
          <w:tcPr>
            <w:tcW w:w="0" w:type="auto"/>
            <w:gridSpan w:val="3"/>
            <w:tcBorders>
              <w:top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sidRPr="00982F3F">
              <w:rPr>
                <w:rFonts w:ascii="Times New Roman" w:hAnsi="Times New Roman" w:cs="Times New Roman"/>
                <w:sz w:val="24"/>
              </w:rPr>
              <w:t>______________(months, years)</w:t>
            </w:r>
          </w:p>
        </w:tc>
        <w:tc>
          <w:tcPr>
            <w:tcW w:w="0" w:type="auto"/>
            <w:tcBorders>
              <w:top w:val="single" w:sz="4" w:space="0" w:color="auto"/>
              <w:lef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202</w:t>
            </w:r>
          </w:p>
        </w:tc>
        <w:tc>
          <w:tcPr>
            <w:tcW w:w="0" w:type="auto"/>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With how many </w:t>
            </w:r>
            <w:r w:rsidRPr="00F27B66">
              <w:rPr>
                <w:rFonts w:ascii="Times New Roman" w:hAnsi="Times New Roman" w:cs="Times New Roman"/>
                <w:sz w:val="24"/>
              </w:rPr>
              <w:t>partners did you h</w:t>
            </w:r>
            <w:r>
              <w:rPr>
                <w:rFonts w:ascii="Times New Roman" w:hAnsi="Times New Roman" w:cs="Times New Roman"/>
                <w:sz w:val="24"/>
              </w:rPr>
              <w:t>ave sexual intercourse</w:t>
            </w:r>
            <w:r w:rsidRPr="00F27B66">
              <w:rPr>
                <w:rFonts w:ascii="Times New Roman" w:hAnsi="Times New Roman" w:cs="Times New Roman"/>
                <w:sz w:val="24"/>
              </w:rPr>
              <w:t>?</w:t>
            </w:r>
          </w:p>
        </w:tc>
        <w:tc>
          <w:tcPr>
            <w:tcW w:w="0" w:type="auto"/>
            <w:gridSpan w:val="3"/>
            <w:tcBorders>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w:t>
            </w:r>
          </w:p>
        </w:tc>
        <w:tc>
          <w:tcPr>
            <w:tcW w:w="0" w:type="auto"/>
            <w:tcBorders>
              <w:lef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203</w:t>
            </w:r>
          </w:p>
        </w:tc>
        <w:tc>
          <w:tcPr>
            <w:tcW w:w="0" w:type="auto"/>
          </w:tcPr>
          <w:p w:rsidR="00C249C1" w:rsidRPr="00F27B66" w:rsidRDefault="003D0458" w:rsidP="007D3FF6">
            <w:pPr>
              <w:spacing w:line="360" w:lineRule="auto"/>
              <w:rPr>
                <w:rFonts w:ascii="Times New Roman" w:hAnsi="Times New Roman" w:cs="Times New Roman"/>
                <w:sz w:val="24"/>
              </w:rPr>
            </w:pPr>
            <w:r>
              <w:rPr>
                <w:rFonts w:ascii="Times New Roman" w:hAnsi="Times New Roman" w:cs="Times New Roman"/>
                <w:sz w:val="24"/>
              </w:rPr>
              <w:t>If your answer is 1 for Q 2</w:t>
            </w:r>
            <w:r w:rsidR="00C249C1" w:rsidRPr="00F27B66">
              <w:rPr>
                <w:rFonts w:ascii="Times New Roman" w:hAnsi="Times New Roman" w:cs="Times New Roman"/>
                <w:sz w:val="24"/>
              </w:rPr>
              <w:t xml:space="preserve">02, </w:t>
            </w:r>
          </w:p>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identify the kind of partner you </w:t>
            </w:r>
          </w:p>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have had steady wife, husband, </w:t>
            </w:r>
          </w:p>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girl friend/boy friend, causal- not </w:t>
            </w:r>
          </w:p>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steady partner/s</w:t>
            </w:r>
          </w:p>
        </w:tc>
        <w:tc>
          <w:tcPr>
            <w:tcW w:w="0" w:type="auto"/>
            <w:gridSpan w:val="3"/>
            <w:tcBorders>
              <w:right w:val="single" w:sz="4" w:space="0" w:color="auto"/>
            </w:tcBorders>
          </w:tcPr>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1.  Primary/steady partner/s </w:t>
            </w:r>
          </w:p>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2.  Causal partner/s</w:t>
            </w:r>
          </w:p>
        </w:tc>
        <w:tc>
          <w:tcPr>
            <w:tcW w:w="0" w:type="auto"/>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204</w:t>
            </w:r>
          </w:p>
        </w:tc>
        <w:tc>
          <w:tcPr>
            <w:tcW w:w="0" w:type="auto"/>
          </w:tcPr>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If your answer is 2 or more for Q </w:t>
            </w:r>
          </w:p>
          <w:p w:rsidR="00C249C1" w:rsidRDefault="003D0458" w:rsidP="007D3FF6">
            <w:pPr>
              <w:spacing w:line="360" w:lineRule="auto"/>
              <w:rPr>
                <w:rFonts w:ascii="Times New Roman" w:hAnsi="Times New Roman" w:cs="Times New Roman"/>
                <w:sz w:val="24"/>
              </w:rPr>
            </w:pPr>
            <w:r>
              <w:rPr>
                <w:rFonts w:ascii="Times New Roman" w:hAnsi="Times New Roman" w:cs="Times New Roman"/>
                <w:sz w:val="24"/>
              </w:rPr>
              <w:t>2</w:t>
            </w:r>
            <w:r w:rsidR="00C249C1" w:rsidRPr="00F27B66">
              <w:rPr>
                <w:rFonts w:ascii="Times New Roman" w:hAnsi="Times New Roman" w:cs="Times New Roman"/>
                <w:sz w:val="24"/>
              </w:rPr>
              <w:t>02</w:t>
            </w:r>
            <w:r w:rsidR="00C249C1">
              <w:rPr>
                <w:rFonts w:ascii="Times New Roman" w:hAnsi="Times New Roman" w:cs="Times New Roman"/>
                <w:sz w:val="24"/>
              </w:rPr>
              <w:t xml:space="preserve">, identify the kind of partners </w:t>
            </w:r>
            <w:r w:rsidR="00C249C1" w:rsidRPr="00F27B66">
              <w:rPr>
                <w:rFonts w:ascii="Times New Roman" w:hAnsi="Times New Roman" w:cs="Times New Roman"/>
                <w:sz w:val="24"/>
              </w:rPr>
              <w:t>whom they are?</w:t>
            </w:r>
          </w:p>
        </w:tc>
        <w:tc>
          <w:tcPr>
            <w:tcW w:w="0" w:type="auto"/>
            <w:gridSpan w:val="3"/>
            <w:tcBorders>
              <w:right w:val="single" w:sz="4" w:space="0" w:color="auto"/>
            </w:tcBorders>
          </w:tcPr>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1.  Steady partner/s </w:t>
            </w:r>
          </w:p>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2.  Causal partner/s</w:t>
            </w:r>
          </w:p>
        </w:tc>
        <w:tc>
          <w:tcPr>
            <w:tcW w:w="0" w:type="auto"/>
            <w:tcBorders>
              <w:righ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205</w:t>
            </w:r>
          </w:p>
        </w:tc>
        <w:tc>
          <w:tcPr>
            <w:tcW w:w="0" w:type="auto"/>
          </w:tcPr>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How long have you stayed with </w:t>
            </w:r>
          </w:p>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your current regular partner?(for </w:t>
            </w:r>
          </w:p>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lastRenderedPageBreak/>
              <w:t>those who have steady partner)</w:t>
            </w:r>
          </w:p>
        </w:tc>
        <w:tc>
          <w:tcPr>
            <w:tcW w:w="0" w:type="auto"/>
            <w:gridSpan w:val="3"/>
            <w:tcBorders>
              <w:right w:val="single" w:sz="4" w:space="0" w:color="auto"/>
            </w:tcBorders>
          </w:tcPr>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lastRenderedPageBreak/>
              <w:t>____________(months, years)</w:t>
            </w:r>
          </w:p>
        </w:tc>
        <w:tc>
          <w:tcPr>
            <w:tcW w:w="0" w:type="auto"/>
            <w:tcBorders>
              <w:righ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lastRenderedPageBreak/>
              <w:t>206</w:t>
            </w:r>
          </w:p>
        </w:tc>
        <w:tc>
          <w:tcPr>
            <w:tcW w:w="0" w:type="auto"/>
          </w:tcPr>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Wha</w:t>
            </w:r>
            <w:r>
              <w:rPr>
                <w:rFonts w:ascii="Times New Roman" w:hAnsi="Times New Roman" w:cs="Times New Roman"/>
                <w:sz w:val="24"/>
              </w:rPr>
              <w:t xml:space="preserve">t has your sexual desire seems </w:t>
            </w:r>
            <w:r w:rsidRPr="00F27B66">
              <w:rPr>
                <w:rFonts w:ascii="Times New Roman" w:hAnsi="Times New Roman" w:cs="Times New Roman"/>
                <w:sz w:val="24"/>
              </w:rPr>
              <w:t>after you started ART?</w:t>
            </w:r>
          </w:p>
        </w:tc>
        <w:tc>
          <w:tcPr>
            <w:tcW w:w="0" w:type="auto"/>
            <w:gridSpan w:val="3"/>
            <w:tcBorders>
              <w:right w:val="single" w:sz="4" w:space="0" w:color="auto"/>
            </w:tcBorders>
          </w:tcPr>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1.  Desired is improved compared to </w:t>
            </w:r>
          </w:p>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before </w:t>
            </w:r>
          </w:p>
          <w:p w:rsidR="00C249C1" w:rsidRPr="00F27B66"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2.  Desire is normal as before </w:t>
            </w:r>
          </w:p>
          <w:p w:rsidR="00C249C1" w:rsidRDefault="00C249C1" w:rsidP="007D3FF6">
            <w:pPr>
              <w:spacing w:line="360" w:lineRule="auto"/>
              <w:rPr>
                <w:rFonts w:ascii="Times New Roman" w:hAnsi="Times New Roman" w:cs="Times New Roman"/>
                <w:sz w:val="24"/>
              </w:rPr>
            </w:pPr>
            <w:r w:rsidRPr="00F27B66">
              <w:rPr>
                <w:rFonts w:ascii="Times New Roman" w:hAnsi="Times New Roman" w:cs="Times New Roman"/>
                <w:sz w:val="24"/>
              </w:rPr>
              <w:t>3.  Desire is decreased as compared tobefore</w:t>
            </w:r>
          </w:p>
        </w:tc>
        <w:tc>
          <w:tcPr>
            <w:tcW w:w="0" w:type="auto"/>
            <w:tcBorders>
              <w:righ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01676B">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207</w:t>
            </w:r>
          </w:p>
          <w:p w:rsidR="00C249C1" w:rsidRDefault="00C249C1" w:rsidP="007D3FF6">
            <w:pPr>
              <w:spacing w:line="360" w:lineRule="auto"/>
              <w:rPr>
                <w:rFonts w:ascii="Times New Roman" w:hAnsi="Times New Roman" w:cs="Times New Roman"/>
                <w:sz w:val="24"/>
              </w:rPr>
            </w:pPr>
          </w:p>
        </w:tc>
        <w:tc>
          <w:tcPr>
            <w:tcW w:w="0" w:type="auto"/>
          </w:tcPr>
          <w:p w:rsidR="00C249C1" w:rsidRDefault="000D0B4F" w:rsidP="007D3FF6">
            <w:pPr>
              <w:spacing w:line="360" w:lineRule="auto"/>
              <w:rPr>
                <w:rFonts w:ascii="Times New Roman" w:hAnsi="Times New Roman" w:cs="Times New Roman"/>
                <w:sz w:val="24"/>
              </w:rPr>
            </w:pPr>
            <w:r>
              <w:rPr>
                <w:rFonts w:ascii="Times New Roman" w:hAnsi="Times New Roman" w:cs="Times New Roman"/>
                <w:sz w:val="24"/>
              </w:rPr>
              <w:t xml:space="preserve">Did you use condom </w:t>
            </w:r>
            <w:r w:rsidR="00C249C1">
              <w:rPr>
                <w:rFonts w:ascii="Times New Roman" w:hAnsi="Times New Roman" w:cs="Times New Roman"/>
                <w:sz w:val="24"/>
              </w:rPr>
              <w:t>during sexual intercourse</w:t>
            </w:r>
            <w:r w:rsidR="00C249C1" w:rsidRPr="00FF390F">
              <w:rPr>
                <w:rFonts w:ascii="Times New Roman" w:hAnsi="Times New Roman" w:cs="Times New Roman"/>
                <w:sz w:val="24"/>
              </w:rPr>
              <w:t>?</w:t>
            </w:r>
          </w:p>
        </w:tc>
        <w:tc>
          <w:tcPr>
            <w:tcW w:w="2888" w:type="dxa"/>
            <w:gridSpan w:val="2"/>
            <w:tcBorders>
              <w:right w:val="single" w:sz="4" w:space="0" w:color="auto"/>
            </w:tcBorders>
          </w:tcPr>
          <w:p w:rsidR="00C249C1" w:rsidRPr="00FF390F" w:rsidRDefault="00C249C1" w:rsidP="007D3FF6">
            <w:pPr>
              <w:spacing w:line="360" w:lineRule="auto"/>
              <w:rPr>
                <w:rFonts w:ascii="Times New Roman" w:hAnsi="Times New Roman" w:cs="Times New Roman"/>
                <w:sz w:val="24"/>
              </w:rPr>
            </w:pPr>
            <w:r w:rsidRPr="00FF390F">
              <w:rPr>
                <w:rFonts w:ascii="Times New Roman" w:hAnsi="Times New Roman" w:cs="Times New Roman"/>
                <w:sz w:val="24"/>
              </w:rPr>
              <w:t xml:space="preserve">1.  Yes </w:t>
            </w:r>
          </w:p>
          <w:p w:rsidR="00C249C1" w:rsidRDefault="00C249C1" w:rsidP="007D3FF6">
            <w:pPr>
              <w:spacing w:line="360" w:lineRule="auto"/>
              <w:rPr>
                <w:rFonts w:ascii="Times New Roman" w:hAnsi="Times New Roman" w:cs="Times New Roman"/>
                <w:sz w:val="24"/>
              </w:rPr>
            </w:pPr>
            <w:r w:rsidRPr="00FF390F">
              <w:rPr>
                <w:rFonts w:ascii="Times New Roman" w:hAnsi="Times New Roman" w:cs="Times New Roman"/>
                <w:sz w:val="24"/>
              </w:rPr>
              <w:t>2.  No</w:t>
            </w:r>
          </w:p>
        </w:tc>
        <w:tc>
          <w:tcPr>
            <w:tcW w:w="2009"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c>
          <w:tcPr>
            <w:tcW w:w="0" w:type="auto"/>
            <w:tcBorders>
              <w:left w:val="single" w:sz="4" w:space="0" w:color="auto"/>
            </w:tcBorders>
          </w:tcPr>
          <w:p w:rsidR="00C249C1" w:rsidRPr="0041203D" w:rsidRDefault="00C249C1"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If 2, </w:t>
            </w:r>
          </w:p>
          <w:p w:rsidR="00C249C1" w:rsidRPr="0041203D" w:rsidRDefault="00C249C1"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skip </w:t>
            </w:r>
          </w:p>
          <w:p w:rsidR="00C249C1" w:rsidRPr="0041203D" w:rsidRDefault="00C249C1"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to Q </w:t>
            </w:r>
          </w:p>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211</w:t>
            </w:r>
          </w:p>
          <w:p w:rsidR="00C249C1" w:rsidRDefault="00C249C1" w:rsidP="007D3FF6">
            <w:pPr>
              <w:spacing w:line="360" w:lineRule="auto"/>
              <w:rPr>
                <w:rFonts w:ascii="Times New Roman" w:hAnsi="Times New Roman" w:cs="Times New Roman"/>
                <w:sz w:val="24"/>
              </w:rPr>
            </w:pPr>
          </w:p>
        </w:tc>
      </w:tr>
      <w:tr w:rsidR="0041203D" w:rsidTr="0001676B">
        <w:tc>
          <w:tcPr>
            <w:tcW w:w="0" w:type="auto"/>
          </w:tcPr>
          <w:p w:rsidR="0041203D" w:rsidRDefault="006C0274" w:rsidP="007D3FF6">
            <w:pPr>
              <w:spacing w:line="360" w:lineRule="auto"/>
              <w:rPr>
                <w:rFonts w:ascii="Times New Roman" w:hAnsi="Times New Roman" w:cs="Times New Roman"/>
                <w:sz w:val="24"/>
              </w:rPr>
            </w:pPr>
            <w:r>
              <w:rPr>
                <w:rFonts w:ascii="Times New Roman" w:hAnsi="Times New Roman" w:cs="Times New Roman"/>
                <w:sz w:val="24"/>
              </w:rPr>
              <w:t>20</w:t>
            </w:r>
            <w:r w:rsidR="0001676B">
              <w:rPr>
                <w:rFonts w:ascii="Times New Roman" w:hAnsi="Times New Roman" w:cs="Times New Roman"/>
                <w:sz w:val="24"/>
              </w:rPr>
              <w:t>8</w:t>
            </w:r>
          </w:p>
        </w:tc>
        <w:tc>
          <w:tcPr>
            <w:tcW w:w="0" w:type="auto"/>
          </w:tcPr>
          <w:p w:rsidR="0041203D" w:rsidRDefault="00CD0267" w:rsidP="007D3FF6">
            <w:pPr>
              <w:spacing w:line="360" w:lineRule="auto"/>
              <w:rPr>
                <w:rFonts w:ascii="Times New Roman" w:hAnsi="Times New Roman" w:cs="Times New Roman"/>
                <w:sz w:val="24"/>
              </w:rPr>
            </w:pPr>
            <w:r>
              <w:rPr>
                <w:rFonts w:ascii="Times New Roman" w:hAnsi="Times New Roman" w:cs="Times New Roman"/>
                <w:sz w:val="24"/>
              </w:rPr>
              <w:t>If yes to Q 2</w:t>
            </w:r>
            <w:r w:rsidR="0041203D">
              <w:rPr>
                <w:rFonts w:ascii="Times New Roman" w:hAnsi="Times New Roman" w:cs="Times New Roman"/>
                <w:sz w:val="24"/>
              </w:rPr>
              <w:t xml:space="preserve">07, how often you </w:t>
            </w:r>
            <w:r w:rsidR="0041203D" w:rsidRPr="0041203D">
              <w:rPr>
                <w:rFonts w:ascii="Times New Roman" w:hAnsi="Times New Roman" w:cs="Times New Roman"/>
                <w:sz w:val="24"/>
              </w:rPr>
              <w:t>used condom?</w:t>
            </w:r>
          </w:p>
        </w:tc>
        <w:tc>
          <w:tcPr>
            <w:tcW w:w="2888" w:type="dxa"/>
            <w:gridSpan w:val="2"/>
            <w:tcBorders>
              <w:right w:val="single" w:sz="4" w:space="0" w:color="auto"/>
            </w:tcBorders>
          </w:tcPr>
          <w:p w:rsidR="0041203D" w:rsidRP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1.  Always </w:t>
            </w:r>
          </w:p>
          <w:p w:rsidR="0041203D" w:rsidRP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2.  Almost always(more than half) </w:t>
            </w:r>
          </w:p>
          <w:p w:rsidR="0041203D" w:rsidRP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3.  Sometimes(half) </w:t>
            </w:r>
          </w:p>
          <w:p w:rsid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4.  Almost never/never</w:t>
            </w:r>
          </w:p>
        </w:tc>
        <w:tc>
          <w:tcPr>
            <w:tcW w:w="2666" w:type="dxa"/>
            <w:gridSpan w:val="2"/>
            <w:tcBorders>
              <w:left w:val="single" w:sz="4" w:space="0" w:color="auto"/>
            </w:tcBorders>
          </w:tcPr>
          <w:p w:rsidR="0041203D" w:rsidRP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If 1, </w:t>
            </w:r>
          </w:p>
          <w:p w:rsidR="0041203D" w:rsidRP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skip </w:t>
            </w:r>
          </w:p>
          <w:p w:rsidR="0041203D" w:rsidRPr="0041203D" w:rsidRDefault="0041203D"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to Q </w:t>
            </w:r>
          </w:p>
          <w:p w:rsidR="0041203D" w:rsidRDefault="00CD0267" w:rsidP="007D3FF6">
            <w:pPr>
              <w:spacing w:line="360" w:lineRule="auto"/>
              <w:rPr>
                <w:rFonts w:ascii="Times New Roman" w:hAnsi="Times New Roman" w:cs="Times New Roman"/>
                <w:sz w:val="24"/>
              </w:rPr>
            </w:pPr>
            <w:r>
              <w:rPr>
                <w:rFonts w:ascii="Times New Roman" w:hAnsi="Times New Roman" w:cs="Times New Roman"/>
                <w:sz w:val="24"/>
              </w:rPr>
              <w:t>213</w:t>
            </w:r>
          </w:p>
        </w:tc>
      </w:tr>
      <w:tr w:rsidR="00C249C1" w:rsidTr="0001676B">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209</w:t>
            </w:r>
          </w:p>
        </w:tc>
        <w:tc>
          <w:tcPr>
            <w:tcW w:w="0" w:type="auto"/>
          </w:tcPr>
          <w:p w:rsidR="00C249C1"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If </w:t>
            </w:r>
            <w:r>
              <w:rPr>
                <w:rFonts w:ascii="Times New Roman" w:hAnsi="Times New Roman" w:cs="Times New Roman"/>
                <w:sz w:val="24"/>
              </w:rPr>
              <w:t xml:space="preserve">your answer is either of Q 2,3 </w:t>
            </w:r>
            <w:r w:rsidRPr="005A7DCA">
              <w:rPr>
                <w:rFonts w:ascii="Times New Roman" w:hAnsi="Times New Roman" w:cs="Times New Roman"/>
                <w:sz w:val="24"/>
              </w:rPr>
              <w:t>o</w:t>
            </w:r>
            <w:r>
              <w:rPr>
                <w:rFonts w:ascii="Times New Roman" w:hAnsi="Times New Roman" w:cs="Times New Roman"/>
                <w:sz w:val="24"/>
              </w:rPr>
              <w:t>r</w:t>
            </w:r>
            <w:r w:rsidR="00CD0267">
              <w:rPr>
                <w:rFonts w:ascii="Times New Roman" w:hAnsi="Times New Roman" w:cs="Times New Roman"/>
                <w:sz w:val="24"/>
              </w:rPr>
              <w:t xml:space="preserve"> 4 for Q 208, and 2 for Q 2</w:t>
            </w:r>
            <w:r>
              <w:rPr>
                <w:rFonts w:ascii="Times New Roman" w:hAnsi="Times New Roman" w:cs="Times New Roman"/>
                <w:sz w:val="24"/>
              </w:rPr>
              <w:t xml:space="preserve">07 </w:t>
            </w:r>
            <w:r w:rsidRPr="005A7DCA">
              <w:rPr>
                <w:rFonts w:ascii="Times New Roman" w:hAnsi="Times New Roman" w:cs="Times New Roman"/>
                <w:sz w:val="24"/>
              </w:rPr>
              <w:t>with whom you didn’t use</w:t>
            </w:r>
            <w:r w:rsidR="00345701">
              <w:rPr>
                <w:rFonts w:ascii="Times New Roman" w:hAnsi="Times New Roman" w:cs="Times New Roman"/>
                <w:sz w:val="24"/>
              </w:rPr>
              <w:t xml:space="preserve"> </w:t>
            </w:r>
            <w:r w:rsidRPr="005A7DCA">
              <w:rPr>
                <w:rFonts w:ascii="Times New Roman" w:hAnsi="Times New Roman" w:cs="Times New Roman"/>
                <w:sz w:val="24"/>
              </w:rPr>
              <w:t>condom?(more than one answer is possible)</w:t>
            </w:r>
          </w:p>
        </w:tc>
        <w:tc>
          <w:tcPr>
            <w:tcW w:w="2888" w:type="dxa"/>
            <w:gridSpan w:val="2"/>
            <w:tcBorders>
              <w:right w:val="single" w:sz="4" w:space="0" w:color="auto"/>
            </w:tcBorders>
          </w:tcPr>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1.  Causal partner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2.  Steady partner </w:t>
            </w:r>
          </w:p>
          <w:p w:rsidR="00C249C1"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3.  In both types of partner</w:t>
            </w:r>
          </w:p>
        </w:tc>
        <w:tc>
          <w:tcPr>
            <w:tcW w:w="2666"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210</w:t>
            </w:r>
          </w:p>
        </w:tc>
        <w:tc>
          <w:tcPr>
            <w:tcW w:w="0" w:type="auto"/>
          </w:tcPr>
          <w:p w:rsidR="00C249C1" w:rsidRPr="005A7DCA"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If your answer is </w:t>
            </w:r>
            <w:r w:rsidRPr="005A7DCA">
              <w:rPr>
                <w:rFonts w:ascii="Times New Roman" w:hAnsi="Times New Roman" w:cs="Times New Roman"/>
                <w:sz w:val="24"/>
              </w:rPr>
              <w:t xml:space="preserve">either of 2, 3, 4 </w:t>
            </w:r>
          </w:p>
          <w:p w:rsidR="00C249C1" w:rsidRPr="005A7DCA" w:rsidRDefault="00CD0267" w:rsidP="007D3FF6">
            <w:pPr>
              <w:spacing w:line="360" w:lineRule="auto"/>
              <w:rPr>
                <w:rFonts w:ascii="Times New Roman" w:hAnsi="Times New Roman" w:cs="Times New Roman"/>
                <w:sz w:val="24"/>
              </w:rPr>
            </w:pPr>
            <w:r>
              <w:rPr>
                <w:rFonts w:ascii="Times New Roman" w:hAnsi="Times New Roman" w:cs="Times New Roman"/>
                <w:sz w:val="24"/>
              </w:rPr>
              <w:t>or 5 for Q 208 and 2 for Q 2</w:t>
            </w:r>
            <w:r w:rsidR="00C249C1" w:rsidRPr="005A7DCA">
              <w:rPr>
                <w:rFonts w:ascii="Times New Roman" w:hAnsi="Times New Roman" w:cs="Times New Roman"/>
                <w:sz w:val="24"/>
              </w:rPr>
              <w:t xml:space="preserve">07 </w:t>
            </w:r>
            <w:r w:rsidR="00C249C1">
              <w:rPr>
                <w:rFonts w:ascii="Times New Roman" w:hAnsi="Times New Roman" w:cs="Times New Roman"/>
                <w:sz w:val="24"/>
              </w:rPr>
              <w:t xml:space="preserve">what were the reasons for not </w:t>
            </w:r>
            <w:r w:rsidR="00C249C1" w:rsidRPr="005A7DCA">
              <w:rPr>
                <w:rFonts w:ascii="Times New Roman" w:hAnsi="Times New Roman" w:cs="Times New Roman"/>
                <w:sz w:val="24"/>
              </w:rPr>
              <w:t xml:space="preserve">using condom always?(multiple </w:t>
            </w:r>
          </w:p>
          <w:p w:rsidR="00C249C1"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response is possible)</w:t>
            </w:r>
          </w:p>
        </w:tc>
        <w:tc>
          <w:tcPr>
            <w:tcW w:w="0" w:type="auto"/>
            <w:gridSpan w:val="3"/>
            <w:tcBorders>
              <w:right w:val="single" w:sz="4" w:space="0" w:color="auto"/>
            </w:tcBorders>
          </w:tcPr>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1.  My partner/s did not want to use a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condom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2.  My partner/s already had HIV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3.  Sex doesn’t feel the same with a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condom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4.  Didn’t have a condom available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5.  I fear to ask my partner to use condom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6.  Thought my partner didn’t have STI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7.  Was drunk and didn’t think of condom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use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lastRenderedPageBreak/>
              <w:t xml:space="preserve">8.  Wanted to have a child(own/partner)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9.  Did not know condoms could reduce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the risk of re-infection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10.  Condom is against my religion </w:t>
            </w:r>
          </w:p>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11.  I didn’t use because I am infected </w:t>
            </w:r>
          </w:p>
          <w:p w:rsidR="00C249C1"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12.  Other(specify)_________________</w:t>
            </w:r>
          </w:p>
        </w:tc>
        <w:tc>
          <w:tcPr>
            <w:tcW w:w="0" w:type="auto"/>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lastRenderedPageBreak/>
              <w:t>211</w:t>
            </w:r>
          </w:p>
        </w:tc>
        <w:tc>
          <w:tcPr>
            <w:tcW w:w="0" w:type="auto"/>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Have you used a </w:t>
            </w:r>
            <w:r w:rsidRPr="005A7DCA">
              <w:rPr>
                <w:rFonts w:ascii="Times New Roman" w:hAnsi="Times New Roman" w:cs="Times New Roman"/>
                <w:sz w:val="24"/>
              </w:rPr>
              <w:t>condom at your last sexual encounter?</w:t>
            </w:r>
          </w:p>
        </w:tc>
        <w:tc>
          <w:tcPr>
            <w:tcW w:w="0" w:type="auto"/>
            <w:gridSpan w:val="3"/>
            <w:tcBorders>
              <w:right w:val="single" w:sz="4" w:space="0" w:color="auto"/>
            </w:tcBorders>
          </w:tcPr>
          <w:p w:rsidR="00C249C1" w:rsidRPr="005A7DCA"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1.  Yes </w:t>
            </w:r>
          </w:p>
          <w:p w:rsidR="00C249C1" w:rsidRDefault="00C249C1" w:rsidP="007D3FF6">
            <w:pPr>
              <w:spacing w:line="360" w:lineRule="auto"/>
              <w:rPr>
                <w:rFonts w:ascii="Times New Roman" w:hAnsi="Times New Roman" w:cs="Times New Roman"/>
                <w:sz w:val="24"/>
              </w:rPr>
            </w:pPr>
            <w:r w:rsidRPr="005A7DCA">
              <w:rPr>
                <w:rFonts w:ascii="Times New Roman" w:hAnsi="Times New Roman" w:cs="Times New Roman"/>
                <w:sz w:val="24"/>
              </w:rPr>
              <w:t>2.  No</w:t>
            </w:r>
          </w:p>
        </w:tc>
        <w:tc>
          <w:tcPr>
            <w:tcW w:w="0" w:type="auto"/>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7070F">
        <w:tc>
          <w:tcPr>
            <w:tcW w:w="0" w:type="auto"/>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212</w:t>
            </w:r>
          </w:p>
        </w:tc>
        <w:tc>
          <w:tcPr>
            <w:tcW w:w="0" w:type="auto"/>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Did you discuss about using </w:t>
            </w:r>
            <w:r w:rsidRPr="005A7DCA">
              <w:rPr>
                <w:rFonts w:ascii="Times New Roman" w:hAnsi="Times New Roman" w:cs="Times New Roman"/>
                <w:sz w:val="24"/>
              </w:rPr>
              <w:t>condoms and safe sex with your partner?</w:t>
            </w:r>
          </w:p>
        </w:tc>
        <w:tc>
          <w:tcPr>
            <w:tcW w:w="0" w:type="auto"/>
            <w:gridSpan w:val="3"/>
            <w:tcBorders>
              <w:bottom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sidRPr="00796AE3">
              <w:rPr>
                <w:rFonts w:ascii="Times New Roman" w:hAnsi="Times New Roman" w:cs="Times New Roman"/>
                <w:sz w:val="24"/>
              </w:rPr>
              <w:t>1.  Yes 2. No 3. Partly</w:t>
            </w:r>
          </w:p>
        </w:tc>
        <w:tc>
          <w:tcPr>
            <w:tcW w:w="0" w:type="auto"/>
            <w:tcBorders>
              <w:left w:val="single" w:sz="4" w:space="0" w:color="auto"/>
              <w:bottom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7070F">
        <w:trPr>
          <w:trHeight w:val="405"/>
        </w:trPr>
        <w:tc>
          <w:tcPr>
            <w:tcW w:w="0" w:type="auto"/>
            <w:vMerge w:val="restart"/>
          </w:tcPr>
          <w:p w:rsidR="00C249C1" w:rsidRDefault="0001676B" w:rsidP="007D3FF6">
            <w:pPr>
              <w:spacing w:line="360" w:lineRule="auto"/>
              <w:rPr>
                <w:rFonts w:ascii="Times New Roman" w:hAnsi="Times New Roman" w:cs="Times New Roman"/>
                <w:sz w:val="24"/>
              </w:rPr>
            </w:pPr>
            <w:r>
              <w:rPr>
                <w:rFonts w:ascii="Times New Roman" w:hAnsi="Times New Roman" w:cs="Times New Roman"/>
                <w:sz w:val="24"/>
              </w:rPr>
              <w:t>213</w:t>
            </w:r>
          </w:p>
        </w:tc>
        <w:tc>
          <w:tcPr>
            <w:tcW w:w="0" w:type="auto"/>
            <w:vMerge w:val="restart"/>
          </w:tcPr>
          <w:p w:rsidR="00C249C1" w:rsidRDefault="00C249C1" w:rsidP="007D3FF6">
            <w:pPr>
              <w:spacing w:line="360" w:lineRule="auto"/>
              <w:rPr>
                <w:rFonts w:ascii="Times New Roman" w:hAnsi="Times New Roman" w:cs="Times New Roman"/>
                <w:sz w:val="24"/>
              </w:rPr>
            </w:pPr>
            <w:r w:rsidRPr="00796AE3">
              <w:rPr>
                <w:rFonts w:ascii="Times New Roman" w:hAnsi="Times New Roman" w:cs="Times New Roman"/>
                <w:sz w:val="24"/>
              </w:rPr>
              <w:t>Wha</w:t>
            </w:r>
            <w:r>
              <w:rPr>
                <w:rFonts w:ascii="Times New Roman" w:hAnsi="Times New Roman" w:cs="Times New Roman"/>
                <w:sz w:val="24"/>
              </w:rPr>
              <w:t xml:space="preserve">t is/are the HIV serostatus of the person/s with whom you had </w:t>
            </w:r>
            <w:r w:rsidRPr="00796AE3">
              <w:rPr>
                <w:rFonts w:ascii="Times New Roman" w:hAnsi="Times New Roman" w:cs="Times New Roman"/>
                <w:sz w:val="24"/>
              </w:rPr>
              <w:t>s</w:t>
            </w:r>
            <w:r w:rsidR="00345701">
              <w:rPr>
                <w:rFonts w:ascii="Times New Roman" w:hAnsi="Times New Roman" w:cs="Times New Roman"/>
                <w:sz w:val="24"/>
              </w:rPr>
              <w:t>ex</w:t>
            </w:r>
            <w:r w:rsidRPr="00796AE3">
              <w:rPr>
                <w:rFonts w:ascii="Times New Roman" w:hAnsi="Times New Roman" w:cs="Times New Roman"/>
                <w:sz w:val="24"/>
              </w:rPr>
              <w:t>?</w:t>
            </w:r>
          </w:p>
        </w:tc>
        <w:tc>
          <w:tcPr>
            <w:tcW w:w="0" w:type="auto"/>
            <w:tcBorders>
              <w:top w:val="single" w:sz="4" w:space="0" w:color="auto"/>
              <w:bottom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For one partner</w:t>
            </w:r>
          </w:p>
        </w:tc>
        <w:tc>
          <w:tcPr>
            <w:tcW w:w="0" w:type="auto"/>
            <w:gridSpan w:val="2"/>
            <w:tcBorders>
              <w:top w:val="single" w:sz="4" w:space="0" w:color="auto"/>
              <w:left w:val="single" w:sz="4" w:space="0" w:color="auto"/>
              <w:bottom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For more than one </w:t>
            </w:r>
            <w:r w:rsidRPr="00C857E8">
              <w:rPr>
                <w:rFonts w:ascii="Times New Roman" w:hAnsi="Times New Roman" w:cs="Times New Roman"/>
                <w:sz w:val="24"/>
              </w:rPr>
              <w:t>partner/s</w:t>
            </w:r>
          </w:p>
        </w:tc>
        <w:tc>
          <w:tcPr>
            <w:tcW w:w="0" w:type="auto"/>
            <w:tcBorders>
              <w:top w:val="single" w:sz="4" w:space="0" w:color="auto"/>
              <w:left w:val="single" w:sz="4" w:space="0" w:color="auto"/>
              <w:bottom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7070F">
        <w:trPr>
          <w:trHeight w:val="525"/>
        </w:trPr>
        <w:tc>
          <w:tcPr>
            <w:tcW w:w="0" w:type="auto"/>
            <w:vMerge/>
          </w:tcPr>
          <w:p w:rsidR="00C249C1" w:rsidRDefault="00C249C1" w:rsidP="007D3FF6">
            <w:pPr>
              <w:spacing w:line="360" w:lineRule="auto"/>
              <w:rPr>
                <w:rFonts w:ascii="Times New Roman" w:hAnsi="Times New Roman" w:cs="Times New Roman"/>
                <w:sz w:val="24"/>
              </w:rPr>
            </w:pPr>
          </w:p>
        </w:tc>
        <w:tc>
          <w:tcPr>
            <w:tcW w:w="0" w:type="auto"/>
            <w:vMerge/>
          </w:tcPr>
          <w:p w:rsidR="00C249C1" w:rsidRPr="00796AE3" w:rsidRDefault="00C249C1" w:rsidP="007D3FF6">
            <w:pPr>
              <w:spacing w:line="360" w:lineRule="auto"/>
              <w:rPr>
                <w:rFonts w:ascii="Times New Roman" w:hAnsi="Times New Roman" w:cs="Times New Roman"/>
                <w:sz w:val="24"/>
              </w:rPr>
            </w:pPr>
          </w:p>
        </w:tc>
        <w:tc>
          <w:tcPr>
            <w:tcW w:w="0" w:type="auto"/>
            <w:vMerge w:val="restart"/>
            <w:tcBorders>
              <w:top w:val="single" w:sz="4" w:space="0" w:color="auto"/>
              <w:right w:val="single" w:sz="4" w:space="0" w:color="auto"/>
            </w:tcBorders>
          </w:tcPr>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1.  Negative/s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2.  Positive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3.  Don’t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know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(more than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one answer </w:t>
            </w:r>
          </w:p>
          <w:p w:rsidR="00C249C1"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is possible</w:t>
            </w:r>
          </w:p>
        </w:tc>
        <w:tc>
          <w:tcPr>
            <w:tcW w:w="0" w:type="auto"/>
            <w:tcBorders>
              <w:top w:val="single" w:sz="4" w:space="0" w:color="auto"/>
              <w:left w:val="single" w:sz="4" w:space="0" w:color="auto"/>
              <w:bottom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With </w:t>
            </w:r>
            <w:r w:rsidRPr="00C857E8">
              <w:rPr>
                <w:rFonts w:ascii="Times New Roman" w:hAnsi="Times New Roman" w:cs="Times New Roman"/>
                <w:sz w:val="24"/>
              </w:rPr>
              <w:t>condom</w:t>
            </w:r>
          </w:p>
        </w:tc>
        <w:tc>
          <w:tcPr>
            <w:tcW w:w="0" w:type="auto"/>
            <w:tcBorders>
              <w:top w:val="single" w:sz="4" w:space="0" w:color="auto"/>
              <w:left w:val="single" w:sz="4" w:space="0" w:color="auto"/>
              <w:bottom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Without </w:t>
            </w:r>
            <w:r w:rsidRPr="00C857E8">
              <w:rPr>
                <w:rFonts w:ascii="Times New Roman" w:hAnsi="Times New Roman" w:cs="Times New Roman"/>
                <w:sz w:val="24"/>
              </w:rPr>
              <w:t>condom</w:t>
            </w:r>
          </w:p>
        </w:tc>
        <w:tc>
          <w:tcPr>
            <w:tcW w:w="0" w:type="auto"/>
            <w:tcBorders>
              <w:top w:val="single" w:sz="4" w:space="0" w:color="auto"/>
              <w:left w:val="single" w:sz="4" w:space="0" w:color="auto"/>
              <w:bottom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7070F">
        <w:trPr>
          <w:trHeight w:val="1260"/>
        </w:trPr>
        <w:tc>
          <w:tcPr>
            <w:tcW w:w="0" w:type="auto"/>
            <w:vMerge/>
          </w:tcPr>
          <w:p w:rsidR="00C249C1" w:rsidRDefault="00C249C1" w:rsidP="007D3FF6">
            <w:pPr>
              <w:spacing w:line="360" w:lineRule="auto"/>
              <w:rPr>
                <w:rFonts w:ascii="Times New Roman" w:hAnsi="Times New Roman" w:cs="Times New Roman"/>
                <w:sz w:val="24"/>
              </w:rPr>
            </w:pPr>
          </w:p>
        </w:tc>
        <w:tc>
          <w:tcPr>
            <w:tcW w:w="0" w:type="auto"/>
            <w:vMerge/>
          </w:tcPr>
          <w:p w:rsidR="00C249C1" w:rsidRPr="00796AE3" w:rsidRDefault="00C249C1" w:rsidP="007D3FF6">
            <w:pPr>
              <w:spacing w:line="360" w:lineRule="auto"/>
              <w:rPr>
                <w:rFonts w:ascii="Times New Roman" w:hAnsi="Times New Roman" w:cs="Times New Roman"/>
                <w:sz w:val="24"/>
              </w:rPr>
            </w:pPr>
          </w:p>
        </w:tc>
        <w:tc>
          <w:tcPr>
            <w:tcW w:w="0" w:type="auto"/>
            <w:vMerge/>
            <w:tcBorders>
              <w:right w:val="single" w:sz="4" w:space="0" w:color="auto"/>
            </w:tcBorders>
          </w:tcPr>
          <w:p w:rsidR="00C249C1" w:rsidRDefault="00C249C1"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C249C1" w:rsidRPr="00C857E8" w:rsidRDefault="00C249C1" w:rsidP="007D3FF6">
            <w:pPr>
              <w:spacing w:line="360" w:lineRule="auto"/>
              <w:rPr>
                <w:rFonts w:ascii="Times New Roman" w:hAnsi="Times New Roman" w:cs="Times New Roman"/>
                <w:sz w:val="24"/>
              </w:rPr>
            </w:pPr>
            <w:r>
              <w:rPr>
                <w:rFonts w:ascii="Times New Roman" w:hAnsi="Times New Roman" w:cs="Times New Roman"/>
                <w:sz w:val="24"/>
              </w:rPr>
              <w:t>1.Negativ</w:t>
            </w:r>
            <w:r w:rsidRPr="00C857E8">
              <w:rPr>
                <w:rFonts w:ascii="Times New Roman" w:hAnsi="Times New Roman" w:cs="Times New Roman"/>
                <w:sz w:val="24"/>
              </w:rPr>
              <w:t xml:space="preserve">e/s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2.Positive </w:t>
            </w:r>
          </w:p>
          <w:p w:rsidR="00C249C1" w:rsidRPr="00C857E8"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3.Don’t </w:t>
            </w:r>
            <w:r w:rsidRPr="00C857E8">
              <w:rPr>
                <w:rFonts w:ascii="Times New Roman" w:hAnsi="Times New Roman" w:cs="Times New Roman"/>
                <w:sz w:val="24"/>
              </w:rPr>
              <w:t xml:space="preserve">known </w:t>
            </w:r>
          </w:p>
          <w:p w:rsidR="00C249C1"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(More</w:t>
            </w:r>
            <w:r>
              <w:rPr>
                <w:rFonts w:ascii="Times New Roman" w:hAnsi="Times New Roman" w:cs="Times New Roman"/>
                <w:sz w:val="24"/>
              </w:rPr>
              <w:t xml:space="preserve"> than 1 answer </w:t>
            </w:r>
            <w:r w:rsidRPr="00C857E8">
              <w:rPr>
                <w:rFonts w:ascii="Times New Roman" w:hAnsi="Times New Roman" w:cs="Times New Roman"/>
                <w:sz w:val="24"/>
              </w:rPr>
              <w:t>is possible)</w:t>
            </w:r>
          </w:p>
        </w:tc>
        <w:tc>
          <w:tcPr>
            <w:tcW w:w="0" w:type="auto"/>
            <w:tcBorders>
              <w:top w:val="single" w:sz="4" w:space="0" w:color="auto"/>
              <w:left w:val="single" w:sz="4" w:space="0" w:color="auto"/>
              <w:right w:val="single" w:sz="4" w:space="0" w:color="auto"/>
            </w:tcBorders>
          </w:tcPr>
          <w:p w:rsidR="00C249C1" w:rsidRPr="00C857E8" w:rsidRDefault="00C249C1" w:rsidP="007D3FF6">
            <w:pPr>
              <w:spacing w:line="360" w:lineRule="auto"/>
              <w:rPr>
                <w:rFonts w:ascii="Times New Roman" w:hAnsi="Times New Roman" w:cs="Times New Roman"/>
                <w:sz w:val="24"/>
              </w:rPr>
            </w:pPr>
            <w:r>
              <w:rPr>
                <w:rFonts w:ascii="Times New Roman" w:hAnsi="Times New Roman" w:cs="Times New Roman"/>
                <w:sz w:val="24"/>
              </w:rPr>
              <w:t>1.  Negative/</w:t>
            </w:r>
            <w:r w:rsidRPr="00C857E8">
              <w:rPr>
                <w:rFonts w:ascii="Times New Roman" w:hAnsi="Times New Roman" w:cs="Times New Roman"/>
                <w:sz w:val="24"/>
              </w:rPr>
              <w:t xml:space="preserve">s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 xml:space="preserve">2.  Positive </w:t>
            </w:r>
          </w:p>
          <w:p w:rsidR="00C249C1" w:rsidRPr="00C857E8"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3.  Don’t </w:t>
            </w:r>
            <w:r w:rsidRPr="00C857E8">
              <w:rPr>
                <w:rFonts w:ascii="Times New Roman" w:hAnsi="Times New Roman" w:cs="Times New Roman"/>
                <w:sz w:val="24"/>
              </w:rPr>
              <w:t xml:space="preserve">known </w:t>
            </w:r>
          </w:p>
          <w:p w:rsidR="00C249C1" w:rsidRPr="00C857E8" w:rsidRDefault="00C249C1" w:rsidP="007D3FF6">
            <w:pPr>
              <w:spacing w:line="360" w:lineRule="auto"/>
              <w:rPr>
                <w:rFonts w:ascii="Times New Roman" w:hAnsi="Times New Roman" w:cs="Times New Roman"/>
                <w:sz w:val="24"/>
              </w:rPr>
            </w:pPr>
            <w:r w:rsidRPr="00C857E8">
              <w:rPr>
                <w:rFonts w:ascii="Times New Roman" w:hAnsi="Times New Roman" w:cs="Times New Roman"/>
                <w:sz w:val="24"/>
              </w:rPr>
              <w:t>More than</w:t>
            </w:r>
            <w:r>
              <w:rPr>
                <w:rFonts w:ascii="Times New Roman" w:hAnsi="Times New Roman" w:cs="Times New Roman"/>
                <w:sz w:val="24"/>
              </w:rPr>
              <w:t>1</w:t>
            </w:r>
            <w:r w:rsidRPr="00C857E8">
              <w:rPr>
                <w:rFonts w:ascii="Times New Roman" w:hAnsi="Times New Roman" w:cs="Times New Roman"/>
                <w:sz w:val="24"/>
              </w:rPr>
              <w:t xml:space="preserve">answer </w:t>
            </w:r>
          </w:p>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is </w:t>
            </w:r>
            <w:r w:rsidRPr="00C857E8">
              <w:rPr>
                <w:rFonts w:ascii="Times New Roman" w:hAnsi="Times New Roman" w:cs="Times New Roman"/>
                <w:sz w:val="24"/>
              </w:rPr>
              <w:t>possible)</w:t>
            </w:r>
          </w:p>
        </w:tc>
        <w:tc>
          <w:tcPr>
            <w:tcW w:w="0" w:type="auto"/>
            <w:tcBorders>
              <w:top w:val="single" w:sz="4" w:space="0" w:color="auto"/>
              <w:left w:val="single" w:sz="4" w:space="0" w:color="auto"/>
            </w:tcBorders>
          </w:tcPr>
          <w:p w:rsidR="00C249C1" w:rsidRDefault="00C249C1" w:rsidP="007D3FF6">
            <w:pPr>
              <w:spacing w:line="360" w:lineRule="auto"/>
              <w:rPr>
                <w:rFonts w:ascii="Times New Roman" w:hAnsi="Times New Roman" w:cs="Times New Roman"/>
                <w:sz w:val="24"/>
              </w:rPr>
            </w:pPr>
          </w:p>
        </w:tc>
      </w:tr>
      <w:tr w:rsidR="00F51D52" w:rsidTr="00C7070F">
        <w:tc>
          <w:tcPr>
            <w:tcW w:w="0" w:type="auto"/>
          </w:tcPr>
          <w:p w:rsidR="00F51D52" w:rsidRDefault="006C0274" w:rsidP="007D3FF6">
            <w:pPr>
              <w:spacing w:line="360" w:lineRule="auto"/>
              <w:rPr>
                <w:rFonts w:ascii="Times New Roman" w:hAnsi="Times New Roman" w:cs="Times New Roman"/>
                <w:sz w:val="24"/>
              </w:rPr>
            </w:pPr>
            <w:r>
              <w:rPr>
                <w:rFonts w:ascii="Times New Roman" w:hAnsi="Times New Roman" w:cs="Times New Roman"/>
                <w:sz w:val="24"/>
              </w:rPr>
              <w:t>21</w:t>
            </w:r>
            <w:r w:rsidR="0001676B">
              <w:rPr>
                <w:rFonts w:ascii="Times New Roman" w:hAnsi="Times New Roman" w:cs="Times New Roman"/>
                <w:sz w:val="24"/>
              </w:rPr>
              <w:t>4</w:t>
            </w:r>
          </w:p>
        </w:tc>
        <w:tc>
          <w:tcPr>
            <w:tcW w:w="0" w:type="auto"/>
          </w:tcPr>
          <w:p w:rsidR="00F51D52" w:rsidRDefault="007063A2" w:rsidP="007D3FF6">
            <w:pPr>
              <w:spacing w:line="360" w:lineRule="auto"/>
              <w:rPr>
                <w:rFonts w:ascii="Times New Roman" w:hAnsi="Times New Roman" w:cs="Times New Roman"/>
                <w:sz w:val="24"/>
              </w:rPr>
            </w:pPr>
            <w:r w:rsidRPr="007063A2">
              <w:rPr>
                <w:rFonts w:ascii="Times New Roman" w:hAnsi="Times New Roman" w:cs="Times New Roman"/>
                <w:sz w:val="24"/>
              </w:rPr>
              <w:t>Have you disclosed your serostatus to your partner?</w:t>
            </w:r>
          </w:p>
        </w:tc>
        <w:tc>
          <w:tcPr>
            <w:tcW w:w="0" w:type="auto"/>
            <w:gridSpan w:val="4"/>
          </w:tcPr>
          <w:p w:rsidR="007063A2" w:rsidRPr="007063A2" w:rsidRDefault="007063A2" w:rsidP="007D3FF6">
            <w:pPr>
              <w:spacing w:line="360" w:lineRule="auto"/>
              <w:rPr>
                <w:rFonts w:ascii="Times New Roman" w:hAnsi="Times New Roman" w:cs="Times New Roman"/>
                <w:sz w:val="24"/>
              </w:rPr>
            </w:pPr>
            <w:r w:rsidRPr="007063A2">
              <w:rPr>
                <w:rFonts w:ascii="Times New Roman" w:hAnsi="Times New Roman" w:cs="Times New Roman"/>
                <w:sz w:val="24"/>
              </w:rPr>
              <w:t xml:space="preserve">1.  Yes </w:t>
            </w:r>
          </w:p>
          <w:p w:rsidR="007063A2" w:rsidRPr="007063A2" w:rsidRDefault="007063A2" w:rsidP="007D3FF6">
            <w:pPr>
              <w:spacing w:line="360" w:lineRule="auto"/>
              <w:rPr>
                <w:rFonts w:ascii="Times New Roman" w:hAnsi="Times New Roman" w:cs="Times New Roman"/>
                <w:sz w:val="24"/>
              </w:rPr>
            </w:pPr>
            <w:r w:rsidRPr="007063A2">
              <w:rPr>
                <w:rFonts w:ascii="Times New Roman" w:hAnsi="Times New Roman" w:cs="Times New Roman"/>
                <w:sz w:val="24"/>
              </w:rPr>
              <w:t xml:space="preserve">2.  No </w:t>
            </w:r>
          </w:p>
          <w:p w:rsidR="00F51D52" w:rsidRDefault="007063A2" w:rsidP="007D3FF6">
            <w:pPr>
              <w:spacing w:line="360" w:lineRule="auto"/>
              <w:rPr>
                <w:rFonts w:ascii="Times New Roman" w:hAnsi="Times New Roman" w:cs="Times New Roman"/>
                <w:sz w:val="24"/>
              </w:rPr>
            </w:pPr>
            <w:r w:rsidRPr="007063A2">
              <w:rPr>
                <w:rFonts w:ascii="Times New Roman" w:hAnsi="Times New Roman" w:cs="Times New Roman"/>
                <w:sz w:val="24"/>
              </w:rPr>
              <w:t>3.  Partly</w:t>
            </w:r>
          </w:p>
        </w:tc>
      </w:tr>
    </w:tbl>
    <w:p w:rsidR="00F51D52" w:rsidRDefault="00F51D52" w:rsidP="007D3FF6">
      <w:pPr>
        <w:spacing w:line="360" w:lineRule="auto"/>
        <w:rPr>
          <w:rFonts w:ascii="Times New Roman" w:hAnsi="Times New Roman" w:cs="Times New Roman"/>
          <w:sz w:val="24"/>
        </w:rPr>
      </w:pPr>
    </w:p>
    <w:p w:rsidR="000008B2" w:rsidRPr="000008B2" w:rsidRDefault="00396A1B" w:rsidP="007D3FF6">
      <w:pPr>
        <w:spacing w:line="360" w:lineRule="auto"/>
        <w:rPr>
          <w:rFonts w:ascii="Times New Roman" w:hAnsi="Times New Roman" w:cs="Times New Roman"/>
          <w:sz w:val="24"/>
        </w:rPr>
      </w:pPr>
      <w:r>
        <w:rPr>
          <w:rFonts w:ascii="Times New Roman" w:hAnsi="Times New Roman" w:cs="Times New Roman"/>
          <w:sz w:val="24"/>
        </w:rPr>
        <w:t xml:space="preserve">Part III: </w:t>
      </w:r>
      <w:r w:rsidR="000008B2" w:rsidRPr="000008B2">
        <w:rPr>
          <w:rFonts w:ascii="Times New Roman" w:hAnsi="Times New Roman" w:cs="Times New Roman"/>
          <w:sz w:val="24"/>
        </w:rPr>
        <w:t xml:space="preserve">medical and psychosocial related questions </w:t>
      </w:r>
    </w:p>
    <w:tbl>
      <w:tblPr>
        <w:tblStyle w:val="TableGrid"/>
        <w:tblW w:w="9621" w:type="dxa"/>
        <w:tblLook w:val="04A0" w:firstRow="1" w:lastRow="0" w:firstColumn="1" w:lastColumn="0" w:noHBand="0" w:noVBand="1"/>
      </w:tblPr>
      <w:tblGrid>
        <w:gridCol w:w="756"/>
        <w:gridCol w:w="5439"/>
        <w:gridCol w:w="638"/>
        <w:gridCol w:w="620"/>
        <w:gridCol w:w="619"/>
        <w:gridCol w:w="619"/>
        <w:gridCol w:w="210"/>
        <w:gridCol w:w="126"/>
        <w:gridCol w:w="551"/>
        <w:gridCol w:w="43"/>
      </w:tblGrid>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301</w:t>
            </w:r>
          </w:p>
        </w:tc>
        <w:tc>
          <w:tcPr>
            <w:tcW w:w="5633" w:type="dxa"/>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There is reduced concern to practice safe sex because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of ART</w:t>
            </w:r>
          </w:p>
        </w:tc>
        <w:tc>
          <w:tcPr>
            <w:tcW w:w="2730" w:type="dxa"/>
            <w:gridSpan w:val="5"/>
            <w:tcBorders>
              <w:right w:val="single" w:sz="4" w:space="0" w:color="auto"/>
            </w:tcBorders>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1.  Yes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2.  No</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Pr="00B353FB" w:rsidRDefault="00C249C1" w:rsidP="007D3FF6">
            <w:pPr>
              <w:spacing w:line="360" w:lineRule="auto"/>
              <w:rPr>
                <w:rFonts w:ascii="Times New Roman" w:hAnsi="Times New Roman" w:cs="Times New Roman"/>
                <w:sz w:val="24"/>
              </w:rPr>
            </w:pPr>
            <w:r w:rsidRPr="00B353FB">
              <w:rPr>
                <w:rFonts w:ascii="Times New Roman" w:hAnsi="Times New Roman" w:cs="Times New Roman"/>
                <w:sz w:val="24"/>
              </w:rPr>
              <w:t>skip</w:t>
            </w:r>
          </w:p>
        </w:tc>
      </w:tr>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lastRenderedPageBreak/>
              <w:t>302</w:t>
            </w:r>
          </w:p>
        </w:tc>
        <w:tc>
          <w:tcPr>
            <w:tcW w:w="5633" w:type="dxa"/>
          </w:tcPr>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Is there any missing of tablets of medication </w:t>
            </w:r>
          </w:p>
        </w:tc>
        <w:tc>
          <w:tcPr>
            <w:tcW w:w="2730" w:type="dxa"/>
            <w:gridSpan w:val="5"/>
            <w:tcBorders>
              <w:right w:val="single" w:sz="4" w:space="0" w:color="auto"/>
            </w:tcBorders>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1.  Yes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2.  No</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303</w:t>
            </w:r>
          </w:p>
        </w:tc>
        <w:tc>
          <w:tcPr>
            <w:tcW w:w="5633" w:type="dxa"/>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Respondents HIV/A</w:t>
            </w:r>
            <w:r>
              <w:rPr>
                <w:rFonts w:ascii="Times New Roman" w:hAnsi="Times New Roman" w:cs="Times New Roman"/>
                <w:sz w:val="24"/>
              </w:rPr>
              <w:t xml:space="preserve">IDS status at the time of data </w:t>
            </w:r>
            <w:r w:rsidRPr="00A527F0">
              <w:rPr>
                <w:rFonts w:ascii="Times New Roman" w:hAnsi="Times New Roman" w:cs="Times New Roman"/>
                <w:sz w:val="24"/>
              </w:rPr>
              <w:t xml:space="preserve">collection?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(data collector will assess any sign and symptoms by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clinical staging and other related disease conditions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reported by the patients)</w:t>
            </w:r>
          </w:p>
        </w:tc>
        <w:tc>
          <w:tcPr>
            <w:tcW w:w="2730" w:type="dxa"/>
            <w:gridSpan w:val="5"/>
            <w:tcBorders>
              <w:right w:val="single" w:sz="4" w:space="0" w:color="auto"/>
            </w:tcBorders>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1.  Symptomatic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2.  Asymptomatic</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304</w:t>
            </w:r>
          </w:p>
        </w:tc>
        <w:tc>
          <w:tcPr>
            <w:tcW w:w="5633" w:type="dxa"/>
          </w:tcPr>
          <w:p w:rsidR="00C249C1" w:rsidRDefault="00C4740A" w:rsidP="007D3FF6">
            <w:pPr>
              <w:spacing w:line="360" w:lineRule="auto"/>
              <w:rPr>
                <w:rFonts w:ascii="Times New Roman" w:hAnsi="Times New Roman" w:cs="Times New Roman"/>
                <w:sz w:val="24"/>
              </w:rPr>
            </w:pPr>
            <w:r w:rsidRPr="00A527F0">
              <w:rPr>
                <w:rFonts w:ascii="Times New Roman" w:hAnsi="Times New Roman" w:cs="Times New Roman"/>
                <w:sz w:val="24"/>
              </w:rPr>
              <w:t>Have</w:t>
            </w:r>
            <w:r w:rsidR="00C249C1" w:rsidRPr="00A527F0">
              <w:rPr>
                <w:rFonts w:ascii="Times New Roman" w:hAnsi="Times New Roman" w:cs="Times New Roman"/>
                <w:sz w:val="24"/>
              </w:rPr>
              <w:t xml:space="preserve"> you ever drunk alcohol?</w:t>
            </w:r>
          </w:p>
        </w:tc>
        <w:tc>
          <w:tcPr>
            <w:tcW w:w="2730" w:type="dxa"/>
            <w:gridSpan w:val="5"/>
            <w:tcBorders>
              <w:right w:val="single" w:sz="4" w:space="0" w:color="auto"/>
            </w:tcBorders>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1.  Yes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2.  No</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305</w:t>
            </w:r>
          </w:p>
        </w:tc>
        <w:tc>
          <w:tcPr>
            <w:tcW w:w="5633" w:type="dxa"/>
          </w:tcPr>
          <w:p w:rsidR="00C249C1" w:rsidRPr="00A527F0" w:rsidRDefault="0009134B" w:rsidP="007D3FF6">
            <w:pPr>
              <w:spacing w:line="360" w:lineRule="auto"/>
              <w:rPr>
                <w:rFonts w:ascii="Times New Roman" w:hAnsi="Times New Roman" w:cs="Times New Roman"/>
                <w:sz w:val="24"/>
              </w:rPr>
            </w:pPr>
            <w:r>
              <w:rPr>
                <w:rFonts w:ascii="Times New Roman" w:hAnsi="Times New Roman" w:cs="Times New Roman"/>
                <w:sz w:val="24"/>
              </w:rPr>
              <w:t>If your answer for Q 3</w:t>
            </w:r>
            <w:r w:rsidR="00C249C1">
              <w:rPr>
                <w:rFonts w:ascii="Times New Roman" w:hAnsi="Times New Roman" w:cs="Times New Roman"/>
                <w:sz w:val="24"/>
              </w:rPr>
              <w:t>0</w:t>
            </w:r>
            <w:r w:rsidR="00C249C1" w:rsidRPr="00A527F0">
              <w:rPr>
                <w:rFonts w:ascii="Times New Roman" w:hAnsi="Times New Roman" w:cs="Times New Roman"/>
                <w:sz w:val="24"/>
              </w:rPr>
              <w:t xml:space="preserve">4 is </w:t>
            </w:r>
            <w:r w:rsidR="00F3731F" w:rsidRPr="00A527F0">
              <w:rPr>
                <w:rFonts w:ascii="Times New Roman" w:hAnsi="Times New Roman" w:cs="Times New Roman"/>
                <w:sz w:val="24"/>
              </w:rPr>
              <w:t>yes, how</w:t>
            </w:r>
            <w:r w:rsidR="00C249C1" w:rsidRPr="00A527F0">
              <w:rPr>
                <w:rFonts w:ascii="Times New Roman" w:hAnsi="Times New Roman" w:cs="Times New Roman"/>
                <w:sz w:val="24"/>
              </w:rPr>
              <w:t xml:space="preserve"> many times per </w:t>
            </w:r>
          </w:p>
          <w:p w:rsidR="00C249C1"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week have you consumed in the last week</w:t>
            </w:r>
          </w:p>
        </w:tc>
        <w:tc>
          <w:tcPr>
            <w:tcW w:w="2730" w:type="dxa"/>
            <w:gridSpan w:val="5"/>
            <w:tcBorders>
              <w:right w:val="single" w:sz="4" w:space="0" w:color="auto"/>
            </w:tcBorders>
          </w:tcPr>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1.  Once per week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2.  Twice per week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3.  3 times per week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4.  4 times per week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5.  5 times per week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6.  6 times per week </w:t>
            </w:r>
          </w:p>
          <w:p w:rsidR="00C249C1" w:rsidRPr="00A527F0" w:rsidRDefault="00C249C1" w:rsidP="007D3FF6">
            <w:pPr>
              <w:spacing w:line="360" w:lineRule="auto"/>
              <w:rPr>
                <w:rFonts w:ascii="Times New Roman" w:hAnsi="Times New Roman" w:cs="Times New Roman"/>
                <w:sz w:val="24"/>
              </w:rPr>
            </w:pPr>
            <w:r w:rsidRPr="00A527F0">
              <w:rPr>
                <w:rFonts w:ascii="Times New Roman" w:hAnsi="Times New Roman" w:cs="Times New Roman"/>
                <w:sz w:val="24"/>
              </w:rPr>
              <w:t xml:space="preserve">7.  7 times per week </w:t>
            </w:r>
          </w:p>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 xml:space="preserve">8.  Above 7 times per </w:t>
            </w:r>
            <w:r w:rsidRPr="00A527F0">
              <w:rPr>
                <w:rFonts w:ascii="Times New Roman" w:hAnsi="Times New Roman" w:cs="Times New Roman"/>
                <w:sz w:val="24"/>
              </w:rPr>
              <w:t>week</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306</w:t>
            </w:r>
          </w:p>
        </w:tc>
        <w:tc>
          <w:tcPr>
            <w:tcW w:w="5633" w:type="dxa"/>
          </w:tcPr>
          <w:p w:rsidR="00C249C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Do </w:t>
            </w:r>
            <w:r w:rsidR="0009134B">
              <w:rPr>
                <w:rFonts w:ascii="Times New Roman" w:hAnsi="Times New Roman" w:cs="Times New Roman"/>
                <w:sz w:val="24"/>
              </w:rPr>
              <w:t>you use</w:t>
            </w:r>
            <w:r w:rsidR="00735A11">
              <w:rPr>
                <w:rFonts w:ascii="Times New Roman" w:hAnsi="Times New Roman" w:cs="Times New Roman"/>
                <w:sz w:val="24"/>
              </w:rPr>
              <w:t xml:space="preserve"> any substance</w:t>
            </w:r>
            <w:r w:rsidRPr="00F56F31">
              <w:rPr>
                <w:rFonts w:ascii="Times New Roman" w:hAnsi="Times New Roman" w:cs="Times New Roman"/>
                <w:sz w:val="24"/>
              </w:rPr>
              <w:t>?</w:t>
            </w:r>
          </w:p>
        </w:tc>
        <w:tc>
          <w:tcPr>
            <w:tcW w:w="2730" w:type="dxa"/>
            <w:gridSpan w:val="5"/>
            <w:tcBorders>
              <w:right w:val="single" w:sz="4" w:space="0" w:color="auto"/>
            </w:tcBorders>
          </w:tcPr>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1.  Yes </w:t>
            </w:r>
          </w:p>
          <w:p w:rsidR="00C249C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2.  No</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249C1">
        <w:trPr>
          <w:gridAfter w:val="1"/>
          <w:wAfter w:w="45" w:type="dxa"/>
        </w:trPr>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307</w:t>
            </w:r>
          </w:p>
        </w:tc>
        <w:tc>
          <w:tcPr>
            <w:tcW w:w="5633" w:type="dxa"/>
          </w:tcPr>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With Which of the following substances you are </w:t>
            </w:r>
          </w:p>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addicted or using if your answer is yes for Q </w:t>
            </w:r>
          </w:p>
          <w:p w:rsidR="00C249C1" w:rsidRPr="00F56F31" w:rsidRDefault="00735A11" w:rsidP="007D3FF6">
            <w:pPr>
              <w:spacing w:line="360" w:lineRule="auto"/>
              <w:rPr>
                <w:rFonts w:ascii="Times New Roman" w:hAnsi="Times New Roman" w:cs="Times New Roman"/>
                <w:sz w:val="24"/>
              </w:rPr>
            </w:pPr>
            <w:r>
              <w:rPr>
                <w:rFonts w:ascii="Times New Roman" w:hAnsi="Times New Roman" w:cs="Times New Roman"/>
                <w:sz w:val="24"/>
              </w:rPr>
              <w:t>3</w:t>
            </w:r>
            <w:r w:rsidR="00C249C1">
              <w:rPr>
                <w:rFonts w:ascii="Times New Roman" w:hAnsi="Times New Roman" w:cs="Times New Roman"/>
                <w:sz w:val="24"/>
              </w:rPr>
              <w:t>0</w:t>
            </w:r>
            <w:r w:rsidR="00C249C1" w:rsidRPr="00F56F31">
              <w:rPr>
                <w:rFonts w:ascii="Times New Roman" w:hAnsi="Times New Roman" w:cs="Times New Roman"/>
                <w:sz w:val="24"/>
              </w:rPr>
              <w:t xml:space="preserve">6(multiple answer is possible). </w:t>
            </w:r>
          </w:p>
          <w:p w:rsidR="00C249C1" w:rsidRDefault="00C249C1" w:rsidP="007D3FF6">
            <w:pPr>
              <w:spacing w:line="360" w:lineRule="auto"/>
              <w:rPr>
                <w:rFonts w:ascii="Times New Roman" w:hAnsi="Times New Roman" w:cs="Times New Roman"/>
                <w:sz w:val="24"/>
              </w:rPr>
            </w:pPr>
          </w:p>
        </w:tc>
        <w:tc>
          <w:tcPr>
            <w:tcW w:w="2730" w:type="dxa"/>
            <w:gridSpan w:val="5"/>
            <w:tcBorders>
              <w:right w:val="single" w:sz="4" w:space="0" w:color="auto"/>
            </w:tcBorders>
          </w:tcPr>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1= once or less per week </w:t>
            </w:r>
          </w:p>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2= twice per week </w:t>
            </w:r>
          </w:p>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3= times per week </w:t>
            </w:r>
          </w:p>
          <w:p w:rsidR="00C249C1" w:rsidRPr="00F56F3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 xml:space="preserve">4= 4 times per week </w:t>
            </w:r>
          </w:p>
          <w:p w:rsidR="00C249C1" w:rsidRDefault="00C249C1" w:rsidP="007D3FF6">
            <w:pPr>
              <w:spacing w:line="360" w:lineRule="auto"/>
              <w:rPr>
                <w:rFonts w:ascii="Times New Roman" w:hAnsi="Times New Roman" w:cs="Times New Roman"/>
                <w:sz w:val="24"/>
              </w:rPr>
            </w:pPr>
            <w:r w:rsidRPr="00F56F31">
              <w:rPr>
                <w:rFonts w:ascii="Times New Roman" w:hAnsi="Times New Roman" w:cs="Times New Roman"/>
                <w:sz w:val="24"/>
              </w:rPr>
              <w:t>5= above 4 times per week</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p w:rsidR="00C249C1" w:rsidRDefault="00C249C1" w:rsidP="007D3FF6">
            <w:pPr>
              <w:spacing w:line="360" w:lineRule="auto"/>
              <w:rPr>
                <w:rFonts w:ascii="Times New Roman" w:hAnsi="Times New Roman" w:cs="Times New Roman"/>
                <w:sz w:val="24"/>
              </w:rPr>
            </w:pPr>
          </w:p>
        </w:tc>
      </w:tr>
      <w:tr w:rsidR="00C249C1" w:rsidTr="00C249C1">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307.1</w:t>
            </w:r>
          </w:p>
        </w:tc>
        <w:tc>
          <w:tcPr>
            <w:tcW w:w="5633" w:type="dxa"/>
          </w:tcPr>
          <w:p w:rsidR="00C249C1" w:rsidRDefault="00C249C1" w:rsidP="007D3FF6">
            <w:pPr>
              <w:spacing w:line="360" w:lineRule="auto"/>
              <w:rPr>
                <w:rFonts w:ascii="Times New Roman" w:hAnsi="Times New Roman" w:cs="Times New Roman"/>
                <w:sz w:val="24"/>
              </w:rPr>
            </w:pPr>
            <w:r w:rsidRPr="00637041">
              <w:rPr>
                <w:rFonts w:ascii="Times New Roman" w:hAnsi="Times New Roman" w:cs="Times New Roman"/>
                <w:sz w:val="24"/>
              </w:rPr>
              <w:t>Khat</w:t>
            </w:r>
          </w:p>
        </w:tc>
        <w:tc>
          <w:tcPr>
            <w:tcW w:w="649" w:type="dxa"/>
            <w:tcBorders>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4</w:t>
            </w:r>
          </w:p>
        </w:tc>
        <w:tc>
          <w:tcPr>
            <w:tcW w:w="236" w:type="dxa"/>
            <w:gridSpan w:val="2"/>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5</w:t>
            </w:r>
          </w:p>
        </w:tc>
        <w:tc>
          <w:tcPr>
            <w:tcW w:w="457"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249C1">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307.2</w:t>
            </w:r>
          </w:p>
        </w:tc>
        <w:tc>
          <w:tcPr>
            <w:tcW w:w="5633" w:type="dxa"/>
          </w:tcPr>
          <w:p w:rsidR="00C249C1" w:rsidRDefault="00C249C1" w:rsidP="007D3FF6">
            <w:pPr>
              <w:spacing w:line="360" w:lineRule="auto"/>
              <w:rPr>
                <w:rFonts w:ascii="Times New Roman" w:hAnsi="Times New Roman" w:cs="Times New Roman"/>
                <w:sz w:val="24"/>
              </w:rPr>
            </w:pPr>
            <w:r w:rsidRPr="00637041">
              <w:rPr>
                <w:rFonts w:ascii="Times New Roman" w:hAnsi="Times New Roman" w:cs="Times New Roman"/>
                <w:sz w:val="24"/>
              </w:rPr>
              <w:t>Smoking</w:t>
            </w:r>
          </w:p>
        </w:tc>
        <w:tc>
          <w:tcPr>
            <w:tcW w:w="649" w:type="dxa"/>
            <w:tcBorders>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4</w:t>
            </w:r>
          </w:p>
        </w:tc>
        <w:tc>
          <w:tcPr>
            <w:tcW w:w="236" w:type="dxa"/>
            <w:gridSpan w:val="2"/>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5</w:t>
            </w:r>
          </w:p>
        </w:tc>
        <w:tc>
          <w:tcPr>
            <w:tcW w:w="453"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249C1">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307.3</w:t>
            </w:r>
          </w:p>
        </w:tc>
        <w:tc>
          <w:tcPr>
            <w:tcW w:w="5633" w:type="dxa"/>
          </w:tcPr>
          <w:p w:rsidR="00C249C1" w:rsidRDefault="00C249C1" w:rsidP="007D3FF6">
            <w:pPr>
              <w:spacing w:line="360" w:lineRule="auto"/>
              <w:rPr>
                <w:rFonts w:ascii="Times New Roman" w:hAnsi="Times New Roman" w:cs="Times New Roman"/>
                <w:sz w:val="24"/>
              </w:rPr>
            </w:pPr>
            <w:r w:rsidRPr="00637041">
              <w:rPr>
                <w:rFonts w:ascii="Times New Roman" w:hAnsi="Times New Roman" w:cs="Times New Roman"/>
                <w:sz w:val="24"/>
              </w:rPr>
              <w:t>Hashish</w:t>
            </w:r>
          </w:p>
        </w:tc>
        <w:tc>
          <w:tcPr>
            <w:tcW w:w="649" w:type="dxa"/>
            <w:tcBorders>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4</w:t>
            </w:r>
          </w:p>
        </w:tc>
        <w:tc>
          <w:tcPr>
            <w:tcW w:w="236" w:type="dxa"/>
            <w:gridSpan w:val="2"/>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5</w:t>
            </w:r>
          </w:p>
        </w:tc>
        <w:tc>
          <w:tcPr>
            <w:tcW w:w="453"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249C1">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308.4</w:t>
            </w:r>
          </w:p>
        </w:tc>
        <w:tc>
          <w:tcPr>
            <w:tcW w:w="5633" w:type="dxa"/>
          </w:tcPr>
          <w:p w:rsidR="00C249C1" w:rsidRDefault="00C249C1" w:rsidP="007D3FF6">
            <w:pPr>
              <w:spacing w:line="360" w:lineRule="auto"/>
              <w:rPr>
                <w:rFonts w:ascii="Times New Roman" w:hAnsi="Times New Roman" w:cs="Times New Roman"/>
                <w:sz w:val="24"/>
              </w:rPr>
            </w:pPr>
            <w:r w:rsidRPr="00637041">
              <w:rPr>
                <w:rFonts w:ascii="Times New Roman" w:hAnsi="Times New Roman" w:cs="Times New Roman"/>
                <w:sz w:val="24"/>
              </w:rPr>
              <w:t>Cocaine</w:t>
            </w:r>
          </w:p>
        </w:tc>
        <w:tc>
          <w:tcPr>
            <w:tcW w:w="649" w:type="dxa"/>
            <w:tcBorders>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4</w:t>
            </w:r>
          </w:p>
        </w:tc>
        <w:tc>
          <w:tcPr>
            <w:tcW w:w="236" w:type="dxa"/>
            <w:gridSpan w:val="2"/>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5</w:t>
            </w:r>
          </w:p>
        </w:tc>
        <w:tc>
          <w:tcPr>
            <w:tcW w:w="453"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tc>
      </w:tr>
      <w:tr w:rsidR="00C249C1" w:rsidTr="00C249C1">
        <w:tc>
          <w:tcPr>
            <w:tcW w:w="756" w:type="dxa"/>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309.5</w:t>
            </w:r>
          </w:p>
        </w:tc>
        <w:tc>
          <w:tcPr>
            <w:tcW w:w="5633" w:type="dxa"/>
          </w:tcPr>
          <w:p w:rsidR="00C249C1" w:rsidRDefault="00C249C1" w:rsidP="007D3FF6">
            <w:pPr>
              <w:spacing w:line="360" w:lineRule="auto"/>
              <w:rPr>
                <w:rFonts w:ascii="Times New Roman" w:hAnsi="Times New Roman" w:cs="Times New Roman"/>
                <w:sz w:val="24"/>
              </w:rPr>
            </w:pPr>
            <w:r w:rsidRPr="00637041">
              <w:rPr>
                <w:rFonts w:ascii="Times New Roman" w:hAnsi="Times New Roman" w:cs="Times New Roman"/>
                <w:sz w:val="24"/>
              </w:rPr>
              <w:t>Other (specify</w:t>
            </w:r>
          </w:p>
        </w:tc>
        <w:tc>
          <w:tcPr>
            <w:tcW w:w="649" w:type="dxa"/>
            <w:tcBorders>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4</w:t>
            </w:r>
          </w:p>
        </w:tc>
        <w:tc>
          <w:tcPr>
            <w:tcW w:w="236" w:type="dxa"/>
            <w:gridSpan w:val="2"/>
            <w:tcBorders>
              <w:left w:val="single" w:sz="4" w:space="0" w:color="auto"/>
              <w:right w:val="single" w:sz="4" w:space="0" w:color="auto"/>
            </w:tcBorders>
          </w:tcPr>
          <w:p w:rsidR="00C249C1" w:rsidRDefault="00C249C1" w:rsidP="007D3FF6">
            <w:pPr>
              <w:spacing w:line="360" w:lineRule="auto"/>
              <w:rPr>
                <w:rFonts w:ascii="Times New Roman" w:hAnsi="Times New Roman" w:cs="Times New Roman"/>
                <w:sz w:val="24"/>
              </w:rPr>
            </w:pPr>
            <w:r>
              <w:rPr>
                <w:rFonts w:ascii="Times New Roman" w:hAnsi="Times New Roman" w:cs="Times New Roman"/>
                <w:sz w:val="24"/>
              </w:rPr>
              <w:t>5</w:t>
            </w:r>
          </w:p>
        </w:tc>
        <w:tc>
          <w:tcPr>
            <w:tcW w:w="453" w:type="dxa"/>
            <w:gridSpan w:val="2"/>
            <w:tcBorders>
              <w:left w:val="single" w:sz="4" w:space="0" w:color="auto"/>
            </w:tcBorders>
          </w:tcPr>
          <w:p w:rsidR="00C249C1" w:rsidRDefault="00C249C1" w:rsidP="007D3FF6">
            <w:pPr>
              <w:spacing w:line="360" w:lineRule="auto"/>
              <w:rPr>
                <w:rFonts w:ascii="Times New Roman" w:hAnsi="Times New Roman" w:cs="Times New Roman"/>
                <w:sz w:val="24"/>
              </w:rPr>
            </w:pPr>
          </w:p>
        </w:tc>
      </w:tr>
    </w:tbl>
    <w:p w:rsidR="00CE4DF2" w:rsidRPr="00D31E44" w:rsidRDefault="00735A11" w:rsidP="00CE4DF2">
      <w:pPr>
        <w:spacing w:line="360" w:lineRule="auto"/>
        <w:rPr>
          <w:rFonts w:ascii="Times New Roman" w:hAnsi="Times New Roman" w:cs="Times New Roman"/>
          <w:b/>
          <w:sz w:val="24"/>
        </w:rPr>
      </w:pPr>
      <w:r w:rsidRPr="00D31E44">
        <w:rPr>
          <w:rFonts w:ascii="Times New Roman" w:hAnsi="Times New Roman" w:cs="Times New Roman"/>
          <w:b/>
          <w:sz w:val="24"/>
        </w:rPr>
        <w:lastRenderedPageBreak/>
        <w:t>Elicitation study questions</w:t>
      </w:r>
    </w:p>
    <w:p w:rsidR="00735A11" w:rsidRPr="003854F1" w:rsidRDefault="00CE4DF2" w:rsidP="003854F1">
      <w:pPr>
        <w:pStyle w:val="ListParagraph"/>
        <w:numPr>
          <w:ilvl w:val="2"/>
          <w:numId w:val="25"/>
        </w:numPr>
        <w:spacing w:line="360" w:lineRule="auto"/>
        <w:rPr>
          <w:rFonts w:ascii="Times New Roman" w:hAnsi="Times New Roman" w:cs="Times New Roman"/>
          <w:sz w:val="24"/>
        </w:rPr>
      </w:pPr>
      <w:r w:rsidRPr="00CE4DF2">
        <w:rPr>
          <w:rFonts w:ascii="Times New Roman" w:hAnsi="Times New Roman" w:cs="Times New Roman"/>
          <w:sz w:val="24"/>
        </w:rPr>
        <w:t xml:space="preserve">What are </w:t>
      </w:r>
      <w:r w:rsidR="00D31E44">
        <w:rPr>
          <w:rFonts w:ascii="Times New Roman" w:hAnsi="Times New Roman" w:cs="Times New Roman"/>
          <w:sz w:val="24"/>
        </w:rPr>
        <w:t>some advantag</w:t>
      </w:r>
      <w:r w:rsidR="00AB2975">
        <w:rPr>
          <w:rFonts w:ascii="Times New Roman" w:hAnsi="Times New Roman" w:cs="Times New Roman"/>
          <w:sz w:val="24"/>
        </w:rPr>
        <w:t>es of using condom consistently</w:t>
      </w:r>
      <w:r w:rsidRPr="00CE4DF2">
        <w:rPr>
          <w:rFonts w:ascii="Times New Roman" w:hAnsi="Times New Roman" w:cs="Times New Roman"/>
          <w:sz w:val="24"/>
        </w:rPr>
        <w:t xml:space="preserve">? </w:t>
      </w:r>
    </w:p>
    <w:p w:rsidR="00CE4DF2" w:rsidRDefault="00CE4DF2" w:rsidP="003854F1">
      <w:pPr>
        <w:pStyle w:val="ListParagraph"/>
        <w:tabs>
          <w:tab w:val="left" w:pos="2160"/>
        </w:tabs>
        <w:spacing w:line="360" w:lineRule="auto"/>
        <w:ind w:left="2160"/>
        <w:rPr>
          <w:rFonts w:ascii="Times New Roman" w:hAnsi="Times New Roman" w:cs="Times New Roman"/>
          <w:sz w:val="24"/>
        </w:rPr>
      </w:pPr>
      <w:r w:rsidRPr="00CE4DF2">
        <w:rPr>
          <w:rFonts w:ascii="Times New Roman" w:hAnsi="Times New Roman" w:cs="Times New Roman"/>
          <w:sz w:val="24"/>
        </w:rPr>
        <w:t xml:space="preserve">What are some disadvantages of </w:t>
      </w:r>
      <w:r w:rsidR="00AB2975">
        <w:rPr>
          <w:rFonts w:ascii="Times New Roman" w:hAnsi="Times New Roman" w:cs="Times New Roman"/>
          <w:sz w:val="24"/>
        </w:rPr>
        <w:t>using condom consistently</w:t>
      </w:r>
      <w:r w:rsidR="00AB2975" w:rsidRPr="00CE4DF2">
        <w:rPr>
          <w:rFonts w:ascii="Times New Roman" w:hAnsi="Times New Roman" w:cs="Times New Roman"/>
          <w:sz w:val="24"/>
        </w:rPr>
        <w:t>?</w:t>
      </w:r>
    </w:p>
    <w:p w:rsidR="003854F1" w:rsidRDefault="00CE4DF2" w:rsidP="00CE4DF2">
      <w:pPr>
        <w:pStyle w:val="ListParagraph"/>
        <w:numPr>
          <w:ilvl w:val="2"/>
          <w:numId w:val="25"/>
        </w:numPr>
        <w:spacing w:line="360" w:lineRule="auto"/>
        <w:rPr>
          <w:rFonts w:ascii="Times New Roman" w:hAnsi="Times New Roman" w:cs="Times New Roman"/>
          <w:sz w:val="24"/>
        </w:rPr>
      </w:pPr>
      <w:r>
        <w:rPr>
          <w:rFonts w:ascii="Times New Roman" w:hAnsi="Times New Roman" w:cs="Times New Roman"/>
          <w:sz w:val="24"/>
        </w:rPr>
        <w:t xml:space="preserve">Who would support </w:t>
      </w:r>
      <w:r w:rsidR="00AB2975">
        <w:rPr>
          <w:rFonts w:ascii="Times New Roman" w:hAnsi="Times New Roman" w:cs="Times New Roman"/>
          <w:sz w:val="24"/>
        </w:rPr>
        <w:t>your using condom consistently</w:t>
      </w:r>
      <w:r w:rsidR="00AB2975" w:rsidRPr="00CE4DF2">
        <w:rPr>
          <w:rFonts w:ascii="Times New Roman" w:hAnsi="Times New Roman" w:cs="Times New Roman"/>
          <w:sz w:val="24"/>
        </w:rPr>
        <w:t>?</w:t>
      </w:r>
    </w:p>
    <w:p w:rsidR="00CE4DF2" w:rsidRDefault="00CE4DF2" w:rsidP="003854F1">
      <w:pPr>
        <w:pStyle w:val="ListParagraph"/>
        <w:tabs>
          <w:tab w:val="left" w:pos="2160"/>
        </w:tabs>
        <w:spacing w:line="360" w:lineRule="auto"/>
        <w:ind w:left="2160"/>
        <w:rPr>
          <w:rFonts w:ascii="Times New Roman" w:hAnsi="Times New Roman" w:cs="Times New Roman"/>
          <w:sz w:val="24"/>
        </w:rPr>
      </w:pPr>
      <w:r w:rsidRPr="00CE4DF2">
        <w:rPr>
          <w:rFonts w:ascii="Times New Roman" w:hAnsi="Times New Roman" w:cs="Times New Roman"/>
          <w:sz w:val="24"/>
        </w:rPr>
        <w:t xml:space="preserve">Who would be against your </w:t>
      </w:r>
      <w:r w:rsidR="00AB2975">
        <w:rPr>
          <w:rFonts w:ascii="Times New Roman" w:hAnsi="Times New Roman" w:cs="Times New Roman"/>
          <w:sz w:val="24"/>
        </w:rPr>
        <w:t>using condom consistently</w:t>
      </w:r>
      <w:r w:rsidR="00AB2975" w:rsidRPr="00CE4DF2">
        <w:rPr>
          <w:rFonts w:ascii="Times New Roman" w:hAnsi="Times New Roman" w:cs="Times New Roman"/>
          <w:sz w:val="24"/>
        </w:rPr>
        <w:t>?</w:t>
      </w:r>
    </w:p>
    <w:p w:rsidR="003854F1" w:rsidRDefault="00DC496F" w:rsidP="00DC496F">
      <w:pPr>
        <w:pStyle w:val="ListParagraph"/>
        <w:numPr>
          <w:ilvl w:val="2"/>
          <w:numId w:val="25"/>
        </w:numPr>
        <w:spacing w:line="360" w:lineRule="auto"/>
        <w:rPr>
          <w:rFonts w:ascii="Times New Roman" w:hAnsi="Times New Roman" w:cs="Times New Roman"/>
          <w:sz w:val="24"/>
        </w:rPr>
      </w:pPr>
      <w:r w:rsidRPr="00DC496F">
        <w:rPr>
          <w:rFonts w:ascii="Times New Roman" w:hAnsi="Times New Roman" w:cs="Times New Roman"/>
          <w:sz w:val="24"/>
        </w:rPr>
        <w:t xml:space="preserve">What things make it easy for you to </w:t>
      </w:r>
      <w:r w:rsidR="00AB2975">
        <w:rPr>
          <w:rFonts w:ascii="Times New Roman" w:hAnsi="Times New Roman" w:cs="Times New Roman"/>
          <w:sz w:val="24"/>
        </w:rPr>
        <w:t>use condom consistently</w:t>
      </w:r>
      <w:r w:rsidR="00AB2975" w:rsidRPr="00CE4DF2">
        <w:rPr>
          <w:rFonts w:ascii="Times New Roman" w:hAnsi="Times New Roman" w:cs="Times New Roman"/>
          <w:sz w:val="24"/>
        </w:rPr>
        <w:t>?</w:t>
      </w:r>
    </w:p>
    <w:p w:rsidR="00DC496F" w:rsidRPr="00DC496F" w:rsidRDefault="00DC496F" w:rsidP="003854F1">
      <w:pPr>
        <w:pStyle w:val="ListParagraph"/>
        <w:tabs>
          <w:tab w:val="left" w:pos="2160"/>
        </w:tabs>
        <w:spacing w:line="360" w:lineRule="auto"/>
        <w:ind w:left="2160"/>
        <w:rPr>
          <w:rFonts w:ascii="Times New Roman" w:hAnsi="Times New Roman" w:cs="Times New Roman"/>
          <w:sz w:val="24"/>
        </w:rPr>
      </w:pPr>
      <w:r w:rsidRPr="00DC496F">
        <w:rPr>
          <w:rFonts w:ascii="Times New Roman" w:hAnsi="Times New Roman" w:cs="Times New Roman"/>
          <w:sz w:val="24"/>
        </w:rPr>
        <w:t xml:space="preserve">What things make it hard for you to </w:t>
      </w:r>
      <w:r w:rsidR="00865D7F">
        <w:rPr>
          <w:rFonts w:ascii="Times New Roman" w:hAnsi="Times New Roman" w:cs="Times New Roman"/>
          <w:sz w:val="24"/>
        </w:rPr>
        <w:t>use condom consistently</w:t>
      </w:r>
      <w:r w:rsidR="00865D7F" w:rsidRPr="00CE4DF2">
        <w:rPr>
          <w:rFonts w:ascii="Times New Roman" w:hAnsi="Times New Roman" w:cs="Times New Roman"/>
          <w:sz w:val="24"/>
        </w:rPr>
        <w:t>?</w:t>
      </w:r>
    </w:p>
    <w:p w:rsidR="00735A11" w:rsidRDefault="00735A11" w:rsidP="007D3FF6">
      <w:pPr>
        <w:spacing w:line="360" w:lineRule="auto"/>
        <w:rPr>
          <w:rFonts w:ascii="Times New Roman" w:hAnsi="Times New Roman" w:cs="Times New Roman"/>
          <w:sz w:val="24"/>
        </w:rPr>
      </w:pPr>
    </w:p>
    <w:p w:rsidR="0017097E" w:rsidRDefault="0017097E" w:rsidP="007D3FF6">
      <w:pPr>
        <w:spacing w:line="360" w:lineRule="auto"/>
        <w:rPr>
          <w:rFonts w:ascii="Times New Roman" w:hAnsi="Times New Roman" w:cs="Times New Roman"/>
          <w:sz w:val="24"/>
        </w:rPr>
      </w:pPr>
      <w:r w:rsidRPr="0017097E">
        <w:rPr>
          <w:rFonts w:ascii="Times New Roman" w:hAnsi="Times New Roman" w:cs="Times New Roman"/>
          <w:sz w:val="24"/>
        </w:rPr>
        <w:t>Part</w:t>
      </w:r>
      <w:r w:rsidR="00396A1B">
        <w:rPr>
          <w:rFonts w:ascii="Times New Roman" w:hAnsi="Times New Roman" w:cs="Times New Roman"/>
          <w:sz w:val="24"/>
        </w:rPr>
        <w:t xml:space="preserve"> I</w:t>
      </w:r>
      <w:r w:rsidRPr="0017097E">
        <w:rPr>
          <w:rFonts w:ascii="Times New Roman" w:hAnsi="Times New Roman" w:cs="Times New Roman"/>
          <w:sz w:val="24"/>
        </w:rPr>
        <w:t>V: Questions related to constructs of TPB</w:t>
      </w:r>
    </w:p>
    <w:tbl>
      <w:tblPr>
        <w:tblStyle w:val="TableGrid"/>
        <w:tblW w:w="0" w:type="auto"/>
        <w:tblLook w:val="04A0" w:firstRow="1" w:lastRow="0" w:firstColumn="1" w:lastColumn="0" w:noHBand="0" w:noVBand="1"/>
      </w:tblPr>
      <w:tblGrid>
        <w:gridCol w:w="576"/>
        <w:gridCol w:w="2840"/>
        <w:gridCol w:w="1336"/>
        <w:gridCol w:w="1136"/>
        <w:gridCol w:w="936"/>
        <w:gridCol w:w="1376"/>
        <w:gridCol w:w="1376"/>
      </w:tblGrid>
      <w:tr w:rsidR="0017097E" w:rsidTr="0017097E">
        <w:tc>
          <w:tcPr>
            <w:tcW w:w="9576" w:type="dxa"/>
            <w:gridSpan w:val="7"/>
          </w:tcPr>
          <w:p w:rsidR="0017097E" w:rsidRPr="0017097E" w:rsidRDefault="0017097E" w:rsidP="007D3FF6">
            <w:pPr>
              <w:spacing w:line="360" w:lineRule="auto"/>
              <w:rPr>
                <w:rFonts w:ascii="Times New Roman" w:hAnsi="Times New Roman" w:cs="Times New Roman"/>
                <w:sz w:val="24"/>
              </w:rPr>
            </w:pPr>
            <w:r w:rsidRPr="0017097E">
              <w:rPr>
                <w:rFonts w:ascii="Times New Roman" w:hAnsi="Times New Roman" w:cs="Times New Roman"/>
                <w:sz w:val="24"/>
              </w:rPr>
              <w:t xml:space="preserve">The following questions concerns  your beliefs about the likely outcome of using condom and </w:t>
            </w:r>
          </w:p>
          <w:p w:rsidR="0017097E" w:rsidRPr="0017097E" w:rsidRDefault="0017097E" w:rsidP="007D3FF6">
            <w:pPr>
              <w:spacing w:line="360" w:lineRule="auto"/>
              <w:rPr>
                <w:rFonts w:ascii="Times New Roman" w:hAnsi="Times New Roman" w:cs="Times New Roman"/>
                <w:sz w:val="24"/>
              </w:rPr>
            </w:pPr>
            <w:r w:rsidRPr="0017097E">
              <w:rPr>
                <w:rFonts w:ascii="Times New Roman" w:hAnsi="Times New Roman" w:cs="Times New Roman"/>
                <w:sz w:val="24"/>
              </w:rPr>
              <w:t xml:space="preserve">the evaluation of the outcomes; therefore, write one of the number provided according to your </w:t>
            </w:r>
          </w:p>
          <w:p w:rsidR="0017097E" w:rsidRDefault="0017097E" w:rsidP="007D3FF6">
            <w:pPr>
              <w:spacing w:line="360" w:lineRule="auto"/>
              <w:rPr>
                <w:rFonts w:ascii="Times New Roman" w:hAnsi="Times New Roman" w:cs="Times New Roman"/>
                <w:sz w:val="24"/>
              </w:rPr>
            </w:pPr>
            <w:r w:rsidRPr="0017097E">
              <w:rPr>
                <w:rFonts w:ascii="Times New Roman" w:hAnsi="Times New Roman" w:cs="Times New Roman"/>
                <w:sz w:val="24"/>
              </w:rPr>
              <w:t>degree of agreement to the statement</w:t>
            </w:r>
          </w:p>
        </w:tc>
      </w:tr>
      <w:tr w:rsidR="00C27675" w:rsidTr="008630DE">
        <w:trPr>
          <w:trHeight w:val="600"/>
        </w:trPr>
        <w:tc>
          <w:tcPr>
            <w:tcW w:w="3416" w:type="dxa"/>
            <w:gridSpan w:val="2"/>
            <w:vMerge w:val="restart"/>
            <w:tcBorders>
              <w:right w:val="single" w:sz="4" w:space="0" w:color="auto"/>
            </w:tcBorders>
          </w:tcPr>
          <w:p w:rsidR="00C27675" w:rsidRDefault="00C27675" w:rsidP="007D3FF6">
            <w:pPr>
              <w:spacing w:line="360" w:lineRule="auto"/>
              <w:rPr>
                <w:rFonts w:ascii="Times New Roman" w:hAnsi="Times New Roman" w:cs="Times New Roman"/>
                <w:sz w:val="24"/>
              </w:rPr>
            </w:pPr>
            <w:r w:rsidRPr="0017097E">
              <w:rPr>
                <w:rFonts w:ascii="Times New Roman" w:hAnsi="Times New Roman" w:cs="Times New Roman"/>
                <w:sz w:val="24"/>
              </w:rPr>
              <w:t>“I feel that …...in the coming two months”</w:t>
            </w:r>
          </w:p>
        </w:tc>
        <w:tc>
          <w:tcPr>
            <w:tcW w:w="13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Strongly</w:t>
            </w:r>
          </w:p>
          <w:p w:rsidR="00C27675" w:rsidRDefault="00480EBB" w:rsidP="007D3FF6">
            <w:pPr>
              <w:spacing w:line="360" w:lineRule="auto"/>
              <w:rPr>
                <w:rFonts w:ascii="Times New Roman" w:hAnsi="Times New Roman" w:cs="Times New Roman"/>
                <w:sz w:val="24"/>
              </w:rPr>
            </w:pPr>
            <w:r w:rsidRPr="00A6141D">
              <w:rPr>
                <w:rFonts w:ascii="Times New Roman" w:hAnsi="Times New Roman" w:cs="Times New Roman"/>
                <w:sz w:val="24"/>
              </w:rPr>
              <w:t>A</w:t>
            </w:r>
            <w:r w:rsidR="00C27675" w:rsidRPr="00A6141D">
              <w:rPr>
                <w:rFonts w:ascii="Times New Roman" w:hAnsi="Times New Roman" w:cs="Times New Roman"/>
                <w:sz w:val="24"/>
              </w:rPr>
              <w:t>gree</w:t>
            </w:r>
          </w:p>
        </w:tc>
        <w:tc>
          <w:tcPr>
            <w:tcW w:w="1136" w:type="dxa"/>
            <w:tcBorders>
              <w:left w:val="single" w:sz="4" w:space="0" w:color="auto"/>
              <w:bottom w:val="single" w:sz="4" w:space="0" w:color="auto"/>
              <w:right w:val="single" w:sz="4" w:space="0" w:color="auto"/>
            </w:tcBorders>
          </w:tcPr>
          <w:p w:rsidR="00C27675" w:rsidRDefault="00C7070F" w:rsidP="007D3FF6">
            <w:pPr>
              <w:spacing w:line="360" w:lineRule="auto"/>
              <w:rPr>
                <w:rFonts w:ascii="Times New Roman" w:hAnsi="Times New Roman" w:cs="Times New Roman"/>
                <w:sz w:val="24"/>
              </w:rPr>
            </w:pPr>
            <w:r w:rsidRPr="00A6141D">
              <w:rPr>
                <w:rFonts w:ascii="Times New Roman" w:hAnsi="Times New Roman" w:cs="Times New Roman"/>
                <w:sz w:val="24"/>
              </w:rPr>
              <w:t>A</w:t>
            </w:r>
            <w:r w:rsidR="00C27675" w:rsidRPr="00A6141D">
              <w:rPr>
                <w:rFonts w:ascii="Times New Roman" w:hAnsi="Times New Roman" w:cs="Times New Roman"/>
                <w:sz w:val="24"/>
              </w:rPr>
              <w:t>gree</w:t>
            </w:r>
          </w:p>
        </w:tc>
        <w:tc>
          <w:tcPr>
            <w:tcW w:w="9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Disagree</w:t>
            </w:r>
          </w:p>
        </w:tc>
        <w:tc>
          <w:tcPr>
            <w:tcW w:w="1376" w:type="dxa"/>
            <w:tcBorders>
              <w:left w:val="single" w:sz="4" w:space="0" w:color="auto"/>
              <w:bottom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Strongly</w:t>
            </w:r>
          </w:p>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disagree</w:t>
            </w:r>
          </w:p>
        </w:tc>
      </w:tr>
      <w:tr w:rsidR="00C27675" w:rsidTr="008630DE">
        <w:trPr>
          <w:trHeight w:val="293"/>
        </w:trPr>
        <w:tc>
          <w:tcPr>
            <w:tcW w:w="3416" w:type="dxa"/>
            <w:gridSpan w:val="2"/>
            <w:vMerge/>
            <w:tcBorders>
              <w:right w:val="single" w:sz="4" w:space="0" w:color="auto"/>
            </w:tcBorders>
          </w:tcPr>
          <w:p w:rsidR="00C27675" w:rsidRPr="0017097E" w:rsidRDefault="00C27675"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bottom w:val="single" w:sz="4" w:space="0" w:color="auto"/>
              <w:right w:val="single" w:sz="4" w:space="0" w:color="auto"/>
            </w:tcBorders>
          </w:tcPr>
          <w:p w:rsidR="00C27675" w:rsidRPr="00A6141D" w:rsidRDefault="00C27675"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bottom w:val="single" w:sz="4" w:space="0" w:color="auto"/>
              <w:right w:val="single" w:sz="4" w:space="0" w:color="auto"/>
            </w:tcBorders>
          </w:tcPr>
          <w:p w:rsidR="00C27675" w:rsidRPr="00A6141D" w:rsidRDefault="00C27675"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bottom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5</w:t>
            </w:r>
          </w:p>
        </w:tc>
      </w:tr>
      <w:tr w:rsidR="008969C8" w:rsidTr="008630DE">
        <w:tc>
          <w:tcPr>
            <w:tcW w:w="576" w:type="dxa"/>
            <w:tcBorders>
              <w:right w:val="single" w:sz="4" w:space="0" w:color="auto"/>
            </w:tcBorders>
          </w:tcPr>
          <w:p w:rsidR="0017097E"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A558B0">
              <w:rPr>
                <w:rFonts w:ascii="Times New Roman" w:hAnsi="Times New Roman" w:cs="Times New Roman"/>
                <w:sz w:val="24"/>
              </w:rPr>
              <w:t>01</w:t>
            </w:r>
          </w:p>
        </w:tc>
        <w:tc>
          <w:tcPr>
            <w:tcW w:w="2840" w:type="dxa"/>
            <w:tcBorders>
              <w:right w:val="single" w:sz="4" w:space="0" w:color="auto"/>
            </w:tcBorders>
          </w:tcPr>
          <w:p w:rsidR="0017097E"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the  chance  of  getting   infec</w:t>
            </w:r>
            <w:r>
              <w:rPr>
                <w:rFonts w:ascii="Times New Roman" w:hAnsi="Times New Roman" w:cs="Times New Roman"/>
                <w:sz w:val="24"/>
              </w:rPr>
              <w:t xml:space="preserve">ted  with another  strain  of </w:t>
            </w:r>
            <w:r w:rsidRPr="00A558B0">
              <w:rPr>
                <w:rFonts w:ascii="Times New Roman" w:hAnsi="Times New Roman" w:cs="Times New Roman"/>
                <w:sz w:val="24"/>
              </w:rPr>
              <w:t>HIV/AIDS will decrease if I used condom consistently</w:t>
            </w:r>
          </w:p>
        </w:tc>
        <w:tc>
          <w:tcPr>
            <w:tcW w:w="6160" w:type="dxa"/>
            <w:gridSpan w:val="5"/>
            <w:tcBorders>
              <w:top w:val="single" w:sz="4" w:space="0" w:color="auto"/>
              <w:left w:val="single" w:sz="4" w:space="0" w:color="auto"/>
            </w:tcBorders>
          </w:tcPr>
          <w:p w:rsidR="0017097E" w:rsidRDefault="00A6141D"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8630DE">
        <w:tc>
          <w:tcPr>
            <w:tcW w:w="576" w:type="dxa"/>
            <w:tcBorders>
              <w:right w:val="single" w:sz="4" w:space="0" w:color="auto"/>
            </w:tcBorders>
          </w:tcPr>
          <w:p w:rsidR="0017097E"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A558B0">
              <w:rPr>
                <w:rFonts w:ascii="Times New Roman" w:hAnsi="Times New Roman" w:cs="Times New Roman"/>
                <w:sz w:val="24"/>
              </w:rPr>
              <w:t>02</w:t>
            </w:r>
          </w:p>
        </w:tc>
        <w:tc>
          <w:tcPr>
            <w:tcW w:w="2840" w:type="dxa"/>
            <w:tcBorders>
              <w:right w:val="single" w:sz="4" w:space="0" w:color="auto"/>
            </w:tcBorders>
          </w:tcPr>
          <w:p w:rsidR="00A558B0" w:rsidRPr="00A558B0"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 xml:space="preserve">Consistent  condom  use  help  me  not  to  transmit  the </w:t>
            </w:r>
          </w:p>
          <w:p w:rsidR="0017097E"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Virus to my partner/s</w:t>
            </w:r>
          </w:p>
        </w:tc>
        <w:tc>
          <w:tcPr>
            <w:tcW w:w="6160" w:type="dxa"/>
            <w:gridSpan w:val="5"/>
            <w:tcBorders>
              <w:left w:val="single" w:sz="4" w:space="0" w:color="auto"/>
            </w:tcBorders>
          </w:tcPr>
          <w:p w:rsidR="0017097E" w:rsidRDefault="00A6141D"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8630DE">
        <w:tc>
          <w:tcPr>
            <w:tcW w:w="576" w:type="dxa"/>
            <w:tcBorders>
              <w:right w:val="single" w:sz="4" w:space="0" w:color="auto"/>
            </w:tcBorders>
          </w:tcPr>
          <w:p w:rsidR="0017097E"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A558B0">
              <w:rPr>
                <w:rFonts w:ascii="Times New Roman" w:hAnsi="Times New Roman" w:cs="Times New Roman"/>
                <w:sz w:val="24"/>
              </w:rPr>
              <w:t>03</w:t>
            </w:r>
          </w:p>
        </w:tc>
        <w:tc>
          <w:tcPr>
            <w:tcW w:w="2840" w:type="dxa"/>
            <w:tcBorders>
              <w:right w:val="single" w:sz="4" w:space="0" w:color="auto"/>
            </w:tcBorders>
          </w:tcPr>
          <w:p w:rsidR="00A558B0" w:rsidRPr="00A558B0"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 xml:space="preserve">Condom  prevents  me  from  getting  infected  with   a </w:t>
            </w:r>
          </w:p>
          <w:p w:rsidR="0017097E"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sexually transmitted disease</w:t>
            </w:r>
          </w:p>
        </w:tc>
        <w:tc>
          <w:tcPr>
            <w:tcW w:w="6160" w:type="dxa"/>
            <w:gridSpan w:val="5"/>
            <w:tcBorders>
              <w:left w:val="single" w:sz="4" w:space="0" w:color="auto"/>
            </w:tcBorders>
          </w:tcPr>
          <w:p w:rsidR="0017097E" w:rsidRDefault="00A6141D"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8630DE">
        <w:tc>
          <w:tcPr>
            <w:tcW w:w="576" w:type="dxa"/>
            <w:tcBorders>
              <w:right w:val="single" w:sz="4" w:space="0" w:color="auto"/>
            </w:tcBorders>
          </w:tcPr>
          <w:p w:rsidR="0017097E" w:rsidRDefault="009523F0" w:rsidP="007D3FF6">
            <w:pPr>
              <w:spacing w:line="360" w:lineRule="auto"/>
              <w:rPr>
                <w:rFonts w:ascii="Times New Roman" w:hAnsi="Times New Roman" w:cs="Times New Roman"/>
                <w:sz w:val="24"/>
              </w:rPr>
            </w:pPr>
            <w:r>
              <w:rPr>
                <w:rFonts w:ascii="Times New Roman" w:hAnsi="Times New Roman" w:cs="Times New Roman"/>
                <w:sz w:val="24"/>
              </w:rPr>
              <w:lastRenderedPageBreak/>
              <w:t>4</w:t>
            </w:r>
            <w:r w:rsidR="00A558B0">
              <w:rPr>
                <w:rFonts w:ascii="Times New Roman" w:hAnsi="Times New Roman" w:cs="Times New Roman"/>
                <w:sz w:val="24"/>
              </w:rPr>
              <w:t>04</w:t>
            </w:r>
          </w:p>
        </w:tc>
        <w:tc>
          <w:tcPr>
            <w:tcW w:w="2840" w:type="dxa"/>
            <w:tcBorders>
              <w:right w:val="single" w:sz="4" w:space="0" w:color="auto"/>
            </w:tcBorders>
          </w:tcPr>
          <w:p w:rsidR="00A558B0" w:rsidRPr="00A558B0"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 xml:space="preserve">Condom helps to have a better outcome of my treatment </w:t>
            </w:r>
          </w:p>
          <w:p w:rsidR="0017097E" w:rsidRDefault="00A558B0" w:rsidP="007D3FF6">
            <w:pPr>
              <w:spacing w:line="360" w:lineRule="auto"/>
              <w:rPr>
                <w:rFonts w:ascii="Times New Roman" w:hAnsi="Times New Roman" w:cs="Times New Roman"/>
                <w:sz w:val="24"/>
              </w:rPr>
            </w:pPr>
            <w:r w:rsidRPr="00A558B0">
              <w:rPr>
                <w:rFonts w:ascii="Times New Roman" w:hAnsi="Times New Roman" w:cs="Times New Roman"/>
                <w:sz w:val="24"/>
              </w:rPr>
              <w:t>being it avoids re infection</w:t>
            </w:r>
          </w:p>
        </w:tc>
        <w:tc>
          <w:tcPr>
            <w:tcW w:w="6160" w:type="dxa"/>
            <w:gridSpan w:val="5"/>
            <w:tcBorders>
              <w:left w:val="single" w:sz="4" w:space="0" w:color="auto"/>
            </w:tcBorders>
          </w:tcPr>
          <w:p w:rsidR="0017097E" w:rsidRDefault="00A6141D"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404D1B">
        <w:tc>
          <w:tcPr>
            <w:tcW w:w="9576" w:type="dxa"/>
            <w:gridSpan w:val="7"/>
          </w:tcPr>
          <w:p w:rsidR="008969C8" w:rsidRDefault="008969C8" w:rsidP="007D3FF6">
            <w:pPr>
              <w:spacing w:line="360" w:lineRule="auto"/>
              <w:rPr>
                <w:rFonts w:ascii="Times New Roman" w:hAnsi="Times New Roman" w:cs="Times New Roman"/>
                <w:sz w:val="24"/>
              </w:rPr>
            </w:pPr>
            <w:r w:rsidRPr="008969C8">
              <w:rPr>
                <w:rFonts w:ascii="Times New Roman" w:hAnsi="Times New Roman" w:cs="Times New Roman"/>
                <w:sz w:val="24"/>
              </w:rPr>
              <w:t>Outcome evaluation of using condom in the coming two months</w:t>
            </w:r>
          </w:p>
        </w:tc>
      </w:tr>
      <w:tr w:rsidR="00C27675" w:rsidTr="008630DE">
        <w:trPr>
          <w:trHeight w:val="630"/>
        </w:trPr>
        <w:tc>
          <w:tcPr>
            <w:tcW w:w="3416" w:type="dxa"/>
            <w:gridSpan w:val="2"/>
            <w:vMerge w:val="restart"/>
            <w:tcBorders>
              <w:right w:val="single" w:sz="4" w:space="0" w:color="auto"/>
            </w:tcBorders>
          </w:tcPr>
          <w:p w:rsidR="00C27675" w:rsidRDefault="00C27675" w:rsidP="007D3FF6">
            <w:pPr>
              <w:spacing w:line="360" w:lineRule="auto"/>
              <w:rPr>
                <w:rFonts w:ascii="Times New Roman" w:hAnsi="Times New Roman" w:cs="Times New Roman"/>
                <w:sz w:val="24"/>
              </w:rPr>
            </w:pPr>
            <w:r w:rsidRPr="008969C8">
              <w:rPr>
                <w:rFonts w:ascii="Times New Roman" w:hAnsi="Times New Roman" w:cs="Times New Roman"/>
                <w:sz w:val="24"/>
              </w:rPr>
              <w:t>I  evaluated  using  condom  cons</w:t>
            </w:r>
            <w:r>
              <w:rPr>
                <w:rFonts w:ascii="Times New Roman" w:hAnsi="Times New Roman" w:cs="Times New Roman"/>
                <w:sz w:val="24"/>
              </w:rPr>
              <w:t xml:space="preserve">istently  in  the  coming  two months by stating my </w:t>
            </w:r>
            <w:r w:rsidRPr="008969C8">
              <w:rPr>
                <w:rFonts w:ascii="Times New Roman" w:hAnsi="Times New Roman" w:cs="Times New Roman"/>
                <w:sz w:val="24"/>
              </w:rPr>
              <w:t>expression of the belief statement</w:t>
            </w:r>
          </w:p>
        </w:tc>
        <w:tc>
          <w:tcPr>
            <w:tcW w:w="13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Extremely</w:t>
            </w:r>
          </w:p>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 xml:space="preserve">desirable </w:t>
            </w:r>
          </w:p>
        </w:tc>
        <w:tc>
          <w:tcPr>
            <w:tcW w:w="11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Desirable</w:t>
            </w:r>
          </w:p>
        </w:tc>
        <w:tc>
          <w:tcPr>
            <w:tcW w:w="9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Undesirable</w:t>
            </w:r>
          </w:p>
        </w:tc>
        <w:tc>
          <w:tcPr>
            <w:tcW w:w="1376" w:type="dxa"/>
            <w:tcBorders>
              <w:left w:val="single" w:sz="4" w:space="0" w:color="auto"/>
              <w:bottom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 xml:space="preserve">Extremely </w:t>
            </w:r>
          </w:p>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Undesirable</w:t>
            </w:r>
          </w:p>
        </w:tc>
      </w:tr>
      <w:tr w:rsidR="00C27675" w:rsidTr="008630DE">
        <w:trPr>
          <w:trHeight w:val="210"/>
        </w:trPr>
        <w:tc>
          <w:tcPr>
            <w:tcW w:w="3416" w:type="dxa"/>
            <w:gridSpan w:val="2"/>
            <w:vMerge/>
            <w:tcBorders>
              <w:right w:val="single" w:sz="4" w:space="0" w:color="auto"/>
            </w:tcBorders>
          </w:tcPr>
          <w:p w:rsidR="00C27675" w:rsidRPr="008969C8" w:rsidRDefault="00C27675"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5</w:t>
            </w:r>
          </w:p>
        </w:tc>
      </w:tr>
      <w:tr w:rsidR="008969C8" w:rsidTr="008630DE">
        <w:tc>
          <w:tcPr>
            <w:tcW w:w="576" w:type="dxa"/>
            <w:tcBorders>
              <w:right w:val="single" w:sz="4" w:space="0" w:color="auto"/>
            </w:tcBorders>
          </w:tcPr>
          <w:p w:rsidR="008969C8"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969C8">
              <w:rPr>
                <w:rFonts w:ascii="Times New Roman" w:hAnsi="Times New Roman" w:cs="Times New Roman"/>
                <w:sz w:val="24"/>
              </w:rPr>
              <w:t>05</w:t>
            </w:r>
          </w:p>
        </w:tc>
        <w:tc>
          <w:tcPr>
            <w:tcW w:w="2840" w:type="dxa"/>
            <w:tcBorders>
              <w:right w:val="single" w:sz="4" w:space="0" w:color="auto"/>
            </w:tcBorders>
          </w:tcPr>
          <w:p w:rsidR="008969C8" w:rsidRPr="008969C8" w:rsidRDefault="008969C8" w:rsidP="007D3FF6">
            <w:pPr>
              <w:spacing w:line="360" w:lineRule="auto"/>
              <w:rPr>
                <w:rFonts w:ascii="Times New Roman" w:hAnsi="Times New Roman" w:cs="Times New Roman"/>
                <w:sz w:val="24"/>
              </w:rPr>
            </w:pPr>
            <w:r w:rsidRPr="008969C8">
              <w:rPr>
                <w:rFonts w:ascii="Times New Roman" w:hAnsi="Times New Roman" w:cs="Times New Roman"/>
                <w:sz w:val="24"/>
              </w:rPr>
              <w:t xml:space="preserve">Decreasing the chance of getting infected with </w:t>
            </w:r>
          </w:p>
          <w:p w:rsidR="008969C8" w:rsidRDefault="008969C8" w:rsidP="007D3FF6">
            <w:pPr>
              <w:spacing w:line="360" w:lineRule="auto"/>
              <w:rPr>
                <w:rFonts w:ascii="Times New Roman" w:hAnsi="Times New Roman" w:cs="Times New Roman"/>
                <w:sz w:val="24"/>
              </w:rPr>
            </w:pPr>
            <w:r w:rsidRPr="008969C8">
              <w:rPr>
                <w:rFonts w:ascii="Times New Roman" w:hAnsi="Times New Roman" w:cs="Times New Roman"/>
                <w:sz w:val="24"/>
              </w:rPr>
              <w:t>another strain of HIV is …</w:t>
            </w:r>
          </w:p>
        </w:tc>
        <w:tc>
          <w:tcPr>
            <w:tcW w:w="6160" w:type="dxa"/>
            <w:gridSpan w:val="5"/>
            <w:tcBorders>
              <w:top w:val="single" w:sz="4" w:space="0" w:color="auto"/>
              <w:left w:val="single" w:sz="4" w:space="0" w:color="auto"/>
            </w:tcBorders>
          </w:tcPr>
          <w:p w:rsidR="008969C8" w:rsidRDefault="008969C8"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8630DE">
        <w:tc>
          <w:tcPr>
            <w:tcW w:w="576" w:type="dxa"/>
            <w:tcBorders>
              <w:right w:val="single" w:sz="4" w:space="0" w:color="auto"/>
            </w:tcBorders>
          </w:tcPr>
          <w:p w:rsidR="008969C8"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969C8">
              <w:rPr>
                <w:rFonts w:ascii="Times New Roman" w:hAnsi="Times New Roman" w:cs="Times New Roman"/>
                <w:sz w:val="24"/>
              </w:rPr>
              <w:t>06</w:t>
            </w:r>
          </w:p>
        </w:tc>
        <w:tc>
          <w:tcPr>
            <w:tcW w:w="2840" w:type="dxa"/>
            <w:tcBorders>
              <w:right w:val="single" w:sz="4" w:space="0" w:color="auto"/>
            </w:tcBorders>
          </w:tcPr>
          <w:p w:rsidR="008969C8" w:rsidRDefault="008969C8" w:rsidP="007D3FF6">
            <w:pPr>
              <w:spacing w:line="360" w:lineRule="auto"/>
              <w:rPr>
                <w:rFonts w:ascii="Times New Roman" w:hAnsi="Times New Roman" w:cs="Times New Roman"/>
                <w:sz w:val="24"/>
              </w:rPr>
            </w:pPr>
            <w:r w:rsidRPr="008969C8">
              <w:rPr>
                <w:rFonts w:ascii="Times New Roman" w:hAnsi="Times New Roman" w:cs="Times New Roman"/>
                <w:sz w:val="24"/>
              </w:rPr>
              <w:t>Not to transmit the HIV Virus to their partner is…</w:t>
            </w:r>
          </w:p>
        </w:tc>
        <w:tc>
          <w:tcPr>
            <w:tcW w:w="6160" w:type="dxa"/>
            <w:gridSpan w:val="5"/>
            <w:tcBorders>
              <w:left w:val="single" w:sz="4" w:space="0" w:color="auto"/>
            </w:tcBorders>
          </w:tcPr>
          <w:p w:rsidR="008969C8" w:rsidRDefault="008969C8"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8630DE">
        <w:tc>
          <w:tcPr>
            <w:tcW w:w="576" w:type="dxa"/>
            <w:tcBorders>
              <w:right w:val="single" w:sz="4" w:space="0" w:color="auto"/>
            </w:tcBorders>
          </w:tcPr>
          <w:p w:rsidR="008969C8"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969C8">
              <w:rPr>
                <w:rFonts w:ascii="Times New Roman" w:hAnsi="Times New Roman" w:cs="Times New Roman"/>
                <w:sz w:val="24"/>
              </w:rPr>
              <w:t>07</w:t>
            </w:r>
          </w:p>
        </w:tc>
        <w:tc>
          <w:tcPr>
            <w:tcW w:w="2840" w:type="dxa"/>
            <w:tcBorders>
              <w:right w:val="single" w:sz="4" w:space="0" w:color="auto"/>
            </w:tcBorders>
          </w:tcPr>
          <w:p w:rsidR="008969C8" w:rsidRDefault="008969C8" w:rsidP="007D3FF6">
            <w:pPr>
              <w:spacing w:line="360" w:lineRule="auto"/>
              <w:rPr>
                <w:rFonts w:ascii="Times New Roman" w:hAnsi="Times New Roman" w:cs="Times New Roman"/>
                <w:sz w:val="24"/>
              </w:rPr>
            </w:pPr>
            <w:r w:rsidRPr="008969C8">
              <w:rPr>
                <w:rFonts w:ascii="Times New Roman" w:hAnsi="Times New Roman" w:cs="Times New Roman"/>
                <w:sz w:val="24"/>
              </w:rPr>
              <w:t>Protecting me from getting infected with STD is…</w:t>
            </w:r>
          </w:p>
        </w:tc>
        <w:tc>
          <w:tcPr>
            <w:tcW w:w="6160" w:type="dxa"/>
            <w:gridSpan w:val="5"/>
            <w:tcBorders>
              <w:left w:val="single" w:sz="4" w:space="0" w:color="auto"/>
            </w:tcBorders>
          </w:tcPr>
          <w:p w:rsidR="008969C8" w:rsidRDefault="008969C8"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969C8" w:rsidTr="008630DE">
        <w:tc>
          <w:tcPr>
            <w:tcW w:w="576" w:type="dxa"/>
            <w:tcBorders>
              <w:right w:val="single" w:sz="4" w:space="0" w:color="auto"/>
            </w:tcBorders>
          </w:tcPr>
          <w:p w:rsidR="008969C8"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969C8">
              <w:rPr>
                <w:rFonts w:ascii="Times New Roman" w:hAnsi="Times New Roman" w:cs="Times New Roman"/>
                <w:sz w:val="24"/>
              </w:rPr>
              <w:t>08</w:t>
            </w:r>
          </w:p>
        </w:tc>
        <w:tc>
          <w:tcPr>
            <w:tcW w:w="2840" w:type="dxa"/>
            <w:tcBorders>
              <w:right w:val="single" w:sz="4" w:space="0" w:color="auto"/>
            </w:tcBorders>
          </w:tcPr>
          <w:p w:rsidR="008969C8" w:rsidRDefault="008969C8" w:rsidP="007D3FF6">
            <w:pPr>
              <w:spacing w:line="360" w:lineRule="auto"/>
              <w:rPr>
                <w:rFonts w:ascii="Times New Roman" w:hAnsi="Times New Roman" w:cs="Times New Roman"/>
                <w:sz w:val="24"/>
              </w:rPr>
            </w:pPr>
            <w:proofErr w:type="gramStart"/>
            <w:r w:rsidRPr="008969C8">
              <w:rPr>
                <w:rFonts w:ascii="Times New Roman" w:hAnsi="Times New Roman" w:cs="Times New Roman"/>
                <w:sz w:val="24"/>
              </w:rPr>
              <w:t>Resulting</w:t>
            </w:r>
            <w:proofErr w:type="gramEnd"/>
            <w:r w:rsidRPr="008969C8">
              <w:rPr>
                <w:rFonts w:ascii="Times New Roman" w:hAnsi="Times New Roman" w:cs="Times New Roman"/>
                <w:sz w:val="24"/>
              </w:rPr>
              <w:t xml:space="preserve"> a better outcome of my treatment being it avoids re-infection is…</w:t>
            </w:r>
          </w:p>
        </w:tc>
        <w:tc>
          <w:tcPr>
            <w:tcW w:w="6160" w:type="dxa"/>
            <w:gridSpan w:val="5"/>
            <w:tcBorders>
              <w:left w:val="single" w:sz="4" w:space="0" w:color="auto"/>
            </w:tcBorders>
          </w:tcPr>
          <w:p w:rsidR="008969C8" w:rsidRDefault="008969C8"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C27675" w:rsidTr="00404D1B">
        <w:tc>
          <w:tcPr>
            <w:tcW w:w="9576" w:type="dxa"/>
            <w:gridSpan w:val="7"/>
          </w:tcPr>
          <w:p w:rsidR="00C27675" w:rsidRP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 xml:space="preserve">The following questions ask your belief about the normative expectation of others and your </w:t>
            </w:r>
          </w:p>
          <w:p w:rsid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motivation to comply with their expectation</w:t>
            </w:r>
          </w:p>
        </w:tc>
      </w:tr>
      <w:tr w:rsidR="00C27675" w:rsidTr="008630DE">
        <w:trPr>
          <w:trHeight w:val="825"/>
        </w:trPr>
        <w:tc>
          <w:tcPr>
            <w:tcW w:w="3416" w:type="dxa"/>
            <w:gridSpan w:val="2"/>
            <w:vMerge w:val="restart"/>
            <w:tcBorders>
              <w:right w:val="single" w:sz="4" w:space="0" w:color="auto"/>
            </w:tcBorders>
          </w:tcPr>
          <w:p w:rsidR="00C27675" w:rsidRP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The  followi</w:t>
            </w:r>
            <w:r>
              <w:rPr>
                <w:rFonts w:ascii="Times New Roman" w:hAnsi="Times New Roman" w:cs="Times New Roman"/>
                <w:sz w:val="24"/>
              </w:rPr>
              <w:t xml:space="preserve">ng  individual  would  approve my using condom </w:t>
            </w:r>
            <w:r w:rsidRPr="00C27675">
              <w:rPr>
                <w:rFonts w:ascii="Times New Roman" w:hAnsi="Times New Roman" w:cs="Times New Roman"/>
                <w:sz w:val="24"/>
              </w:rPr>
              <w:t xml:space="preserve">consistently during sex </w:t>
            </w:r>
          </w:p>
          <w:p w:rsid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in the next two months</w:t>
            </w:r>
          </w:p>
        </w:tc>
        <w:tc>
          <w:tcPr>
            <w:tcW w:w="13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Strongly</w:t>
            </w:r>
          </w:p>
          <w:p w:rsidR="00C27675" w:rsidRDefault="00480EBB" w:rsidP="007D3FF6">
            <w:pPr>
              <w:spacing w:line="360" w:lineRule="auto"/>
              <w:rPr>
                <w:rFonts w:ascii="Times New Roman" w:hAnsi="Times New Roman" w:cs="Times New Roman"/>
                <w:sz w:val="24"/>
              </w:rPr>
            </w:pPr>
            <w:r w:rsidRPr="00A6141D">
              <w:rPr>
                <w:rFonts w:ascii="Times New Roman" w:hAnsi="Times New Roman" w:cs="Times New Roman"/>
                <w:sz w:val="24"/>
              </w:rPr>
              <w:t>A</w:t>
            </w:r>
            <w:r w:rsidR="00C27675" w:rsidRPr="00A6141D">
              <w:rPr>
                <w:rFonts w:ascii="Times New Roman" w:hAnsi="Times New Roman" w:cs="Times New Roman"/>
                <w:sz w:val="24"/>
              </w:rPr>
              <w:t>gree</w:t>
            </w:r>
          </w:p>
        </w:tc>
        <w:tc>
          <w:tcPr>
            <w:tcW w:w="1136" w:type="dxa"/>
            <w:tcBorders>
              <w:left w:val="single" w:sz="4" w:space="0" w:color="auto"/>
              <w:bottom w:val="single" w:sz="4" w:space="0" w:color="auto"/>
              <w:right w:val="single" w:sz="4" w:space="0" w:color="auto"/>
            </w:tcBorders>
          </w:tcPr>
          <w:p w:rsidR="00C27675" w:rsidRDefault="00C7070F" w:rsidP="007D3FF6">
            <w:pPr>
              <w:spacing w:line="360" w:lineRule="auto"/>
              <w:rPr>
                <w:rFonts w:ascii="Times New Roman" w:hAnsi="Times New Roman" w:cs="Times New Roman"/>
                <w:sz w:val="24"/>
              </w:rPr>
            </w:pPr>
            <w:r w:rsidRPr="00A6141D">
              <w:rPr>
                <w:rFonts w:ascii="Times New Roman" w:hAnsi="Times New Roman" w:cs="Times New Roman"/>
                <w:sz w:val="24"/>
              </w:rPr>
              <w:t>A</w:t>
            </w:r>
            <w:r w:rsidR="00C27675" w:rsidRPr="00A6141D">
              <w:rPr>
                <w:rFonts w:ascii="Times New Roman" w:hAnsi="Times New Roman" w:cs="Times New Roman"/>
                <w:sz w:val="24"/>
              </w:rPr>
              <w:t>gree</w:t>
            </w:r>
          </w:p>
        </w:tc>
        <w:tc>
          <w:tcPr>
            <w:tcW w:w="93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Disagree</w:t>
            </w:r>
          </w:p>
        </w:tc>
        <w:tc>
          <w:tcPr>
            <w:tcW w:w="1376" w:type="dxa"/>
            <w:tcBorders>
              <w:left w:val="single" w:sz="4" w:space="0" w:color="auto"/>
              <w:bottom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Strongly</w:t>
            </w:r>
          </w:p>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disagree</w:t>
            </w:r>
          </w:p>
        </w:tc>
      </w:tr>
      <w:tr w:rsidR="00C27675" w:rsidTr="008630DE">
        <w:trPr>
          <w:trHeight w:val="270"/>
        </w:trPr>
        <w:tc>
          <w:tcPr>
            <w:tcW w:w="3416" w:type="dxa"/>
            <w:gridSpan w:val="2"/>
            <w:vMerge/>
            <w:tcBorders>
              <w:right w:val="single" w:sz="4" w:space="0" w:color="auto"/>
            </w:tcBorders>
          </w:tcPr>
          <w:p w:rsidR="00C27675" w:rsidRPr="00C27675" w:rsidRDefault="00C27675"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right w:val="single" w:sz="4" w:space="0" w:color="auto"/>
            </w:tcBorders>
          </w:tcPr>
          <w:p w:rsidR="00C27675" w:rsidRPr="00A6141D" w:rsidRDefault="00C27675"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right w:val="single" w:sz="4" w:space="0" w:color="auto"/>
            </w:tcBorders>
          </w:tcPr>
          <w:p w:rsidR="00C27675" w:rsidRPr="00A6141D" w:rsidRDefault="00C27675"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5</w:t>
            </w:r>
          </w:p>
        </w:tc>
      </w:tr>
      <w:tr w:rsidR="00C27675" w:rsidTr="008630DE">
        <w:tc>
          <w:tcPr>
            <w:tcW w:w="576" w:type="dxa"/>
            <w:tcBorders>
              <w:right w:val="single" w:sz="4" w:space="0" w:color="auto"/>
            </w:tcBorders>
          </w:tcPr>
          <w:p w:rsidR="00C27675"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C27675">
              <w:rPr>
                <w:rFonts w:ascii="Times New Roman" w:hAnsi="Times New Roman" w:cs="Times New Roman"/>
                <w:sz w:val="24"/>
              </w:rPr>
              <w:t>09</w:t>
            </w:r>
          </w:p>
        </w:tc>
        <w:tc>
          <w:tcPr>
            <w:tcW w:w="2840" w:type="dxa"/>
            <w:tcBorders>
              <w:right w:val="single" w:sz="4" w:space="0" w:color="auto"/>
            </w:tcBorders>
          </w:tcPr>
          <w:p w:rsidR="00C27675" w:rsidRDefault="00C27675" w:rsidP="007D3FF6">
            <w:pPr>
              <w:spacing w:line="360" w:lineRule="auto"/>
              <w:rPr>
                <w:rFonts w:ascii="Times New Roman" w:hAnsi="Times New Roman" w:cs="Times New Roman"/>
                <w:sz w:val="24"/>
              </w:rPr>
            </w:pPr>
            <w:r>
              <w:rPr>
                <w:rFonts w:ascii="Times New Roman" w:hAnsi="Times New Roman" w:cs="Times New Roman"/>
                <w:sz w:val="24"/>
              </w:rPr>
              <w:t>My spouse/sexual partner</w:t>
            </w:r>
            <w:r w:rsidRPr="00C27675">
              <w:rPr>
                <w:rFonts w:ascii="Times New Roman" w:hAnsi="Times New Roman" w:cs="Times New Roman"/>
                <w:sz w:val="24"/>
              </w:rPr>
              <w:t>(s)</w:t>
            </w:r>
          </w:p>
        </w:tc>
        <w:tc>
          <w:tcPr>
            <w:tcW w:w="6160" w:type="dxa"/>
            <w:gridSpan w:val="5"/>
            <w:tcBorders>
              <w:left w:val="single" w:sz="4" w:space="0" w:color="auto"/>
            </w:tcBorders>
          </w:tcPr>
          <w:p w:rsidR="00C27675"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C27675" w:rsidTr="008630DE">
        <w:tc>
          <w:tcPr>
            <w:tcW w:w="576" w:type="dxa"/>
            <w:tcBorders>
              <w:right w:val="single" w:sz="4" w:space="0" w:color="auto"/>
            </w:tcBorders>
          </w:tcPr>
          <w:p w:rsidR="00C27675"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C27675">
              <w:rPr>
                <w:rFonts w:ascii="Times New Roman" w:hAnsi="Times New Roman" w:cs="Times New Roman"/>
                <w:sz w:val="24"/>
              </w:rPr>
              <w:t>10</w:t>
            </w:r>
          </w:p>
        </w:tc>
        <w:tc>
          <w:tcPr>
            <w:tcW w:w="2840" w:type="dxa"/>
            <w:tcBorders>
              <w:right w:val="single" w:sz="4" w:space="0" w:color="auto"/>
            </w:tcBorders>
          </w:tcPr>
          <w:p w:rsid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My close friend (s)</w:t>
            </w:r>
          </w:p>
        </w:tc>
        <w:tc>
          <w:tcPr>
            <w:tcW w:w="6160" w:type="dxa"/>
            <w:gridSpan w:val="5"/>
            <w:tcBorders>
              <w:left w:val="single" w:sz="4" w:space="0" w:color="auto"/>
            </w:tcBorders>
          </w:tcPr>
          <w:p w:rsidR="00C27675"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C27675" w:rsidTr="008630DE">
        <w:tc>
          <w:tcPr>
            <w:tcW w:w="576" w:type="dxa"/>
            <w:tcBorders>
              <w:right w:val="single" w:sz="4" w:space="0" w:color="auto"/>
            </w:tcBorders>
          </w:tcPr>
          <w:p w:rsidR="00C27675"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C27675">
              <w:rPr>
                <w:rFonts w:ascii="Times New Roman" w:hAnsi="Times New Roman" w:cs="Times New Roman"/>
                <w:sz w:val="24"/>
              </w:rPr>
              <w:t>11</w:t>
            </w:r>
          </w:p>
        </w:tc>
        <w:tc>
          <w:tcPr>
            <w:tcW w:w="2840" w:type="dxa"/>
            <w:tcBorders>
              <w:right w:val="single" w:sz="4" w:space="0" w:color="auto"/>
            </w:tcBorders>
          </w:tcPr>
          <w:p w:rsid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My fellow teacher (s)</w:t>
            </w:r>
          </w:p>
        </w:tc>
        <w:tc>
          <w:tcPr>
            <w:tcW w:w="6160" w:type="dxa"/>
            <w:gridSpan w:val="5"/>
            <w:tcBorders>
              <w:left w:val="single" w:sz="4" w:space="0" w:color="auto"/>
            </w:tcBorders>
          </w:tcPr>
          <w:p w:rsidR="00C27675"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C27675" w:rsidTr="008630DE">
        <w:tc>
          <w:tcPr>
            <w:tcW w:w="576" w:type="dxa"/>
            <w:tcBorders>
              <w:right w:val="single" w:sz="4" w:space="0" w:color="auto"/>
            </w:tcBorders>
          </w:tcPr>
          <w:p w:rsidR="00C27675"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C27675">
              <w:rPr>
                <w:rFonts w:ascii="Times New Roman" w:hAnsi="Times New Roman" w:cs="Times New Roman"/>
                <w:sz w:val="24"/>
              </w:rPr>
              <w:t>12</w:t>
            </w:r>
          </w:p>
        </w:tc>
        <w:tc>
          <w:tcPr>
            <w:tcW w:w="2840" w:type="dxa"/>
            <w:tcBorders>
              <w:right w:val="single" w:sz="4" w:space="0" w:color="auto"/>
            </w:tcBorders>
          </w:tcPr>
          <w:p w:rsid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My relative(s)</w:t>
            </w:r>
          </w:p>
        </w:tc>
        <w:tc>
          <w:tcPr>
            <w:tcW w:w="6160" w:type="dxa"/>
            <w:gridSpan w:val="5"/>
            <w:tcBorders>
              <w:left w:val="single" w:sz="4" w:space="0" w:color="auto"/>
            </w:tcBorders>
          </w:tcPr>
          <w:p w:rsidR="00C27675"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C27675" w:rsidTr="008630DE">
        <w:tc>
          <w:tcPr>
            <w:tcW w:w="576" w:type="dxa"/>
            <w:tcBorders>
              <w:right w:val="single" w:sz="4" w:space="0" w:color="auto"/>
            </w:tcBorders>
          </w:tcPr>
          <w:p w:rsidR="00C27675" w:rsidRDefault="009523F0" w:rsidP="007D3FF6">
            <w:pPr>
              <w:spacing w:line="360" w:lineRule="auto"/>
              <w:rPr>
                <w:rFonts w:ascii="Times New Roman" w:hAnsi="Times New Roman" w:cs="Times New Roman"/>
                <w:sz w:val="24"/>
              </w:rPr>
            </w:pPr>
            <w:r>
              <w:rPr>
                <w:rFonts w:ascii="Times New Roman" w:hAnsi="Times New Roman" w:cs="Times New Roman"/>
                <w:sz w:val="24"/>
              </w:rPr>
              <w:lastRenderedPageBreak/>
              <w:t>4</w:t>
            </w:r>
            <w:r w:rsidR="00C27675">
              <w:rPr>
                <w:rFonts w:ascii="Times New Roman" w:hAnsi="Times New Roman" w:cs="Times New Roman"/>
                <w:sz w:val="24"/>
              </w:rPr>
              <w:t>13</w:t>
            </w:r>
          </w:p>
        </w:tc>
        <w:tc>
          <w:tcPr>
            <w:tcW w:w="2840" w:type="dxa"/>
            <w:tcBorders>
              <w:right w:val="single" w:sz="4" w:space="0" w:color="auto"/>
            </w:tcBorders>
          </w:tcPr>
          <w:p w:rsidR="00C27675" w:rsidRPr="00C27675" w:rsidRDefault="00C27675" w:rsidP="007D3FF6">
            <w:pPr>
              <w:spacing w:line="360" w:lineRule="auto"/>
              <w:rPr>
                <w:rFonts w:ascii="Times New Roman" w:hAnsi="Times New Roman" w:cs="Times New Roman"/>
                <w:sz w:val="24"/>
              </w:rPr>
            </w:pPr>
            <w:r w:rsidRPr="00C27675">
              <w:rPr>
                <w:rFonts w:ascii="Times New Roman" w:hAnsi="Times New Roman" w:cs="Times New Roman"/>
                <w:sz w:val="24"/>
              </w:rPr>
              <w:t>My religious leader (s)</w:t>
            </w:r>
          </w:p>
        </w:tc>
        <w:tc>
          <w:tcPr>
            <w:tcW w:w="6160" w:type="dxa"/>
            <w:gridSpan w:val="5"/>
            <w:tcBorders>
              <w:left w:val="single" w:sz="4" w:space="0" w:color="auto"/>
            </w:tcBorders>
          </w:tcPr>
          <w:p w:rsidR="00C27675" w:rsidRPr="00A6141D" w:rsidRDefault="00C27675"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B516DF" w:rsidTr="008630DE">
        <w:trPr>
          <w:trHeight w:val="825"/>
        </w:trPr>
        <w:tc>
          <w:tcPr>
            <w:tcW w:w="3416" w:type="dxa"/>
            <w:gridSpan w:val="2"/>
            <w:vMerge w:val="restart"/>
            <w:tcBorders>
              <w:right w:val="single" w:sz="4" w:space="0" w:color="auto"/>
            </w:tcBorders>
          </w:tcPr>
          <w:p w:rsidR="00B516DF" w:rsidRDefault="00B516DF" w:rsidP="007D3FF6">
            <w:pPr>
              <w:spacing w:line="360" w:lineRule="auto"/>
              <w:rPr>
                <w:rFonts w:ascii="Times New Roman" w:hAnsi="Times New Roman" w:cs="Times New Roman"/>
                <w:sz w:val="24"/>
              </w:rPr>
            </w:pPr>
            <w:r w:rsidRPr="00B516DF">
              <w:rPr>
                <w:rFonts w:ascii="Times New Roman" w:hAnsi="Times New Roman" w:cs="Times New Roman"/>
                <w:sz w:val="24"/>
              </w:rPr>
              <w:t>‘I would like to do what ………’</w:t>
            </w:r>
          </w:p>
        </w:tc>
        <w:tc>
          <w:tcPr>
            <w:tcW w:w="1336" w:type="dxa"/>
            <w:tcBorders>
              <w:left w:val="single" w:sz="4" w:space="0" w:color="auto"/>
              <w:bottom w:val="single" w:sz="4" w:space="0" w:color="auto"/>
              <w:right w:val="single" w:sz="4" w:space="0" w:color="auto"/>
            </w:tcBorders>
          </w:tcPr>
          <w:p w:rsidR="00B516DF" w:rsidRDefault="00B516DF" w:rsidP="007D3FF6">
            <w:pPr>
              <w:spacing w:line="360" w:lineRule="auto"/>
              <w:rPr>
                <w:rFonts w:ascii="Times New Roman" w:hAnsi="Times New Roman" w:cs="Times New Roman"/>
                <w:sz w:val="24"/>
              </w:rPr>
            </w:pPr>
            <w:r w:rsidRPr="00A6141D">
              <w:rPr>
                <w:rFonts w:ascii="Times New Roman" w:hAnsi="Times New Roman" w:cs="Times New Roman"/>
                <w:sz w:val="24"/>
              </w:rPr>
              <w:t>Strongly</w:t>
            </w:r>
          </w:p>
          <w:p w:rsidR="00B516DF" w:rsidRDefault="00480EBB" w:rsidP="007D3FF6">
            <w:pPr>
              <w:spacing w:line="360" w:lineRule="auto"/>
              <w:rPr>
                <w:rFonts w:ascii="Times New Roman" w:hAnsi="Times New Roman" w:cs="Times New Roman"/>
                <w:sz w:val="24"/>
              </w:rPr>
            </w:pPr>
            <w:r w:rsidRPr="00A6141D">
              <w:rPr>
                <w:rFonts w:ascii="Times New Roman" w:hAnsi="Times New Roman" w:cs="Times New Roman"/>
                <w:sz w:val="24"/>
              </w:rPr>
              <w:t>A</w:t>
            </w:r>
            <w:r w:rsidR="00B516DF" w:rsidRPr="00A6141D">
              <w:rPr>
                <w:rFonts w:ascii="Times New Roman" w:hAnsi="Times New Roman" w:cs="Times New Roman"/>
                <w:sz w:val="24"/>
              </w:rPr>
              <w:t>gree</w:t>
            </w:r>
          </w:p>
        </w:tc>
        <w:tc>
          <w:tcPr>
            <w:tcW w:w="1136" w:type="dxa"/>
            <w:tcBorders>
              <w:left w:val="single" w:sz="4" w:space="0" w:color="auto"/>
              <w:bottom w:val="single" w:sz="4" w:space="0" w:color="auto"/>
              <w:right w:val="single" w:sz="4" w:space="0" w:color="auto"/>
            </w:tcBorders>
          </w:tcPr>
          <w:p w:rsidR="00B516DF" w:rsidRDefault="00C7070F" w:rsidP="007D3FF6">
            <w:pPr>
              <w:spacing w:line="360" w:lineRule="auto"/>
              <w:rPr>
                <w:rFonts w:ascii="Times New Roman" w:hAnsi="Times New Roman" w:cs="Times New Roman"/>
                <w:sz w:val="24"/>
              </w:rPr>
            </w:pPr>
            <w:r w:rsidRPr="00A6141D">
              <w:rPr>
                <w:rFonts w:ascii="Times New Roman" w:hAnsi="Times New Roman" w:cs="Times New Roman"/>
                <w:sz w:val="24"/>
              </w:rPr>
              <w:t>A</w:t>
            </w:r>
            <w:r w:rsidR="00B516DF" w:rsidRPr="00A6141D">
              <w:rPr>
                <w:rFonts w:ascii="Times New Roman" w:hAnsi="Times New Roman" w:cs="Times New Roman"/>
                <w:sz w:val="24"/>
              </w:rPr>
              <w:t>gree</w:t>
            </w:r>
          </w:p>
        </w:tc>
        <w:tc>
          <w:tcPr>
            <w:tcW w:w="936" w:type="dxa"/>
            <w:tcBorders>
              <w:left w:val="single" w:sz="4" w:space="0" w:color="auto"/>
              <w:bottom w:val="single" w:sz="4" w:space="0" w:color="auto"/>
              <w:right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Disagree</w:t>
            </w:r>
          </w:p>
        </w:tc>
        <w:tc>
          <w:tcPr>
            <w:tcW w:w="1376" w:type="dxa"/>
            <w:tcBorders>
              <w:left w:val="single" w:sz="4" w:space="0" w:color="auto"/>
              <w:bottom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Strongly</w:t>
            </w:r>
          </w:p>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disagree</w:t>
            </w:r>
          </w:p>
        </w:tc>
      </w:tr>
      <w:tr w:rsidR="00B516DF" w:rsidTr="008630DE">
        <w:trPr>
          <w:trHeight w:val="270"/>
        </w:trPr>
        <w:tc>
          <w:tcPr>
            <w:tcW w:w="3416" w:type="dxa"/>
            <w:gridSpan w:val="2"/>
            <w:vMerge/>
            <w:tcBorders>
              <w:right w:val="single" w:sz="4" w:space="0" w:color="auto"/>
            </w:tcBorders>
          </w:tcPr>
          <w:p w:rsidR="00B516DF" w:rsidRPr="00C27675" w:rsidRDefault="00B516DF"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right w:val="single" w:sz="4" w:space="0" w:color="auto"/>
            </w:tcBorders>
          </w:tcPr>
          <w:p w:rsidR="00B516DF" w:rsidRPr="00A6141D" w:rsidRDefault="00B516DF"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right w:val="single" w:sz="4" w:space="0" w:color="auto"/>
            </w:tcBorders>
          </w:tcPr>
          <w:p w:rsidR="00B516DF" w:rsidRPr="00A6141D" w:rsidRDefault="00B516DF"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right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right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5</w:t>
            </w:r>
          </w:p>
        </w:tc>
      </w:tr>
      <w:tr w:rsidR="00B516DF" w:rsidTr="008630DE">
        <w:tc>
          <w:tcPr>
            <w:tcW w:w="576" w:type="dxa"/>
            <w:tcBorders>
              <w:right w:val="single" w:sz="4" w:space="0" w:color="auto"/>
            </w:tcBorders>
          </w:tcPr>
          <w:p w:rsidR="00B516DF"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B516DF">
              <w:rPr>
                <w:rFonts w:ascii="Times New Roman" w:hAnsi="Times New Roman" w:cs="Times New Roman"/>
                <w:sz w:val="24"/>
              </w:rPr>
              <w:t>14</w:t>
            </w:r>
          </w:p>
        </w:tc>
        <w:tc>
          <w:tcPr>
            <w:tcW w:w="2840" w:type="dxa"/>
            <w:tcBorders>
              <w:right w:val="single" w:sz="4" w:space="0" w:color="auto"/>
            </w:tcBorders>
          </w:tcPr>
          <w:p w:rsidR="00B516DF" w:rsidRDefault="00B516DF" w:rsidP="007D3FF6">
            <w:pPr>
              <w:spacing w:line="360" w:lineRule="auto"/>
              <w:rPr>
                <w:rFonts w:ascii="Times New Roman" w:hAnsi="Times New Roman" w:cs="Times New Roman"/>
                <w:sz w:val="24"/>
              </w:rPr>
            </w:pPr>
            <w:r>
              <w:rPr>
                <w:rFonts w:ascii="Times New Roman" w:hAnsi="Times New Roman" w:cs="Times New Roman"/>
                <w:sz w:val="24"/>
              </w:rPr>
              <w:t>My</w:t>
            </w:r>
            <w:r w:rsidR="007D1E3A">
              <w:rPr>
                <w:rFonts w:ascii="Times New Roman" w:hAnsi="Times New Roman" w:cs="Times New Roman"/>
                <w:sz w:val="24"/>
              </w:rPr>
              <w:t xml:space="preserve"> sexual </w:t>
            </w:r>
            <w:r w:rsidRPr="00B516DF">
              <w:rPr>
                <w:rFonts w:ascii="Times New Roman" w:hAnsi="Times New Roman" w:cs="Times New Roman"/>
                <w:sz w:val="24"/>
              </w:rPr>
              <w:t>p</w:t>
            </w:r>
            <w:r w:rsidR="007D1E3A">
              <w:rPr>
                <w:rFonts w:ascii="Times New Roman" w:hAnsi="Times New Roman" w:cs="Times New Roman"/>
                <w:sz w:val="24"/>
              </w:rPr>
              <w:t xml:space="preserve">artner(s) </w:t>
            </w:r>
            <w:proofErr w:type="gramStart"/>
            <w:r>
              <w:rPr>
                <w:rFonts w:ascii="Times New Roman" w:hAnsi="Times New Roman" w:cs="Times New Roman"/>
                <w:sz w:val="24"/>
              </w:rPr>
              <w:t>think  (</w:t>
            </w:r>
            <w:proofErr w:type="gramEnd"/>
            <w:r>
              <w:rPr>
                <w:rFonts w:ascii="Times New Roman" w:hAnsi="Times New Roman" w:cs="Times New Roman"/>
                <w:sz w:val="24"/>
              </w:rPr>
              <w:t xml:space="preserve">s)  that  I </w:t>
            </w:r>
            <w:r w:rsidRPr="00B516DF">
              <w:rPr>
                <w:rFonts w:ascii="Times New Roman" w:hAnsi="Times New Roman" w:cs="Times New Roman"/>
                <w:sz w:val="24"/>
              </w:rPr>
              <w:t>should do.</w:t>
            </w:r>
          </w:p>
        </w:tc>
        <w:tc>
          <w:tcPr>
            <w:tcW w:w="6160" w:type="dxa"/>
            <w:gridSpan w:val="5"/>
            <w:tcBorders>
              <w:left w:val="single" w:sz="4" w:space="0" w:color="auto"/>
            </w:tcBorders>
          </w:tcPr>
          <w:p w:rsidR="00B516DF" w:rsidRDefault="00B516DF"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B516DF" w:rsidTr="008630DE">
        <w:tc>
          <w:tcPr>
            <w:tcW w:w="576" w:type="dxa"/>
            <w:tcBorders>
              <w:right w:val="single" w:sz="4" w:space="0" w:color="auto"/>
            </w:tcBorders>
          </w:tcPr>
          <w:p w:rsidR="00B516DF"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B516DF">
              <w:rPr>
                <w:rFonts w:ascii="Times New Roman" w:hAnsi="Times New Roman" w:cs="Times New Roman"/>
                <w:sz w:val="24"/>
              </w:rPr>
              <w:t>15</w:t>
            </w:r>
          </w:p>
        </w:tc>
        <w:tc>
          <w:tcPr>
            <w:tcW w:w="2840" w:type="dxa"/>
            <w:tcBorders>
              <w:right w:val="single" w:sz="4" w:space="0" w:color="auto"/>
            </w:tcBorders>
          </w:tcPr>
          <w:p w:rsidR="00B516DF" w:rsidRDefault="00B516DF" w:rsidP="007D3FF6">
            <w:pPr>
              <w:spacing w:line="360" w:lineRule="auto"/>
              <w:rPr>
                <w:rFonts w:ascii="Times New Roman" w:hAnsi="Times New Roman" w:cs="Times New Roman"/>
                <w:sz w:val="24"/>
              </w:rPr>
            </w:pPr>
            <w:r w:rsidRPr="00B516DF">
              <w:rPr>
                <w:rFonts w:ascii="Times New Roman" w:hAnsi="Times New Roman" w:cs="Times New Roman"/>
                <w:sz w:val="24"/>
              </w:rPr>
              <w:t>my close frie</w:t>
            </w:r>
            <w:r>
              <w:rPr>
                <w:rFonts w:ascii="Times New Roman" w:hAnsi="Times New Roman" w:cs="Times New Roman"/>
                <w:sz w:val="24"/>
              </w:rPr>
              <w:t xml:space="preserve">nd (s) think (s) that I should </w:t>
            </w:r>
            <w:r w:rsidRPr="00B516DF">
              <w:rPr>
                <w:rFonts w:ascii="Times New Roman" w:hAnsi="Times New Roman" w:cs="Times New Roman"/>
                <w:sz w:val="24"/>
              </w:rPr>
              <w:t>do</w:t>
            </w:r>
          </w:p>
        </w:tc>
        <w:tc>
          <w:tcPr>
            <w:tcW w:w="6160" w:type="dxa"/>
            <w:gridSpan w:val="5"/>
            <w:tcBorders>
              <w:left w:val="single" w:sz="4" w:space="0" w:color="auto"/>
            </w:tcBorders>
          </w:tcPr>
          <w:p w:rsidR="00B516DF" w:rsidRDefault="00B516DF"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B516DF" w:rsidTr="008630DE">
        <w:tc>
          <w:tcPr>
            <w:tcW w:w="576" w:type="dxa"/>
            <w:tcBorders>
              <w:right w:val="single" w:sz="4" w:space="0" w:color="auto"/>
            </w:tcBorders>
          </w:tcPr>
          <w:p w:rsidR="00B516DF"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B516DF">
              <w:rPr>
                <w:rFonts w:ascii="Times New Roman" w:hAnsi="Times New Roman" w:cs="Times New Roman"/>
                <w:sz w:val="24"/>
              </w:rPr>
              <w:t>16</w:t>
            </w:r>
          </w:p>
        </w:tc>
        <w:tc>
          <w:tcPr>
            <w:tcW w:w="2840" w:type="dxa"/>
            <w:tcBorders>
              <w:right w:val="single" w:sz="4" w:space="0" w:color="auto"/>
            </w:tcBorders>
          </w:tcPr>
          <w:p w:rsidR="00B516DF" w:rsidRDefault="00B516DF" w:rsidP="007D3FF6">
            <w:pPr>
              <w:spacing w:line="360" w:lineRule="auto"/>
              <w:rPr>
                <w:rFonts w:ascii="Times New Roman" w:hAnsi="Times New Roman" w:cs="Times New Roman"/>
                <w:sz w:val="24"/>
              </w:rPr>
            </w:pPr>
            <w:r w:rsidRPr="00B516DF">
              <w:rPr>
                <w:rFonts w:ascii="Times New Roman" w:hAnsi="Times New Roman" w:cs="Times New Roman"/>
                <w:sz w:val="24"/>
              </w:rPr>
              <w:t>My  fellow  tea</w:t>
            </w:r>
            <w:r>
              <w:rPr>
                <w:rFonts w:ascii="Times New Roman" w:hAnsi="Times New Roman" w:cs="Times New Roman"/>
                <w:sz w:val="24"/>
              </w:rPr>
              <w:t xml:space="preserve">cher  (s)  think  (s)  that  I </w:t>
            </w:r>
            <w:r w:rsidRPr="00B516DF">
              <w:rPr>
                <w:rFonts w:ascii="Times New Roman" w:hAnsi="Times New Roman" w:cs="Times New Roman"/>
                <w:sz w:val="24"/>
              </w:rPr>
              <w:t>should do</w:t>
            </w:r>
            <w:r w:rsidRPr="00C27675">
              <w:rPr>
                <w:rFonts w:ascii="Times New Roman" w:hAnsi="Times New Roman" w:cs="Times New Roman"/>
                <w:sz w:val="24"/>
              </w:rPr>
              <w:t>)</w:t>
            </w:r>
          </w:p>
        </w:tc>
        <w:tc>
          <w:tcPr>
            <w:tcW w:w="6160" w:type="dxa"/>
            <w:gridSpan w:val="5"/>
            <w:tcBorders>
              <w:left w:val="single" w:sz="4" w:space="0" w:color="auto"/>
            </w:tcBorders>
          </w:tcPr>
          <w:p w:rsidR="00B516DF" w:rsidRDefault="00B516DF"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B516DF" w:rsidTr="008630DE">
        <w:tc>
          <w:tcPr>
            <w:tcW w:w="576" w:type="dxa"/>
            <w:tcBorders>
              <w:right w:val="single" w:sz="4" w:space="0" w:color="auto"/>
            </w:tcBorders>
          </w:tcPr>
          <w:p w:rsidR="00B516DF"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B516DF">
              <w:rPr>
                <w:rFonts w:ascii="Times New Roman" w:hAnsi="Times New Roman" w:cs="Times New Roman"/>
                <w:sz w:val="24"/>
              </w:rPr>
              <w:t>17</w:t>
            </w:r>
          </w:p>
        </w:tc>
        <w:tc>
          <w:tcPr>
            <w:tcW w:w="2840" w:type="dxa"/>
            <w:tcBorders>
              <w:right w:val="single" w:sz="4" w:space="0" w:color="auto"/>
            </w:tcBorders>
          </w:tcPr>
          <w:p w:rsidR="00B516DF" w:rsidRDefault="00B516DF" w:rsidP="007D3FF6">
            <w:pPr>
              <w:spacing w:line="360" w:lineRule="auto"/>
              <w:rPr>
                <w:rFonts w:ascii="Times New Roman" w:hAnsi="Times New Roman" w:cs="Times New Roman"/>
                <w:sz w:val="24"/>
              </w:rPr>
            </w:pPr>
            <w:r w:rsidRPr="00B516DF">
              <w:rPr>
                <w:rFonts w:ascii="Times New Roman" w:hAnsi="Times New Roman" w:cs="Times New Roman"/>
                <w:sz w:val="24"/>
              </w:rPr>
              <w:t>My relative(s) think (s) that I should do</w:t>
            </w:r>
          </w:p>
        </w:tc>
        <w:tc>
          <w:tcPr>
            <w:tcW w:w="6160" w:type="dxa"/>
            <w:gridSpan w:val="5"/>
            <w:tcBorders>
              <w:left w:val="single" w:sz="4" w:space="0" w:color="auto"/>
            </w:tcBorders>
          </w:tcPr>
          <w:p w:rsidR="00B516DF" w:rsidRDefault="00B516DF"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B516DF" w:rsidTr="008630DE">
        <w:tc>
          <w:tcPr>
            <w:tcW w:w="576" w:type="dxa"/>
            <w:tcBorders>
              <w:right w:val="single" w:sz="4" w:space="0" w:color="auto"/>
            </w:tcBorders>
          </w:tcPr>
          <w:p w:rsidR="00B516DF"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B516DF">
              <w:rPr>
                <w:rFonts w:ascii="Times New Roman" w:hAnsi="Times New Roman" w:cs="Times New Roman"/>
                <w:sz w:val="24"/>
              </w:rPr>
              <w:t>18</w:t>
            </w:r>
          </w:p>
        </w:tc>
        <w:tc>
          <w:tcPr>
            <w:tcW w:w="2840" w:type="dxa"/>
            <w:tcBorders>
              <w:right w:val="single" w:sz="4" w:space="0" w:color="auto"/>
            </w:tcBorders>
          </w:tcPr>
          <w:p w:rsidR="00B516DF" w:rsidRPr="00B516DF" w:rsidRDefault="00B516DF" w:rsidP="007D3FF6">
            <w:pPr>
              <w:spacing w:line="360" w:lineRule="auto"/>
              <w:rPr>
                <w:rFonts w:ascii="Times New Roman" w:hAnsi="Times New Roman" w:cs="Times New Roman"/>
                <w:sz w:val="24"/>
              </w:rPr>
            </w:pPr>
            <w:r w:rsidRPr="00B516DF">
              <w:rPr>
                <w:rFonts w:ascii="Times New Roman" w:hAnsi="Times New Roman" w:cs="Times New Roman"/>
                <w:sz w:val="24"/>
              </w:rPr>
              <w:t xml:space="preserve">My  religious  leader  (s)  think  (s)  that  I </w:t>
            </w:r>
          </w:p>
          <w:p w:rsidR="00B516DF" w:rsidRPr="00C27675" w:rsidRDefault="00B516DF" w:rsidP="007D3FF6">
            <w:pPr>
              <w:spacing w:line="360" w:lineRule="auto"/>
              <w:rPr>
                <w:rFonts w:ascii="Times New Roman" w:hAnsi="Times New Roman" w:cs="Times New Roman"/>
                <w:sz w:val="24"/>
              </w:rPr>
            </w:pPr>
            <w:r w:rsidRPr="00B516DF">
              <w:rPr>
                <w:rFonts w:ascii="Times New Roman" w:hAnsi="Times New Roman" w:cs="Times New Roman"/>
                <w:sz w:val="24"/>
              </w:rPr>
              <w:t>should do’</w:t>
            </w:r>
          </w:p>
        </w:tc>
        <w:tc>
          <w:tcPr>
            <w:tcW w:w="6160" w:type="dxa"/>
            <w:gridSpan w:val="5"/>
            <w:tcBorders>
              <w:left w:val="single" w:sz="4" w:space="0" w:color="auto"/>
            </w:tcBorders>
          </w:tcPr>
          <w:p w:rsidR="00B516DF" w:rsidRPr="00A6141D" w:rsidRDefault="00B516DF"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7273C3" w:rsidTr="00404D1B">
        <w:tc>
          <w:tcPr>
            <w:tcW w:w="9576" w:type="dxa"/>
            <w:gridSpan w:val="7"/>
          </w:tcPr>
          <w:p w:rsidR="007273C3" w:rsidRDefault="007273C3" w:rsidP="007D3FF6">
            <w:pPr>
              <w:spacing w:line="360" w:lineRule="auto"/>
              <w:rPr>
                <w:rFonts w:ascii="Times New Roman" w:hAnsi="Times New Roman" w:cs="Times New Roman"/>
                <w:sz w:val="24"/>
              </w:rPr>
            </w:pPr>
            <w:r w:rsidRPr="007273C3">
              <w:rPr>
                <w:rFonts w:ascii="Times New Roman" w:hAnsi="Times New Roman" w:cs="Times New Roman"/>
                <w:sz w:val="24"/>
              </w:rPr>
              <w:t>The  following  questions  assess  your  belief  about  the  presence  of  fact</w:t>
            </w:r>
            <w:r>
              <w:rPr>
                <w:rFonts w:ascii="Times New Roman" w:hAnsi="Times New Roman" w:cs="Times New Roman"/>
                <w:sz w:val="24"/>
              </w:rPr>
              <w:t xml:space="preserve">ors  that  may  facilitate  or </w:t>
            </w:r>
            <w:r w:rsidRPr="007273C3">
              <w:rPr>
                <w:rFonts w:ascii="Times New Roman" w:hAnsi="Times New Roman" w:cs="Times New Roman"/>
                <w:sz w:val="24"/>
              </w:rPr>
              <w:t>impede the use of condom consistently and the perceived power of these factors.</w:t>
            </w:r>
          </w:p>
        </w:tc>
      </w:tr>
      <w:tr w:rsidR="007273C3" w:rsidTr="008630DE">
        <w:trPr>
          <w:trHeight w:val="825"/>
        </w:trPr>
        <w:tc>
          <w:tcPr>
            <w:tcW w:w="3416" w:type="dxa"/>
            <w:gridSpan w:val="2"/>
            <w:vMerge w:val="restart"/>
            <w:tcBorders>
              <w:right w:val="single" w:sz="4" w:space="0" w:color="auto"/>
            </w:tcBorders>
          </w:tcPr>
          <w:p w:rsidR="007273C3" w:rsidRDefault="007273C3" w:rsidP="007D3FF6">
            <w:pPr>
              <w:spacing w:line="360" w:lineRule="auto"/>
              <w:rPr>
                <w:rFonts w:ascii="Times New Roman" w:hAnsi="Times New Roman" w:cs="Times New Roman"/>
                <w:sz w:val="24"/>
              </w:rPr>
            </w:pPr>
            <w:r w:rsidRPr="007273C3">
              <w:rPr>
                <w:rFonts w:ascii="Times New Roman" w:hAnsi="Times New Roman" w:cs="Times New Roman"/>
                <w:sz w:val="24"/>
              </w:rPr>
              <w:t>It  will  b</w:t>
            </w:r>
            <w:r>
              <w:rPr>
                <w:rFonts w:ascii="Times New Roman" w:hAnsi="Times New Roman" w:cs="Times New Roman"/>
                <w:sz w:val="24"/>
              </w:rPr>
              <w:t xml:space="preserve">e  difficult  for  me  to  use </w:t>
            </w:r>
            <w:r w:rsidRPr="007273C3">
              <w:rPr>
                <w:rFonts w:ascii="Times New Roman" w:hAnsi="Times New Roman" w:cs="Times New Roman"/>
                <w:sz w:val="24"/>
              </w:rPr>
              <w:t>condom  consistently  in  the</w:t>
            </w:r>
            <w:r>
              <w:rPr>
                <w:rFonts w:ascii="Times New Roman" w:hAnsi="Times New Roman" w:cs="Times New Roman"/>
                <w:sz w:val="24"/>
              </w:rPr>
              <w:t xml:space="preserve"> coming </w:t>
            </w:r>
            <w:r w:rsidRPr="00C27675">
              <w:rPr>
                <w:rFonts w:ascii="Times New Roman" w:hAnsi="Times New Roman" w:cs="Times New Roman"/>
                <w:sz w:val="24"/>
              </w:rPr>
              <w:t>two months</w:t>
            </w:r>
          </w:p>
        </w:tc>
        <w:tc>
          <w:tcPr>
            <w:tcW w:w="1336" w:type="dxa"/>
            <w:tcBorders>
              <w:left w:val="single" w:sz="4" w:space="0" w:color="auto"/>
              <w:bottom w:val="single" w:sz="4" w:space="0" w:color="auto"/>
              <w:right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Very likely</w:t>
            </w:r>
          </w:p>
        </w:tc>
        <w:tc>
          <w:tcPr>
            <w:tcW w:w="1136" w:type="dxa"/>
            <w:tcBorders>
              <w:left w:val="single" w:sz="4" w:space="0" w:color="auto"/>
              <w:bottom w:val="single" w:sz="4" w:space="0" w:color="auto"/>
              <w:right w:val="single" w:sz="4" w:space="0" w:color="auto"/>
            </w:tcBorders>
          </w:tcPr>
          <w:p w:rsidR="007273C3" w:rsidRDefault="00C7070F" w:rsidP="007D3FF6">
            <w:pPr>
              <w:spacing w:line="360" w:lineRule="auto"/>
              <w:rPr>
                <w:rFonts w:ascii="Times New Roman" w:hAnsi="Times New Roman" w:cs="Times New Roman"/>
                <w:sz w:val="24"/>
              </w:rPr>
            </w:pPr>
            <w:r>
              <w:rPr>
                <w:rFonts w:ascii="Times New Roman" w:hAnsi="Times New Roman" w:cs="Times New Roman"/>
                <w:sz w:val="24"/>
              </w:rPr>
              <w:t>L</w:t>
            </w:r>
            <w:r w:rsidR="007273C3">
              <w:rPr>
                <w:rFonts w:ascii="Times New Roman" w:hAnsi="Times New Roman" w:cs="Times New Roman"/>
                <w:sz w:val="24"/>
              </w:rPr>
              <w:t>ikely</w:t>
            </w:r>
          </w:p>
        </w:tc>
        <w:tc>
          <w:tcPr>
            <w:tcW w:w="936" w:type="dxa"/>
            <w:tcBorders>
              <w:left w:val="single" w:sz="4" w:space="0" w:color="auto"/>
              <w:bottom w:val="single" w:sz="4" w:space="0" w:color="auto"/>
              <w:right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Somewhat likely</w:t>
            </w:r>
          </w:p>
        </w:tc>
        <w:tc>
          <w:tcPr>
            <w:tcW w:w="1376" w:type="dxa"/>
            <w:tcBorders>
              <w:left w:val="single" w:sz="4" w:space="0" w:color="auto"/>
              <w:bottom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Not likely at all</w:t>
            </w:r>
          </w:p>
        </w:tc>
      </w:tr>
      <w:tr w:rsidR="007273C3" w:rsidTr="008630DE">
        <w:trPr>
          <w:trHeight w:val="270"/>
        </w:trPr>
        <w:tc>
          <w:tcPr>
            <w:tcW w:w="3416" w:type="dxa"/>
            <w:gridSpan w:val="2"/>
            <w:vMerge/>
            <w:tcBorders>
              <w:right w:val="single" w:sz="4" w:space="0" w:color="auto"/>
            </w:tcBorders>
          </w:tcPr>
          <w:p w:rsidR="007273C3" w:rsidRPr="00C27675" w:rsidRDefault="007273C3"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right w:val="single" w:sz="4" w:space="0" w:color="auto"/>
            </w:tcBorders>
          </w:tcPr>
          <w:p w:rsidR="007273C3" w:rsidRPr="00A6141D" w:rsidRDefault="007273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right w:val="single" w:sz="4" w:space="0" w:color="auto"/>
            </w:tcBorders>
          </w:tcPr>
          <w:p w:rsidR="007273C3" w:rsidRPr="00A6141D" w:rsidRDefault="007273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right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right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tcBorders>
          </w:tcPr>
          <w:p w:rsidR="007273C3" w:rsidRDefault="007273C3" w:rsidP="007D3FF6">
            <w:pPr>
              <w:spacing w:line="360" w:lineRule="auto"/>
              <w:rPr>
                <w:rFonts w:ascii="Times New Roman" w:hAnsi="Times New Roman" w:cs="Times New Roman"/>
                <w:sz w:val="24"/>
              </w:rPr>
            </w:pPr>
            <w:r>
              <w:rPr>
                <w:rFonts w:ascii="Times New Roman" w:hAnsi="Times New Roman" w:cs="Times New Roman"/>
                <w:sz w:val="24"/>
              </w:rPr>
              <w:t>5</w:t>
            </w:r>
          </w:p>
        </w:tc>
      </w:tr>
      <w:tr w:rsidR="007273C3" w:rsidTr="008630DE">
        <w:tc>
          <w:tcPr>
            <w:tcW w:w="576" w:type="dxa"/>
            <w:tcBorders>
              <w:right w:val="single" w:sz="4" w:space="0" w:color="auto"/>
            </w:tcBorders>
          </w:tcPr>
          <w:p w:rsidR="007273C3"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A20A40">
              <w:rPr>
                <w:rFonts w:ascii="Times New Roman" w:hAnsi="Times New Roman" w:cs="Times New Roman"/>
                <w:sz w:val="24"/>
              </w:rPr>
              <w:t>1</w:t>
            </w:r>
            <w:r w:rsidR="007273C3">
              <w:rPr>
                <w:rFonts w:ascii="Times New Roman" w:hAnsi="Times New Roman" w:cs="Times New Roman"/>
                <w:sz w:val="24"/>
              </w:rPr>
              <w:t>9</w:t>
            </w:r>
          </w:p>
        </w:tc>
        <w:tc>
          <w:tcPr>
            <w:tcW w:w="2840" w:type="dxa"/>
            <w:tcBorders>
              <w:right w:val="single" w:sz="4" w:space="0" w:color="auto"/>
            </w:tcBorders>
          </w:tcPr>
          <w:p w:rsidR="00A20A40" w:rsidRPr="00A20A40" w:rsidRDefault="00A20A40" w:rsidP="007D3FF6">
            <w:pPr>
              <w:spacing w:line="360" w:lineRule="auto"/>
              <w:rPr>
                <w:rFonts w:ascii="Times New Roman" w:hAnsi="Times New Roman" w:cs="Times New Roman"/>
                <w:sz w:val="24"/>
              </w:rPr>
            </w:pPr>
            <w:r w:rsidRPr="00A20A40">
              <w:rPr>
                <w:rFonts w:ascii="Times New Roman" w:hAnsi="Times New Roman" w:cs="Times New Roman"/>
                <w:sz w:val="24"/>
              </w:rPr>
              <w:t xml:space="preserve">Because I fear Condom is </w:t>
            </w:r>
          </w:p>
          <w:p w:rsidR="007273C3" w:rsidRDefault="00A20A40" w:rsidP="007D3FF6">
            <w:pPr>
              <w:spacing w:line="360" w:lineRule="auto"/>
              <w:rPr>
                <w:rFonts w:ascii="Times New Roman" w:hAnsi="Times New Roman" w:cs="Times New Roman"/>
                <w:sz w:val="24"/>
              </w:rPr>
            </w:pPr>
            <w:proofErr w:type="gramStart"/>
            <w:r w:rsidRPr="00A20A40">
              <w:rPr>
                <w:rFonts w:ascii="Times New Roman" w:hAnsi="Times New Roman" w:cs="Times New Roman"/>
                <w:sz w:val="24"/>
              </w:rPr>
              <w:t>difficult</w:t>
            </w:r>
            <w:proofErr w:type="gramEnd"/>
            <w:r w:rsidRPr="00A20A40">
              <w:rPr>
                <w:rFonts w:ascii="Times New Roman" w:hAnsi="Times New Roman" w:cs="Times New Roman"/>
                <w:sz w:val="24"/>
              </w:rPr>
              <w:t xml:space="preserve"> for me to use.</w:t>
            </w:r>
          </w:p>
        </w:tc>
        <w:tc>
          <w:tcPr>
            <w:tcW w:w="6160" w:type="dxa"/>
            <w:gridSpan w:val="5"/>
            <w:tcBorders>
              <w:left w:val="single" w:sz="4" w:space="0" w:color="auto"/>
            </w:tcBorders>
          </w:tcPr>
          <w:p w:rsidR="007273C3" w:rsidRDefault="007273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7273C3" w:rsidTr="008630DE">
        <w:tc>
          <w:tcPr>
            <w:tcW w:w="576" w:type="dxa"/>
            <w:tcBorders>
              <w:right w:val="single" w:sz="4" w:space="0" w:color="auto"/>
            </w:tcBorders>
          </w:tcPr>
          <w:p w:rsidR="007273C3"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A20A40">
              <w:rPr>
                <w:rFonts w:ascii="Times New Roman" w:hAnsi="Times New Roman" w:cs="Times New Roman"/>
                <w:sz w:val="24"/>
              </w:rPr>
              <w:t>2</w:t>
            </w:r>
            <w:r w:rsidR="007273C3">
              <w:rPr>
                <w:rFonts w:ascii="Times New Roman" w:hAnsi="Times New Roman" w:cs="Times New Roman"/>
                <w:sz w:val="24"/>
              </w:rPr>
              <w:t>0</w:t>
            </w:r>
          </w:p>
        </w:tc>
        <w:tc>
          <w:tcPr>
            <w:tcW w:w="2840" w:type="dxa"/>
            <w:tcBorders>
              <w:right w:val="single" w:sz="4" w:space="0" w:color="auto"/>
            </w:tcBorders>
          </w:tcPr>
          <w:p w:rsidR="00A20A40" w:rsidRPr="00A20A40" w:rsidRDefault="00A20A40" w:rsidP="007D3FF6">
            <w:pPr>
              <w:spacing w:line="360" w:lineRule="auto"/>
              <w:rPr>
                <w:rFonts w:ascii="Times New Roman" w:hAnsi="Times New Roman" w:cs="Times New Roman"/>
                <w:sz w:val="24"/>
              </w:rPr>
            </w:pPr>
            <w:r w:rsidRPr="00A20A40">
              <w:rPr>
                <w:rFonts w:ascii="Times New Roman" w:hAnsi="Times New Roman" w:cs="Times New Roman"/>
                <w:sz w:val="24"/>
              </w:rPr>
              <w:t xml:space="preserve">Because  I  fear  condoms </w:t>
            </w:r>
          </w:p>
          <w:p w:rsidR="007273C3" w:rsidRDefault="00A20A40" w:rsidP="007D3FF6">
            <w:pPr>
              <w:spacing w:line="360" w:lineRule="auto"/>
              <w:rPr>
                <w:rFonts w:ascii="Times New Roman" w:hAnsi="Times New Roman" w:cs="Times New Roman"/>
                <w:sz w:val="24"/>
              </w:rPr>
            </w:pPr>
            <w:r>
              <w:rPr>
                <w:rFonts w:ascii="Times New Roman" w:hAnsi="Times New Roman" w:cs="Times New Roman"/>
                <w:sz w:val="24"/>
              </w:rPr>
              <w:t xml:space="preserve">reduce  my  sexual </w:t>
            </w:r>
            <w:r w:rsidRPr="00A20A40">
              <w:rPr>
                <w:rFonts w:ascii="Times New Roman" w:hAnsi="Times New Roman" w:cs="Times New Roman"/>
                <w:sz w:val="24"/>
              </w:rPr>
              <w:t>sensation</w:t>
            </w:r>
          </w:p>
        </w:tc>
        <w:tc>
          <w:tcPr>
            <w:tcW w:w="6160" w:type="dxa"/>
            <w:gridSpan w:val="5"/>
            <w:tcBorders>
              <w:left w:val="single" w:sz="4" w:space="0" w:color="auto"/>
            </w:tcBorders>
          </w:tcPr>
          <w:p w:rsidR="007273C3" w:rsidRDefault="007273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7273C3" w:rsidTr="008630DE">
        <w:tc>
          <w:tcPr>
            <w:tcW w:w="576" w:type="dxa"/>
            <w:tcBorders>
              <w:right w:val="single" w:sz="4" w:space="0" w:color="auto"/>
            </w:tcBorders>
          </w:tcPr>
          <w:p w:rsidR="007273C3"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A20A40">
              <w:rPr>
                <w:rFonts w:ascii="Times New Roman" w:hAnsi="Times New Roman" w:cs="Times New Roman"/>
                <w:sz w:val="24"/>
              </w:rPr>
              <w:t>2</w:t>
            </w:r>
            <w:r w:rsidR="007273C3">
              <w:rPr>
                <w:rFonts w:ascii="Times New Roman" w:hAnsi="Times New Roman" w:cs="Times New Roman"/>
                <w:sz w:val="24"/>
              </w:rPr>
              <w:t>1</w:t>
            </w:r>
          </w:p>
        </w:tc>
        <w:tc>
          <w:tcPr>
            <w:tcW w:w="2840" w:type="dxa"/>
            <w:tcBorders>
              <w:right w:val="single" w:sz="4" w:space="0" w:color="auto"/>
            </w:tcBorders>
          </w:tcPr>
          <w:p w:rsidR="006B08B2" w:rsidRPr="006B08B2" w:rsidRDefault="006B08B2" w:rsidP="007D3FF6">
            <w:pPr>
              <w:spacing w:line="360" w:lineRule="auto"/>
              <w:rPr>
                <w:rFonts w:ascii="Times New Roman" w:hAnsi="Times New Roman" w:cs="Times New Roman"/>
                <w:sz w:val="24"/>
              </w:rPr>
            </w:pPr>
            <w:r w:rsidRPr="006B08B2">
              <w:rPr>
                <w:rFonts w:ascii="Times New Roman" w:hAnsi="Times New Roman" w:cs="Times New Roman"/>
                <w:sz w:val="24"/>
              </w:rPr>
              <w:t xml:space="preserve">Because  I  think  condoms </w:t>
            </w:r>
          </w:p>
          <w:p w:rsidR="007273C3" w:rsidRDefault="006B08B2" w:rsidP="007D3FF6">
            <w:pPr>
              <w:spacing w:line="360" w:lineRule="auto"/>
              <w:rPr>
                <w:rFonts w:ascii="Times New Roman" w:hAnsi="Times New Roman" w:cs="Times New Roman"/>
                <w:sz w:val="24"/>
              </w:rPr>
            </w:pPr>
            <w:r w:rsidRPr="006B08B2">
              <w:rPr>
                <w:rFonts w:ascii="Times New Roman" w:hAnsi="Times New Roman" w:cs="Times New Roman"/>
                <w:sz w:val="24"/>
              </w:rPr>
              <w:t>are expensive</w:t>
            </w:r>
          </w:p>
        </w:tc>
        <w:tc>
          <w:tcPr>
            <w:tcW w:w="6160" w:type="dxa"/>
            <w:gridSpan w:val="5"/>
            <w:tcBorders>
              <w:left w:val="single" w:sz="4" w:space="0" w:color="auto"/>
            </w:tcBorders>
          </w:tcPr>
          <w:p w:rsidR="007273C3" w:rsidRDefault="007273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7273C3" w:rsidTr="008630DE">
        <w:tc>
          <w:tcPr>
            <w:tcW w:w="576" w:type="dxa"/>
            <w:tcBorders>
              <w:right w:val="single" w:sz="4" w:space="0" w:color="auto"/>
            </w:tcBorders>
          </w:tcPr>
          <w:p w:rsidR="007273C3"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6B08B2">
              <w:rPr>
                <w:rFonts w:ascii="Times New Roman" w:hAnsi="Times New Roman" w:cs="Times New Roman"/>
                <w:sz w:val="24"/>
              </w:rPr>
              <w:t>2</w:t>
            </w:r>
            <w:r w:rsidR="007273C3">
              <w:rPr>
                <w:rFonts w:ascii="Times New Roman" w:hAnsi="Times New Roman" w:cs="Times New Roman"/>
                <w:sz w:val="24"/>
              </w:rPr>
              <w:t>2</w:t>
            </w:r>
          </w:p>
        </w:tc>
        <w:tc>
          <w:tcPr>
            <w:tcW w:w="2840" w:type="dxa"/>
            <w:tcBorders>
              <w:right w:val="single" w:sz="4" w:space="0" w:color="auto"/>
            </w:tcBorders>
          </w:tcPr>
          <w:p w:rsidR="006B08B2" w:rsidRPr="006B08B2" w:rsidRDefault="006B08B2" w:rsidP="007D3FF6">
            <w:pPr>
              <w:spacing w:line="360" w:lineRule="auto"/>
              <w:rPr>
                <w:rFonts w:ascii="Times New Roman" w:hAnsi="Times New Roman" w:cs="Times New Roman"/>
                <w:sz w:val="24"/>
              </w:rPr>
            </w:pPr>
            <w:r w:rsidRPr="006B08B2">
              <w:rPr>
                <w:rFonts w:ascii="Times New Roman" w:hAnsi="Times New Roman" w:cs="Times New Roman"/>
                <w:sz w:val="24"/>
              </w:rPr>
              <w:t xml:space="preserve">Because  I  fear  condom </w:t>
            </w:r>
          </w:p>
          <w:p w:rsidR="007273C3" w:rsidRDefault="006B08B2" w:rsidP="007D3FF6">
            <w:pPr>
              <w:spacing w:line="360" w:lineRule="auto"/>
              <w:rPr>
                <w:rFonts w:ascii="Times New Roman" w:hAnsi="Times New Roman" w:cs="Times New Roman"/>
                <w:sz w:val="24"/>
              </w:rPr>
            </w:pPr>
            <w:r w:rsidRPr="006B08B2">
              <w:rPr>
                <w:rFonts w:ascii="Times New Roman" w:hAnsi="Times New Roman" w:cs="Times New Roman"/>
                <w:sz w:val="24"/>
              </w:rPr>
              <w:t>can slip or break</w:t>
            </w:r>
          </w:p>
        </w:tc>
        <w:tc>
          <w:tcPr>
            <w:tcW w:w="6160" w:type="dxa"/>
            <w:gridSpan w:val="5"/>
            <w:tcBorders>
              <w:left w:val="single" w:sz="4" w:space="0" w:color="auto"/>
            </w:tcBorders>
          </w:tcPr>
          <w:p w:rsidR="007273C3" w:rsidRDefault="007273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D53531" w:rsidTr="008630DE">
        <w:trPr>
          <w:trHeight w:val="825"/>
        </w:trPr>
        <w:tc>
          <w:tcPr>
            <w:tcW w:w="3416" w:type="dxa"/>
            <w:gridSpan w:val="2"/>
            <w:vMerge w:val="restart"/>
            <w:tcBorders>
              <w:right w:val="single" w:sz="4" w:space="0" w:color="auto"/>
            </w:tcBorders>
          </w:tcPr>
          <w:p w:rsidR="00D53531" w:rsidRP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lastRenderedPageBreak/>
              <w:t xml:space="preserve">‘I  will  use  condom  consistently </w:t>
            </w:r>
          </w:p>
          <w:p w:rsidR="00D53531" w:rsidRP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 xml:space="preserve">in the coming 2 months even if </w:t>
            </w:r>
          </w:p>
          <w:p w:rsid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w:t>
            </w:r>
          </w:p>
        </w:tc>
        <w:tc>
          <w:tcPr>
            <w:tcW w:w="1336" w:type="dxa"/>
            <w:tcBorders>
              <w:left w:val="single" w:sz="4" w:space="0" w:color="auto"/>
              <w:bottom w:val="single" w:sz="4" w:space="0" w:color="auto"/>
              <w:right w:val="single" w:sz="4" w:space="0" w:color="auto"/>
            </w:tcBorders>
          </w:tcPr>
          <w:p w:rsidR="00D53531" w:rsidRDefault="00D53531" w:rsidP="007D3FF6">
            <w:pPr>
              <w:spacing w:line="360" w:lineRule="auto"/>
              <w:rPr>
                <w:rFonts w:ascii="Times New Roman" w:hAnsi="Times New Roman" w:cs="Times New Roman"/>
                <w:sz w:val="24"/>
              </w:rPr>
            </w:pPr>
            <w:r>
              <w:rPr>
                <w:rFonts w:ascii="Times New Roman" w:hAnsi="Times New Roman" w:cs="Times New Roman"/>
                <w:sz w:val="24"/>
              </w:rPr>
              <w:t>Completely certain</w:t>
            </w:r>
          </w:p>
        </w:tc>
        <w:tc>
          <w:tcPr>
            <w:tcW w:w="1136" w:type="dxa"/>
            <w:tcBorders>
              <w:left w:val="single" w:sz="4" w:space="0" w:color="auto"/>
              <w:bottom w:val="single" w:sz="4" w:space="0" w:color="auto"/>
              <w:right w:val="single" w:sz="4" w:space="0" w:color="auto"/>
            </w:tcBorders>
          </w:tcPr>
          <w:p w:rsidR="00D53531" w:rsidRDefault="00C7070F" w:rsidP="007D3FF6">
            <w:pPr>
              <w:spacing w:line="360" w:lineRule="auto"/>
              <w:rPr>
                <w:rFonts w:ascii="Times New Roman" w:hAnsi="Times New Roman" w:cs="Times New Roman"/>
                <w:sz w:val="24"/>
              </w:rPr>
            </w:pPr>
            <w:r>
              <w:rPr>
                <w:rFonts w:ascii="Times New Roman" w:hAnsi="Times New Roman" w:cs="Times New Roman"/>
                <w:sz w:val="24"/>
              </w:rPr>
              <w:t>C</w:t>
            </w:r>
            <w:r w:rsidR="00D53531">
              <w:rPr>
                <w:rFonts w:ascii="Times New Roman" w:hAnsi="Times New Roman" w:cs="Times New Roman"/>
                <w:sz w:val="24"/>
              </w:rPr>
              <w:t>ertain</w:t>
            </w:r>
          </w:p>
        </w:tc>
        <w:tc>
          <w:tcPr>
            <w:tcW w:w="936" w:type="dxa"/>
            <w:tcBorders>
              <w:left w:val="single" w:sz="4" w:space="0" w:color="auto"/>
              <w:bottom w:val="single" w:sz="4" w:space="0" w:color="auto"/>
              <w:right w:val="single" w:sz="4" w:space="0" w:color="auto"/>
            </w:tcBorders>
          </w:tcPr>
          <w:p w:rsidR="00D53531" w:rsidRDefault="00D53531"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D53531" w:rsidRDefault="00480EBB" w:rsidP="007D3FF6">
            <w:pPr>
              <w:spacing w:line="360" w:lineRule="auto"/>
              <w:rPr>
                <w:rFonts w:ascii="Times New Roman" w:hAnsi="Times New Roman" w:cs="Times New Roman"/>
                <w:sz w:val="24"/>
              </w:rPr>
            </w:pPr>
            <w:r>
              <w:rPr>
                <w:rFonts w:ascii="Times New Roman" w:hAnsi="Times New Roman" w:cs="Times New Roman"/>
                <w:sz w:val="24"/>
              </w:rPr>
              <w:t>U</w:t>
            </w:r>
            <w:r w:rsidR="00D53531">
              <w:rPr>
                <w:rFonts w:ascii="Times New Roman" w:hAnsi="Times New Roman" w:cs="Times New Roman"/>
                <w:sz w:val="24"/>
              </w:rPr>
              <w:t>ncertain</w:t>
            </w:r>
          </w:p>
        </w:tc>
        <w:tc>
          <w:tcPr>
            <w:tcW w:w="1376" w:type="dxa"/>
            <w:tcBorders>
              <w:left w:val="single" w:sz="4" w:space="0" w:color="auto"/>
              <w:bottom w:val="single" w:sz="4" w:space="0" w:color="auto"/>
            </w:tcBorders>
          </w:tcPr>
          <w:p w:rsidR="00D53531" w:rsidRDefault="00D53531" w:rsidP="007D3FF6">
            <w:pPr>
              <w:spacing w:line="360" w:lineRule="auto"/>
              <w:rPr>
                <w:rFonts w:ascii="Times New Roman" w:hAnsi="Times New Roman" w:cs="Times New Roman"/>
                <w:sz w:val="24"/>
              </w:rPr>
            </w:pPr>
            <w:r>
              <w:rPr>
                <w:rFonts w:ascii="Times New Roman" w:hAnsi="Times New Roman" w:cs="Times New Roman"/>
                <w:sz w:val="24"/>
              </w:rPr>
              <w:t>Completely uncertain</w:t>
            </w:r>
          </w:p>
        </w:tc>
      </w:tr>
      <w:tr w:rsidR="00D53531" w:rsidTr="008630DE">
        <w:trPr>
          <w:trHeight w:val="270"/>
        </w:trPr>
        <w:tc>
          <w:tcPr>
            <w:tcW w:w="3416" w:type="dxa"/>
            <w:gridSpan w:val="2"/>
            <w:vMerge/>
            <w:tcBorders>
              <w:right w:val="single" w:sz="4" w:space="0" w:color="auto"/>
            </w:tcBorders>
          </w:tcPr>
          <w:p w:rsidR="00D53531" w:rsidRPr="00C27675" w:rsidRDefault="00D53531"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right w:val="single" w:sz="4" w:space="0" w:color="auto"/>
            </w:tcBorders>
          </w:tcPr>
          <w:p w:rsidR="00D53531" w:rsidRPr="00A6141D" w:rsidRDefault="00D53531"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right w:val="single" w:sz="4" w:space="0" w:color="auto"/>
            </w:tcBorders>
          </w:tcPr>
          <w:p w:rsidR="00D53531" w:rsidRPr="00A6141D" w:rsidRDefault="00D53531"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right w:val="single" w:sz="4" w:space="0" w:color="auto"/>
            </w:tcBorders>
          </w:tcPr>
          <w:p w:rsidR="00D53531" w:rsidRDefault="00D53531"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right w:val="single" w:sz="4" w:space="0" w:color="auto"/>
            </w:tcBorders>
          </w:tcPr>
          <w:p w:rsidR="00D53531" w:rsidRDefault="00D53531"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tcBorders>
          </w:tcPr>
          <w:p w:rsidR="00D53531" w:rsidRDefault="00D53531" w:rsidP="007D3FF6">
            <w:pPr>
              <w:spacing w:line="360" w:lineRule="auto"/>
              <w:rPr>
                <w:rFonts w:ascii="Times New Roman" w:hAnsi="Times New Roman" w:cs="Times New Roman"/>
                <w:sz w:val="24"/>
              </w:rPr>
            </w:pPr>
            <w:r>
              <w:rPr>
                <w:rFonts w:ascii="Times New Roman" w:hAnsi="Times New Roman" w:cs="Times New Roman"/>
                <w:sz w:val="24"/>
              </w:rPr>
              <w:t>5</w:t>
            </w:r>
          </w:p>
        </w:tc>
      </w:tr>
      <w:tr w:rsidR="00D53531" w:rsidTr="008630DE">
        <w:tc>
          <w:tcPr>
            <w:tcW w:w="576" w:type="dxa"/>
            <w:tcBorders>
              <w:right w:val="single" w:sz="4" w:space="0" w:color="auto"/>
            </w:tcBorders>
          </w:tcPr>
          <w:p w:rsidR="00D53531"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D53531">
              <w:rPr>
                <w:rFonts w:ascii="Times New Roman" w:hAnsi="Times New Roman" w:cs="Times New Roman"/>
                <w:sz w:val="24"/>
              </w:rPr>
              <w:t>23</w:t>
            </w:r>
          </w:p>
        </w:tc>
        <w:tc>
          <w:tcPr>
            <w:tcW w:w="2840" w:type="dxa"/>
            <w:tcBorders>
              <w:right w:val="single" w:sz="4" w:space="0" w:color="auto"/>
            </w:tcBorders>
          </w:tcPr>
          <w:p w:rsidR="00D53531" w:rsidRP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 xml:space="preserve">I fear it is difficult for me </w:t>
            </w:r>
          </w:p>
          <w:p w:rsid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to use</w:t>
            </w:r>
          </w:p>
        </w:tc>
        <w:tc>
          <w:tcPr>
            <w:tcW w:w="6160" w:type="dxa"/>
            <w:gridSpan w:val="5"/>
            <w:tcBorders>
              <w:left w:val="single" w:sz="4" w:space="0" w:color="auto"/>
            </w:tcBorders>
          </w:tcPr>
          <w:p w:rsidR="00D53531" w:rsidRDefault="00D53531"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D53531" w:rsidTr="008630DE">
        <w:tc>
          <w:tcPr>
            <w:tcW w:w="576" w:type="dxa"/>
            <w:tcBorders>
              <w:right w:val="single" w:sz="4" w:space="0" w:color="auto"/>
            </w:tcBorders>
          </w:tcPr>
          <w:p w:rsidR="00D53531"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D53531">
              <w:rPr>
                <w:rFonts w:ascii="Times New Roman" w:hAnsi="Times New Roman" w:cs="Times New Roman"/>
                <w:sz w:val="24"/>
              </w:rPr>
              <w:t>24</w:t>
            </w:r>
          </w:p>
        </w:tc>
        <w:tc>
          <w:tcPr>
            <w:tcW w:w="2840" w:type="dxa"/>
            <w:tcBorders>
              <w:right w:val="single" w:sz="4" w:space="0" w:color="auto"/>
            </w:tcBorders>
          </w:tcPr>
          <w:p w:rsid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I  fear  condom  reduce  my sexual pleasure</w:t>
            </w:r>
          </w:p>
        </w:tc>
        <w:tc>
          <w:tcPr>
            <w:tcW w:w="6160" w:type="dxa"/>
            <w:gridSpan w:val="5"/>
            <w:tcBorders>
              <w:left w:val="single" w:sz="4" w:space="0" w:color="auto"/>
            </w:tcBorders>
          </w:tcPr>
          <w:p w:rsidR="00D53531" w:rsidRDefault="00D53531"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D53531" w:rsidTr="008630DE">
        <w:tc>
          <w:tcPr>
            <w:tcW w:w="576" w:type="dxa"/>
            <w:tcBorders>
              <w:right w:val="single" w:sz="4" w:space="0" w:color="auto"/>
            </w:tcBorders>
          </w:tcPr>
          <w:p w:rsidR="00D53531"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D53531">
              <w:rPr>
                <w:rFonts w:ascii="Times New Roman" w:hAnsi="Times New Roman" w:cs="Times New Roman"/>
                <w:sz w:val="24"/>
              </w:rPr>
              <w:t>25</w:t>
            </w:r>
          </w:p>
        </w:tc>
        <w:tc>
          <w:tcPr>
            <w:tcW w:w="2840" w:type="dxa"/>
            <w:tcBorders>
              <w:right w:val="single" w:sz="4" w:space="0" w:color="auto"/>
            </w:tcBorders>
          </w:tcPr>
          <w:p w:rsid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Condoms are expensive</w:t>
            </w:r>
          </w:p>
        </w:tc>
        <w:tc>
          <w:tcPr>
            <w:tcW w:w="6160" w:type="dxa"/>
            <w:gridSpan w:val="5"/>
            <w:tcBorders>
              <w:left w:val="single" w:sz="4" w:space="0" w:color="auto"/>
            </w:tcBorders>
          </w:tcPr>
          <w:p w:rsidR="00D53531" w:rsidRDefault="00D53531"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D53531" w:rsidTr="008630DE">
        <w:tc>
          <w:tcPr>
            <w:tcW w:w="576" w:type="dxa"/>
            <w:tcBorders>
              <w:right w:val="single" w:sz="4" w:space="0" w:color="auto"/>
            </w:tcBorders>
          </w:tcPr>
          <w:p w:rsidR="00D53531"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D53531">
              <w:rPr>
                <w:rFonts w:ascii="Times New Roman" w:hAnsi="Times New Roman" w:cs="Times New Roman"/>
                <w:sz w:val="24"/>
              </w:rPr>
              <w:t>26</w:t>
            </w:r>
          </w:p>
        </w:tc>
        <w:tc>
          <w:tcPr>
            <w:tcW w:w="2840" w:type="dxa"/>
            <w:tcBorders>
              <w:right w:val="single" w:sz="4" w:space="0" w:color="auto"/>
            </w:tcBorders>
          </w:tcPr>
          <w:p w:rsidR="00D53531" w:rsidRDefault="00D53531" w:rsidP="007D3FF6">
            <w:pPr>
              <w:spacing w:line="360" w:lineRule="auto"/>
              <w:rPr>
                <w:rFonts w:ascii="Times New Roman" w:hAnsi="Times New Roman" w:cs="Times New Roman"/>
                <w:sz w:val="24"/>
              </w:rPr>
            </w:pPr>
            <w:r w:rsidRPr="00D53531">
              <w:rPr>
                <w:rFonts w:ascii="Times New Roman" w:hAnsi="Times New Roman" w:cs="Times New Roman"/>
                <w:sz w:val="24"/>
              </w:rPr>
              <w:t>I  fear  condom  can  slip  or break</w:t>
            </w:r>
          </w:p>
        </w:tc>
        <w:tc>
          <w:tcPr>
            <w:tcW w:w="6160" w:type="dxa"/>
            <w:gridSpan w:val="5"/>
            <w:tcBorders>
              <w:left w:val="single" w:sz="4" w:space="0" w:color="auto"/>
            </w:tcBorders>
          </w:tcPr>
          <w:p w:rsidR="00D53531" w:rsidRDefault="00D53531"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630DE" w:rsidTr="00404D1B">
        <w:tc>
          <w:tcPr>
            <w:tcW w:w="9576" w:type="dxa"/>
            <w:gridSpan w:val="7"/>
          </w:tcPr>
          <w:p w:rsidR="008630DE" w:rsidRDefault="008630DE" w:rsidP="007D3FF6">
            <w:pPr>
              <w:spacing w:line="360" w:lineRule="auto"/>
              <w:rPr>
                <w:rFonts w:ascii="Times New Roman" w:hAnsi="Times New Roman" w:cs="Times New Roman"/>
                <w:sz w:val="24"/>
              </w:rPr>
            </w:pPr>
            <w:r w:rsidRPr="008630DE">
              <w:rPr>
                <w:rFonts w:ascii="Times New Roman" w:hAnsi="Times New Roman" w:cs="Times New Roman"/>
                <w:sz w:val="24"/>
              </w:rPr>
              <w:t>The following questions assesses about your intention to use condom consistently in the coming 2 months.</w:t>
            </w:r>
          </w:p>
        </w:tc>
      </w:tr>
      <w:tr w:rsidR="008630DE" w:rsidTr="008630DE">
        <w:trPr>
          <w:trHeight w:val="825"/>
        </w:trPr>
        <w:tc>
          <w:tcPr>
            <w:tcW w:w="3416" w:type="dxa"/>
            <w:gridSpan w:val="2"/>
            <w:vMerge w:val="restart"/>
            <w:tcBorders>
              <w:right w:val="single" w:sz="4" w:space="0" w:color="auto"/>
            </w:tcBorders>
          </w:tcPr>
          <w:p w:rsidR="008630DE" w:rsidRDefault="008630DE" w:rsidP="007D3FF6">
            <w:pPr>
              <w:spacing w:line="360" w:lineRule="auto"/>
              <w:rPr>
                <w:rFonts w:ascii="Times New Roman" w:hAnsi="Times New Roman" w:cs="Times New Roman"/>
                <w:sz w:val="24"/>
              </w:rPr>
            </w:pPr>
            <w:r w:rsidRPr="008630DE">
              <w:rPr>
                <w:rFonts w:ascii="Times New Roman" w:hAnsi="Times New Roman" w:cs="Times New Roman"/>
                <w:sz w:val="24"/>
              </w:rPr>
              <w:t>In the coming two months….</w:t>
            </w:r>
          </w:p>
        </w:tc>
        <w:tc>
          <w:tcPr>
            <w:tcW w:w="1336" w:type="dxa"/>
            <w:tcBorders>
              <w:left w:val="single" w:sz="4" w:space="0" w:color="auto"/>
              <w:bottom w:val="single" w:sz="4" w:space="0" w:color="auto"/>
              <w:righ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Very likely</w:t>
            </w:r>
          </w:p>
        </w:tc>
        <w:tc>
          <w:tcPr>
            <w:tcW w:w="1136" w:type="dxa"/>
            <w:tcBorders>
              <w:left w:val="single" w:sz="4" w:space="0" w:color="auto"/>
              <w:bottom w:val="single" w:sz="4" w:space="0" w:color="auto"/>
              <w:right w:val="single" w:sz="4" w:space="0" w:color="auto"/>
            </w:tcBorders>
          </w:tcPr>
          <w:p w:rsidR="008630DE" w:rsidRDefault="00C7070F" w:rsidP="007D3FF6">
            <w:pPr>
              <w:spacing w:line="360" w:lineRule="auto"/>
              <w:rPr>
                <w:rFonts w:ascii="Times New Roman" w:hAnsi="Times New Roman" w:cs="Times New Roman"/>
                <w:sz w:val="24"/>
              </w:rPr>
            </w:pPr>
            <w:r>
              <w:rPr>
                <w:rFonts w:ascii="Times New Roman" w:hAnsi="Times New Roman" w:cs="Times New Roman"/>
                <w:sz w:val="24"/>
              </w:rPr>
              <w:t>L</w:t>
            </w:r>
            <w:r w:rsidR="008630DE">
              <w:rPr>
                <w:rFonts w:ascii="Times New Roman" w:hAnsi="Times New Roman" w:cs="Times New Roman"/>
                <w:sz w:val="24"/>
              </w:rPr>
              <w:t>ikely</w:t>
            </w:r>
          </w:p>
        </w:tc>
        <w:tc>
          <w:tcPr>
            <w:tcW w:w="936" w:type="dxa"/>
            <w:tcBorders>
              <w:left w:val="single" w:sz="4" w:space="0" w:color="auto"/>
              <w:bottom w:val="single" w:sz="4" w:space="0" w:color="auto"/>
              <w:righ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Neutral</w:t>
            </w:r>
          </w:p>
        </w:tc>
        <w:tc>
          <w:tcPr>
            <w:tcW w:w="1376" w:type="dxa"/>
            <w:tcBorders>
              <w:left w:val="single" w:sz="4" w:space="0" w:color="auto"/>
              <w:bottom w:val="single" w:sz="4" w:space="0" w:color="auto"/>
              <w:righ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Somewhat likely</w:t>
            </w:r>
          </w:p>
        </w:tc>
        <w:tc>
          <w:tcPr>
            <w:tcW w:w="1376" w:type="dxa"/>
            <w:tcBorders>
              <w:left w:val="single" w:sz="4" w:space="0" w:color="auto"/>
              <w:bottom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Not likely at all</w:t>
            </w:r>
          </w:p>
        </w:tc>
      </w:tr>
      <w:tr w:rsidR="008630DE" w:rsidTr="008630DE">
        <w:trPr>
          <w:trHeight w:val="270"/>
        </w:trPr>
        <w:tc>
          <w:tcPr>
            <w:tcW w:w="3416" w:type="dxa"/>
            <w:gridSpan w:val="2"/>
            <w:vMerge/>
            <w:tcBorders>
              <w:right w:val="single" w:sz="4" w:space="0" w:color="auto"/>
            </w:tcBorders>
          </w:tcPr>
          <w:p w:rsidR="008630DE" w:rsidRPr="00C27675" w:rsidRDefault="008630DE" w:rsidP="007D3FF6">
            <w:pPr>
              <w:spacing w:line="360" w:lineRule="auto"/>
              <w:rPr>
                <w:rFonts w:ascii="Times New Roman" w:hAnsi="Times New Roman" w:cs="Times New Roman"/>
                <w:sz w:val="24"/>
              </w:rPr>
            </w:pPr>
          </w:p>
        </w:tc>
        <w:tc>
          <w:tcPr>
            <w:tcW w:w="1336" w:type="dxa"/>
            <w:tcBorders>
              <w:top w:val="single" w:sz="4" w:space="0" w:color="auto"/>
              <w:left w:val="single" w:sz="4" w:space="0" w:color="auto"/>
              <w:right w:val="single" w:sz="4" w:space="0" w:color="auto"/>
            </w:tcBorders>
          </w:tcPr>
          <w:p w:rsidR="008630DE" w:rsidRPr="00A6141D" w:rsidRDefault="008630DE" w:rsidP="007D3FF6">
            <w:pPr>
              <w:spacing w:line="360" w:lineRule="auto"/>
              <w:rPr>
                <w:rFonts w:ascii="Times New Roman" w:hAnsi="Times New Roman" w:cs="Times New Roman"/>
                <w:sz w:val="24"/>
              </w:rPr>
            </w:pPr>
            <w:r>
              <w:rPr>
                <w:rFonts w:ascii="Times New Roman" w:hAnsi="Times New Roman" w:cs="Times New Roman"/>
                <w:sz w:val="24"/>
              </w:rPr>
              <w:t>1</w:t>
            </w:r>
          </w:p>
        </w:tc>
        <w:tc>
          <w:tcPr>
            <w:tcW w:w="1136" w:type="dxa"/>
            <w:tcBorders>
              <w:top w:val="single" w:sz="4" w:space="0" w:color="auto"/>
              <w:left w:val="single" w:sz="4" w:space="0" w:color="auto"/>
              <w:right w:val="single" w:sz="4" w:space="0" w:color="auto"/>
            </w:tcBorders>
          </w:tcPr>
          <w:p w:rsidR="008630DE" w:rsidRPr="00A6141D" w:rsidRDefault="008630DE" w:rsidP="007D3FF6">
            <w:pPr>
              <w:spacing w:line="360" w:lineRule="auto"/>
              <w:rPr>
                <w:rFonts w:ascii="Times New Roman" w:hAnsi="Times New Roman" w:cs="Times New Roman"/>
                <w:sz w:val="24"/>
              </w:rPr>
            </w:pPr>
            <w:r>
              <w:rPr>
                <w:rFonts w:ascii="Times New Roman" w:hAnsi="Times New Roman" w:cs="Times New Roman"/>
                <w:sz w:val="24"/>
              </w:rPr>
              <w:t>2</w:t>
            </w:r>
          </w:p>
        </w:tc>
        <w:tc>
          <w:tcPr>
            <w:tcW w:w="936" w:type="dxa"/>
            <w:tcBorders>
              <w:top w:val="single" w:sz="4" w:space="0" w:color="auto"/>
              <w:left w:val="single" w:sz="4" w:space="0" w:color="auto"/>
              <w:righ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3</w:t>
            </w:r>
          </w:p>
        </w:tc>
        <w:tc>
          <w:tcPr>
            <w:tcW w:w="1376" w:type="dxa"/>
            <w:tcBorders>
              <w:top w:val="single" w:sz="4" w:space="0" w:color="auto"/>
              <w:left w:val="single" w:sz="4" w:space="0" w:color="auto"/>
              <w:righ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4</w:t>
            </w:r>
          </w:p>
        </w:tc>
        <w:tc>
          <w:tcPr>
            <w:tcW w:w="1376" w:type="dxa"/>
            <w:tcBorders>
              <w:top w:val="single" w:sz="4" w:space="0" w:color="auto"/>
              <w:lef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5</w:t>
            </w:r>
          </w:p>
        </w:tc>
      </w:tr>
      <w:tr w:rsidR="008630DE" w:rsidTr="008630DE">
        <w:tc>
          <w:tcPr>
            <w:tcW w:w="576" w:type="dxa"/>
            <w:tcBorders>
              <w:right w:val="single" w:sz="4" w:space="0" w:color="auto"/>
            </w:tcBorders>
          </w:tcPr>
          <w:p w:rsidR="008630DE"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630DE">
              <w:rPr>
                <w:rFonts w:ascii="Times New Roman" w:hAnsi="Times New Roman" w:cs="Times New Roman"/>
                <w:sz w:val="24"/>
              </w:rPr>
              <w:t>27</w:t>
            </w:r>
          </w:p>
        </w:tc>
        <w:tc>
          <w:tcPr>
            <w:tcW w:w="2840" w:type="dxa"/>
            <w:tcBorders>
              <w:right w:val="single" w:sz="4" w:space="0" w:color="auto"/>
            </w:tcBorders>
          </w:tcPr>
          <w:p w:rsidR="008630DE" w:rsidRDefault="008630DE" w:rsidP="007D3FF6">
            <w:pPr>
              <w:spacing w:line="360" w:lineRule="auto"/>
              <w:rPr>
                <w:rFonts w:ascii="Times New Roman" w:hAnsi="Times New Roman" w:cs="Times New Roman"/>
                <w:sz w:val="24"/>
              </w:rPr>
            </w:pPr>
            <w:r>
              <w:rPr>
                <w:rFonts w:ascii="Times New Roman" w:hAnsi="Times New Roman" w:cs="Times New Roman"/>
                <w:sz w:val="24"/>
              </w:rPr>
              <w:t xml:space="preserve">How likely you intend to use </w:t>
            </w:r>
            <w:r w:rsidRPr="008630DE">
              <w:rPr>
                <w:rFonts w:ascii="Times New Roman" w:hAnsi="Times New Roman" w:cs="Times New Roman"/>
                <w:sz w:val="24"/>
              </w:rPr>
              <w:t>condom consistently</w:t>
            </w:r>
          </w:p>
        </w:tc>
        <w:tc>
          <w:tcPr>
            <w:tcW w:w="6160" w:type="dxa"/>
            <w:gridSpan w:val="5"/>
            <w:tcBorders>
              <w:left w:val="single" w:sz="4" w:space="0" w:color="auto"/>
            </w:tcBorders>
          </w:tcPr>
          <w:p w:rsidR="008630DE" w:rsidRDefault="008630DE"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630DE" w:rsidTr="008630DE">
        <w:tc>
          <w:tcPr>
            <w:tcW w:w="576" w:type="dxa"/>
            <w:tcBorders>
              <w:right w:val="single" w:sz="4" w:space="0" w:color="auto"/>
            </w:tcBorders>
          </w:tcPr>
          <w:p w:rsidR="008630DE"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630DE">
              <w:rPr>
                <w:rFonts w:ascii="Times New Roman" w:hAnsi="Times New Roman" w:cs="Times New Roman"/>
                <w:sz w:val="24"/>
              </w:rPr>
              <w:t>28</w:t>
            </w:r>
          </w:p>
        </w:tc>
        <w:tc>
          <w:tcPr>
            <w:tcW w:w="2840" w:type="dxa"/>
            <w:tcBorders>
              <w:right w:val="single" w:sz="4" w:space="0" w:color="auto"/>
            </w:tcBorders>
          </w:tcPr>
          <w:p w:rsidR="008630DE" w:rsidRDefault="008630DE" w:rsidP="007D3FF6">
            <w:pPr>
              <w:spacing w:line="360" w:lineRule="auto"/>
              <w:rPr>
                <w:rFonts w:ascii="Times New Roman" w:hAnsi="Times New Roman" w:cs="Times New Roman"/>
                <w:sz w:val="24"/>
              </w:rPr>
            </w:pPr>
            <w:r w:rsidRPr="008630DE">
              <w:rPr>
                <w:rFonts w:ascii="Times New Roman" w:hAnsi="Times New Roman" w:cs="Times New Roman"/>
                <w:sz w:val="24"/>
              </w:rPr>
              <w:t>How l</w:t>
            </w:r>
            <w:r>
              <w:rPr>
                <w:rFonts w:ascii="Times New Roman" w:hAnsi="Times New Roman" w:cs="Times New Roman"/>
                <w:sz w:val="24"/>
              </w:rPr>
              <w:t xml:space="preserve">ikely you look for and request </w:t>
            </w:r>
            <w:r w:rsidRPr="008630DE">
              <w:rPr>
                <w:rFonts w:ascii="Times New Roman" w:hAnsi="Times New Roman" w:cs="Times New Roman"/>
                <w:sz w:val="24"/>
              </w:rPr>
              <w:t>consistent condom use</w:t>
            </w:r>
          </w:p>
        </w:tc>
        <w:tc>
          <w:tcPr>
            <w:tcW w:w="6160" w:type="dxa"/>
            <w:gridSpan w:val="5"/>
            <w:tcBorders>
              <w:left w:val="single" w:sz="4" w:space="0" w:color="auto"/>
            </w:tcBorders>
          </w:tcPr>
          <w:p w:rsidR="008630DE" w:rsidRDefault="008630DE"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8630DE" w:rsidTr="008630DE">
        <w:tc>
          <w:tcPr>
            <w:tcW w:w="576" w:type="dxa"/>
            <w:tcBorders>
              <w:right w:val="single" w:sz="4" w:space="0" w:color="auto"/>
            </w:tcBorders>
          </w:tcPr>
          <w:p w:rsidR="008630DE" w:rsidRDefault="009523F0" w:rsidP="007D3FF6">
            <w:pPr>
              <w:spacing w:line="360" w:lineRule="auto"/>
              <w:rPr>
                <w:rFonts w:ascii="Times New Roman" w:hAnsi="Times New Roman" w:cs="Times New Roman"/>
                <w:sz w:val="24"/>
              </w:rPr>
            </w:pPr>
            <w:r>
              <w:rPr>
                <w:rFonts w:ascii="Times New Roman" w:hAnsi="Times New Roman" w:cs="Times New Roman"/>
                <w:sz w:val="24"/>
              </w:rPr>
              <w:t>4</w:t>
            </w:r>
            <w:r w:rsidR="008630DE">
              <w:rPr>
                <w:rFonts w:ascii="Times New Roman" w:hAnsi="Times New Roman" w:cs="Times New Roman"/>
                <w:sz w:val="24"/>
              </w:rPr>
              <w:t>29</w:t>
            </w:r>
          </w:p>
        </w:tc>
        <w:tc>
          <w:tcPr>
            <w:tcW w:w="2840" w:type="dxa"/>
            <w:tcBorders>
              <w:right w:val="single" w:sz="4" w:space="0" w:color="auto"/>
            </w:tcBorders>
          </w:tcPr>
          <w:p w:rsidR="008630DE" w:rsidRDefault="008630DE" w:rsidP="007D3FF6">
            <w:pPr>
              <w:spacing w:line="360" w:lineRule="auto"/>
              <w:rPr>
                <w:rFonts w:ascii="Times New Roman" w:hAnsi="Times New Roman" w:cs="Times New Roman"/>
                <w:sz w:val="24"/>
              </w:rPr>
            </w:pPr>
            <w:r w:rsidRPr="008630DE">
              <w:rPr>
                <w:rFonts w:ascii="Times New Roman" w:hAnsi="Times New Roman" w:cs="Times New Roman"/>
                <w:sz w:val="24"/>
              </w:rPr>
              <w:t>How likely you ac</w:t>
            </w:r>
            <w:r>
              <w:rPr>
                <w:rFonts w:ascii="Times New Roman" w:hAnsi="Times New Roman" w:cs="Times New Roman"/>
                <w:sz w:val="24"/>
              </w:rPr>
              <w:t xml:space="preserve">cept consistent condom use if you visit condom </w:t>
            </w:r>
            <w:r w:rsidRPr="008630DE">
              <w:rPr>
                <w:rFonts w:ascii="Times New Roman" w:hAnsi="Times New Roman" w:cs="Times New Roman"/>
                <w:sz w:val="24"/>
              </w:rPr>
              <w:t>rendering centers</w:t>
            </w:r>
          </w:p>
        </w:tc>
        <w:tc>
          <w:tcPr>
            <w:tcW w:w="6160" w:type="dxa"/>
            <w:gridSpan w:val="5"/>
            <w:tcBorders>
              <w:left w:val="single" w:sz="4" w:space="0" w:color="auto"/>
            </w:tcBorders>
          </w:tcPr>
          <w:p w:rsidR="008630DE" w:rsidRDefault="008630DE"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bl>
    <w:p w:rsidR="00B516DF" w:rsidRDefault="00B516DF" w:rsidP="007D3FF6">
      <w:pPr>
        <w:spacing w:line="360" w:lineRule="auto"/>
        <w:rPr>
          <w:rFonts w:ascii="Times New Roman" w:hAnsi="Times New Roman" w:cs="Times New Roman"/>
          <w:sz w:val="24"/>
        </w:rPr>
      </w:pPr>
    </w:p>
    <w:p w:rsidR="009C40EA" w:rsidRPr="009C40EA" w:rsidRDefault="009C40EA" w:rsidP="007D3FF6">
      <w:pPr>
        <w:spacing w:line="360" w:lineRule="auto"/>
        <w:rPr>
          <w:rFonts w:ascii="Times New Roman" w:hAnsi="Times New Roman" w:cs="Times New Roman"/>
          <w:b/>
          <w:sz w:val="24"/>
        </w:rPr>
      </w:pPr>
      <w:r w:rsidRPr="009C40EA">
        <w:rPr>
          <w:rFonts w:ascii="Times New Roman" w:hAnsi="Times New Roman" w:cs="Times New Roman"/>
          <w:b/>
          <w:sz w:val="24"/>
        </w:rPr>
        <w:t>Thank you very much for your participation in the study!</w:t>
      </w:r>
    </w:p>
    <w:p w:rsidR="008969C8" w:rsidRDefault="008969C8" w:rsidP="007D3FF6">
      <w:pPr>
        <w:spacing w:line="360" w:lineRule="auto"/>
        <w:rPr>
          <w:rFonts w:ascii="Times New Roman" w:hAnsi="Times New Roman" w:cs="Times New Roman"/>
          <w:b/>
          <w:sz w:val="24"/>
        </w:rPr>
      </w:pPr>
    </w:p>
    <w:p w:rsidR="001F5BC3" w:rsidRDefault="001F5BC3" w:rsidP="007D3FF6">
      <w:pPr>
        <w:spacing w:line="360" w:lineRule="auto"/>
        <w:rPr>
          <w:rFonts w:ascii="Times New Roman" w:hAnsi="Times New Roman" w:cs="Times New Roman"/>
          <w:b/>
          <w:sz w:val="24"/>
        </w:rPr>
      </w:pPr>
    </w:p>
    <w:p w:rsidR="001F5BC3" w:rsidRPr="00C41C91" w:rsidRDefault="001F5BC3" w:rsidP="007D3FF6">
      <w:pPr>
        <w:spacing w:line="360" w:lineRule="auto"/>
        <w:rPr>
          <w:rFonts w:ascii="Nyala" w:hAnsi="Nyala"/>
          <w:b/>
          <w:sz w:val="24"/>
          <w:szCs w:val="24"/>
        </w:rPr>
      </w:pPr>
      <w:r w:rsidRPr="00C41C91">
        <w:rPr>
          <w:rFonts w:ascii="Nyala" w:hAnsi="Nyala"/>
          <w:b/>
          <w:sz w:val="24"/>
          <w:szCs w:val="24"/>
        </w:rPr>
        <w:lastRenderedPageBreak/>
        <w:t>የመረጃና የስምምነት ውል ቅ</w:t>
      </w:r>
      <w:proofErr w:type="gramStart"/>
      <w:r w:rsidRPr="00C41C91">
        <w:rPr>
          <w:rFonts w:ascii="Nyala" w:hAnsi="Nyala"/>
          <w:b/>
          <w:sz w:val="24"/>
          <w:szCs w:val="24"/>
        </w:rPr>
        <w:t>ጽ(</w:t>
      </w:r>
      <w:proofErr w:type="gramEnd"/>
      <w:r w:rsidRPr="00C41C91">
        <w:rPr>
          <w:rFonts w:ascii="Nyala" w:hAnsi="Nyala"/>
          <w:b/>
          <w:sz w:val="24"/>
          <w:szCs w:val="24"/>
        </w:rPr>
        <w:t>Amharic version)</w:t>
      </w:r>
    </w:p>
    <w:p w:rsidR="001F5BC3" w:rsidRPr="00C41C91" w:rsidRDefault="001F5BC3" w:rsidP="007D3FF6">
      <w:pPr>
        <w:spacing w:line="360" w:lineRule="auto"/>
        <w:rPr>
          <w:rFonts w:ascii="Nyala" w:hAnsi="Nyala"/>
          <w:sz w:val="24"/>
          <w:szCs w:val="24"/>
        </w:rPr>
      </w:pPr>
      <w:r w:rsidRPr="00C41C91">
        <w:rPr>
          <w:rFonts w:ascii="Nyala" w:hAnsi="Nyala"/>
          <w:sz w:val="24"/>
          <w:szCs w:val="24"/>
        </w:rPr>
        <w:t>በብቸና ከተማ የኤችኣይቪ መድሃኒት በመከታተል ላይ ያሉትን  ሰዎች ኮንዶም አጠቃቀምን መዳሰስ በሚለው የምርምር ፕሮጀክት ላይ ተሳታፊ ለሚሆኑ የተዘጋጀ የመረጃ እና የስምምነት ውል ቅጽ፡፡</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የመረጃና ውል ቅ</w:t>
      </w:r>
      <w:proofErr w:type="gramStart"/>
      <w:r w:rsidRPr="00C41C91">
        <w:rPr>
          <w:rFonts w:ascii="Nyala" w:hAnsi="Nyala"/>
          <w:b/>
          <w:sz w:val="24"/>
          <w:szCs w:val="24"/>
        </w:rPr>
        <w:t>ጽ(</w:t>
      </w:r>
      <w:proofErr w:type="gramEnd"/>
      <w:r w:rsidRPr="00C41C91">
        <w:rPr>
          <w:rFonts w:ascii="Nyala" w:hAnsi="Nyala"/>
          <w:b/>
          <w:sz w:val="24"/>
          <w:szCs w:val="24"/>
        </w:rPr>
        <w:t>Amharic version)</w:t>
      </w:r>
    </w:p>
    <w:p w:rsidR="001F5BC3" w:rsidRPr="00C41C91" w:rsidRDefault="001F5BC3" w:rsidP="007D3FF6">
      <w:pPr>
        <w:spacing w:line="360" w:lineRule="auto"/>
        <w:rPr>
          <w:rFonts w:ascii="Nyala" w:hAnsi="Nyala"/>
          <w:sz w:val="24"/>
          <w:szCs w:val="24"/>
        </w:rPr>
      </w:pPr>
      <w:r w:rsidRPr="00C41C91">
        <w:rPr>
          <w:rFonts w:ascii="Nyala" w:hAnsi="Nyala"/>
          <w:b/>
          <w:sz w:val="24"/>
          <w:szCs w:val="24"/>
        </w:rPr>
        <w:t xml:space="preserve">የምርምሩ/ጥናቱ ርዕስ፡ </w:t>
      </w:r>
      <w:r w:rsidRPr="00C41C91">
        <w:rPr>
          <w:rFonts w:ascii="Nyala" w:hAnsi="Nyala"/>
          <w:sz w:val="24"/>
          <w:szCs w:val="24"/>
        </w:rPr>
        <w:t xml:space="preserve">በብቸና ከተማ የኤችአይቪ መድሃኒት በመከታተል ላይ ያሉትን ሰዎች ኮንዶም አጠቃቀምን ይመለከታል </w:t>
      </w:r>
    </w:p>
    <w:p w:rsidR="001F5BC3" w:rsidRPr="00C41C91" w:rsidRDefault="001F5BC3" w:rsidP="007D3FF6">
      <w:pPr>
        <w:spacing w:line="360" w:lineRule="auto"/>
        <w:rPr>
          <w:rFonts w:ascii="Nyala" w:hAnsi="Nyala"/>
          <w:sz w:val="24"/>
          <w:szCs w:val="24"/>
        </w:rPr>
      </w:pPr>
      <w:r w:rsidRPr="00C41C91">
        <w:rPr>
          <w:rFonts w:ascii="Nyala" w:hAnsi="Nyala"/>
          <w:b/>
          <w:sz w:val="24"/>
          <w:szCs w:val="24"/>
        </w:rPr>
        <w:t>የዋና ተመራማሪው ስም፡</w:t>
      </w:r>
      <w:r w:rsidRPr="00C41C91">
        <w:rPr>
          <w:rFonts w:ascii="Nyala" w:hAnsi="Nyala"/>
          <w:sz w:val="24"/>
          <w:szCs w:val="24"/>
        </w:rPr>
        <w:t xml:space="preserve"> ስንታየሁ ሽፈራው</w:t>
      </w:r>
    </w:p>
    <w:p w:rsidR="001F5BC3" w:rsidRPr="00C41C91" w:rsidRDefault="001F5BC3" w:rsidP="007D3FF6">
      <w:pPr>
        <w:spacing w:line="360" w:lineRule="auto"/>
        <w:rPr>
          <w:rFonts w:ascii="Nyala" w:hAnsi="Nyala"/>
          <w:sz w:val="24"/>
          <w:szCs w:val="24"/>
        </w:rPr>
      </w:pPr>
      <w:r w:rsidRPr="00C41C91">
        <w:rPr>
          <w:rFonts w:ascii="Nyala" w:hAnsi="Nyala"/>
          <w:b/>
          <w:sz w:val="24"/>
          <w:szCs w:val="24"/>
        </w:rPr>
        <w:t>የድርጅቱ ስም፡</w:t>
      </w:r>
      <w:r w:rsidRPr="00C41C91">
        <w:rPr>
          <w:rFonts w:ascii="Nyala" w:hAnsi="Nyala"/>
          <w:sz w:val="24"/>
          <w:szCs w:val="24"/>
        </w:rPr>
        <w:t xml:space="preserve"> በባህርዳር ዩኒቨርሲቲ ህክምናና ጤና ሳይንስ ኮሌጅ  የህብረተሰብ ጤና አጠባበቅ ት/ቤት</w:t>
      </w:r>
    </w:p>
    <w:p w:rsidR="001F5BC3" w:rsidRPr="00C41C91" w:rsidRDefault="001F5BC3" w:rsidP="007D3FF6">
      <w:pPr>
        <w:spacing w:line="360" w:lineRule="auto"/>
        <w:rPr>
          <w:rFonts w:ascii="Nyala" w:hAnsi="Nyala"/>
          <w:sz w:val="24"/>
          <w:szCs w:val="24"/>
        </w:rPr>
      </w:pPr>
      <w:r w:rsidRPr="00C41C91">
        <w:rPr>
          <w:rFonts w:ascii="Nyala" w:hAnsi="Nyala"/>
          <w:b/>
          <w:sz w:val="24"/>
          <w:szCs w:val="24"/>
        </w:rPr>
        <w:t>ወጭውን የሚሸፍነው አካል፡</w:t>
      </w:r>
      <w:r w:rsidRPr="00C41C91">
        <w:rPr>
          <w:rFonts w:ascii="Nyala" w:hAnsi="Nyala"/>
          <w:sz w:val="24"/>
          <w:szCs w:val="24"/>
        </w:rPr>
        <w:t xml:space="preserve"> በባህርዳር ዩኒቨርሲቲ ህክምናና ጤና ሳይንስ ኮሌጅ  የህብረተሰብ ጤና አጠባበቅ ት/ቤት</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መግቢያ</w:t>
      </w:r>
    </w:p>
    <w:p w:rsidR="001F5BC3" w:rsidRPr="00C41C91" w:rsidRDefault="001F5BC3" w:rsidP="007D3FF6">
      <w:pPr>
        <w:spacing w:line="360" w:lineRule="auto"/>
        <w:rPr>
          <w:rFonts w:ascii="Nyala" w:hAnsi="Nyala"/>
          <w:sz w:val="24"/>
          <w:szCs w:val="24"/>
        </w:rPr>
      </w:pPr>
      <w:r w:rsidRPr="00C41C91">
        <w:rPr>
          <w:rFonts w:ascii="Nyala" w:hAnsi="Nyala"/>
          <w:sz w:val="24"/>
          <w:szCs w:val="24"/>
        </w:rPr>
        <w:t>ይህ የመረጃና የስምምነት ውል ቅጽ የተዘጋጀው እርስዎ ተሳታፊ እንዲሆኑ ስለተጋበዙበት በምርምር ቡድኑ የሚካሄደውን ጥናት በተመለከተ የእርስዎን ፈቃደኝነት ለማወቅ ነው፡፡</w:t>
      </w:r>
    </w:p>
    <w:p w:rsidR="001F5BC3" w:rsidRPr="00C41C91" w:rsidRDefault="001F5BC3" w:rsidP="007D3FF6">
      <w:pPr>
        <w:spacing w:line="360" w:lineRule="auto"/>
        <w:rPr>
          <w:rFonts w:ascii="Nyala" w:hAnsi="Nyala"/>
          <w:sz w:val="24"/>
          <w:szCs w:val="24"/>
        </w:rPr>
      </w:pPr>
      <w:r w:rsidRPr="00C41C91">
        <w:rPr>
          <w:rFonts w:ascii="Nyala" w:hAnsi="Nyala"/>
          <w:sz w:val="24"/>
          <w:szCs w:val="24"/>
        </w:rPr>
        <w:t>የምርምር ፕሮጀክቱ አላማ ኤችአይቪ ኤድስ የአለም ወረርሽኝ በሆነበት ዘመን የኤችአይቪ ኤድስ በሽተኞች በበሽታው ስርጭት ላይ ከፍተኛ አስተዋጽኦ አለው፡፡ ስለዚህም የኤችአይቪ መድሃኒት በመውሰድ ላይየኤችአይቪ መድሃኒት በመከታተል ላይ ያሉትን  ሰዎች ኮንዶም አጠቃቅምን በተመለከተ የሚያደርጉት ጥንቃቄ ምን ደረጃ ላይ እንዳለ ለማጥናት ነው፡፡ የምርምር ቡድኑ ለዚህ ጥናት አንድ ዋና ተመራማሪ  አምስት የሰለጠኑ መረጃ ሰብሳቢ እና አንድ ሱፐርቫይዘር ከብቸና ከተማ ጤና ተቃማትና ከባህርዳር ዩኒቨርሲቲ ያካተተ ነው፡፡</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 xml:space="preserve">የጥናት ፕሮጀክቱ የሚካሄድበት ምክንያት </w:t>
      </w: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የጥናቱ አላማ  የኤችአይቪ መድሃኒት በሚወስዱ በሽትኞች ላይ ያለኮንዶም የሚደረግ የግብረ ስጋ ግንኙነት ከፍተኛ በመሆኑና ይህም ለኤችአይቪ ኤድስ፤ የአባላዘር በሽታ እንዲሁም ላልተፈለገ እርግዝና፤ ውርጃ ስለሚያጋልጥ በኮንዶም አጠቃቀም ዙሪያ ያሉ ተጋዳኝ  ምክንያቶችን መዳሰስ አስፈላጊ በመሆኑ፡፡ የጥናቱ ግኝት ችግሩን ለመፍታት በተለይም ደግሞ </w:t>
      </w:r>
      <w:r w:rsidRPr="00C41C91">
        <w:rPr>
          <w:rFonts w:ascii="Nyala" w:hAnsi="Nyala"/>
          <w:sz w:val="24"/>
          <w:szCs w:val="24"/>
        </w:rPr>
        <w:lastRenderedPageBreak/>
        <w:t>ጥናቱ በሚካሄድበት ቦታ፤ ትክክለኛ የሆነ የመፍትሄ አቅጣጫ ለመቅረጽ እንደመነሻ መሰረት ያገለግላል፡፡</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አተገባበር</w:t>
      </w:r>
    </w:p>
    <w:p w:rsidR="001F5BC3" w:rsidRPr="00C41C91" w:rsidRDefault="001F5BC3" w:rsidP="007D3FF6">
      <w:pPr>
        <w:spacing w:line="360" w:lineRule="auto"/>
        <w:rPr>
          <w:rFonts w:ascii="Nyala" w:hAnsi="Nyala"/>
          <w:sz w:val="24"/>
          <w:szCs w:val="24"/>
        </w:rPr>
      </w:pPr>
      <w:r w:rsidRPr="00C41C91">
        <w:rPr>
          <w:rFonts w:ascii="Nyala" w:hAnsi="Nyala"/>
          <w:sz w:val="24"/>
          <w:szCs w:val="24"/>
        </w:rPr>
        <w:t>ይህ ጥናት የኤችአይቪ መድሃኒት የሚወስዱ በሽትኞችን የሚካትት ሲሆን እናንተ የተመረጣችሁት በእጣ በመሆኑና በጥናቱ ላይ ይተባበሩናል ብለን ስላመንን ነው፡፡ እርስዎ በዚህ ጥናት ለመሳተፍ ፈቃደኛ የሚሆኑ ከሆነ  ተሳታፊ በመሆንዎ በጣም ደስተኞች ስንሆን እርስዎ የጥናቱን አላማ በግልጽ  እንዲረዱና የስምምነት ውሉን እንዲፈርሙልን እንፈልጋለን፡፡ በዚህ መሰረትም በመረጃ ሰብሳቢዎቹ የሚሰጥዎትን መጠይቅ በመሙላት እንዲተባበሩን በአክብሮት እንጠይቃለን፡፡</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ጥቅም/ ጉዳት/ አለመመቸት</w:t>
      </w:r>
    </w:p>
    <w:p w:rsidR="001F5BC3" w:rsidRPr="00C41C91" w:rsidRDefault="001F5BC3" w:rsidP="007D3FF6">
      <w:pPr>
        <w:spacing w:line="360" w:lineRule="auto"/>
        <w:rPr>
          <w:rFonts w:ascii="Nyala" w:eastAsia="MingLiU" w:hAnsi="Nyala" w:cs="MingLiU"/>
          <w:sz w:val="24"/>
          <w:szCs w:val="24"/>
        </w:rPr>
      </w:pPr>
      <w:r w:rsidRPr="00C41C91">
        <w:rPr>
          <w:rFonts w:ascii="Nyala" w:hAnsi="Nyala"/>
          <w:sz w:val="24"/>
          <w:szCs w:val="24"/>
        </w:rPr>
        <w:t>እርስዎ በጥናቱ ተሳታፊ በመሆንዎ ጊዜዎን ሊያባክኑ ይችላሉ፡፡ መጠይቁን ለመሙላት ቢበዛ 30 ደቂቃ ይዎስድብዎታል፡፡ ቢሆንም እንካ የኤችአይቪ መድሃኒት የሚወስ</w:t>
      </w:r>
      <w:proofErr w:type="gramStart"/>
      <w:r w:rsidRPr="00C41C91">
        <w:rPr>
          <w:rFonts w:ascii="Nyala" w:hAnsi="Nyala"/>
          <w:sz w:val="24"/>
          <w:szCs w:val="24"/>
        </w:rPr>
        <w:t>ዱ  በ</w:t>
      </w:r>
      <w:proofErr w:type="gramEnd"/>
      <w:r w:rsidRPr="00C41C91">
        <w:rPr>
          <w:rFonts w:ascii="Nyala" w:hAnsi="Nyala"/>
          <w:sz w:val="24"/>
          <w:szCs w:val="24"/>
        </w:rPr>
        <w:t>ሽትኞችን በግብረ ስጋ ግንኙነት ወቅት እራሳቸውን ለመጠበቅ የሚያደርጉት ጥንቃቄ ምን  ደረጃ ላይ እንዳለ ማጥናት አስፈላጊ በመሆኑና የምትሰጡትም መልስ  ወደፊት ለሚደረጉ ምርምሮችናየመከላከል ስልት ለመንደፍ ትልቅ አስተዋጽ</w:t>
      </w:r>
      <w:r w:rsidRPr="00C41C91">
        <w:rPr>
          <w:rFonts w:ascii="Nyala" w:eastAsia="MingLiU" w:hAnsi="Nyala" w:cs="MingLiU"/>
          <w:sz w:val="24"/>
          <w:szCs w:val="24"/>
        </w:rPr>
        <w:t xml:space="preserve">ኦ  ስለሚያደርግ ጊዜዎን ሰጥተው መሙላት ተገቢና አስፈላጊ ይሆናል፡፡ </w:t>
      </w:r>
    </w:p>
    <w:p w:rsidR="001F5BC3" w:rsidRPr="00C41C91" w:rsidRDefault="001F5BC3" w:rsidP="007D3FF6">
      <w:pPr>
        <w:spacing w:line="360" w:lineRule="auto"/>
        <w:rPr>
          <w:rFonts w:ascii="Nyala" w:eastAsia="MingLiU" w:hAnsi="Nyala" w:cs="MingLiU"/>
          <w:b/>
          <w:sz w:val="24"/>
          <w:szCs w:val="24"/>
        </w:rPr>
      </w:pPr>
      <w:r w:rsidRPr="00C41C91">
        <w:rPr>
          <w:rFonts w:ascii="Nyala" w:eastAsia="MingLiU" w:hAnsi="Nyala" w:cs="MingLiU"/>
          <w:b/>
          <w:sz w:val="24"/>
          <w:szCs w:val="24"/>
        </w:rPr>
        <w:t>ጥቅሞች</w:t>
      </w:r>
    </w:p>
    <w:p w:rsidR="001F5BC3" w:rsidRPr="00C41C91" w:rsidRDefault="001F5BC3" w:rsidP="007D3FF6">
      <w:pPr>
        <w:spacing w:line="360" w:lineRule="auto"/>
        <w:rPr>
          <w:rFonts w:ascii="Nyala" w:hAnsi="Nyala"/>
          <w:sz w:val="24"/>
          <w:szCs w:val="24"/>
        </w:rPr>
      </w:pPr>
      <w:r w:rsidRPr="00C41C91">
        <w:rPr>
          <w:rFonts w:ascii="Nyala" w:eastAsia="MingLiU" w:hAnsi="Nyala" w:cs="MingLiU"/>
          <w:sz w:val="24"/>
          <w:szCs w:val="24"/>
        </w:rPr>
        <w:t xml:space="preserve">እርስዎ በዚህ ጥናት ተሳታፊ በመሆንም በቀጥታ ሊያገኙት የሚችሉት ጥቕም ባይኖርም የዕርስዎ ተሳትፎ  </w:t>
      </w:r>
      <w:r w:rsidRPr="00C41C91">
        <w:rPr>
          <w:rFonts w:ascii="Nyala" w:hAnsi="Nyala"/>
          <w:sz w:val="24"/>
          <w:szCs w:val="24"/>
        </w:rPr>
        <w:t xml:space="preserve">የኤችአይቪ መድሃኒት የሚወስዱ  በሽትኞችን ኮንዶም </w:t>
      </w:r>
      <w:r w:rsidR="008F56D2" w:rsidRPr="00C41C91">
        <w:rPr>
          <w:rFonts w:ascii="Nyala" w:hAnsi="Nyala"/>
          <w:sz w:val="24"/>
          <w:szCs w:val="24"/>
        </w:rPr>
        <w:t>አጠቃቀም</w:t>
      </w:r>
      <w:r w:rsidRPr="00C41C91">
        <w:rPr>
          <w:rFonts w:ascii="Nyala" w:hAnsi="Nyala"/>
          <w:sz w:val="24"/>
          <w:szCs w:val="24"/>
        </w:rPr>
        <w:t xml:space="preserve"> ምን እንደሚመስል ለመለየት ይጠቅማል፡፡</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ጥቅማጥቅም</w:t>
      </w:r>
    </w:p>
    <w:p w:rsidR="001F5BC3" w:rsidRPr="00C41C91" w:rsidRDefault="001F5BC3" w:rsidP="007D3FF6">
      <w:pPr>
        <w:spacing w:line="360" w:lineRule="auto"/>
        <w:rPr>
          <w:rFonts w:ascii="Nyala" w:hAnsi="Nyala"/>
          <w:sz w:val="24"/>
          <w:szCs w:val="24"/>
        </w:rPr>
      </w:pPr>
      <w:r w:rsidRPr="00C41C91">
        <w:rPr>
          <w:rFonts w:ascii="Nyala" w:hAnsi="Nyala"/>
          <w:sz w:val="24"/>
          <w:szCs w:val="24"/>
        </w:rPr>
        <w:t>በዚህ ጥናት ተሳታፊ በመሆንዎ ምንም ዓይነት ማበረታቻ  ወይም ክፍያ አይሰጥዎትም፡፡</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ምስጢራዊነት</w:t>
      </w:r>
    </w:p>
    <w:p w:rsidR="001F5BC3" w:rsidRPr="00C41C91" w:rsidRDefault="001F5BC3" w:rsidP="007D3FF6">
      <w:pPr>
        <w:spacing w:line="360" w:lineRule="auto"/>
        <w:rPr>
          <w:rFonts w:ascii="Nyala" w:hAnsi="Nyala"/>
          <w:sz w:val="24"/>
          <w:szCs w:val="24"/>
        </w:rPr>
      </w:pPr>
      <w:r w:rsidRPr="00C41C91">
        <w:rPr>
          <w:rFonts w:ascii="Nyala" w:hAnsi="Nyala"/>
          <w:sz w:val="24"/>
          <w:szCs w:val="24"/>
        </w:rPr>
        <w:t>ለዚህ የጥናት ፕሮጀክት የሚሰበሰበው መረጃ የግል ጉዳያችሁን  ያካተተ በመሆኑ ማን ምን መልስ እንደሰጠ/ች ምስጢር እንዲሆን ጥንቃቄ ተደርግዎበታል፡፡ ለዚህም ሲባል በመጠይቁ ላይ ስምም ሆነ የመታወቂያ ቁጥር መጻፍ አይፈለግም፡፡</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lastRenderedPageBreak/>
        <w:t>ከጥናቱ ያለመሳተፍ ወይም የማቁዋረጥ መብት</w:t>
      </w: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በዚህ ጥናት ያለመሳተፍ መብትዎ ሙሉ በሙሉ የተጠበቀ ነው፡፡ ለጥያቄዎቹ በሙሉም  ሆነ በከፊል መልስ አለመስጠት ይችላሉ፡፡ እንዲሁም  በማንኛውም በፈለጉት ሰአት ማንኛውንም መብትዎን ሳያጡ </w:t>
      </w:r>
      <w:r w:rsidR="008F56D2" w:rsidRPr="00C41C91">
        <w:rPr>
          <w:rFonts w:ascii="Nyala" w:hAnsi="Nyala"/>
          <w:sz w:val="24"/>
          <w:szCs w:val="24"/>
        </w:rPr>
        <w:t>የማቋ</w:t>
      </w:r>
      <w:r w:rsidRPr="00C41C91">
        <w:rPr>
          <w:rFonts w:ascii="Nyala" w:hAnsi="Nyala"/>
          <w:sz w:val="24"/>
          <w:szCs w:val="24"/>
        </w:rPr>
        <w:t>ረጥ ሙሉ መብት አልዎት፡፡</w:t>
      </w:r>
    </w:p>
    <w:p w:rsidR="001F5BC3" w:rsidRPr="00C41C91" w:rsidRDefault="001F5BC3" w:rsidP="007D3FF6">
      <w:pPr>
        <w:spacing w:line="360" w:lineRule="auto"/>
        <w:rPr>
          <w:rFonts w:ascii="Nyala" w:hAnsi="Nyala"/>
          <w:b/>
          <w:sz w:val="24"/>
          <w:szCs w:val="24"/>
        </w:rPr>
      </w:pPr>
      <w:r w:rsidRPr="00C41C91">
        <w:rPr>
          <w:rFonts w:ascii="Nyala" w:hAnsi="Nyala"/>
          <w:b/>
          <w:sz w:val="24"/>
          <w:szCs w:val="24"/>
        </w:rPr>
        <w:t>ማግኘት የሚችሉአችው ሰዎች</w:t>
      </w:r>
    </w:p>
    <w:p w:rsidR="001F5BC3" w:rsidRPr="00C41C91" w:rsidRDefault="001F5BC3" w:rsidP="007D3FF6">
      <w:pPr>
        <w:spacing w:line="360" w:lineRule="auto"/>
        <w:rPr>
          <w:rFonts w:ascii="Nyala" w:hAnsi="Nyala"/>
          <w:sz w:val="24"/>
          <w:szCs w:val="24"/>
        </w:rPr>
      </w:pPr>
      <w:r w:rsidRPr="00C41C91">
        <w:rPr>
          <w:rFonts w:ascii="Nyala" w:hAnsi="Nyala"/>
          <w:sz w:val="24"/>
          <w:szCs w:val="24"/>
        </w:rPr>
        <w:t>ይህ የምርምር ፕሮጀክት በባህር ዳር ዩኒቨርሲቲ የምርምር ስነምግባር ኮሚቴ ተከልሶ  የሚጸድቅ ይሆናል የበለጠ መረጃ ማግኘት የሚፈልጉ ከሆነ ኮሚቴውን በሚከተለው  አድራሻ ማግኘት ይችላሉ፡፡ የትኛውም ዓይነት ጥያቄ ካለዎት ከዚህ ቀጥሎ የተጠቀሱትን  ግልሰቦች ማግኘትና በማንኛውም ግዜ መጠየቅ ይችላሉ፡፡</w:t>
      </w:r>
    </w:p>
    <w:p w:rsidR="001F5BC3" w:rsidRPr="00C41C91" w:rsidRDefault="001F5BC3" w:rsidP="007D3FF6">
      <w:pPr>
        <w:spacing w:line="360" w:lineRule="auto"/>
        <w:rPr>
          <w:rFonts w:ascii="Nyala" w:hAnsi="Nyala"/>
          <w:sz w:val="24"/>
          <w:szCs w:val="24"/>
        </w:rPr>
      </w:pP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 ስንታየሁ ሽፈራው</w:t>
      </w:r>
    </w:p>
    <w:p w:rsidR="001F5BC3" w:rsidRPr="00C41C91" w:rsidRDefault="001F5BC3" w:rsidP="007D3FF6">
      <w:pPr>
        <w:spacing w:line="360" w:lineRule="auto"/>
        <w:rPr>
          <w:rFonts w:ascii="Nyala" w:hAnsi="Nyala"/>
          <w:sz w:val="24"/>
          <w:szCs w:val="24"/>
        </w:rPr>
      </w:pPr>
      <w:r w:rsidRPr="00C41C91">
        <w:rPr>
          <w:rFonts w:ascii="Nyala" w:hAnsi="Nyala"/>
          <w:sz w:val="24"/>
          <w:szCs w:val="24"/>
        </w:rPr>
        <w:t>ስልክ፡ +251-930-86-89-80</w:t>
      </w: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ኢ-ሜል፡ </w:t>
      </w:r>
      <w:hyperlink r:id="rId18" w:history="1">
        <w:r w:rsidRPr="00C41C91">
          <w:rPr>
            <w:rStyle w:val="Hyperlink"/>
            <w:rFonts w:ascii="Nyala" w:hAnsi="Nyala"/>
            <w:sz w:val="24"/>
            <w:szCs w:val="24"/>
          </w:rPr>
          <w:t>saintshif19@gmail.com</w:t>
        </w:r>
      </w:hyperlink>
    </w:p>
    <w:p w:rsidR="001F5BC3" w:rsidRPr="00C41C91" w:rsidRDefault="001F5BC3" w:rsidP="007D3FF6">
      <w:pPr>
        <w:spacing w:line="360" w:lineRule="auto"/>
        <w:rPr>
          <w:rFonts w:ascii="Nyala" w:eastAsia="MingLiU" w:hAnsi="Nyala" w:cs="MingLiU"/>
          <w:b/>
          <w:sz w:val="24"/>
          <w:szCs w:val="24"/>
        </w:rPr>
      </w:pPr>
    </w:p>
    <w:p w:rsidR="001F5BC3" w:rsidRPr="00C41C91" w:rsidRDefault="001F5BC3" w:rsidP="007D3FF6">
      <w:pPr>
        <w:spacing w:line="360" w:lineRule="auto"/>
        <w:rPr>
          <w:rFonts w:ascii="Nyala" w:eastAsia="MingLiU" w:hAnsi="Nyala" w:cs="MingLiU"/>
          <w:b/>
          <w:sz w:val="24"/>
          <w:szCs w:val="24"/>
        </w:rPr>
      </w:pPr>
      <w:r w:rsidRPr="00C41C91">
        <w:rPr>
          <w:rFonts w:ascii="Nyala" w:eastAsia="MingLiU" w:hAnsi="Nyala" w:cs="MingLiU"/>
          <w:b/>
          <w:sz w:val="24"/>
          <w:szCs w:val="24"/>
        </w:rPr>
        <w:t>የስምምነት ፎርም</w:t>
      </w:r>
    </w:p>
    <w:p w:rsidR="001F5BC3" w:rsidRPr="00C41C91" w:rsidRDefault="001F5BC3" w:rsidP="007D3FF6">
      <w:pPr>
        <w:spacing w:line="360" w:lineRule="auto"/>
        <w:rPr>
          <w:rFonts w:ascii="Nyala" w:hAnsi="Nyala"/>
          <w:sz w:val="24"/>
          <w:szCs w:val="24"/>
        </w:rPr>
      </w:pPr>
      <w:r w:rsidRPr="00C41C91">
        <w:rPr>
          <w:rFonts w:ascii="Nyala" w:eastAsia="MingLiU" w:hAnsi="Nyala" w:cs="MingLiU"/>
          <w:sz w:val="24"/>
          <w:szCs w:val="24"/>
        </w:rPr>
        <w:t xml:space="preserve">እንደምን አደራችሁ/ዋላችሁ እኔ </w:t>
      </w:r>
      <w:r w:rsidR="00480EBB" w:rsidRPr="00C41C91">
        <w:rPr>
          <w:rFonts w:ascii="Nyala" w:eastAsia="MingLiU" w:hAnsi="Nyala" w:cs="MingLiU"/>
          <w:sz w:val="24"/>
          <w:szCs w:val="24"/>
        </w:rPr>
        <w:t>-------------------ከ</w:t>
      </w:r>
      <w:r w:rsidRPr="00C41C91">
        <w:rPr>
          <w:rFonts w:ascii="Nyala" w:eastAsia="MingLiU" w:hAnsi="Nyala" w:cs="MingLiU"/>
          <w:sz w:val="24"/>
          <w:szCs w:val="24"/>
        </w:rPr>
        <w:t xml:space="preserve">ባህር ዳር ዩኒቨርሲቲ  የህብረተሰብ ጤና ት/ቤት </w:t>
      </w:r>
      <w:r w:rsidR="00480EBB" w:rsidRPr="00C41C91">
        <w:rPr>
          <w:rFonts w:ascii="Nyala" w:eastAsia="MingLiU" w:hAnsi="Nyala" w:cs="MingLiU"/>
          <w:sz w:val="24"/>
          <w:szCs w:val="24"/>
        </w:rPr>
        <w:t>የመጣሁ</w:t>
      </w:r>
      <w:r w:rsidRPr="00C41C91">
        <w:rPr>
          <w:rFonts w:ascii="Nyala" w:eastAsia="MingLiU" w:hAnsi="Nyala" w:cs="MingLiU"/>
          <w:sz w:val="24"/>
          <w:szCs w:val="24"/>
        </w:rPr>
        <w:t xml:space="preserve"> ስሆን  ይህ የምርምር ክፍል ወደዚህ የመጣበት ምክንያት </w:t>
      </w:r>
      <w:r w:rsidRPr="00C41C91">
        <w:rPr>
          <w:rFonts w:ascii="Nyala" w:hAnsi="Nyala"/>
          <w:sz w:val="24"/>
          <w:szCs w:val="24"/>
        </w:rPr>
        <w:t>ኤችአይቪ ኤድስ መድሃኒት በመውሰድ ላይ ያሉ ሰዎች በግብረ ስጋ ግንኙነት ወቅት እራሳቸውን እና ሌላውን ለመጠበቅ የሚያደርጉት ጥንቃቄ ምን ደረጃ ላይ እንዳለ ማጥናት  አስፈላጊ በመሆኑና የምትሰጡትም መልስ ወደፊት ለሚደረጉ ምርምሮች የመከላከል ስልት ለመንደፍ ትልቅ አስተዋጽኦ ስለሚያደርግ ነው፡፡</w:t>
      </w: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እናንተ አጠቃላይ የተመረጣችሁት በእጣ ሲሆን በ30 ደቂቃ ውስጥ የምትመልሱት መጠይቅ የግል ጉዳያችሁን ያካተተ በመሆኑ ማን ምን መልስ እንደሰጠ/ች ምስጢር እንዲሆን ጥንቃቄ ተደርግዎበታል፡፡ ለዚህም ሲባል በመጠይቁ ስምም ሆነ የመታወቂያ ቁጥር መጻፍ አይፈለግም፡፡በጥናቱ መሳተፍና  ለሁሉም መጠይቆች መልስ መስጠት ለውጤቱ መስመር እጅግ </w:t>
      </w:r>
      <w:r w:rsidRPr="00C41C91">
        <w:rPr>
          <w:rFonts w:ascii="Nyala" w:hAnsi="Nyala"/>
          <w:sz w:val="24"/>
          <w:szCs w:val="24"/>
        </w:rPr>
        <w:lastRenderedPageBreak/>
        <w:t>አስፈላጊ ቢሆንም ለመጨረስም ሆነ በመካከል ለማቁዋረጥ ከአንተ/ች እምነት ውጭ ግዳጅም ሆነ ጫና የለበትም፡፡</w:t>
      </w: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         መጠይቁን ለመሙላት ፈቃደኛ ነህ/ሽ</w:t>
      </w:r>
      <w:r w:rsidRPr="00C41C91">
        <w:rPr>
          <w:rFonts w:ascii="Nyala" w:hAnsi="Nyala"/>
          <w:sz w:val="24"/>
          <w:szCs w:val="24"/>
        </w:rPr>
        <w:sym w:font="Symbol" w:char="F03F"/>
      </w:r>
      <w:r w:rsidRPr="00C41C91">
        <w:rPr>
          <w:rFonts w:ascii="Nyala" w:hAnsi="Nyala"/>
          <w:sz w:val="24"/>
          <w:szCs w:val="24"/>
        </w:rPr>
        <w:t xml:space="preserve"> 1 አዎ      2 አይደለሁም</w:t>
      </w:r>
    </w:p>
    <w:p w:rsidR="001F5BC3" w:rsidRPr="00C41C91" w:rsidRDefault="001F5BC3" w:rsidP="007D3FF6">
      <w:pPr>
        <w:spacing w:line="360" w:lineRule="auto"/>
        <w:rPr>
          <w:rFonts w:ascii="Nyala" w:hAnsi="Nyala"/>
          <w:sz w:val="24"/>
          <w:szCs w:val="24"/>
        </w:rPr>
      </w:pPr>
      <w:r w:rsidRPr="00C41C91">
        <w:rPr>
          <w:rFonts w:ascii="Nyala" w:hAnsi="Nyala"/>
          <w:sz w:val="24"/>
          <w:szCs w:val="24"/>
        </w:rPr>
        <w:t>ፈቃደኛ ከሆንክ/ሽ ወደሚቀጥለው ገጽ በመሄድ መልስ  እንድትሰጥ/ጭ ትጠየቃለህ/ቂያለሽ</w:t>
      </w:r>
      <w:r w:rsidRPr="00C41C91">
        <w:rPr>
          <w:rFonts w:ascii="Nyala" w:hAnsi="Nyala"/>
          <w:sz w:val="24"/>
          <w:szCs w:val="24"/>
        </w:rPr>
        <w:sym w:font="Symbol" w:char="F03F"/>
      </w:r>
      <w:r w:rsidRPr="00C41C91">
        <w:rPr>
          <w:rFonts w:ascii="Nyala" w:hAnsi="Nyala"/>
          <w:sz w:val="24"/>
          <w:szCs w:val="24"/>
        </w:rPr>
        <w:t xml:space="preserve"> እናመሰግናለን፡፡</w:t>
      </w:r>
    </w:p>
    <w:p w:rsidR="001F5BC3" w:rsidRPr="00C41C91" w:rsidRDefault="001F5BC3" w:rsidP="007D3FF6">
      <w:pPr>
        <w:spacing w:line="360" w:lineRule="auto"/>
        <w:rPr>
          <w:rFonts w:ascii="Nyala" w:hAnsi="Nyala"/>
          <w:sz w:val="24"/>
          <w:szCs w:val="24"/>
        </w:rPr>
      </w:pPr>
      <w:r w:rsidRPr="00C41C91">
        <w:rPr>
          <w:rFonts w:ascii="Nyala" w:hAnsi="Nyala"/>
          <w:sz w:val="24"/>
          <w:szCs w:val="24"/>
        </w:rPr>
        <w:t>መጠይቁን በተመለከተ ማንኛውም ጥያቄ ቢኖራችሁ በሚከተለው አድራሻ ማግኘት ትችላላችሁ፡፡</w:t>
      </w:r>
    </w:p>
    <w:p w:rsidR="001F5BC3" w:rsidRPr="00C41C91" w:rsidRDefault="001F5BC3" w:rsidP="007D3FF6">
      <w:pPr>
        <w:spacing w:line="360" w:lineRule="auto"/>
        <w:rPr>
          <w:rFonts w:ascii="Nyala" w:hAnsi="Nyala"/>
          <w:sz w:val="24"/>
          <w:szCs w:val="24"/>
        </w:rPr>
      </w:pPr>
      <w:r w:rsidRPr="00C41C91">
        <w:rPr>
          <w:rFonts w:ascii="Nyala" w:hAnsi="Nyala"/>
          <w:sz w:val="24"/>
          <w:szCs w:val="24"/>
        </w:rPr>
        <w:t>ስንታየሁ ሽፈራው</w:t>
      </w:r>
    </w:p>
    <w:p w:rsidR="001F5BC3" w:rsidRPr="00C41C91" w:rsidRDefault="001F5BC3" w:rsidP="007D3FF6">
      <w:pPr>
        <w:spacing w:line="360" w:lineRule="auto"/>
        <w:rPr>
          <w:rFonts w:ascii="Nyala" w:hAnsi="Nyala"/>
          <w:sz w:val="24"/>
          <w:szCs w:val="24"/>
        </w:rPr>
      </w:pPr>
      <w:r w:rsidRPr="00C41C91">
        <w:rPr>
          <w:rFonts w:ascii="Nyala" w:hAnsi="Nyala"/>
          <w:sz w:val="24"/>
          <w:szCs w:val="24"/>
        </w:rPr>
        <w:t>ስልክ፡ +251-930-86-89-80</w:t>
      </w:r>
    </w:p>
    <w:p w:rsidR="001F5BC3" w:rsidRPr="00C41C91" w:rsidRDefault="001F5BC3" w:rsidP="007D3FF6">
      <w:pPr>
        <w:spacing w:line="360" w:lineRule="auto"/>
        <w:rPr>
          <w:rFonts w:ascii="Nyala" w:hAnsi="Nyala"/>
          <w:sz w:val="24"/>
          <w:szCs w:val="24"/>
        </w:rPr>
      </w:pPr>
      <w:r w:rsidRPr="00C41C91">
        <w:rPr>
          <w:rFonts w:ascii="Nyala" w:hAnsi="Nyala"/>
          <w:sz w:val="24"/>
          <w:szCs w:val="24"/>
        </w:rPr>
        <w:t xml:space="preserve">ኢ-ሜል፡ </w:t>
      </w:r>
      <w:hyperlink r:id="rId19" w:history="1">
        <w:r w:rsidRPr="00C41C91">
          <w:rPr>
            <w:rStyle w:val="Hyperlink"/>
            <w:rFonts w:ascii="Nyala" w:hAnsi="Nyala"/>
            <w:sz w:val="24"/>
            <w:szCs w:val="24"/>
          </w:rPr>
          <w:t>saintshif19@gmail.com</w:t>
        </w:r>
      </w:hyperlink>
    </w:p>
    <w:p w:rsidR="001F5BC3" w:rsidRPr="00C41C91" w:rsidRDefault="001F5BC3" w:rsidP="007D3FF6">
      <w:pPr>
        <w:spacing w:line="360" w:lineRule="auto"/>
        <w:rPr>
          <w:rFonts w:ascii="Nyala" w:hAnsi="Nyala"/>
          <w:sz w:val="24"/>
          <w:szCs w:val="24"/>
        </w:rPr>
      </w:pPr>
      <w:r w:rsidRPr="00C41C91">
        <w:rPr>
          <w:rFonts w:ascii="Nyala" w:hAnsi="Nyala"/>
          <w:sz w:val="24"/>
          <w:szCs w:val="24"/>
        </w:rPr>
        <w:t>የጠያቂ ስም---------------------------------------- ፊርማ-----------------</w:t>
      </w:r>
    </w:p>
    <w:p w:rsidR="001F5BC3" w:rsidRPr="00C41C91" w:rsidRDefault="001F5BC3" w:rsidP="007D3FF6">
      <w:pPr>
        <w:spacing w:line="360" w:lineRule="auto"/>
        <w:rPr>
          <w:rFonts w:ascii="Nyala" w:hAnsi="Nyala"/>
          <w:sz w:val="24"/>
          <w:szCs w:val="24"/>
        </w:rPr>
      </w:pPr>
    </w:p>
    <w:p w:rsidR="001F5BC3" w:rsidRPr="00C41C91" w:rsidRDefault="001F5BC3" w:rsidP="007D3FF6">
      <w:pPr>
        <w:spacing w:line="360" w:lineRule="auto"/>
        <w:rPr>
          <w:rFonts w:ascii="Nyala" w:hAnsi="Nyala"/>
          <w:sz w:val="24"/>
          <w:szCs w:val="24"/>
        </w:rPr>
      </w:pPr>
    </w:p>
    <w:p w:rsidR="001F5BC3" w:rsidRPr="00C41C91" w:rsidRDefault="001F5BC3" w:rsidP="007D3FF6">
      <w:pPr>
        <w:spacing w:line="360" w:lineRule="auto"/>
        <w:rPr>
          <w:rFonts w:ascii="Nyala" w:hAnsi="Nyala"/>
          <w:sz w:val="24"/>
          <w:szCs w:val="24"/>
        </w:rPr>
      </w:pPr>
    </w:p>
    <w:p w:rsidR="001F5BC3" w:rsidRPr="00C41C91" w:rsidRDefault="001F5BC3" w:rsidP="007D3FF6">
      <w:pPr>
        <w:spacing w:line="360" w:lineRule="auto"/>
        <w:rPr>
          <w:rFonts w:ascii="Nyala" w:hAnsi="Nyala"/>
          <w:sz w:val="24"/>
          <w:szCs w:val="24"/>
        </w:rPr>
      </w:pPr>
    </w:p>
    <w:p w:rsidR="001F5BC3" w:rsidRPr="004600DC" w:rsidRDefault="001F5BC3" w:rsidP="007D3FF6">
      <w:pPr>
        <w:spacing w:line="360" w:lineRule="auto"/>
        <w:rPr>
          <w:rFonts w:ascii="Nyala" w:hAnsi="Nyala"/>
          <w:i/>
          <w:sz w:val="24"/>
          <w:szCs w:val="24"/>
        </w:rPr>
      </w:pPr>
    </w:p>
    <w:p w:rsidR="00D64504" w:rsidRDefault="00D64504" w:rsidP="007D3FF6">
      <w:pPr>
        <w:spacing w:line="360" w:lineRule="auto"/>
        <w:rPr>
          <w:rFonts w:ascii="Nyala" w:hAnsi="Nyala"/>
          <w:b/>
          <w:i/>
          <w:sz w:val="24"/>
          <w:szCs w:val="24"/>
        </w:rPr>
      </w:pPr>
    </w:p>
    <w:p w:rsidR="00D64504" w:rsidRDefault="00D64504" w:rsidP="007D3FF6">
      <w:pPr>
        <w:spacing w:line="360" w:lineRule="auto"/>
        <w:rPr>
          <w:rFonts w:ascii="Nyala" w:hAnsi="Nyala"/>
          <w:b/>
          <w:i/>
          <w:sz w:val="24"/>
          <w:szCs w:val="24"/>
        </w:rPr>
      </w:pPr>
    </w:p>
    <w:p w:rsidR="00051A19" w:rsidRDefault="00051A19" w:rsidP="007D3FF6">
      <w:pPr>
        <w:spacing w:line="360" w:lineRule="auto"/>
        <w:rPr>
          <w:rFonts w:ascii="Nyala" w:hAnsi="Nyala"/>
          <w:b/>
          <w:i/>
          <w:sz w:val="24"/>
          <w:szCs w:val="24"/>
        </w:rPr>
      </w:pPr>
    </w:p>
    <w:p w:rsidR="001F5BC3" w:rsidRPr="004600DC" w:rsidRDefault="001F5BC3" w:rsidP="007D3FF6">
      <w:pPr>
        <w:spacing w:line="360" w:lineRule="auto"/>
        <w:rPr>
          <w:rFonts w:ascii="Nyala" w:hAnsi="Nyala"/>
          <w:b/>
          <w:i/>
          <w:sz w:val="24"/>
          <w:szCs w:val="24"/>
          <w:u w:val="single"/>
        </w:rPr>
      </w:pPr>
      <w:r w:rsidRPr="004600DC">
        <w:rPr>
          <w:rFonts w:ascii="Nyala" w:hAnsi="Nyala"/>
          <w:b/>
          <w:i/>
          <w:sz w:val="24"/>
          <w:szCs w:val="24"/>
        </w:rPr>
        <w:t>የአማርኛ መጠይቅ</w:t>
      </w:r>
    </w:p>
    <w:p w:rsidR="001F5BC3" w:rsidRDefault="001F5BC3" w:rsidP="007D3FF6">
      <w:pPr>
        <w:spacing w:line="360" w:lineRule="auto"/>
        <w:rPr>
          <w:rFonts w:ascii="Nyala" w:eastAsia="MingLiU" w:hAnsi="Nyala" w:cs="MingLiU"/>
          <w:sz w:val="24"/>
          <w:szCs w:val="24"/>
        </w:rPr>
      </w:pPr>
      <w:r>
        <w:rPr>
          <w:rFonts w:ascii="Nyala" w:eastAsia="MingLiU" w:hAnsi="Nyala" w:cs="MingLiU"/>
          <w:sz w:val="24"/>
          <w:szCs w:val="24"/>
        </w:rPr>
        <w:t>መጠይቁ ላይ ስምም ሆነ የመታወቂያ ቁጥር መጻፍ አይፈለግም፡፡ ስለዚህ ምንም እንኳን የምትሞሉት መጠይቅ የግል ጉዳያችሁን ያካተተ ቢሆንም ማን ምን መልስ እንደሰጠ/ች ምስጢር ነው፡፡ በጥናቱ መሳተፍና ለሁሉም መጠይቆች መልስ መስጠት ለውጤቱ መስመር እጅግ አስፈላጊ ቢሆንም ለመጨረስም ሆነ በመካከል ለማቋረጥ ግዳጅም ሆነ ጫና የለብዎትም፡፡</w:t>
      </w:r>
    </w:p>
    <w:p w:rsidR="001F5BC3" w:rsidRDefault="001F5BC3" w:rsidP="007D3FF6">
      <w:pPr>
        <w:spacing w:line="360" w:lineRule="auto"/>
        <w:rPr>
          <w:rFonts w:ascii="Nyala" w:eastAsia="MingLiU" w:hAnsi="Nyala" w:cs="MingLiU"/>
          <w:b/>
          <w:sz w:val="24"/>
          <w:szCs w:val="24"/>
        </w:rPr>
      </w:pPr>
      <w:r w:rsidRPr="009B48E5">
        <w:rPr>
          <w:rFonts w:ascii="Nyala" w:eastAsia="MingLiU" w:hAnsi="Nyala" w:cs="MingLiU"/>
          <w:b/>
          <w:sz w:val="24"/>
          <w:szCs w:val="24"/>
        </w:rPr>
        <w:lastRenderedPageBreak/>
        <w:t>ክፍል አንድ፡አጠቃላይ መረጃ</w:t>
      </w:r>
    </w:p>
    <w:tbl>
      <w:tblPr>
        <w:tblStyle w:val="TableGrid"/>
        <w:tblW w:w="0" w:type="auto"/>
        <w:tblLook w:val="04A0" w:firstRow="1" w:lastRow="0" w:firstColumn="1" w:lastColumn="0" w:noHBand="0" w:noVBand="1"/>
      </w:tblPr>
      <w:tblGrid>
        <w:gridCol w:w="650"/>
        <w:gridCol w:w="3603"/>
        <w:gridCol w:w="4528"/>
        <w:gridCol w:w="780"/>
        <w:gridCol w:w="15"/>
      </w:tblGrid>
      <w:tr w:rsidR="009409BE" w:rsidTr="009409BE">
        <w:trPr>
          <w:gridAfter w:val="1"/>
          <w:wAfter w:w="15" w:type="dxa"/>
        </w:trPr>
        <w:tc>
          <w:tcPr>
            <w:tcW w:w="0" w:type="auto"/>
          </w:tcPr>
          <w:p w:rsidR="009409BE" w:rsidRPr="009B48E5" w:rsidRDefault="009409BE" w:rsidP="007D3FF6">
            <w:pPr>
              <w:spacing w:line="360" w:lineRule="auto"/>
              <w:rPr>
                <w:rFonts w:ascii="Nyala" w:hAnsi="Nyala" w:cs="Times New Roman"/>
                <w:sz w:val="24"/>
              </w:rPr>
            </w:pPr>
            <w:r>
              <w:rPr>
                <w:rFonts w:ascii="Nyala" w:hAnsi="Nyala" w:cs="Times New Roman"/>
                <w:sz w:val="24"/>
              </w:rPr>
              <w:t>ተ.ቁ</w:t>
            </w:r>
          </w:p>
        </w:tc>
        <w:tc>
          <w:tcPr>
            <w:tcW w:w="0" w:type="auto"/>
          </w:tcPr>
          <w:p w:rsidR="009409BE" w:rsidRPr="009B48E5" w:rsidRDefault="009409BE" w:rsidP="007D3FF6">
            <w:pPr>
              <w:spacing w:line="360" w:lineRule="auto"/>
              <w:rPr>
                <w:rFonts w:ascii="Nyala" w:hAnsi="Nyala" w:cs="Times New Roman"/>
                <w:sz w:val="24"/>
              </w:rPr>
            </w:pPr>
            <w:r>
              <w:rPr>
                <w:rFonts w:ascii="Nyala" w:hAnsi="Nyala" w:cs="Times New Roman"/>
                <w:sz w:val="24"/>
              </w:rPr>
              <w:t>መጠይቅ</w:t>
            </w:r>
          </w:p>
        </w:tc>
        <w:tc>
          <w:tcPr>
            <w:tcW w:w="0" w:type="auto"/>
          </w:tcPr>
          <w:p w:rsidR="009409BE" w:rsidRPr="009B48E5" w:rsidRDefault="009409BE" w:rsidP="007D3FF6">
            <w:pPr>
              <w:spacing w:line="360" w:lineRule="auto"/>
              <w:rPr>
                <w:rFonts w:ascii="Nyala" w:hAnsi="Nyala" w:cs="Times New Roman"/>
                <w:sz w:val="24"/>
              </w:rPr>
            </w:pPr>
            <w:r>
              <w:rPr>
                <w:rFonts w:ascii="Nyala" w:hAnsi="Nyala" w:cs="Times New Roman"/>
                <w:sz w:val="24"/>
              </w:rPr>
              <w:t>አማራጭ</w:t>
            </w:r>
          </w:p>
        </w:tc>
        <w:tc>
          <w:tcPr>
            <w:tcW w:w="780" w:type="dxa"/>
            <w:tcBorders>
              <w:top w:val="single" w:sz="4" w:space="0" w:color="auto"/>
              <w:bottom w:val="single" w:sz="4" w:space="0" w:color="auto"/>
              <w:right w:val="single" w:sz="4" w:space="0" w:color="auto"/>
            </w:tcBorders>
            <w:shd w:val="clear" w:color="auto" w:fill="auto"/>
          </w:tcPr>
          <w:p w:rsidR="009409BE" w:rsidRPr="00167D33" w:rsidRDefault="00167D33" w:rsidP="007D3FF6">
            <w:pPr>
              <w:spacing w:line="360" w:lineRule="auto"/>
              <w:rPr>
                <w:rFonts w:ascii="Nyala" w:hAnsi="Nyala"/>
              </w:rPr>
            </w:pPr>
            <w:r>
              <w:rPr>
                <w:rFonts w:ascii="Nyala" w:hAnsi="Nyala"/>
              </w:rPr>
              <w:t>እለፍ</w:t>
            </w:r>
          </w:p>
        </w:tc>
      </w:tr>
      <w:tr w:rsidR="009409BE" w:rsidTr="009409BE">
        <w:trPr>
          <w:gridAfter w:val="1"/>
          <w:wAfter w:w="15" w:type="dxa"/>
        </w:trPr>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101</w:t>
            </w:r>
          </w:p>
        </w:tc>
        <w:tc>
          <w:tcPr>
            <w:tcW w:w="0" w:type="auto"/>
          </w:tcPr>
          <w:p w:rsidR="009409BE" w:rsidRPr="00F2539C" w:rsidRDefault="009409BE" w:rsidP="007D3FF6">
            <w:pPr>
              <w:spacing w:line="360" w:lineRule="auto"/>
              <w:rPr>
                <w:rFonts w:ascii="Nyala" w:hAnsi="Nyala" w:cs="Times New Roman"/>
                <w:sz w:val="24"/>
              </w:rPr>
            </w:pPr>
            <w:r>
              <w:rPr>
                <w:rFonts w:ascii="Nyala" w:hAnsi="Nyala" w:cs="Times New Roman"/>
                <w:sz w:val="24"/>
              </w:rPr>
              <w:t>የተጠያቂው ጾታ</w:t>
            </w:r>
          </w:p>
        </w:tc>
        <w:tc>
          <w:tcPr>
            <w:tcW w:w="0" w:type="auto"/>
          </w:tcPr>
          <w:p w:rsidR="009409BE" w:rsidRPr="00F2539C"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 xml:space="preserve">ወንድ </w:t>
            </w:r>
            <w:r>
              <w:rPr>
                <w:rFonts w:ascii="Times New Roman" w:hAnsi="Times New Roman" w:cs="Times New Roman"/>
                <w:sz w:val="24"/>
              </w:rPr>
              <w:t xml:space="preserve">2.  </w:t>
            </w:r>
            <w:r>
              <w:rPr>
                <w:rFonts w:ascii="Nyala" w:hAnsi="Nyala" w:cs="Times New Roman"/>
                <w:sz w:val="24"/>
              </w:rPr>
              <w:t>ሴት</w:t>
            </w:r>
          </w:p>
        </w:tc>
        <w:tc>
          <w:tcPr>
            <w:tcW w:w="780" w:type="dxa"/>
            <w:tcBorders>
              <w:top w:val="single" w:sz="4" w:space="0" w:color="auto"/>
              <w:bottom w:val="single" w:sz="4" w:space="0" w:color="auto"/>
              <w:right w:val="single" w:sz="4" w:space="0" w:color="auto"/>
            </w:tcBorders>
            <w:shd w:val="clear" w:color="auto" w:fill="auto"/>
          </w:tcPr>
          <w:p w:rsidR="009409BE" w:rsidRDefault="009409BE" w:rsidP="007D3FF6">
            <w:pPr>
              <w:spacing w:line="360" w:lineRule="auto"/>
            </w:pPr>
          </w:p>
        </w:tc>
      </w:tr>
      <w:tr w:rsidR="009409BE" w:rsidTr="009409BE">
        <w:trPr>
          <w:gridAfter w:val="1"/>
          <w:wAfter w:w="15" w:type="dxa"/>
        </w:trPr>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102</w:t>
            </w:r>
          </w:p>
        </w:tc>
        <w:tc>
          <w:tcPr>
            <w:tcW w:w="0" w:type="auto"/>
          </w:tcPr>
          <w:p w:rsidR="009409BE" w:rsidRPr="00F2539C" w:rsidRDefault="009409BE" w:rsidP="007D3FF6">
            <w:pPr>
              <w:spacing w:line="360" w:lineRule="auto"/>
              <w:rPr>
                <w:rFonts w:ascii="Nyala" w:hAnsi="Nyala" w:cs="Times New Roman"/>
                <w:sz w:val="24"/>
              </w:rPr>
            </w:pPr>
            <w:r>
              <w:rPr>
                <w:rFonts w:ascii="Nyala" w:hAnsi="Nyala" w:cs="Times New Roman"/>
                <w:sz w:val="24"/>
              </w:rPr>
              <w:t>እድሜህ/ሽ ስንት ነው</w:t>
            </w:r>
            <w:r>
              <w:rPr>
                <w:rFonts w:ascii="Nyala" w:hAnsi="Nyala" w:cs="Times New Roman"/>
                <w:sz w:val="24"/>
              </w:rPr>
              <w:sym w:font="Symbol" w:char="F03F"/>
            </w:r>
          </w:p>
        </w:tc>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w:t>
            </w:r>
          </w:p>
        </w:tc>
        <w:tc>
          <w:tcPr>
            <w:tcW w:w="780" w:type="dxa"/>
            <w:tcBorders>
              <w:top w:val="single" w:sz="4" w:space="0" w:color="auto"/>
              <w:bottom w:val="single" w:sz="4" w:space="0" w:color="auto"/>
              <w:right w:val="single" w:sz="4" w:space="0" w:color="auto"/>
            </w:tcBorders>
            <w:shd w:val="clear" w:color="auto" w:fill="auto"/>
          </w:tcPr>
          <w:p w:rsidR="009409BE" w:rsidRDefault="009409BE" w:rsidP="007D3FF6">
            <w:pPr>
              <w:spacing w:line="360" w:lineRule="auto"/>
            </w:pPr>
          </w:p>
        </w:tc>
      </w:tr>
      <w:tr w:rsidR="009409BE" w:rsidTr="009409BE">
        <w:trPr>
          <w:gridAfter w:val="1"/>
          <w:wAfter w:w="15" w:type="dxa"/>
        </w:trPr>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103</w:t>
            </w:r>
          </w:p>
        </w:tc>
        <w:tc>
          <w:tcPr>
            <w:tcW w:w="0" w:type="auto"/>
          </w:tcPr>
          <w:p w:rsidR="009409BE" w:rsidRPr="00D12785" w:rsidRDefault="009409BE" w:rsidP="007D3FF6">
            <w:pPr>
              <w:spacing w:line="360" w:lineRule="auto"/>
              <w:rPr>
                <w:rFonts w:ascii="Nyala" w:hAnsi="Nyala" w:cs="Times New Roman"/>
                <w:sz w:val="24"/>
              </w:rPr>
            </w:pPr>
            <w:r>
              <w:rPr>
                <w:rFonts w:ascii="Nyala" w:hAnsi="Nyala" w:cs="Times New Roman"/>
                <w:sz w:val="24"/>
              </w:rPr>
              <w:t>የትምህርት ደረጃዎ ስንት ነው</w:t>
            </w:r>
            <w:r>
              <w:rPr>
                <w:rFonts w:ascii="Nyala" w:hAnsi="Nyala" w:cs="Times New Roman"/>
                <w:sz w:val="24"/>
              </w:rPr>
              <w:sym w:font="Symbol" w:char="F03F"/>
            </w:r>
          </w:p>
        </w:tc>
        <w:tc>
          <w:tcPr>
            <w:tcW w:w="0" w:type="auto"/>
          </w:tcPr>
          <w:p w:rsidR="009409BE" w:rsidRPr="00D12785"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ማንበብና መጻፍ የማይችል</w:t>
            </w:r>
          </w:p>
          <w:p w:rsidR="009409BE" w:rsidRPr="00D12785" w:rsidRDefault="009409BE" w:rsidP="007D3FF6">
            <w:pPr>
              <w:spacing w:line="360" w:lineRule="auto"/>
              <w:rPr>
                <w:rFonts w:ascii="Nyala" w:hAnsi="Nyala" w:cs="Times New Roman"/>
                <w:sz w:val="24"/>
              </w:rPr>
            </w:pPr>
            <w:r>
              <w:rPr>
                <w:rFonts w:ascii="Times New Roman" w:hAnsi="Times New Roman" w:cs="Times New Roman"/>
                <w:sz w:val="24"/>
              </w:rPr>
              <w:t xml:space="preserve">2.  </w:t>
            </w:r>
            <w:r>
              <w:rPr>
                <w:rFonts w:ascii="Nyala" w:hAnsi="Nyala" w:cs="Times New Roman"/>
                <w:sz w:val="24"/>
              </w:rPr>
              <w:t>ማንበብና መጻፍ የሚችል</w:t>
            </w:r>
          </w:p>
          <w:p w:rsidR="009409BE" w:rsidRPr="00982F3F"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3. </w:t>
            </w:r>
            <w:r>
              <w:rPr>
                <w:rFonts w:ascii="Nyala" w:hAnsi="Nyala" w:cs="Times New Roman"/>
                <w:sz w:val="24"/>
              </w:rPr>
              <w:t>የትምህርት ደረጃ በክፍል</w:t>
            </w:r>
            <w:r w:rsidRPr="00982F3F">
              <w:rPr>
                <w:rFonts w:ascii="Times New Roman" w:hAnsi="Times New Roman" w:cs="Times New Roman"/>
                <w:sz w:val="24"/>
              </w:rPr>
              <w:t xml:space="preserve"> _____________</w:t>
            </w:r>
          </w:p>
        </w:tc>
        <w:tc>
          <w:tcPr>
            <w:tcW w:w="780" w:type="dxa"/>
            <w:tcBorders>
              <w:top w:val="single" w:sz="4" w:space="0" w:color="auto"/>
              <w:bottom w:val="single" w:sz="4" w:space="0" w:color="auto"/>
              <w:right w:val="single" w:sz="4" w:space="0" w:color="auto"/>
            </w:tcBorders>
            <w:shd w:val="clear" w:color="auto" w:fill="auto"/>
          </w:tcPr>
          <w:p w:rsidR="009409BE" w:rsidRDefault="009409BE" w:rsidP="007D3FF6">
            <w:pPr>
              <w:spacing w:line="360" w:lineRule="auto"/>
            </w:pPr>
          </w:p>
        </w:tc>
      </w:tr>
      <w:tr w:rsidR="009409BE" w:rsidTr="009409BE">
        <w:trPr>
          <w:gridAfter w:val="1"/>
          <w:wAfter w:w="15" w:type="dxa"/>
        </w:trPr>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104</w:t>
            </w:r>
          </w:p>
        </w:tc>
        <w:tc>
          <w:tcPr>
            <w:tcW w:w="0" w:type="auto"/>
          </w:tcPr>
          <w:p w:rsidR="009409BE" w:rsidRPr="00D12785" w:rsidRDefault="009409BE" w:rsidP="007D3FF6">
            <w:pPr>
              <w:spacing w:line="360" w:lineRule="auto"/>
              <w:rPr>
                <w:rFonts w:ascii="Nyala" w:hAnsi="Nyala" w:cs="Times New Roman"/>
                <w:sz w:val="24"/>
              </w:rPr>
            </w:pPr>
            <w:r>
              <w:rPr>
                <w:rFonts w:ascii="Nyala" w:hAnsi="Nyala" w:cs="Times New Roman"/>
                <w:sz w:val="24"/>
              </w:rPr>
              <w:t>የምትከተለው ሃይማኖት ምንድን ነው</w:t>
            </w:r>
            <w:r>
              <w:rPr>
                <w:rFonts w:ascii="Nyala" w:hAnsi="Nyala" w:cs="Times New Roman"/>
                <w:sz w:val="24"/>
              </w:rPr>
              <w:sym w:font="Symbol" w:char="F03F"/>
            </w:r>
          </w:p>
        </w:tc>
        <w:tc>
          <w:tcPr>
            <w:tcW w:w="0" w:type="auto"/>
          </w:tcPr>
          <w:p w:rsidR="009409BE" w:rsidRPr="00F060C0"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 xml:space="preserve">ኦርቶዶክስ             </w:t>
            </w:r>
          </w:p>
          <w:p w:rsidR="009409BE" w:rsidRPr="00F060C0" w:rsidRDefault="009409BE" w:rsidP="007D3FF6">
            <w:pPr>
              <w:spacing w:line="360" w:lineRule="auto"/>
              <w:rPr>
                <w:rFonts w:ascii="Nyala" w:hAnsi="Nyala" w:cs="Times New Roman"/>
                <w:sz w:val="24"/>
              </w:rPr>
            </w:pPr>
            <w:r>
              <w:rPr>
                <w:rFonts w:ascii="Times New Roman" w:hAnsi="Times New Roman" w:cs="Times New Roman"/>
                <w:sz w:val="24"/>
              </w:rPr>
              <w:t xml:space="preserve">2.  </w:t>
            </w:r>
            <w:r>
              <w:rPr>
                <w:rFonts w:ascii="Nyala" w:hAnsi="Nyala" w:cs="Times New Roman"/>
                <w:sz w:val="24"/>
              </w:rPr>
              <w:t>እስላም</w:t>
            </w:r>
          </w:p>
          <w:p w:rsidR="009409BE" w:rsidRPr="00982F3F"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3.  </w:t>
            </w:r>
            <w:r>
              <w:rPr>
                <w:rFonts w:ascii="Nyala" w:hAnsi="Nyala" w:cs="Times New Roman"/>
                <w:sz w:val="24"/>
              </w:rPr>
              <w:t>ፕሮቴስታንት</w:t>
            </w:r>
          </w:p>
          <w:p w:rsidR="009409BE" w:rsidRPr="00F060C0" w:rsidRDefault="009409BE" w:rsidP="007D3FF6">
            <w:pPr>
              <w:spacing w:line="360" w:lineRule="auto"/>
              <w:rPr>
                <w:rFonts w:ascii="Nyala" w:hAnsi="Nyala" w:cs="Times New Roman"/>
                <w:sz w:val="24"/>
              </w:rPr>
            </w:pPr>
            <w:r>
              <w:rPr>
                <w:rFonts w:ascii="Times New Roman" w:hAnsi="Times New Roman" w:cs="Times New Roman"/>
                <w:sz w:val="24"/>
              </w:rPr>
              <w:t xml:space="preserve">4.  </w:t>
            </w:r>
            <w:r>
              <w:rPr>
                <w:rFonts w:ascii="Nyala" w:hAnsi="Nyala" w:cs="Times New Roman"/>
                <w:sz w:val="24"/>
              </w:rPr>
              <w:t>ካቶሊክ</w:t>
            </w:r>
          </w:p>
          <w:p w:rsidR="009409BE" w:rsidRPr="00982F3F"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5.  </w:t>
            </w:r>
            <w:r>
              <w:rPr>
                <w:rFonts w:ascii="Nyala" w:hAnsi="Nyala" w:cs="Times New Roman"/>
                <w:sz w:val="24"/>
              </w:rPr>
              <w:t>ሌላ</w:t>
            </w:r>
            <w:r w:rsidRPr="00982F3F">
              <w:rPr>
                <w:rFonts w:ascii="Times New Roman" w:hAnsi="Times New Roman" w:cs="Times New Roman"/>
                <w:sz w:val="24"/>
              </w:rPr>
              <w:t>_</w:t>
            </w:r>
          </w:p>
        </w:tc>
        <w:tc>
          <w:tcPr>
            <w:tcW w:w="780" w:type="dxa"/>
            <w:tcBorders>
              <w:top w:val="single" w:sz="4" w:space="0" w:color="auto"/>
              <w:bottom w:val="single" w:sz="4" w:space="0" w:color="auto"/>
              <w:right w:val="single" w:sz="4" w:space="0" w:color="auto"/>
            </w:tcBorders>
            <w:shd w:val="clear" w:color="auto" w:fill="auto"/>
          </w:tcPr>
          <w:p w:rsidR="009409BE" w:rsidRDefault="009409BE" w:rsidP="007D3FF6">
            <w:pPr>
              <w:spacing w:line="360" w:lineRule="auto"/>
            </w:pPr>
          </w:p>
        </w:tc>
      </w:tr>
      <w:tr w:rsidR="009409BE" w:rsidTr="009409BE">
        <w:trPr>
          <w:gridAfter w:val="1"/>
          <w:wAfter w:w="15" w:type="dxa"/>
        </w:trPr>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105</w:t>
            </w:r>
          </w:p>
        </w:tc>
        <w:tc>
          <w:tcPr>
            <w:tcW w:w="0" w:type="auto"/>
          </w:tcPr>
          <w:p w:rsidR="009409BE" w:rsidRPr="005F0943" w:rsidRDefault="009409BE" w:rsidP="007D3FF6">
            <w:pPr>
              <w:spacing w:line="360" w:lineRule="auto"/>
              <w:rPr>
                <w:rFonts w:ascii="Nyala" w:hAnsi="Nyala" w:cs="Times New Roman"/>
                <w:sz w:val="24"/>
              </w:rPr>
            </w:pPr>
            <w:r>
              <w:rPr>
                <w:rFonts w:ascii="Nyala" w:hAnsi="Nyala" w:cs="Times New Roman"/>
                <w:sz w:val="24"/>
              </w:rPr>
              <w:t>ብሄርሽ/ህ ምንድን ነው</w:t>
            </w:r>
            <w:r>
              <w:rPr>
                <w:rFonts w:ascii="Nyala" w:hAnsi="Nyala" w:cs="Times New Roman"/>
                <w:sz w:val="24"/>
              </w:rPr>
              <w:sym w:font="Symbol" w:char="F03F"/>
            </w:r>
          </w:p>
        </w:tc>
        <w:tc>
          <w:tcPr>
            <w:tcW w:w="0" w:type="auto"/>
          </w:tcPr>
          <w:p w:rsidR="009409BE" w:rsidRPr="005F0943"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አማራ</w:t>
            </w:r>
            <w:r>
              <w:rPr>
                <w:rFonts w:ascii="Times New Roman" w:hAnsi="Times New Roman" w:cs="Times New Roman"/>
                <w:sz w:val="24"/>
              </w:rPr>
              <w:t xml:space="preserve"> 3. </w:t>
            </w:r>
            <w:r>
              <w:rPr>
                <w:rFonts w:ascii="Nyala" w:hAnsi="Nyala" w:cs="Times New Roman"/>
                <w:sz w:val="24"/>
              </w:rPr>
              <w:t>ትግሬ</w:t>
            </w:r>
          </w:p>
          <w:p w:rsidR="009409BE" w:rsidRPr="005F0943" w:rsidRDefault="009409BE" w:rsidP="007D3FF6">
            <w:pPr>
              <w:spacing w:line="360" w:lineRule="auto"/>
              <w:rPr>
                <w:rFonts w:ascii="Nyala" w:hAnsi="Nyala" w:cs="Times New Roman"/>
                <w:sz w:val="24"/>
              </w:rPr>
            </w:pPr>
            <w:r>
              <w:rPr>
                <w:rFonts w:ascii="Times New Roman" w:hAnsi="Times New Roman" w:cs="Times New Roman"/>
                <w:sz w:val="24"/>
              </w:rPr>
              <w:t xml:space="preserve">2.  </w:t>
            </w:r>
            <w:r>
              <w:rPr>
                <w:rFonts w:ascii="Nyala" w:hAnsi="Nyala" w:cs="Times New Roman"/>
                <w:sz w:val="24"/>
              </w:rPr>
              <w:t>ኦሮሞ</w:t>
            </w:r>
            <w:r w:rsidRPr="00982F3F">
              <w:rPr>
                <w:rFonts w:ascii="Times New Roman" w:hAnsi="Times New Roman" w:cs="Times New Roman"/>
                <w:sz w:val="24"/>
              </w:rPr>
              <w:t xml:space="preserve"> 4. </w:t>
            </w:r>
            <w:r>
              <w:rPr>
                <w:rFonts w:ascii="Nyala" w:hAnsi="Nyala" w:cs="Times New Roman"/>
                <w:sz w:val="24"/>
              </w:rPr>
              <w:t>ሌላ----</w:t>
            </w:r>
          </w:p>
        </w:tc>
        <w:tc>
          <w:tcPr>
            <w:tcW w:w="780" w:type="dxa"/>
            <w:tcBorders>
              <w:top w:val="single" w:sz="4" w:space="0" w:color="auto"/>
              <w:bottom w:val="single" w:sz="4" w:space="0" w:color="auto"/>
              <w:right w:val="single" w:sz="4" w:space="0" w:color="auto"/>
            </w:tcBorders>
            <w:shd w:val="clear" w:color="auto" w:fill="auto"/>
          </w:tcPr>
          <w:p w:rsidR="009409BE" w:rsidRDefault="009409BE" w:rsidP="007D3FF6">
            <w:pPr>
              <w:spacing w:line="360" w:lineRule="auto"/>
            </w:pPr>
          </w:p>
        </w:tc>
      </w:tr>
      <w:tr w:rsidR="009409BE" w:rsidTr="009409BE">
        <w:trPr>
          <w:gridAfter w:val="1"/>
          <w:wAfter w:w="15" w:type="dxa"/>
        </w:trPr>
        <w:tc>
          <w:tcPr>
            <w:tcW w:w="0" w:type="auto"/>
          </w:tcPr>
          <w:p w:rsidR="009409BE" w:rsidRPr="00982F3F" w:rsidRDefault="009409BE" w:rsidP="007D3FF6">
            <w:pPr>
              <w:spacing w:line="360" w:lineRule="auto"/>
              <w:rPr>
                <w:rFonts w:ascii="Times New Roman" w:hAnsi="Times New Roman" w:cs="Times New Roman"/>
                <w:sz w:val="24"/>
              </w:rPr>
            </w:pPr>
            <w:r w:rsidRPr="00982F3F">
              <w:rPr>
                <w:rFonts w:ascii="Times New Roman" w:hAnsi="Times New Roman" w:cs="Times New Roman"/>
                <w:sz w:val="24"/>
              </w:rPr>
              <w:t>106</w:t>
            </w:r>
          </w:p>
        </w:tc>
        <w:tc>
          <w:tcPr>
            <w:tcW w:w="0" w:type="auto"/>
          </w:tcPr>
          <w:p w:rsidR="009409BE" w:rsidRPr="00982F3F" w:rsidRDefault="009409BE" w:rsidP="007D3FF6">
            <w:pPr>
              <w:spacing w:line="360" w:lineRule="auto"/>
              <w:rPr>
                <w:rFonts w:ascii="Times New Roman" w:hAnsi="Times New Roman" w:cs="Times New Roman"/>
                <w:sz w:val="24"/>
              </w:rPr>
            </w:pPr>
            <w:r>
              <w:rPr>
                <w:rFonts w:ascii="Nyala" w:hAnsi="Nyala" w:cs="Times New Roman"/>
                <w:sz w:val="24"/>
              </w:rPr>
              <w:t>ስራህ/ሽ ምንድን ነው</w:t>
            </w:r>
            <w:r w:rsidRPr="00982F3F">
              <w:rPr>
                <w:rFonts w:ascii="Times New Roman" w:hAnsi="Times New Roman" w:cs="Times New Roman"/>
                <w:sz w:val="24"/>
              </w:rPr>
              <w:t>?</w:t>
            </w:r>
          </w:p>
        </w:tc>
        <w:tc>
          <w:tcPr>
            <w:tcW w:w="0" w:type="auto"/>
          </w:tcPr>
          <w:p w:rsidR="009409BE" w:rsidRPr="00982F3F"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1.  </w:t>
            </w:r>
            <w:r>
              <w:rPr>
                <w:rFonts w:ascii="Nyala" w:hAnsi="Nyala" w:cs="Times New Roman"/>
                <w:sz w:val="24"/>
              </w:rPr>
              <w:t>የመንግስት ሰራተኛ</w:t>
            </w:r>
          </w:p>
          <w:p w:rsidR="009409BE" w:rsidRPr="00F65E87" w:rsidRDefault="009409BE" w:rsidP="007D3FF6">
            <w:pPr>
              <w:spacing w:line="360" w:lineRule="auto"/>
              <w:rPr>
                <w:rFonts w:ascii="Nyala" w:hAnsi="Nyala" w:cs="Times New Roman"/>
                <w:sz w:val="24"/>
              </w:rPr>
            </w:pPr>
            <w:r>
              <w:rPr>
                <w:rFonts w:ascii="Times New Roman" w:hAnsi="Times New Roman" w:cs="Times New Roman"/>
                <w:sz w:val="24"/>
              </w:rPr>
              <w:t xml:space="preserve">2.  </w:t>
            </w:r>
            <w:r>
              <w:rPr>
                <w:rFonts w:ascii="Nyala" w:hAnsi="Nyala" w:cs="Times New Roman"/>
                <w:sz w:val="24"/>
              </w:rPr>
              <w:t>የግል ስራ</w:t>
            </w:r>
          </w:p>
          <w:p w:rsidR="009409BE" w:rsidRPr="00F65E87" w:rsidRDefault="009409BE" w:rsidP="007D3FF6">
            <w:pPr>
              <w:spacing w:line="360" w:lineRule="auto"/>
              <w:rPr>
                <w:rFonts w:ascii="Nyala" w:hAnsi="Nyala" w:cs="Times New Roman"/>
                <w:sz w:val="24"/>
              </w:rPr>
            </w:pPr>
            <w:r>
              <w:rPr>
                <w:rFonts w:ascii="Times New Roman" w:hAnsi="Times New Roman" w:cs="Times New Roman"/>
                <w:sz w:val="24"/>
              </w:rPr>
              <w:t xml:space="preserve">3.  </w:t>
            </w:r>
            <w:r>
              <w:rPr>
                <w:rFonts w:ascii="Nyala" w:hAnsi="Nyala" w:cs="Times New Roman"/>
                <w:sz w:val="24"/>
              </w:rPr>
              <w:t>የቤት እመቤት</w:t>
            </w:r>
          </w:p>
          <w:p w:rsidR="009409BE" w:rsidRPr="00F65E87" w:rsidRDefault="009409BE" w:rsidP="007D3FF6">
            <w:pPr>
              <w:spacing w:line="360" w:lineRule="auto"/>
              <w:rPr>
                <w:rFonts w:ascii="Nyala" w:hAnsi="Nyala" w:cs="Times New Roman"/>
                <w:sz w:val="24"/>
              </w:rPr>
            </w:pPr>
            <w:r>
              <w:rPr>
                <w:rFonts w:ascii="Times New Roman" w:hAnsi="Times New Roman" w:cs="Times New Roman"/>
                <w:sz w:val="24"/>
              </w:rPr>
              <w:t xml:space="preserve">4.  </w:t>
            </w:r>
            <w:r>
              <w:rPr>
                <w:rFonts w:ascii="Nyala" w:hAnsi="Nyala" w:cs="Times New Roman"/>
                <w:sz w:val="24"/>
              </w:rPr>
              <w:t>የቀን ሰራተኛ</w:t>
            </w:r>
          </w:p>
          <w:p w:rsidR="009409BE" w:rsidRPr="00F65E87" w:rsidRDefault="009409BE" w:rsidP="007D3FF6">
            <w:pPr>
              <w:spacing w:line="360" w:lineRule="auto"/>
              <w:rPr>
                <w:rFonts w:ascii="Nyala" w:hAnsi="Nyala" w:cs="Times New Roman"/>
                <w:sz w:val="24"/>
              </w:rPr>
            </w:pPr>
            <w:r>
              <w:rPr>
                <w:rFonts w:ascii="Times New Roman" w:hAnsi="Times New Roman" w:cs="Times New Roman"/>
                <w:sz w:val="24"/>
              </w:rPr>
              <w:t xml:space="preserve">5.  </w:t>
            </w:r>
            <w:r>
              <w:rPr>
                <w:rFonts w:ascii="Nyala" w:hAnsi="Nyala" w:cs="Times New Roman"/>
                <w:sz w:val="24"/>
              </w:rPr>
              <w:t>የቤት ሰራተኛ</w:t>
            </w:r>
          </w:p>
          <w:p w:rsidR="009409BE" w:rsidRPr="00F65E87" w:rsidRDefault="009409BE" w:rsidP="007D3FF6">
            <w:pPr>
              <w:spacing w:line="360" w:lineRule="auto"/>
              <w:rPr>
                <w:rFonts w:ascii="Nyala" w:hAnsi="Nyala" w:cs="Times New Roman"/>
                <w:sz w:val="24"/>
              </w:rPr>
            </w:pPr>
            <w:r>
              <w:rPr>
                <w:rFonts w:ascii="Times New Roman" w:hAnsi="Times New Roman" w:cs="Times New Roman"/>
                <w:sz w:val="24"/>
              </w:rPr>
              <w:t xml:space="preserve">6.  </w:t>
            </w:r>
            <w:r>
              <w:rPr>
                <w:rFonts w:ascii="Nyala" w:hAnsi="Nyala" w:cs="Times New Roman"/>
                <w:sz w:val="24"/>
              </w:rPr>
              <w:t>ነጋዴ</w:t>
            </w:r>
          </w:p>
          <w:p w:rsidR="009409BE" w:rsidRPr="00982F3F"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7.  </w:t>
            </w:r>
            <w:r>
              <w:rPr>
                <w:rFonts w:ascii="Nyala" w:hAnsi="Nyala" w:cs="Times New Roman"/>
                <w:sz w:val="24"/>
              </w:rPr>
              <w:t>የሆቴል ቤት ማታ ሰራተኛ</w:t>
            </w:r>
          </w:p>
          <w:p w:rsidR="009409BE" w:rsidRPr="00982F3F" w:rsidRDefault="009409BE" w:rsidP="007D3FF6">
            <w:pPr>
              <w:spacing w:line="360" w:lineRule="auto"/>
              <w:rPr>
                <w:rFonts w:ascii="Times New Roman" w:hAnsi="Times New Roman" w:cs="Times New Roman"/>
                <w:sz w:val="24"/>
              </w:rPr>
            </w:pPr>
            <w:r>
              <w:rPr>
                <w:rFonts w:ascii="Times New Roman" w:hAnsi="Times New Roman" w:cs="Times New Roman"/>
                <w:sz w:val="24"/>
              </w:rPr>
              <w:t>8.</w:t>
            </w:r>
            <w:r>
              <w:rPr>
                <w:rFonts w:ascii="Nyala" w:hAnsi="Nyala" w:cs="Times New Roman"/>
                <w:sz w:val="24"/>
              </w:rPr>
              <w:t>ሌላ</w:t>
            </w:r>
            <w:r w:rsidRPr="00982F3F">
              <w:rPr>
                <w:rFonts w:ascii="Times New Roman" w:hAnsi="Times New Roman" w:cs="Times New Roman"/>
                <w:sz w:val="24"/>
              </w:rPr>
              <w:t>_________________________</w:t>
            </w:r>
          </w:p>
        </w:tc>
        <w:tc>
          <w:tcPr>
            <w:tcW w:w="780" w:type="dxa"/>
            <w:tcBorders>
              <w:top w:val="single" w:sz="4" w:space="0" w:color="auto"/>
              <w:right w:val="single" w:sz="4" w:space="0" w:color="auto"/>
            </w:tcBorders>
            <w:shd w:val="clear" w:color="auto" w:fill="auto"/>
          </w:tcPr>
          <w:p w:rsidR="009409BE" w:rsidRDefault="009409BE" w:rsidP="007D3FF6">
            <w:pPr>
              <w:spacing w:line="360" w:lineRule="auto"/>
            </w:pPr>
          </w:p>
        </w:tc>
      </w:tr>
      <w:tr w:rsidR="009409BE" w:rsidTr="009409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0"/>
        </w:trPr>
        <w:tc>
          <w:tcPr>
            <w:tcW w:w="0" w:type="auto"/>
          </w:tcPr>
          <w:p w:rsidR="001F5BC3" w:rsidRPr="00982F3F" w:rsidRDefault="001F5BC3" w:rsidP="007D3FF6">
            <w:pPr>
              <w:spacing w:line="360" w:lineRule="auto"/>
              <w:rPr>
                <w:rFonts w:ascii="Times New Roman" w:hAnsi="Times New Roman" w:cs="Times New Roman"/>
                <w:sz w:val="24"/>
              </w:rPr>
            </w:pPr>
            <w:r w:rsidRPr="00982F3F">
              <w:rPr>
                <w:rFonts w:ascii="Times New Roman" w:hAnsi="Times New Roman" w:cs="Times New Roman"/>
                <w:sz w:val="24"/>
              </w:rPr>
              <w:t>10</w:t>
            </w:r>
            <w:r w:rsidR="00C4560D">
              <w:rPr>
                <w:rFonts w:ascii="Times New Roman" w:hAnsi="Times New Roman" w:cs="Times New Roman"/>
                <w:sz w:val="24"/>
              </w:rPr>
              <w:t>7</w:t>
            </w:r>
          </w:p>
        </w:tc>
        <w:tc>
          <w:tcPr>
            <w:tcW w:w="0" w:type="auto"/>
          </w:tcPr>
          <w:p w:rsidR="001F5BC3" w:rsidRPr="00DB11A3" w:rsidRDefault="001F5BC3" w:rsidP="007D3FF6">
            <w:pPr>
              <w:spacing w:line="360" w:lineRule="auto"/>
              <w:rPr>
                <w:rFonts w:ascii="Nyala" w:hAnsi="Nyala" w:cs="Times New Roman"/>
                <w:sz w:val="24"/>
              </w:rPr>
            </w:pPr>
            <w:r>
              <w:rPr>
                <w:rFonts w:ascii="Nyala" w:hAnsi="Nyala" w:cs="Times New Roman"/>
                <w:sz w:val="24"/>
              </w:rPr>
              <w:t>የጋብቻ ሁኔታ</w:t>
            </w:r>
          </w:p>
        </w:tc>
        <w:tc>
          <w:tcPr>
            <w:tcW w:w="0" w:type="auto"/>
          </w:tcPr>
          <w:p w:rsidR="001F5BC3" w:rsidRPr="00DB11A3" w:rsidRDefault="001F5BC3"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ያላገባ</w:t>
            </w:r>
          </w:p>
          <w:p w:rsidR="001F5BC3" w:rsidRPr="00982F3F" w:rsidRDefault="001F5BC3" w:rsidP="007D3FF6">
            <w:pPr>
              <w:spacing w:line="360" w:lineRule="auto"/>
              <w:rPr>
                <w:rFonts w:ascii="Times New Roman" w:hAnsi="Times New Roman" w:cs="Times New Roman"/>
                <w:sz w:val="24"/>
              </w:rPr>
            </w:pPr>
            <w:r>
              <w:rPr>
                <w:rFonts w:ascii="Times New Roman" w:hAnsi="Times New Roman" w:cs="Times New Roman"/>
                <w:sz w:val="24"/>
              </w:rPr>
              <w:t xml:space="preserve">2. </w:t>
            </w:r>
            <w:r>
              <w:rPr>
                <w:rFonts w:ascii="Nyala" w:hAnsi="Nyala" w:cs="Times New Roman"/>
                <w:sz w:val="24"/>
              </w:rPr>
              <w:t>ያገባ</w:t>
            </w:r>
          </w:p>
          <w:p w:rsidR="001F5BC3" w:rsidRPr="00DB11A3" w:rsidRDefault="001F5BC3" w:rsidP="007D3FF6">
            <w:pPr>
              <w:spacing w:line="360" w:lineRule="auto"/>
              <w:rPr>
                <w:rFonts w:ascii="Nyala" w:hAnsi="Nyala" w:cs="Times New Roman"/>
                <w:sz w:val="24"/>
              </w:rPr>
            </w:pPr>
            <w:r>
              <w:rPr>
                <w:rFonts w:ascii="Times New Roman" w:hAnsi="Times New Roman" w:cs="Times New Roman"/>
                <w:sz w:val="24"/>
              </w:rPr>
              <w:t xml:space="preserve">3.  </w:t>
            </w:r>
            <w:r>
              <w:rPr>
                <w:rFonts w:ascii="Nyala" w:hAnsi="Nyala" w:cs="Times New Roman"/>
                <w:sz w:val="24"/>
              </w:rPr>
              <w:t>የተፋታ/ች</w:t>
            </w:r>
          </w:p>
          <w:p w:rsidR="001F5BC3" w:rsidRPr="00DB11A3" w:rsidRDefault="001F5BC3" w:rsidP="007D3FF6">
            <w:pPr>
              <w:spacing w:line="360" w:lineRule="auto"/>
              <w:rPr>
                <w:rFonts w:ascii="Nyala" w:hAnsi="Nyala" w:cs="Times New Roman"/>
                <w:sz w:val="24"/>
              </w:rPr>
            </w:pPr>
            <w:r w:rsidRPr="00982F3F">
              <w:rPr>
                <w:rFonts w:ascii="Times New Roman" w:hAnsi="Times New Roman" w:cs="Times New Roman"/>
                <w:sz w:val="24"/>
              </w:rPr>
              <w:t xml:space="preserve">4.  </w:t>
            </w:r>
            <w:r>
              <w:rPr>
                <w:rFonts w:ascii="Nyala" w:hAnsi="Nyala" w:cs="Times New Roman"/>
                <w:sz w:val="24"/>
              </w:rPr>
              <w:t>ባሏ/ሚስቱ የሞተባት/ችበት</w:t>
            </w:r>
          </w:p>
        </w:tc>
        <w:tc>
          <w:tcPr>
            <w:tcW w:w="795" w:type="dxa"/>
            <w:gridSpan w:val="2"/>
            <w:shd w:val="clear" w:color="auto" w:fill="auto"/>
          </w:tcPr>
          <w:p w:rsidR="009409BE" w:rsidRDefault="009409BE" w:rsidP="007D3FF6">
            <w:pPr>
              <w:spacing w:line="360" w:lineRule="auto"/>
            </w:pPr>
          </w:p>
        </w:tc>
      </w:tr>
    </w:tbl>
    <w:p w:rsidR="001F5BC3" w:rsidRDefault="001F5BC3" w:rsidP="007D3FF6">
      <w:pPr>
        <w:spacing w:line="360" w:lineRule="auto"/>
        <w:rPr>
          <w:rFonts w:ascii="Times New Roman" w:hAnsi="Times New Roman" w:cs="Times New Roman"/>
          <w:sz w:val="28"/>
        </w:rPr>
      </w:pPr>
    </w:p>
    <w:p w:rsidR="001F5BC3" w:rsidRPr="005C6092" w:rsidRDefault="001F5BC3" w:rsidP="007D3FF6">
      <w:pPr>
        <w:spacing w:line="360" w:lineRule="auto"/>
        <w:rPr>
          <w:rFonts w:ascii="Times New Roman" w:hAnsi="Times New Roman" w:cs="Times New Roman"/>
          <w:b/>
          <w:sz w:val="24"/>
        </w:rPr>
      </w:pPr>
      <w:r w:rsidRPr="005C6092">
        <w:rPr>
          <w:rFonts w:ascii="Nyala" w:hAnsi="Nyala" w:cs="Times New Roman"/>
          <w:b/>
          <w:sz w:val="24"/>
        </w:rPr>
        <w:t xml:space="preserve">ክፍል </w:t>
      </w:r>
      <w:r w:rsidR="00396A1B">
        <w:rPr>
          <w:rFonts w:ascii="Nyala" w:hAnsi="Nyala" w:cs="Times New Roman"/>
          <w:b/>
          <w:sz w:val="24"/>
        </w:rPr>
        <w:t>ሁለት</w:t>
      </w:r>
      <w:r w:rsidRPr="005C6092">
        <w:rPr>
          <w:rFonts w:ascii="Times New Roman" w:hAnsi="Times New Roman" w:cs="Times New Roman"/>
          <w:b/>
          <w:sz w:val="24"/>
        </w:rPr>
        <w:t xml:space="preserve">: </w:t>
      </w:r>
      <w:r w:rsidRPr="005C6092">
        <w:rPr>
          <w:rFonts w:ascii="Nyala" w:hAnsi="Nyala" w:cs="Times New Roman"/>
          <w:b/>
          <w:sz w:val="24"/>
        </w:rPr>
        <w:t>የ</w:t>
      </w:r>
      <w:r w:rsidRPr="005C6092">
        <w:rPr>
          <w:rFonts w:ascii="Nyala" w:eastAsia="MingLiU" w:hAnsi="Nyala" w:cs="MingLiU"/>
          <w:b/>
          <w:sz w:val="24"/>
          <w:szCs w:val="24"/>
        </w:rPr>
        <w:t xml:space="preserve">ኤች አይ ቪ/ኤድስ ክትትል የሚያደርጉ የወሲብ </w:t>
      </w:r>
      <w:r w:rsidR="00AF0B58">
        <w:rPr>
          <w:rFonts w:ascii="Nyala" w:eastAsia="MingLiU" w:hAnsi="Nyala" w:cs="MingLiU"/>
          <w:b/>
          <w:sz w:val="24"/>
          <w:szCs w:val="24"/>
        </w:rPr>
        <w:t>ተግባራቸውን</w:t>
      </w:r>
      <w:r w:rsidRPr="005C6092">
        <w:rPr>
          <w:rFonts w:ascii="Nyala" w:eastAsia="MingLiU" w:hAnsi="Nyala" w:cs="MingLiU"/>
          <w:b/>
          <w:sz w:val="24"/>
          <w:szCs w:val="24"/>
        </w:rPr>
        <w:t xml:space="preserve"> የሚዳስሱ መጠይቆች</w:t>
      </w:r>
    </w:p>
    <w:tbl>
      <w:tblPr>
        <w:tblStyle w:val="TableGrid"/>
        <w:tblW w:w="0" w:type="auto"/>
        <w:tblLook w:val="04A0" w:firstRow="1" w:lastRow="0" w:firstColumn="1" w:lastColumn="0" w:noHBand="0" w:noVBand="1"/>
      </w:tblPr>
      <w:tblGrid>
        <w:gridCol w:w="650"/>
        <w:gridCol w:w="2350"/>
        <w:gridCol w:w="2230"/>
        <w:gridCol w:w="1977"/>
        <w:gridCol w:w="2369"/>
      </w:tblGrid>
      <w:tr w:rsidR="009409BE" w:rsidTr="009409BE">
        <w:trPr>
          <w:trHeight w:val="425"/>
        </w:trPr>
        <w:tc>
          <w:tcPr>
            <w:tcW w:w="0" w:type="auto"/>
            <w:tcBorders>
              <w:bottom w:val="single" w:sz="4" w:space="0" w:color="auto"/>
            </w:tcBorders>
          </w:tcPr>
          <w:p w:rsidR="009409BE" w:rsidRPr="005C6092" w:rsidRDefault="009409BE" w:rsidP="007D3FF6">
            <w:pPr>
              <w:spacing w:line="360" w:lineRule="auto"/>
              <w:rPr>
                <w:rFonts w:ascii="Nyala" w:hAnsi="Nyala" w:cs="Times New Roman"/>
                <w:sz w:val="24"/>
              </w:rPr>
            </w:pPr>
            <w:r>
              <w:rPr>
                <w:rFonts w:ascii="Nyala" w:hAnsi="Nyala" w:cs="Times New Roman"/>
                <w:sz w:val="24"/>
              </w:rPr>
              <w:lastRenderedPageBreak/>
              <w:t>ተ.ቁ</w:t>
            </w:r>
          </w:p>
        </w:tc>
        <w:tc>
          <w:tcPr>
            <w:tcW w:w="0" w:type="auto"/>
            <w:tcBorders>
              <w:bottom w:val="single" w:sz="4" w:space="0" w:color="auto"/>
            </w:tcBorders>
          </w:tcPr>
          <w:p w:rsidR="009409BE" w:rsidRPr="005C6092" w:rsidRDefault="009409BE" w:rsidP="007D3FF6">
            <w:pPr>
              <w:spacing w:line="360" w:lineRule="auto"/>
              <w:rPr>
                <w:rFonts w:ascii="Nyala" w:hAnsi="Nyala" w:cs="Times New Roman"/>
                <w:sz w:val="24"/>
              </w:rPr>
            </w:pPr>
            <w:r>
              <w:rPr>
                <w:rFonts w:ascii="Nyala" w:hAnsi="Nyala" w:cs="Times New Roman"/>
                <w:sz w:val="24"/>
              </w:rPr>
              <w:t>መጠይቅ</w:t>
            </w:r>
          </w:p>
        </w:tc>
        <w:tc>
          <w:tcPr>
            <w:tcW w:w="3687" w:type="dxa"/>
            <w:gridSpan w:val="2"/>
            <w:tcBorders>
              <w:bottom w:val="single" w:sz="4" w:space="0" w:color="auto"/>
              <w:right w:val="single" w:sz="4" w:space="0" w:color="auto"/>
            </w:tcBorders>
          </w:tcPr>
          <w:p w:rsidR="009409BE" w:rsidRPr="005C6092" w:rsidRDefault="009409BE" w:rsidP="007D3FF6">
            <w:pPr>
              <w:spacing w:line="360" w:lineRule="auto"/>
              <w:rPr>
                <w:rFonts w:ascii="Nyala" w:hAnsi="Nyala" w:cs="Times New Roman"/>
                <w:sz w:val="24"/>
              </w:rPr>
            </w:pPr>
            <w:r>
              <w:rPr>
                <w:rFonts w:ascii="Nyala" w:hAnsi="Nyala" w:cs="Times New Roman"/>
                <w:sz w:val="24"/>
              </w:rPr>
              <w:t>አማራጭ</w:t>
            </w:r>
          </w:p>
        </w:tc>
        <w:tc>
          <w:tcPr>
            <w:tcW w:w="3335" w:type="dxa"/>
            <w:tcBorders>
              <w:left w:val="single" w:sz="4" w:space="0" w:color="auto"/>
              <w:bottom w:val="single" w:sz="4" w:space="0" w:color="auto"/>
            </w:tcBorders>
          </w:tcPr>
          <w:p w:rsidR="009409BE" w:rsidRPr="005C6092" w:rsidRDefault="008B109E" w:rsidP="007D3FF6">
            <w:pPr>
              <w:spacing w:line="360" w:lineRule="auto"/>
              <w:rPr>
                <w:rFonts w:ascii="Nyala" w:hAnsi="Nyala" w:cs="Times New Roman"/>
                <w:sz w:val="24"/>
              </w:rPr>
            </w:pPr>
            <w:r>
              <w:rPr>
                <w:rFonts w:ascii="Nyala" w:hAnsi="Nyala" w:cs="Times New Roman"/>
                <w:sz w:val="24"/>
              </w:rPr>
              <w:t>እለፍ</w:t>
            </w:r>
          </w:p>
        </w:tc>
      </w:tr>
      <w:tr w:rsidR="009409BE" w:rsidTr="009409BE">
        <w:trPr>
          <w:trHeight w:val="495"/>
        </w:trPr>
        <w:tc>
          <w:tcPr>
            <w:tcW w:w="0" w:type="auto"/>
            <w:tcBorders>
              <w:top w:val="single" w:sz="4" w:space="0" w:color="auto"/>
            </w:tcBorders>
          </w:tcPr>
          <w:p w:rsidR="009409BE" w:rsidRDefault="009409BE" w:rsidP="007D3FF6">
            <w:pPr>
              <w:spacing w:line="360" w:lineRule="auto"/>
              <w:rPr>
                <w:rFonts w:ascii="Nyala" w:hAnsi="Nyala" w:cs="Times New Roman"/>
                <w:sz w:val="24"/>
              </w:rPr>
            </w:pPr>
            <w:r>
              <w:rPr>
                <w:rFonts w:ascii="Nyala" w:hAnsi="Nyala" w:cs="Times New Roman"/>
                <w:sz w:val="24"/>
              </w:rPr>
              <w:t>201</w:t>
            </w:r>
          </w:p>
        </w:tc>
        <w:tc>
          <w:tcPr>
            <w:tcW w:w="0" w:type="auto"/>
            <w:tcBorders>
              <w:top w:val="single" w:sz="4" w:space="0" w:color="auto"/>
            </w:tcBorders>
          </w:tcPr>
          <w:p w:rsidR="009409BE" w:rsidRDefault="009409BE" w:rsidP="007D3FF6">
            <w:pPr>
              <w:spacing w:line="360" w:lineRule="auto"/>
              <w:rPr>
                <w:rFonts w:ascii="Nyala" w:hAnsi="Nyala" w:cs="Times New Roman"/>
                <w:sz w:val="24"/>
              </w:rPr>
            </w:pPr>
            <w:r w:rsidRPr="00C144DD">
              <w:rPr>
                <w:rFonts w:ascii="Nyala" w:eastAsia="MingLiU" w:hAnsi="Nyala" w:cs="MingLiU"/>
                <w:sz w:val="24"/>
                <w:szCs w:val="24"/>
              </w:rPr>
              <w:t>ኤች አይ ቪ</w:t>
            </w:r>
            <w:r>
              <w:rPr>
                <w:rFonts w:ascii="Nyala" w:eastAsia="MingLiU" w:hAnsi="Nyala" w:cs="MingLiU"/>
                <w:sz w:val="24"/>
                <w:szCs w:val="24"/>
              </w:rPr>
              <w:t xml:space="preserve"> መዳኒት ከጀመሩ ስንት ጊዜ ሆነዎት</w:t>
            </w:r>
            <w:r w:rsidRPr="00982F3F">
              <w:rPr>
                <w:rFonts w:ascii="Times New Roman" w:hAnsi="Times New Roman" w:cs="Times New Roman"/>
                <w:sz w:val="24"/>
              </w:rPr>
              <w:t>?</w:t>
            </w:r>
          </w:p>
        </w:tc>
        <w:tc>
          <w:tcPr>
            <w:tcW w:w="3687" w:type="dxa"/>
            <w:gridSpan w:val="2"/>
            <w:tcBorders>
              <w:top w:val="single" w:sz="4" w:space="0" w:color="auto"/>
              <w:right w:val="single" w:sz="4" w:space="0" w:color="auto"/>
            </w:tcBorders>
          </w:tcPr>
          <w:p w:rsidR="009409BE" w:rsidRDefault="009409BE" w:rsidP="007D3FF6">
            <w:pPr>
              <w:spacing w:line="360" w:lineRule="auto"/>
              <w:rPr>
                <w:rFonts w:ascii="Nyala" w:hAnsi="Nyala" w:cs="Times New Roman"/>
                <w:sz w:val="24"/>
              </w:rPr>
            </w:pPr>
            <w:r>
              <w:rPr>
                <w:rFonts w:ascii="Times New Roman" w:hAnsi="Times New Roman" w:cs="Times New Roman"/>
                <w:sz w:val="24"/>
              </w:rPr>
              <w:t>_____________(</w:t>
            </w:r>
            <w:r>
              <w:rPr>
                <w:rFonts w:ascii="Nyala" w:hAnsi="Nyala" w:cs="Times New Roman"/>
                <w:sz w:val="24"/>
              </w:rPr>
              <w:t>በወር</w:t>
            </w:r>
            <w:r>
              <w:rPr>
                <w:rFonts w:ascii="Times New Roman" w:hAnsi="Times New Roman" w:cs="Times New Roman"/>
                <w:sz w:val="24"/>
              </w:rPr>
              <w:t xml:space="preserve">, </w:t>
            </w:r>
            <w:r>
              <w:rPr>
                <w:rFonts w:ascii="Nyala" w:hAnsi="Nyala" w:cs="Times New Roman"/>
                <w:sz w:val="24"/>
              </w:rPr>
              <w:t>ባመት</w:t>
            </w:r>
            <w:r w:rsidRPr="00982F3F">
              <w:rPr>
                <w:rFonts w:ascii="Times New Roman" w:hAnsi="Times New Roman" w:cs="Times New Roman"/>
                <w:sz w:val="24"/>
              </w:rPr>
              <w:t>)</w:t>
            </w:r>
          </w:p>
        </w:tc>
        <w:tc>
          <w:tcPr>
            <w:tcW w:w="3335" w:type="dxa"/>
            <w:tcBorders>
              <w:top w:val="single" w:sz="4" w:space="0" w:color="auto"/>
              <w:left w:val="single" w:sz="4" w:space="0" w:color="auto"/>
            </w:tcBorders>
          </w:tcPr>
          <w:p w:rsidR="009409BE" w:rsidRDefault="009409BE" w:rsidP="007D3FF6">
            <w:pPr>
              <w:spacing w:line="360" w:lineRule="auto"/>
              <w:rPr>
                <w:rFonts w:ascii="Nyala" w:hAnsi="Nyala" w:cs="Times New Roman"/>
                <w:sz w:val="24"/>
              </w:rPr>
            </w:pP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202</w:t>
            </w:r>
          </w:p>
        </w:tc>
        <w:tc>
          <w:tcPr>
            <w:tcW w:w="0" w:type="auto"/>
          </w:tcPr>
          <w:p w:rsidR="009409BE" w:rsidRDefault="009409BE" w:rsidP="007D3FF6">
            <w:pPr>
              <w:spacing w:line="360" w:lineRule="auto"/>
              <w:rPr>
                <w:rFonts w:ascii="Times New Roman" w:hAnsi="Times New Roman" w:cs="Times New Roman"/>
                <w:sz w:val="24"/>
              </w:rPr>
            </w:pPr>
            <w:r>
              <w:rPr>
                <w:rFonts w:ascii="Nyala" w:hAnsi="Nyala" w:cs="Times New Roman"/>
                <w:sz w:val="24"/>
              </w:rPr>
              <w:t xml:space="preserve"> ከምን ያህል ሰዎች ጋር የግብረ ስጋ ግንኙነት ፈጽመው ያውቃሉ</w:t>
            </w:r>
            <w:r w:rsidRPr="00F27B66">
              <w:rPr>
                <w:rFonts w:ascii="Times New Roman" w:hAnsi="Times New Roman" w:cs="Times New Roman"/>
                <w:sz w:val="24"/>
              </w:rPr>
              <w:t>?</w:t>
            </w:r>
          </w:p>
        </w:tc>
        <w:tc>
          <w:tcPr>
            <w:tcW w:w="3687" w:type="dxa"/>
            <w:gridSpan w:val="2"/>
            <w:tcBorders>
              <w:right w:val="single" w:sz="4" w:space="0" w:color="auto"/>
            </w:tcBorders>
          </w:tcPr>
          <w:p w:rsidR="009409BE" w:rsidRPr="00F27B66"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1.  </w:t>
            </w:r>
            <w:r>
              <w:rPr>
                <w:rFonts w:ascii="Nyala" w:hAnsi="Nyala" w:cs="Times New Roman"/>
                <w:sz w:val="24"/>
              </w:rPr>
              <w:t>አንድ</w:t>
            </w:r>
            <w:r>
              <w:rPr>
                <w:rFonts w:ascii="Times New Roman" w:hAnsi="Times New Roman" w:cs="Times New Roman"/>
                <w:sz w:val="24"/>
              </w:rPr>
              <w:t xml:space="preserve"> 4. </w:t>
            </w:r>
            <w:r>
              <w:rPr>
                <w:rFonts w:ascii="Nyala" w:hAnsi="Nyala" w:cs="Times New Roman"/>
                <w:sz w:val="24"/>
              </w:rPr>
              <w:t>አራት</w:t>
            </w:r>
          </w:p>
          <w:p w:rsidR="009409BE" w:rsidRPr="00F27B66"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2.  </w:t>
            </w:r>
            <w:r>
              <w:rPr>
                <w:rFonts w:ascii="Nyala" w:hAnsi="Nyala" w:cs="Times New Roman"/>
                <w:sz w:val="24"/>
              </w:rPr>
              <w:t>ሁለት</w:t>
            </w:r>
            <w:r>
              <w:rPr>
                <w:rFonts w:ascii="Times New Roman" w:hAnsi="Times New Roman" w:cs="Times New Roman"/>
                <w:sz w:val="24"/>
              </w:rPr>
              <w:t xml:space="preserve"> 5. </w:t>
            </w:r>
            <w:r>
              <w:rPr>
                <w:rFonts w:ascii="Nyala" w:hAnsi="Nyala" w:cs="Times New Roman"/>
                <w:sz w:val="24"/>
              </w:rPr>
              <w:t>አምስት</w:t>
            </w:r>
          </w:p>
          <w:p w:rsidR="009409BE" w:rsidRPr="005C6092" w:rsidRDefault="009409BE" w:rsidP="007D3FF6">
            <w:pPr>
              <w:spacing w:line="360" w:lineRule="auto"/>
              <w:rPr>
                <w:rFonts w:ascii="Nyala" w:hAnsi="Nyala" w:cs="Times New Roman"/>
                <w:sz w:val="24"/>
              </w:rPr>
            </w:pPr>
            <w:r>
              <w:rPr>
                <w:rFonts w:ascii="Times New Roman" w:hAnsi="Times New Roman" w:cs="Times New Roman"/>
                <w:sz w:val="24"/>
              </w:rPr>
              <w:t xml:space="preserve">3.  </w:t>
            </w:r>
            <w:r>
              <w:rPr>
                <w:rFonts w:ascii="Nyala" w:hAnsi="Nyala" w:cs="Times New Roman"/>
                <w:sz w:val="24"/>
              </w:rPr>
              <w:t>ሶስት</w:t>
            </w:r>
            <w:r w:rsidRPr="00F27B66">
              <w:rPr>
                <w:rFonts w:ascii="Times New Roman" w:hAnsi="Times New Roman" w:cs="Times New Roman"/>
                <w:sz w:val="24"/>
              </w:rPr>
              <w:t xml:space="preserve"> 6. </w:t>
            </w:r>
            <w:r>
              <w:rPr>
                <w:rFonts w:ascii="Nyala" w:hAnsi="Nyala" w:cs="Times New Roman"/>
                <w:sz w:val="24"/>
              </w:rPr>
              <w:t>ከአምስት በላይ</w:t>
            </w:r>
          </w:p>
        </w:tc>
        <w:tc>
          <w:tcPr>
            <w:tcW w:w="3335" w:type="dxa"/>
            <w:tcBorders>
              <w:left w:val="single" w:sz="4" w:space="0" w:color="auto"/>
            </w:tcBorders>
          </w:tcPr>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Pr="005C6092" w:rsidRDefault="009409BE" w:rsidP="007D3FF6">
            <w:pPr>
              <w:spacing w:line="360" w:lineRule="auto"/>
              <w:rPr>
                <w:rFonts w:ascii="Nyala" w:hAnsi="Nyala" w:cs="Times New Roman"/>
                <w:sz w:val="24"/>
              </w:rPr>
            </w:pP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203</w:t>
            </w:r>
          </w:p>
        </w:tc>
        <w:tc>
          <w:tcPr>
            <w:tcW w:w="0" w:type="auto"/>
          </w:tcPr>
          <w:p w:rsidR="009409BE" w:rsidRDefault="009409BE" w:rsidP="007D3FF6">
            <w:pPr>
              <w:spacing w:line="360" w:lineRule="auto"/>
              <w:rPr>
                <w:rFonts w:ascii="Nyala" w:eastAsia="MingLiU" w:hAnsi="Nyala" w:cs="MingLiU"/>
                <w:sz w:val="24"/>
              </w:rPr>
            </w:pPr>
            <w:r>
              <w:rPr>
                <w:rFonts w:ascii="Nyala" w:hAnsi="Nyala" w:cs="Times New Roman"/>
                <w:sz w:val="24"/>
              </w:rPr>
              <w:t xml:space="preserve">ለጥያቄ </w:t>
            </w:r>
            <w:r w:rsidR="00AF0B58">
              <w:rPr>
                <w:rFonts w:ascii="Times New Roman" w:hAnsi="Times New Roman" w:cs="Times New Roman"/>
                <w:sz w:val="24"/>
              </w:rPr>
              <w:t xml:space="preserve"> 2</w:t>
            </w:r>
            <w:r w:rsidRPr="00F27B66">
              <w:rPr>
                <w:rFonts w:ascii="Times New Roman" w:hAnsi="Times New Roman" w:cs="Times New Roman"/>
                <w:sz w:val="24"/>
              </w:rPr>
              <w:t>02</w:t>
            </w:r>
            <w:r>
              <w:rPr>
                <w:rFonts w:ascii="Nyala" w:hAnsi="Nyala" w:cs="Times New Roman"/>
                <w:sz w:val="24"/>
              </w:rPr>
              <w:t xml:space="preserve">አንድ ከሆነ መልስዎ ከምን አይነት ጓደኛ ጋር ነው </w:t>
            </w:r>
            <w:r w:rsidRPr="00FE13A6">
              <w:rPr>
                <w:rFonts w:ascii="Nyala" w:hAnsi="Nyala" w:cs="Times New Roman"/>
                <w:b/>
                <w:sz w:val="24"/>
              </w:rPr>
              <w:t>መደበኛ</w:t>
            </w:r>
            <w:r>
              <w:rPr>
                <w:rFonts w:ascii="Nyala" w:hAnsi="Nyala" w:cs="Times New Roman"/>
                <w:sz w:val="24"/>
              </w:rPr>
              <w:t xml:space="preserve">-ባል፤ ሚስት፤ </w:t>
            </w:r>
            <w:r>
              <w:rPr>
                <w:rFonts w:ascii="Nyala" w:eastAsia="MingLiU" w:hAnsi="Nyala" w:cs="MingLiU"/>
                <w:sz w:val="24"/>
              </w:rPr>
              <w:t xml:space="preserve">አብሮ የቆየ ጓደኛ </w:t>
            </w:r>
          </w:p>
          <w:p w:rsidR="009409BE" w:rsidRPr="00FE13A6" w:rsidRDefault="009409BE" w:rsidP="007D3FF6">
            <w:pPr>
              <w:spacing w:line="360" w:lineRule="auto"/>
              <w:rPr>
                <w:rFonts w:ascii="Nyala" w:eastAsia="MingLiU" w:hAnsi="Nyala" w:cs="MingLiU"/>
                <w:sz w:val="24"/>
              </w:rPr>
            </w:pPr>
            <w:r w:rsidRPr="00FE13A6">
              <w:rPr>
                <w:rFonts w:ascii="Nyala" w:eastAsia="MingLiU" w:hAnsi="Nyala" w:cs="MingLiU"/>
                <w:b/>
                <w:sz w:val="24"/>
              </w:rPr>
              <w:t>አጋጣሚ</w:t>
            </w:r>
            <w:r>
              <w:rPr>
                <w:rFonts w:ascii="Nyala" w:eastAsia="MingLiU" w:hAnsi="Nyala" w:cs="MingLiU"/>
                <w:sz w:val="24"/>
              </w:rPr>
              <w:t>-ከመደበኛ ጓደኛ ውጭ የተፈጸመ ግንኙነት</w:t>
            </w:r>
          </w:p>
        </w:tc>
        <w:tc>
          <w:tcPr>
            <w:tcW w:w="3687" w:type="dxa"/>
            <w:gridSpan w:val="2"/>
            <w:tcBorders>
              <w:right w:val="single" w:sz="4" w:space="0" w:color="auto"/>
            </w:tcBorders>
          </w:tcPr>
          <w:p w:rsidR="009409BE" w:rsidRPr="00FE13A6"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መደበኛ ጓደኛ</w:t>
            </w:r>
          </w:p>
          <w:p w:rsidR="009409BE" w:rsidRPr="00FE13A6" w:rsidRDefault="009409BE" w:rsidP="007D3FF6">
            <w:pPr>
              <w:spacing w:line="360" w:lineRule="auto"/>
              <w:rPr>
                <w:rFonts w:ascii="Nyala" w:hAnsi="Nyala" w:cs="Times New Roman"/>
                <w:sz w:val="24"/>
              </w:rPr>
            </w:pPr>
            <w:r w:rsidRPr="00F27B66">
              <w:rPr>
                <w:rFonts w:ascii="Times New Roman" w:hAnsi="Times New Roman" w:cs="Times New Roman"/>
                <w:sz w:val="24"/>
              </w:rPr>
              <w:t xml:space="preserve">2.  </w:t>
            </w:r>
            <w:r>
              <w:rPr>
                <w:rFonts w:ascii="Nyala" w:hAnsi="Nyala" w:cs="Times New Roman"/>
                <w:sz w:val="24"/>
              </w:rPr>
              <w:t>መደበኛ ያልሆነ ጓደኛ</w:t>
            </w:r>
          </w:p>
        </w:tc>
        <w:tc>
          <w:tcPr>
            <w:tcW w:w="3335" w:type="dxa"/>
            <w:tcBorders>
              <w:left w:val="single" w:sz="4" w:space="0" w:color="auto"/>
            </w:tcBorders>
          </w:tcPr>
          <w:p w:rsidR="009409BE" w:rsidRDefault="009409BE" w:rsidP="007D3FF6">
            <w:pPr>
              <w:spacing w:line="360" w:lineRule="auto"/>
              <w:rPr>
                <w:rFonts w:ascii="Nyala" w:hAnsi="Nyala" w:cs="Times New Roman"/>
                <w:sz w:val="24"/>
              </w:rPr>
            </w:pPr>
          </w:p>
          <w:p w:rsidR="009409BE" w:rsidRPr="00FE13A6" w:rsidRDefault="009409BE" w:rsidP="007D3FF6">
            <w:pPr>
              <w:spacing w:line="360" w:lineRule="auto"/>
              <w:rPr>
                <w:rFonts w:ascii="Nyala" w:hAnsi="Nyala" w:cs="Times New Roman"/>
                <w:sz w:val="24"/>
              </w:rPr>
            </w:pP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204</w:t>
            </w:r>
          </w:p>
        </w:tc>
        <w:tc>
          <w:tcPr>
            <w:tcW w:w="0" w:type="auto"/>
          </w:tcPr>
          <w:p w:rsidR="009409BE" w:rsidRDefault="009409BE" w:rsidP="007D3FF6">
            <w:pPr>
              <w:spacing w:line="360" w:lineRule="auto"/>
              <w:rPr>
                <w:rFonts w:ascii="Times New Roman" w:hAnsi="Times New Roman" w:cs="Times New Roman"/>
                <w:sz w:val="24"/>
              </w:rPr>
            </w:pPr>
            <w:r>
              <w:rPr>
                <w:rFonts w:ascii="Nyala" w:hAnsi="Nyala" w:cs="Times New Roman"/>
                <w:sz w:val="24"/>
              </w:rPr>
              <w:t xml:space="preserve">ለጥያቄ </w:t>
            </w:r>
            <w:r w:rsidR="00AF0B58">
              <w:rPr>
                <w:rFonts w:ascii="Times New Roman" w:hAnsi="Times New Roman" w:cs="Times New Roman"/>
                <w:sz w:val="24"/>
              </w:rPr>
              <w:t xml:space="preserve"> 2</w:t>
            </w:r>
            <w:r w:rsidRPr="00F27B66">
              <w:rPr>
                <w:rFonts w:ascii="Times New Roman" w:hAnsi="Times New Roman" w:cs="Times New Roman"/>
                <w:sz w:val="24"/>
              </w:rPr>
              <w:t>02</w:t>
            </w:r>
            <w:r>
              <w:rPr>
                <w:rFonts w:ascii="Nyala" w:hAnsi="Nyala" w:cs="Times New Roman"/>
                <w:sz w:val="24"/>
              </w:rPr>
              <w:t xml:space="preserve">መልስዎ ሁለትና ከዚያ በላይ ከሆነ የተጓደኝዎት አይነት ይግለጹ </w:t>
            </w:r>
          </w:p>
        </w:tc>
        <w:tc>
          <w:tcPr>
            <w:tcW w:w="3687" w:type="dxa"/>
            <w:gridSpan w:val="2"/>
            <w:tcBorders>
              <w:right w:val="single" w:sz="4" w:space="0" w:color="auto"/>
            </w:tcBorders>
          </w:tcPr>
          <w:p w:rsidR="009409BE" w:rsidRPr="00860D11"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መደበኛ የወሲብ ተጓዳኝ</w:t>
            </w:r>
          </w:p>
          <w:p w:rsidR="009409BE" w:rsidRPr="00860D11" w:rsidRDefault="009409BE" w:rsidP="007D3FF6">
            <w:pPr>
              <w:spacing w:line="360" w:lineRule="auto"/>
              <w:rPr>
                <w:rFonts w:ascii="Nyala" w:hAnsi="Nyala" w:cs="Times New Roman"/>
                <w:sz w:val="24"/>
              </w:rPr>
            </w:pPr>
            <w:r w:rsidRPr="00F27B66">
              <w:rPr>
                <w:rFonts w:ascii="Times New Roman" w:hAnsi="Times New Roman" w:cs="Times New Roman"/>
                <w:sz w:val="24"/>
              </w:rPr>
              <w:t xml:space="preserve">2.  </w:t>
            </w:r>
            <w:r>
              <w:rPr>
                <w:rFonts w:ascii="Nyala" w:hAnsi="Nyala" w:cs="Times New Roman"/>
                <w:sz w:val="24"/>
              </w:rPr>
              <w:t>ድንገተኛ የወሲብ ተጓዳኘ</w:t>
            </w:r>
          </w:p>
        </w:tc>
        <w:tc>
          <w:tcPr>
            <w:tcW w:w="3335" w:type="dxa"/>
            <w:tcBorders>
              <w:left w:val="single" w:sz="4" w:space="0" w:color="auto"/>
            </w:tcBorders>
          </w:tcPr>
          <w:p w:rsidR="009409BE" w:rsidRDefault="009409BE" w:rsidP="007D3FF6">
            <w:pPr>
              <w:spacing w:line="360" w:lineRule="auto"/>
              <w:rPr>
                <w:rFonts w:ascii="Nyala" w:hAnsi="Nyala" w:cs="Times New Roman"/>
                <w:sz w:val="24"/>
              </w:rPr>
            </w:pPr>
          </w:p>
          <w:p w:rsidR="009409BE" w:rsidRPr="00860D11" w:rsidRDefault="009409BE" w:rsidP="007D3FF6">
            <w:pPr>
              <w:spacing w:line="360" w:lineRule="auto"/>
              <w:rPr>
                <w:rFonts w:ascii="Nyala" w:hAnsi="Nyala" w:cs="Times New Roman"/>
                <w:sz w:val="24"/>
              </w:rPr>
            </w:pP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205</w:t>
            </w:r>
          </w:p>
        </w:tc>
        <w:tc>
          <w:tcPr>
            <w:tcW w:w="0" w:type="auto"/>
          </w:tcPr>
          <w:p w:rsidR="009409BE" w:rsidRDefault="009409BE" w:rsidP="007D3FF6">
            <w:pPr>
              <w:spacing w:line="360" w:lineRule="auto"/>
              <w:rPr>
                <w:rFonts w:ascii="Times New Roman" w:hAnsi="Times New Roman" w:cs="Times New Roman"/>
                <w:sz w:val="24"/>
              </w:rPr>
            </w:pPr>
            <w:r>
              <w:rPr>
                <w:rFonts w:ascii="Nyala" w:hAnsi="Nyala" w:cs="Times New Roman"/>
                <w:sz w:val="24"/>
              </w:rPr>
              <w:t>ካሁኑ መደበኛ የወሲብ ተጓዳኝዎት ጋር ምን ያህል ጊዜ ቆይተዋል</w:t>
            </w:r>
            <w:r w:rsidRPr="00F27B66">
              <w:rPr>
                <w:rFonts w:ascii="Times New Roman" w:hAnsi="Times New Roman" w:cs="Times New Roman"/>
                <w:sz w:val="24"/>
              </w:rPr>
              <w:t>?</w:t>
            </w:r>
          </w:p>
        </w:tc>
        <w:tc>
          <w:tcPr>
            <w:tcW w:w="3687" w:type="dxa"/>
            <w:gridSpan w:val="2"/>
            <w:tcBorders>
              <w:right w:val="single" w:sz="4" w:space="0" w:color="auto"/>
            </w:tcBorders>
          </w:tcPr>
          <w:p w:rsidR="009409BE" w:rsidRPr="008C1C97" w:rsidRDefault="009409BE" w:rsidP="007D3FF6">
            <w:pPr>
              <w:spacing w:before="240" w:line="360" w:lineRule="auto"/>
              <w:rPr>
                <w:rFonts w:ascii="Nyala" w:hAnsi="Nyala" w:cs="Times New Roman"/>
                <w:sz w:val="24"/>
              </w:rPr>
            </w:pPr>
            <w:r w:rsidRPr="00F27B66">
              <w:rPr>
                <w:rFonts w:ascii="Times New Roman" w:hAnsi="Times New Roman" w:cs="Times New Roman"/>
                <w:sz w:val="24"/>
              </w:rPr>
              <w:t>____________(</w:t>
            </w:r>
            <w:r>
              <w:rPr>
                <w:rFonts w:ascii="Nyala" w:hAnsi="Nyala" w:cs="Times New Roman"/>
                <w:sz w:val="24"/>
              </w:rPr>
              <w:t>ወር፤አመት)</w:t>
            </w:r>
          </w:p>
        </w:tc>
        <w:tc>
          <w:tcPr>
            <w:tcW w:w="3335" w:type="dxa"/>
            <w:tcBorders>
              <w:left w:val="single" w:sz="4" w:space="0" w:color="auto"/>
            </w:tcBorders>
          </w:tcPr>
          <w:p w:rsidR="009409BE" w:rsidRPr="008C1C97" w:rsidRDefault="009409BE" w:rsidP="007D3FF6">
            <w:pPr>
              <w:spacing w:before="240" w:line="360" w:lineRule="auto"/>
              <w:rPr>
                <w:rFonts w:ascii="Nyala" w:hAnsi="Nyala" w:cs="Times New Roman"/>
                <w:sz w:val="24"/>
              </w:rPr>
            </w:pP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206</w:t>
            </w:r>
          </w:p>
        </w:tc>
        <w:tc>
          <w:tcPr>
            <w:tcW w:w="0" w:type="auto"/>
          </w:tcPr>
          <w:p w:rsidR="009409BE" w:rsidRDefault="009409BE" w:rsidP="007D3FF6">
            <w:pPr>
              <w:spacing w:line="360" w:lineRule="auto"/>
              <w:rPr>
                <w:rFonts w:ascii="Times New Roman" w:hAnsi="Times New Roman" w:cs="Times New Roman"/>
                <w:sz w:val="24"/>
              </w:rPr>
            </w:pPr>
            <w:r>
              <w:rPr>
                <w:rFonts w:ascii="Nyala" w:eastAsia="MingLiU" w:hAnsi="Nyala" w:cs="MingLiU"/>
                <w:sz w:val="24"/>
                <w:szCs w:val="24"/>
              </w:rPr>
              <w:t>የጸረ-</w:t>
            </w:r>
            <w:r w:rsidRPr="00C144DD">
              <w:rPr>
                <w:rFonts w:ascii="Nyala" w:eastAsia="MingLiU" w:hAnsi="Nyala" w:cs="MingLiU"/>
                <w:sz w:val="24"/>
                <w:szCs w:val="24"/>
              </w:rPr>
              <w:t>ኤች አይ ቪ</w:t>
            </w:r>
            <w:r>
              <w:rPr>
                <w:rFonts w:ascii="Nyala" w:eastAsia="MingLiU" w:hAnsi="Nyala" w:cs="MingLiU"/>
                <w:sz w:val="24"/>
                <w:szCs w:val="24"/>
              </w:rPr>
              <w:t xml:space="preserve"> መዳኒት መጠቀም ከጀመሩ ወዲህ የወሲብ ፍላጎትዎ እንዴት ነው</w:t>
            </w:r>
            <w:r>
              <w:rPr>
                <w:rFonts w:ascii="Nyala" w:eastAsia="MingLiU" w:hAnsi="Nyala" w:cs="MingLiU"/>
                <w:sz w:val="24"/>
                <w:szCs w:val="24"/>
              </w:rPr>
              <w:sym w:font="Symbol" w:char="F03F"/>
            </w:r>
          </w:p>
        </w:tc>
        <w:tc>
          <w:tcPr>
            <w:tcW w:w="3687" w:type="dxa"/>
            <w:gridSpan w:val="2"/>
            <w:tcBorders>
              <w:right w:val="single" w:sz="4" w:space="0" w:color="auto"/>
            </w:tcBorders>
          </w:tcPr>
          <w:p w:rsidR="009409BE" w:rsidRPr="00B1550E" w:rsidRDefault="009409BE" w:rsidP="007D3FF6">
            <w:pPr>
              <w:spacing w:line="360" w:lineRule="auto"/>
              <w:rPr>
                <w:rFonts w:ascii="Nyala" w:hAnsi="Nyala" w:cs="Times New Roman"/>
                <w:sz w:val="24"/>
              </w:rPr>
            </w:pPr>
            <w:r w:rsidRPr="00F27B66">
              <w:rPr>
                <w:rFonts w:ascii="Times New Roman" w:hAnsi="Times New Roman" w:cs="Times New Roman"/>
                <w:sz w:val="24"/>
              </w:rPr>
              <w:t xml:space="preserve">1.  </w:t>
            </w:r>
            <w:r>
              <w:rPr>
                <w:rFonts w:ascii="Nyala" w:hAnsi="Nyala" w:cs="Times New Roman"/>
                <w:sz w:val="24"/>
              </w:rPr>
              <w:t xml:space="preserve">የወሲብ ፍላጎት ከበፊቱ ጨምሯል </w:t>
            </w:r>
          </w:p>
          <w:p w:rsidR="009409BE" w:rsidRPr="00F27B66"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2.  </w:t>
            </w:r>
            <w:r>
              <w:rPr>
                <w:rFonts w:ascii="Nyala" w:hAnsi="Nyala" w:cs="Times New Roman"/>
                <w:sz w:val="24"/>
              </w:rPr>
              <w:t>የወሲብ ፍላጎት ከበፊቱ ጋር አንድ ነው</w:t>
            </w:r>
          </w:p>
          <w:p w:rsidR="009409BE" w:rsidRDefault="009409BE" w:rsidP="007D3FF6">
            <w:pPr>
              <w:spacing w:line="360" w:lineRule="auto"/>
              <w:rPr>
                <w:rFonts w:ascii="Times New Roman" w:hAnsi="Times New Roman" w:cs="Times New Roman"/>
                <w:sz w:val="24"/>
              </w:rPr>
            </w:pPr>
            <w:r w:rsidRPr="00F27B66">
              <w:rPr>
                <w:rFonts w:ascii="Times New Roman" w:hAnsi="Times New Roman" w:cs="Times New Roman"/>
                <w:sz w:val="24"/>
              </w:rPr>
              <w:t xml:space="preserve">3.  </w:t>
            </w:r>
            <w:r>
              <w:rPr>
                <w:rFonts w:ascii="Nyala" w:hAnsi="Nyala" w:cs="Times New Roman"/>
                <w:sz w:val="24"/>
              </w:rPr>
              <w:t>የወሲብ ፍላጎት ከበፊቱ ቀንሷል</w:t>
            </w:r>
          </w:p>
        </w:tc>
        <w:tc>
          <w:tcPr>
            <w:tcW w:w="3335"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tc>
      </w:tr>
      <w:tr w:rsidR="001F5BC3" w:rsidTr="009409BE">
        <w:tc>
          <w:tcPr>
            <w:tcW w:w="0" w:type="auto"/>
          </w:tcPr>
          <w:p w:rsidR="001F5BC3" w:rsidRDefault="00AF0B58" w:rsidP="007D3FF6">
            <w:pPr>
              <w:spacing w:line="360" w:lineRule="auto"/>
              <w:rPr>
                <w:rFonts w:ascii="Times New Roman" w:hAnsi="Times New Roman" w:cs="Times New Roman"/>
                <w:sz w:val="24"/>
              </w:rPr>
            </w:pPr>
            <w:r>
              <w:rPr>
                <w:rFonts w:ascii="Times New Roman" w:hAnsi="Times New Roman" w:cs="Times New Roman"/>
                <w:sz w:val="24"/>
              </w:rPr>
              <w:lastRenderedPageBreak/>
              <w:t>207</w:t>
            </w:r>
          </w:p>
          <w:p w:rsidR="001F5BC3" w:rsidRDefault="001F5BC3" w:rsidP="007D3FF6">
            <w:pPr>
              <w:spacing w:line="360" w:lineRule="auto"/>
              <w:rPr>
                <w:rFonts w:ascii="Times New Roman" w:hAnsi="Times New Roman" w:cs="Times New Roman"/>
                <w:sz w:val="24"/>
              </w:rPr>
            </w:pPr>
          </w:p>
        </w:tc>
        <w:tc>
          <w:tcPr>
            <w:tcW w:w="0" w:type="auto"/>
          </w:tcPr>
          <w:p w:rsidR="001F5BC3" w:rsidRDefault="001F5BC3" w:rsidP="007D3FF6">
            <w:pPr>
              <w:spacing w:line="360" w:lineRule="auto"/>
              <w:rPr>
                <w:rFonts w:ascii="Times New Roman" w:hAnsi="Times New Roman" w:cs="Times New Roman"/>
                <w:sz w:val="24"/>
              </w:rPr>
            </w:pPr>
            <w:r>
              <w:rPr>
                <w:rFonts w:ascii="Nyala" w:hAnsi="Nyala" w:cs="Times New Roman"/>
                <w:sz w:val="24"/>
              </w:rPr>
              <w:t>በግብረ ስጋ ግንኙነት ወቅት ኮንዶም ይጠቀማሉ</w:t>
            </w:r>
            <w:r w:rsidRPr="00FF390F">
              <w:rPr>
                <w:rFonts w:ascii="Times New Roman" w:hAnsi="Times New Roman" w:cs="Times New Roman"/>
                <w:sz w:val="24"/>
              </w:rPr>
              <w:t>?</w:t>
            </w:r>
          </w:p>
        </w:tc>
        <w:tc>
          <w:tcPr>
            <w:tcW w:w="0" w:type="auto"/>
            <w:gridSpan w:val="2"/>
            <w:tcBorders>
              <w:right w:val="single" w:sz="4" w:space="0" w:color="auto"/>
            </w:tcBorders>
          </w:tcPr>
          <w:p w:rsidR="001F5BC3" w:rsidRPr="009B0BE1" w:rsidRDefault="001F5BC3"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አዎ</w:t>
            </w:r>
          </w:p>
          <w:p w:rsidR="001F5BC3" w:rsidRPr="009B0BE1" w:rsidRDefault="001F5BC3" w:rsidP="007D3FF6">
            <w:pPr>
              <w:spacing w:line="360" w:lineRule="auto"/>
              <w:rPr>
                <w:rFonts w:ascii="Nyala" w:hAnsi="Nyala" w:cs="Times New Roman"/>
                <w:sz w:val="24"/>
              </w:rPr>
            </w:pPr>
            <w:r w:rsidRPr="00FF390F">
              <w:rPr>
                <w:rFonts w:ascii="Times New Roman" w:hAnsi="Times New Roman" w:cs="Times New Roman"/>
                <w:sz w:val="24"/>
              </w:rPr>
              <w:t xml:space="preserve">2.  </w:t>
            </w:r>
            <w:r>
              <w:rPr>
                <w:rFonts w:ascii="Nyala" w:hAnsi="Nyala" w:cs="Times New Roman"/>
                <w:sz w:val="24"/>
              </w:rPr>
              <w:t>አይደለም</w:t>
            </w:r>
          </w:p>
        </w:tc>
        <w:tc>
          <w:tcPr>
            <w:tcW w:w="0" w:type="auto"/>
            <w:tcBorders>
              <w:left w:val="single" w:sz="4" w:space="0" w:color="auto"/>
            </w:tcBorders>
          </w:tcPr>
          <w:p w:rsidR="001F5BC3" w:rsidRPr="0041203D" w:rsidRDefault="001F5BC3"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If 2, </w:t>
            </w:r>
          </w:p>
          <w:p w:rsidR="001F5BC3" w:rsidRPr="0041203D" w:rsidRDefault="001F5BC3"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skip </w:t>
            </w:r>
          </w:p>
          <w:p w:rsidR="001F5BC3" w:rsidRPr="0041203D" w:rsidRDefault="001F5BC3"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to Q </w:t>
            </w:r>
          </w:p>
          <w:p w:rsidR="001F5BC3" w:rsidRDefault="00AF0B58" w:rsidP="007D3FF6">
            <w:pPr>
              <w:spacing w:line="360" w:lineRule="auto"/>
              <w:rPr>
                <w:rFonts w:ascii="Times New Roman" w:hAnsi="Times New Roman" w:cs="Times New Roman"/>
                <w:sz w:val="24"/>
              </w:rPr>
            </w:pPr>
            <w:r>
              <w:rPr>
                <w:rFonts w:ascii="Times New Roman" w:hAnsi="Times New Roman" w:cs="Times New Roman"/>
                <w:sz w:val="24"/>
              </w:rPr>
              <w:t>210</w:t>
            </w:r>
          </w:p>
          <w:p w:rsidR="001F5BC3" w:rsidRDefault="001F5BC3" w:rsidP="007D3FF6">
            <w:pPr>
              <w:spacing w:line="360" w:lineRule="auto"/>
              <w:rPr>
                <w:rFonts w:ascii="Times New Roman" w:hAnsi="Times New Roman" w:cs="Times New Roman"/>
                <w:sz w:val="24"/>
              </w:rPr>
            </w:pPr>
          </w:p>
        </w:tc>
      </w:tr>
      <w:tr w:rsidR="001F5BC3" w:rsidTr="009409BE">
        <w:tc>
          <w:tcPr>
            <w:tcW w:w="0" w:type="auto"/>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20</w:t>
            </w:r>
            <w:r w:rsidR="00AF0B58">
              <w:rPr>
                <w:rFonts w:ascii="Times New Roman" w:hAnsi="Times New Roman" w:cs="Times New Roman"/>
                <w:sz w:val="24"/>
              </w:rPr>
              <w:t>8</w:t>
            </w:r>
          </w:p>
        </w:tc>
        <w:tc>
          <w:tcPr>
            <w:tcW w:w="0" w:type="auto"/>
          </w:tcPr>
          <w:p w:rsidR="001F5BC3" w:rsidRDefault="001F5BC3" w:rsidP="007D3FF6">
            <w:pPr>
              <w:spacing w:line="360" w:lineRule="auto"/>
              <w:rPr>
                <w:rFonts w:ascii="Times New Roman" w:hAnsi="Times New Roman" w:cs="Times New Roman"/>
                <w:sz w:val="24"/>
              </w:rPr>
            </w:pPr>
            <w:r>
              <w:rPr>
                <w:rFonts w:ascii="Nyala" w:hAnsi="Nyala" w:cs="Times New Roman"/>
                <w:sz w:val="24"/>
              </w:rPr>
              <w:t>ለጥያቄ</w:t>
            </w:r>
            <w:r w:rsidR="00AF0B58">
              <w:rPr>
                <w:rFonts w:ascii="Times New Roman" w:hAnsi="Times New Roman" w:cs="Times New Roman"/>
                <w:sz w:val="24"/>
              </w:rPr>
              <w:t xml:space="preserve"> 2</w:t>
            </w:r>
            <w:r>
              <w:rPr>
                <w:rFonts w:ascii="Times New Roman" w:hAnsi="Times New Roman" w:cs="Times New Roman"/>
                <w:sz w:val="24"/>
              </w:rPr>
              <w:t xml:space="preserve">07, </w:t>
            </w:r>
            <w:r>
              <w:rPr>
                <w:rFonts w:ascii="Nyala" w:hAnsi="Nyala" w:cs="Times New Roman"/>
                <w:sz w:val="24"/>
              </w:rPr>
              <w:t>መልስዎ 1 ከሆነ አጠቃቀምዎት እንዴት ነው</w:t>
            </w:r>
            <w:r w:rsidRPr="0041203D">
              <w:rPr>
                <w:rFonts w:ascii="Times New Roman" w:hAnsi="Times New Roman" w:cs="Times New Roman"/>
                <w:sz w:val="24"/>
              </w:rPr>
              <w:t>?</w:t>
            </w:r>
          </w:p>
        </w:tc>
        <w:tc>
          <w:tcPr>
            <w:tcW w:w="0" w:type="auto"/>
            <w:gridSpan w:val="2"/>
            <w:tcBorders>
              <w:right w:val="single" w:sz="4" w:space="0" w:color="auto"/>
            </w:tcBorders>
          </w:tcPr>
          <w:p w:rsidR="001F5BC3" w:rsidRPr="00487231" w:rsidRDefault="001F5BC3"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ሁልጊዜ</w:t>
            </w:r>
          </w:p>
          <w:p w:rsidR="001F5BC3" w:rsidRPr="00982F3F" w:rsidRDefault="001F5BC3" w:rsidP="007D3FF6">
            <w:pPr>
              <w:spacing w:line="360" w:lineRule="auto"/>
              <w:rPr>
                <w:rFonts w:ascii="Times New Roman" w:hAnsi="Times New Roman" w:cs="Times New Roman"/>
                <w:sz w:val="24"/>
              </w:rPr>
            </w:pPr>
            <w:r>
              <w:rPr>
                <w:rFonts w:ascii="Times New Roman" w:hAnsi="Times New Roman" w:cs="Times New Roman"/>
                <w:sz w:val="24"/>
              </w:rPr>
              <w:t xml:space="preserve">2.  </w:t>
            </w:r>
            <w:r>
              <w:rPr>
                <w:rFonts w:ascii="Nyala" w:hAnsi="Nyala" w:cs="Times New Roman"/>
                <w:sz w:val="24"/>
              </w:rPr>
              <w:t>አብዛኛውን ጊዜ(ከግማሽ በላይ)</w:t>
            </w:r>
          </w:p>
          <w:p w:rsidR="001F5BC3" w:rsidRPr="00487231" w:rsidRDefault="001F5BC3" w:rsidP="007D3FF6">
            <w:pPr>
              <w:spacing w:line="360" w:lineRule="auto"/>
              <w:rPr>
                <w:rFonts w:ascii="Nyala" w:hAnsi="Nyala" w:cs="Times New Roman"/>
                <w:sz w:val="24"/>
              </w:rPr>
            </w:pPr>
            <w:r>
              <w:rPr>
                <w:rFonts w:ascii="Times New Roman" w:hAnsi="Times New Roman" w:cs="Times New Roman"/>
                <w:sz w:val="24"/>
              </w:rPr>
              <w:t xml:space="preserve">3.  </w:t>
            </w:r>
            <w:r>
              <w:rPr>
                <w:rFonts w:ascii="Nyala" w:hAnsi="Nyala" w:cs="Times New Roman"/>
                <w:sz w:val="24"/>
              </w:rPr>
              <w:t>አልፎ አልፎ(ግማሽ)</w:t>
            </w:r>
          </w:p>
          <w:p w:rsidR="001F5BC3" w:rsidRPr="00982F3F" w:rsidRDefault="001F5BC3" w:rsidP="007D3FF6">
            <w:pPr>
              <w:spacing w:line="360" w:lineRule="auto"/>
              <w:rPr>
                <w:rFonts w:ascii="Times New Roman" w:hAnsi="Times New Roman" w:cs="Times New Roman"/>
                <w:sz w:val="24"/>
              </w:rPr>
            </w:pPr>
            <w:r>
              <w:rPr>
                <w:rFonts w:ascii="Times New Roman" w:hAnsi="Times New Roman" w:cs="Times New Roman"/>
                <w:sz w:val="24"/>
              </w:rPr>
              <w:t xml:space="preserve">4.  </w:t>
            </w:r>
            <w:r>
              <w:rPr>
                <w:rFonts w:ascii="Nyala" w:hAnsi="Nyala" w:cs="Times New Roman"/>
                <w:sz w:val="24"/>
              </w:rPr>
              <w:t>ጥቂት ጊዜ</w:t>
            </w:r>
          </w:p>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 xml:space="preserve">5.  </w:t>
            </w:r>
            <w:r>
              <w:rPr>
                <w:rFonts w:ascii="Nyala" w:hAnsi="Nyala" w:cs="Times New Roman"/>
                <w:sz w:val="24"/>
              </w:rPr>
              <w:t>በጣም ጥቂት ጊዜ</w:t>
            </w:r>
          </w:p>
        </w:tc>
        <w:tc>
          <w:tcPr>
            <w:tcW w:w="0" w:type="auto"/>
            <w:tcBorders>
              <w:left w:val="single" w:sz="4" w:space="0" w:color="auto"/>
            </w:tcBorders>
          </w:tcPr>
          <w:p w:rsidR="001F5BC3" w:rsidRPr="0041203D" w:rsidRDefault="001F5BC3"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If 1, </w:t>
            </w:r>
          </w:p>
          <w:p w:rsidR="001F5BC3" w:rsidRPr="0041203D" w:rsidRDefault="001F5BC3"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skip </w:t>
            </w:r>
          </w:p>
          <w:p w:rsidR="001F5BC3" w:rsidRPr="0041203D" w:rsidRDefault="001F5BC3" w:rsidP="007D3FF6">
            <w:pPr>
              <w:spacing w:line="360" w:lineRule="auto"/>
              <w:rPr>
                <w:rFonts w:ascii="Times New Roman" w:hAnsi="Times New Roman" w:cs="Times New Roman"/>
                <w:sz w:val="24"/>
              </w:rPr>
            </w:pPr>
            <w:r w:rsidRPr="0041203D">
              <w:rPr>
                <w:rFonts w:ascii="Times New Roman" w:hAnsi="Times New Roman" w:cs="Times New Roman"/>
                <w:sz w:val="24"/>
              </w:rPr>
              <w:t xml:space="preserve">to Q </w:t>
            </w:r>
          </w:p>
          <w:p w:rsidR="001F5BC3" w:rsidRDefault="00D64504" w:rsidP="007D3FF6">
            <w:pPr>
              <w:spacing w:line="360" w:lineRule="auto"/>
              <w:rPr>
                <w:rFonts w:ascii="Times New Roman" w:hAnsi="Times New Roman" w:cs="Times New Roman"/>
                <w:sz w:val="24"/>
              </w:rPr>
            </w:pPr>
            <w:r>
              <w:rPr>
                <w:rFonts w:ascii="Times New Roman" w:hAnsi="Times New Roman" w:cs="Times New Roman"/>
                <w:sz w:val="24"/>
              </w:rPr>
              <w:t>211</w:t>
            </w: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209</w:t>
            </w:r>
          </w:p>
        </w:tc>
        <w:tc>
          <w:tcPr>
            <w:tcW w:w="0" w:type="auto"/>
          </w:tcPr>
          <w:p w:rsidR="009409BE" w:rsidRDefault="009409BE" w:rsidP="007D3FF6">
            <w:pPr>
              <w:spacing w:line="360" w:lineRule="auto"/>
              <w:rPr>
                <w:rFonts w:ascii="Times New Roman" w:hAnsi="Times New Roman" w:cs="Times New Roman"/>
                <w:sz w:val="24"/>
              </w:rPr>
            </w:pPr>
            <w:r>
              <w:rPr>
                <w:rFonts w:ascii="Nyala" w:hAnsi="Nyala" w:cs="Times New Roman"/>
                <w:sz w:val="24"/>
              </w:rPr>
              <w:t xml:space="preserve">ለጥያቄ </w:t>
            </w:r>
            <w:r w:rsidR="00D64504">
              <w:rPr>
                <w:rFonts w:ascii="Times New Roman" w:hAnsi="Times New Roman" w:cs="Times New Roman"/>
                <w:sz w:val="24"/>
              </w:rPr>
              <w:t>2</w:t>
            </w:r>
            <w:r>
              <w:rPr>
                <w:rFonts w:ascii="Times New Roman" w:hAnsi="Times New Roman" w:cs="Times New Roman"/>
                <w:sz w:val="24"/>
              </w:rPr>
              <w:t xml:space="preserve">08 </w:t>
            </w:r>
            <w:r>
              <w:rPr>
                <w:rFonts w:ascii="Nyala" w:hAnsi="Nyala" w:cs="Times New Roman"/>
                <w:sz w:val="24"/>
              </w:rPr>
              <w:t>መልስዎ 2፤3፤4 ወይም 5 ከሆነ ከየትኛው የወሲብ ተጓዳኝ ጋር ኮንዶም አልተጠቀሙም(ከአንድ ጓደኛ በላይ ላለው ከአንድ በላይ መልስ ይቻላል)</w:t>
            </w:r>
          </w:p>
        </w:tc>
        <w:tc>
          <w:tcPr>
            <w:tcW w:w="3687" w:type="dxa"/>
            <w:gridSpan w:val="2"/>
            <w:tcBorders>
              <w:right w:val="single" w:sz="4" w:space="0" w:color="auto"/>
            </w:tcBorders>
          </w:tcPr>
          <w:p w:rsidR="009409BE" w:rsidRPr="005A7DCA" w:rsidRDefault="009409BE"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1.  </w:t>
            </w:r>
            <w:r>
              <w:rPr>
                <w:rFonts w:ascii="Nyala" w:hAnsi="Nyala" w:cs="Times New Roman"/>
                <w:sz w:val="24"/>
              </w:rPr>
              <w:t>ድንገተኛ የወሲብ ተጓዳኘ ጋር</w:t>
            </w:r>
          </w:p>
          <w:p w:rsidR="009409BE" w:rsidRPr="00860D11" w:rsidRDefault="009409BE" w:rsidP="007D3FF6">
            <w:pPr>
              <w:spacing w:line="360" w:lineRule="auto"/>
              <w:rPr>
                <w:rFonts w:ascii="Nyala" w:hAnsi="Nyala" w:cs="Times New Roman"/>
                <w:sz w:val="24"/>
              </w:rPr>
            </w:pPr>
            <w:r w:rsidRPr="005A7DCA">
              <w:rPr>
                <w:rFonts w:ascii="Times New Roman" w:hAnsi="Times New Roman" w:cs="Times New Roman"/>
                <w:sz w:val="24"/>
              </w:rPr>
              <w:t xml:space="preserve">2.  </w:t>
            </w:r>
            <w:r>
              <w:rPr>
                <w:rFonts w:ascii="Nyala" w:hAnsi="Nyala" w:cs="Times New Roman"/>
                <w:sz w:val="24"/>
              </w:rPr>
              <w:t>መደበኛ የወሲብ ተጓዳኝ ጋር</w:t>
            </w:r>
          </w:p>
          <w:p w:rsidR="009409BE" w:rsidRPr="001B79C3" w:rsidRDefault="009409BE" w:rsidP="007D3FF6">
            <w:pPr>
              <w:spacing w:line="360" w:lineRule="auto"/>
              <w:rPr>
                <w:rFonts w:ascii="Nyala" w:hAnsi="Nyala" w:cs="Times New Roman"/>
                <w:sz w:val="24"/>
              </w:rPr>
            </w:pPr>
            <w:r w:rsidRPr="005A7DCA">
              <w:rPr>
                <w:rFonts w:ascii="Times New Roman" w:hAnsi="Times New Roman" w:cs="Times New Roman"/>
                <w:sz w:val="24"/>
              </w:rPr>
              <w:t xml:space="preserve">3.  </w:t>
            </w:r>
            <w:r>
              <w:rPr>
                <w:rFonts w:ascii="Nyala" w:hAnsi="Nyala" w:cs="Times New Roman"/>
                <w:sz w:val="24"/>
              </w:rPr>
              <w:t>ሁለቱም ጋር</w:t>
            </w:r>
          </w:p>
        </w:tc>
        <w:tc>
          <w:tcPr>
            <w:tcW w:w="3335" w:type="dxa"/>
            <w:tcBorders>
              <w:left w:val="single" w:sz="4" w:space="0" w:color="auto"/>
            </w:tcBorders>
          </w:tcPr>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Pr="001B79C3" w:rsidRDefault="009409BE" w:rsidP="007D3FF6">
            <w:pPr>
              <w:spacing w:line="360" w:lineRule="auto"/>
              <w:rPr>
                <w:rFonts w:ascii="Nyala" w:hAnsi="Nyala" w:cs="Times New Roman"/>
                <w:sz w:val="24"/>
              </w:rPr>
            </w:pPr>
          </w:p>
        </w:tc>
      </w:tr>
      <w:tr w:rsidR="009409BE" w:rsidTr="009409BE">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210</w:t>
            </w:r>
          </w:p>
        </w:tc>
        <w:tc>
          <w:tcPr>
            <w:tcW w:w="0" w:type="auto"/>
          </w:tcPr>
          <w:p w:rsidR="009409BE" w:rsidRPr="00AD6ADA" w:rsidRDefault="009409BE" w:rsidP="007D3FF6">
            <w:pPr>
              <w:spacing w:line="360" w:lineRule="auto"/>
              <w:rPr>
                <w:rFonts w:ascii="Nyala" w:hAnsi="Nyala" w:cs="Times New Roman"/>
                <w:sz w:val="24"/>
              </w:rPr>
            </w:pPr>
            <w:r>
              <w:rPr>
                <w:rFonts w:ascii="Nyala" w:hAnsi="Nyala" w:cs="Times New Roman"/>
                <w:sz w:val="24"/>
              </w:rPr>
              <w:t>ኮንዶም ያልተጠቀሙበት ምክንያት /ቶች ምንድን ነው/ናቸው</w:t>
            </w:r>
          </w:p>
        </w:tc>
        <w:tc>
          <w:tcPr>
            <w:tcW w:w="3687" w:type="dxa"/>
            <w:gridSpan w:val="2"/>
            <w:tcBorders>
              <w:right w:val="single" w:sz="4" w:space="0" w:color="auto"/>
            </w:tcBorders>
          </w:tcPr>
          <w:p w:rsidR="009409BE" w:rsidRPr="006336CF" w:rsidRDefault="009409BE" w:rsidP="007D3FF6">
            <w:pPr>
              <w:spacing w:line="360" w:lineRule="auto"/>
              <w:rPr>
                <w:rFonts w:ascii="Nyala" w:hAnsi="Nyala" w:cs="Times New Roman"/>
                <w:sz w:val="24"/>
              </w:rPr>
            </w:pPr>
            <w:r w:rsidRPr="005A7DCA">
              <w:rPr>
                <w:rFonts w:ascii="Times New Roman" w:hAnsi="Times New Roman" w:cs="Times New Roman"/>
                <w:sz w:val="24"/>
              </w:rPr>
              <w:t xml:space="preserve">1.  </w:t>
            </w:r>
            <w:r>
              <w:rPr>
                <w:rFonts w:ascii="Nyala" w:hAnsi="Nyala" w:cs="Times New Roman"/>
                <w:sz w:val="24"/>
              </w:rPr>
              <w:t xml:space="preserve">ተጓዳኘ ኮንዶም መጠቀም ስላልፈለገ/ች </w:t>
            </w:r>
          </w:p>
          <w:p w:rsidR="009409BE" w:rsidRPr="006336CF" w:rsidRDefault="009409BE" w:rsidP="007D3FF6">
            <w:pPr>
              <w:spacing w:line="360" w:lineRule="auto"/>
              <w:rPr>
                <w:rFonts w:ascii="Nyala" w:hAnsi="Nyala" w:cs="Times New Roman"/>
                <w:sz w:val="24"/>
              </w:rPr>
            </w:pPr>
            <w:r w:rsidRPr="005A7DCA">
              <w:rPr>
                <w:rFonts w:ascii="Times New Roman" w:hAnsi="Times New Roman" w:cs="Times New Roman"/>
                <w:sz w:val="24"/>
              </w:rPr>
              <w:t>2</w:t>
            </w:r>
            <w:r>
              <w:rPr>
                <w:rFonts w:ascii="Times New Roman" w:hAnsi="Times New Roman" w:cs="Times New Roman"/>
                <w:sz w:val="24"/>
              </w:rPr>
              <w:t xml:space="preserve">.  </w:t>
            </w:r>
            <w:r>
              <w:rPr>
                <w:rFonts w:ascii="Nyala" w:hAnsi="Nyala" w:cs="Times New Roman"/>
                <w:sz w:val="24"/>
              </w:rPr>
              <w:t>ተጓዳኘ ፖዘቲቭ ስለሆነ/ች</w:t>
            </w:r>
          </w:p>
          <w:p w:rsidR="009409BE" w:rsidRPr="005A7DCA" w:rsidRDefault="009409BE" w:rsidP="007D3FF6">
            <w:pPr>
              <w:spacing w:line="360" w:lineRule="auto"/>
              <w:rPr>
                <w:rFonts w:ascii="Times New Roman" w:hAnsi="Times New Roman" w:cs="Times New Roman"/>
                <w:sz w:val="24"/>
              </w:rPr>
            </w:pPr>
            <w:r w:rsidRPr="005A7DCA">
              <w:rPr>
                <w:rFonts w:ascii="Times New Roman" w:hAnsi="Times New Roman" w:cs="Times New Roman"/>
                <w:sz w:val="24"/>
              </w:rPr>
              <w:t xml:space="preserve">3.  </w:t>
            </w:r>
            <w:r>
              <w:rPr>
                <w:rFonts w:ascii="Nyala" w:hAnsi="Nyala" w:cs="Times New Roman"/>
                <w:sz w:val="24"/>
              </w:rPr>
              <w:t>ኮንዶም መጠቀም የወሲብ ስሜትን ስለሚቀይር</w:t>
            </w:r>
          </w:p>
          <w:p w:rsidR="009409BE" w:rsidRPr="00557B34" w:rsidRDefault="009409BE" w:rsidP="007D3FF6">
            <w:pPr>
              <w:spacing w:line="360" w:lineRule="auto"/>
              <w:rPr>
                <w:rFonts w:ascii="Nyala" w:hAnsi="Nyala" w:cs="Times New Roman"/>
                <w:sz w:val="24"/>
              </w:rPr>
            </w:pPr>
            <w:r w:rsidRPr="005A7DCA">
              <w:rPr>
                <w:rFonts w:ascii="Times New Roman" w:hAnsi="Times New Roman" w:cs="Times New Roman"/>
                <w:sz w:val="24"/>
              </w:rPr>
              <w:t xml:space="preserve">4. </w:t>
            </w:r>
            <w:r>
              <w:rPr>
                <w:rFonts w:ascii="Nyala" w:hAnsi="Nyala" w:cs="Times New Roman"/>
                <w:sz w:val="24"/>
              </w:rPr>
              <w:t>ኮንዶም ስላላገኘን</w:t>
            </w:r>
          </w:p>
          <w:p w:rsidR="009409BE" w:rsidRPr="005A2D34" w:rsidRDefault="009409BE" w:rsidP="007D3FF6">
            <w:pPr>
              <w:spacing w:line="360" w:lineRule="auto"/>
              <w:rPr>
                <w:rFonts w:ascii="Nyala" w:hAnsi="Nyala" w:cs="Times New Roman"/>
                <w:sz w:val="24"/>
              </w:rPr>
            </w:pPr>
            <w:r>
              <w:rPr>
                <w:rFonts w:ascii="Times New Roman" w:hAnsi="Times New Roman" w:cs="Times New Roman"/>
                <w:sz w:val="24"/>
              </w:rPr>
              <w:t xml:space="preserve">5. </w:t>
            </w:r>
            <w:r>
              <w:rPr>
                <w:rFonts w:ascii="Nyala" w:hAnsi="Nyala" w:cs="Times New Roman"/>
                <w:sz w:val="24"/>
              </w:rPr>
              <w:t xml:space="preserve">ተጓዳኘን ኮንዶም እንድንጠቀም በመፍራት </w:t>
            </w:r>
          </w:p>
          <w:p w:rsidR="009409BE" w:rsidRPr="005A2D34" w:rsidRDefault="009409BE" w:rsidP="007D3FF6">
            <w:pPr>
              <w:spacing w:line="360" w:lineRule="auto"/>
              <w:rPr>
                <w:rFonts w:ascii="Nyala" w:hAnsi="Nyala" w:cs="Times New Roman"/>
                <w:sz w:val="24"/>
              </w:rPr>
            </w:pPr>
            <w:r>
              <w:rPr>
                <w:rFonts w:ascii="Times New Roman" w:hAnsi="Times New Roman" w:cs="Times New Roman"/>
                <w:sz w:val="24"/>
              </w:rPr>
              <w:t>6.</w:t>
            </w:r>
            <w:r>
              <w:rPr>
                <w:rFonts w:ascii="Nyala" w:hAnsi="Nyala" w:cs="Times New Roman"/>
                <w:sz w:val="24"/>
              </w:rPr>
              <w:t xml:space="preserve"> ተጓዳኘ የአባላዘር በሽታ የለውም ብየ ስላሰብኩ </w:t>
            </w:r>
          </w:p>
          <w:p w:rsidR="009409BE" w:rsidRPr="005A2D34" w:rsidRDefault="009409BE" w:rsidP="007D3FF6">
            <w:pPr>
              <w:spacing w:line="360" w:lineRule="auto"/>
              <w:rPr>
                <w:rFonts w:ascii="Nyala" w:hAnsi="Nyala" w:cs="Times New Roman"/>
                <w:sz w:val="24"/>
              </w:rPr>
            </w:pPr>
            <w:r>
              <w:rPr>
                <w:rFonts w:ascii="Times New Roman" w:hAnsi="Times New Roman" w:cs="Times New Roman"/>
                <w:sz w:val="24"/>
              </w:rPr>
              <w:t xml:space="preserve">7.  </w:t>
            </w:r>
            <w:r>
              <w:rPr>
                <w:rFonts w:ascii="Nyala" w:hAnsi="Nyala" w:cs="Times New Roman"/>
                <w:sz w:val="24"/>
              </w:rPr>
              <w:t>ጠጥተን ስለነበርን ኮንዶም ለመጠቀም አላሰብንም</w:t>
            </w:r>
          </w:p>
          <w:p w:rsidR="009409BE" w:rsidRPr="005A2D34" w:rsidRDefault="009409BE" w:rsidP="007D3FF6">
            <w:pPr>
              <w:spacing w:line="360" w:lineRule="auto"/>
              <w:rPr>
                <w:rFonts w:ascii="Nyala" w:hAnsi="Nyala" w:cs="Times New Roman"/>
                <w:sz w:val="24"/>
              </w:rPr>
            </w:pPr>
            <w:r>
              <w:rPr>
                <w:rFonts w:ascii="Times New Roman" w:hAnsi="Times New Roman" w:cs="Times New Roman"/>
                <w:sz w:val="24"/>
              </w:rPr>
              <w:lastRenderedPageBreak/>
              <w:t xml:space="preserve">8.  </w:t>
            </w:r>
            <w:r>
              <w:rPr>
                <w:rFonts w:ascii="Nyala" w:hAnsi="Nyala" w:cs="Times New Roman"/>
                <w:sz w:val="24"/>
              </w:rPr>
              <w:t>ልጅ እንዲኖረን በመፈለግ</w:t>
            </w:r>
          </w:p>
          <w:p w:rsidR="009409BE" w:rsidRPr="00BF6B42" w:rsidRDefault="009409BE" w:rsidP="007D3FF6">
            <w:pPr>
              <w:spacing w:line="360" w:lineRule="auto"/>
              <w:rPr>
                <w:rFonts w:ascii="Nyala" w:hAnsi="Nyala" w:cs="Times New Roman"/>
                <w:sz w:val="24"/>
              </w:rPr>
            </w:pPr>
            <w:r>
              <w:rPr>
                <w:rFonts w:ascii="Times New Roman" w:hAnsi="Times New Roman" w:cs="Times New Roman"/>
                <w:sz w:val="24"/>
              </w:rPr>
              <w:t xml:space="preserve">9.  </w:t>
            </w:r>
            <w:r>
              <w:rPr>
                <w:rFonts w:ascii="Nyala" w:hAnsi="Nyala" w:cs="Times New Roman"/>
                <w:sz w:val="24"/>
              </w:rPr>
              <w:t>ከዚህ በኋላ ኮንዶም ኤች አይቪን በይበልጥ እንደሚከላከል ስለማላውቅ</w:t>
            </w:r>
          </w:p>
          <w:p w:rsidR="009409BE" w:rsidRPr="00F26A84" w:rsidRDefault="009409BE" w:rsidP="007D3FF6">
            <w:pPr>
              <w:spacing w:line="360" w:lineRule="auto"/>
              <w:rPr>
                <w:rFonts w:ascii="Nyala" w:hAnsi="Nyala" w:cs="Times New Roman"/>
                <w:sz w:val="24"/>
              </w:rPr>
            </w:pPr>
            <w:r w:rsidRPr="005A7DCA">
              <w:rPr>
                <w:rFonts w:ascii="Times New Roman" w:hAnsi="Times New Roman" w:cs="Times New Roman"/>
                <w:sz w:val="24"/>
              </w:rPr>
              <w:t>10.</w:t>
            </w:r>
            <w:r>
              <w:rPr>
                <w:rFonts w:ascii="Nyala" w:hAnsi="Nyala" w:cs="Times New Roman"/>
                <w:sz w:val="24"/>
              </w:rPr>
              <w:t>ኮንዶም በሃይማኖት ተቀባይነት ስለለው</w:t>
            </w:r>
          </w:p>
          <w:p w:rsidR="009409BE" w:rsidRPr="005A7DCA" w:rsidRDefault="009409BE" w:rsidP="007D3FF6">
            <w:pPr>
              <w:spacing w:line="360" w:lineRule="auto"/>
              <w:rPr>
                <w:rFonts w:ascii="Times New Roman" w:hAnsi="Times New Roman" w:cs="Times New Roman"/>
                <w:sz w:val="24"/>
              </w:rPr>
            </w:pPr>
            <w:r>
              <w:rPr>
                <w:rFonts w:ascii="Times New Roman" w:hAnsi="Times New Roman" w:cs="Times New Roman"/>
                <w:sz w:val="24"/>
              </w:rPr>
              <w:t xml:space="preserve">11.  </w:t>
            </w:r>
            <w:r>
              <w:rPr>
                <w:rFonts w:ascii="Nyala" w:hAnsi="Nyala" w:cs="Times New Roman"/>
                <w:sz w:val="24"/>
              </w:rPr>
              <w:t>አንዴ ስለለተያዝኩ ኮንዶም አልተጠቀምኩም</w:t>
            </w:r>
          </w:p>
          <w:p w:rsidR="009409BE" w:rsidRPr="00F26A84" w:rsidRDefault="009409BE" w:rsidP="007D3FF6">
            <w:pPr>
              <w:spacing w:line="360" w:lineRule="auto"/>
              <w:rPr>
                <w:rFonts w:ascii="Nyala" w:hAnsi="Nyala" w:cs="Times New Roman"/>
                <w:sz w:val="24"/>
              </w:rPr>
            </w:pPr>
            <w:r w:rsidRPr="005A7DCA">
              <w:rPr>
                <w:rFonts w:ascii="Times New Roman" w:hAnsi="Times New Roman" w:cs="Times New Roman"/>
                <w:sz w:val="24"/>
              </w:rPr>
              <w:t xml:space="preserve">12.  </w:t>
            </w:r>
            <w:r>
              <w:rPr>
                <w:rFonts w:ascii="Nyala" w:hAnsi="Nyala" w:cs="Times New Roman"/>
                <w:sz w:val="24"/>
              </w:rPr>
              <w:t>ሌላ ካለ ይጠቀስ …………………………………..</w:t>
            </w:r>
          </w:p>
        </w:tc>
        <w:tc>
          <w:tcPr>
            <w:tcW w:w="3335" w:type="dxa"/>
            <w:tcBorders>
              <w:left w:val="single" w:sz="4" w:space="0" w:color="auto"/>
            </w:tcBorders>
          </w:tcPr>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Pr="00F26A84" w:rsidRDefault="009409BE" w:rsidP="007D3FF6">
            <w:pPr>
              <w:spacing w:line="360" w:lineRule="auto"/>
              <w:rPr>
                <w:rFonts w:ascii="Nyala" w:hAnsi="Nyala" w:cs="Times New Roman"/>
                <w:sz w:val="24"/>
              </w:rPr>
            </w:pPr>
          </w:p>
        </w:tc>
      </w:tr>
      <w:tr w:rsidR="009409BE" w:rsidTr="00AF0B58">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lastRenderedPageBreak/>
              <w:t>211</w:t>
            </w:r>
          </w:p>
        </w:tc>
        <w:tc>
          <w:tcPr>
            <w:tcW w:w="0" w:type="auto"/>
          </w:tcPr>
          <w:p w:rsidR="009409BE" w:rsidRPr="00EB7816" w:rsidRDefault="009409BE" w:rsidP="007D3FF6">
            <w:pPr>
              <w:spacing w:line="360" w:lineRule="auto"/>
              <w:rPr>
                <w:rFonts w:ascii="Nyala" w:hAnsi="Nyala" w:cs="Times New Roman"/>
                <w:sz w:val="24"/>
              </w:rPr>
            </w:pPr>
            <w:r>
              <w:rPr>
                <w:rFonts w:ascii="Nyala" w:hAnsi="Nyala" w:cs="Times New Roman"/>
                <w:sz w:val="24"/>
              </w:rPr>
              <w:t xml:space="preserve">በመጨረሻ የወሲብ ግንኙነትዎ ጊዜ ኮንዶም ተጠቅመዋል ወይ </w:t>
            </w:r>
          </w:p>
        </w:tc>
        <w:tc>
          <w:tcPr>
            <w:tcW w:w="3687" w:type="dxa"/>
            <w:gridSpan w:val="2"/>
            <w:tcBorders>
              <w:right w:val="single" w:sz="4" w:space="0" w:color="auto"/>
            </w:tcBorders>
          </w:tcPr>
          <w:p w:rsidR="009409BE" w:rsidRPr="00EB7816" w:rsidRDefault="009409BE" w:rsidP="007D3FF6">
            <w:pPr>
              <w:spacing w:line="360" w:lineRule="auto"/>
              <w:rPr>
                <w:rFonts w:ascii="Nyala" w:hAnsi="Nyala" w:cs="Times New Roman"/>
                <w:sz w:val="24"/>
              </w:rPr>
            </w:pPr>
            <w:r>
              <w:rPr>
                <w:rFonts w:ascii="Times New Roman" w:hAnsi="Times New Roman" w:cs="Times New Roman"/>
                <w:sz w:val="24"/>
              </w:rPr>
              <w:t xml:space="preserve">1.  </w:t>
            </w:r>
            <w:r>
              <w:rPr>
                <w:rFonts w:ascii="Nyala" w:hAnsi="Nyala" w:cs="Times New Roman"/>
                <w:sz w:val="24"/>
              </w:rPr>
              <w:t>አወ</w:t>
            </w:r>
          </w:p>
          <w:p w:rsidR="009409BE" w:rsidRPr="00EB7816" w:rsidRDefault="009409BE" w:rsidP="007D3FF6">
            <w:pPr>
              <w:spacing w:line="360" w:lineRule="auto"/>
              <w:rPr>
                <w:rFonts w:ascii="Nyala" w:hAnsi="Nyala" w:cs="Times New Roman"/>
                <w:sz w:val="24"/>
              </w:rPr>
            </w:pPr>
            <w:r w:rsidRPr="005A7DCA">
              <w:rPr>
                <w:rFonts w:ascii="Times New Roman" w:hAnsi="Times New Roman" w:cs="Times New Roman"/>
                <w:sz w:val="24"/>
              </w:rPr>
              <w:t xml:space="preserve">2.  </w:t>
            </w:r>
            <w:r>
              <w:rPr>
                <w:rFonts w:ascii="Nyala" w:hAnsi="Nyala" w:cs="Times New Roman"/>
                <w:sz w:val="24"/>
              </w:rPr>
              <w:t>አልተጠቀምኩም</w:t>
            </w:r>
          </w:p>
        </w:tc>
        <w:tc>
          <w:tcPr>
            <w:tcW w:w="3335" w:type="dxa"/>
            <w:tcBorders>
              <w:left w:val="single" w:sz="4" w:space="0" w:color="auto"/>
            </w:tcBorders>
          </w:tcPr>
          <w:p w:rsidR="009409BE" w:rsidRDefault="009409BE" w:rsidP="007D3FF6">
            <w:pPr>
              <w:spacing w:line="360" w:lineRule="auto"/>
              <w:rPr>
                <w:rFonts w:ascii="Nyala" w:hAnsi="Nyala" w:cs="Times New Roman"/>
                <w:sz w:val="24"/>
              </w:rPr>
            </w:pPr>
          </w:p>
          <w:p w:rsidR="009409BE" w:rsidRPr="00EB7816" w:rsidRDefault="009409BE" w:rsidP="007D3FF6">
            <w:pPr>
              <w:spacing w:line="360" w:lineRule="auto"/>
              <w:rPr>
                <w:rFonts w:ascii="Nyala" w:hAnsi="Nyala" w:cs="Times New Roman"/>
                <w:sz w:val="24"/>
              </w:rPr>
            </w:pPr>
          </w:p>
        </w:tc>
      </w:tr>
      <w:tr w:rsidR="009409BE" w:rsidTr="00AF0B58">
        <w:tc>
          <w:tcPr>
            <w:tcW w:w="0" w:type="auto"/>
          </w:tcPr>
          <w:p w:rsidR="009409BE" w:rsidRDefault="00AF0B58" w:rsidP="007D3FF6">
            <w:pPr>
              <w:spacing w:line="360" w:lineRule="auto"/>
              <w:rPr>
                <w:rFonts w:ascii="Times New Roman" w:hAnsi="Times New Roman" w:cs="Times New Roman"/>
                <w:sz w:val="24"/>
              </w:rPr>
            </w:pPr>
            <w:r>
              <w:rPr>
                <w:rFonts w:ascii="Times New Roman" w:hAnsi="Times New Roman" w:cs="Times New Roman"/>
                <w:sz w:val="24"/>
              </w:rPr>
              <w:t>212</w:t>
            </w:r>
          </w:p>
        </w:tc>
        <w:tc>
          <w:tcPr>
            <w:tcW w:w="0" w:type="auto"/>
          </w:tcPr>
          <w:p w:rsidR="009409BE" w:rsidRPr="00D028EE" w:rsidRDefault="009409BE" w:rsidP="007D3FF6">
            <w:pPr>
              <w:spacing w:line="360" w:lineRule="auto"/>
              <w:rPr>
                <w:rFonts w:ascii="Nyala" w:hAnsi="Nyala" w:cs="Times New Roman"/>
                <w:sz w:val="24"/>
              </w:rPr>
            </w:pPr>
            <w:r>
              <w:rPr>
                <w:rFonts w:ascii="Nyala" w:hAnsi="Nyala" w:cs="Times New Roman"/>
                <w:sz w:val="24"/>
              </w:rPr>
              <w:t>ስለኮንዶም እና ጥንቃቄ ስለተሞላበት ወሲብ ከወሲብ ጓደኛዎ ጋር ይወያያሉ ወይ</w:t>
            </w:r>
          </w:p>
        </w:tc>
        <w:tc>
          <w:tcPr>
            <w:tcW w:w="3687" w:type="dxa"/>
            <w:gridSpan w:val="2"/>
            <w:tcBorders>
              <w:bottom w:val="single" w:sz="4" w:space="0" w:color="auto"/>
              <w:right w:val="single" w:sz="4" w:space="0" w:color="auto"/>
            </w:tcBorders>
          </w:tcPr>
          <w:p w:rsidR="009409BE" w:rsidRPr="00D028EE" w:rsidRDefault="009409BE" w:rsidP="007D3FF6">
            <w:pPr>
              <w:pStyle w:val="ListParagraph"/>
              <w:numPr>
                <w:ilvl w:val="0"/>
                <w:numId w:val="32"/>
              </w:numPr>
              <w:spacing w:line="360" w:lineRule="auto"/>
              <w:rPr>
                <w:rFonts w:ascii="Nyala" w:hAnsi="Nyala" w:cs="Times New Roman"/>
                <w:sz w:val="24"/>
              </w:rPr>
            </w:pPr>
            <w:r w:rsidRPr="00D028EE">
              <w:rPr>
                <w:rFonts w:ascii="Nyala" w:hAnsi="Nyala" w:cs="Times New Roman"/>
                <w:sz w:val="24"/>
              </w:rPr>
              <w:t>አዎ</w:t>
            </w:r>
          </w:p>
          <w:p w:rsidR="009409BE" w:rsidRDefault="009409BE" w:rsidP="007D3FF6">
            <w:pPr>
              <w:pStyle w:val="ListParagraph"/>
              <w:numPr>
                <w:ilvl w:val="0"/>
                <w:numId w:val="32"/>
              </w:numPr>
              <w:spacing w:line="360" w:lineRule="auto"/>
              <w:rPr>
                <w:rFonts w:ascii="Nyala" w:hAnsi="Nyala" w:cs="Times New Roman"/>
                <w:sz w:val="24"/>
              </w:rPr>
            </w:pPr>
            <w:r>
              <w:rPr>
                <w:rFonts w:ascii="Nyala" w:hAnsi="Nyala" w:cs="Times New Roman"/>
                <w:sz w:val="24"/>
              </w:rPr>
              <w:t>አንወያያም</w:t>
            </w:r>
          </w:p>
          <w:p w:rsidR="009409BE" w:rsidRPr="00D028EE" w:rsidRDefault="009409BE" w:rsidP="007D3FF6">
            <w:pPr>
              <w:pStyle w:val="ListParagraph"/>
              <w:numPr>
                <w:ilvl w:val="0"/>
                <w:numId w:val="32"/>
              </w:numPr>
              <w:spacing w:line="360" w:lineRule="auto"/>
              <w:rPr>
                <w:rFonts w:ascii="Nyala" w:hAnsi="Nyala" w:cs="Times New Roman"/>
                <w:sz w:val="24"/>
              </w:rPr>
            </w:pPr>
            <w:r>
              <w:rPr>
                <w:rFonts w:ascii="Nyala" w:hAnsi="Nyala" w:cs="Times New Roman"/>
                <w:sz w:val="24"/>
              </w:rPr>
              <w:t>በከፊል</w:t>
            </w:r>
          </w:p>
        </w:tc>
        <w:tc>
          <w:tcPr>
            <w:tcW w:w="3335" w:type="dxa"/>
            <w:tcBorders>
              <w:left w:val="single" w:sz="4" w:space="0" w:color="auto"/>
              <w:bottom w:val="single" w:sz="4" w:space="0" w:color="auto"/>
            </w:tcBorders>
          </w:tcPr>
          <w:p w:rsidR="009409BE" w:rsidRDefault="009409BE" w:rsidP="007D3FF6">
            <w:pPr>
              <w:spacing w:line="360" w:lineRule="auto"/>
              <w:rPr>
                <w:rFonts w:ascii="Nyala" w:hAnsi="Nyala" w:cs="Times New Roman"/>
                <w:sz w:val="24"/>
              </w:rPr>
            </w:pPr>
          </w:p>
          <w:p w:rsidR="009409BE" w:rsidRDefault="009409BE" w:rsidP="007D3FF6">
            <w:pPr>
              <w:spacing w:line="360" w:lineRule="auto"/>
              <w:rPr>
                <w:rFonts w:ascii="Nyala" w:hAnsi="Nyala" w:cs="Times New Roman"/>
                <w:sz w:val="24"/>
              </w:rPr>
            </w:pPr>
          </w:p>
          <w:p w:rsidR="009409BE" w:rsidRPr="009409BE" w:rsidRDefault="009409BE" w:rsidP="007D3FF6">
            <w:pPr>
              <w:spacing w:line="360" w:lineRule="auto"/>
              <w:rPr>
                <w:rFonts w:ascii="Nyala" w:hAnsi="Nyala" w:cs="Times New Roman"/>
                <w:sz w:val="24"/>
              </w:rPr>
            </w:pPr>
          </w:p>
        </w:tc>
      </w:tr>
      <w:tr w:rsidR="001F5BC3" w:rsidTr="009409BE">
        <w:trPr>
          <w:trHeight w:val="405"/>
        </w:trPr>
        <w:tc>
          <w:tcPr>
            <w:tcW w:w="0" w:type="auto"/>
            <w:vMerge w:val="restart"/>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21</w:t>
            </w:r>
            <w:r w:rsidR="00AF0B58">
              <w:rPr>
                <w:rFonts w:ascii="Times New Roman" w:hAnsi="Times New Roman" w:cs="Times New Roman"/>
                <w:sz w:val="24"/>
              </w:rPr>
              <w:t>3</w:t>
            </w:r>
          </w:p>
        </w:tc>
        <w:tc>
          <w:tcPr>
            <w:tcW w:w="0" w:type="auto"/>
            <w:vMerge w:val="restart"/>
          </w:tcPr>
          <w:p w:rsidR="001F5BC3" w:rsidRPr="002A7002" w:rsidRDefault="001F5BC3" w:rsidP="007D3FF6">
            <w:pPr>
              <w:spacing w:line="360" w:lineRule="auto"/>
              <w:rPr>
                <w:rFonts w:ascii="Nyala" w:hAnsi="Nyala" w:cs="Times New Roman"/>
                <w:sz w:val="24"/>
              </w:rPr>
            </w:pPr>
            <w:r>
              <w:rPr>
                <w:rFonts w:ascii="Nyala" w:hAnsi="Nyala" w:cs="Times New Roman"/>
                <w:sz w:val="24"/>
              </w:rPr>
              <w:t xml:space="preserve">ባለፉት የዎሲብ ግንኙነት አብረው የፈጸሚበት ሰው ኤች አይ ቪ ሁኔታ ምንድን ነው </w:t>
            </w:r>
          </w:p>
        </w:tc>
        <w:tc>
          <w:tcPr>
            <w:tcW w:w="0" w:type="auto"/>
            <w:tcBorders>
              <w:top w:val="single" w:sz="4" w:space="0" w:color="auto"/>
              <w:bottom w:val="single" w:sz="4" w:space="0" w:color="auto"/>
              <w:right w:val="single" w:sz="4" w:space="0" w:color="auto"/>
            </w:tcBorders>
          </w:tcPr>
          <w:p w:rsidR="001F5BC3" w:rsidRPr="00196D3E" w:rsidRDefault="001F5BC3" w:rsidP="007D3FF6">
            <w:pPr>
              <w:spacing w:line="360" w:lineRule="auto"/>
              <w:rPr>
                <w:rFonts w:ascii="Nyala" w:hAnsi="Nyala" w:cs="Times New Roman"/>
                <w:sz w:val="24"/>
              </w:rPr>
            </w:pPr>
            <w:r>
              <w:rPr>
                <w:rFonts w:ascii="Nyala" w:hAnsi="Nyala" w:cs="Times New Roman"/>
                <w:sz w:val="24"/>
              </w:rPr>
              <w:t>ለአንድ ተጓዳኝ ላላቸው</w:t>
            </w:r>
          </w:p>
        </w:tc>
        <w:tc>
          <w:tcPr>
            <w:tcW w:w="0" w:type="auto"/>
            <w:gridSpan w:val="2"/>
            <w:tcBorders>
              <w:top w:val="single" w:sz="4" w:space="0" w:color="auto"/>
              <w:left w:val="single" w:sz="4" w:space="0" w:color="auto"/>
              <w:bottom w:val="single" w:sz="4" w:space="0" w:color="auto"/>
            </w:tcBorders>
          </w:tcPr>
          <w:p w:rsidR="001F5BC3" w:rsidRPr="00196D3E" w:rsidRDefault="001F5BC3" w:rsidP="007D3FF6">
            <w:pPr>
              <w:spacing w:line="360" w:lineRule="auto"/>
              <w:rPr>
                <w:rFonts w:ascii="Nyala" w:hAnsi="Nyala" w:cs="Times New Roman"/>
                <w:sz w:val="24"/>
              </w:rPr>
            </w:pPr>
            <w:r>
              <w:rPr>
                <w:rFonts w:ascii="Nyala" w:hAnsi="Nyala" w:cs="Times New Roman"/>
                <w:sz w:val="24"/>
              </w:rPr>
              <w:t>ከአንድ በላይ ተጓዳኝ ላላቻ</w:t>
            </w:r>
          </w:p>
        </w:tc>
      </w:tr>
      <w:tr w:rsidR="001F5BC3" w:rsidTr="009409BE">
        <w:trPr>
          <w:trHeight w:val="525"/>
        </w:trPr>
        <w:tc>
          <w:tcPr>
            <w:tcW w:w="0" w:type="auto"/>
            <w:vMerge/>
          </w:tcPr>
          <w:p w:rsidR="001F5BC3" w:rsidRDefault="001F5BC3" w:rsidP="007D3FF6">
            <w:pPr>
              <w:spacing w:line="360" w:lineRule="auto"/>
              <w:rPr>
                <w:rFonts w:ascii="Times New Roman" w:hAnsi="Times New Roman" w:cs="Times New Roman"/>
                <w:sz w:val="24"/>
              </w:rPr>
            </w:pPr>
          </w:p>
        </w:tc>
        <w:tc>
          <w:tcPr>
            <w:tcW w:w="0" w:type="auto"/>
            <w:vMerge/>
          </w:tcPr>
          <w:p w:rsidR="001F5BC3" w:rsidRPr="00796AE3" w:rsidRDefault="001F5BC3" w:rsidP="007D3FF6">
            <w:pPr>
              <w:spacing w:line="360" w:lineRule="auto"/>
              <w:rPr>
                <w:rFonts w:ascii="Times New Roman" w:hAnsi="Times New Roman" w:cs="Times New Roman"/>
                <w:sz w:val="24"/>
              </w:rPr>
            </w:pPr>
          </w:p>
        </w:tc>
        <w:tc>
          <w:tcPr>
            <w:tcW w:w="0" w:type="auto"/>
            <w:vMerge w:val="restart"/>
            <w:tcBorders>
              <w:top w:val="single" w:sz="4" w:space="0" w:color="auto"/>
              <w:right w:val="single" w:sz="4" w:space="0" w:color="auto"/>
            </w:tcBorders>
          </w:tcPr>
          <w:p w:rsidR="001F5BC3" w:rsidRPr="00B14BA1" w:rsidRDefault="001F5BC3" w:rsidP="007D3FF6">
            <w:pPr>
              <w:pStyle w:val="ListParagraph"/>
              <w:numPr>
                <w:ilvl w:val="0"/>
                <w:numId w:val="33"/>
              </w:numPr>
              <w:spacing w:line="360" w:lineRule="auto"/>
              <w:rPr>
                <w:rFonts w:ascii="Nyala" w:hAnsi="Nyala" w:cs="Times New Roman"/>
                <w:sz w:val="24"/>
              </w:rPr>
            </w:pPr>
            <w:r w:rsidRPr="00B14BA1">
              <w:rPr>
                <w:rFonts w:ascii="Nyala" w:hAnsi="Nyala" w:cs="Times New Roman"/>
                <w:sz w:val="24"/>
              </w:rPr>
              <w:t>ኔጌቲቭ</w:t>
            </w:r>
          </w:p>
          <w:p w:rsidR="001F5BC3" w:rsidRDefault="001F5BC3" w:rsidP="007D3FF6">
            <w:pPr>
              <w:pStyle w:val="ListParagraph"/>
              <w:numPr>
                <w:ilvl w:val="0"/>
                <w:numId w:val="33"/>
              </w:numPr>
              <w:spacing w:line="360" w:lineRule="auto"/>
              <w:rPr>
                <w:rFonts w:ascii="Nyala" w:hAnsi="Nyala" w:cs="Times New Roman"/>
                <w:sz w:val="24"/>
              </w:rPr>
            </w:pPr>
            <w:r>
              <w:rPr>
                <w:rFonts w:ascii="Nyala" w:hAnsi="Nyala" w:cs="Times New Roman"/>
                <w:sz w:val="24"/>
              </w:rPr>
              <w:t>ፖዘቲቭ</w:t>
            </w:r>
          </w:p>
          <w:p w:rsidR="001F5BC3" w:rsidRPr="00B14BA1" w:rsidRDefault="001F5BC3" w:rsidP="007D3FF6">
            <w:pPr>
              <w:pStyle w:val="ListParagraph"/>
              <w:numPr>
                <w:ilvl w:val="0"/>
                <w:numId w:val="33"/>
              </w:numPr>
              <w:spacing w:line="360" w:lineRule="auto"/>
              <w:rPr>
                <w:rFonts w:ascii="Nyala" w:hAnsi="Nyala" w:cs="Times New Roman"/>
                <w:sz w:val="24"/>
              </w:rPr>
            </w:pPr>
            <w:r>
              <w:rPr>
                <w:rFonts w:ascii="Nyala" w:hAnsi="Nyala" w:cs="Times New Roman"/>
                <w:sz w:val="24"/>
              </w:rPr>
              <w:t>አላውቅም</w:t>
            </w:r>
          </w:p>
          <w:p w:rsidR="001F5BC3" w:rsidRPr="00C857E8" w:rsidRDefault="001F5BC3" w:rsidP="007D3FF6">
            <w:pPr>
              <w:spacing w:line="360" w:lineRule="auto"/>
              <w:rPr>
                <w:rFonts w:ascii="Times New Roman" w:hAnsi="Times New Roman" w:cs="Times New Roman"/>
                <w:sz w:val="24"/>
              </w:rPr>
            </w:pPr>
          </w:p>
          <w:p w:rsidR="001F5BC3"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bottom w:val="single" w:sz="4" w:space="0" w:color="auto"/>
              <w:right w:val="single" w:sz="4" w:space="0" w:color="auto"/>
            </w:tcBorders>
          </w:tcPr>
          <w:p w:rsidR="001F5BC3" w:rsidRPr="00196D3E" w:rsidRDefault="001F5BC3" w:rsidP="007D3FF6">
            <w:pPr>
              <w:spacing w:line="360" w:lineRule="auto"/>
              <w:rPr>
                <w:rFonts w:ascii="Nyala" w:hAnsi="Nyala" w:cs="Times New Roman"/>
                <w:sz w:val="24"/>
              </w:rPr>
            </w:pPr>
            <w:r>
              <w:rPr>
                <w:rFonts w:ascii="Nyala" w:hAnsi="Nyala" w:cs="Times New Roman"/>
                <w:sz w:val="24"/>
              </w:rPr>
              <w:t>በኮንዶም</w:t>
            </w:r>
          </w:p>
        </w:tc>
        <w:tc>
          <w:tcPr>
            <w:tcW w:w="0" w:type="auto"/>
            <w:tcBorders>
              <w:top w:val="single" w:sz="4" w:space="0" w:color="auto"/>
              <w:left w:val="single" w:sz="4" w:space="0" w:color="auto"/>
              <w:bottom w:val="single" w:sz="4" w:space="0" w:color="auto"/>
            </w:tcBorders>
          </w:tcPr>
          <w:p w:rsidR="001F5BC3" w:rsidRPr="00196D3E" w:rsidRDefault="001F5BC3" w:rsidP="007D3FF6">
            <w:pPr>
              <w:spacing w:line="360" w:lineRule="auto"/>
              <w:rPr>
                <w:rFonts w:ascii="Nyala" w:hAnsi="Nyala" w:cs="Times New Roman"/>
                <w:sz w:val="24"/>
              </w:rPr>
            </w:pPr>
            <w:r>
              <w:rPr>
                <w:rFonts w:ascii="Nyala" w:hAnsi="Nyala" w:cs="Times New Roman"/>
                <w:sz w:val="24"/>
              </w:rPr>
              <w:t>ያለኮንዶም</w:t>
            </w:r>
          </w:p>
        </w:tc>
      </w:tr>
      <w:tr w:rsidR="001F5BC3" w:rsidTr="009409BE">
        <w:trPr>
          <w:trHeight w:val="1260"/>
        </w:trPr>
        <w:tc>
          <w:tcPr>
            <w:tcW w:w="0" w:type="auto"/>
            <w:vMerge/>
          </w:tcPr>
          <w:p w:rsidR="001F5BC3" w:rsidRDefault="001F5BC3" w:rsidP="007D3FF6">
            <w:pPr>
              <w:spacing w:line="360" w:lineRule="auto"/>
              <w:rPr>
                <w:rFonts w:ascii="Times New Roman" w:hAnsi="Times New Roman" w:cs="Times New Roman"/>
                <w:sz w:val="24"/>
              </w:rPr>
            </w:pPr>
          </w:p>
        </w:tc>
        <w:tc>
          <w:tcPr>
            <w:tcW w:w="0" w:type="auto"/>
            <w:vMerge/>
          </w:tcPr>
          <w:p w:rsidR="001F5BC3" w:rsidRPr="00796AE3" w:rsidRDefault="001F5BC3" w:rsidP="007D3FF6">
            <w:pPr>
              <w:spacing w:line="360" w:lineRule="auto"/>
              <w:rPr>
                <w:rFonts w:ascii="Times New Roman" w:hAnsi="Times New Roman" w:cs="Times New Roman"/>
                <w:sz w:val="24"/>
              </w:rPr>
            </w:pPr>
          </w:p>
        </w:tc>
        <w:tc>
          <w:tcPr>
            <w:tcW w:w="0" w:type="auto"/>
            <w:vMerge/>
            <w:tcBorders>
              <w:right w:val="single" w:sz="4" w:space="0" w:color="auto"/>
            </w:tcBorders>
          </w:tcPr>
          <w:p w:rsidR="001F5BC3"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Nyala" w:hAnsi="Nyala" w:cs="Times New Roman"/>
                <w:sz w:val="24"/>
              </w:rPr>
            </w:pPr>
            <w:r>
              <w:rPr>
                <w:rFonts w:ascii="Times New Roman" w:hAnsi="Times New Roman" w:cs="Times New Roman"/>
                <w:sz w:val="24"/>
              </w:rPr>
              <w:t>1.</w:t>
            </w:r>
            <w:r>
              <w:rPr>
                <w:rFonts w:ascii="Nyala" w:hAnsi="Nyala" w:cs="Times New Roman"/>
                <w:sz w:val="24"/>
              </w:rPr>
              <w:t xml:space="preserve">ኔጌቲቭ </w:t>
            </w:r>
          </w:p>
          <w:p w:rsidR="001F5BC3" w:rsidRDefault="001F5BC3" w:rsidP="007D3FF6">
            <w:pPr>
              <w:spacing w:line="360" w:lineRule="auto"/>
              <w:rPr>
                <w:rFonts w:ascii="Nyala" w:hAnsi="Nyala" w:cs="Times New Roman"/>
                <w:sz w:val="24"/>
              </w:rPr>
            </w:pPr>
            <w:r>
              <w:rPr>
                <w:rFonts w:ascii="Nyala" w:hAnsi="Nyala" w:cs="Times New Roman"/>
                <w:sz w:val="24"/>
              </w:rPr>
              <w:t>2. ፖዘቲቭ</w:t>
            </w:r>
          </w:p>
          <w:p w:rsidR="001F5BC3" w:rsidRPr="00196D3E" w:rsidRDefault="001F5BC3" w:rsidP="007D3FF6">
            <w:pPr>
              <w:spacing w:line="360" w:lineRule="auto"/>
              <w:rPr>
                <w:rFonts w:ascii="Nyala" w:hAnsi="Nyala" w:cs="Times New Roman"/>
                <w:sz w:val="24"/>
              </w:rPr>
            </w:pPr>
            <w:r>
              <w:rPr>
                <w:rFonts w:ascii="Nyala" w:hAnsi="Nyala" w:cs="Times New Roman"/>
                <w:sz w:val="24"/>
              </w:rPr>
              <w:t>3. አላውቅም(ከሁለት መልስ በላይ የቻላል)</w:t>
            </w:r>
          </w:p>
        </w:tc>
        <w:tc>
          <w:tcPr>
            <w:tcW w:w="0" w:type="auto"/>
            <w:tcBorders>
              <w:top w:val="single" w:sz="4" w:space="0" w:color="auto"/>
              <w:left w:val="single" w:sz="4" w:space="0" w:color="auto"/>
            </w:tcBorders>
          </w:tcPr>
          <w:p w:rsidR="001F5BC3" w:rsidRDefault="001F5BC3" w:rsidP="007D3FF6">
            <w:pPr>
              <w:spacing w:line="360" w:lineRule="auto"/>
              <w:rPr>
                <w:rFonts w:ascii="Nyala" w:hAnsi="Nyala" w:cs="Times New Roman"/>
                <w:sz w:val="24"/>
              </w:rPr>
            </w:pPr>
            <w:r>
              <w:rPr>
                <w:rFonts w:ascii="Times New Roman" w:hAnsi="Times New Roman" w:cs="Times New Roman"/>
                <w:sz w:val="24"/>
              </w:rPr>
              <w:t>1.</w:t>
            </w:r>
            <w:r>
              <w:rPr>
                <w:rFonts w:ascii="Nyala" w:hAnsi="Nyala" w:cs="Times New Roman"/>
                <w:sz w:val="24"/>
              </w:rPr>
              <w:t xml:space="preserve">ኔጌቲቭ </w:t>
            </w:r>
          </w:p>
          <w:p w:rsidR="001F5BC3" w:rsidRDefault="001F5BC3" w:rsidP="007D3FF6">
            <w:pPr>
              <w:spacing w:line="360" w:lineRule="auto"/>
              <w:rPr>
                <w:rFonts w:ascii="Nyala" w:hAnsi="Nyala" w:cs="Times New Roman"/>
                <w:sz w:val="24"/>
              </w:rPr>
            </w:pPr>
            <w:r>
              <w:rPr>
                <w:rFonts w:ascii="Nyala" w:hAnsi="Nyala" w:cs="Times New Roman"/>
                <w:sz w:val="24"/>
              </w:rPr>
              <w:t>2. ፖዘቲቭ</w:t>
            </w:r>
          </w:p>
          <w:p w:rsidR="001F5BC3" w:rsidRPr="00196D3E" w:rsidRDefault="001F5BC3" w:rsidP="007D3FF6">
            <w:pPr>
              <w:spacing w:line="360" w:lineRule="auto"/>
              <w:rPr>
                <w:rFonts w:ascii="Nyala" w:hAnsi="Nyala" w:cs="Times New Roman"/>
                <w:sz w:val="24"/>
              </w:rPr>
            </w:pPr>
            <w:r>
              <w:rPr>
                <w:rFonts w:ascii="Nyala" w:hAnsi="Nyala" w:cs="Times New Roman"/>
                <w:sz w:val="24"/>
              </w:rPr>
              <w:t>3. አላውቅም(ከሁለት መልስ በላይ የቻላል)</w:t>
            </w:r>
          </w:p>
        </w:tc>
      </w:tr>
      <w:tr w:rsidR="001F5BC3" w:rsidTr="009409BE">
        <w:tc>
          <w:tcPr>
            <w:tcW w:w="0" w:type="auto"/>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21</w:t>
            </w:r>
            <w:r w:rsidR="00AF0B58">
              <w:rPr>
                <w:rFonts w:ascii="Times New Roman" w:hAnsi="Times New Roman" w:cs="Times New Roman"/>
                <w:sz w:val="24"/>
              </w:rPr>
              <w:t>4</w:t>
            </w:r>
          </w:p>
        </w:tc>
        <w:tc>
          <w:tcPr>
            <w:tcW w:w="0" w:type="auto"/>
          </w:tcPr>
          <w:p w:rsidR="001F5BC3" w:rsidRPr="007F3353" w:rsidRDefault="001F5BC3" w:rsidP="007D3FF6">
            <w:pPr>
              <w:spacing w:line="360" w:lineRule="auto"/>
              <w:rPr>
                <w:rFonts w:ascii="Nyala" w:hAnsi="Nyala" w:cs="Times New Roman"/>
                <w:sz w:val="24"/>
              </w:rPr>
            </w:pPr>
            <w:r>
              <w:rPr>
                <w:rFonts w:ascii="Nyala" w:hAnsi="Nyala" w:cs="Times New Roman"/>
                <w:sz w:val="24"/>
              </w:rPr>
              <w:t xml:space="preserve">ቫይረሱ በደምዎት ውስጥ መኖሩን ለወሲብ ተጓዳኝዎ </w:t>
            </w:r>
            <w:r>
              <w:rPr>
                <w:rFonts w:ascii="Nyala" w:hAnsi="Nyala" w:cs="Times New Roman"/>
                <w:sz w:val="24"/>
              </w:rPr>
              <w:lastRenderedPageBreak/>
              <w:t>ገልጸው ነበር</w:t>
            </w:r>
          </w:p>
        </w:tc>
        <w:tc>
          <w:tcPr>
            <w:tcW w:w="0" w:type="auto"/>
            <w:gridSpan w:val="3"/>
          </w:tcPr>
          <w:p w:rsidR="001F5BC3" w:rsidRDefault="001F5BC3" w:rsidP="007D3FF6">
            <w:pPr>
              <w:spacing w:line="360" w:lineRule="auto"/>
              <w:rPr>
                <w:rFonts w:ascii="Nyala" w:hAnsi="Nyala" w:cs="Times New Roman"/>
                <w:sz w:val="24"/>
              </w:rPr>
            </w:pPr>
            <w:r>
              <w:rPr>
                <w:rFonts w:ascii="Times New Roman" w:hAnsi="Times New Roman" w:cs="Times New Roman"/>
                <w:sz w:val="24"/>
              </w:rPr>
              <w:lastRenderedPageBreak/>
              <w:t>1.</w:t>
            </w:r>
            <w:r>
              <w:rPr>
                <w:rFonts w:ascii="Nyala" w:hAnsi="Nyala" w:cs="Times New Roman"/>
                <w:sz w:val="24"/>
              </w:rPr>
              <w:t>አዎ</w:t>
            </w:r>
          </w:p>
          <w:p w:rsidR="001F5BC3" w:rsidRDefault="001F5BC3" w:rsidP="007D3FF6">
            <w:pPr>
              <w:spacing w:line="360" w:lineRule="auto"/>
              <w:rPr>
                <w:rFonts w:ascii="Nyala" w:hAnsi="Nyala" w:cs="Times New Roman"/>
                <w:sz w:val="24"/>
              </w:rPr>
            </w:pPr>
            <w:r>
              <w:rPr>
                <w:rFonts w:ascii="Nyala" w:hAnsi="Nyala" w:cs="Times New Roman"/>
                <w:sz w:val="24"/>
              </w:rPr>
              <w:t>2.አልገለጽኩም</w:t>
            </w:r>
          </w:p>
          <w:p w:rsidR="001F5BC3" w:rsidRPr="007063A2" w:rsidRDefault="001F5BC3" w:rsidP="007D3FF6">
            <w:pPr>
              <w:spacing w:line="360" w:lineRule="auto"/>
              <w:rPr>
                <w:rFonts w:ascii="Times New Roman" w:hAnsi="Times New Roman" w:cs="Times New Roman"/>
                <w:sz w:val="24"/>
              </w:rPr>
            </w:pPr>
            <w:r>
              <w:rPr>
                <w:rFonts w:ascii="Nyala" w:hAnsi="Nyala" w:cs="Times New Roman"/>
                <w:sz w:val="24"/>
              </w:rPr>
              <w:t>3. በከፊል</w:t>
            </w:r>
          </w:p>
          <w:p w:rsidR="001F5BC3" w:rsidRDefault="001F5BC3" w:rsidP="007D3FF6">
            <w:pPr>
              <w:spacing w:line="360" w:lineRule="auto"/>
              <w:rPr>
                <w:rFonts w:ascii="Times New Roman" w:hAnsi="Times New Roman" w:cs="Times New Roman"/>
                <w:sz w:val="24"/>
              </w:rPr>
            </w:pPr>
          </w:p>
        </w:tc>
      </w:tr>
    </w:tbl>
    <w:p w:rsidR="001F5BC3" w:rsidRDefault="001F5BC3" w:rsidP="007D3FF6">
      <w:pPr>
        <w:spacing w:line="360" w:lineRule="auto"/>
        <w:rPr>
          <w:rFonts w:ascii="Times New Roman" w:hAnsi="Times New Roman" w:cs="Times New Roman"/>
          <w:sz w:val="24"/>
        </w:rPr>
      </w:pPr>
    </w:p>
    <w:p w:rsidR="001F5BC3" w:rsidRPr="00A37E8B" w:rsidRDefault="001F5BC3" w:rsidP="007D3FF6">
      <w:pPr>
        <w:spacing w:line="360" w:lineRule="auto"/>
        <w:rPr>
          <w:rFonts w:ascii="Nyala" w:hAnsi="Nyala" w:cs="Times New Roman"/>
          <w:sz w:val="24"/>
        </w:rPr>
      </w:pPr>
      <w:r>
        <w:rPr>
          <w:rFonts w:ascii="Nyala" w:hAnsi="Nyala" w:cs="Times New Roman"/>
          <w:sz w:val="24"/>
        </w:rPr>
        <w:t xml:space="preserve">ክፍል </w:t>
      </w:r>
      <w:r w:rsidR="00396A1B">
        <w:rPr>
          <w:rFonts w:ascii="Nyala" w:hAnsi="Nyala" w:cs="Times New Roman"/>
          <w:sz w:val="24"/>
        </w:rPr>
        <w:t>ሶስት</w:t>
      </w:r>
      <w:r>
        <w:rPr>
          <w:rFonts w:ascii="Nyala" w:hAnsi="Nyala" w:cs="Times New Roman"/>
          <w:sz w:val="24"/>
        </w:rPr>
        <w:t xml:space="preserve">፡ ለበሽተኞች ጥንቃቄ የተሞላበት ወሲባዊ ግንኙነት ላይ ያላቸው አመለካከት እና የጤና ሁኔታን የተመለከተ መጠይቅ </w:t>
      </w:r>
    </w:p>
    <w:tbl>
      <w:tblPr>
        <w:tblStyle w:val="TableGrid"/>
        <w:tblW w:w="9656" w:type="dxa"/>
        <w:tblLook w:val="04A0" w:firstRow="1" w:lastRow="0" w:firstColumn="1" w:lastColumn="0" w:noHBand="0" w:noVBand="1"/>
      </w:tblPr>
      <w:tblGrid>
        <w:gridCol w:w="756"/>
        <w:gridCol w:w="5215"/>
        <w:gridCol w:w="563"/>
        <w:gridCol w:w="562"/>
        <w:gridCol w:w="562"/>
        <w:gridCol w:w="562"/>
        <w:gridCol w:w="659"/>
        <w:gridCol w:w="777"/>
      </w:tblGrid>
      <w:tr w:rsidR="009409BE" w:rsidTr="009409BE">
        <w:trPr>
          <w:trHeight w:val="360"/>
        </w:trPr>
        <w:tc>
          <w:tcPr>
            <w:tcW w:w="9420" w:type="dxa"/>
            <w:gridSpan w:val="7"/>
            <w:tcBorders>
              <w:bottom w:val="single" w:sz="4" w:space="0" w:color="auto"/>
              <w:right w:val="single" w:sz="4" w:space="0" w:color="auto"/>
            </w:tcBorders>
          </w:tcPr>
          <w:p w:rsidR="009409BE" w:rsidRPr="00EF7937" w:rsidRDefault="009409BE" w:rsidP="007D3FF6">
            <w:pPr>
              <w:spacing w:line="360" w:lineRule="auto"/>
              <w:rPr>
                <w:rFonts w:ascii="Nyala" w:hAnsi="Nyala" w:cs="Times New Roman"/>
                <w:sz w:val="24"/>
              </w:rPr>
            </w:pPr>
            <w:r>
              <w:rPr>
                <w:rFonts w:ascii="Nyala" w:hAnsi="Nyala" w:cs="Times New Roman"/>
                <w:sz w:val="24"/>
              </w:rPr>
              <w:t xml:space="preserve">ጥንቃቄ የተሞላበት ወሲባዊ ግንኙነት ላይ ያላቸው አመለካከትና የጤና ሁኔታ </w:t>
            </w:r>
          </w:p>
        </w:tc>
        <w:tc>
          <w:tcPr>
            <w:tcW w:w="236" w:type="dxa"/>
            <w:tcBorders>
              <w:left w:val="single" w:sz="4" w:space="0" w:color="auto"/>
              <w:bottom w:val="single" w:sz="4" w:space="0" w:color="auto"/>
            </w:tcBorders>
          </w:tcPr>
          <w:p w:rsidR="009409BE" w:rsidRPr="00EF7937" w:rsidRDefault="00C249C1" w:rsidP="007D3FF6">
            <w:pPr>
              <w:spacing w:line="360" w:lineRule="auto"/>
              <w:rPr>
                <w:rFonts w:ascii="Nyala" w:hAnsi="Nyala" w:cs="Times New Roman"/>
                <w:sz w:val="24"/>
              </w:rPr>
            </w:pPr>
            <w:r>
              <w:rPr>
                <w:rFonts w:ascii="Nyala" w:hAnsi="Nyala" w:cs="Times New Roman"/>
                <w:sz w:val="24"/>
              </w:rPr>
              <w:t>እለፍ</w:t>
            </w:r>
          </w:p>
        </w:tc>
      </w:tr>
      <w:tr w:rsidR="009409BE" w:rsidTr="009409BE">
        <w:trPr>
          <w:trHeight w:val="810"/>
        </w:trPr>
        <w:tc>
          <w:tcPr>
            <w:tcW w:w="0" w:type="auto"/>
            <w:tcBorders>
              <w:top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301</w:t>
            </w:r>
          </w:p>
        </w:tc>
        <w:tc>
          <w:tcPr>
            <w:tcW w:w="0" w:type="auto"/>
            <w:tcBorders>
              <w:top w:val="single" w:sz="4" w:space="0" w:color="auto"/>
            </w:tcBorders>
          </w:tcPr>
          <w:p w:rsidR="009409BE" w:rsidRPr="0066395F" w:rsidRDefault="009409BE" w:rsidP="007D3FF6">
            <w:pPr>
              <w:spacing w:line="360" w:lineRule="auto"/>
              <w:rPr>
                <w:rFonts w:ascii="Nyala" w:hAnsi="Nyala" w:cs="Times New Roman"/>
                <w:sz w:val="24"/>
              </w:rPr>
            </w:pPr>
            <w:r>
              <w:rPr>
                <w:rFonts w:ascii="Nyala" w:hAnsi="Nyala" w:cs="Times New Roman"/>
                <w:sz w:val="24"/>
              </w:rPr>
              <w:t>በጸረ ኤች አይቪ መድሃኒት ምክንያት ጥንቃቄ የተሞላበት ወሲብ ቀንሷል</w:t>
            </w:r>
          </w:p>
        </w:tc>
        <w:tc>
          <w:tcPr>
            <w:tcW w:w="2907" w:type="dxa"/>
            <w:gridSpan w:val="5"/>
            <w:tcBorders>
              <w:top w:val="single" w:sz="4" w:space="0" w:color="auto"/>
              <w:right w:val="single" w:sz="4" w:space="0" w:color="auto"/>
            </w:tcBorders>
          </w:tcPr>
          <w:p w:rsidR="009409BE" w:rsidRPr="0066395F" w:rsidRDefault="009409BE" w:rsidP="007D3FF6">
            <w:pPr>
              <w:pStyle w:val="ListParagraph"/>
              <w:numPr>
                <w:ilvl w:val="0"/>
                <w:numId w:val="34"/>
              </w:numPr>
              <w:spacing w:line="360" w:lineRule="auto"/>
              <w:rPr>
                <w:rFonts w:ascii="Times New Roman" w:hAnsi="Times New Roman" w:cs="Times New Roman"/>
                <w:sz w:val="24"/>
              </w:rPr>
            </w:pPr>
            <w:r>
              <w:rPr>
                <w:rFonts w:ascii="Nyala" w:hAnsi="Nyala" w:cs="Times New Roman"/>
                <w:sz w:val="24"/>
              </w:rPr>
              <w:t>አዎ ቀንሷል</w:t>
            </w:r>
          </w:p>
          <w:p w:rsidR="009409BE" w:rsidRPr="0066395F" w:rsidRDefault="009409BE" w:rsidP="007D3FF6">
            <w:pPr>
              <w:pStyle w:val="ListParagraph"/>
              <w:numPr>
                <w:ilvl w:val="0"/>
                <w:numId w:val="34"/>
              </w:numPr>
              <w:spacing w:line="360" w:lineRule="auto"/>
              <w:rPr>
                <w:rFonts w:ascii="Times New Roman" w:hAnsi="Times New Roman" w:cs="Times New Roman"/>
                <w:sz w:val="24"/>
              </w:rPr>
            </w:pPr>
            <w:r>
              <w:rPr>
                <w:rFonts w:ascii="Nyala" w:hAnsi="Nyala" w:cs="Times New Roman"/>
                <w:sz w:val="24"/>
              </w:rPr>
              <w:t>አልቀነሰም</w:t>
            </w:r>
          </w:p>
        </w:tc>
        <w:tc>
          <w:tcPr>
            <w:tcW w:w="236" w:type="dxa"/>
            <w:tcBorders>
              <w:top w:val="single" w:sz="4" w:space="0" w:color="auto"/>
              <w:left w:val="single" w:sz="4" w:space="0" w:color="auto"/>
            </w:tcBorders>
          </w:tcPr>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302</w:t>
            </w:r>
          </w:p>
        </w:tc>
        <w:tc>
          <w:tcPr>
            <w:tcW w:w="0" w:type="auto"/>
          </w:tcPr>
          <w:p w:rsidR="009409BE" w:rsidRPr="001E69E5" w:rsidRDefault="009409BE" w:rsidP="007D3FF6">
            <w:pPr>
              <w:spacing w:line="360" w:lineRule="auto"/>
              <w:rPr>
                <w:rFonts w:ascii="Nyala" w:hAnsi="Nyala" w:cs="Times New Roman"/>
                <w:sz w:val="24"/>
              </w:rPr>
            </w:pPr>
            <w:r>
              <w:rPr>
                <w:rFonts w:ascii="Nyala" w:hAnsi="Nyala" w:cs="Times New Roman"/>
                <w:sz w:val="24"/>
              </w:rPr>
              <w:t xml:space="preserve"> መድሃኒትዎን እረስተው ሳይወስዱ የቀሩበት ቀን አለወይ</w:t>
            </w:r>
          </w:p>
        </w:tc>
        <w:tc>
          <w:tcPr>
            <w:tcW w:w="2907" w:type="dxa"/>
            <w:gridSpan w:val="5"/>
            <w:tcBorders>
              <w:right w:val="single" w:sz="4" w:space="0" w:color="auto"/>
            </w:tcBorders>
          </w:tcPr>
          <w:p w:rsidR="009409BE" w:rsidRPr="001E69E5" w:rsidRDefault="009409BE" w:rsidP="007D3FF6">
            <w:pPr>
              <w:pStyle w:val="ListParagraph"/>
              <w:numPr>
                <w:ilvl w:val="0"/>
                <w:numId w:val="35"/>
              </w:numPr>
              <w:spacing w:line="360" w:lineRule="auto"/>
              <w:rPr>
                <w:rFonts w:ascii="Times New Roman" w:hAnsi="Times New Roman" w:cs="Times New Roman"/>
                <w:sz w:val="24"/>
              </w:rPr>
            </w:pPr>
            <w:r>
              <w:rPr>
                <w:rFonts w:ascii="Nyala" w:hAnsi="Nyala" w:cs="Times New Roman"/>
                <w:sz w:val="24"/>
              </w:rPr>
              <w:t>አዎ</w:t>
            </w:r>
          </w:p>
          <w:p w:rsidR="009409BE" w:rsidRPr="001E69E5" w:rsidRDefault="009409BE" w:rsidP="007D3FF6">
            <w:pPr>
              <w:pStyle w:val="ListParagraph"/>
              <w:numPr>
                <w:ilvl w:val="0"/>
                <w:numId w:val="35"/>
              </w:numPr>
              <w:spacing w:line="360" w:lineRule="auto"/>
              <w:rPr>
                <w:rFonts w:ascii="Times New Roman" w:hAnsi="Times New Roman" w:cs="Times New Roman"/>
                <w:sz w:val="24"/>
              </w:rPr>
            </w:pPr>
            <w:r>
              <w:rPr>
                <w:rFonts w:ascii="Nyala" w:hAnsi="Nyala" w:cs="Times New Roman"/>
                <w:sz w:val="24"/>
              </w:rPr>
              <w:t>የለም</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303</w:t>
            </w:r>
          </w:p>
        </w:tc>
        <w:tc>
          <w:tcPr>
            <w:tcW w:w="0" w:type="auto"/>
          </w:tcPr>
          <w:p w:rsidR="009409BE" w:rsidRPr="00971D60" w:rsidRDefault="009409BE" w:rsidP="007D3FF6">
            <w:pPr>
              <w:spacing w:line="360" w:lineRule="auto"/>
              <w:rPr>
                <w:rFonts w:ascii="Nyala" w:hAnsi="Nyala" w:cs="Times New Roman"/>
                <w:sz w:val="24"/>
              </w:rPr>
            </w:pPr>
            <w:r>
              <w:rPr>
                <w:rFonts w:ascii="Nyala" w:hAnsi="Nyala" w:cs="Times New Roman"/>
                <w:sz w:val="24"/>
              </w:rPr>
              <w:t>በመረጃ ሰብሳቢው የሚሰራ( የሚታይ ምልክት እና ሌሎች ተዛማጅ በሽታዎች አሉ ወይ)</w:t>
            </w:r>
          </w:p>
        </w:tc>
        <w:tc>
          <w:tcPr>
            <w:tcW w:w="2907" w:type="dxa"/>
            <w:gridSpan w:val="5"/>
            <w:tcBorders>
              <w:right w:val="single" w:sz="4" w:space="0" w:color="auto"/>
            </w:tcBorders>
          </w:tcPr>
          <w:p w:rsidR="009409BE" w:rsidRPr="00971D60" w:rsidRDefault="009409BE" w:rsidP="007D3FF6">
            <w:pPr>
              <w:pStyle w:val="ListParagraph"/>
              <w:numPr>
                <w:ilvl w:val="0"/>
                <w:numId w:val="36"/>
              </w:numPr>
              <w:spacing w:line="360" w:lineRule="auto"/>
              <w:rPr>
                <w:rFonts w:ascii="Times New Roman" w:hAnsi="Times New Roman" w:cs="Times New Roman"/>
                <w:sz w:val="24"/>
              </w:rPr>
            </w:pPr>
            <w:r>
              <w:rPr>
                <w:rFonts w:ascii="Nyala" w:hAnsi="Nyala" w:cs="Times New Roman"/>
                <w:sz w:val="24"/>
              </w:rPr>
              <w:t xml:space="preserve">አዎ ምክት አሉ </w:t>
            </w:r>
          </w:p>
          <w:p w:rsidR="009409BE" w:rsidRPr="00971D60" w:rsidRDefault="009409BE" w:rsidP="007D3FF6">
            <w:pPr>
              <w:pStyle w:val="ListParagraph"/>
              <w:numPr>
                <w:ilvl w:val="0"/>
                <w:numId w:val="36"/>
              </w:numPr>
              <w:spacing w:line="360" w:lineRule="auto"/>
              <w:rPr>
                <w:rFonts w:ascii="Times New Roman" w:hAnsi="Times New Roman" w:cs="Times New Roman"/>
                <w:sz w:val="24"/>
              </w:rPr>
            </w:pPr>
            <w:r>
              <w:rPr>
                <w:rFonts w:ascii="Nyala" w:hAnsi="Nyala" w:cs="Times New Roman"/>
                <w:sz w:val="24"/>
              </w:rPr>
              <w:t>ምልክት የለም</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304</w:t>
            </w:r>
          </w:p>
        </w:tc>
        <w:tc>
          <w:tcPr>
            <w:tcW w:w="0" w:type="auto"/>
          </w:tcPr>
          <w:p w:rsidR="009409BE" w:rsidRPr="00E67111" w:rsidRDefault="009409BE" w:rsidP="007D3FF6">
            <w:pPr>
              <w:spacing w:line="360" w:lineRule="auto"/>
              <w:rPr>
                <w:rFonts w:ascii="Nyala" w:hAnsi="Nyala" w:cs="Times New Roman"/>
                <w:sz w:val="24"/>
              </w:rPr>
            </w:pPr>
            <w:r>
              <w:rPr>
                <w:rFonts w:ascii="Nyala" w:hAnsi="Nyala" w:cs="Times New Roman"/>
                <w:sz w:val="24"/>
              </w:rPr>
              <w:t xml:space="preserve"> ጠጥተህ ታውቃለህ ወይ</w:t>
            </w:r>
          </w:p>
        </w:tc>
        <w:tc>
          <w:tcPr>
            <w:tcW w:w="2907" w:type="dxa"/>
            <w:gridSpan w:val="5"/>
            <w:tcBorders>
              <w:right w:val="single" w:sz="4" w:space="0" w:color="auto"/>
            </w:tcBorders>
          </w:tcPr>
          <w:p w:rsidR="009409BE" w:rsidRPr="00E67111" w:rsidRDefault="009409BE" w:rsidP="007D3FF6">
            <w:pPr>
              <w:pStyle w:val="ListParagraph"/>
              <w:numPr>
                <w:ilvl w:val="0"/>
                <w:numId w:val="37"/>
              </w:numPr>
              <w:spacing w:line="360" w:lineRule="auto"/>
              <w:rPr>
                <w:rFonts w:ascii="Times New Roman" w:hAnsi="Times New Roman" w:cs="Times New Roman"/>
                <w:sz w:val="24"/>
              </w:rPr>
            </w:pPr>
            <w:r>
              <w:rPr>
                <w:rFonts w:ascii="Nyala" w:hAnsi="Nyala" w:cs="Times New Roman"/>
                <w:sz w:val="24"/>
              </w:rPr>
              <w:t xml:space="preserve">አዎ </w:t>
            </w:r>
          </w:p>
          <w:p w:rsidR="009409BE" w:rsidRPr="00E67111" w:rsidRDefault="009409BE" w:rsidP="007D3FF6">
            <w:pPr>
              <w:pStyle w:val="ListParagraph"/>
              <w:numPr>
                <w:ilvl w:val="0"/>
                <w:numId w:val="37"/>
              </w:numPr>
              <w:spacing w:line="360" w:lineRule="auto"/>
              <w:rPr>
                <w:rFonts w:ascii="Times New Roman" w:hAnsi="Times New Roman" w:cs="Times New Roman"/>
                <w:sz w:val="24"/>
              </w:rPr>
            </w:pPr>
            <w:r>
              <w:rPr>
                <w:rFonts w:ascii="Nyala" w:hAnsi="Nyala" w:cs="Times New Roman"/>
                <w:sz w:val="24"/>
              </w:rPr>
              <w:t>አልጠጣም</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305</w:t>
            </w:r>
          </w:p>
        </w:tc>
        <w:tc>
          <w:tcPr>
            <w:tcW w:w="0" w:type="auto"/>
          </w:tcPr>
          <w:p w:rsidR="009409BE" w:rsidRPr="00B75B48" w:rsidRDefault="009409BE" w:rsidP="007D3FF6">
            <w:pPr>
              <w:spacing w:line="360" w:lineRule="auto"/>
              <w:rPr>
                <w:rFonts w:ascii="Nyala" w:hAnsi="Nyala" w:cs="Times New Roman"/>
                <w:sz w:val="24"/>
              </w:rPr>
            </w:pPr>
            <w:r>
              <w:rPr>
                <w:rFonts w:ascii="Nyala" w:hAnsi="Nyala" w:cs="Times New Roman"/>
                <w:sz w:val="24"/>
              </w:rPr>
              <w:t xml:space="preserve">ለጥያቄ 404 መልሱ አዎ ከሆነ በባለፈው ሳምንት ምን ያህል ግዜ ጠጣህ/ሽ </w:t>
            </w:r>
          </w:p>
        </w:tc>
        <w:tc>
          <w:tcPr>
            <w:tcW w:w="2907" w:type="dxa"/>
            <w:gridSpan w:val="5"/>
            <w:tcBorders>
              <w:right w:val="single" w:sz="4" w:space="0" w:color="auto"/>
            </w:tcBorders>
          </w:tcPr>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አንድ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ሁለት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ሶስት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አራት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አምስት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ስድስት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 xml:space="preserve">ሰባት ግዜ በሳምንት </w:t>
            </w:r>
          </w:p>
          <w:p w:rsidR="009409BE" w:rsidRPr="00DE0BE1" w:rsidRDefault="009409BE" w:rsidP="007D3FF6">
            <w:pPr>
              <w:pStyle w:val="ListParagraph"/>
              <w:numPr>
                <w:ilvl w:val="0"/>
                <w:numId w:val="38"/>
              </w:numPr>
              <w:spacing w:line="360" w:lineRule="auto"/>
              <w:rPr>
                <w:rFonts w:ascii="Times New Roman" w:hAnsi="Times New Roman" w:cs="Times New Roman"/>
                <w:sz w:val="24"/>
              </w:rPr>
            </w:pPr>
            <w:r>
              <w:rPr>
                <w:rFonts w:ascii="Nyala" w:hAnsi="Nyala" w:cs="Times New Roman"/>
                <w:sz w:val="24"/>
              </w:rPr>
              <w:t>ከሰባት በላይ</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306</w:t>
            </w:r>
          </w:p>
        </w:tc>
        <w:tc>
          <w:tcPr>
            <w:tcW w:w="0" w:type="auto"/>
          </w:tcPr>
          <w:p w:rsidR="009409BE" w:rsidRPr="008E65B7" w:rsidRDefault="009409BE" w:rsidP="007D3FF6">
            <w:pPr>
              <w:spacing w:line="360" w:lineRule="auto"/>
              <w:rPr>
                <w:rFonts w:ascii="Nyala" w:hAnsi="Nyala" w:cs="Times New Roman"/>
                <w:sz w:val="24"/>
              </w:rPr>
            </w:pPr>
            <w:r>
              <w:rPr>
                <w:rFonts w:ascii="Nyala" w:hAnsi="Nyala" w:cs="Times New Roman"/>
                <w:sz w:val="24"/>
              </w:rPr>
              <w:t>ሌላ ሱስ አለዎት ወይ</w:t>
            </w:r>
          </w:p>
        </w:tc>
        <w:tc>
          <w:tcPr>
            <w:tcW w:w="2907" w:type="dxa"/>
            <w:gridSpan w:val="5"/>
            <w:tcBorders>
              <w:right w:val="single" w:sz="4" w:space="0" w:color="auto"/>
            </w:tcBorders>
          </w:tcPr>
          <w:p w:rsidR="009409BE" w:rsidRPr="008E65B7" w:rsidRDefault="009409BE" w:rsidP="007D3FF6">
            <w:pPr>
              <w:pStyle w:val="ListParagraph"/>
              <w:numPr>
                <w:ilvl w:val="0"/>
                <w:numId w:val="39"/>
              </w:numPr>
              <w:spacing w:line="360" w:lineRule="auto"/>
              <w:rPr>
                <w:rFonts w:ascii="Times New Roman" w:hAnsi="Times New Roman" w:cs="Times New Roman"/>
                <w:sz w:val="24"/>
              </w:rPr>
            </w:pPr>
            <w:r>
              <w:rPr>
                <w:rFonts w:ascii="Nyala" w:hAnsi="Nyala" w:cs="Times New Roman"/>
                <w:sz w:val="24"/>
              </w:rPr>
              <w:t>አዎ</w:t>
            </w:r>
          </w:p>
          <w:p w:rsidR="009409BE" w:rsidRPr="008E65B7" w:rsidRDefault="009409BE" w:rsidP="007D3FF6">
            <w:pPr>
              <w:pStyle w:val="ListParagraph"/>
              <w:numPr>
                <w:ilvl w:val="0"/>
                <w:numId w:val="39"/>
              </w:numPr>
              <w:spacing w:line="360" w:lineRule="auto"/>
              <w:rPr>
                <w:rFonts w:ascii="Times New Roman" w:hAnsi="Times New Roman" w:cs="Times New Roman"/>
                <w:sz w:val="24"/>
              </w:rPr>
            </w:pPr>
            <w:r>
              <w:rPr>
                <w:rFonts w:ascii="Nyala" w:hAnsi="Nyala" w:cs="Times New Roman"/>
                <w:sz w:val="24"/>
              </w:rPr>
              <w:t>የለኝም</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lastRenderedPageBreak/>
              <w:t>307</w:t>
            </w:r>
          </w:p>
        </w:tc>
        <w:tc>
          <w:tcPr>
            <w:tcW w:w="0" w:type="auto"/>
          </w:tcPr>
          <w:p w:rsidR="009409BE" w:rsidRPr="00367231" w:rsidRDefault="009409BE" w:rsidP="007D3FF6">
            <w:pPr>
              <w:spacing w:line="360" w:lineRule="auto"/>
              <w:rPr>
                <w:rFonts w:ascii="Nyala" w:hAnsi="Nyala" w:cs="Times New Roman"/>
                <w:sz w:val="24"/>
              </w:rPr>
            </w:pPr>
            <w:r>
              <w:rPr>
                <w:rFonts w:ascii="Nyala" w:hAnsi="Nyala" w:cs="Times New Roman"/>
                <w:sz w:val="24"/>
              </w:rPr>
              <w:t>ለጥያቄ</w:t>
            </w:r>
            <w:r w:rsidR="00D64504">
              <w:rPr>
                <w:rFonts w:ascii="Nyala" w:hAnsi="Nyala" w:cs="Times New Roman"/>
                <w:sz w:val="24"/>
              </w:rPr>
              <w:t xml:space="preserve"> 3</w:t>
            </w:r>
            <w:r>
              <w:rPr>
                <w:rFonts w:ascii="Nyala" w:hAnsi="Nyala" w:cs="Times New Roman"/>
                <w:sz w:val="24"/>
              </w:rPr>
              <w:t xml:space="preserve">06 መልስዎ 1 ከሆነ የትኛው ሱስ ነው ያለወት/እፅ ይጠቀማሉ </w:t>
            </w:r>
          </w:p>
        </w:tc>
        <w:tc>
          <w:tcPr>
            <w:tcW w:w="2907" w:type="dxa"/>
            <w:gridSpan w:val="5"/>
            <w:tcBorders>
              <w:right w:val="single" w:sz="4" w:space="0" w:color="auto"/>
            </w:tcBorders>
          </w:tcPr>
          <w:p w:rsidR="009409BE" w:rsidRPr="00367231" w:rsidRDefault="009409BE" w:rsidP="007D3FF6">
            <w:pPr>
              <w:pStyle w:val="ListParagraph"/>
              <w:numPr>
                <w:ilvl w:val="0"/>
                <w:numId w:val="40"/>
              </w:numPr>
              <w:spacing w:line="360" w:lineRule="auto"/>
              <w:rPr>
                <w:rFonts w:ascii="Times New Roman" w:hAnsi="Times New Roman" w:cs="Times New Roman"/>
                <w:sz w:val="24"/>
              </w:rPr>
            </w:pPr>
            <w:r>
              <w:rPr>
                <w:rFonts w:ascii="Times New Roman" w:hAnsi="Times New Roman" w:cs="Times New Roman"/>
                <w:sz w:val="24"/>
              </w:rPr>
              <w:t>1</w:t>
            </w:r>
            <w:r>
              <w:rPr>
                <w:rFonts w:ascii="Nyala" w:hAnsi="Nyala" w:cs="Times New Roman"/>
                <w:sz w:val="24"/>
              </w:rPr>
              <w:t xml:space="preserve">ጊዜበሳምንንት </w:t>
            </w:r>
          </w:p>
          <w:p w:rsidR="009409BE" w:rsidRPr="00367231" w:rsidRDefault="009409BE" w:rsidP="007D3FF6">
            <w:pPr>
              <w:pStyle w:val="ListParagraph"/>
              <w:numPr>
                <w:ilvl w:val="0"/>
                <w:numId w:val="40"/>
              </w:numPr>
              <w:spacing w:line="360" w:lineRule="auto"/>
              <w:rPr>
                <w:rFonts w:ascii="Times New Roman" w:hAnsi="Times New Roman" w:cs="Times New Roman"/>
                <w:sz w:val="24"/>
              </w:rPr>
            </w:pPr>
            <w:r>
              <w:rPr>
                <w:rFonts w:ascii="Nyala" w:hAnsi="Nyala" w:cs="Times New Roman"/>
                <w:sz w:val="24"/>
              </w:rPr>
              <w:t xml:space="preserve">2 ጊዜ በሳምንንት </w:t>
            </w:r>
          </w:p>
          <w:p w:rsidR="009409BE" w:rsidRPr="00367231" w:rsidRDefault="009409BE" w:rsidP="007D3FF6">
            <w:pPr>
              <w:pStyle w:val="ListParagraph"/>
              <w:numPr>
                <w:ilvl w:val="0"/>
                <w:numId w:val="40"/>
              </w:numPr>
              <w:spacing w:line="360" w:lineRule="auto"/>
              <w:rPr>
                <w:rFonts w:ascii="Times New Roman" w:hAnsi="Times New Roman" w:cs="Times New Roman"/>
                <w:sz w:val="24"/>
              </w:rPr>
            </w:pPr>
            <w:r>
              <w:rPr>
                <w:rFonts w:ascii="Nyala" w:hAnsi="Nyala" w:cs="Times New Roman"/>
                <w:sz w:val="24"/>
              </w:rPr>
              <w:t xml:space="preserve">3 ጊዜ በሳምንት </w:t>
            </w:r>
          </w:p>
          <w:p w:rsidR="009409BE" w:rsidRPr="00367231" w:rsidRDefault="009409BE" w:rsidP="007D3FF6">
            <w:pPr>
              <w:pStyle w:val="ListParagraph"/>
              <w:numPr>
                <w:ilvl w:val="0"/>
                <w:numId w:val="40"/>
              </w:numPr>
              <w:spacing w:line="360" w:lineRule="auto"/>
              <w:rPr>
                <w:rFonts w:ascii="Times New Roman" w:hAnsi="Times New Roman" w:cs="Times New Roman"/>
                <w:sz w:val="24"/>
              </w:rPr>
            </w:pPr>
            <w:r>
              <w:rPr>
                <w:rFonts w:ascii="Times New Roman" w:hAnsi="Times New Roman" w:cs="Times New Roman"/>
                <w:sz w:val="24"/>
              </w:rPr>
              <w:t xml:space="preserve">4 </w:t>
            </w:r>
            <w:r>
              <w:rPr>
                <w:rFonts w:ascii="Nyala" w:hAnsi="Nyala" w:cs="Times New Roman"/>
                <w:sz w:val="24"/>
              </w:rPr>
              <w:t>ጊዜ በሳምንት</w:t>
            </w:r>
          </w:p>
          <w:p w:rsidR="009409BE" w:rsidRPr="00367231" w:rsidRDefault="009409BE" w:rsidP="007D3FF6">
            <w:pPr>
              <w:pStyle w:val="ListParagraph"/>
              <w:numPr>
                <w:ilvl w:val="0"/>
                <w:numId w:val="40"/>
              </w:numPr>
              <w:spacing w:line="360" w:lineRule="auto"/>
              <w:rPr>
                <w:rFonts w:ascii="Times New Roman" w:hAnsi="Times New Roman" w:cs="Times New Roman"/>
                <w:sz w:val="24"/>
              </w:rPr>
            </w:pPr>
            <w:r>
              <w:rPr>
                <w:rFonts w:ascii="Nyala" w:hAnsi="Nyala" w:cs="Times New Roman"/>
                <w:sz w:val="24"/>
              </w:rPr>
              <w:t>ከ4 ጊዜ በሳምንንት በላይ</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Default="009409BE" w:rsidP="007D3FF6">
            <w:pPr>
              <w:spacing w:line="360" w:lineRule="auto"/>
              <w:rPr>
                <w:rFonts w:ascii="Times New Roman" w:hAnsi="Times New Roman" w:cs="Times New Roman"/>
                <w:sz w:val="24"/>
              </w:rPr>
            </w:pPr>
          </w:p>
          <w:p w:rsidR="009409BE" w:rsidRP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307.1</w:t>
            </w:r>
          </w:p>
        </w:tc>
        <w:tc>
          <w:tcPr>
            <w:tcW w:w="0" w:type="auto"/>
          </w:tcPr>
          <w:p w:rsidR="009409BE" w:rsidRPr="00C368DB" w:rsidRDefault="009409BE" w:rsidP="007D3FF6">
            <w:pPr>
              <w:spacing w:line="360" w:lineRule="auto"/>
              <w:rPr>
                <w:rFonts w:ascii="Nyala" w:hAnsi="Nyala" w:cs="Times New Roman"/>
                <w:sz w:val="24"/>
              </w:rPr>
            </w:pPr>
            <w:r>
              <w:rPr>
                <w:rFonts w:ascii="Nyala" w:hAnsi="Nyala" w:cs="Times New Roman"/>
                <w:sz w:val="24"/>
              </w:rPr>
              <w:t>ጫት</w:t>
            </w:r>
          </w:p>
        </w:tc>
        <w:tc>
          <w:tcPr>
            <w:tcW w:w="0" w:type="auto"/>
            <w:tcBorders>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4</w:t>
            </w:r>
          </w:p>
        </w:tc>
        <w:tc>
          <w:tcPr>
            <w:tcW w:w="452" w:type="dxa"/>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5</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307.2</w:t>
            </w:r>
          </w:p>
        </w:tc>
        <w:tc>
          <w:tcPr>
            <w:tcW w:w="0" w:type="auto"/>
          </w:tcPr>
          <w:p w:rsidR="009409BE" w:rsidRPr="00C368DB" w:rsidRDefault="009409BE" w:rsidP="007D3FF6">
            <w:pPr>
              <w:spacing w:line="360" w:lineRule="auto"/>
              <w:rPr>
                <w:rFonts w:ascii="Nyala" w:hAnsi="Nyala" w:cs="Times New Roman"/>
                <w:sz w:val="24"/>
              </w:rPr>
            </w:pPr>
            <w:r>
              <w:rPr>
                <w:rFonts w:ascii="Nyala" w:hAnsi="Nyala" w:cs="Times New Roman"/>
                <w:sz w:val="24"/>
              </w:rPr>
              <w:t>ሲጋራ</w:t>
            </w:r>
          </w:p>
        </w:tc>
        <w:tc>
          <w:tcPr>
            <w:tcW w:w="0" w:type="auto"/>
            <w:tcBorders>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4</w:t>
            </w:r>
          </w:p>
        </w:tc>
        <w:tc>
          <w:tcPr>
            <w:tcW w:w="452" w:type="dxa"/>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5</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tc>
      </w:tr>
      <w:tr w:rsidR="009409BE" w:rsidTr="009409BE">
        <w:tc>
          <w:tcPr>
            <w:tcW w:w="0" w:type="auto"/>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307.3</w:t>
            </w:r>
          </w:p>
        </w:tc>
        <w:tc>
          <w:tcPr>
            <w:tcW w:w="0" w:type="auto"/>
          </w:tcPr>
          <w:p w:rsidR="009409BE" w:rsidRPr="00C368DB" w:rsidRDefault="009409BE" w:rsidP="007D3FF6">
            <w:pPr>
              <w:spacing w:line="360" w:lineRule="auto"/>
              <w:rPr>
                <w:rFonts w:ascii="Nyala" w:hAnsi="Nyala" w:cs="Times New Roman"/>
                <w:sz w:val="24"/>
              </w:rPr>
            </w:pPr>
            <w:r>
              <w:rPr>
                <w:rFonts w:ascii="Nyala" w:hAnsi="Nyala" w:cs="Times New Roman"/>
                <w:sz w:val="24"/>
              </w:rPr>
              <w:t>ሃሺሽ</w:t>
            </w:r>
          </w:p>
        </w:tc>
        <w:tc>
          <w:tcPr>
            <w:tcW w:w="0" w:type="auto"/>
            <w:tcBorders>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4</w:t>
            </w:r>
          </w:p>
        </w:tc>
        <w:tc>
          <w:tcPr>
            <w:tcW w:w="452" w:type="dxa"/>
            <w:tcBorders>
              <w:left w:val="single" w:sz="4" w:space="0" w:color="auto"/>
              <w:right w:val="single" w:sz="4" w:space="0" w:color="auto"/>
            </w:tcBorders>
          </w:tcPr>
          <w:p w:rsidR="009409BE" w:rsidRDefault="009409BE" w:rsidP="007D3FF6">
            <w:pPr>
              <w:spacing w:line="360" w:lineRule="auto"/>
              <w:rPr>
                <w:rFonts w:ascii="Times New Roman" w:hAnsi="Times New Roman" w:cs="Times New Roman"/>
                <w:sz w:val="24"/>
              </w:rPr>
            </w:pPr>
            <w:r>
              <w:rPr>
                <w:rFonts w:ascii="Times New Roman" w:hAnsi="Times New Roman" w:cs="Times New Roman"/>
                <w:sz w:val="24"/>
              </w:rPr>
              <w:t>5</w:t>
            </w:r>
          </w:p>
        </w:tc>
        <w:tc>
          <w:tcPr>
            <w:tcW w:w="236" w:type="dxa"/>
            <w:tcBorders>
              <w:left w:val="single" w:sz="4" w:space="0" w:color="auto"/>
            </w:tcBorders>
          </w:tcPr>
          <w:p w:rsidR="009409BE" w:rsidRDefault="009409BE" w:rsidP="007D3FF6">
            <w:pPr>
              <w:spacing w:line="360" w:lineRule="auto"/>
              <w:rPr>
                <w:rFonts w:ascii="Times New Roman" w:hAnsi="Times New Roman" w:cs="Times New Roman"/>
                <w:sz w:val="24"/>
              </w:rPr>
            </w:pPr>
          </w:p>
        </w:tc>
      </w:tr>
      <w:tr w:rsidR="001F5BC3" w:rsidTr="009409BE">
        <w:trPr>
          <w:gridAfter w:val="1"/>
          <w:wAfter w:w="80" w:type="dxa"/>
        </w:trPr>
        <w:tc>
          <w:tcPr>
            <w:tcW w:w="0" w:type="auto"/>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3</w:t>
            </w:r>
            <w:r w:rsidR="001F5BC3">
              <w:rPr>
                <w:rFonts w:ascii="Times New Roman" w:hAnsi="Times New Roman" w:cs="Times New Roman"/>
                <w:sz w:val="24"/>
              </w:rPr>
              <w:t>08.4</w:t>
            </w:r>
          </w:p>
        </w:tc>
        <w:tc>
          <w:tcPr>
            <w:tcW w:w="0" w:type="auto"/>
          </w:tcPr>
          <w:p w:rsidR="001F5BC3" w:rsidRPr="00C368DB" w:rsidRDefault="001F5BC3" w:rsidP="007D3FF6">
            <w:pPr>
              <w:spacing w:line="360" w:lineRule="auto"/>
              <w:rPr>
                <w:rFonts w:ascii="Nyala" w:hAnsi="Nyala" w:cs="Times New Roman"/>
                <w:sz w:val="24"/>
              </w:rPr>
            </w:pPr>
            <w:r>
              <w:rPr>
                <w:rFonts w:ascii="Nyala" w:hAnsi="Nyala" w:cs="Times New Roman"/>
                <w:sz w:val="24"/>
              </w:rPr>
              <w:t>ኮኬን</w:t>
            </w:r>
          </w:p>
        </w:tc>
        <w:tc>
          <w:tcPr>
            <w:tcW w:w="0" w:type="auto"/>
            <w:tcBorders>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rPr>
          <w:gridAfter w:val="1"/>
          <w:wAfter w:w="80" w:type="dxa"/>
        </w:trPr>
        <w:tc>
          <w:tcPr>
            <w:tcW w:w="0" w:type="auto"/>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3</w:t>
            </w:r>
            <w:r w:rsidR="001F5BC3">
              <w:rPr>
                <w:rFonts w:ascii="Times New Roman" w:hAnsi="Times New Roman" w:cs="Times New Roman"/>
                <w:sz w:val="24"/>
              </w:rPr>
              <w:t>09.5</w:t>
            </w:r>
          </w:p>
        </w:tc>
        <w:tc>
          <w:tcPr>
            <w:tcW w:w="0" w:type="auto"/>
          </w:tcPr>
          <w:p w:rsidR="001F5BC3" w:rsidRPr="00C368DB" w:rsidRDefault="001F5BC3" w:rsidP="007D3FF6">
            <w:pPr>
              <w:spacing w:line="360" w:lineRule="auto"/>
              <w:rPr>
                <w:rFonts w:ascii="Nyala" w:hAnsi="Nyala" w:cs="Times New Roman"/>
                <w:sz w:val="24"/>
              </w:rPr>
            </w:pPr>
            <w:r>
              <w:rPr>
                <w:rFonts w:ascii="Nyala" w:hAnsi="Nyala" w:cs="Times New Roman"/>
                <w:sz w:val="24"/>
              </w:rPr>
              <w:t>ሌላ ካለ ይገለጽ</w:t>
            </w:r>
          </w:p>
        </w:tc>
        <w:tc>
          <w:tcPr>
            <w:tcW w:w="0" w:type="auto"/>
            <w:tcBorders>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bl>
    <w:p w:rsidR="00D64504" w:rsidRDefault="00D64504" w:rsidP="007D3FF6">
      <w:pPr>
        <w:spacing w:line="360" w:lineRule="auto"/>
        <w:rPr>
          <w:rFonts w:ascii="Nyala" w:hAnsi="Nyala" w:cs="Times New Roman"/>
          <w:sz w:val="24"/>
        </w:rPr>
      </w:pPr>
    </w:p>
    <w:p w:rsidR="00D64504" w:rsidRDefault="00D64504" w:rsidP="007D3FF6">
      <w:pPr>
        <w:spacing w:line="360" w:lineRule="auto"/>
        <w:rPr>
          <w:rFonts w:ascii="Nyala" w:hAnsi="Nyala" w:cs="Times New Roman"/>
          <w:sz w:val="24"/>
        </w:rPr>
      </w:pPr>
    </w:p>
    <w:p w:rsidR="00D64504" w:rsidRDefault="00D64504" w:rsidP="007D3FF6">
      <w:pPr>
        <w:spacing w:line="360" w:lineRule="auto"/>
        <w:rPr>
          <w:rFonts w:ascii="Nyala" w:hAnsi="Nyala" w:cs="Times New Roman"/>
          <w:sz w:val="24"/>
        </w:rPr>
      </w:pPr>
    </w:p>
    <w:p w:rsidR="00D64504" w:rsidRDefault="00D64504" w:rsidP="007D3FF6">
      <w:pPr>
        <w:spacing w:line="360" w:lineRule="auto"/>
        <w:rPr>
          <w:rFonts w:ascii="Nyala" w:hAnsi="Nyala" w:cs="Times New Roman"/>
          <w:sz w:val="24"/>
        </w:rPr>
      </w:pPr>
    </w:p>
    <w:p w:rsidR="00D64504" w:rsidRDefault="00D64504" w:rsidP="007D3FF6">
      <w:pPr>
        <w:spacing w:line="360" w:lineRule="auto"/>
        <w:rPr>
          <w:rFonts w:ascii="Nyala" w:hAnsi="Nyala" w:cs="Times New Roman"/>
          <w:b/>
          <w:sz w:val="24"/>
        </w:rPr>
      </w:pPr>
      <w:r w:rsidRPr="00D64504">
        <w:rPr>
          <w:rFonts w:ascii="Nyala" w:hAnsi="Nyala" w:cs="Times New Roman"/>
          <w:b/>
          <w:sz w:val="24"/>
        </w:rPr>
        <w:t>የኢሊሳይቴሽን ጥናት መጠይቆች</w:t>
      </w:r>
    </w:p>
    <w:p w:rsidR="00D64504" w:rsidRPr="00ED0357" w:rsidRDefault="00B2338A" w:rsidP="00D64504">
      <w:pPr>
        <w:pStyle w:val="ListParagraph"/>
        <w:numPr>
          <w:ilvl w:val="3"/>
          <w:numId w:val="25"/>
        </w:numPr>
        <w:spacing w:line="360" w:lineRule="auto"/>
        <w:rPr>
          <w:rFonts w:ascii="Nyala" w:hAnsi="Nyala" w:cs="Times New Roman"/>
          <w:sz w:val="24"/>
        </w:rPr>
      </w:pPr>
      <w:r w:rsidRPr="00ED0357">
        <w:rPr>
          <w:rFonts w:ascii="Nyala" w:hAnsi="Nyala" w:cs="Times New Roman"/>
          <w:sz w:val="24"/>
        </w:rPr>
        <w:t>ኮንዶምን በአግባቡ መጠቀም ያሉት ጥቅሞች ምን ምን ናቸው</w:t>
      </w:r>
      <w:r w:rsidRPr="00ED0357">
        <w:rPr>
          <w:rFonts w:ascii="Nyala" w:hAnsi="Nyala" w:cs="Times New Roman"/>
          <w:sz w:val="24"/>
        </w:rPr>
        <w:sym w:font="Symbol" w:char="F03F"/>
      </w:r>
    </w:p>
    <w:p w:rsidR="00ED0357" w:rsidRPr="00ED0357" w:rsidRDefault="00B2338A" w:rsidP="00ED0357">
      <w:pPr>
        <w:pStyle w:val="ListParagraph"/>
        <w:spacing w:line="360" w:lineRule="auto"/>
        <w:ind w:left="360"/>
        <w:rPr>
          <w:rFonts w:ascii="Nyala" w:hAnsi="Nyala" w:cs="Times New Roman"/>
          <w:sz w:val="24"/>
        </w:rPr>
      </w:pPr>
      <w:r w:rsidRPr="00ED0357">
        <w:rPr>
          <w:rFonts w:ascii="Nyala" w:hAnsi="Nyala" w:cs="Times New Roman"/>
          <w:sz w:val="24"/>
        </w:rPr>
        <w:t xml:space="preserve">                                    ኮንዶምን በአግባቡ መጠቀም ጉዳቶች ምን ምን ናቸው</w:t>
      </w:r>
      <w:r w:rsidRPr="00ED0357">
        <w:rPr>
          <w:rFonts w:ascii="Nyala" w:hAnsi="Nyala" w:cs="Times New Roman"/>
          <w:sz w:val="24"/>
        </w:rPr>
        <w:sym w:font="Symbol" w:char="F03F"/>
      </w:r>
    </w:p>
    <w:p w:rsidR="00B2338A" w:rsidRPr="00ED0357" w:rsidRDefault="00B2338A" w:rsidP="00ED0357">
      <w:pPr>
        <w:pStyle w:val="ListParagraph"/>
        <w:numPr>
          <w:ilvl w:val="3"/>
          <w:numId w:val="25"/>
        </w:numPr>
        <w:spacing w:line="360" w:lineRule="auto"/>
        <w:rPr>
          <w:rFonts w:ascii="Nyala" w:hAnsi="Nyala" w:cs="Times New Roman"/>
          <w:sz w:val="24"/>
        </w:rPr>
      </w:pPr>
      <w:r w:rsidRPr="00ED0357">
        <w:rPr>
          <w:rFonts w:ascii="Nyala" w:hAnsi="Nyala" w:cs="Times New Roman"/>
          <w:sz w:val="24"/>
        </w:rPr>
        <w:t>ኮንዶምን በአግባቡ እንዲጠቀሙ የሚያበረታትዎት ማን ነው/ናቸው</w:t>
      </w:r>
      <w:r w:rsidRPr="00ED0357">
        <w:sym w:font="Symbol" w:char="F03F"/>
      </w:r>
    </w:p>
    <w:p w:rsidR="00ED0357" w:rsidRPr="00ED0357" w:rsidRDefault="00ED0357" w:rsidP="00ED0357">
      <w:pPr>
        <w:pStyle w:val="ListParagraph"/>
        <w:tabs>
          <w:tab w:val="left" w:pos="2880"/>
        </w:tabs>
        <w:spacing w:line="360" w:lineRule="auto"/>
        <w:ind w:left="2880"/>
        <w:rPr>
          <w:rFonts w:ascii="Nyala" w:hAnsi="Nyala" w:cs="Times New Roman"/>
          <w:sz w:val="24"/>
        </w:rPr>
      </w:pPr>
      <w:r w:rsidRPr="00ED0357">
        <w:rPr>
          <w:rFonts w:ascii="Nyala" w:hAnsi="Nyala" w:cs="Times New Roman"/>
          <w:sz w:val="24"/>
        </w:rPr>
        <w:t>ኮነዶም እንዳይጠቀሙ የሚገፋፍዎት ማን ነው/ናቸው</w:t>
      </w:r>
      <w:r w:rsidRPr="00ED0357">
        <w:rPr>
          <w:rFonts w:ascii="Nyala" w:hAnsi="Nyala" w:cs="Times New Roman"/>
          <w:sz w:val="24"/>
        </w:rPr>
        <w:sym w:font="Symbol" w:char="F03F"/>
      </w:r>
    </w:p>
    <w:p w:rsidR="00ED0357" w:rsidRPr="00ED0357" w:rsidRDefault="00ED0357" w:rsidP="00D64504">
      <w:pPr>
        <w:pStyle w:val="ListParagraph"/>
        <w:numPr>
          <w:ilvl w:val="3"/>
          <w:numId w:val="25"/>
        </w:numPr>
        <w:spacing w:line="360" w:lineRule="auto"/>
        <w:rPr>
          <w:rFonts w:ascii="Nyala" w:hAnsi="Nyala" w:cs="Times New Roman"/>
          <w:sz w:val="24"/>
        </w:rPr>
      </w:pPr>
      <w:r w:rsidRPr="00ED0357">
        <w:rPr>
          <w:rFonts w:ascii="Nyala" w:hAnsi="Nyala" w:cs="Times New Roman"/>
          <w:sz w:val="24"/>
        </w:rPr>
        <w:t>ኮንዶምን በአግባቡ ለመጠቀም የሚያበረታቱ ነገሮች ምን ምን ናቸው</w:t>
      </w:r>
      <w:r w:rsidRPr="00ED0357">
        <w:rPr>
          <w:rFonts w:ascii="Nyala" w:hAnsi="Nyala" w:cs="Times New Roman"/>
          <w:sz w:val="24"/>
        </w:rPr>
        <w:sym w:font="Symbol" w:char="F03F"/>
      </w:r>
    </w:p>
    <w:p w:rsidR="00ED0357" w:rsidRPr="00ED0357" w:rsidRDefault="00ED0357" w:rsidP="00ED0357">
      <w:pPr>
        <w:pStyle w:val="ListParagraph"/>
        <w:tabs>
          <w:tab w:val="left" w:pos="2880"/>
        </w:tabs>
        <w:spacing w:line="360" w:lineRule="auto"/>
        <w:ind w:left="2880"/>
        <w:rPr>
          <w:rFonts w:ascii="Nyala" w:hAnsi="Nyala" w:cs="Times New Roman"/>
          <w:sz w:val="24"/>
        </w:rPr>
      </w:pPr>
      <w:r w:rsidRPr="00ED0357">
        <w:rPr>
          <w:rFonts w:ascii="Nyala" w:hAnsi="Nyala" w:cs="Times New Roman"/>
          <w:sz w:val="24"/>
        </w:rPr>
        <w:t>ኮንዶምን በአግባቡ ለመጠቀም እነቅፋት የሚሆኑ ነገሮች ምን ምን ናቸው</w:t>
      </w:r>
      <w:r w:rsidRPr="00ED0357">
        <w:rPr>
          <w:rFonts w:ascii="Nyala" w:hAnsi="Nyala" w:cs="Times New Roman"/>
          <w:sz w:val="24"/>
        </w:rPr>
        <w:sym w:font="Symbol" w:char="F03F"/>
      </w:r>
    </w:p>
    <w:p w:rsidR="00ED0357" w:rsidRPr="00ED0357" w:rsidRDefault="00ED0357" w:rsidP="00ED0357">
      <w:pPr>
        <w:pStyle w:val="ListParagraph"/>
        <w:tabs>
          <w:tab w:val="left" w:pos="2880"/>
        </w:tabs>
        <w:spacing w:line="360" w:lineRule="auto"/>
        <w:ind w:left="2880"/>
        <w:rPr>
          <w:rFonts w:ascii="Nyala" w:hAnsi="Nyala" w:cs="Times New Roman"/>
          <w:sz w:val="24"/>
        </w:rPr>
      </w:pPr>
    </w:p>
    <w:p w:rsidR="001F5BC3" w:rsidRPr="00F41240" w:rsidRDefault="001F5BC3" w:rsidP="007D3FF6">
      <w:pPr>
        <w:spacing w:line="360" w:lineRule="auto"/>
        <w:rPr>
          <w:rFonts w:ascii="Nyala" w:eastAsia="MingLiU" w:hAnsi="Nyala" w:cs="MingLiU"/>
          <w:sz w:val="24"/>
        </w:rPr>
      </w:pPr>
      <w:r>
        <w:rPr>
          <w:rFonts w:ascii="Nyala" w:hAnsi="Nyala" w:cs="Times New Roman"/>
          <w:sz w:val="24"/>
        </w:rPr>
        <w:t xml:space="preserve">ክፍል </w:t>
      </w:r>
      <w:r w:rsidR="00396A1B">
        <w:rPr>
          <w:rFonts w:ascii="Nyala" w:eastAsia="MingLiU" w:hAnsi="Nyala" w:cs="MingLiU"/>
          <w:sz w:val="24"/>
        </w:rPr>
        <w:t>አራት</w:t>
      </w:r>
      <w:r>
        <w:rPr>
          <w:rFonts w:ascii="Nyala" w:eastAsia="MingLiU" w:hAnsi="Nyala" w:cs="MingLiU"/>
          <w:sz w:val="24"/>
        </w:rPr>
        <w:t xml:space="preserve"> ፡ ቲወሪ ኦፍ ፕላንድ ቢሄቪየርን በተመለከተ የሚዳስሱ ጥያቄዎች </w:t>
      </w:r>
    </w:p>
    <w:tbl>
      <w:tblPr>
        <w:tblStyle w:val="TableGrid"/>
        <w:tblW w:w="0" w:type="auto"/>
        <w:tblLook w:val="04A0" w:firstRow="1" w:lastRow="0" w:firstColumn="1" w:lastColumn="0" w:noHBand="0" w:noVBand="1"/>
      </w:tblPr>
      <w:tblGrid>
        <w:gridCol w:w="576"/>
        <w:gridCol w:w="2645"/>
        <w:gridCol w:w="1349"/>
        <w:gridCol w:w="1150"/>
        <w:gridCol w:w="1357"/>
        <w:gridCol w:w="1337"/>
        <w:gridCol w:w="1162"/>
      </w:tblGrid>
      <w:tr w:rsidR="001F5BC3" w:rsidTr="009409BE">
        <w:tc>
          <w:tcPr>
            <w:tcW w:w="0" w:type="auto"/>
            <w:gridSpan w:val="7"/>
          </w:tcPr>
          <w:p w:rsidR="001F5BC3" w:rsidRPr="009A3A04" w:rsidRDefault="001F5BC3" w:rsidP="007D3FF6">
            <w:pPr>
              <w:spacing w:line="360" w:lineRule="auto"/>
              <w:rPr>
                <w:rFonts w:ascii="Nyala" w:hAnsi="Nyala" w:cs="Times New Roman"/>
                <w:sz w:val="24"/>
              </w:rPr>
            </w:pPr>
            <w:r>
              <w:rPr>
                <w:rFonts w:ascii="Nyala" w:hAnsi="Nyala" w:cs="Times New Roman"/>
                <w:sz w:val="24"/>
              </w:rPr>
              <w:t xml:space="preserve">ኮንዶም በትክክል መጠቀም ሊኖረው የሚችለውን ፋይዳ ለማወቅ የተሰጡ ጥያቄዎች ሲኖሩ </w:t>
            </w:r>
            <w:r>
              <w:rPr>
                <w:rFonts w:ascii="Nyala" w:hAnsi="Nyala" w:cs="Times New Roman"/>
                <w:sz w:val="24"/>
              </w:rPr>
              <w:lastRenderedPageBreak/>
              <w:t>እነዚህን መጠይቆች የእርሶን ኮንዶም በትክክል መጠቀም በቀጣይ ወራት ውስጥ ለማድረግና ላለማድረግ ያለዎትን ፍቃደኝነት ለማወቅ ይረዳል</w:t>
            </w:r>
          </w:p>
        </w:tc>
      </w:tr>
      <w:tr w:rsidR="001F5BC3" w:rsidTr="009409BE">
        <w:trPr>
          <w:trHeight w:val="600"/>
        </w:trPr>
        <w:tc>
          <w:tcPr>
            <w:tcW w:w="0" w:type="auto"/>
            <w:gridSpan w:val="2"/>
            <w:vMerge w:val="restart"/>
            <w:tcBorders>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lastRenderedPageBreak/>
              <w:t>በሚቀጥሉት</w:t>
            </w:r>
            <w:r w:rsidR="00916CB6">
              <w:rPr>
                <w:rFonts w:ascii="Nyala" w:hAnsi="Nyala" w:cs="Times New Roman"/>
                <w:sz w:val="24"/>
              </w:rPr>
              <w:t xml:space="preserve"> 2</w:t>
            </w:r>
            <w:r>
              <w:rPr>
                <w:rFonts w:ascii="Nyala" w:hAnsi="Nyala" w:cs="Times New Roman"/>
                <w:sz w:val="24"/>
              </w:rPr>
              <w:t xml:space="preserve"> ወራት ኮንዶም በትክክል ብጠቀም ለሚከተሉት ይጠቅመኛል ብየ አስባለሁ </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ከልቤ እስማማለሁ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እስማለሁ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አልስማማም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አልስማም</w:t>
            </w:r>
          </w:p>
        </w:tc>
      </w:tr>
      <w:tr w:rsidR="001F5BC3" w:rsidTr="009409BE">
        <w:trPr>
          <w:trHeight w:val="293"/>
        </w:trPr>
        <w:tc>
          <w:tcPr>
            <w:tcW w:w="0" w:type="auto"/>
            <w:gridSpan w:val="2"/>
            <w:vMerge/>
            <w:tcBorders>
              <w:right w:val="single" w:sz="4" w:space="0" w:color="auto"/>
            </w:tcBorders>
          </w:tcPr>
          <w:p w:rsidR="001F5BC3" w:rsidRPr="0017097E"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bottom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bottom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bottom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bottom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bottom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01</w:t>
            </w:r>
          </w:p>
        </w:tc>
        <w:tc>
          <w:tcPr>
            <w:tcW w:w="0" w:type="auto"/>
            <w:tcBorders>
              <w:right w:val="single" w:sz="4" w:space="0" w:color="auto"/>
            </w:tcBorders>
          </w:tcPr>
          <w:p w:rsidR="001F5BC3" w:rsidRPr="00C21DB6" w:rsidRDefault="001F5BC3" w:rsidP="007D3FF6">
            <w:pPr>
              <w:spacing w:line="360" w:lineRule="auto"/>
              <w:rPr>
                <w:rFonts w:ascii="Nyala" w:hAnsi="Nyala" w:cs="Times New Roman"/>
                <w:sz w:val="24"/>
              </w:rPr>
            </w:pPr>
            <w:r>
              <w:rPr>
                <w:rFonts w:ascii="Nyala" w:hAnsi="Nyala" w:cs="Times New Roman"/>
                <w:sz w:val="24"/>
              </w:rPr>
              <w:t xml:space="preserve">ኮንዶምን ከተጠቀምኩ በሌላ አይነት ኤች አይ ቪ ቫይረስ የመያዝ እድልዎ አነስተኛ ነው </w:t>
            </w:r>
          </w:p>
        </w:tc>
        <w:tc>
          <w:tcPr>
            <w:tcW w:w="0" w:type="auto"/>
            <w:gridSpan w:val="5"/>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02</w:t>
            </w:r>
          </w:p>
        </w:tc>
        <w:tc>
          <w:tcPr>
            <w:tcW w:w="0" w:type="auto"/>
            <w:tcBorders>
              <w:right w:val="single" w:sz="4" w:space="0" w:color="auto"/>
            </w:tcBorders>
          </w:tcPr>
          <w:p w:rsidR="001F5BC3" w:rsidRPr="00923047" w:rsidRDefault="001F5BC3" w:rsidP="007D3FF6">
            <w:pPr>
              <w:spacing w:line="360" w:lineRule="auto"/>
              <w:rPr>
                <w:rFonts w:ascii="Nyala" w:hAnsi="Nyala" w:cs="Times New Roman"/>
                <w:sz w:val="24"/>
              </w:rPr>
            </w:pPr>
            <w:r>
              <w:rPr>
                <w:rFonts w:ascii="Nyala" w:hAnsi="Nyala" w:cs="Times New Roman"/>
                <w:sz w:val="24"/>
              </w:rPr>
              <w:t xml:space="preserve">ሁልግዜ በትክክል ኮንዶም የምጠቀም ከሆነ ቫይረሱንወደ ሌላ ሰው (ወደ ወሲብ አጋሬ ) እንዳላስተላለፍ ይረደኛል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03</w:t>
            </w:r>
          </w:p>
        </w:tc>
        <w:tc>
          <w:tcPr>
            <w:tcW w:w="0" w:type="auto"/>
            <w:tcBorders>
              <w:right w:val="single" w:sz="4" w:space="0" w:color="auto"/>
            </w:tcBorders>
          </w:tcPr>
          <w:p w:rsidR="001F5BC3" w:rsidRPr="00106D94" w:rsidRDefault="001F5BC3" w:rsidP="007D3FF6">
            <w:pPr>
              <w:spacing w:line="360" w:lineRule="auto"/>
              <w:rPr>
                <w:rFonts w:ascii="Nyala" w:hAnsi="Nyala" w:cs="Times New Roman"/>
                <w:sz w:val="24"/>
              </w:rPr>
            </w:pPr>
            <w:r>
              <w:rPr>
                <w:rFonts w:ascii="Nyala" w:hAnsi="Nyala" w:cs="Times New Roman"/>
                <w:sz w:val="24"/>
              </w:rPr>
              <w:t>ኮንዶም ከተጠቀምኩ ባባላዘር በሽታ አንዳልያዝ ይረዳኛል</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04</w:t>
            </w:r>
          </w:p>
        </w:tc>
        <w:tc>
          <w:tcPr>
            <w:tcW w:w="0" w:type="auto"/>
            <w:tcBorders>
              <w:right w:val="single" w:sz="4" w:space="0" w:color="auto"/>
            </w:tcBorders>
          </w:tcPr>
          <w:p w:rsidR="001F5BC3" w:rsidRPr="008623C0" w:rsidRDefault="001F5BC3" w:rsidP="007D3FF6">
            <w:pPr>
              <w:spacing w:line="360" w:lineRule="auto"/>
              <w:rPr>
                <w:rFonts w:ascii="Nyala" w:hAnsi="Nyala" w:cs="Times New Roman"/>
                <w:sz w:val="24"/>
              </w:rPr>
            </w:pPr>
            <w:r>
              <w:rPr>
                <w:rFonts w:ascii="Nyala" w:hAnsi="Nyala" w:cs="Times New Roman"/>
                <w:sz w:val="24"/>
              </w:rPr>
              <w:t>ኮንዶም መጠቀሜ የምወስደውን የጸረ ኤች አይ ቪ መድሃኒት ውጤት ጥሩ ያደርገዋል</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gridSpan w:val="7"/>
          </w:tcPr>
          <w:p w:rsidR="001F5BC3" w:rsidRPr="00A7279F" w:rsidRDefault="001F5BC3" w:rsidP="007D3FF6">
            <w:pPr>
              <w:spacing w:line="360" w:lineRule="auto"/>
              <w:rPr>
                <w:rFonts w:ascii="Nyala" w:hAnsi="Nyala" w:cs="Times New Roman"/>
                <w:sz w:val="24"/>
              </w:rPr>
            </w:pPr>
          </w:p>
        </w:tc>
      </w:tr>
      <w:tr w:rsidR="001F5BC3" w:rsidTr="009409BE">
        <w:trPr>
          <w:trHeight w:val="630"/>
        </w:trPr>
        <w:tc>
          <w:tcPr>
            <w:tcW w:w="0" w:type="auto"/>
            <w:gridSpan w:val="2"/>
            <w:vMerge w:val="restart"/>
            <w:tcBorders>
              <w:right w:val="single" w:sz="4" w:space="0" w:color="auto"/>
            </w:tcBorders>
          </w:tcPr>
          <w:p w:rsidR="001F5BC3" w:rsidRPr="00A7279F" w:rsidRDefault="001F5BC3" w:rsidP="007D3FF6">
            <w:pPr>
              <w:spacing w:line="360" w:lineRule="auto"/>
              <w:rPr>
                <w:rFonts w:ascii="Nyala" w:hAnsi="Nyala" w:cs="Times New Roman"/>
                <w:sz w:val="24"/>
              </w:rPr>
            </w:pPr>
            <w:r>
              <w:rPr>
                <w:rFonts w:ascii="Nyala" w:hAnsi="Nyala" w:cs="Times New Roman"/>
                <w:sz w:val="24"/>
              </w:rPr>
              <w:t>በቀጣይ</w:t>
            </w:r>
            <w:r w:rsidR="00916CB6">
              <w:rPr>
                <w:rFonts w:ascii="Nyala" w:hAnsi="Nyala" w:cs="Times New Roman"/>
                <w:sz w:val="24"/>
              </w:rPr>
              <w:t xml:space="preserve"> 2</w:t>
            </w:r>
            <w:r>
              <w:rPr>
                <w:rFonts w:ascii="Nyala" w:hAnsi="Nyala" w:cs="Times New Roman"/>
                <w:sz w:val="24"/>
              </w:rPr>
              <w:t xml:space="preserve"> ወራት በግብረ ስጋ ግንኙነት ጊዜ ኮንዶም በመጠቀምዎ የሚከተሉትን ጥቅም ወይም ጉዳት እንዴት ያዩታል</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ከልቤ እስማማለሁ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እስማለሁ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አልስማማም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አልስማም</w:t>
            </w:r>
          </w:p>
        </w:tc>
      </w:tr>
      <w:tr w:rsidR="001F5BC3" w:rsidTr="009409BE">
        <w:trPr>
          <w:trHeight w:val="210"/>
        </w:trPr>
        <w:tc>
          <w:tcPr>
            <w:tcW w:w="0" w:type="auto"/>
            <w:gridSpan w:val="2"/>
            <w:vMerge/>
            <w:tcBorders>
              <w:right w:val="single" w:sz="4" w:space="0" w:color="auto"/>
            </w:tcBorders>
          </w:tcPr>
          <w:p w:rsidR="001F5BC3" w:rsidRPr="008969C8"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05</w:t>
            </w:r>
          </w:p>
        </w:tc>
        <w:tc>
          <w:tcPr>
            <w:tcW w:w="0" w:type="auto"/>
            <w:tcBorders>
              <w:right w:val="single" w:sz="4" w:space="0" w:color="auto"/>
            </w:tcBorders>
          </w:tcPr>
          <w:p w:rsidR="001F5BC3" w:rsidRPr="006E0A51" w:rsidRDefault="001F5BC3" w:rsidP="007D3FF6">
            <w:pPr>
              <w:spacing w:line="360" w:lineRule="auto"/>
              <w:rPr>
                <w:rFonts w:ascii="Nyala" w:hAnsi="Nyala" w:cs="Times New Roman"/>
                <w:sz w:val="24"/>
              </w:rPr>
            </w:pPr>
            <w:r>
              <w:rPr>
                <w:rFonts w:ascii="Nyala" w:hAnsi="Nyala" w:cs="Times New Roman"/>
                <w:sz w:val="24"/>
              </w:rPr>
              <w:t xml:space="preserve">በሌላ አይነት ኤች አይ ቪ ቫይረስ የመያዝ እድልዎ ከመቀነስ ጥቅም </w:t>
            </w:r>
            <w:r>
              <w:rPr>
                <w:rFonts w:ascii="Nyala" w:hAnsi="Nyala" w:cs="Times New Roman"/>
                <w:sz w:val="24"/>
              </w:rPr>
              <w:lastRenderedPageBreak/>
              <w:t xml:space="preserve">አንጻር </w:t>
            </w:r>
          </w:p>
        </w:tc>
        <w:tc>
          <w:tcPr>
            <w:tcW w:w="0" w:type="auto"/>
            <w:gridSpan w:val="5"/>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lastRenderedPageBreak/>
              <w:t>/_______/</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lastRenderedPageBreak/>
              <w:t>4</w:t>
            </w:r>
            <w:r w:rsidR="001F5BC3">
              <w:rPr>
                <w:rFonts w:ascii="Times New Roman" w:hAnsi="Times New Roman" w:cs="Times New Roman"/>
                <w:sz w:val="24"/>
              </w:rPr>
              <w:t>06</w:t>
            </w:r>
          </w:p>
        </w:tc>
        <w:tc>
          <w:tcPr>
            <w:tcW w:w="0" w:type="auto"/>
            <w:tcBorders>
              <w:right w:val="single" w:sz="4" w:space="0" w:color="auto"/>
            </w:tcBorders>
          </w:tcPr>
          <w:p w:rsidR="001F5BC3" w:rsidRPr="00664C27" w:rsidRDefault="001F5BC3" w:rsidP="007D3FF6">
            <w:pPr>
              <w:spacing w:line="360" w:lineRule="auto"/>
              <w:rPr>
                <w:rFonts w:ascii="Nyala" w:hAnsi="Nyala" w:cs="Times New Roman"/>
                <w:sz w:val="24"/>
              </w:rPr>
            </w:pPr>
            <w:r>
              <w:rPr>
                <w:rFonts w:ascii="Nyala" w:hAnsi="Nyala" w:cs="Times New Roman"/>
                <w:sz w:val="24"/>
              </w:rPr>
              <w:t xml:space="preserve">ቫይረሱን ወደ ሌላ ሰው (ወደ ወሲብ አጋሬ እንዳላስተላፍ ከማድረግ ጥቅም አንጻር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07</w:t>
            </w:r>
          </w:p>
        </w:tc>
        <w:tc>
          <w:tcPr>
            <w:tcW w:w="0" w:type="auto"/>
            <w:tcBorders>
              <w:right w:val="single" w:sz="4" w:space="0" w:color="auto"/>
            </w:tcBorders>
          </w:tcPr>
          <w:p w:rsidR="001F5BC3" w:rsidRPr="00100E0C" w:rsidRDefault="001F5BC3" w:rsidP="007D3FF6">
            <w:pPr>
              <w:spacing w:line="360" w:lineRule="auto"/>
              <w:rPr>
                <w:rFonts w:ascii="Nyala" w:hAnsi="Nyala" w:cs="Times New Roman"/>
                <w:sz w:val="24"/>
              </w:rPr>
            </w:pPr>
            <w:r>
              <w:rPr>
                <w:rFonts w:ascii="Nyala" w:hAnsi="Nyala" w:cs="Times New Roman"/>
                <w:sz w:val="24"/>
              </w:rPr>
              <w:t xml:space="preserve">ባባላዘር በሽታ እንዳልያዝ ከማድረግ ጥቅም አንጻር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A509BF"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08</w:t>
            </w:r>
          </w:p>
        </w:tc>
        <w:tc>
          <w:tcPr>
            <w:tcW w:w="0" w:type="auto"/>
            <w:tcBorders>
              <w:right w:val="single" w:sz="4" w:space="0" w:color="auto"/>
            </w:tcBorders>
          </w:tcPr>
          <w:p w:rsidR="001F5BC3" w:rsidRPr="00100E0C" w:rsidRDefault="001F5BC3" w:rsidP="007D3FF6">
            <w:pPr>
              <w:spacing w:line="360" w:lineRule="auto"/>
              <w:rPr>
                <w:rFonts w:ascii="Nyala" w:hAnsi="Nyala" w:cs="Times New Roman"/>
                <w:sz w:val="24"/>
              </w:rPr>
            </w:pPr>
            <w:r>
              <w:rPr>
                <w:rFonts w:ascii="Nyala" w:hAnsi="Nyala" w:cs="Times New Roman"/>
                <w:sz w:val="24"/>
              </w:rPr>
              <w:t xml:space="preserve">የንወስደውን ጸረ ኤች አይ ቪ መድሃኒት ውጤት ጥሩ ከማድረግ ጥቅም አንጻር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gridSpan w:val="7"/>
          </w:tcPr>
          <w:p w:rsidR="001F5BC3" w:rsidRPr="00D02DCD" w:rsidRDefault="001F5BC3" w:rsidP="007D3FF6">
            <w:pPr>
              <w:spacing w:line="360" w:lineRule="auto"/>
              <w:rPr>
                <w:rFonts w:ascii="Nyala" w:hAnsi="Nyala" w:cs="Times New Roman"/>
                <w:sz w:val="24"/>
              </w:rPr>
            </w:pPr>
            <w:r>
              <w:rPr>
                <w:rFonts w:ascii="Nyala" w:hAnsi="Nyala" w:cs="Times New Roman"/>
                <w:sz w:val="24"/>
              </w:rPr>
              <w:t>ለእርስዎ ቅርብ የሆኑ ሰዎች እንዲፈጽሙት ከሚጠብቁት ነገሮች እና ፣የማበረታቻ ሃሳብ ናቸው ተብለው የሚታሰቡ መጠይቆችን ይመለታል</w:t>
            </w:r>
          </w:p>
        </w:tc>
      </w:tr>
      <w:tr w:rsidR="001F5BC3" w:rsidTr="009409BE">
        <w:trPr>
          <w:trHeight w:val="825"/>
        </w:trPr>
        <w:tc>
          <w:tcPr>
            <w:tcW w:w="0" w:type="auto"/>
            <w:gridSpan w:val="2"/>
            <w:vMerge w:val="restart"/>
            <w:tcBorders>
              <w:right w:val="single" w:sz="4" w:space="0" w:color="auto"/>
            </w:tcBorders>
          </w:tcPr>
          <w:p w:rsidR="001F5BC3" w:rsidRPr="004A3BB4" w:rsidRDefault="001F5BC3" w:rsidP="007D3FF6">
            <w:pPr>
              <w:spacing w:line="360" w:lineRule="auto"/>
              <w:rPr>
                <w:rFonts w:ascii="Nyala" w:hAnsi="Nyala" w:cs="Times New Roman"/>
                <w:sz w:val="24"/>
              </w:rPr>
            </w:pPr>
            <w:r>
              <w:rPr>
                <w:rFonts w:ascii="Nyala" w:hAnsi="Nyala" w:cs="Times New Roman"/>
                <w:sz w:val="24"/>
              </w:rPr>
              <w:t xml:space="preserve">የሚከተሉት ሰዎች በግብረ ስጋ ግንኙነት ግዜ ኮንዶም መጠቀም እንዳለብዎ ያምናሉ </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ከልቤ እስማማለሁ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እስማለሁ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አልስማማም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አልስማም</w:t>
            </w:r>
          </w:p>
        </w:tc>
      </w:tr>
      <w:tr w:rsidR="001F5BC3" w:rsidTr="009409BE">
        <w:trPr>
          <w:trHeight w:val="270"/>
        </w:trPr>
        <w:tc>
          <w:tcPr>
            <w:tcW w:w="0" w:type="auto"/>
            <w:gridSpan w:val="2"/>
            <w:vMerge/>
            <w:tcBorders>
              <w:right w:val="single" w:sz="4" w:space="0" w:color="auto"/>
            </w:tcBorders>
          </w:tcPr>
          <w:p w:rsidR="001F5BC3" w:rsidRPr="00C27675"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09</w:t>
            </w:r>
          </w:p>
        </w:tc>
        <w:tc>
          <w:tcPr>
            <w:tcW w:w="0" w:type="auto"/>
            <w:tcBorders>
              <w:right w:val="single" w:sz="4" w:space="0" w:color="auto"/>
            </w:tcBorders>
          </w:tcPr>
          <w:p w:rsidR="001F5BC3" w:rsidRPr="009200CD" w:rsidRDefault="001F5BC3" w:rsidP="007D3FF6">
            <w:pPr>
              <w:spacing w:line="360" w:lineRule="auto"/>
              <w:rPr>
                <w:rFonts w:ascii="Nyala" w:hAnsi="Nyala" w:cs="Times New Roman"/>
                <w:sz w:val="24"/>
              </w:rPr>
            </w:pPr>
            <w:r>
              <w:rPr>
                <w:rFonts w:ascii="Nyala" w:hAnsi="Nyala" w:cs="Times New Roman"/>
                <w:sz w:val="24"/>
              </w:rPr>
              <w:t>የፍቅር/የወሲብ ጓደኛ</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10</w:t>
            </w:r>
          </w:p>
        </w:tc>
        <w:tc>
          <w:tcPr>
            <w:tcW w:w="0" w:type="auto"/>
            <w:tcBorders>
              <w:right w:val="single" w:sz="4" w:space="0" w:color="auto"/>
            </w:tcBorders>
          </w:tcPr>
          <w:p w:rsidR="001F5BC3" w:rsidRPr="009200CD" w:rsidRDefault="001F5BC3" w:rsidP="007D3FF6">
            <w:pPr>
              <w:spacing w:line="360" w:lineRule="auto"/>
              <w:rPr>
                <w:rFonts w:ascii="Nyala" w:hAnsi="Nyala" w:cs="Times New Roman"/>
                <w:sz w:val="24"/>
              </w:rPr>
            </w:pPr>
            <w:r>
              <w:rPr>
                <w:rFonts w:ascii="Nyala" w:hAnsi="Nyala" w:cs="Times New Roman"/>
                <w:sz w:val="24"/>
              </w:rPr>
              <w:t>የቅርብ ጓደኛየ</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11</w:t>
            </w:r>
          </w:p>
        </w:tc>
        <w:tc>
          <w:tcPr>
            <w:tcW w:w="0" w:type="auto"/>
            <w:tcBorders>
              <w:right w:val="single" w:sz="4" w:space="0" w:color="auto"/>
            </w:tcBorders>
          </w:tcPr>
          <w:p w:rsidR="001F5BC3" w:rsidRPr="009200CD" w:rsidRDefault="001F5BC3" w:rsidP="007D3FF6">
            <w:pPr>
              <w:spacing w:line="360" w:lineRule="auto"/>
              <w:rPr>
                <w:rFonts w:ascii="Nyala" w:hAnsi="Nyala" w:cs="Times New Roman"/>
                <w:sz w:val="24"/>
              </w:rPr>
            </w:pPr>
            <w:r>
              <w:rPr>
                <w:rFonts w:ascii="Nyala" w:hAnsi="Nyala" w:cs="Times New Roman"/>
                <w:sz w:val="24"/>
              </w:rPr>
              <w:t>አስተማሪየ/ዎቸ</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12</w:t>
            </w:r>
          </w:p>
        </w:tc>
        <w:tc>
          <w:tcPr>
            <w:tcW w:w="0" w:type="auto"/>
            <w:tcBorders>
              <w:right w:val="single" w:sz="4" w:space="0" w:color="auto"/>
            </w:tcBorders>
          </w:tcPr>
          <w:p w:rsidR="001F5BC3" w:rsidRPr="009200CD" w:rsidRDefault="001F5BC3" w:rsidP="007D3FF6">
            <w:pPr>
              <w:spacing w:line="360" w:lineRule="auto"/>
              <w:rPr>
                <w:rFonts w:ascii="Nyala" w:hAnsi="Nyala" w:cs="Times New Roman"/>
                <w:sz w:val="24"/>
              </w:rPr>
            </w:pPr>
            <w:r>
              <w:rPr>
                <w:rFonts w:ascii="Nyala" w:hAnsi="Nyala" w:cs="Times New Roman"/>
                <w:sz w:val="24"/>
              </w:rPr>
              <w:t>ቤተሰቤ/ዎቸ</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13</w:t>
            </w:r>
          </w:p>
        </w:tc>
        <w:tc>
          <w:tcPr>
            <w:tcW w:w="0" w:type="auto"/>
            <w:tcBorders>
              <w:right w:val="single" w:sz="4" w:space="0" w:color="auto"/>
            </w:tcBorders>
          </w:tcPr>
          <w:p w:rsidR="001F5BC3" w:rsidRPr="009200CD" w:rsidRDefault="001F5BC3" w:rsidP="007D3FF6">
            <w:pPr>
              <w:spacing w:line="360" w:lineRule="auto"/>
              <w:rPr>
                <w:rFonts w:ascii="Nyala" w:hAnsi="Nyala" w:cs="Times New Roman"/>
                <w:sz w:val="24"/>
              </w:rPr>
            </w:pPr>
            <w:r>
              <w:rPr>
                <w:rFonts w:ascii="Nyala" w:hAnsi="Nyala" w:cs="Times New Roman"/>
                <w:sz w:val="24"/>
              </w:rPr>
              <w:t>የሃይማኖት አባቴ/ቶቸ</w:t>
            </w:r>
          </w:p>
        </w:tc>
        <w:tc>
          <w:tcPr>
            <w:tcW w:w="0" w:type="auto"/>
            <w:gridSpan w:val="5"/>
            <w:tcBorders>
              <w:left w:val="single" w:sz="4" w:space="0" w:color="auto"/>
            </w:tcBorders>
          </w:tcPr>
          <w:p w:rsidR="001F5BC3" w:rsidRPr="00A6141D"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rPr>
          <w:trHeight w:val="825"/>
        </w:trPr>
        <w:tc>
          <w:tcPr>
            <w:tcW w:w="0" w:type="auto"/>
            <w:gridSpan w:val="2"/>
            <w:vMerge w:val="restart"/>
            <w:tcBorders>
              <w:right w:val="single" w:sz="4" w:space="0" w:color="auto"/>
            </w:tcBorders>
          </w:tcPr>
          <w:p w:rsidR="001F5BC3" w:rsidRPr="007C126C" w:rsidRDefault="001F5BC3" w:rsidP="007D3FF6">
            <w:pPr>
              <w:spacing w:line="360" w:lineRule="auto"/>
              <w:rPr>
                <w:rFonts w:ascii="Nyala" w:hAnsi="Nyala" w:cs="Times New Roman"/>
                <w:sz w:val="24"/>
              </w:rPr>
            </w:pPr>
            <w:r>
              <w:rPr>
                <w:rFonts w:ascii="Nyala" w:hAnsi="Nyala" w:cs="Times New Roman"/>
                <w:sz w:val="24"/>
              </w:rPr>
              <w:t>ማድረግ የሚፈልጉት …</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ከልቤ እስማማለሁ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እስማለሁ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አልስማማም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አልስማም</w:t>
            </w:r>
          </w:p>
        </w:tc>
      </w:tr>
      <w:tr w:rsidR="001F5BC3" w:rsidTr="009409BE">
        <w:trPr>
          <w:trHeight w:val="270"/>
        </w:trPr>
        <w:tc>
          <w:tcPr>
            <w:tcW w:w="0" w:type="auto"/>
            <w:gridSpan w:val="2"/>
            <w:vMerge/>
            <w:tcBorders>
              <w:right w:val="single" w:sz="4" w:space="0" w:color="auto"/>
            </w:tcBorders>
          </w:tcPr>
          <w:p w:rsidR="001F5BC3" w:rsidRPr="00C27675"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14</w:t>
            </w:r>
          </w:p>
        </w:tc>
        <w:tc>
          <w:tcPr>
            <w:tcW w:w="0" w:type="auto"/>
            <w:tcBorders>
              <w:right w:val="single" w:sz="4" w:space="0" w:color="auto"/>
            </w:tcBorders>
          </w:tcPr>
          <w:p w:rsidR="001F5BC3" w:rsidRPr="004A457E" w:rsidRDefault="001F5BC3" w:rsidP="007D3FF6">
            <w:pPr>
              <w:spacing w:line="360" w:lineRule="auto"/>
              <w:rPr>
                <w:rFonts w:ascii="Nyala" w:hAnsi="Nyala" w:cs="Times New Roman"/>
                <w:sz w:val="24"/>
              </w:rPr>
            </w:pPr>
            <w:r>
              <w:rPr>
                <w:rFonts w:ascii="Nyala" w:hAnsi="Nyala" w:cs="Times New Roman"/>
                <w:sz w:val="24"/>
              </w:rPr>
              <w:t>የፍቅር/የወሲብ ጓደኛየ ይጋራኛል/ትጋራኛለች ብለው የሚያምኑት ነው</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15</w:t>
            </w:r>
          </w:p>
        </w:tc>
        <w:tc>
          <w:tcPr>
            <w:tcW w:w="0" w:type="auto"/>
            <w:tcBorders>
              <w:right w:val="single" w:sz="4" w:space="0" w:color="auto"/>
            </w:tcBorders>
          </w:tcPr>
          <w:p w:rsidR="001F5BC3" w:rsidRPr="007C3DB4" w:rsidRDefault="001F5BC3" w:rsidP="007D3FF6">
            <w:pPr>
              <w:spacing w:line="360" w:lineRule="auto"/>
              <w:rPr>
                <w:rFonts w:ascii="Nyala" w:hAnsi="Nyala" w:cs="Times New Roman"/>
                <w:sz w:val="24"/>
              </w:rPr>
            </w:pPr>
            <w:r>
              <w:rPr>
                <w:rFonts w:ascii="Nyala" w:hAnsi="Nyala" w:cs="Times New Roman"/>
                <w:sz w:val="24"/>
              </w:rPr>
              <w:t xml:space="preserve">የቅርብ ጓደኛየ ይጋራኛል/ትጋራኛለች </w:t>
            </w:r>
            <w:r>
              <w:rPr>
                <w:rFonts w:ascii="Nyala" w:hAnsi="Nyala" w:cs="Times New Roman"/>
                <w:sz w:val="24"/>
              </w:rPr>
              <w:lastRenderedPageBreak/>
              <w:t>ብለው የሚያምኑበት ነው</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lastRenderedPageBreak/>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lastRenderedPageBreak/>
              <w:t>4</w:t>
            </w:r>
            <w:r w:rsidR="001F5BC3">
              <w:rPr>
                <w:rFonts w:ascii="Times New Roman" w:hAnsi="Times New Roman" w:cs="Times New Roman"/>
                <w:sz w:val="24"/>
              </w:rPr>
              <w:t>16</w:t>
            </w:r>
          </w:p>
        </w:tc>
        <w:tc>
          <w:tcPr>
            <w:tcW w:w="0" w:type="auto"/>
            <w:tcBorders>
              <w:right w:val="single" w:sz="4" w:space="0" w:color="auto"/>
            </w:tcBorders>
          </w:tcPr>
          <w:p w:rsidR="001F5BC3" w:rsidRPr="00B15971" w:rsidRDefault="001F5BC3" w:rsidP="007D3FF6">
            <w:pPr>
              <w:spacing w:line="360" w:lineRule="auto"/>
              <w:rPr>
                <w:rFonts w:ascii="Nyala" w:hAnsi="Nyala" w:cs="Times New Roman"/>
                <w:sz w:val="24"/>
              </w:rPr>
            </w:pPr>
            <w:r>
              <w:rPr>
                <w:rFonts w:ascii="Nyala" w:hAnsi="Nyala" w:cs="Times New Roman"/>
                <w:sz w:val="24"/>
              </w:rPr>
              <w:t xml:space="preserve">እሰተማሪየ /ዎቸ ይጋራኛል/ትጋራኛለች /ይጋሩኛል ብው የሚያምኑት ነው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17</w:t>
            </w:r>
          </w:p>
        </w:tc>
        <w:tc>
          <w:tcPr>
            <w:tcW w:w="0" w:type="auto"/>
            <w:tcBorders>
              <w:right w:val="single" w:sz="4" w:space="0" w:color="auto"/>
            </w:tcBorders>
          </w:tcPr>
          <w:p w:rsidR="001F5BC3" w:rsidRPr="00B15971" w:rsidRDefault="001F5BC3" w:rsidP="007D3FF6">
            <w:pPr>
              <w:spacing w:line="360" w:lineRule="auto"/>
              <w:rPr>
                <w:rFonts w:ascii="Nyala" w:hAnsi="Nyala" w:cs="Times New Roman"/>
                <w:sz w:val="24"/>
              </w:rPr>
            </w:pPr>
            <w:r>
              <w:rPr>
                <w:rFonts w:ascii="Nyala" w:hAnsi="Nyala" w:cs="Times New Roman"/>
                <w:sz w:val="24"/>
              </w:rPr>
              <w:t>ቤተሰቤ /ቦቸ ይጋሩኛል ብለው የሚያምኑት ነው</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18</w:t>
            </w:r>
          </w:p>
        </w:tc>
        <w:tc>
          <w:tcPr>
            <w:tcW w:w="0" w:type="auto"/>
            <w:tcBorders>
              <w:right w:val="single" w:sz="4" w:space="0" w:color="auto"/>
            </w:tcBorders>
          </w:tcPr>
          <w:p w:rsidR="001F5BC3" w:rsidRPr="00704C12" w:rsidRDefault="001F5BC3" w:rsidP="007D3FF6">
            <w:pPr>
              <w:spacing w:line="360" w:lineRule="auto"/>
              <w:rPr>
                <w:rFonts w:ascii="Nyala" w:hAnsi="Nyala" w:cs="Times New Roman"/>
                <w:sz w:val="24"/>
              </w:rPr>
            </w:pPr>
            <w:r>
              <w:rPr>
                <w:rFonts w:ascii="Nyala" w:hAnsi="Nyala" w:cs="Times New Roman"/>
                <w:sz w:val="24"/>
              </w:rPr>
              <w:t>የሃይማኖት አባቴ /ቶቸ ይጋሩኛል ብለው የሚያምኑት ነው</w:t>
            </w:r>
          </w:p>
        </w:tc>
        <w:tc>
          <w:tcPr>
            <w:tcW w:w="0" w:type="auto"/>
            <w:gridSpan w:val="5"/>
            <w:tcBorders>
              <w:left w:val="single" w:sz="4" w:space="0" w:color="auto"/>
            </w:tcBorders>
          </w:tcPr>
          <w:p w:rsidR="001F5BC3" w:rsidRPr="00A6141D"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gridSpan w:val="7"/>
          </w:tcPr>
          <w:p w:rsidR="001F5BC3" w:rsidRPr="00F13B37" w:rsidRDefault="001F5BC3" w:rsidP="007D3FF6">
            <w:pPr>
              <w:spacing w:line="360" w:lineRule="auto"/>
              <w:rPr>
                <w:rFonts w:ascii="Nyala" w:hAnsi="Nyala" w:cs="Times New Roman"/>
                <w:sz w:val="24"/>
              </w:rPr>
            </w:pPr>
            <w:r>
              <w:rPr>
                <w:rFonts w:ascii="Nyala" w:hAnsi="Nyala" w:cs="Times New Roman"/>
                <w:sz w:val="24"/>
              </w:rPr>
              <w:t xml:space="preserve">ኮንዶም በትክክ መጠቀምዎን ያበረታ ወይም እንቅፋት ሊሆኑ ይችላሉ ፣ተብለው የሚታሰቡ መጠይቆች </w:t>
            </w:r>
          </w:p>
        </w:tc>
      </w:tr>
      <w:tr w:rsidR="001F5BC3" w:rsidTr="009409BE">
        <w:trPr>
          <w:trHeight w:val="825"/>
        </w:trPr>
        <w:tc>
          <w:tcPr>
            <w:tcW w:w="0" w:type="auto"/>
            <w:gridSpan w:val="2"/>
            <w:vMerge w:val="restart"/>
            <w:tcBorders>
              <w:right w:val="single" w:sz="4" w:space="0" w:color="auto"/>
            </w:tcBorders>
          </w:tcPr>
          <w:p w:rsidR="001F5BC3" w:rsidRPr="00F13B37" w:rsidRDefault="001F5BC3" w:rsidP="007D3FF6">
            <w:pPr>
              <w:spacing w:line="360" w:lineRule="auto"/>
              <w:rPr>
                <w:rFonts w:ascii="Nyala" w:hAnsi="Nyala" w:cs="Times New Roman"/>
                <w:sz w:val="24"/>
              </w:rPr>
            </w:pPr>
            <w:r>
              <w:rPr>
                <w:rFonts w:ascii="Nyala" w:hAnsi="Nyala" w:cs="Times New Roman"/>
                <w:sz w:val="24"/>
              </w:rPr>
              <w:t>በሚቀጥሉት</w:t>
            </w:r>
            <w:r w:rsidR="00916CB6">
              <w:rPr>
                <w:rFonts w:ascii="Nyala" w:hAnsi="Nyala" w:cs="Times New Roman"/>
                <w:sz w:val="24"/>
              </w:rPr>
              <w:t xml:space="preserve"> 2</w:t>
            </w:r>
            <w:r>
              <w:rPr>
                <w:rFonts w:ascii="Nyala" w:hAnsi="Nyala" w:cs="Times New Roman"/>
                <w:sz w:val="24"/>
              </w:rPr>
              <w:t xml:space="preserve"> ወራት ኮንዶም በትክክል መጠቀምዎን መወሰኑ ያስቸግረዎታል</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ከልቤ እስማማለሁ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እስማለሁ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አልስማማም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አልስማም</w:t>
            </w:r>
          </w:p>
        </w:tc>
      </w:tr>
      <w:tr w:rsidR="001F5BC3" w:rsidTr="009409BE">
        <w:trPr>
          <w:trHeight w:val="270"/>
        </w:trPr>
        <w:tc>
          <w:tcPr>
            <w:tcW w:w="0" w:type="auto"/>
            <w:gridSpan w:val="2"/>
            <w:vMerge/>
            <w:tcBorders>
              <w:right w:val="single" w:sz="4" w:space="0" w:color="auto"/>
            </w:tcBorders>
          </w:tcPr>
          <w:p w:rsidR="001F5BC3" w:rsidRPr="00C27675"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19</w:t>
            </w:r>
          </w:p>
        </w:tc>
        <w:tc>
          <w:tcPr>
            <w:tcW w:w="0" w:type="auto"/>
            <w:tcBorders>
              <w:right w:val="single" w:sz="4" w:space="0" w:color="auto"/>
            </w:tcBorders>
          </w:tcPr>
          <w:p w:rsidR="001F5BC3" w:rsidRPr="00A6081C" w:rsidRDefault="001F5BC3" w:rsidP="007D3FF6">
            <w:pPr>
              <w:spacing w:line="360" w:lineRule="auto"/>
              <w:rPr>
                <w:rFonts w:ascii="Nyala" w:hAnsi="Nyala" w:cs="Times New Roman"/>
                <w:sz w:val="24"/>
              </w:rPr>
            </w:pPr>
            <w:r>
              <w:rPr>
                <w:rFonts w:ascii="Nyala" w:hAnsi="Nyala" w:cs="Times New Roman"/>
                <w:sz w:val="24"/>
              </w:rPr>
              <w:t xml:space="preserve">ምንያቱም ኮንዶም አጠቃቀም ይከብደኛል ብለው ስለሚፈሩ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20</w:t>
            </w:r>
          </w:p>
        </w:tc>
        <w:tc>
          <w:tcPr>
            <w:tcW w:w="0" w:type="auto"/>
            <w:tcBorders>
              <w:right w:val="single" w:sz="4" w:space="0" w:color="auto"/>
            </w:tcBorders>
          </w:tcPr>
          <w:p w:rsidR="001F5BC3" w:rsidRPr="00A6081C" w:rsidRDefault="001F5BC3" w:rsidP="007D3FF6">
            <w:pPr>
              <w:spacing w:line="360" w:lineRule="auto"/>
              <w:rPr>
                <w:rFonts w:ascii="Nyala" w:hAnsi="Nyala" w:cs="Times New Roman"/>
                <w:sz w:val="24"/>
              </w:rPr>
            </w:pPr>
            <w:r>
              <w:rPr>
                <w:rFonts w:ascii="Nyala" w:hAnsi="Nyala" w:cs="Times New Roman"/>
                <w:sz w:val="24"/>
              </w:rPr>
              <w:t xml:space="preserve">ምክንያቱመረ ኮንዶም መጠቀም በወሲብ የሚገኘውን እርካታ ይቀንሳል ብየ ስለማስብ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21</w:t>
            </w:r>
          </w:p>
        </w:tc>
        <w:tc>
          <w:tcPr>
            <w:tcW w:w="0" w:type="auto"/>
            <w:tcBorders>
              <w:right w:val="single" w:sz="4" w:space="0" w:color="auto"/>
            </w:tcBorders>
          </w:tcPr>
          <w:p w:rsidR="001F5BC3" w:rsidRPr="00A6081C" w:rsidRDefault="001F5BC3" w:rsidP="007D3FF6">
            <w:pPr>
              <w:spacing w:line="360" w:lineRule="auto"/>
              <w:rPr>
                <w:rFonts w:ascii="Nyala" w:hAnsi="Nyala" w:cs="Times New Roman"/>
                <w:sz w:val="24"/>
              </w:rPr>
            </w:pPr>
            <w:r>
              <w:rPr>
                <w:rFonts w:ascii="Nyala" w:hAnsi="Nyala" w:cs="Times New Roman"/>
                <w:sz w:val="24"/>
              </w:rPr>
              <w:t>ምክንያቱም ኮንዶም ውድ ነው ብየ ስለማስብ</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22</w:t>
            </w:r>
          </w:p>
        </w:tc>
        <w:tc>
          <w:tcPr>
            <w:tcW w:w="0" w:type="auto"/>
            <w:tcBorders>
              <w:right w:val="single" w:sz="4" w:space="0" w:color="auto"/>
            </w:tcBorders>
          </w:tcPr>
          <w:p w:rsidR="001F5BC3" w:rsidRPr="00A6081C" w:rsidRDefault="001F5BC3" w:rsidP="007D3FF6">
            <w:pPr>
              <w:spacing w:line="360" w:lineRule="auto"/>
              <w:rPr>
                <w:rFonts w:ascii="Nyala" w:hAnsi="Nyala" w:cs="Times New Roman"/>
                <w:sz w:val="24"/>
              </w:rPr>
            </w:pPr>
            <w:r>
              <w:rPr>
                <w:rFonts w:ascii="Nyala" w:hAnsi="Nyala" w:cs="Times New Roman"/>
                <w:sz w:val="24"/>
              </w:rPr>
              <w:t>ምክንያቱም ኮንዶም ይቀደዳል/ይወልቃል ብየ ስለምፈራ</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rPr>
          <w:trHeight w:val="825"/>
        </w:trPr>
        <w:tc>
          <w:tcPr>
            <w:tcW w:w="0" w:type="auto"/>
            <w:gridSpan w:val="2"/>
            <w:vMerge w:val="restart"/>
            <w:tcBorders>
              <w:right w:val="single" w:sz="4" w:space="0" w:color="auto"/>
            </w:tcBorders>
          </w:tcPr>
          <w:p w:rsidR="001F5BC3" w:rsidRPr="006F3E75" w:rsidRDefault="001F5BC3" w:rsidP="007D3FF6">
            <w:pPr>
              <w:spacing w:line="360" w:lineRule="auto"/>
              <w:rPr>
                <w:rFonts w:ascii="Nyala" w:hAnsi="Nyala" w:cs="Times New Roman"/>
                <w:sz w:val="24"/>
              </w:rPr>
            </w:pPr>
            <w:r>
              <w:rPr>
                <w:rFonts w:ascii="Nyala" w:hAnsi="Nyala" w:cs="Times New Roman"/>
                <w:sz w:val="24"/>
              </w:rPr>
              <w:t>ለመጭው</w:t>
            </w:r>
            <w:r w:rsidR="00916CB6">
              <w:rPr>
                <w:rFonts w:ascii="Nyala" w:hAnsi="Nyala" w:cs="Times New Roman"/>
                <w:sz w:val="24"/>
              </w:rPr>
              <w:t xml:space="preserve"> 2</w:t>
            </w:r>
            <w:r>
              <w:rPr>
                <w:rFonts w:ascii="Nyala" w:hAnsi="Nyala" w:cs="Times New Roman"/>
                <w:sz w:val="24"/>
              </w:rPr>
              <w:t xml:space="preserve"> ወራት ኮንዶም በትክክል መጠቀምዎን ምን ያህል እርግጠኛ ነዎት ምንም </w:t>
            </w:r>
            <w:r>
              <w:rPr>
                <w:rFonts w:ascii="Nyala" w:hAnsi="Nyala" w:cs="Times New Roman"/>
                <w:sz w:val="24"/>
              </w:rPr>
              <w:lastRenderedPageBreak/>
              <w:t>እንኳ ….</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lastRenderedPageBreak/>
              <w:t>ከልቤ እስማማለሁ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እስማለሁ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አልስማማም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አልስማም</w:t>
            </w:r>
          </w:p>
        </w:tc>
      </w:tr>
      <w:tr w:rsidR="001F5BC3" w:rsidTr="009409BE">
        <w:trPr>
          <w:trHeight w:val="270"/>
        </w:trPr>
        <w:tc>
          <w:tcPr>
            <w:tcW w:w="0" w:type="auto"/>
            <w:gridSpan w:val="2"/>
            <w:vMerge/>
            <w:tcBorders>
              <w:right w:val="single" w:sz="4" w:space="0" w:color="auto"/>
            </w:tcBorders>
          </w:tcPr>
          <w:p w:rsidR="001F5BC3" w:rsidRPr="00C27675"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lastRenderedPageBreak/>
              <w:t>4</w:t>
            </w:r>
            <w:r w:rsidR="001F5BC3">
              <w:rPr>
                <w:rFonts w:ascii="Times New Roman" w:hAnsi="Times New Roman" w:cs="Times New Roman"/>
                <w:sz w:val="24"/>
              </w:rPr>
              <w:t>23</w:t>
            </w:r>
          </w:p>
        </w:tc>
        <w:tc>
          <w:tcPr>
            <w:tcW w:w="0" w:type="auto"/>
            <w:tcBorders>
              <w:right w:val="single" w:sz="4" w:space="0" w:color="auto"/>
            </w:tcBorders>
          </w:tcPr>
          <w:p w:rsidR="001F5BC3" w:rsidRPr="006912F1" w:rsidRDefault="001F5BC3" w:rsidP="007D3FF6">
            <w:pPr>
              <w:spacing w:line="360" w:lineRule="auto"/>
              <w:rPr>
                <w:rFonts w:ascii="Nyala" w:hAnsi="Nyala" w:cs="Times New Roman"/>
                <w:sz w:val="24"/>
              </w:rPr>
            </w:pPr>
            <w:r>
              <w:rPr>
                <w:rFonts w:ascii="Nyala" w:hAnsi="Nyala" w:cs="Times New Roman"/>
                <w:sz w:val="24"/>
              </w:rPr>
              <w:t>ኮንዶም አጠቃቀሙ ይከብደኛል ብለው ቢፈሩ</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24</w:t>
            </w:r>
          </w:p>
        </w:tc>
        <w:tc>
          <w:tcPr>
            <w:tcW w:w="0" w:type="auto"/>
            <w:tcBorders>
              <w:right w:val="single" w:sz="4" w:space="0" w:color="auto"/>
            </w:tcBorders>
          </w:tcPr>
          <w:p w:rsidR="001F5BC3" w:rsidRPr="006912F1" w:rsidRDefault="001F5BC3" w:rsidP="007D3FF6">
            <w:pPr>
              <w:spacing w:line="360" w:lineRule="auto"/>
              <w:rPr>
                <w:rFonts w:ascii="Nyala" w:hAnsi="Nyala" w:cs="Times New Roman"/>
                <w:sz w:val="24"/>
              </w:rPr>
            </w:pPr>
            <w:r>
              <w:rPr>
                <w:rFonts w:ascii="Nyala" w:hAnsi="Nyala" w:cs="Times New Roman"/>
                <w:sz w:val="24"/>
              </w:rPr>
              <w:t xml:space="preserve">ኮንዶም የወሲብ እርካታን ይቀንሳል ብለው ቢያስቡ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25</w:t>
            </w:r>
          </w:p>
        </w:tc>
        <w:tc>
          <w:tcPr>
            <w:tcW w:w="0" w:type="auto"/>
            <w:tcBorders>
              <w:right w:val="single" w:sz="4" w:space="0" w:color="auto"/>
            </w:tcBorders>
          </w:tcPr>
          <w:p w:rsidR="001F5BC3" w:rsidRPr="006912F1" w:rsidRDefault="001F5BC3" w:rsidP="007D3FF6">
            <w:pPr>
              <w:spacing w:line="360" w:lineRule="auto"/>
              <w:rPr>
                <w:rFonts w:ascii="Nyala" w:hAnsi="Nyala" w:cs="Times New Roman"/>
                <w:sz w:val="24"/>
              </w:rPr>
            </w:pPr>
            <w:r>
              <w:rPr>
                <w:rFonts w:ascii="Nyala" w:hAnsi="Nyala" w:cs="Times New Roman"/>
                <w:sz w:val="24"/>
              </w:rPr>
              <w:t xml:space="preserve">ኮንዶም ወድ ቢሆንም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26</w:t>
            </w:r>
          </w:p>
        </w:tc>
        <w:tc>
          <w:tcPr>
            <w:tcW w:w="0" w:type="auto"/>
            <w:tcBorders>
              <w:right w:val="single" w:sz="4" w:space="0" w:color="auto"/>
            </w:tcBorders>
          </w:tcPr>
          <w:p w:rsidR="001F5BC3" w:rsidRPr="006912F1" w:rsidRDefault="001F5BC3" w:rsidP="007D3FF6">
            <w:pPr>
              <w:spacing w:line="360" w:lineRule="auto"/>
              <w:rPr>
                <w:rFonts w:ascii="Nyala" w:hAnsi="Nyala" w:cs="Times New Roman"/>
                <w:sz w:val="24"/>
              </w:rPr>
            </w:pPr>
            <w:r>
              <w:rPr>
                <w:rFonts w:ascii="Nyala" w:hAnsi="Nyala" w:cs="Times New Roman"/>
                <w:sz w:val="24"/>
              </w:rPr>
              <w:t xml:space="preserve">ኮንዶም ይቀደዳል/ይወልቃል ብለው ቢፈሩ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gridSpan w:val="7"/>
          </w:tcPr>
          <w:p w:rsidR="001F5BC3" w:rsidRPr="00685949" w:rsidRDefault="001F5BC3" w:rsidP="007D3FF6">
            <w:pPr>
              <w:spacing w:line="360" w:lineRule="auto"/>
              <w:rPr>
                <w:rFonts w:ascii="Nyala" w:hAnsi="Nyala" w:cs="Times New Roman"/>
                <w:sz w:val="24"/>
              </w:rPr>
            </w:pPr>
            <w:r>
              <w:rPr>
                <w:rFonts w:ascii="Nyala" w:hAnsi="Nyala" w:cs="Times New Roman"/>
                <w:sz w:val="24"/>
              </w:rPr>
              <w:t>እርስዎ ለመጭው</w:t>
            </w:r>
            <w:r w:rsidR="00916CB6">
              <w:rPr>
                <w:rFonts w:ascii="Nyala" w:hAnsi="Nyala" w:cs="Times New Roman"/>
                <w:sz w:val="24"/>
              </w:rPr>
              <w:t xml:space="preserve"> 2 </w:t>
            </w:r>
            <w:r>
              <w:rPr>
                <w:rFonts w:ascii="Nyala" w:hAnsi="Nyala" w:cs="Times New Roman"/>
                <w:sz w:val="24"/>
              </w:rPr>
              <w:t xml:space="preserve"> ወራት ኮንዶም በትክክል የመጠቀመቀዎን ፍላጎት ሊያሳዩ የሚችሉ ጥያቄዎች ናቸው </w:t>
            </w:r>
          </w:p>
        </w:tc>
      </w:tr>
      <w:tr w:rsidR="001F5BC3" w:rsidTr="009409BE">
        <w:trPr>
          <w:trHeight w:val="825"/>
        </w:trPr>
        <w:tc>
          <w:tcPr>
            <w:tcW w:w="0" w:type="auto"/>
            <w:gridSpan w:val="2"/>
            <w:vMerge w:val="restart"/>
            <w:tcBorders>
              <w:right w:val="single" w:sz="4" w:space="0" w:color="auto"/>
            </w:tcBorders>
          </w:tcPr>
          <w:p w:rsidR="001F5BC3" w:rsidRPr="00F15DAD" w:rsidRDefault="001F5BC3" w:rsidP="007D3FF6">
            <w:pPr>
              <w:spacing w:line="360" w:lineRule="auto"/>
              <w:rPr>
                <w:rFonts w:ascii="Nyala" w:hAnsi="Nyala" w:cs="Times New Roman"/>
                <w:sz w:val="24"/>
              </w:rPr>
            </w:pPr>
            <w:r>
              <w:rPr>
                <w:rFonts w:ascii="Nyala" w:hAnsi="Nyala" w:cs="Times New Roman"/>
                <w:sz w:val="24"/>
              </w:rPr>
              <w:t>በመጭዎቹ ወራት ውስጥ ኮንዶም ሁልጊዜና በትክክል …..</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በጣም አስባለሁ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አስባለሁ</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እርግጠኛ አይደለሁም</w:t>
            </w:r>
          </w:p>
        </w:tc>
        <w:tc>
          <w:tcPr>
            <w:tcW w:w="0" w:type="auto"/>
            <w:tcBorders>
              <w:left w:val="single" w:sz="4" w:space="0" w:color="auto"/>
              <w:bottom w:val="single" w:sz="4" w:space="0" w:color="auto"/>
              <w:right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አላስብም</w:t>
            </w:r>
          </w:p>
        </w:tc>
        <w:tc>
          <w:tcPr>
            <w:tcW w:w="0" w:type="auto"/>
            <w:tcBorders>
              <w:left w:val="single" w:sz="4" w:space="0" w:color="auto"/>
              <w:bottom w:val="single" w:sz="4" w:space="0" w:color="auto"/>
            </w:tcBorders>
          </w:tcPr>
          <w:p w:rsidR="001F5BC3" w:rsidRPr="00C879BB" w:rsidRDefault="001F5BC3" w:rsidP="007D3FF6">
            <w:pPr>
              <w:spacing w:line="360" w:lineRule="auto"/>
              <w:rPr>
                <w:rFonts w:ascii="Nyala" w:hAnsi="Nyala" w:cs="Times New Roman"/>
                <w:sz w:val="24"/>
              </w:rPr>
            </w:pPr>
            <w:r>
              <w:rPr>
                <w:rFonts w:ascii="Nyala" w:hAnsi="Nyala" w:cs="Times New Roman"/>
                <w:sz w:val="24"/>
              </w:rPr>
              <w:t>ፈጽሞ አላስብም</w:t>
            </w:r>
          </w:p>
        </w:tc>
      </w:tr>
      <w:tr w:rsidR="001F5BC3" w:rsidTr="009409BE">
        <w:trPr>
          <w:trHeight w:val="270"/>
        </w:trPr>
        <w:tc>
          <w:tcPr>
            <w:tcW w:w="0" w:type="auto"/>
            <w:gridSpan w:val="2"/>
            <w:vMerge/>
            <w:tcBorders>
              <w:right w:val="single" w:sz="4" w:space="0" w:color="auto"/>
            </w:tcBorders>
          </w:tcPr>
          <w:p w:rsidR="001F5BC3" w:rsidRPr="00C27675" w:rsidRDefault="001F5BC3" w:rsidP="007D3FF6">
            <w:pPr>
              <w:spacing w:line="360" w:lineRule="auto"/>
              <w:rPr>
                <w:rFonts w:ascii="Times New Roman" w:hAnsi="Times New Roman" w:cs="Times New Roman"/>
                <w:sz w:val="24"/>
              </w:rPr>
            </w:pP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1</w:t>
            </w:r>
          </w:p>
        </w:tc>
        <w:tc>
          <w:tcPr>
            <w:tcW w:w="0" w:type="auto"/>
            <w:tcBorders>
              <w:top w:val="single" w:sz="4" w:space="0" w:color="auto"/>
              <w:left w:val="single" w:sz="4" w:space="0" w:color="auto"/>
              <w:right w:val="single" w:sz="4" w:space="0" w:color="auto"/>
            </w:tcBorders>
          </w:tcPr>
          <w:p w:rsidR="001F5BC3" w:rsidRPr="00A6141D" w:rsidRDefault="001F5BC3" w:rsidP="007D3FF6">
            <w:pPr>
              <w:spacing w:line="360" w:lineRule="auto"/>
              <w:rPr>
                <w:rFonts w:ascii="Times New Roman" w:hAnsi="Times New Roman" w:cs="Times New Roman"/>
                <w:sz w:val="24"/>
              </w:rPr>
            </w:pPr>
            <w:r>
              <w:rPr>
                <w:rFonts w:ascii="Times New Roman" w:hAnsi="Times New Roman" w:cs="Times New Roman"/>
                <w:sz w:val="24"/>
              </w:rPr>
              <w:t>2</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3</w:t>
            </w:r>
          </w:p>
        </w:tc>
        <w:tc>
          <w:tcPr>
            <w:tcW w:w="0" w:type="auto"/>
            <w:tcBorders>
              <w:top w:val="single" w:sz="4" w:space="0" w:color="auto"/>
              <w:left w:val="single" w:sz="4" w:space="0" w:color="auto"/>
              <w:righ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4</w:t>
            </w:r>
          </w:p>
        </w:tc>
        <w:tc>
          <w:tcPr>
            <w:tcW w:w="0" w:type="auto"/>
            <w:tcBorders>
              <w:top w:val="single" w:sz="4" w:space="0" w:color="auto"/>
              <w:left w:val="single" w:sz="4" w:space="0" w:color="auto"/>
            </w:tcBorders>
          </w:tcPr>
          <w:p w:rsidR="001F5BC3" w:rsidRDefault="001F5BC3" w:rsidP="007D3FF6">
            <w:pPr>
              <w:spacing w:line="360" w:lineRule="auto"/>
              <w:rPr>
                <w:rFonts w:ascii="Times New Roman" w:hAnsi="Times New Roman" w:cs="Times New Roman"/>
                <w:sz w:val="24"/>
              </w:rPr>
            </w:pPr>
            <w:r>
              <w:rPr>
                <w:rFonts w:ascii="Times New Roman" w:hAnsi="Times New Roman" w:cs="Times New Roman"/>
                <w:sz w:val="24"/>
              </w:rPr>
              <w:t>5</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27</w:t>
            </w:r>
          </w:p>
        </w:tc>
        <w:tc>
          <w:tcPr>
            <w:tcW w:w="0" w:type="auto"/>
            <w:tcBorders>
              <w:right w:val="single" w:sz="4" w:space="0" w:color="auto"/>
            </w:tcBorders>
          </w:tcPr>
          <w:p w:rsidR="001F5BC3" w:rsidRPr="00BA66FE" w:rsidRDefault="001F5BC3" w:rsidP="007D3FF6">
            <w:pPr>
              <w:spacing w:line="360" w:lineRule="auto"/>
              <w:rPr>
                <w:rFonts w:ascii="Nyala" w:hAnsi="Nyala" w:cs="Times New Roman"/>
                <w:sz w:val="24"/>
              </w:rPr>
            </w:pPr>
            <w:r>
              <w:rPr>
                <w:rFonts w:ascii="Nyala" w:hAnsi="Nyala" w:cs="Times New Roman"/>
                <w:sz w:val="24"/>
              </w:rPr>
              <w:t>ምን ያህል ታስባለህ/ታስቢያለሽ (ታቅዳለህ /ታቅጃለሽ)</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28</w:t>
            </w:r>
          </w:p>
        </w:tc>
        <w:tc>
          <w:tcPr>
            <w:tcW w:w="0" w:type="auto"/>
            <w:tcBorders>
              <w:right w:val="single" w:sz="4" w:space="0" w:color="auto"/>
            </w:tcBorders>
          </w:tcPr>
          <w:p w:rsidR="001F5BC3" w:rsidRPr="004C4A5B" w:rsidRDefault="001F5BC3" w:rsidP="007D3FF6">
            <w:pPr>
              <w:spacing w:line="360" w:lineRule="auto"/>
              <w:rPr>
                <w:rFonts w:ascii="Nyala" w:hAnsi="Nyala" w:cs="Times New Roman"/>
                <w:sz w:val="24"/>
              </w:rPr>
            </w:pPr>
            <w:r>
              <w:rPr>
                <w:rFonts w:ascii="Nyala" w:hAnsi="Nyala" w:cs="Times New Roman"/>
                <w:sz w:val="24"/>
              </w:rPr>
              <w:t xml:space="preserve">ኮንዶም ያለበት ጤና ተቋም ላይ ለመጠቀም ምን ያህል ያስባሉ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r w:rsidR="001F5BC3" w:rsidTr="009409BE">
        <w:tc>
          <w:tcPr>
            <w:tcW w:w="0" w:type="auto"/>
            <w:tcBorders>
              <w:right w:val="single" w:sz="4" w:space="0" w:color="auto"/>
            </w:tcBorders>
          </w:tcPr>
          <w:p w:rsidR="001F5BC3" w:rsidRDefault="00CC0A68" w:rsidP="007D3FF6">
            <w:pPr>
              <w:spacing w:line="360" w:lineRule="auto"/>
              <w:rPr>
                <w:rFonts w:ascii="Times New Roman" w:hAnsi="Times New Roman" w:cs="Times New Roman"/>
                <w:sz w:val="24"/>
              </w:rPr>
            </w:pPr>
            <w:r>
              <w:rPr>
                <w:rFonts w:ascii="Times New Roman" w:hAnsi="Times New Roman" w:cs="Times New Roman"/>
                <w:sz w:val="24"/>
              </w:rPr>
              <w:t>4</w:t>
            </w:r>
            <w:r w:rsidR="001F5BC3">
              <w:rPr>
                <w:rFonts w:ascii="Times New Roman" w:hAnsi="Times New Roman" w:cs="Times New Roman"/>
                <w:sz w:val="24"/>
              </w:rPr>
              <w:t>29</w:t>
            </w:r>
          </w:p>
        </w:tc>
        <w:tc>
          <w:tcPr>
            <w:tcW w:w="0" w:type="auto"/>
            <w:tcBorders>
              <w:right w:val="single" w:sz="4" w:space="0" w:color="auto"/>
            </w:tcBorders>
          </w:tcPr>
          <w:p w:rsidR="001F5BC3" w:rsidRPr="00470F81" w:rsidRDefault="001F5BC3" w:rsidP="007D3FF6">
            <w:pPr>
              <w:spacing w:line="360" w:lineRule="auto"/>
              <w:rPr>
                <w:rFonts w:ascii="Nyala" w:hAnsi="Nyala" w:cs="Times New Roman"/>
                <w:sz w:val="24"/>
              </w:rPr>
            </w:pPr>
            <w:r>
              <w:rPr>
                <w:rFonts w:ascii="Nyala" w:hAnsi="Nyala" w:cs="Times New Roman"/>
                <w:sz w:val="24"/>
              </w:rPr>
              <w:t xml:space="preserve">ኮንዶም የሚገኝበትና ስለ ኮንዶም የምክር አገልግሎት የሚሰጥበት ቦታ ተገኝተው ኮንዶም እንድትጠቀሙ ብትጠየቁ የአገልግሎቱ ጠጠቃሚ ለመሆን ምን ያህል ዝግጁ ነኝ ብለው ያስባሉ </w:t>
            </w:r>
          </w:p>
        </w:tc>
        <w:tc>
          <w:tcPr>
            <w:tcW w:w="0" w:type="auto"/>
            <w:gridSpan w:val="5"/>
            <w:tcBorders>
              <w:left w:val="single" w:sz="4" w:space="0" w:color="auto"/>
            </w:tcBorders>
          </w:tcPr>
          <w:p w:rsidR="001F5BC3" w:rsidRDefault="001F5BC3" w:rsidP="007D3FF6">
            <w:pPr>
              <w:spacing w:line="360" w:lineRule="auto"/>
              <w:rPr>
                <w:rFonts w:ascii="Times New Roman" w:hAnsi="Times New Roman" w:cs="Times New Roman"/>
                <w:sz w:val="24"/>
              </w:rPr>
            </w:pPr>
            <w:r w:rsidRPr="00A6141D">
              <w:rPr>
                <w:rFonts w:ascii="Times New Roman" w:hAnsi="Times New Roman" w:cs="Times New Roman"/>
                <w:sz w:val="24"/>
              </w:rPr>
              <w:t>/_______/</w:t>
            </w:r>
          </w:p>
        </w:tc>
      </w:tr>
    </w:tbl>
    <w:p w:rsidR="001F5BC3" w:rsidRDefault="001F5BC3" w:rsidP="007D3FF6">
      <w:pPr>
        <w:spacing w:line="360" w:lineRule="auto"/>
        <w:rPr>
          <w:rFonts w:ascii="Times New Roman" w:hAnsi="Times New Roman" w:cs="Times New Roman"/>
          <w:sz w:val="24"/>
        </w:rPr>
      </w:pPr>
    </w:p>
    <w:p w:rsidR="001F5BC3" w:rsidRPr="00DC5F05" w:rsidRDefault="001F5BC3" w:rsidP="007D3FF6">
      <w:pPr>
        <w:spacing w:line="360" w:lineRule="auto"/>
        <w:rPr>
          <w:rFonts w:ascii="Nyala" w:hAnsi="Nyala" w:cs="Times New Roman"/>
          <w:b/>
          <w:sz w:val="24"/>
        </w:rPr>
      </w:pPr>
      <w:r w:rsidRPr="00DC5F05">
        <w:rPr>
          <w:rFonts w:ascii="Nyala" w:hAnsi="Nyala" w:cs="Times New Roman"/>
          <w:sz w:val="28"/>
        </w:rPr>
        <w:lastRenderedPageBreak/>
        <w:t>ለተሳትፎዎ ከልብ እናመሰግናለን !</w:t>
      </w:r>
    </w:p>
    <w:p w:rsidR="001F5BC3" w:rsidRPr="009B48E5" w:rsidRDefault="001F5BC3" w:rsidP="007D3FF6">
      <w:pPr>
        <w:spacing w:line="360" w:lineRule="auto"/>
        <w:rPr>
          <w:rFonts w:ascii="Nyala" w:eastAsia="MingLiU" w:hAnsi="Nyala" w:cs="MingLiU"/>
          <w:b/>
          <w:sz w:val="24"/>
          <w:szCs w:val="24"/>
        </w:rPr>
      </w:pPr>
    </w:p>
    <w:p w:rsidR="001F5BC3" w:rsidRDefault="001F5BC3" w:rsidP="007D3FF6">
      <w:pPr>
        <w:spacing w:line="360" w:lineRule="auto"/>
        <w:rPr>
          <w:rFonts w:ascii="Times New Roman" w:hAnsi="Times New Roman" w:cs="Times New Roman"/>
          <w:b/>
          <w:sz w:val="24"/>
        </w:rPr>
      </w:pPr>
    </w:p>
    <w:p w:rsidR="001F5BC3" w:rsidRDefault="001F5BC3" w:rsidP="007D3FF6">
      <w:pPr>
        <w:spacing w:line="360" w:lineRule="auto"/>
        <w:rPr>
          <w:rFonts w:ascii="Times New Roman" w:hAnsi="Times New Roman" w:cs="Times New Roman"/>
          <w:b/>
          <w:sz w:val="24"/>
        </w:rPr>
      </w:pPr>
    </w:p>
    <w:p w:rsidR="00002070" w:rsidRDefault="00002070" w:rsidP="007D3FF6">
      <w:pPr>
        <w:spacing w:line="360" w:lineRule="auto"/>
        <w:rPr>
          <w:rFonts w:ascii="Times New Roman" w:hAnsi="Times New Roman" w:cs="Times New Roman"/>
          <w:b/>
          <w:sz w:val="24"/>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3431CA" w:rsidRDefault="003431CA" w:rsidP="007D3FF6">
      <w:pPr>
        <w:spacing w:line="360" w:lineRule="auto"/>
        <w:rPr>
          <w:rFonts w:ascii="Times New Roman" w:hAnsi="Times New Roman" w:cs="Times New Roman"/>
          <w:b/>
          <w:sz w:val="32"/>
        </w:rPr>
      </w:pPr>
    </w:p>
    <w:p w:rsidR="00002070" w:rsidRDefault="00002070" w:rsidP="007D3FF6">
      <w:pPr>
        <w:spacing w:line="360" w:lineRule="auto"/>
        <w:rPr>
          <w:rFonts w:ascii="Times New Roman" w:hAnsi="Times New Roman" w:cs="Times New Roman"/>
          <w:b/>
          <w:sz w:val="32"/>
        </w:rPr>
      </w:pPr>
      <w:r w:rsidRPr="00002070">
        <w:rPr>
          <w:rFonts w:ascii="Times New Roman" w:hAnsi="Times New Roman" w:cs="Times New Roman"/>
          <w:b/>
          <w:sz w:val="32"/>
        </w:rPr>
        <w:t>Declaration</w:t>
      </w:r>
    </w:p>
    <w:p w:rsidR="00002070" w:rsidRDefault="00002070" w:rsidP="007D3FF6">
      <w:pPr>
        <w:spacing w:line="360" w:lineRule="auto"/>
        <w:rPr>
          <w:rFonts w:ascii="Times New Roman" w:hAnsi="Times New Roman" w:cs="Times New Roman"/>
          <w:sz w:val="24"/>
          <w:szCs w:val="24"/>
        </w:rPr>
      </w:pPr>
      <w:r w:rsidRPr="00002070">
        <w:rPr>
          <w:rFonts w:ascii="Times New Roman" w:hAnsi="Times New Roman" w:cs="Times New Roman"/>
          <w:sz w:val="24"/>
          <w:szCs w:val="24"/>
        </w:rPr>
        <w:lastRenderedPageBreak/>
        <w:t>I</w:t>
      </w:r>
      <w:r>
        <w:rPr>
          <w:rFonts w:ascii="Times New Roman" w:hAnsi="Times New Roman" w:cs="Times New Roman"/>
          <w:sz w:val="24"/>
          <w:szCs w:val="24"/>
        </w:rPr>
        <w:t xml:space="preserve">, the under signed, </w:t>
      </w:r>
      <w:r w:rsidR="00475635">
        <w:rPr>
          <w:rFonts w:ascii="Times New Roman" w:hAnsi="Times New Roman" w:cs="Times New Roman"/>
          <w:sz w:val="24"/>
          <w:szCs w:val="24"/>
        </w:rPr>
        <w:t>declared that this thesis</w:t>
      </w:r>
      <w:r>
        <w:rPr>
          <w:rFonts w:ascii="Times New Roman" w:hAnsi="Times New Roman" w:cs="Times New Roman"/>
          <w:sz w:val="24"/>
          <w:szCs w:val="24"/>
        </w:rPr>
        <w:t xml:space="preserve"> is my original work, and has not been presented for a degree in any other university and that all sources of material</w:t>
      </w:r>
      <w:r w:rsidR="00475635">
        <w:rPr>
          <w:rFonts w:ascii="Times New Roman" w:hAnsi="Times New Roman" w:cs="Times New Roman"/>
          <w:sz w:val="24"/>
          <w:szCs w:val="24"/>
        </w:rPr>
        <w:t xml:space="preserve"> used for this research</w:t>
      </w:r>
      <w:r>
        <w:rPr>
          <w:rFonts w:ascii="Times New Roman" w:hAnsi="Times New Roman" w:cs="Times New Roman"/>
          <w:sz w:val="24"/>
          <w:szCs w:val="24"/>
        </w:rPr>
        <w:t xml:space="preserve"> and all people and institution that give support for this have been duly acknowledge.</w:t>
      </w:r>
    </w:p>
    <w:p w:rsidR="00002070" w:rsidRDefault="00002070" w:rsidP="007D3FF6">
      <w:pPr>
        <w:spacing w:line="360" w:lineRule="auto"/>
        <w:rPr>
          <w:rFonts w:ascii="Times New Roman" w:hAnsi="Times New Roman" w:cs="Times New Roman"/>
          <w:sz w:val="24"/>
          <w:szCs w:val="24"/>
        </w:rPr>
      </w:pPr>
      <w:r>
        <w:rPr>
          <w:rFonts w:ascii="Times New Roman" w:hAnsi="Times New Roman" w:cs="Times New Roman"/>
          <w:sz w:val="24"/>
          <w:szCs w:val="24"/>
        </w:rPr>
        <w:t>Name: Sintayehu Shiferaw</w:t>
      </w:r>
    </w:p>
    <w:p w:rsidR="00002070" w:rsidRDefault="00002070" w:rsidP="007D3FF6">
      <w:pPr>
        <w:spacing w:line="360" w:lineRule="auto"/>
        <w:rPr>
          <w:rFonts w:ascii="Times New Roman" w:hAnsi="Times New Roman" w:cs="Times New Roman"/>
          <w:sz w:val="24"/>
          <w:szCs w:val="24"/>
        </w:rPr>
      </w:pPr>
      <w:r>
        <w:rPr>
          <w:rFonts w:ascii="Times New Roman" w:hAnsi="Times New Roman" w:cs="Times New Roman"/>
          <w:sz w:val="24"/>
          <w:szCs w:val="24"/>
        </w:rPr>
        <w:t>Signature-------------------</w:t>
      </w:r>
    </w:p>
    <w:p w:rsidR="005228B1" w:rsidRDefault="005228B1" w:rsidP="007D3FF6">
      <w:pPr>
        <w:spacing w:line="360" w:lineRule="auto"/>
        <w:rPr>
          <w:rFonts w:ascii="Times New Roman" w:hAnsi="Times New Roman" w:cs="Times New Roman"/>
          <w:sz w:val="24"/>
          <w:szCs w:val="24"/>
        </w:rPr>
      </w:pPr>
      <w:r>
        <w:rPr>
          <w:rFonts w:ascii="Times New Roman" w:hAnsi="Times New Roman" w:cs="Times New Roman"/>
          <w:sz w:val="24"/>
          <w:szCs w:val="24"/>
        </w:rPr>
        <w:t>Place Bahir Dar</w:t>
      </w:r>
    </w:p>
    <w:p w:rsidR="005228B1" w:rsidRDefault="008750B3" w:rsidP="007D3FF6">
      <w:pPr>
        <w:spacing w:line="360" w:lineRule="auto"/>
        <w:rPr>
          <w:rFonts w:ascii="Times New Roman" w:hAnsi="Times New Roman" w:cs="Times New Roman"/>
          <w:sz w:val="24"/>
          <w:szCs w:val="24"/>
        </w:rPr>
      </w:pPr>
      <w:r>
        <w:rPr>
          <w:rFonts w:ascii="Times New Roman" w:hAnsi="Times New Roman" w:cs="Times New Roman"/>
          <w:sz w:val="24"/>
          <w:szCs w:val="24"/>
        </w:rPr>
        <w:t>Date of submission July 9</w:t>
      </w:r>
      <w:r w:rsidR="005228B1">
        <w:rPr>
          <w:rFonts w:ascii="Times New Roman" w:hAnsi="Times New Roman" w:cs="Times New Roman"/>
          <w:sz w:val="24"/>
          <w:szCs w:val="24"/>
        </w:rPr>
        <w:t>, 2020</w:t>
      </w:r>
    </w:p>
    <w:p w:rsidR="005228B1" w:rsidRDefault="005228B1" w:rsidP="007D3FF6">
      <w:pPr>
        <w:spacing w:line="360" w:lineRule="auto"/>
        <w:rPr>
          <w:rFonts w:ascii="Times New Roman" w:hAnsi="Times New Roman" w:cs="Times New Roman"/>
          <w:sz w:val="24"/>
          <w:szCs w:val="24"/>
        </w:rPr>
      </w:pPr>
    </w:p>
    <w:p w:rsidR="005228B1" w:rsidRDefault="00475635" w:rsidP="007D3FF6">
      <w:pPr>
        <w:spacing w:line="360" w:lineRule="auto"/>
        <w:rPr>
          <w:rFonts w:ascii="Times New Roman" w:hAnsi="Times New Roman" w:cs="Times New Roman"/>
          <w:sz w:val="24"/>
          <w:szCs w:val="24"/>
        </w:rPr>
      </w:pPr>
      <w:r>
        <w:rPr>
          <w:rFonts w:ascii="Times New Roman" w:hAnsi="Times New Roman" w:cs="Times New Roman"/>
          <w:sz w:val="24"/>
          <w:szCs w:val="24"/>
        </w:rPr>
        <w:t>This research</w:t>
      </w:r>
      <w:r w:rsidR="008750B3">
        <w:rPr>
          <w:rFonts w:ascii="Times New Roman" w:hAnsi="Times New Roman" w:cs="Times New Roman"/>
          <w:sz w:val="24"/>
          <w:szCs w:val="24"/>
        </w:rPr>
        <w:t xml:space="preserve"> </w:t>
      </w:r>
      <w:r w:rsidR="005228B1">
        <w:rPr>
          <w:rFonts w:ascii="Times New Roman" w:hAnsi="Times New Roman" w:cs="Times New Roman"/>
          <w:sz w:val="24"/>
          <w:szCs w:val="24"/>
        </w:rPr>
        <w:t>has been submitted with my approval as university advisor</w:t>
      </w:r>
    </w:p>
    <w:p w:rsidR="005228B1" w:rsidRDefault="005228B1" w:rsidP="007D3FF6">
      <w:pPr>
        <w:spacing w:line="360" w:lineRule="auto"/>
        <w:rPr>
          <w:rFonts w:ascii="Times New Roman" w:hAnsi="Times New Roman" w:cs="Times New Roman"/>
          <w:sz w:val="24"/>
          <w:szCs w:val="24"/>
          <w:u w:val="single"/>
        </w:rPr>
      </w:pPr>
      <w:r w:rsidRPr="00387F79">
        <w:rPr>
          <w:rFonts w:ascii="Times New Roman" w:hAnsi="Times New Roman" w:cs="Times New Roman"/>
          <w:sz w:val="24"/>
          <w:szCs w:val="24"/>
          <w:u w:val="single"/>
        </w:rPr>
        <w:t>Advisor name</w:t>
      </w:r>
      <w:r w:rsidR="0020343A">
        <w:rPr>
          <w:rFonts w:ascii="Times New Roman" w:hAnsi="Times New Roman" w:cs="Times New Roman"/>
          <w:sz w:val="24"/>
          <w:szCs w:val="24"/>
          <w:u w:val="single"/>
        </w:rPr>
        <w:t xml:space="preserve">                                                                       </w:t>
      </w:r>
      <w:r w:rsidRPr="005228B1">
        <w:rPr>
          <w:rFonts w:ascii="Times New Roman" w:hAnsi="Times New Roman" w:cs="Times New Roman"/>
          <w:sz w:val="24"/>
          <w:szCs w:val="24"/>
          <w:u w:val="single"/>
        </w:rPr>
        <w:t>signature</w:t>
      </w:r>
    </w:p>
    <w:p w:rsidR="005228B1" w:rsidRPr="005228B1" w:rsidRDefault="005228B1" w:rsidP="007D3FF6">
      <w:pPr>
        <w:spacing w:line="360" w:lineRule="auto"/>
        <w:rPr>
          <w:rFonts w:ascii="Times New Roman" w:hAnsi="Times New Roman" w:cs="Times New Roman"/>
          <w:sz w:val="24"/>
          <w:szCs w:val="24"/>
        </w:rPr>
      </w:pPr>
      <w:r w:rsidRPr="005228B1">
        <w:rPr>
          <w:rFonts w:ascii="Times New Roman" w:hAnsi="Times New Roman" w:cs="Times New Roman"/>
          <w:sz w:val="24"/>
          <w:szCs w:val="24"/>
        </w:rPr>
        <w:t>Dr. Fentie Ambaw</w:t>
      </w:r>
      <w:r w:rsidR="00024FF0">
        <w:rPr>
          <w:rFonts w:ascii="Times New Roman" w:hAnsi="Times New Roman" w:cs="Times New Roman"/>
          <w:sz w:val="24"/>
          <w:szCs w:val="24"/>
        </w:rPr>
        <w:t xml:space="preserve">           </w:t>
      </w:r>
      <w:r w:rsidR="0020343A">
        <w:rPr>
          <w:rFonts w:ascii="Times New Roman" w:hAnsi="Times New Roman" w:cs="Times New Roman"/>
          <w:sz w:val="24"/>
          <w:szCs w:val="24"/>
        </w:rPr>
        <w:t xml:space="preserve">                                              </w:t>
      </w:r>
      <w:r w:rsidR="00024FF0">
        <w:rPr>
          <w:rFonts w:ascii="Times New Roman" w:hAnsi="Times New Roman" w:cs="Times New Roman"/>
          <w:sz w:val="24"/>
          <w:szCs w:val="24"/>
        </w:rPr>
        <w:t>----------------------------</w:t>
      </w:r>
    </w:p>
    <w:p w:rsidR="005228B1" w:rsidRDefault="005228B1" w:rsidP="007D3FF6">
      <w:pPr>
        <w:spacing w:line="360" w:lineRule="auto"/>
        <w:rPr>
          <w:rFonts w:ascii="Times New Roman" w:hAnsi="Times New Roman" w:cs="Times New Roman"/>
          <w:sz w:val="24"/>
          <w:szCs w:val="24"/>
        </w:rPr>
      </w:pPr>
      <w:r>
        <w:rPr>
          <w:rFonts w:ascii="Times New Roman" w:hAnsi="Times New Roman" w:cs="Times New Roman"/>
          <w:sz w:val="24"/>
          <w:szCs w:val="24"/>
        </w:rPr>
        <w:t xml:space="preserve">Mr. </w:t>
      </w:r>
      <w:r w:rsidRPr="005228B1">
        <w:rPr>
          <w:rFonts w:ascii="Times New Roman" w:hAnsi="Times New Roman" w:cs="Times New Roman"/>
          <w:sz w:val="24"/>
          <w:szCs w:val="24"/>
        </w:rPr>
        <w:t>Dabere Nigatu</w:t>
      </w:r>
      <w:r w:rsidR="00024FF0">
        <w:rPr>
          <w:rFonts w:ascii="Times New Roman" w:hAnsi="Times New Roman" w:cs="Times New Roman"/>
          <w:sz w:val="24"/>
          <w:szCs w:val="24"/>
        </w:rPr>
        <w:t xml:space="preserve">                                                 </w:t>
      </w:r>
      <w:r w:rsidR="0020343A">
        <w:rPr>
          <w:rFonts w:ascii="Times New Roman" w:hAnsi="Times New Roman" w:cs="Times New Roman"/>
          <w:sz w:val="24"/>
          <w:szCs w:val="24"/>
        </w:rPr>
        <w:t xml:space="preserve">       </w:t>
      </w:r>
      <w:r w:rsidR="00024FF0">
        <w:rPr>
          <w:rFonts w:ascii="Times New Roman" w:hAnsi="Times New Roman" w:cs="Times New Roman"/>
          <w:sz w:val="24"/>
          <w:szCs w:val="24"/>
        </w:rPr>
        <w:t xml:space="preserve"> ------------------------------</w:t>
      </w:r>
    </w:p>
    <w:p w:rsidR="00C41C91" w:rsidRDefault="003431CA" w:rsidP="007D3FF6">
      <w:pPr>
        <w:spacing w:line="360" w:lineRule="auto"/>
        <w:rPr>
          <w:rFonts w:ascii="Times New Roman" w:eastAsia="MingLiU" w:hAnsi="Times New Roman" w:cs="Times New Roman"/>
          <w:sz w:val="24"/>
          <w:szCs w:val="24"/>
          <w:u w:val="single"/>
        </w:rPr>
      </w:pPr>
      <w:r w:rsidRPr="003431CA">
        <w:rPr>
          <w:rFonts w:ascii="Times New Roman" w:eastAsia="MingLiU" w:hAnsi="Times New Roman" w:cs="Times New Roman"/>
          <w:sz w:val="24"/>
          <w:szCs w:val="24"/>
          <w:u w:val="single"/>
        </w:rPr>
        <w:t>Examiner’s name</w:t>
      </w:r>
      <w:r w:rsidR="00B672E0">
        <w:rPr>
          <w:rFonts w:ascii="Times New Roman" w:eastAsia="MingLiU" w:hAnsi="Times New Roman" w:cs="Times New Roman"/>
          <w:sz w:val="24"/>
          <w:szCs w:val="24"/>
          <w:u w:val="single"/>
        </w:rPr>
        <w:t xml:space="preserve">                                                                   </w:t>
      </w:r>
      <w:r w:rsidRPr="003431CA">
        <w:rPr>
          <w:rFonts w:ascii="Times New Roman" w:eastAsia="MingLiU" w:hAnsi="Times New Roman" w:cs="Times New Roman"/>
          <w:sz w:val="24"/>
          <w:szCs w:val="24"/>
          <w:u w:val="single"/>
        </w:rPr>
        <w:t>signature</w:t>
      </w:r>
    </w:p>
    <w:p w:rsidR="003431CA" w:rsidRPr="003431CA" w:rsidRDefault="00B672E0" w:rsidP="007D3FF6">
      <w:pPr>
        <w:spacing w:line="360" w:lineRule="auto"/>
        <w:rPr>
          <w:rFonts w:ascii="MingLiU" w:eastAsia="MingLiU" w:hAnsi="MingLiU" w:cs="MingLiU"/>
          <w:sz w:val="24"/>
          <w:szCs w:val="24"/>
        </w:rPr>
      </w:pPr>
      <w:r>
        <w:rPr>
          <w:rFonts w:ascii="Times New Roman" w:eastAsia="MingLiU" w:hAnsi="Times New Roman" w:cs="Times New Roman"/>
          <w:sz w:val="24"/>
          <w:szCs w:val="24"/>
        </w:rPr>
        <w:t>------------------------------</w:t>
      </w:r>
      <w:r w:rsidR="003431CA">
        <w:rPr>
          <w:rFonts w:ascii="Times New Roman" w:eastAsia="MingLiU" w:hAnsi="Times New Roman" w:cs="Times New Roman"/>
          <w:sz w:val="24"/>
          <w:szCs w:val="24"/>
        </w:rPr>
        <w:t xml:space="preserve">                                                -----------------------------</w:t>
      </w:r>
    </w:p>
    <w:sectPr w:rsidR="003431CA" w:rsidRPr="003431CA" w:rsidSect="00B258FD">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19ACAAF" w15:done="0"/>
  <w15:commentEx w15:paraId="292E9C79" w15:done="0"/>
  <w15:commentEx w15:paraId="2F3428A6" w15:done="0"/>
  <w15:commentEx w15:paraId="7F082E0F" w15:done="0"/>
  <w15:commentEx w15:paraId="77DBF9C5" w15:done="0"/>
  <w15:commentEx w15:paraId="4D09F260" w15:done="0"/>
  <w15:commentEx w15:paraId="11A437CD" w15:done="0"/>
  <w15:commentEx w15:paraId="63FD6EAA" w15:done="0"/>
  <w15:commentEx w15:paraId="0C8B5CA2" w15:done="0"/>
  <w15:commentEx w15:paraId="596D6367" w15:done="0"/>
  <w15:commentEx w15:paraId="548B5B3B" w15:done="0"/>
  <w15:commentEx w15:paraId="0137C718" w15:done="0"/>
  <w15:commentEx w15:paraId="6F8BCD3F" w15:done="0"/>
  <w15:commentEx w15:paraId="0C725FD0" w15:done="0"/>
  <w15:commentEx w15:paraId="250CC767" w15:done="0"/>
  <w15:commentEx w15:paraId="04848AA4" w15:done="0"/>
  <w15:commentEx w15:paraId="72D79DC7" w15:done="0"/>
  <w15:commentEx w15:paraId="00F45F30" w15:done="0"/>
  <w15:commentEx w15:paraId="4B01DA15" w15:done="0"/>
  <w15:commentEx w15:paraId="0D3B21DB" w15:done="0"/>
  <w15:commentEx w15:paraId="154254A8" w15:done="0"/>
  <w15:commentEx w15:paraId="00F0A872" w15:done="0"/>
  <w15:commentEx w15:paraId="6DF1595A" w15:done="0"/>
  <w15:commentEx w15:paraId="70DCF646" w15:done="0"/>
  <w15:commentEx w15:paraId="181C26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0FEA" w:rsidRDefault="00280FEA" w:rsidP="000F07CD">
      <w:pPr>
        <w:spacing w:after="0" w:line="240" w:lineRule="auto"/>
      </w:pPr>
      <w:r>
        <w:separator/>
      </w:r>
    </w:p>
  </w:endnote>
  <w:endnote w:type="continuationSeparator" w:id="0">
    <w:p w:rsidR="00280FEA" w:rsidRDefault="00280FEA" w:rsidP="000F07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Nyala">
    <w:altName w:val="Times New Roman"/>
    <w:panose1 w:val="02000000000000000000"/>
    <w:charset w:val="00"/>
    <w:family w:val="auto"/>
    <w:pitch w:val="variable"/>
    <w:sig w:usb0="00000001" w:usb1="00000000" w:usb2="00000800" w:usb3="00000000" w:csb0="00000093" w:csb1="00000000"/>
  </w:font>
  <w:font w:name="MingLiU">
    <w:altName w:val="Arial Unicode MS"/>
    <w:panose1 w:val="02010609000101010101"/>
    <w:charset w:val="88"/>
    <w:family w:val="modern"/>
    <w:notTrueType/>
    <w:pitch w:val="fixed"/>
    <w:sig w:usb0="00000000"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8818922"/>
      <w:docPartObj>
        <w:docPartGallery w:val="Page Numbers (Bottom of Page)"/>
        <w:docPartUnique/>
      </w:docPartObj>
    </w:sdtPr>
    <w:sdtEndPr/>
    <w:sdtContent>
      <w:p w:rsidR="005C48E9" w:rsidRDefault="005C48E9">
        <w:pPr>
          <w:pStyle w:val="Footer"/>
          <w:jc w:val="center"/>
        </w:pPr>
        <w:r>
          <w:rPr>
            <w:noProof/>
          </w:rPr>
          <w:fldChar w:fldCharType="begin"/>
        </w:r>
        <w:r>
          <w:rPr>
            <w:noProof/>
          </w:rPr>
          <w:instrText xml:space="preserve"> PAGE   \* MERGEFORMAT </w:instrText>
        </w:r>
        <w:r>
          <w:rPr>
            <w:noProof/>
          </w:rPr>
          <w:fldChar w:fldCharType="separate"/>
        </w:r>
        <w:r w:rsidR="001D29F1">
          <w:rPr>
            <w:noProof/>
          </w:rPr>
          <w:t>ii</w:t>
        </w:r>
        <w:r>
          <w:rPr>
            <w:noProof/>
          </w:rPr>
          <w:fldChar w:fldCharType="end"/>
        </w:r>
      </w:p>
    </w:sdtContent>
  </w:sdt>
  <w:p w:rsidR="005C48E9" w:rsidRDefault="005C48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0FEA" w:rsidRDefault="00280FEA" w:rsidP="000F07CD">
      <w:pPr>
        <w:spacing w:after="0" w:line="240" w:lineRule="auto"/>
      </w:pPr>
      <w:r>
        <w:separator/>
      </w:r>
    </w:p>
  </w:footnote>
  <w:footnote w:type="continuationSeparator" w:id="0">
    <w:p w:rsidR="00280FEA" w:rsidRDefault="00280FEA" w:rsidP="000F07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hybridMultilevel"/>
    <w:tmpl w:val="8228DCA4"/>
    <w:lvl w:ilvl="0" w:tplc="04090001">
      <w:start w:val="1"/>
      <w:numFmt w:val="bullet"/>
      <w:lvlText w:val=""/>
      <w:lvlJc w:val="left"/>
      <w:pPr>
        <w:ind w:left="825" w:hanging="360"/>
      </w:pPr>
      <w:rPr>
        <w:rFonts w:ascii="Symbol" w:hAnsi="Symbol" w:hint="default"/>
      </w:rPr>
    </w:lvl>
    <w:lvl w:ilvl="1" w:tplc="04090003">
      <w:start w:val="1"/>
      <w:numFmt w:val="bullet"/>
      <w:lvlRestart w:val="0"/>
      <w:lvlText w:val="o"/>
      <w:lvlJc w:val="left"/>
      <w:pPr>
        <w:ind w:left="1545" w:hanging="360"/>
      </w:pPr>
      <w:rPr>
        <w:rFonts w:ascii="Courier New" w:hAnsi="Courier New" w:cs="Courier New" w:hint="default"/>
      </w:rPr>
    </w:lvl>
    <w:lvl w:ilvl="2" w:tplc="04090005">
      <w:start w:val="1"/>
      <w:numFmt w:val="bullet"/>
      <w:lvlRestart w:val="0"/>
      <w:lvlText w:val=""/>
      <w:lvlJc w:val="left"/>
      <w:pPr>
        <w:ind w:left="2265" w:hanging="360"/>
      </w:pPr>
      <w:rPr>
        <w:rFonts w:ascii="Wingdings" w:hAnsi="Wingdings" w:hint="default"/>
      </w:rPr>
    </w:lvl>
    <w:lvl w:ilvl="3" w:tplc="04090001">
      <w:start w:val="1"/>
      <w:numFmt w:val="bullet"/>
      <w:lvlRestart w:val="0"/>
      <w:lvlText w:val=""/>
      <w:lvlJc w:val="left"/>
      <w:pPr>
        <w:ind w:left="2985" w:hanging="360"/>
      </w:pPr>
      <w:rPr>
        <w:rFonts w:ascii="Symbol" w:hAnsi="Symbol" w:hint="default"/>
      </w:rPr>
    </w:lvl>
    <w:lvl w:ilvl="4" w:tplc="04090003">
      <w:start w:val="1"/>
      <w:numFmt w:val="bullet"/>
      <w:lvlRestart w:val="0"/>
      <w:lvlText w:val="o"/>
      <w:lvlJc w:val="left"/>
      <w:pPr>
        <w:ind w:left="3705" w:hanging="360"/>
      </w:pPr>
      <w:rPr>
        <w:rFonts w:ascii="Courier New" w:hAnsi="Courier New" w:cs="Courier New" w:hint="default"/>
      </w:rPr>
    </w:lvl>
    <w:lvl w:ilvl="5" w:tplc="04090005">
      <w:start w:val="1"/>
      <w:numFmt w:val="bullet"/>
      <w:lvlRestart w:val="0"/>
      <w:lvlText w:val=""/>
      <w:lvlJc w:val="left"/>
      <w:pPr>
        <w:ind w:left="4425" w:hanging="360"/>
      </w:pPr>
      <w:rPr>
        <w:rFonts w:ascii="Wingdings" w:hAnsi="Wingdings" w:hint="default"/>
      </w:rPr>
    </w:lvl>
    <w:lvl w:ilvl="6" w:tplc="04090001">
      <w:start w:val="1"/>
      <w:numFmt w:val="bullet"/>
      <w:lvlRestart w:val="0"/>
      <w:lvlText w:val=""/>
      <w:lvlJc w:val="left"/>
      <w:pPr>
        <w:ind w:left="5145" w:hanging="360"/>
      </w:pPr>
      <w:rPr>
        <w:rFonts w:ascii="Symbol" w:hAnsi="Symbol" w:hint="default"/>
      </w:rPr>
    </w:lvl>
    <w:lvl w:ilvl="7" w:tplc="04090003">
      <w:start w:val="1"/>
      <w:numFmt w:val="bullet"/>
      <w:lvlRestart w:val="0"/>
      <w:lvlText w:val="o"/>
      <w:lvlJc w:val="left"/>
      <w:pPr>
        <w:ind w:left="5865" w:hanging="360"/>
      </w:pPr>
      <w:rPr>
        <w:rFonts w:ascii="Courier New" w:hAnsi="Courier New" w:cs="Courier New" w:hint="default"/>
      </w:rPr>
    </w:lvl>
    <w:lvl w:ilvl="8" w:tplc="04090005">
      <w:start w:val="1"/>
      <w:numFmt w:val="bullet"/>
      <w:lvlRestart w:val="0"/>
      <w:lvlText w:val=""/>
      <w:lvlJc w:val="left"/>
      <w:pPr>
        <w:ind w:left="6585" w:hanging="360"/>
      </w:pPr>
      <w:rPr>
        <w:rFonts w:ascii="Wingdings" w:hAnsi="Wingdings" w:hint="default"/>
      </w:rPr>
    </w:lvl>
  </w:abstractNum>
  <w:abstractNum w:abstractNumId="1">
    <w:nsid w:val="00C66790"/>
    <w:multiLevelType w:val="hybridMultilevel"/>
    <w:tmpl w:val="734A51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F8684B"/>
    <w:multiLevelType w:val="hybridMultilevel"/>
    <w:tmpl w:val="D182D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8A6214"/>
    <w:multiLevelType w:val="hybridMultilevel"/>
    <w:tmpl w:val="B88E9126"/>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8C0828"/>
    <w:multiLevelType w:val="hybridMultilevel"/>
    <w:tmpl w:val="3ED49C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827D0E"/>
    <w:multiLevelType w:val="hybridMultilevel"/>
    <w:tmpl w:val="71FADD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0DC2792E"/>
    <w:multiLevelType w:val="hybridMultilevel"/>
    <w:tmpl w:val="3DC65E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75A0D22"/>
    <w:multiLevelType w:val="hybridMultilevel"/>
    <w:tmpl w:val="0B44A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635483"/>
    <w:multiLevelType w:val="hybridMultilevel"/>
    <w:tmpl w:val="C2EEC8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A875650"/>
    <w:multiLevelType w:val="multilevel"/>
    <w:tmpl w:val="E8746E48"/>
    <w:lvl w:ilvl="0">
      <w:start w:val="1"/>
      <w:numFmt w:val="none"/>
      <w:lvlText w:val="2.2."/>
      <w:lvlJc w:val="left"/>
      <w:pPr>
        <w:ind w:left="360" w:hanging="360"/>
      </w:pPr>
      <w:rPr>
        <w:rFonts w:hint="default"/>
        <w:i w:val="0"/>
      </w:rPr>
    </w:lvl>
    <w:lvl w:ilvl="1">
      <w:start w:val="1"/>
      <w:numFmt w:val="none"/>
      <w:lvlText w:val="2.2"/>
      <w:lvlJc w:val="left"/>
      <w:pPr>
        <w:ind w:left="792" w:hanging="432"/>
      </w:pPr>
      <w:rPr>
        <w:rFonts w:hint="default"/>
      </w:rPr>
    </w:lvl>
    <w:lvl w:ilvl="2">
      <w:start w:val="1"/>
      <w:numFmt w:val="none"/>
      <w:lvlText w:val="1.3.6"/>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2BA7379"/>
    <w:multiLevelType w:val="hybridMultilevel"/>
    <w:tmpl w:val="D4E05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DD39FD"/>
    <w:multiLevelType w:val="multilevel"/>
    <w:tmpl w:val="8E805D74"/>
    <w:lvl w:ilvl="0">
      <w:start w:val="1"/>
      <w:numFmt w:val="none"/>
      <w:lvlText w:val="1.5."/>
      <w:lvlJc w:val="left"/>
      <w:pPr>
        <w:ind w:left="360" w:hanging="360"/>
      </w:pPr>
      <w:rPr>
        <w:rFonts w:hint="default"/>
        <w:i w:val="0"/>
      </w:rPr>
    </w:lvl>
    <w:lvl w:ilvl="1">
      <w:start w:val="1"/>
      <w:numFmt w:val="none"/>
      <w:lvlText w:val="1.5"/>
      <w:lvlJc w:val="left"/>
      <w:pPr>
        <w:ind w:left="792" w:hanging="432"/>
      </w:pPr>
      <w:rPr>
        <w:rFonts w:hint="default"/>
      </w:rPr>
    </w:lvl>
    <w:lvl w:ilvl="2">
      <w:start w:val="1"/>
      <w:numFmt w:val="none"/>
      <w:lvlText w:val="1.3.6"/>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626320A"/>
    <w:multiLevelType w:val="hybridMultilevel"/>
    <w:tmpl w:val="A942D93E"/>
    <w:lvl w:ilvl="0" w:tplc="D17E473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8125A8"/>
    <w:multiLevelType w:val="multilevel"/>
    <w:tmpl w:val="288125A8"/>
    <w:lvl w:ilvl="0">
      <w:start w:val="1"/>
      <w:numFmt w:val="bullet"/>
      <w:lvlText w:val=""/>
      <w:lvlJc w:val="left"/>
      <w:pPr>
        <w:ind w:left="1080" w:hanging="360"/>
      </w:pPr>
      <w:rPr>
        <w:rFonts w:ascii="Symbol" w:hAnsi="Symbol" w:hint="default"/>
        <w:color w:val="auto"/>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4">
    <w:nsid w:val="289926B6"/>
    <w:multiLevelType w:val="hybridMultilevel"/>
    <w:tmpl w:val="7B5AC26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492D13"/>
    <w:multiLevelType w:val="hybridMultilevel"/>
    <w:tmpl w:val="F1002C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4944A7"/>
    <w:multiLevelType w:val="hybridMultilevel"/>
    <w:tmpl w:val="EF9A97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01729AB"/>
    <w:multiLevelType w:val="hybridMultilevel"/>
    <w:tmpl w:val="75EC5A3C"/>
    <w:lvl w:ilvl="0" w:tplc="0409000B">
      <w:start w:val="1"/>
      <w:numFmt w:val="bullet"/>
      <w:lvlText w:val=""/>
      <w:lvlJc w:val="left"/>
      <w:pPr>
        <w:ind w:left="1065" w:hanging="360"/>
      </w:pPr>
      <w:rPr>
        <w:rFonts w:ascii="Wingdings" w:hAnsi="Wingdings"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18">
    <w:nsid w:val="34A84674"/>
    <w:multiLevelType w:val="hybridMultilevel"/>
    <w:tmpl w:val="514664CC"/>
    <w:lvl w:ilvl="0" w:tplc="49909176">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4BD65F9"/>
    <w:multiLevelType w:val="hybridMultilevel"/>
    <w:tmpl w:val="B3B495A2"/>
    <w:lvl w:ilvl="0" w:tplc="D30CFF90">
      <w:start w:val="1"/>
      <w:numFmt w:val="bullet"/>
      <w:lvlText w:val=""/>
      <w:lvlJc w:val="left"/>
      <w:pPr>
        <w:tabs>
          <w:tab w:val="num" w:pos="720"/>
        </w:tabs>
        <w:ind w:left="720" w:hanging="360"/>
      </w:pPr>
      <w:rPr>
        <w:rFonts w:ascii="Wingdings 2" w:hAnsi="Wingdings 2" w:hint="default"/>
      </w:rPr>
    </w:lvl>
    <w:lvl w:ilvl="1" w:tplc="F864DD7E" w:tentative="1">
      <w:start w:val="1"/>
      <w:numFmt w:val="bullet"/>
      <w:lvlText w:val=""/>
      <w:lvlJc w:val="left"/>
      <w:pPr>
        <w:tabs>
          <w:tab w:val="num" w:pos="1440"/>
        </w:tabs>
        <w:ind w:left="1440" w:hanging="360"/>
      </w:pPr>
      <w:rPr>
        <w:rFonts w:ascii="Wingdings 2" w:hAnsi="Wingdings 2" w:hint="default"/>
      </w:rPr>
    </w:lvl>
    <w:lvl w:ilvl="2" w:tplc="C674F4E0" w:tentative="1">
      <w:start w:val="1"/>
      <w:numFmt w:val="bullet"/>
      <w:lvlText w:val=""/>
      <w:lvlJc w:val="left"/>
      <w:pPr>
        <w:tabs>
          <w:tab w:val="num" w:pos="2160"/>
        </w:tabs>
        <w:ind w:left="2160" w:hanging="360"/>
      </w:pPr>
      <w:rPr>
        <w:rFonts w:ascii="Wingdings 2" w:hAnsi="Wingdings 2" w:hint="default"/>
      </w:rPr>
    </w:lvl>
    <w:lvl w:ilvl="3" w:tplc="DD42D4E2" w:tentative="1">
      <w:start w:val="1"/>
      <w:numFmt w:val="bullet"/>
      <w:lvlText w:val=""/>
      <w:lvlJc w:val="left"/>
      <w:pPr>
        <w:tabs>
          <w:tab w:val="num" w:pos="2880"/>
        </w:tabs>
        <w:ind w:left="2880" w:hanging="360"/>
      </w:pPr>
      <w:rPr>
        <w:rFonts w:ascii="Wingdings 2" w:hAnsi="Wingdings 2" w:hint="default"/>
      </w:rPr>
    </w:lvl>
    <w:lvl w:ilvl="4" w:tplc="8DB86D04" w:tentative="1">
      <w:start w:val="1"/>
      <w:numFmt w:val="bullet"/>
      <w:lvlText w:val=""/>
      <w:lvlJc w:val="left"/>
      <w:pPr>
        <w:tabs>
          <w:tab w:val="num" w:pos="3600"/>
        </w:tabs>
        <w:ind w:left="3600" w:hanging="360"/>
      </w:pPr>
      <w:rPr>
        <w:rFonts w:ascii="Wingdings 2" w:hAnsi="Wingdings 2" w:hint="default"/>
      </w:rPr>
    </w:lvl>
    <w:lvl w:ilvl="5" w:tplc="CAF262EE" w:tentative="1">
      <w:start w:val="1"/>
      <w:numFmt w:val="bullet"/>
      <w:lvlText w:val=""/>
      <w:lvlJc w:val="left"/>
      <w:pPr>
        <w:tabs>
          <w:tab w:val="num" w:pos="4320"/>
        </w:tabs>
        <w:ind w:left="4320" w:hanging="360"/>
      </w:pPr>
      <w:rPr>
        <w:rFonts w:ascii="Wingdings 2" w:hAnsi="Wingdings 2" w:hint="default"/>
      </w:rPr>
    </w:lvl>
    <w:lvl w:ilvl="6" w:tplc="ABE03FE0" w:tentative="1">
      <w:start w:val="1"/>
      <w:numFmt w:val="bullet"/>
      <w:lvlText w:val=""/>
      <w:lvlJc w:val="left"/>
      <w:pPr>
        <w:tabs>
          <w:tab w:val="num" w:pos="5040"/>
        </w:tabs>
        <w:ind w:left="5040" w:hanging="360"/>
      </w:pPr>
      <w:rPr>
        <w:rFonts w:ascii="Wingdings 2" w:hAnsi="Wingdings 2" w:hint="default"/>
      </w:rPr>
    </w:lvl>
    <w:lvl w:ilvl="7" w:tplc="00589EFA" w:tentative="1">
      <w:start w:val="1"/>
      <w:numFmt w:val="bullet"/>
      <w:lvlText w:val=""/>
      <w:lvlJc w:val="left"/>
      <w:pPr>
        <w:tabs>
          <w:tab w:val="num" w:pos="5760"/>
        </w:tabs>
        <w:ind w:left="5760" w:hanging="360"/>
      </w:pPr>
      <w:rPr>
        <w:rFonts w:ascii="Wingdings 2" w:hAnsi="Wingdings 2" w:hint="default"/>
      </w:rPr>
    </w:lvl>
    <w:lvl w:ilvl="8" w:tplc="462EBD58" w:tentative="1">
      <w:start w:val="1"/>
      <w:numFmt w:val="bullet"/>
      <w:lvlText w:val=""/>
      <w:lvlJc w:val="left"/>
      <w:pPr>
        <w:tabs>
          <w:tab w:val="num" w:pos="6480"/>
        </w:tabs>
        <w:ind w:left="6480" w:hanging="360"/>
      </w:pPr>
      <w:rPr>
        <w:rFonts w:ascii="Wingdings 2" w:hAnsi="Wingdings 2" w:hint="default"/>
      </w:rPr>
    </w:lvl>
  </w:abstractNum>
  <w:abstractNum w:abstractNumId="20">
    <w:nsid w:val="35B40673"/>
    <w:multiLevelType w:val="hybridMultilevel"/>
    <w:tmpl w:val="45400D36"/>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061A43"/>
    <w:multiLevelType w:val="hybridMultilevel"/>
    <w:tmpl w:val="39EEE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074743"/>
    <w:multiLevelType w:val="hybridMultilevel"/>
    <w:tmpl w:val="29B218A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D4B39DC"/>
    <w:multiLevelType w:val="hybridMultilevel"/>
    <w:tmpl w:val="D59C6B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32F237D"/>
    <w:multiLevelType w:val="hybridMultilevel"/>
    <w:tmpl w:val="92B48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3A7186"/>
    <w:multiLevelType w:val="multilevel"/>
    <w:tmpl w:val="D0C80146"/>
    <w:lvl w:ilvl="0">
      <w:start w:val="1"/>
      <w:numFmt w:val="none"/>
      <w:lvlText w:val="2.1."/>
      <w:lvlJc w:val="left"/>
      <w:pPr>
        <w:ind w:left="360" w:hanging="360"/>
      </w:pPr>
      <w:rPr>
        <w:rFonts w:hint="default"/>
        <w:i w:val="0"/>
      </w:rPr>
    </w:lvl>
    <w:lvl w:ilvl="1">
      <w:start w:val="1"/>
      <w:numFmt w:val="none"/>
      <w:lvlText w:val="2.1"/>
      <w:lvlJc w:val="left"/>
      <w:pPr>
        <w:ind w:left="792" w:hanging="432"/>
      </w:pPr>
      <w:rPr>
        <w:rFonts w:hint="default"/>
      </w:rPr>
    </w:lvl>
    <w:lvl w:ilvl="2">
      <w:start w:val="1"/>
      <w:numFmt w:val="none"/>
      <w:lvlText w:val="1.3.6"/>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4CDC6642"/>
    <w:multiLevelType w:val="hybridMultilevel"/>
    <w:tmpl w:val="77BCFC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571D84"/>
    <w:multiLevelType w:val="multilevel"/>
    <w:tmpl w:val="8F320A1E"/>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539C4A05"/>
    <w:multiLevelType w:val="hybridMultilevel"/>
    <w:tmpl w:val="D93C8B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3C16095"/>
    <w:multiLevelType w:val="hybridMultilevel"/>
    <w:tmpl w:val="C1FA4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8561C3F"/>
    <w:multiLevelType w:val="hybridMultilevel"/>
    <w:tmpl w:val="899246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A3F5E5D"/>
    <w:multiLevelType w:val="hybridMultilevel"/>
    <w:tmpl w:val="A2F8AFB4"/>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5B192742"/>
    <w:multiLevelType w:val="hybridMultilevel"/>
    <w:tmpl w:val="73DC6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C111AE3"/>
    <w:multiLevelType w:val="multilevel"/>
    <w:tmpl w:val="6C111AE3"/>
    <w:lvl w:ilvl="0">
      <w:start w:val="1"/>
      <w:numFmt w:val="decimal"/>
      <w:lvlText w:val="%1."/>
      <w:lvlJc w:val="left"/>
      <w:pPr>
        <w:ind w:left="36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4">
    <w:nsid w:val="6C2E681F"/>
    <w:multiLevelType w:val="hybridMultilevel"/>
    <w:tmpl w:val="5FFCBA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D4C45F1"/>
    <w:multiLevelType w:val="hybridMultilevel"/>
    <w:tmpl w:val="A85C5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DD392D"/>
    <w:multiLevelType w:val="hybridMultilevel"/>
    <w:tmpl w:val="CEA8AE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3596CED"/>
    <w:multiLevelType w:val="hybridMultilevel"/>
    <w:tmpl w:val="92FC6C8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5DC4057"/>
    <w:multiLevelType w:val="hybridMultilevel"/>
    <w:tmpl w:val="DC02EE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6987191"/>
    <w:multiLevelType w:val="hybridMultilevel"/>
    <w:tmpl w:val="387A20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BF66D0C"/>
    <w:multiLevelType w:val="hybridMultilevel"/>
    <w:tmpl w:val="4C7C90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D7966C7"/>
    <w:multiLevelType w:val="hybridMultilevel"/>
    <w:tmpl w:val="50CAA6F0"/>
    <w:lvl w:ilvl="0" w:tplc="CF00C5B4">
      <w:start w:val="1"/>
      <w:numFmt w:val="bullet"/>
      <w:lvlText w:val=""/>
      <w:lvlJc w:val="left"/>
      <w:pPr>
        <w:tabs>
          <w:tab w:val="num" w:pos="720"/>
        </w:tabs>
        <w:ind w:left="720" w:hanging="360"/>
      </w:pPr>
      <w:rPr>
        <w:rFonts w:ascii="Wingdings 2" w:hAnsi="Wingdings 2" w:hint="default"/>
      </w:rPr>
    </w:lvl>
    <w:lvl w:ilvl="1" w:tplc="1F9C09C6" w:tentative="1">
      <w:start w:val="1"/>
      <w:numFmt w:val="bullet"/>
      <w:lvlText w:val=""/>
      <w:lvlJc w:val="left"/>
      <w:pPr>
        <w:tabs>
          <w:tab w:val="num" w:pos="1440"/>
        </w:tabs>
        <w:ind w:left="1440" w:hanging="360"/>
      </w:pPr>
      <w:rPr>
        <w:rFonts w:ascii="Wingdings 2" w:hAnsi="Wingdings 2" w:hint="default"/>
      </w:rPr>
    </w:lvl>
    <w:lvl w:ilvl="2" w:tplc="2A1AB608" w:tentative="1">
      <w:start w:val="1"/>
      <w:numFmt w:val="bullet"/>
      <w:lvlText w:val=""/>
      <w:lvlJc w:val="left"/>
      <w:pPr>
        <w:tabs>
          <w:tab w:val="num" w:pos="2160"/>
        </w:tabs>
        <w:ind w:left="2160" w:hanging="360"/>
      </w:pPr>
      <w:rPr>
        <w:rFonts w:ascii="Wingdings 2" w:hAnsi="Wingdings 2" w:hint="default"/>
      </w:rPr>
    </w:lvl>
    <w:lvl w:ilvl="3" w:tplc="FE62862E" w:tentative="1">
      <w:start w:val="1"/>
      <w:numFmt w:val="bullet"/>
      <w:lvlText w:val=""/>
      <w:lvlJc w:val="left"/>
      <w:pPr>
        <w:tabs>
          <w:tab w:val="num" w:pos="2880"/>
        </w:tabs>
        <w:ind w:left="2880" w:hanging="360"/>
      </w:pPr>
      <w:rPr>
        <w:rFonts w:ascii="Wingdings 2" w:hAnsi="Wingdings 2" w:hint="default"/>
      </w:rPr>
    </w:lvl>
    <w:lvl w:ilvl="4" w:tplc="31D66B14" w:tentative="1">
      <w:start w:val="1"/>
      <w:numFmt w:val="bullet"/>
      <w:lvlText w:val=""/>
      <w:lvlJc w:val="left"/>
      <w:pPr>
        <w:tabs>
          <w:tab w:val="num" w:pos="3600"/>
        </w:tabs>
        <w:ind w:left="3600" w:hanging="360"/>
      </w:pPr>
      <w:rPr>
        <w:rFonts w:ascii="Wingdings 2" w:hAnsi="Wingdings 2" w:hint="default"/>
      </w:rPr>
    </w:lvl>
    <w:lvl w:ilvl="5" w:tplc="43C44366" w:tentative="1">
      <w:start w:val="1"/>
      <w:numFmt w:val="bullet"/>
      <w:lvlText w:val=""/>
      <w:lvlJc w:val="left"/>
      <w:pPr>
        <w:tabs>
          <w:tab w:val="num" w:pos="4320"/>
        </w:tabs>
        <w:ind w:left="4320" w:hanging="360"/>
      </w:pPr>
      <w:rPr>
        <w:rFonts w:ascii="Wingdings 2" w:hAnsi="Wingdings 2" w:hint="default"/>
      </w:rPr>
    </w:lvl>
    <w:lvl w:ilvl="6" w:tplc="EC66B542" w:tentative="1">
      <w:start w:val="1"/>
      <w:numFmt w:val="bullet"/>
      <w:lvlText w:val=""/>
      <w:lvlJc w:val="left"/>
      <w:pPr>
        <w:tabs>
          <w:tab w:val="num" w:pos="5040"/>
        </w:tabs>
        <w:ind w:left="5040" w:hanging="360"/>
      </w:pPr>
      <w:rPr>
        <w:rFonts w:ascii="Wingdings 2" w:hAnsi="Wingdings 2" w:hint="default"/>
      </w:rPr>
    </w:lvl>
    <w:lvl w:ilvl="7" w:tplc="2486ABE8" w:tentative="1">
      <w:start w:val="1"/>
      <w:numFmt w:val="bullet"/>
      <w:lvlText w:val=""/>
      <w:lvlJc w:val="left"/>
      <w:pPr>
        <w:tabs>
          <w:tab w:val="num" w:pos="5760"/>
        </w:tabs>
        <w:ind w:left="5760" w:hanging="360"/>
      </w:pPr>
      <w:rPr>
        <w:rFonts w:ascii="Wingdings 2" w:hAnsi="Wingdings 2" w:hint="default"/>
      </w:rPr>
    </w:lvl>
    <w:lvl w:ilvl="8" w:tplc="7CCAF8B2" w:tentative="1">
      <w:start w:val="1"/>
      <w:numFmt w:val="bullet"/>
      <w:lvlText w:val=""/>
      <w:lvlJc w:val="left"/>
      <w:pPr>
        <w:tabs>
          <w:tab w:val="num" w:pos="6480"/>
        </w:tabs>
        <w:ind w:left="6480" w:hanging="360"/>
      </w:pPr>
      <w:rPr>
        <w:rFonts w:ascii="Wingdings 2" w:hAnsi="Wingdings 2" w:hint="default"/>
      </w:rPr>
    </w:lvl>
  </w:abstractNum>
  <w:abstractNum w:abstractNumId="42">
    <w:nsid w:val="7E100C87"/>
    <w:multiLevelType w:val="hybridMultilevel"/>
    <w:tmpl w:val="8E945A74"/>
    <w:lvl w:ilvl="0" w:tplc="7F22C360">
      <w:start w:val="1"/>
      <w:numFmt w:val="bullet"/>
      <w:lvlText w:val="•"/>
      <w:lvlJc w:val="left"/>
      <w:pPr>
        <w:tabs>
          <w:tab w:val="num" w:pos="720"/>
        </w:tabs>
        <w:ind w:left="720" w:hanging="360"/>
      </w:pPr>
      <w:rPr>
        <w:rFonts w:ascii="Arial" w:hAnsi="Arial" w:hint="default"/>
      </w:rPr>
    </w:lvl>
    <w:lvl w:ilvl="1" w:tplc="BF1E5EA0" w:tentative="1">
      <w:start w:val="1"/>
      <w:numFmt w:val="bullet"/>
      <w:lvlText w:val="•"/>
      <w:lvlJc w:val="left"/>
      <w:pPr>
        <w:tabs>
          <w:tab w:val="num" w:pos="1440"/>
        </w:tabs>
        <w:ind w:left="1440" w:hanging="360"/>
      </w:pPr>
      <w:rPr>
        <w:rFonts w:ascii="Arial" w:hAnsi="Arial" w:hint="default"/>
      </w:rPr>
    </w:lvl>
    <w:lvl w:ilvl="2" w:tplc="8B4682D6">
      <w:start w:val="1"/>
      <w:numFmt w:val="bullet"/>
      <w:lvlText w:val="•"/>
      <w:lvlJc w:val="left"/>
      <w:pPr>
        <w:tabs>
          <w:tab w:val="num" w:pos="2160"/>
        </w:tabs>
        <w:ind w:left="2160" w:hanging="360"/>
      </w:pPr>
      <w:rPr>
        <w:rFonts w:ascii="Arial" w:hAnsi="Arial" w:hint="default"/>
      </w:rPr>
    </w:lvl>
    <w:lvl w:ilvl="3" w:tplc="D23E4AFE" w:tentative="1">
      <w:start w:val="1"/>
      <w:numFmt w:val="bullet"/>
      <w:lvlText w:val="•"/>
      <w:lvlJc w:val="left"/>
      <w:pPr>
        <w:tabs>
          <w:tab w:val="num" w:pos="2880"/>
        </w:tabs>
        <w:ind w:left="2880" w:hanging="360"/>
      </w:pPr>
      <w:rPr>
        <w:rFonts w:ascii="Arial" w:hAnsi="Arial" w:hint="default"/>
      </w:rPr>
    </w:lvl>
    <w:lvl w:ilvl="4" w:tplc="75A6F132" w:tentative="1">
      <w:start w:val="1"/>
      <w:numFmt w:val="bullet"/>
      <w:lvlText w:val="•"/>
      <w:lvlJc w:val="left"/>
      <w:pPr>
        <w:tabs>
          <w:tab w:val="num" w:pos="3600"/>
        </w:tabs>
        <w:ind w:left="3600" w:hanging="360"/>
      </w:pPr>
      <w:rPr>
        <w:rFonts w:ascii="Arial" w:hAnsi="Arial" w:hint="default"/>
      </w:rPr>
    </w:lvl>
    <w:lvl w:ilvl="5" w:tplc="8FC4CA1A" w:tentative="1">
      <w:start w:val="1"/>
      <w:numFmt w:val="bullet"/>
      <w:lvlText w:val="•"/>
      <w:lvlJc w:val="left"/>
      <w:pPr>
        <w:tabs>
          <w:tab w:val="num" w:pos="4320"/>
        </w:tabs>
        <w:ind w:left="4320" w:hanging="360"/>
      </w:pPr>
      <w:rPr>
        <w:rFonts w:ascii="Arial" w:hAnsi="Arial" w:hint="default"/>
      </w:rPr>
    </w:lvl>
    <w:lvl w:ilvl="6" w:tplc="E3BAFE54" w:tentative="1">
      <w:start w:val="1"/>
      <w:numFmt w:val="bullet"/>
      <w:lvlText w:val="•"/>
      <w:lvlJc w:val="left"/>
      <w:pPr>
        <w:tabs>
          <w:tab w:val="num" w:pos="5040"/>
        </w:tabs>
        <w:ind w:left="5040" w:hanging="360"/>
      </w:pPr>
      <w:rPr>
        <w:rFonts w:ascii="Arial" w:hAnsi="Arial" w:hint="default"/>
      </w:rPr>
    </w:lvl>
    <w:lvl w:ilvl="7" w:tplc="A37AF4AC" w:tentative="1">
      <w:start w:val="1"/>
      <w:numFmt w:val="bullet"/>
      <w:lvlText w:val="•"/>
      <w:lvlJc w:val="left"/>
      <w:pPr>
        <w:tabs>
          <w:tab w:val="num" w:pos="5760"/>
        </w:tabs>
        <w:ind w:left="5760" w:hanging="360"/>
      </w:pPr>
      <w:rPr>
        <w:rFonts w:ascii="Arial" w:hAnsi="Arial" w:hint="default"/>
      </w:rPr>
    </w:lvl>
    <w:lvl w:ilvl="8" w:tplc="165ADB6A" w:tentative="1">
      <w:start w:val="1"/>
      <w:numFmt w:val="bullet"/>
      <w:lvlText w:val="•"/>
      <w:lvlJc w:val="left"/>
      <w:pPr>
        <w:tabs>
          <w:tab w:val="num" w:pos="6480"/>
        </w:tabs>
        <w:ind w:left="6480" w:hanging="360"/>
      </w:pPr>
      <w:rPr>
        <w:rFonts w:ascii="Arial" w:hAnsi="Arial" w:hint="default"/>
      </w:rPr>
    </w:lvl>
  </w:abstractNum>
  <w:abstractNum w:abstractNumId="43">
    <w:nsid w:val="7E7C365C"/>
    <w:multiLevelType w:val="hybridMultilevel"/>
    <w:tmpl w:val="2558076A"/>
    <w:lvl w:ilvl="0" w:tplc="49909176">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EE030CF"/>
    <w:multiLevelType w:val="hybridMultilevel"/>
    <w:tmpl w:val="5A24A708"/>
    <w:lvl w:ilvl="0" w:tplc="49909176">
      <w:start w:val="1"/>
      <w:numFmt w:val="bullet"/>
      <w:lvlText w:val="•"/>
      <w:lvlJc w:val="left"/>
      <w:pPr>
        <w:tabs>
          <w:tab w:val="num" w:pos="720"/>
        </w:tabs>
        <w:ind w:left="720" w:hanging="360"/>
      </w:pPr>
      <w:rPr>
        <w:rFonts w:ascii="Arial" w:hAnsi="Arial" w:hint="default"/>
      </w:rPr>
    </w:lvl>
    <w:lvl w:ilvl="1" w:tplc="C6101048" w:tentative="1">
      <w:start w:val="1"/>
      <w:numFmt w:val="bullet"/>
      <w:lvlText w:val="•"/>
      <w:lvlJc w:val="left"/>
      <w:pPr>
        <w:tabs>
          <w:tab w:val="num" w:pos="1440"/>
        </w:tabs>
        <w:ind w:left="1440" w:hanging="360"/>
      </w:pPr>
      <w:rPr>
        <w:rFonts w:ascii="Arial" w:hAnsi="Arial" w:hint="default"/>
      </w:rPr>
    </w:lvl>
    <w:lvl w:ilvl="2" w:tplc="0262D6B0">
      <w:start w:val="1"/>
      <w:numFmt w:val="bullet"/>
      <w:lvlText w:val="•"/>
      <w:lvlJc w:val="left"/>
      <w:pPr>
        <w:tabs>
          <w:tab w:val="num" w:pos="2160"/>
        </w:tabs>
        <w:ind w:left="2160" w:hanging="360"/>
      </w:pPr>
      <w:rPr>
        <w:rFonts w:ascii="Arial" w:hAnsi="Arial" w:hint="default"/>
      </w:rPr>
    </w:lvl>
    <w:lvl w:ilvl="3" w:tplc="AB7C5A96" w:tentative="1">
      <w:start w:val="1"/>
      <w:numFmt w:val="bullet"/>
      <w:lvlText w:val="•"/>
      <w:lvlJc w:val="left"/>
      <w:pPr>
        <w:tabs>
          <w:tab w:val="num" w:pos="2880"/>
        </w:tabs>
        <w:ind w:left="2880" w:hanging="360"/>
      </w:pPr>
      <w:rPr>
        <w:rFonts w:ascii="Arial" w:hAnsi="Arial" w:hint="default"/>
      </w:rPr>
    </w:lvl>
    <w:lvl w:ilvl="4" w:tplc="8DCE9062" w:tentative="1">
      <w:start w:val="1"/>
      <w:numFmt w:val="bullet"/>
      <w:lvlText w:val="•"/>
      <w:lvlJc w:val="left"/>
      <w:pPr>
        <w:tabs>
          <w:tab w:val="num" w:pos="3600"/>
        </w:tabs>
        <w:ind w:left="3600" w:hanging="360"/>
      </w:pPr>
      <w:rPr>
        <w:rFonts w:ascii="Arial" w:hAnsi="Arial" w:hint="default"/>
      </w:rPr>
    </w:lvl>
    <w:lvl w:ilvl="5" w:tplc="836AEB06" w:tentative="1">
      <w:start w:val="1"/>
      <w:numFmt w:val="bullet"/>
      <w:lvlText w:val="•"/>
      <w:lvlJc w:val="left"/>
      <w:pPr>
        <w:tabs>
          <w:tab w:val="num" w:pos="4320"/>
        </w:tabs>
        <w:ind w:left="4320" w:hanging="360"/>
      </w:pPr>
      <w:rPr>
        <w:rFonts w:ascii="Arial" w:hAnsi="Arial" w:hint="default"/>
      </w:rPr>
    </w:lvl>
    <w:lvl w:ilvl="6" w:tplc="C24EB292" w:tentative="1">
      <w:start w:val="1"/>
      <w:numFmt w:val="bullet"/>
      <w:lvlText w:val="•"/>
      <w:lvlJc w:val="left"/>
      <w:pPr>
        <w:tabs>
          <w:tab w:val="num" w:pos="5040"/>
        </w:tabs>
        <w:ind w:left="5040" w:hanging="360"/>
      </w:pPr>
      <w:rPr>
        <w:rFonts w:ascii="Arial" w:hAnsi="Arial" w:hint="default"/>
      </w:rPr>
    </w:lvl>
    <w:lvl w:ilvl="7" w:tplc="3D2C1860" w:tentative="1">
      <w:start w:val="1"/>
      <w:numFmt w:val="bullet"/>
      <w:lvlText w:val="•"/>
      <w:lvlJc w:val="left"/>
      <w:pPr>
        <w:tabs>
          <w:tab w:val="num" w:pos="5760"/>
        </w:tabs>
        <w:ind w:left="5760" w:hanging="360"/>
      </w:pPr>
      <w:rPr>
        <w:rFonts w:ascii="Arial" w:hAnsi="Arial" w:hint="default"/>
      </w:rPr>
    </w:lvl>
    <w:lvl w:ilvl="8" w:tplc="7E0872C4" w:tentative="1">
      <w:start w:val="1"/>
      <w:numFmt w:val="bullet"/>
      <w:lvlText w:val="•"/>
      <w:lvlJc w:val="left"/>
      <w:pPr>
        <w:tabs>
          <w:tab w:val="num" w:pos="6480"/>
        </w:tabs>
        <w:ind w:left="6480" w:hanging="360"/>
      </w:pPr>
      <w:rPr>
        <w:rFonts w:ascii="Arial" w:hAnsi="Arial" w:hint="default"/>
      </w:rPr>
    </w:lvl>
  </w:abstractNum>
  <w:num w:numId="1">
    <w:abstractNumId w:val="16"/>
  </w:num>
  <w:num w:numId="2">
    <w:abstractNumId w:val="39"/>
  </w:num>
  <w:num w:numId="3">
    <w:abstractNumId w:val="37"/>
  </w:num>
  <w:num w:numId="4">
    <w:abstractNumId w:val="11"/>
  </w:num>
  <w:num w:numId="5">
    <w:abstractNumId w:val="25"/>
  </w:num>
  <w:num w:numId="6">
    <w:abstractNumId w:val="27"/>
  </w:num>
  <w:num w:numId="7">
    <w:abstractNumId w:val="9"/>
  </w:num>
  <w:num w:numId="8">
    <w:abstractNumId w:val="7"/>
  </w:num>
  <w:num w:numId="9">
    <w:abstractNumId w:val="1"/>
  </w:num>
  <w:num w:numId="10">
    <w:abstractNumId w:val="28"/>
  </w:num>
  <w:num w:numId="11">
    <w:abstractNumId w:val="4"/>
  </w:num>
  <w:num w:numId="12">
    <w:abstractNumId w:val="12"/>
  </w:num>
  <w:num w:numId="13">
    <w:abstractNumId w:val="22"/>
  </w:num>
  <w:num w:numId="14">
    <w:abstractNumId w:val="8"/>
  </w:num>
  <w:num w:numId="15">
    <w:abstractNumId w:val="30"/>
  </w:num>
  <w:num w:numId="16">
    <w:abstractNumId w:val="5"/>
  </w:num>
  <w:num w:numId="17">
    <w:abstractNumId w:val="34"/>
  </w:num>
  <w:num w:numId="18">
    <w:abstractNumId w:val="31"/>
  </w:num>
  <w:num w:numId="19">
    <w:abstractNumId w:val="40"/>
  </w:num>
  <w:num w:numId="20">
    <w:abstractNumId w:val="17"/>
  </w:num>
  <w:num w:numId="21">
    <w:abstractNumId w:val="26"/>
  </w:num>
  <w:num w:numId="22">
    <w:abstractNumId w:val="36"/>
  </w:num>
  <w:num w:numId="23">
    <w:abstractNumId w:val="0"/>
  </w:num>
  <w:num w:numId="2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num>
  <w:num w:numId="27">
    <w:abstractNumId w:val="15"/>
  </w:num>
  <w:num w:numId="28">
    <w:abstractNumId w:val="14"/>
  </w:num>
  <w:num w:numId="29">
    <w:abstractNumId w:val="23"/>
  </w:num>
  <w:num w:numId="30">
    <w:abstractNumId w:val="44"/>
  </w:num>
  <w:num w:numId="31">
    <w:abstractNumId w:val="42"/>
  </w:num>
  <w:num w:numId="32">
    <w:abstractNumId w:val="3"/>
  </w:num>
  <w:num w:numId="33">
    <w:abstractNumId w:val="20"/>
  </w:num>
  <w:num w:numId="34">
    <w:abstractNumId w:val="21"/>
  </w:num>
  <w:num w:numId="35">
    <w:abstractNumId w:val="29"/>
  </w:num>
  <w:num w:numId="36">
    <w:abstractNumId w:val="10"/>
  </w:num>
  <w:num w:numId="37">
    <w:abstractNumId w:val="38"/>
  </w:num>
  <w:num w:numId="38">
    <w:abstractNumId w:val="35"/>
  </w:num>
  <w:num w:numId="39">
    <w:abstractNumId w:val="24"/>
  </w:num>
  <w:num w:numId="40">
    <w:abstractNumId w:val="2"/>
  </w:num>
  <w:num w:numId="41">
    <w:abstractNumId w:val="32"/>
  </w:num>
  <w:num w:numId="42">
    <w:abstractNumId w:val="41"/>
  </w:num>
  <w:num w:numId="43">
    <w:abstractNumId w:val="19"/>
  </w:num>
  <w:num w:numId="44">
    <w:abstractNumId w:val="43"/>
  </w:num>
  <w:num w:numId="45">
    <w:abstractNumId w:val="1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bere Nigatu">
    <w15:presenceInfo w15:providerId="None" w15:userId="Dabere Nigat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w2pfrpeax2xxfxerw5xvrezizvddxxfw2se5&quot;&gt;My EndNote Library&lt;record-ids&gt;&lt;item&gt;9&lt;/item&gt;&lt;item&gt;10&lt;/item&gt;&lt;item&gt;12&lt;/item&gt;&lt;item&gt;13&lt;/item&gt;&lt;item&gt;14&lt;/item&gt;&lt;item&gt;16&lt;/item&gt;&lt;item&gt;17&lt;/item&gt;&lt;item&gt;21&lt;/item&gt;&lt;item&gt;22&lt;/item&gt;&lt;item&gt;23&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1&lt;/item&gt;&lt;item&gt;52&lt;/item&gt;&lt;item&gt;53&lt;/item&gt;&lt;item&gt;54&lt;/item&gt;&lt;item&gt;55&lt;/item&gt;&lt;item&gt;57&lt;/item&gt;&lt;item&gt;58&lt;/item&gt;&lt;item&gt;59&lt;/item&gt;&lt;item&gt;63&lt;/item&gt;&lt;/record-ids&gt;&lt;/item&gt;&lt;/Libraries&gt;"/>
  </w:docVars>
  <w:rsids>
    <w:rsidRoot w:val="0028525C"/>
    <w:rsid w:val="00000721"/>
    <w:rsid w:val="000008B2"/>
    <w:rsid w:val="000009D2"/>
    <w:rsid w:val="00001E52"/>
    <w:rsid w:val="00002070"/>
    <w:rsid w:val="00003F58"/>
    <w:rsid w:val="0000468A"/>
    <w:rsid w:val="000047C2"/>
    <w:rsid w:val="000047F5"/>
    <w:rsid w:val="00004A20"/>
    <w:rsid w:val="000063BB"/>
    <w:rsid w:val="000113D6"/>
    <w:rsid w:val="00011FDA"/>
    <w:rsid w:val="000133B4"/>
    <w:rsid w:val="00013A8C"/>
    <w:rsid w:val="000145E4"/>
    <w:rsid w:val="00016184"/>
    <w:rsid w:val="0001676B"/>
    <w:rsid w:val="00017562"/>
    <w:rsid w:val="000176CC"/>
    <w:rsid w:val="00021F6B"/>
    <w:rsid w:val="000223CA"/>
    <w:rsid w:val="00023091"/>
    <w:rsid w:val="00023B4A"/>
    <w:rsid w:val="00024FF0"/>
    <w:rsid w:val="00026126"/>
    <w:rsid w:val="00031C38"/>
    <w:rsid w:val="00032152"/>
    <w:rsid w:val="00032C11"/>
    <w:rsid w:val="00034A02"/>
    <w:rsid w:val="00035DF4"/>
    <w:rsid w:val="00036649"/>
    <w:rsid w:val="000422BC"/>
    <w:rsid w:val="000422BE"/>
    <w:rsid w:val="000422F4"/>
    <w:rsid w:val="00042533"/>
    <w:rsid w:val="000445A6"/>
    <w:rsid w:val="000454C1"/>
    <w:rsid w:val="00045877"/>
    <w:rsid w:val="00045ADD"/>
    <w:rsid w:val="00045BFF"/>
    <w:rsid w:val="00047CFD"/>
    <w:rsid w:val="00050FCB"/>
    <w:rsid w:val="00051A19"/>
    <w:rsid w:val="00056088"/>
    <w:rsid w:val="0005694A"/>
    <w:rsid w:val="00056EBC"/>
    <w:rsid w:val="00060B22"/>
    <w:rsid w:val="000610FD"/>
    <w:rsid w:val="00061760"/>
    <w:rsid w:val="00062FA6"/>
    <w:rsid w:val="000649FF"/>
    <w:rsid w:val="00065DF4"/>
    <w:rsid w:val="00066128"/>
    <w:rsid w:val="00066793"/>
    <w:rsid w:val="000669BE"/>
    <w:rsid w:val="000673BA"/>
    <w:rsid w:val="000716FD"/>
    <w:rsid w:val="0007387F"/>
    <w:rsid w:val="0007598E"/>
    <w:rsid w:val="00076017"/>
    <w:rsid w:val="00076DFF"/>
    <w:rsid w:val="00076E60"/>
    <w:rsid w:val="00081840"/>
    <w:rsid w:val="00085AB0"/>
    <w:rsid w:val="0008631F"/>
    <w:rsid w:val="00087FFC"/>
    <w:rsid w:val="00090C40"/>
    <w:rsid w:val="0009134B"/>
    <w:rsid w:val="00092953"/>
    <w:rsid w:val="00095AEB"/>
    <w:rsid w:val="00095AF6"/>
    <w:rsid w:val="000A1AD9"/>
    <w:rsid w:val="000A388F"/>
    <w:rsid w:val="000A3FFE"/>
    <w:rsid w:val="000A5FE0"/>
    <w:rsid w:val="000A7660"/>
    <w:rsid w:val="000A7DAE"/>
    <w:rsid w:val="000B1F91"/>
    <w:rsid w:val="000B242C"/>
    <w:rsid w:val="000B52BF"/>
    <w:rsid w:val="000B578B"/>
    <w:rsid w:val="000B5997"/>
    <w:rsid w:val="000C04EF"/>
    <w:rsid w:val="000C144F"/>
    <w:rsid w:val="000C1CBE"/>
    <w:rsid w:val="000C212B"/>
    <w:rsid w:val="000C2B09"/>
    <w:rsid w:val="000C2C7C"/>
    <w:rsid w:val="000C30AE"/>
    <w:rsid w:val="000C6340"/>
    <w:rsid w:val="000C6BAF"/>
    <w:rsid w:val="000C6C19"/>
    <w:rsid w:val="000D0B4F"/>
    <w:rsid w:val="000D3A30"/>
    <w:rsid w:val="000D3D7C"/>
    <w:rsid w:val="000D40D8"/>
    <w:rsid w:val="000D4143"/>
    <w:rsid w:val="000D469D"/>
    <w:rsid w:val="000D5F5D"/>
    <w:rsid w:val="000D6405"/>
    <w:rsid w:val="000D730E"/>
    <w:rsid w:val="000D7F13"/>
    <w:rsid w:val="000E0659"/>
    <w:rsid w:val="000E0797"/>
    <w:rsid w:val="000E09F1"/>
    <w:rsid w:val="000E1979"/>
    <w:rsid w:val="000E3FFA"/>
    <w:rsid w:val="000E598D"/>
    <w:rsid w:val="000F0763"/>
    <w:rsid w:val="000F07CD"/>
    <w:rsid w:val="000F07FF"/>
    <w:rsid w:val="000F2F02"/>
    <w:rsid w:val="000F446D"/>
    <w:rsid w:val="000F4B19"/>
    <w:rsid w:val="000F4FDC"/>
    <w:rsid w:val="000F5D68"/>
    <w:rsid w:val="000F5DFF"/>
    <w:rsid w:val="000F78BD"/>
    <w:rsid w:val="00100A73"/>
    <w:rsid w:val="00100F48"/>
    <w:rsid w:val="001015CD"/>
    <w:rsid w:val="00101D62"/>
    <w:rsid w:val="001053E6"/>
    <w:rsid w:val="001057F6"/>
    <w:rsid w:val="00105873"/>
    <w:rsid w:val="001060BD"/>
    <w:rsid w:val="00106528"/>
    <w:rsid w:val="001069AE"/>
    <w:rsid w:val="001104FC"/>
    <w:rsid w:val="00111705"/>
    <w:rsid w:val="001137A3"/>
    <w:rsid w:val="00113C78"/>
    <w:rsid w:val="0011793D"/>
    <w:rsid w:val="001205C5"/>
    <w:rsid w:val="0012114F"/>
    <w:rsid w:val="00124491"/>
    <w:rsid w:val="00124E64"/>
    <w:rsid w:val="0012669B"/>
    <w:rsid w:val="00126C6A"/>
    <w:rsid w:val="00130DFA"/>
    <w:rsid w:val="0013100E"/>
    <w:rsid w:val="001331B8"/>
    <w:rsid w:val="001331FF"/>
    <w:rsid w:val="00134A89"/>
    <w:rsid w:val="001350C8"/>
    <w:rsid w:val="001400A1"/>
    <w:rsid w:val="00140947"/>
    <w:rsid w:val="00140C52"/>
    <w:rsid w:val="0014147C"/>
    <w:rsid w:val="00141870"/>
    <w:rsid w:val="00141FE8"/>
    <w:rsid w:val="0014346F"/>
    <w:rsid w:val="001439F2"/>
    <w:rsid w:val="00144A64"/>
    <w:rsid w:val="00146456"/>
    <w:rsid w:val="00146B9D"/>
    <w:rsid w:val="001472C4"/>
    <w:rsid w:val="001520BA"/>
    <w:rsid w:val="001527D8"/>
    <w:rsid w:val="0015432E"/>
    <w:rsid w:val="00154353"/>
    <w:rsid w:val="0015476F"/>
    <w:rsid w:val="001550DE"/>
    <w:rsid w:val="00156BA2"/>
    <w:rsid w:val="00157CEB"/>
    <w:rsid w:val="00160730"/>
    <w:rsid w:val="00160D21"/>
    <w:rsid w:val="00164289"/>
    <w:rsid w:val="00165D16"/>
    <w:rsid w:val="001671D9"/>
    <w:rsid w:val="001671E0"/>
    <w:rsid w:val="00167D33"/>
    <w:rsid w:val="0017097E"/>
    <w:rsid w:val="00171244"/>
    <w:rsid w:val="001719CC"/>
    <w:rsid w:val="00172B0F"/>
    <w:rsid w:val="00174394"/>
    <w:rsid w:val="00174577"/>
    <w:rsid w:val="0017500C"/>
    <w:rsid w:val="00175595"/>
    <w:rsid w:val="001767AF"/>
    <w:rsid w:val="00176E75"/>
    <w:rsid w:val="00177E12"/>
    <w:rsid w:val="00180E7F"/>
    <w:rsid w:val="00181900"/>
    <w:rsid w:val="001830D9"/>
    <w:rsid w:val="00183A14"/>
    <w:rsid w:val="00184478"/>
    <w:rsid w:val="001848D7"/>
    <w:rsid w:val="00184A0C"/>
    <w:rsid w:val="00185553"/>
    <w:rsid w:val="00185AF7"/>
    <w:rsid w:val="00187885"/>
    <w:rsid w:val="001903DA"/>
    <w:rsid w:val="00193E98"/>
    <w:rsid w:val="00193FF1"/>
    <w:rsid w:val="0019673A"/>
    <w:rsid w:val="00196F52"/>
    <w:rsid w:val="001A1324"/>
    <w:rsid w:val="001A26AF"/>
    <w:rsid w:val="001A4B85"/>
    <w:rsid w:val="001B23C5"/>
    <w:rsid w:val="001B2C3A"/>
    <w:rsid w:val="001B2D5C"/>
    <w:rsid w:val="001B3973"/>
    <w:rsid w:val="001B7C97"/>
    <w:rsid w:val="001C036E"/>
    <w:rsid w:val="001C041C"/>
    <w:rsid w:val="001C212C"/>
    <w:rsid w:val="001C318C"/>
    <w:rsid w:val="001C3E46"/>
    <w:rsid w:val="001C4423"/>
    <w:rsid w:val="001C4BFC"/>
    <w:rsid w:val="001C5D6E"/>
    <w:rsid w:val="001C6B06"/>
    <w:rsid w:val="001D0C31"/>
    <w:rsid w:val="001D2331"/>
    <w:rsid w:val="001D254B"/>
    <w:rsid w:val="001D29F1"/>
    <w:rsid w:val="001D2D33"/>
    <w:rsid w:val="001D4249"/>
    <w:rsid w:val="001D45FD"/>
    <w:rsid w:val="001D6CE9"/>
    <w:rsid w:val="001E20F1"/>
    <w:rsid w:val="001E3A77"/>
    <w:rsid w:val="001E4171"/>
    <w:rsid w:val="001E496F"/>
    <w:rsid w:val="001E4B9C"/>
    <w:rsid w:val="001E53B9"/>
    <w:rsid w:val="001E62BA"/>
    <w:rsid w:val="001E6FFE"/>
    <w:rsid w:val="001F1786"/>
    <w:rsid w:val="001F23B4"/>
    <w:rsid w:val="001F360A"/>
    <w:rsid w:val="001F5274"/>
    <w:rsid w:val="001F52F5"/>
    <w:rsid w:val="001F5BC1"/>
    <w:rsid w:val="001F5BC3"/>
    <w:rsid w:val="00202112"/>
    <w:rsid w:val="0020343A"/>
    <w:rsid w:val="00204844"/>
    <w:rsid w:val="00204C8C"/>
    <w:rsid w:val="0020685B"/>
    <w:rsid w:val="002068B9"/>
    <w:rsid w:val="00207A9A"/>
    <w:rsid w:val="00210720"/>
    <w:rsid w:val="0021113A"/>
    <w:rsid w:val="00211941"/>
    <w:rsid w:val="00211FF5"/>
    <w:rsid w:val="0021498B"/>
    <w:rsid w:val="00215678"/>
    <w:rsid w:val="00216021"/>
    <w:rsid w:val="00216399"/>
    <w:rsid w:val="002171A7"/>
    <w:rsid w:val="0022096A"/>
    <w:rsid w:val="00220FDC"/>
    <w:rsid w:val="00221AA6"/>
    <w:rsid w:val="00224A3F"/>
    <w:rsid w:val="00224F47"/>
    <w:rsid w:val="0022692B"/>
    <w:rsid w:val="0023057E"/>
    <w:rsid w:val="00230675"/>
    <w:rsid w:val="002330F2"/>
    <w:rsid w:val="00234B8E"/>
    <w:rsid w:val="0024073F"/>
    <w:rsid w:val="00243B6E"/>
    <w:rsid w:val="002440BF"/>
    <w:rsid w:val="00245E0F"/>
    <w:rsid w:val="002468B2"/>
    <w:rsid w:val="0025124B"/>
    <w:rsid w:val="002516D0"/>
    <w:rsid w:val="00251980"/>
    <w:rsid w:val="00251E4A"/>
    <w:rsid w:val="00260ECC"/>
    <w:rsid w:val="002615BD"/>
    <w:rsid w:val="00262A2E"/>
    <w:rsid w:val="00264E47"/>
    <w:rsid w:val="00265C47"/>
    <w:rsid w:val="00272150"/>
    <w:rsid w:val="00274CBB"/>
    <w:rsid w:val="002764D7"/>
    <w:rsid w:val="00277C28"/>
    <w:rsid w:val="0028070B"/>
    <w:rsid w:val="00280BFA"/>
    <w:rsid w:val="00280FEA"/>
    <w:rsid w:val="0028223E"/>
    <w:rsid w:val="00283F0A"/>
    <w:rsid w:val="00285106"/>
    <w:rsid w:val="0028525C"/>
    <w:rsid w:val="002906DA"/>
    <w:rsid w:val="00290E72"/>
    <w:rsid w:val="002918EC"/>
    <w:rsid w:val="0029300A"/>
    <w:rsid w:val="00294A73"/>
    <w:rsid w:val="00296C37"/>
    <w:rsid w:val="002A1160"/>
    <w:rsid w:val="002A3B8E"/>
    <w:rsid w:val="002A4A3D"/>
    <w:rsid w:val="002A57DA"/>
    <w:rsid w:val="002A714E"/>
    <w:rsid w:val="002A7E55"/>
    <w:rsid w:val="002B21B2"/>
    <w:rsid w:val="002B2912"/>
    <w:rsid w:val="002B466E"/>
    <w:rsid w:val="002B7557"/>
    <w:rsid w:val="002C00A2"/>
    <w:rsid w:val="002C0297"/>
    <w:rsid w:val="002C0933"/>
    <w:rsid w:val="002C0AE5"/>
    <w:rsid w:val="002C48D2"/>
    <w:rsid w:val="002C5B5C"/>
    <w:rsid w:val="002C7996"/>
    <w:rsid w:val="002D1FE2"/>
    <w:rsid w:val="002D2D5A"/>
    <w:rsid w:val="002D36E0"/>
    <w:rsid w:val="002D3C55"/>
    <w:rsid w:val="002D4D92"/>
    <w:rsid w:val="002D4DA6"/>
    <w:rsid w:val="002D6969"/>
    <w:rsid w:val="002E2E46"/>
    <w:rsid w:val="002E7908"/>
    <w:rsid w:val="002F38D6"/>
    <w:rsid w:val="002F408F"/>
    <w:rsid w:val="002F51BF"/>
    <w:rsid w:val="002F5576"/>
    <w:rsid w:val="002F6704"/>
    <w:rsid w:val="002F6F87"/>
    <w:rsid w:val="002F7154"/>
    <w:rsid w:val="002F7D8C"/>
    <w:rsid w:val="002F7E09"/>
    <w:rsid w:val="002F7E1C"/>
    <w:rsid w:val="003035C0"/>
    <w:rsid w:val="00303BE7"/>
    <w:rsid w:val="00305F45"/>
    <w:rsid w:val="003061CB"/>
    <w:rsid w:val="003062E5"/>
    <w:rsid w:val="00310D94"/>
    <w:rsid w:val="00312D55"/>
    <w:rsid w:val="00314A46"/>
    <w:rsid w:val="00314B4F"/>
    <w:rsid w:val="0031601E"/>
    <w:rsid w:val="00316371"/>
    <w:rsid w:val="00317644"/>
    <w:rsid w:val="00317712"/>
    <w:rsid w:val="00321A66"/>
    <w:rsid w:val="003225D9"/>
    <w:rsid w:val="00323335"/>
    <w:rsid w:val="0032351E"/>
    <w:rsid w:val="00323CE9"/>
    <w:rsid w:val="00324827"/>
    <w:rsid w:val="003251A4"/>
    <w:rsid w:val="0033024C"/>
    <w:rsid w:val="003311BB"/>
    <w:rsid w:val="003322EE"/>
    <w:rsid w:val="00335E16"/>
    <w:rsid w:val="003417F0"/>
    <w:rsid w:val="0034182C"/>
    <w:rsid w:val="0034194D"/>
    <w:rsid w:val="003431CA"/>
    <w:rsid w:val="003440F0"/>
    <w:rsid w:val="00344E67"/>
    <w:rsid w:val="00345701"/>
    <w:rsid w:val="0034594A"/>
    <w:rsid w:val="00352061"/>
    <w:rsid w:val="003526F8"/>
    <w:rsid w:val="003547CE"/>
    <w:rsid w:val="00355E0D"/>
    <w:rsid w:val="00355E2D"/>
    <w:rsid w:val="0035603B"/>
    <w:rsid w:val="00357307"/>
    <w:rsid w:val="00361990"/>
    <w:rsid w:val="00362DD7"/>
    <w:rsid w:val="003630B9"/>
    <w:rsid w:val="003630C4"/>
    <w:rsid w:val="00365DE8"/>
    <w:rsid w:val="00367527"/>
    <w:rsid w:val="00367DCF"/>
    <w:rsid w:val="0037200B"/>
    <w:rsid w:val="003741A3"/>
    <w:rsid w:val="003756FF"/>
    <w:rsid w:val="00377864"/>
    <w:rsid w:val="0037791F"/>
    <w:rsid w:val="00377C52"/>
    <w:rsid w:val="003800D1"/>
    <w:rsid w:val="0038074E"/>
    <w:rsid w:val="00381434"/>
    <w:rsid w:val="00381DEA"/>
    <w:rsid w:val="00384EB4"/>
    <w:rsid w:val="003854F1"/>
    <w:rsid w:val="003862D3"/>
    <w:rsid w:val="0038687C"/>
    <w:rsid w:val="00387F79"/>
    <w:rsid w:val="00394A5C"/>
    <w:rsid w:val="00395AD5"/>
    <w:rsid w:val="00395EE7"/>
    <w:rsid w:val="00396A1B"/>
    <w:rsid w:val="00397ADD"/>
    <w:rsid w:val="003A5319"/>
    <w:rsid w:val="003A5A7D"/>
    <w:rsid w:val="003A6672"/>
    <w:rsid w:val="003B0868"/>
    <w:rsid w:val="003B4696"/>
    <w:rsid w:val="003B4A72"/>
    <w:rsid w:val="003B4DE0"/>
    <w:rsid w:val="003B57A1"/>
    <w:rsid w:val="003C1814"/>
    <w:rsid w:val="003C1F93"/>
    <w:rsid w:val="003C251A"/>
    <w:rsid w:val="003C2E8D"/>
    <w:rsid w:val="003C3547"/>
    <w:rsid w:val="003C3CF7"/>
    <w:rsid w:val="003C6D26"/>
    <w:rsid w:val="003D0458"/>
    <w:rsid w:val="003D052A"/>
    <w:rsid w:val="003D155E"/>
    <w:rsid w:val="003D2BCD"/>
    <w:rsid w:val="003D4694"/>
    <w:rsid w:val="003D46D5"/>
    <w:rsid w:val="003D5D36"/>
    <w:rsid w:val="003D6028"/>
    <w:rsid w:val="003D6AB3"/>
    <w:rsid w:val="003E3F21"/>
    <w:rsid w:val="003E4271"/>
    <w:rsid w:val="003E7E6D"/>
    <w:rsid w:val="003F05A4"/>
    <w:rsid w:val="003F1B63"/>
    <w:rsid w:val="003F1F98"/>
    <w:rsid w:val="003F206C"/>
    <w:rsid w:val="003F59F9"/>
    <w:rsid w:val="004005E0"/>
    <w:rsid w:val="0040157C"/>
    <w:rsid w:val="00402B79"/>
    <w:rsid w:val="00402BD1"/>
    <w:rsid w:val="00403521"/>
    <w:rsid w:val="004049E2"/>
    <w:rsid w:val="00404D1B"/>
    <w:rsid w:val="00405143"/>
    <w:rsid w:val="00405740"/>
    <w:rsid w:val="004058F1"/>
    <w:rsid w:val="004067C1"/>
    <w:rsid w:val="00407092"/>
    <w:rsid w:val="00407B43"/>
    <w:rsid w:val="0041159B"/>
    <w:rsid w:val="00411E22"/>
    <w:rsid w:val="0041203D"/>
    <w:rsid w:val="00412F03"/>
    <w:rsid w:val="00413F38"/>
    <w:rsid w:val="00414824"/>
    <w:rsid w:val="00417AAD"/>
    <w:rsid w:val="004213A5"/>
    <w:rsid w:val="0042502F"/>
    <w:rsid w:val="00425715"/>
    <w:rsid w:val="004273AB"/>
    <w:rsid w:val="00430521"/>
    <w:rsid w:val="00433D12"/>
    <w:rsid w:val="00433FFC"/>
    <w:rsid w:val="00434584"/>
    <w:rsid w:val="00436005"/>
    <w:rsid w:val="00436F04"/>
    <w:rsid w:val="00437DEE"/>
    <w:rsid w:val="00443188"/>
    <w:rsid w:val="00443B92"/>
    <w:rsid w:val="00444703"/>
    <w:rsid w:val="00446EFB"/>
    <w:rsid w:val="0045052F"/>
    <w:rsid w:val="00450ED8"/>
    <w:rsid w:val="004522E7"/>
    <w:rsid w:val="00452B0B"/>
    <w:rsid w:val="0045339E"/>
    <w:rsid w:val="00453595"/>
    <w:rsid w:val="004541F5"/>
    <w:rsid w:val="00454719"/>
    <w:rsid w:val="00454916"/>
    <w:rsid w:val="00455D19"/>
    <w:rsid w:val="00456F1F"/>
    <w:rsid w:val="00460BEF"/>
    <w:rsid w:val="00462A71"/>
    <w:rsid w:val="004649B8"/>
    <w:rsid w:val="00464B9F"/>
    <w:rsid w:val="00466856"/>
    <w:rsid w:val="004705FB"/>
    <w:rsid w:val="0047302C"/>
    <w:rsid w:val="00474F3F"/>
    <w:rsid w:val="00475635"/>
    <w:rsid w:val="00480EBB"/>
    <w:rsid w:val="00484DE9"/>
    <w:rsid w:val="0048510F"/>
    <w:rsid w:val="00485247"/>
    <w:rsid w:val="00485894"/>
    <w:rsid w:val="00486518"/>
    <w:rsid w:val="00486C2A"/>
    <w:rsid w:val="00487595"/>
    <w:rsid w:val="00491EAB"/>
    <w:rsid w:val="00492246"/>
    <w:rsid w:val="00492D37"/>
    <w:rsid w:val="00494462"/>
    <w:rsid w:val="004946F9"/>
    <w:rsid w:val="00496B74"/>
    <w:rsid w:val="004A1EE7"/>
    <w:rsid w:val="004A20FF"/>
    <w:rsid w:val="004A2671"/>
    <w:rsid w:val="004A2AA2"/>
    <w:rsid w:val="004A641C"/>
    <w:rsid w:val="004B053F"/>
    <w:rsid w:val="004B1CD5"/>
    <w:rsid w:val="004B20F2"/>
    <w:rsid w:val="004B483E"/>
    <w:rsid w:val="004B5C2D"/>
    <w:rsid w:val="004B6226"/>
    <w:rsid w:val="004C7EAB"/>
    <w:rsid w:val="004D0621"/>
    <w:rsid w:val="004D0B52"/>
    <w:rsid w:val="004D113F"/>
    <w:rsid w:val="004D6EFF"/>
    <w:rsid w:val="004E0684"/>
    <w:rsid w:val="004E0AE2"/>
    <w:rsid w:val="004E1E84"/>
    <w:rsid w:val="004E2535"/>
    <w:rsid w:val="004E53EB"/>
    <w:rsid w:val="004E603C"/>
    <w:rsid w:val="004E63B5"/>
    <w:rsid w:val="004F1437"/>
    <w:rsid w:val="004F1649"/>
    <w:rsid w:val="004F21AF"/>
    <w:rsid w:val="004F3518"/>
    <w:rsid w:val="004F39E9"/>
    <w:rsid w:val="004F3ACD"/>
    <w:rsid w:val="004F4F09"/>
    <w:rsid w:val="004F5421"/>
    <w:rsid w:val="004F6E7B"/>
    <w:rsid w:val="00500626"/>
    <w:rsid w:val="0050193C"/>
    <w:rsid w:val="005038BE"/>
    <w:rsid w:val="005047F3"/>
    <w:rsid w:val="00505FC6"/>
    <w:rsid w:val="005125B6"/>
    <w:rsid w:val="00515A83"/>
    <w:rsid w:val="00517E95"/>
    <w:rsid w:val="00521208"/>
    <w:rsid w:val="00521FD0"/>
    <w:rsid w:val="005228B1"/>
    <w:rsid w:val="00523091"/>
    <w:rsid w:val="00526130"/>
    <w:rsid w:val="0052720A"/>
    <w:rsid w:val="005323EB"/>
    <w:rsid w:val="005328CA"/>
    <w:rsid w:val="00532D74"/>
    <w:rsid w:val="00533190"/>
    <w:rsid w:val="00533606"/>
    <w:rsid w:val="00533AC5"/>
    <w:rsid w:val="005351E9"/>
    <w:rsid w:val="00536052"/>
    <w:rsid w:val="0054249F"/>
    <w:rsid w:val="005425E1"/>
    <w:rsid w:val="005451C6"/>
    <w:rsid w:val="00547D69"/>
    <w:rsid w:val="00550316"/>
    <w:rsid w:val="00551B42"/>
    <w:rsid w:val="00552D70"/>
    <w:rsid w:val="0055339B"/>
    <w:rsid w:val="00553758"/>
    <w:rsid w:val="005547DB"/>
    <w:rsid w:val="0055501E"/>
    <w:rsid w:val="00556C54"/>
    <w:rsid w:val="005572BF"/>
    <w:rsid w:val="005603C5"/>
    <w:rsid w:val="00560666"/>
    <w:rsid w:val="00561B86"/>
    <w:rsid w:val="00561CC9"/>
    <w:rsid w:val="00561DCC"/>
    <w:rsid w:val="00562964"/>
    <w:rsid w:val="00562FCB"/>
    <w:rsid w:val="00563C90"/>
    <w:rsid w:val="005651BD"/>
    <w:rsid w:val="0056772D"/>
    <w:rsid w:val="00570350"/>
    <w:rsid w:val="0057120A"/>
    <w:rsid w:val="00577777"/>
    <w:rsid w:val="0058082B"/>
    <w:rsid w:val="00580949"/>
    <w:rsid w:val="00580F66"/>
    <w:rsid w:val="0058279D"/>
    <w:rsid w:val="00582FA9"/>
    <w:rsid w:val="00583BE0"/>
    <w:rsid w:val="00583CA3"/>
    <w:rsid w:val="00584218"/>
    <w:rsid w:val="005854C0"/>
    <w:rsid w:val="0058565C"/>
    <w:rsid w:val="00586CA5"/>
    <w:rsid w:val="005918CF"/>
    <w:rsid w:val="00593EFB"/>
    <w:rsid w:val="0059430E"/>
    <w:rsid w:val="0059523C"/>
    <w:rsid w:val="005958C2"/>
    <w:rsid w:val="00595A6E"/>
    <w:rsid w:val="00595C11"/>
    <w:rsid w:val="0059632C"/>
    <w:rsid w:val="005973A4"/>
    <w:rsid w:val="00597A4F"/>
    <w:rsid w:val="00597DA2"/>
    <w:rsid w:val="005A0156"/>
    <w:rsid w:val="005A1C36"/>
    <w:rsid w:val="005A2D9B"/>
    <w:rsid w:val="005A376E"/>
    <w:rsid w:val="005A3799"/>
    <w:rsid w:val="005A3EC9"/>
    <w:rsid w:val="005A4083"/>
    <w:rsid w:val="005A5E82"/>
    <w:rsid w:val="005A7946"/>
    <w:rsid w:val="005A7DCA"/>
    <w:rsid w:val="005B119C"/>
    <w:rsid w:val="005B3CF5"/>
    <w:rsid w:val="005B3EF2"/>
    <w:rsid w:val="005B3F54"/>
    <w:rsid w:val="005B50C7"/>
    <w:rsid w:val="005C3153"/>
    <w:rsid w:val="005C3AB1"/>
    <w:rsid w:val="005C3DF1"/>
    <w:rsid w:val="005C48E9"/>
    <w:rsid w:val="005C6D5F"/>
    <w:rsid w:val="005C6DF1"/>
    <w:rsid w:val="005C7ACB"/>
    <w:rsid w:val="005D06F9"/>
    <w:rsid w:val="005D086C"/>
    <w:rsid w:val="005D1F8F"/>
    <w:rsid w:val="005D229A"/>
    <w:rsid w:val="005D2606"/>
    <w:rsid w:val="005D50E9"/>
    <w:rsid w:val="005D59E5"/>
    <w:rsid w:val="005E0D1F"/>
    <w:rsid w:val="005E1591"/>
    <w:rsid w:val="005E2039"/>
    <w:rsid w:val="005E344A"/>
    <w:rsid w:val="005E3F22"/>
    <w:rsid w:val="005E466E"/>
    <w:rsid w:val="005E4A1E"/>
    <w:rsid w:val="005E5322"/>
    <w:rsid w:val="005E62DA"/>
    <w:rsid w:val="005F1CD9"/>
    <w:rsid w:val="005F24E4"/>
    <w:rsid w:val="005F3287"/>
    <w:rsid w:val="005F3D44"/>
    <w:rsid w:val="005F3E4B"/>
    <w:rsid w:val="005F43ED"/>
    <w:rsid w:val="005F5ECE"/>
    <w:rsid w:val="005F7F2C"/>
    <w:rsid w:val="00600A34"/>
    <w:rsid w:val="006027FC"/>
    <w:rsid w:val="00605C29"/>
    <w:rsid w:val="006072B3"/>
    <w:rsid w:val="00611018"/>
    <w:rsid w:val="006110CE"/>
    <w:rsid w:val="00612F51"/>
    <w:rsid w:val="00616557"/>
    <w:rsid w:val="00617FF7"/>
    <w:rsid w:val="00621DFF"/>
    <w:rsid w:val="00621F27"/>
    <w:rsid w:val="00622309"/>
    <w:rsid w:val="0062374D"/>
    <w:rsid w:val="006259BE"/>
    <w:rsid w:val="00625ED8"/>
    <w:rsid w:val="00627176"/>
    <w:rsid w:val="00630F4B"/>
    <w:rsid w:val="00630FBE"/>
    <w:rsid w:val="00632AD4"/>
    <w:rsid w:val="006356AC"/>
    <w:rsid w:val="00636195"/>
    <w:rsid w:val="00637041"/>
    <w:rsid w:val="006376F6"/>
    <w:rsid w:val="00641E65"/>
    <w:rsid w:val="00642763"/>
    <w:rsid w:val="006427E4"/>
    <w:rsid w:val="00642C66"/>
    <w:rsid w:val="0064389B"/>
    <w:rsid w:val="00644687"/>
    <w:rsid w:val="00646DE5"/>
    <w:rsid w:val="00647AC1"/>
    <w:rsid w:val="006509B0"/>
    <w:rsid w:val="00650DED"/>
    <w:rsid w:val="00651E11"/>
    <w:rsid w:val="00652186"/>
    <w:rsid w:val="006526F8"/>
    <w:rsid w:val="00652814"/>
    <w:rsid w:val="00653241"/>
    <w:rsid w:val="00654E89"/>
    <w:rsid w:val="00656907"/>
    <w:rsid w:val="00656D27"/>
    <w:rsid w:val="00656F71"/>
    <w:rsid w:val="0066080A"/>
    <w:rsid w:val="006623B9"/>
    <w:rsid w:val="00662795"/>
    <w:rsid w:val="00663416"/>
    <w:rsid w:val="00664720"/>
    <w:rsid w:val="006656BE"/>
    <w:rsid w:val="006659F6"/>
    <w:rsid w:val="00665A47"/>
    <w:rsid w:val="00665DE2"/>
    <w:rsid w:val="00667248"/>
    <w:rsid w:val="00667C39"/>
    <w:rsid w:val="00671921"/>
    <w:rsid w:val="00671FC7"/>
    <w:rsid w:val="00672339"/>
    <w:rsid w:val="0067294F"/>
    <w:rsid w:val="0067297C"/>
    <w:rsid w:val="006730F4"/>
    <w:rsid w:val="006743AF"/>
    <w:rsid w:val="00677E3C"/>
    <w:rsid w:val="00681E1F"/>
    <w:rsid w:val="00681E79"/>
    <w:rsid w:val="0068325C"/>
    <w:rsid w:val="006838B9"/>
    <w:rsid w:val="00683D60"/>
    <w:rsid w:val="00684245"/>
    <w:rsid w:val="00684A80"/>
    <w:rsid w:val="0068746F"/>
    <w:rsid w:val="00687713"/>
    <w:rsid w:val="00691634"/>
    <w:rsid w:val="006930C2"/>
    <w:rsid w:val="006948A6"/>
    <w:rsid w:val="00694C39"/>
    <w:rsid w:val="0069621A"/>
    <w:rsid w:val="006A15C1"/>
    <w:rsid w:val="006A2DF3"/>
    <w:rsid w:val="006A3017"/>
    <w:rsid w:val="006A3A6E"/>
    <w:rsid w:val="006A4D44"/>
    <w:rsid w:val="006A5599"/>
    <w:rsid w:val="006A5E9C"/>
    <w:rsid w:val="006A7AC5"/>
    <w:rsid w:val="006B08B2"/>
    <w:rsid w:val="006B2215"/>
    <w:rsid w:val="006B243A"/>
    <w:rsid w:val="006B2F02"/>
    <w:rsid w:val="006B38BC"/>
    <w:rsid w:val="006B3B56"/>
    <w:rsid w:val="006B478F"/>
    <w:rsid w:val="006B4A7E"/>
    <w:rsid w:val="006B5A7F"/>
    <w:rsid w:val="006B6F70"/>
    <w:rsid w:val="006C0274"/>
    <w:rsid w:val="006C06FF"/>
    <w:rsid w:val="006C0BF8"/>
    <w:rsid w:val="006C2996"/>
    <w:rsid w:val="006C312C"/>
    <w:rsid w:val="006C438C"/>
    <w:rsid w:val="006C54ED"/>
    <w:rsid w:val="006C75D0"/>
    <w:rsid w:val="006D03B7"/>
    <w:rsid w:val="006D09C3"/>
    <w:rsid w:val="006D29B7"/>
    <w:rsid w:val="006D33A8"/>
    <w:rsid w:val="006D3A34"/>
    <w:rsid w:val="006D3ABF"/>
    <w:rsid w:val="006D4255"/>
    <w:rsid w:val="006E08F1"/>
    <w:rsid w:val="006E0FB9"/>
    <w:rsid w:val="006E333F"/>
    <w:rsid w:val="006E5D49"/>
    <w:rsid w:val="006E60AF"/>
    <w:rsid w:val="006E7901"/>
    <w:rsid w:val="006F099F"/>
    <w:rsid w:val="006F1687"/>
    <w:rsid w:val="006F16D2"/>
    <w:rsid w:val="006F2A5E"/>
    <w:rsid w:val="006F35B4"/>
    <w:rsid w:val="006F3AAE"/>
    <w:rsid w:val="006F43D3"/>
    <w:rsid w:val="006F46E7"/>
    <w:rsid w:val="006F56A3"/>
    <w:rsid w:val="006F7129"/>
    <w:rsid w:val="006F7F1E"/>
    <w:rsid w:val="0070098D"/>
    <w:rsid w:val="007036B2"/>
    <w:rsid w:val="00703E4B"/>
    <w:rsid w:val="007040A0"/>
    <w:rsid w:val="00704E1A"/>
    <w:rsid w:val="007063A2"/>
    <w:rsid w:val="007069ED"/>
    <w:rsid w:val="00710F58"/>
    <w:rsid w:val="00711649"/>
    <w:rsid w:val="007133DC"/>
    <w:rsid w:val="00713F5A"/>
    <w:rsid w:val="007156B9"/>
    <w:rsid w:val="00715878"/>
    <w:rsid w:val="0071616F"/>
    <w:rsid w:val="00720DD1"/>
    <w:rsid w:val="00721079"/>
    <w:rsid w:val="007229CF"/>
    <w:rsid w:val="0072456D"/>
    <w:rsid w:val="00724D04"/>
    <w:rsid w:val="00725133"/>
    <w:rsid w:val="00726147"/>
    <w:rsid w:val="007273C3"/>
    <w:rsid w:val="00730923"/>
    <w:rsid w:val="0073093F"/>
    <w:rsid w:val="00730F56"/>
    <w:rsid w:val="007332B5"/>
    <w:rsid w:val="007341EB"/>
    <w:rsid w:val="007342DA"/>
    <w:rsid w:val="007346FC"/>
    <w:rsid w:val="00734BB1"/>
    <w:rsid w:val="00735A11"/>
    <w:rsid w:val="00737577"/>
    <w:rsid w:val="00740C66"/>
    <w:rsid w:val="00741C25"/>
    <w:rsid w:val="00742D1A"/>
    <w:rsid w:val="007436C9"/>
    <w:rsid w:val="00743DC3"/>
    <w:rsid w:val="00744AE2"/>
    <w:rsid w:val="0074782A"/>
    <w:rsid w:val="0075167B"/>
    <w:rsid w:val="007523E6"/>
    <w:rsid w:val="00754220"/>
    <w:rsid w:val="00754680"/>
    <w:rsid w:val="007557F4"/>
    <w:rsid w:val="00756A10"/>
    <w:rsid w:val="00761672"/>
    <w:rsid w:val="00762644"/>
    <w:rsid w:val="00762D41"/>
    <w:rsid w:val="007637DD"/>
    <w:rsid w:val="007640F5"/>
    <w:rsid w:val="007702FC"/>
    <w:rsid w:val="007707C2"/>
    <w:rsid w:val="00772AB4"/>
    <w:rsid w:val="00773B95"/>
    <w:rsid w:val="00773DEA"/>
    <w:rsid w:val="00777160"/>
    <w:rsid w:val="0078059D"/>
    <w:rsid w:val="00780DC0"/>
    <w:rsid w:val="00781DD5"/>
    <w:rsid w:val="007824D1"/>
    <w:rsid w:val="0078339E"/>
    <w:rsid w:val="007834C3"/>
    <w:rsid w:val="00786523"/>
    <w:rsid w:val="0078794F"/>
    <w:rsid w:val="00790F1A"/>
    <w:rsid w:val="00790F77"/>
    <w:rsid w:val="0079121F"/>
    <w:rsid w:val="00791246"/>
    <w:rsid w:val="00791275"/>
    <w:rsid w:val="00793B33"/>
    <w:rsid w:val="007948DC"/>
    <w:rsid w:val="007952EA"/>
    <w:rsid w:val="00796257"/>
    <w:rsid w:val="007966EF"/>
    <w:rsid w:val="00796AE3"/>
    <w:rsid w:val="00797007"/>
    <w:rsid w:val="00797907"/>
    <w:rsid w:val="00797CA5"/>
    <w:rsid w:val="007A041F"/>
    <w:rsid w:val="007A28D3"/>
    <w:rsid w:val="007A620E"/>
    <w:rsid w:val="007A664F"/>
    <w:rsid w:val="007A6FC8"/>
    <w:rsid w:val="007B0492"/>
    <w:rsid w:val="007B0579"/>
    <w:rsid w:val="007B06C7"/>
    <w:rsid w:val="007B0C66"/>
    <w:rsid w:val="007B146B"/>
    <w:rsid w:val="007B4F96"/>
    <w:rsid w:val="007B6657"/>
    <w:rsid w:val="007C3767"/>
    <w:rsid w:val="007C7725"/>
    <w:rsid w:val="007C7CCB"/>
    <w:rsid w:val="007C7FA6"/>
    <w:rsid w:val="007D1E3A"/>
    <w:rsid w:val="007D20EC"/>
    <w:rsid w:val="007D2F11"/>
    <w:rsid w:val="007D2FC0"/>
    <w:rsid w:val="007D3C7D"/>
    <w:rsid w:val="007D3FF6"/>
    <w:rsid w:val="007D4F62"/>
    <w:rsid w:val="007D51F3"/>
    <w:rsid w:val="007D64DA"/>
    <w:rsid w:val="007D671D"/>
    <w:rsid w:val="007D736B"/>
    <w:rsid w:val="007D7B50"/>
    <w:rsid w:val="007E2A65"/>
    <w:rsid w:val="007E3ABB"/>
    <w:rsid w:val="007E4393"/>
    <w:rsid w:val="007E461F"/>
    <w:rsid w:val="007E5A65"/>
    <w:rsid w:val="007E68C5"/>
    <w:rsid w:val="007E7885"/>
    <w:rsid w:val="007F0730"/>
    <w:rsid w:val="007F12A4"/>
    <w:rsid w:val="007F184E"/>
    <w:rsid w:val="007F3160"/>
    <w:rsid w:val="007F3F48"/>
    <w:rsid w:val="007F4BDB"/>
    <w:rsid w:val="007F523C"/>
    <w:rsid w:val="007F5C15"/>
    <w:rsid w:val="007F7E49"/>
    <w:rsid w:val="008007E8"/>
    <w:rsid w:val="008027FB"/>
    <w:rsid w:val="00802FB7"/>
    <w:rsid w:val="00804447"/>
    <w:rsid w:val="0080535C"/>
    <w:rsid w:val="00806258"/>
    <w:rsid w:val="00806B27"/>
    <w:rsid w:val="0081038F"/>
    <w:rsid w:val="008112FF"/>
    <w:rsid w:val="00812543"/>
    <w:rsid w:val="00812820"/>
    <w:rsid w:val="00814F76"/>
    <w:rsid w:val="008159E6"/>
    <w:rsid w:val="00815EAD"/>
    <w:rsid w:val="00820060"/>
    <w:rsid w:val="00822A79"/>
    <w:rsid w:val="00823234"/>
    <w:rsid w:val="00823442"/>
    <w:rsid w:val="0082355C"/>
    <w:rsid w:val="00823A42"/>
    <w:rsid w:val="00827365"/>
    <w:rsid w:val="00827797"/>
    <w:rsid w:val="00827E01"/>
    <w:rsid w:val="00833364"/>
    <w:rsid w:val="00835899"/>
    <w:rsid w:val="0083629E"/>
    <w:rsid w:val="0083656B"/>
    <w:rsid w:val="00836F38"/>
    <w:rsid w:val="0083754C"/>
    <w:rsid w:val="00837878"/>
    <w:rsid w:val="0084027C"/>
    <w:rsid w:val="00840CE0"/>
    <w:rsid w:val="00840DAC"/>
    <w:rsid w:val="008411C6"/>
    <w:rsid w:val="00841894"/>
    <w:rsid w:val="00846F56"/>
    <w:rsid w:val="00850E55"/>
    <w:rsid w:val="00852B62"/>
    <w:rsid w:val="00854D40"/>
    <w:rsid w:val="00856233"/>
    <w:rsid w:val="008562E5"/>
    <w:rsid w:val="008577DE"/>
    <w:rsid w:val="00860250"/>
    <w:rsid w:val="008630DE"/>
    <w:rsid w:val="008630F4"/>
    <w:rsid w:val="00865875"/>
    <w:rsid w:val="00865D7F"/>
    <w:rsid w:val="008669F9"/>
    <w:rsid w:val="00866C18"/>
    <w:rsid w:val="00866C81"/>
    <w:rsid w:val="00867479"/>
    <w:rsid w:val="0087001C"/>
    <w:rsid w:val="00870026"/>
    <w:rsid w:val="008708A9"/>
    <w:rsid w:val="0087377E"/>
    <w:rsid w:val="00874892"/>
    <w:rsid w:val="008750B3"/>
    <w:rsid w:val="008807D2"/>
    <w:rsid w:val="00883D8D"/>
    <w:rsid w:val="008861D9"/>
    <w:rsid w:val="00886E95"/>
    <w:rsid w:val="00887125"/>
    <w:rsid w:val="00887D3C"/>
    <w:rsid w:val="0089145D"/>
    <w:rsid w:val="00891A73"/>
    <w:rsid w:val="00892F3A"/>
    <w:rsid w:val="0089520E"/>
    <w:rsid w:val="00895ECB"/>
    <w:rsid w:val="00896741"/>
    <w:rsid w:val="008969C8"/>
    <w:rsid w:val="008A0E42"/>
    <w:rsid w:val="008A49C9"/>
    <w:rsid w:val="008A59A8"/>
    <w:rsid w:val="008A6B72"/>
    <w:rsid w:val="008A6CC2"/>
    <w:rsid w:val="008A6EA6"/>
    <w:rsid w:val="008B04B2"/>
    <w:rsid w:val="008B082C"/>
    <w:rsid w:val="008B109E"/>
    <w:rsid w:val="008B1316"/>
    <w:rsid w:val="008B1C78"/>
    <w:rsid w:val="008B3194"/>
    <w:rsid w:val="008B619B"/>
    <w:rsid w:val="008B6872"/>
    <w:rsid w:val="008B7316"/>
    <w:rsid w:val="008B7F8D"/>
    <w:rsid w:val="008C1A7F"/>
    <w:rsid w:val="008C1F5E"/>
    <w:rsid w:val="008C2186"/>
    <w:rsid w:val="008C36DE"/>
    <w:rsid w:val="008C3EC3"/>
    <w:rsid w:val="008C62F3"/>
    <w:rsid w:val="008C63E8"/>
    <w:rsid w:val="008D2021"/>
    <w:rsid w:val="008D6D94"/>
    <w:rsid w:val="008E3768"/>
    <w:rsid w:val="008E62C7"/>
    <w:rsid w:val="008F1D48"/>
    <w:rsid w:val="008F4D59"/>
    <w:rsid w:val="008F56D2"/>
    <w:rsid w:val="008F64A3"/>
    <w:rsid w:val="008F66F1"/>
    <w:rsid w:val="008F7E5E"/>
    <w:rsid w:val="00900C91"/>
    <w:rsid w:val="0090130C"/>
    <w:rsid w:val="009014CC"/>
    <w:rsid w:val="0090537F"/>
    <w:rsid w:val="00907686"/>
    <w:rsid w:val="00910135"/>
    <w:rsid w:val="00911728"/>
    <w:rsid w:val="00911D2A"/>
    <w:rsid w:val="0091268F"/>
    <w:rsid w:val="00912E32"/>
    <w:rsid w:val="00914005"/>
    <w:rsid w:val="009144A2"/>
    <w:rsid w:val="00914A79"/>
    <w:rsid w:val="00915FA0"/>
    <w:rsid w:val="0091642E"/>
    <w:rsid w:val="00916CB6"/>
    <w:rsid w:val="00920926"/>
    <w:rsid w:val="0092370D"/>
    <w:rsid w:val="0093012F"/>
    <w:rsid w:val="009306A5"/>
    <w:rsid w:val="00935126"/>
    <w:rsid w:val="009361AB"/>
    <w:rsid w:val="00936C9D"/>
    <w:rsid w:val="0093785B"/>
    <w:rsid w:val="009409BE"/>
    <w:rsid w:val="00940CC4"/>
    <w:rsid w:val="00942197"/>
    <w:rsid w:val="0094472B"/>
    <w:rsid w:val="00945900"/>
    <w:rsid w:val="00945B16"/>
    <w:rsid w:val="00945B5B"/>
    <w:rsid w:val="00946182"/>
    <w:rsid w:val="00950B6A"/>
    <w:rsid w:val="009510FF"/>
    <w:rsid w:val="009523F0"/>
    <w:rsid w:val="0095309A"/>
    <w:rsid w:val="0095336E"/>
    <w:rsid w:val="00954121"/>
    <w:rsid w:val="00954296"/>
    <w:rsid w:val="009543C1"/>
    <w:rsid w:val="00955BDF"/>
    <w:rsid w:val="009561CD"/>
    <w:rsid w:val="009566C4"/>
    <w:rsid w:val="009577E2"/>
    <w:rsid w:val="00957ADB"/>
    <w:rsid w:val="00957C15"/>
    <w:rsid w:val="00961A0D"/>
    <w:rsid w:val="009635C1"/>
    <w:rsid w:val="009639E3"/>
    <w:rsid w:val="00964763"/>
    <w:rsid w:val="009649CB"/>
    <w:rsid w:val="00964DCE"/>
    <w:rsid w:val="0096535C"/>
    <w:rsid w:val="00965E81"/>
    <w:rsid w:val="00965FEB"/>
    <w:rsid w:val="00970BAE"/>
    <w:rsid w:val="00972952"/>
    <w:rsid w:val="00973494"/>
    <w:rsid w:val="00977AB5"/>
    <w:rsid w:val="00980C82"/>
    <w:rsid w:val="00982F3F"/>
    <w:rsid w:val="0098333F"/>
    <w:rsid w:val="00983400"/>
    <w:rsid w:val="00983A6D"/>
    <w:rsid w:val="009845FC"/>
    <w:rsid w:val="0098677F"/>
    <w:rsid w:val="00986921"/>
    <w:rsid w:val="00986AFB"/>
    <w:rsid w:val="00987DBE"/>
    <w:rsid w:val="00992DCE"/>
    <w:rsid w:val="009943B0"/>
    <w:rsid w:val="00994727"/>
    <w:rsid w:val="00997761"/>
    <w:rsid w:val="009A0CAD"/>
    <w:rsid w:val="009A0D51"/>
    <w:rsid w:val="009A1495"/>
    <w:rsid w:val="009A40F4"/>
    <w:rsid w:val="009A496D"/>
    <w:rsid w:val="009A5DE7"/>
    <w:rsid w:val="009B17C0"/>
    <w:rsid w:val="009B1F93"/>
    <w:rsid w:val="009B2491"/>
    <w:rsid w:val="009B2C71"/>
    <w:rsid w:val="009B392F"/>
    <w:rsid w:val="009B4644"/>
    <w:rsid w:val="009C009A"/>
    <w:rsid w:val="009C14FD"/>
    <w:rsid w:val="009C1A3C"/>
    <w:rsid w:val="009C380F"/>
    <w:rsid w:val="009C40EA"/>
    <w:rsid w:val="009C4BFC"/>
    <w:rsid w:val="009C5A25"/>
    <w:rsid w:val="009C6618"/>
    <w:rsid w:val="009C6D84"/>
    <w:rsid w:val="009C6E02"/>
    <w:rsid w:val="009C7A45"/>
    <w:rsid w:val="009D0A82"/>
    <w:rsid w:val="009D13CD"/>
    <w:rsid w:val="009D1C51"/>
    <w:rsid w:val="009D3049"/>
    <w:rsid w:val="009D4F3A"/>
    <w:rsid w:val="009D5C14"/>
    <w:rsid w:val="009D6071"/>
    <w:rsid w:val="009D7617"/>
    <w:rsid w:val="009E0E2D"/>
    <w:rsid w:val="009E181C"/>
    <w:rsid w:val="009E18CF"/>
    <w:rsid w:val="009E3510"/>
    <w:rsid w:val="009E5447"/>
    <w:rsid w:val="009E5D96"/>
    <w:rsid w:val="009E6458"/>
    <w:rsid w:val="009E6C08"/>
    <w:rsid w:val="009F1AFC"/>
    <w:rsid w:val="009F6170"/>
    <w:rsid w:val="00A008CE"/>
    <w:rsid w:val="00A015D5"/>
    <w:rsid w:val="00A035AC"/>
    <w:rsid w:val="00A0469D"/>
    <w:rsid w:val="00A07335"/>
    <w:rsid w:val="00A07F82"/>
    <w:rsid w:val="00A10339"/>
    <w:rsid w:val="00A10767"/>
    <w:rsid w:val="00A10C3A"/>
    <w:rsid w:val="00A11D98"/>
    <w:rsid w:val="00A13185"/>
    <w:rsid w:val="00A14892"/>
    <w:rsid w:val="00A15E0D"/>
    <w:rsid w:val="00A1620B"/>
    <w:rsid w:val="00A20A40"/>
    <w:rsid w:val="00A20CB2"/>
    <w:rsid w:val="00A2121A"/>
    <w:rsid w:val="00A22516"/>
    <w:rsid w:val="00A22E7B"/>
    <w:rsid w:val="00A2331E"/>
    <w:rsid w:val="00A23A7B"/>
    <w:rsid w:val="00A23DED"/>
    <w:rsid w:val="00A24142"/>
    <w:rsid w:val="00A24A83"/>
    <w:rsid w:val="00A2571C"/>
    <w:rsid w:val="00A270AA"/>
    <w:rsid w:val="00A27AE6"/>
    <w:rsid w:val="00A3098D"/>
    <w:rsid w:val="00A31CD9"/>
    <w:rsid w:val="00A32952"/>
    <w:rsid w:val="00A33E27"/>
    <w:rsid w:val="00A354EC"/>
    <w:rsid w:val="00A372B2"/>
    <w:rsid w:val="00A37B24"/>
    <w:rsid w:val="00A405BA"/>
    <w:rsid w:val="00A4168A"/>
    <w:rsid w:val="00A4171A"/>
    <w:rsid w:val="00A4342F"/>
    <w:rsid w:val="00A4373A"/>
    <w:rsid w:val="00A448DA"/>
    <w:rsid w:val="00A4583C"/>
    <w:rsid w:val="00A46B51"/>
    <w:rsid w:val="00A47371"/>
    <w:rsid w:val="00A47E8D"/>
    <w:rsid w:val="00A509BF"/>
    <w:rsid w:val="00A51D55"/>
    <w:rsid w:val="00A52309"/>
    <w:rsid w:val="00A527F0"/>
    <w:rsid w:val="00A52B11"/>
    <w:rsid w:val="00A52EAC"/>
    <w:rsid w:val="00A547FB"/>
    <w:rsid w:val="00A553E7"/>
    <w:rsid w:val="00A558B0"/>
    <w:rsid w:val="00A5597C"/>
    <w:rsid w:val="00A57557"/>
    <w:rsid w:val="00A602A6"/>
    <w:rsid w:val="00A6141D"/>
    <w:rsid w:val="00A63680"/>
    <w:rsid w:val="00A64B2A"/>
    <w:rsid w:val="00A656FB"/>
    <w:rsid w:val="00A67C93"/>
    <w:rsid w:val="00A70869"/>
    <w:rsid w:val="00A70C8E"/>
    <w:rsid w:val="00A70CCE"/>
    <w:rsid w:val="00A722BA"/>
    <w:rsid w:val="00A7368E"/>
    <w:rsid w:val="00A73BA6"/>
    <w:rsid w:val="00A73F70"/>
    <w:rsid w:val="00A80164"/>
    <w:rsid w:val="00A80A9C"/>
    <w:rsid w:val="00A83AE1"/>
    <w:rsid w:val="00A86AA1"/>
    <w:rsid w:val="00A879CF"/>
    <w:rsid w:val="00A87A69"/>
    <w:rsid w:val="00A906EF"/>
    <w:rsid w:val="00A90EC7"/>
    <w:rsid w:val="00A914C5"/>
    <w:rsid w:val="00A91A3B"/>
    <w:rsid w:val="00A9241E"/>
    <w:rsid w:val="00A92E1A"/>
    <w:rsid w:val="00A94489"/>
    <w:rsid w:val="00A94A6E"/>
    <w:rsid w:val="00A9537B"/>
    <w:rsid w:val="00A95600"/>
    <w:rsid w:val="00A9587C"/>
    <w:rsid w:val="00A9629E"/>
    <w:rsid w:val="00A9733F"/>
    <w:rsid w:val="00AA495C"/>
    <w:rsid w:val="00AA7196"/>
    <w:rsid w:val="00AB2975"/>
    <w:rsid w:val="00AB35DE"/>
    <w:rsid w:val="00AB63CE"/>
    <w:rsid w:val="00AB712E"/>
    <w:rsid w:val="00AB7FE8"/>
    <w:rsid w:val="00AC1538"/>
    <w:rsid w:val="00AC33C7"/>
    <w:rsid w:val="00AC6888"/>
    <w:rsid w:val="00AC68BB"/>
    <w:rsid w:val="00AD100B"/>
    <w:rsid w:val="00AD15B5"/>
    <w:rsid w:val="00AE1A58"/>
    <w:rsid w:val="00AE2FBA"/>
    <w:rsid w:val="00AE58B0"/>
    <w:rsid w:val="00AE62D1"/>
    <w:rsid w:val="00AE7345"/>
    <w:rsid w:val="00AE7880"/>
    <w:rsid w:val="00AF0347"/>
    <w:rsid w:val="00AF0B58"/>
    <w:rsid w:val="00AF1A7E"/>
    <w:rsid w:val="00AF2414"/>
    <w:rsid w:val="00AF342A"/>
    <w:rsid w:val="00AF7698"/>
    <w:rsid w:val="00AF7E62"/>
    <w:rsid w:val="00AF7ED3"/>
    <w:rsid w:val="00B0057A"/>
    <w:rsid w:val="00B00A8B"/>
    <w:rsid w:val="00B00B88"/>
    <w:rsid w:val="00B016C9"/>
    <w:rsid w:val="00B03516"/>
    <w:rsid w:val="00B12B3D"/>
    <w:rsid w:val="00B13A2C"/>
    <w:rsid w:val="00B205F7"/>
    <w:rsid w:val="00B210E6"/>
    <w:rsid w:val="00B22374"/>
    <w:rsid w:val="00B2338A"/>
    <w:rsid w:val="00B25250"/>
    <w:rsid w:val="00B258FD"/>
    <w:rsid w:val="00B25D2F"/>
    <w:rsid w:val="00B277AF"/>
    <w:rsid w:val="00B306DA"/>
    <w:rsid w:val="00B31997"/>
    <w:rsid w:val="00B3223A"/>
    <w:rsid w:val="00B331CD"/>
    <w:rsid w:val="00B33900"/>
    <w:rsid w:val="00B33F99"/>
    <w:rsid w:val="00B35262"/>
    <w:rsid w:val="00B353FB"/>
    <w:rsid w:val="00B359EF"/>
    <w:rsid w:val="00B36911"/>
    <w:rsid w:val="00B401F2"/>
    <w:rsid w:val="00B40E44"/>
    <w:rsid w:val="00B428CA"/>
    <w:rsid w:val="00B4378E"/>
    <w:rsid w:val="00B44A39"/>
    <w:rsid w:val="00B45C95"/>
    <w:rsid w:val="00B46018"/>
    <w:rsid w:val="00B46EEB"/>
    <w:rsid w:val="00B47600"/>
    <w:rsid w:val="00B50C7A"/>
    <w:rsid w:val="00B516DF"/>
    <w:rsid w:val="00B51812"/>
    <w:rsid w:val="00B51A5A"/>
    <w:rsid w:val="00B51BB1"/>
    <w:rsid w:val="00B52CA0"/>
    <w:rsid w:val="00B53CBC"/>
    <w:rsid w:val="00B54610"/>
    <w:rsid w:val="00B572B0"/>
    <w:rsid w:val="00B5786F"/>
    <w:rsid w:val="00B62955"/>
    <w:rsid w:val="00B62ACB"/>
    <w:rsid w:val="00B633C7"/>
    <w:rsid w:val="00B65A0A"/>
    <w:rsid w:val="00B661A7"/>
    <w:rsid w:val="00B670DB"/>
    <w:rsid w:val="00B672E0"/>
    <w:rsid w:val="00B72217"/>
    <w:rsid w:val="00B7382C"/>
    <w:rsid w:val="00B74E2F"/>
    <w:rsid w:val="00B74F8D"/>
    <w:rsid w:val="00B773D6"/>
    <w:rsid w:val="00B806D1"/>
    <w:rsid w:val="00B810F6"/>
    <w:rsid w:val="00B8145E"/>
    <w:rsid w:val="00B82E86"/>
    <w:rsid w:val="00B834CA"/>
    <w:rsid w:val="00B83D15"/>
    <w:rsid w:val="00B83DC7"/>
    <w:rsid w:val="00B84DCE"/>
    <w:rsid w:val="00B85F5E"/>
    <w:rsid w:val="00B862AA"/>
    <w:rsid w:val="00B86629"/>
    <w:rsid w:val="00B86924"/>
    <w:rsid w:val="00B87471"/>
    <w:rsid w:val="00B90EFE"/>
    <w:rsid w:val="00B91130"/>
    <w:rsid w:val="00B929DC"/>
    <w:rsid w:val="00B92B3A"/>
    <w:rsid w:val="00B9459F"/>
    <w:rsid w:val="00B96D4B"/>
    <w:rsid w:val="00BA0568"/>
    <w:rsid w:val="00BA339E"/>
    <w:rsid w:val="00BA4380"/>
    <w:rsid w:val="00BA52ED"/>
    <w:rsid w:val="00BA7613"/>
    <w:rsid w:val="00BB2356"/>
    <w:rsid w:val="00BB2509"/>
    <w:rsid w:val="00BB28E8"/>
    <w:rsid w:val="00BB33BE"/>
    <w:rsid w:val="00BB439E"/>
    <w:rsid w:val="00BB4A58"/>
    <w:rsid w:val="00BB554C"/>
    <w:rsid w:val="00BC07EF"/>
    <w:rsid w:val="00BC1FB5"/>
    <w:rsid w:val="00BC28D8"/>
    <w:rsid w:val="00BC4086"/>
    <w:rsid w:val="00BC5BA3"/>
    <w:rsid w:val="00BC64EE"/>
    <w:rsid w:val="00BC653C"/>
    <w:rsid w:val="00BC72BA"/>
    <w:rsid w:val="00BD0B3A"/>
    <w:rsid w:val="00BD238F"/>
    <w:rsid w:val="00BD24F6"/>
    <w:rsid w:val="00BD2761"/>
    <w:rsid w:val="00BD3E50"/>
    <w:rsid w:val="00BD58D5"/>
    <w:rsid w:val="00BD6B77"/>
    <w:rsid w:val="00BD72CA"/>
    <w:rsid w:val="00BD77A8"/>
    <w:rsid w:val="00BD7C0E"/>
    <w:rsid w:val="00BE1105"/>
    <w:rsid w:val="00BE2444"/>
    <w:rsid w:val="00BE435B"/>
    <w:rsid w:val="00BE6870"/>
    <w:rsid w:val="00BE6BC5"/>
    <w:rsid w:val="00BE71C3"/>
    <w:rsid w:val="00BF0406"/>
    <w:rsid w:val="00BF0D1D"/>
    <w:rsid w:val="00BF15F9"/>
    <w:rsid w:val="00BF38D9"/>
    <w:rsid w:val="00BF3DCC"/>
    <w:rsid w:val="00BF47BA"/>
    <w:rsid w:val="00BF54D6"/>
    <w:rsid w:val="00C00F6A"/>
    <w:rsid w:val="00C014A6"/>
    <w:rsid w:val="00C01B47"/>
    <w:rsid w:val="00C01CC1"/>
    <w:rsid w:val="00C03175"/>
    <w:rsid w:val="00C07910"/>
    <w:rsid w:val="00C1096E"/>
    <w:rsid w:val="00C1301D"/>
    <w:rsid w:val="00C157D0"/>
    <w:rsid w:val="00C15DE5"/>
    <w:rsid w:val="00C16B04"/>
    <w:rsid w:val="00C175B7"/>
    <w:rsid w:val="00C205E3"/>
    <w:rsid w:val="00C20D35"/>
    <w:rsid w:val="00C242B3"/>
    <w:rsid w:val="00C249C1"/>
    <w:rsid w:val="00C24B22"/>
    <w:rsid w:val="00C254F5"/>
    <w:rsid w:val="00C25712"/>
    <w:rsid w:val="00C25911"/>
    <w:rsid w:val="00C26680"/>
    <w:rsid w:val="00C27213"/>
    <w:rsid w:val="00C27357"/>
    <w:rsid w:val="00C273D7"/>
    <w:rsid w:val="00C27675"/>
    <w:rsid w:val="00C309DE"/>
    <w:rsid w:val="00C30E11"/>
    <w:rsid w:val="00C314CA"/>
    <w:rsid w:val="00C328E7"/>
    <w:rsid w:val="00C32EA4"/>
    <w:rsid w:val="00C33127"/>
    <w:rsid w:val="00C33A77"/>
    <w:rsid w:val="00C341B1"/>
    <w:rsid w:val="00C348A5"/>
    <w:rsid w:val="00C4064A"/>
    <w:rsid w:val="00C40D05"/>
    <w:rsid w:val="00C413F9"/>
    <w:rsid w:val="00C41C91"/>
    <w:rsid w:val="00C4293F"/>
    <w:rsid w:val="00C435DB"/>
    <w:rsid w:val="00C43B11"/>
    <w:rsid w:val="00C44CA9"/>
    <w:rsid w:val="00C4560D"/>
    <w:rsid w:val="00C46011"/>
    <w:rsid w:val="00C464BA"/>
    <w:rsid w:val="00C468D0"/>
    <w:rsid w:val="00C4740A"/>
    <w:rsid w:val="00C47B48"/>
    <w:rsid w:val="00C47BFB"/>
    <w:rsid w:val="00C5109E"/>
    <w:rsid w:val="00C510B5"/>
    <w:rsid w:val="00C51EBE"/>
    <w:rsid w:val="00C52386"/>
    <w:rsid w:val="00C52476"/>
    <w:rsid w:val="00C54065"/>
    <w:rsid w:val="00C54752"/>
    <w:rsid w:val="00C557FA"/>
    <w:rsid w:val="00C57887"/>
    <w:rsid w:val="00C6183B"/>
    <w:rsid w:val="00C61D95"/>
    <w:rsid w:val="00C62872"/>
    <w:rsid w:val="00C64E0A"/>
    <w:rsid w:val="00C66515"/>
    <w:rsid w:val="00C70119"/>
    <w:rsid w:val="00C70170"/>
    <w:rsid w:val="00C701DA"/>
    <w:rsid w:val="00C7070F"/>
    <w:rsid w:val="00C74B04"/>
    <w:rsid w:val="00C756D9"/>
    <w:rsid w:val="00C76046"/>
    <w:rsid w:val="00C761FC"/>
    <w:rsid w:val="00C777DF"/>
    <w:rsid w:val="00C77E8F"/>
    <w:rsid w:val="00C82482"/>
    <w:rsid w:val="00C82726"/>
    <w:rsid w:val="00C827AE"/>
    <w:rsid w:val="00C83C26"/>
    <w:rsid w:val="00C846E5"/>
    <w:rsid w:val="00C85011"/>
    <w:rsid w:val="00C857E8"/>
    <w:rsid w:val="00C864AB"/>
    <w:rsid w:val="00C870A2"/>
    <w:rsid w:val="00C929A2"/>
    <w:rsid w:val="00C93872"/>
    <w:rsid w:val="00C9421B"/>
    <w:rsid w:val="00C94420"/>
    <w:rsid w:val="00C94D55"/>
    <w:rsid w:val="00C951D4"/>
    <w:rsid w:val="00C973A2"/>
    <w:rsid w:val="00C9747E"/>
    <w:rsid w:val="00C97E11"/>
    <w:rsid w:val="00C97F3F"/>
    <w:rsid w:val="00CA0CD5"/>
    <w:rsid w:val="00CA122C"/>
    <w:rsid w:val="00CA2D89"/>
    <w:rsid w:val="00CA3F43"/>
    <w:rsid w:val="00CA59C9"/>
    <w:rsid w:val="00CA6111"/>
    <w:rsid w:val="00CA71E5"/>
    <w:rsid w:val="00CB0C13"/>
    <w:rsid w:val="00CB13D8"/>
    <w:rsid w:val="00CB2C43"/>
    <w:rsid w:val="00CB45C0"/>
    <w:rsid w:val="00CB4BD0"/>
    <w:rsid w:val="00CB5A87"/>
    <w:rsid w:val="00CB7368"/>
    <w:rsid w:val="00CB7829"/>
    <w:rsid w:val="00CC0A68"/>
    <w:rsid w:val="00CC57C9"/>
    <w:rsid w:val="00CC6240"/>
    <w:rsid w:val="00CC6A41"/>
    <w:rsid w:val="00CC77B8"/>
    <w:rsid w:val="00CD0267"/>
    <w:rsid w:val="00CD1420"/>
    <w:rsid w:val="00CD219F"/>
    <w:rsid w:val="00CD2BC0"/>
    <w:rsid w:val="00CE0AEE"/>
    <w:rsid w:val="00CE11BD"/>
    <w:rsid w:val="00CE1393"/>
    <w:rsid w:val="00CE15AD"/>
    <w:rsid w:val="00CE195B"/>
    <w:rsid w:val="00CE1E85"/>
    <w:rsid w:val="00CE3EB2"/>
    <w:rsid w:val="00CE4B71"/>
    <w:rsid w:val="00CE4B72"/>
    <w:rsid w:val="00CE4DF2"/>
    <w:rsid w:val="00CE5D5E"/>
    <w:rsid w:val="00CE75CB"/>
    <w:rsid w:val="00CE772C"/>
    <w:rsid w:val="00CE7B5F"/>
    <w:rsid w:val="00CF0EC9"/>
    <w:rsid w:val="00CF17F4"/>
    <w:rsid w:val="00CF18B4"/>
    <w:rsid w:val="00CF1FCB"/>
    <w:rsid w:val="00CF4361"/>
    <w:rsid w:val="00CF58F6"/>
    <w:rsid w:val="00CF604F"/>
    <w:rsid w:val="00CF6174"/>
    <w:rsid w:val="00D01D63"/>
    <w:rsid w:val="00D01DA4"/>
    <w:rsid w:val="00D03B82"/>
    <w:rsid w:val="00D04977"/>
    <w:rsid w:val="00D0557C"/>
    <w:rsid w:val="00D07E3C"/>
    <w:rsid w:val="00D100B6"/>
    <w:rsid w:val="00D10C4D"/>
    <w:rsid w:val="00D124FF"/>
    <w:rsid w:val="00D1490A"/>
    <w:rsid w:val="00D15174"/>
    <w:rsid w:val="00D153E3"/>
    <w:rsid w:val="00D15569"/>
    <w:rsid w:val="00D20467"/>
    <w:rsid w:val="00D20D1A"/>
    <w:rsid w:val="00D20E5B"/>
    <w:rsid w:val="00D22BFA"/>
    <w:rsid w:val="00D23376"/>
    <w:rsid w:val="00D2656B"/>
    <w:rsid w:val="00D26E3C"/>
    <w:rsid w:val="00D27937"/>
    <w:rsid w:val="00D30F31"/>
    <w:rsid w:val="00D31785"/>
    <w:rsid w:val="00D31ABC"/>
    <w:rsid w:val="00D31E44"/>
    <w:rsid w:val="00D3229E"/>
    <w:rsid w:val="00D32FD1"/>
    <w:rsid w:val="00D3374B"/>
    <w:rsid w:val="00D33917"/>
    <w:rsid w:val="00D353E5"/>
    <w:rsid w:val="00D36231"/>
    <w:rsid w:val="00D37407"/>
    <w:rsid w:val="00D403BF"/>
    <w:rsid w:val="00D4095D"/>
    <w:rsid w:val="00D40BEE"/>
    <w:rsid w:val="00D43656"/>
    <w:rsid w:val="00D4474C"/>
    <w:rsid w:val="00D4580B"/>
    <w:rsid w:val="00D462CC"/>
    <w:rsid w:val="00D47B1B"/>
    <w:rsid w:val="00D47E9D"/>
    <w:rsid w:val="00D50498"/>
    <w:rsid w:val="00D50FB6"/>
    <w:rsid w:val="00D5281A"/>
    <w:rsid w:val="00D531C8"/>
    <w:rsid w:val="00D53531"/>
    <w:rsid w:val="00D53C1E"/>
    <w:rsid w:val="00D53C64"/>
    <w:rsid w:val="00D553EF"/>
    <w:rsid w:val="00D57C05"/>
    <w:rsid w:val="00D603AD"/>
    <w:rsid w:val="00D61FF3"/>
    <w:rsid w:val="00D62C0A"/>
    <w:rsid w:val="00D6424B"/>
    <w:rsid w:val="00D64504"/>
    <w:rsid w:val="00D67A0F"/>
    <w:rsid w:val="00D70EED"/>
    <w:rsid w:val="00D71536"/>
    <w:rsid w:val="00D719F5"/>
    <w:rsid w:val="00D72669"/>
    <w:rsid w:val="00D746CC"/>
    <w:rsid w:val="00D7521E"/>
    <w:rsid w:val="00D75E37"/>
    <w:rsid w:val="00D80414"/>
    <w:rsid w:val="00D80D47"/>
    <w:rsid w:val="00D82226"/>
    <w:rsid w:val="00D8273C"/>
    <w:rsid w:val="00D84A1B"/>
    <w:rsid w:val="00D851A0"/>
    <w:rsid w:val="00D85249"/>
    <w:rsid w:val="00D863FD"/>
    <w:rsid w:val="00D870A8"/>
    <w:rsid w:val="00D90324"/>
    <w:rsid w:val="00D9057E"/>
    <w:rsid w:val="00D91F5F"/>
    <w:rsid w:val="00D9337D"/>
    <w:rsid w:val="00D94A50"/>
    <w:rsid w:val="00D95D58"/>
    <w:rsid w:val="00D96C0D"/>
    <w:rsid w:val="00DA011A"/>
    <w:rsid w:val="00DA1896"/>
    <w:rsid w:val="00DA3E08"/>
    <w:rsid w:val="00DA470E"/>
    <w:rsid w:val="00DA639A"/>
    <w:rsid w:val="00DA6C1F"/>
    <w:rsid w:val="00DA7841"/>
    <w:rsid w:val="00DB6FD6"/>
    <w:rsid w:val="00DC13D5"/>
    <w:rsid w:val="00DC496F"/>
    <w:rsid w:val="00DD06A6"/>
    <w:rsid w:val="00DD1A23"/>
    <w:rsid w:val="00DD365D"/>
    <w:rsid w:val="00DD711D"/>
    <w:rsid w:val="00DD7FDA"/>
    <w:rsid w:val="00DE2C07"/>
    <w:rsid w:val="00DE2DEE"/>
    <w:rsid w:val="00DE464B"/>
    <w:rsid w:val="00DE4E07"/>
    <w:rsid w:val="00DE5F4A"/>
    <w:rsid w:val="00DE7518"/>
    <w:rsid w:val="00DF1BE6"/>
    <w:rsid w:val="00DF1FD3"/>
    <w:rsid w:val="00DF20B2"/>
    <w:rsid w:val="00DF2250"/>
    <w:rsid w:val="00DF43A8"/>
    <w:rsid w:val="00DF5675"/>
    <w:rsid w:val="00DF65B5"/>
    <w:rsid w:val="00E0018B"/>
    <w:rsid w:val="00E003FC"/>
    <w:rsid w:val="00E01B99"/>
    <w:rsid w:val="00E01ED4"/>
    <w:rsid w:val="00E01FF7"/>
    <w:rsid w:val="00E02461"/>
    <w:rsid w:val="00E0248F"/>
    <w:rsid w:val="00E03165"/>
    <w:rsid w:val="00E034BF"/>
    <w:rsid w:val="00E03707"/>
    <w:rsid w:val="00E06C9A"/>
    <w:rsid w:val="00E077F3"/>
    <w:rsid w:val="00E1147C"/>
    <w:rsid w:val="00E13A05"/>
    <w:rsid w:val="00E142B7"/>
    <w:rsid w:val="00E17E19"/>
    <w:rsid w:val="00E20999"/>
    <w:rsid w:val="00E21328"/>
    <w:rsid w:val="00E21A7B"/>
    <w:rsid w:val="00E2403A"/>
    <w:rsid w:val="00E252DC"/>
    <w:rsid w:val="00E25525"/>
    <w:rsid w:val="00E25AA7"/>
    <w:rsid w:val="00E26A6C"/>
    <w:rsid w:val="00E30352"/>
    <w:rsid w:val="00E31383"/>
    <w:rsid w:val="00E321C3"/>
    <w:rsid w:val="00E33203"/>
    <w:rsid w:val="00E352DD"/>
    <w:rsid w:val="00E402F9"/>
    <w:rsid w:val="00E406FC"/>
    <w:rsid w:val="00E41F4F"/>
    <w:rsid w:val="00E42A5C"/>
    <w:rsid w:val="00E430A1"/>
    <w:rsid w:val="00E45DC7"/>
    <w:rsid w:val="00E461E7"/>
    <w:rsid w:val="00E464DD"/>
    <w:rsid w:val="00E46DA4"/>
    <w:rsid w:val="00E51146"/>
    <w:rsid w:val="00E5273E"/>
    <w:rsid w:val="00E5288B"/>
    <w:rsid w:val="00E52AD0"/>
    <w:rsid w:val="00E53B9E"/>
    <w:rsid w:val="00E54E5B"/>
    <w:rsid w:val="00E56D5F"/>
    <w:rsid w:val="00E56E48"/>
    <w:rsid w:val="00E61680"/>
    <w:rsid w:val="00E6283F"/>
    <w:rsid w:val="00E62EAC"/>
    <w:rsid w:val="00E638F9"/>
    <w:rsid w:val="00E64FA8"/>
    <w:rsid w:val="00E65B16"/>
    <w:rsid w:val="00E66326"/>
    <w:rsid w:val="00E711A6"/>
    <w:rsid w:val="00E73B1C"/>
    <w:rsid w:val="00E73C12"/>
    <w:rsid w:val="00E7498D"/>
    <w:rsid w:val="00E7526C"/>
    <w:rsid w:val="00E75B26"/>
    <w:rsid w:val="00E77076"/>
    <w:rsid w:val="00E77118"/>
    <w:rsid w:val="00E8085B"/>
    <w:rsid w:val="00E809C0"/>
    <w:rsid w:val="00E80C93"/>
    <w:rsid w:val="00E80EFC"/>
    <w:rsid w:val="00E819C5"/>
    <w:rsid w:val="00E81CDB"/>
    <w:rsid w:val="00E81FAB"/>
    <w:rsid w:val="00E826B2"/>
    <w:rsid w:val="00E82A0E"/>
    <w:rsid w:val="00E833C3"/>
    <w:rsid w:val="00E83AFD"/>
    <w:rsid w:val="00E849BB"/>
    <w:rsid w:val="00E85C5E"/>
    <w:rsid w:val="00E931A6"/>
    <w:rsid w:val="00E94DC5"/>
    <w:rsid w:val="00E96C5F"/>
    <w:rsid w:val="00E96EC6"/>
    <w:rsid w:val="00E9785F"/>
    <w:rsid w:val="00EA00ED"/>
    <w:rsid w:val="00EA1039"/>
    <w:rsid w:val="00EA161E"/>
    <w:rsid w:val="00EA2A25"/>
    <w:rsid w:val="00EA323A"/>
    <w:rsid w:val="00EA4019"/>
    <w:rsid w:val="00EA4B8F"/>
    <w:rsid w:val="00EB2BAC"/>
    <w:rsid w:val="00EB2EBE"/>
    <w:rsid w:val="00EB384A"/>
    <w:rsid w:val="00EB3F52"/>
    <w:rsid w:val="00EB49A1"/>
    <w:rsid w:val="00EB59E2"/>
    <w:rsid w:val="00EC0B2D"/>
    <w:rsid w:val="00EC12E0"/>
    <w:rsid w:val="00EC184E"/>
    <w:rsid w:val="00EC2181"/>
    <w:rsid w:val="00EC5A5E"/>
    <w:rsid w:val="00EC6C5E"/>
    <w:rsid w:val="00EC6D61"/>
    <w:rsid w:val="00ED0077"/>
    <w:rsid w:val="00ED0357"/>
    <w:rsid w:val="00ED1095"/>
    <w:rsid w:val="00ED11A3"/>
    <w:rsid w:val="00ED19AF"/>
    <w:rsid w:val="00ED290D"/>
    <w:rsid w:val="00ED3310"/>
    <w:rsid w:val="00ED3A3D"/>
    <w:rsid w:val="00ED4E91"/>
    <w:rsid w:val="00ED54DD"/>
    <w:rsid w:val="00ED60BC"/>
    <w:rsid w:val="00ED65EF"/>
    <w:rsid w:val="00ED7F7C"/>
    <w:rsid w:val="00EE01E4"/>
    <w:rsid w:val="00EE04D2"/>
    <w:rsid w:val="00EE0B33"/>
    <w:rsid w:val="00EE1A6F"/>
    <w:rsid w:val="00EE24B9"/>
    <w:rsid w:val="00EE3091"/>
    <w:rsid w:val="00EE3745"/>
    <w:rsid w:val="00EE39B5"/>
    <w:rsid w:val="00EE4135"/>
    <w:rsid w:val="00EE5630"/>
    <w:rsid w:val="00EE5E88"/>
    <w:rsid w:val="00EF567A"/>
    <w:rsid w:val="00EF7C0D"/>
    <w:rsid w:val="00F02EE5"/>
    <w:rsid w:val="00F02F1D"/>
    <w:rsid w:val="00F053A7"/>
    <w:rsid w:val="00F05589"/>
    <w:rsid w:val="00F06104"/>
    <w:rsid w:val="00F07BFF"/>
    <w:rsid w:val="00F10072"/>
    <w:rsid w:val="00F109B5"/>
    <w:rsid w:val="00F12650"/>
    <w:rsid w:val="00F153C8"/>
    <w:rsid w:val="00F1665A"/>
    <w:rsid w:val="00F237BE"/>
    <w:rsid w:val="00F246F2"/>
    <w:rsid w:val="00F24EB1"/>
    <w:rsid w:val="00F27B66"/>
    <w:rsid w:val="00F308B1"/>
    <w:rsid w:val="00F3125C"/>
    <w:rsid w:val="00F31EF1"/>
    <w:rsid w:val="00F34574"/>
    <w:rsid w:val="00F3493C"/>
    <w:rsid w:val="00F35827"/>
    <w:rsid w:val="00F37057"/>
    <w:rsid w:val="00F3731F"/>
    <w:rsid w:val="00F400C1"/>
    <w:rsid w:val="00F40AF2"/>
    <w:rsid w:val="00F40C4E"/>
    <w:rsid w:val="00F424E6"/>
    <w:rsid w:val="00F428A1"/>
    <w:rsid w:val="00F435DB"/>
    <w:rsid w:val="00F436DD"/>
    <w:rsid w:val="00F45B1C"/>
    <w:rsid w:val="00F46305"/>
    <w:rsid w:val="00F47495"/>
    <w:rsid w:val="00F51D52"/>
    <w:rsid w:val="00F52914"/>
    <w:rsid w:val="00F5432F"/>
    <w:rsid w:val="00F55DBE"/>
    <w:rsid w:val="00F56073"/>
    <w:rsid w:val="00F56F31"/>
    <w:rsid w:val="00F57B75"/>
    <w:rsid w:val="00F615B6"/>
    <w:rsid w:val="00F6413C"/>
    <w:rsid w:val="00F65917"/>
    <w:rsid w:val="00F65CF4"/>
    <w:rsid w:val="00F66174"/>
    <w:rsid w:val="00F7015F"/>
    <w:rsid w:val="00F744FE"/>
    <w:rsid w:val="00F75994"/>
    <w:rsid w:val="00F76525"/>
    <w:rsid w:val="00F80199"/>
    <w:rsid w:val="00F805DE"/>
    <w:rsid w:val="00F818EB"/>
    <w:rsid w:val="00F82DF8"/>
    <w:rsid w:val="00F83B36"/>
    <w:rsid w:val="00F84B46"/>
    <w:rsid w:val="00F84BD6"/>
    <w:rsid w:val="00F851B7"/>
    <w:rsid w:val="00F90212"/>
    <w:rsid w:val="00F90A47"/>
    <w:rsid w:val="00F91257"/>
    <w:rsid w:val="00F929D2"/>
    <w:rsid w:val="00F9359E"/>
    <w:rsid w:val="00F9364F"/>
    <w:rsid w:val="00F93A23"/>
    <w:rsid w:val="00F96DD2"/>
    <w:rsid w:val="00F97065"/>
    <w:rsid w:val="00FA0155"/>
    <w:rsid w:val="00FA1CF8"/>
    <w:rsid w:val="00FA1FBD"/>
    <w:rsid w:val="00FA34B0"/>
    <w:rsid w:val="00FA37AF"/>
    <w:rsid w:val="00FA38DE"/>
    <w:rsid w:val="00FA4DD1"/>
    <w:rsid w:val="00FA4ED3"/>
    <w:rsid w:val="00FA5643"/>
    <w:rsid w:val="00FA650C"/>
    <w:rsid w:val="00FA6FEE"/>
    <w:rsid w:val="00FB1B97"/>
    <w:rsid w:val="00FB1CFB"/>
    <w:rsid w:val="00FB402C"/>
    <w:rsid w:val="00FB4E80"/>
    <w:rsid w:val="00FB6431"/>
    <w:rsid w:val="00FB6A3E"/>
    <w:rsid w:val="00FB6D49"/>
    <w:rsid w:val="00FB6EA2"/>
    <w:rsid w:val="00FB71DF"/>
    <w:rsid w:val="00FC14C5"/>
    <w:rsid w:val="00FC3526"/>
    <w:rsid w:val="00FC439F"/>
    <w:rsid w:val="00FC595B"/>
    <w:rsid w:val="00FD16DA"/>
    <w:rsid w:val="00FD18BE"/>
    <w:rsid w:val="00FD3894"/>
    <w:rsid w:val="00FD49F0"/>
    <w:rsid w:val="00FD4DA4"/>
    <w:rsid w:val="00FD50EA"/>
    <w:rsid w:val="00FD540F"/>
    <w:rsid w:val="00FD59F9"/>
    <w:rsid w:val="00FD6B0F"/>
    <w:rsid w:val="00FD7905"/>
    <w:rsid w:val="00FD7D06"/>
    <w:rsid w:val="00FE02E3"/>
    <w:rsid w:val="00FE2658"/>
    <w:rsid w:val="00FE363D"/>
    <w:rsid w:val="00FE3DA7"/>
    <w:rsid w:val="00FE4F88"/>
    <w:rsid w:val="00FE53DD"/>
    <w:rsid w:val="00FE7C64"/>
    <w:rsid w:val="00FF0021"/>
    <w:rsid w:val="00FF00F6"/>
    <w:rsid w:val="00FF0AA7"/>
    <w:rsid w:val="00FF0DA2"/>
    <w:rsid w:val="00FF176B"/>
    <w:rsid w:val="00FF24ED"/>
    <w:rsid w:val="00FF2633"/>
    <w:rsid w:val="00FF328A"/>
    <w:rsid w:val="00FF3358"/>
    <w:rsid w:val="00FF390F"/>
    <w:rsid w:val="00FF3D62"/>
    <w:rsid w:val="00FF5CB3"/>
    <w:rsid w:val="00FF78E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8"/>
    <o:shapelayout v:ext="edit">
      <o:idmap v:ext="edit" data="1"/>
      <o:rules v:ext="edit">
        <o:r id="V:Rule1" type="connector" idref="#AutoShape 63"/>
        <o:r id="V:Rule2" type="connector" idref="#AutoShape 65"/>
        <o:r id="V:Rule3" type="connector" idref="#AutoShape 64"/>
        <o:r id="V:Rule4" type="connector" idref="#AutoShape 69"/>
        <o:r id="V:Rule5" type="connector" idref="#AutoShape 68"/>
        <o:r id="V:Rule6" type="connector" idref="#AutoShape 66"/>
        <o:r id="V:Rule7" type="connector" idref="#AutoShape 67"/>
        <o:r id="V:Rule8" type="connector" idref="#AutoShape 75"/>
        <o:r id="V:Rule9" type="connector" idref="#AutoShape 76"/>
        <o:r id="V:Rule10" type="connector" idref="#AutoShape 78"/>
        <o:r id="V:Rule11" type="connector" idref="#AutoShape 77"/>
        <o:r id="V:Rule12" type="connector" idref="#AutoShape 70"/>
        <o:r id="V:Rule13" type="connector" idref="#AutoShape 43"/>
        <o:r id="V:Rule14" type="connector" idref="#AutoShape 71"/>
        <o:r id="V:Rule15" type="connector" idref="#AutoShape 79"/>
        <o:r id="V:Rule16" type="connector" idref="#AutoShape 4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22BE"/>
  </w:style>
  <w:style w:type="paragraph" w:styleId="Heading1">
    <w:name w:val="heading 1"/>
    <w:basedOn w:val="Normal"/>
    <w:next w:val="Normal"/>
    <w:link w:val="Heading1Char"/>
    <w:uiPriority w:val="9"/>
    <w:qFormat/>
    <w:rsid w:val="00A3295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454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1147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C2996"/>
    <w:rPr>
      <w:color w:val="0000FF" w:themeColor="hyperlink"/>
      <w:u w:val="single"/>
    </w:rPr>
  </w:style>
  <w:style w:type="paragraph" w:styleId="ListParagraph">
    <w:name w:val="List Paragraph"/>
    <w:basedOn w:val="Normal"/>
    <w:link w:val="ListParagraphChar"/>
    <w:uiPriority w:val="34"/>
    <w:qFormat/>
    <w:rsid w:val="00283F0A"/>
    <w:pPr>
      <w:ind w:left="720"/>
      <w:contextualSpacing/>
    </w:pPr>
  </w:style>
  <w:style w:type="character" w:customStyle="1" w:styleId="Heading1Char">
    <w:name w:val="Heading 1 Char"/>
    <w:basedOn w:val="DefaultParagraphFont"/>
    <w:link w:val="Heading1"/>
    <w:uiPriority w:val="9"/>
    <w:rsid w:val="00A3295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454C1"/>
    <w:rPr>
      <w:rFonts w:asciiTheme="majorHAnsi" w:eastAsiaTheme="majorEastAsia" w:hAnsiTheme="majorHAnsi" w:cstheme="majorBidi"/>
      <w:b/>
      <w:bCs/>
      <w:color w:val="4F81BD" w:themeColor="accent1"/>
      <w:sz w:val="26"/>
      <w:szCs w:val="26"/>
    </w:rPr>
  </w:style>
  <w:style w:type="paragraph" w:customStyle="1" w:styleId="Default">
    <w:name w:val="Default"/>
    <w:rsid w:val="000454C1"/>
    <w:pPr>
      <w:autoSpaceDE w:val="0"/>
      <w:autoSpaceDN w:val="0"/>
      <w:adjustRightInd w:val="0"/>
      <w:spacing w:after="0" w:line="240" w:lineRule="auto"/>
    </w:pPr>
    <w:rPr>
      <w:rFonts w:ascii="Arial" w:hAnsi="Arial" w:cs="Arial"/>
      <w:color w:val="000000"/>
      <w:sz w:val="24"/>
      <w:szCs w:val="24"/>
    </w:rPr>
  </w:style>
  <w:style w:type="paragraph" w:styleId="CommentText">
    <w:name w:val="annotation text"/>
    <w:basedOn w:val="Normal"/>
    <w:link w:val="CommentTextChar"/>
    <w:uiPriority w:val="99"/>
    <w:unhideWhenUsed/>
    <w:rsid w:val="000C6340"/>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rsid w:val="000C6340"/>
    <w:rPr>
      <w:rFonts w:ascii="Calibri" w:eastAsia="Times New Roman" w:hAnsi="Calibri" w:cs="Times New Roman"/>
      <w:sz w:val="20"/>
      <w:szCs w:val="20"/>
    </w:rPr>
  </w:style>
  <w:style w:type="character" w:customStyle="1" w:styleId="Heading3Char">
    <w:name w:val="Heading 3 Char"/>
    <w:basedOn w:val="DefaultParagraphFont"/>
    <w:link w:val="Heading3"/>
    <w:uiPriority w:val="9"/>
    <w:rsid w:val="00E1147C"/>
    <w:rPr>
      <w:rFonts w:asciiTheme="majorHAnsi" w:eastAsiaTheme="majorEastAsia" w:hAnsiTheme="majorHAnsi" w:cstheme="majorBidi"/>
      <w:b/>
      <w:bCs/>
      <w:color w:val="4F81BD" w:themeColor="accent1"/>
    </w:rPr>
  </w:style>
  <w:style w:type="paragraph" w:styleId="Header">
    <w:name w:val="header"/>
    <w:basedOn w:val="Normal"/>
    <w:link w:val="HeaderChar"/>
    <w:uiPriority w:val="99"/>
    <w:semiHidden/>
    <w:unhideWhenUsed/>
    <w:rsid w:val="000F07C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F07CD"/>
  </w:style>
  <w:style w:type="paragraph" w:styleId="Footer">
    <w:name w:val="footer"/>
    <w:basedOn w:val="Normal"/>
    <w:link w:val="FooterChar"/>
    <w:uiPriority w:val="99"/>
    <w:unhideWhenUsed/>
    <w:rsid w:val="000F07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07CD"/>
  </w:style>
  <w:style w:type="paragraph" w:styleId="BalloonText">
    <w:name w:val="Balloon Text"/>
    <w:basedOn w:val="Normal"/>
    <w:link w:val="BalloonTextChar"/>
    <w:uiPriority w:val="99"/>
    <w:semiHidden/>
    <w:unhideWhenUsed/>
    <w:rsid w:val="007C37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3767"/>
    <w:rPr>
      <w:rFonts w:ascii="Tahoma" w:hAnsi="Tahoma" w:cs="Tahoma"/>
      <w:sz w:val="16"/>
      <w:szCs w:val="16"/>
    </w:rPr>
  </w:style>
  <w:style w:type="character" w:styleId="PlaceholderText">
    <w:name w:val="Placeholder Text"/>
    <w:basedOn w:val="DefaultParagraphFont"/>
    <w:uiPriority w:val="99"/>
    <w:semiHidden/>
    <w:rsid w:val="007C3767"/>
    <w:rPr>
      <w:color w:val="808080"/>
    </w:rPr>
  </w:style>
  <w:style w:type="paragraph" w:customStyle="1" w:styleId="ListParagraph1">
    <w:name w:val="List Paragraph1"/>
    <w:basedOn w:val="Normal"/>
    <w:uiPriority w:val="34"/>
    <w:qFormat/>
    <w:rsid w:val="00C47B48"/>
    <w:pPr>
      <w:ind w:left="720"/>
      <w:contextualSpacing/>
    </w:pPr>
    <w:rPr>
      <w:rFonts w:ascii="Calibri" w:eastAsia="Calibri" w:hAnsi="Calibri" w:cs="Times New Roman"/>
    </w:rPr>
  </w:style>
  <w:style w:type="character" w:customStyle="1" w:styleId="ListParagraphChar">
    <w:name w:val="List Paragraph Char"/>
    <w:basedOn w:val="DefaultParagraphFont"/>
    <w:link w:val="ListParagraph"/>
    <w:uiPriority w:val="34"/>
    <w:rsid w:val="0022692B"/>
  </w:style>
  <w:style w:type="paragraph" w:styleId="Caption">
    <w:name w:val="caption"/>
    <w:basedOn w:val="Normal"/>
    <w:next w:val="Normal"/>
    <w:uiPriority w:val="35"/>
    <w:unhideWhenUsed/>
    <w:qFormat/>
    <w:rsid w:val="009845FC"/>
    <w:pPr>
      <w:spacing w:line="240" w:lineRule="auto"/>
    </w:pPr>
    <w:rPr>
      <w:rFonts w:ascii="Calibri" w:eastAsia="Calibri" w:hAnsi="Calibri" w:cs="Times New Roman"/>
      <w:b/>
      <w:bCs/>
      <w:color w:val="4F81BD" w:themeColor="accent1"/>
      <w:sz w:val="18"/>
      <w:szCs w:val="18"/>
    </w:rPr>
  </w:style>
  <w:style w:type="table" w:styleId="TableGrid">
    <w:name w:val="Table Grid"/>
    <w:basedOn w:val="TableNormal"/>
    <w:uiPriority w:val="59"/>
    <w:rsid w:val="00462A7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semiHidden/>
    <w:unhideWhenUsed/>
    <w:qFormat/>
    <w:rsid w:val="00D403BF"/>
    <w:pPr>
      <w:outlineLvl w:val="9"/>
    </w:pPr>
  </w:style>
  <w:style w:type="paragraph" w:styleId="TOC1">
    <w:name w:val="toc 1"/>
    <w:basedOn w:val="Normal"/>
    <w:next w:val="Normal"/>
    <w:autoRedefine/>
    <w:uiPriority w:val="39"/>
    <w:unhideWhenUsed/>
    <w:rsid w:val="00D403BF"/>
    <w:pPr>
      <w:spacing w:after="100"/>
    </w:pPr>
  </w:style>
  <w:style w:type="paragraph" w:styleId="TOC2">
    <w:name w:val="toc 2"/>
    <w:basedOn w:val="Normal"/>
    <w:next w:val="Normal"/>
    <w:autoRedefine/>
    <w:uiPriority w:val="39"/>
    <w:unhideWhenUsed/>
    <w:rsid w:val="00D403BF"/>
    <w:pPr>
      <w:spacing w:after="100"/>
      <w:ind w:left="220"/>
    </w:pPr>
  </w:style>
  <w:style w:type="paragraph" w:styleId="TOC3">
    <w:name w:val="toc 3"/>
    <w:basedOn w:val="Normal"/>
    <w:next w:val="Normal"/>
    <w:autoRedefine/>
    <w:uiPriority w:val="39"/>
    <w:unhideWhenUsed/>
    <w:rsid w:val="00D403BF"/>
    <w:pPr>
      <w:spacing w:after="100"/>
      <w:ind w:left="440"/>
    </w:pPr>
  </w:style>
  <w:style w:type="character" w:styleId="CommentReference">
    <w:name w:val="annotation reference"/>
    <w:basedOn w:val="DefaultParagraphFont"/>
    <w:uiPriority w:val="99"/>
    <w:semiHidden/>
    <w:unhideWhenUsed/>
    <w:rsid w:val="00806258"/>
    <w:rPr>
      <w:sz w:val="16"/>
      <w:szCs w:val="16"/>
    </w:rPr>
  </w:style>
  <w:style w:type="paragraph" w:styleId="CommentSubject">
    <w:name w:val="annotation subject"/>
    <w:basedOn w:val="CommentText"/>
    <w:next w:val="CommentText"/>
    <w:link w:val="CommentSubjectChar"/>
    <w:uiPriority w:val="99"/>
    <w:semiHidden/>
    <w:unhideWhenUsed/>
    <w:rsid w:val="00806258"/>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806258"/>
    <w:rPr>
      <w:rFonts w:ascii="Calibri" w:eastAsia="Times New Roman" w:hAnsi="Calibri" w:cs="Times New Roman"/>
      <w:b/>
      <w:bCs/>
      <w:sz w:val="20"/>
      <w:szCs w:val="20"/>
    </w:rPr>
  </w:style>
  <w:style w:type="paragraph" w:styleId="EndnoteText">
    <w:name w:val="endnote text"/>
    <w:basedOn w:val="Normal"/>
    <w:link w:val="EndnoteTextChar"/>
    <w:uiPriority w:val="99"/>
    <w:semiHidden/>
    <w:unhideWhenUsed/>
    <w:rsid w:val="00AF24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2414"/>
    <w:rPr>
      <w:sz w:val="20"/>
      <w:szCs w:val="20"/>
    </w:rPr>
  </w:style>
  <w:style w:type="character" w:styleId="EndnoteReference">
    <w:name w:val="endnote reference"/>
    <w:basedOn w:val="DefaultParagraphFont"/>
    <w:uiPriority w:val="99"/>
    <w:semiHidden/>
    <w:unhideWhenUsed/>
    <w:rsid w:val="00AF2414"/>
    <w:rPr>
      <w:vertAlign w:val="superscript"/>
    </w:rPr>
  </w:style>
  <w:style w:type="paragraph" w:styleId="TableofFigures">
    <w:name w:val="table of figures"/>
    <w:basedOn w:val="Normal"/>
    <w:next w:val="Normal"/>
    <w:uiPriority w:val="99"/>
    <w:unhideWhenUsed/>
    <w:rsid w:val="00A1620B"/>
    <w:pPr>
      <w:spacing w:after="0"/>
    </w:pPr>
  </w:style>
  <w:style w:type="character" w:styleId="SubtleEmphasis">
    <w:name w:val="Subtle Emphasis"/>
    <w:basedOn w:val="DefaultParagraphFont"/>
    <w:uiPriority w:val="19"/>
    <w:qFormat/>
    <w:rsid w:val="008861D9"/>
    <w:rPr>
      <w:rFonts w:eastAsiaTheme="minorEastAsia" w:cstheme="minorBidi"/>
      <w:bCs w:val="0"/>
      <w:i/>
      <w:iCs/>
      <w:color w:val="808080" w:themeColor="text1" w:themeTint="7F"/>
      <w:szCs w:val="22"/>
      <w:lang w:val="en-US"/>
    </w:rPr>
  </w:style>
  <w:style w:type="paragraph" w:customStyle="1" w:styleId="DecimalAligned">
    <w:name w:val="Decimal Aligned"/>
    <w:basedOn w:val="Normal"/>
    <w:uiPriority w:val="40"/>
    <w:qFormat/>
    <w:rsid w:val="00C97E11"/>
    <w:pPr>
      <w:tabs>
        <w:tab w:val="decimal" w:pos="360"/>
      </w:tabs>
    </w:pPr>
  </w:style>
  <w:style w:type="paragraph" w:styleId="FootnoteText">
    <w:name w:val="footnote text"/>
    <w:basedOn w:val="Normal"/>
    <w:link w:val="FootnoteTextChar"/>
    <w:uiPriority w:val="99"/>
    <w:unhideWhenUsed/>
    <w:rsid w:val="00C97E11"/>
    <w:pPr>
      <w:spacing w:after="0" w:line="240" w:lineRule="auto"/>
    </w:pPr>
    <w:rPr>
      <w:sz w:val="20"/>
      <w:szCs w:val="20"/>
    </w:rPr>
  </w:style>
  <w:style w:type="character" w:customStyle="1" w:styleId="FootnoteTextChar">
    <w:name w:val="Footnote Text Char"/>
    <w:basedOn w:val="DefaultParagraphFont"/>
    <w:link w:val="FootnoteText"/>
    <w:uiPriority w:val="99"/>
    <w:rsid w:val="00C97E11"/>
    <w:rPr>
      <w:rFonts w:eastAsiaTheme="minorEastAsia"/>
      <w:sz w:val="20"/>
      <w:szCs w:val="20"/>
    </w:rPr>
  </w:style>
  <w:style w:type="table" w:customStyle="1" w:styleId="LightShading-Accent11">
    <w:name w:val="Light Shading - Accent 11"/>
    <w:basedOn w:val="TableNormal"/>
    <w:uiPriority w:val="60"/>
    <w:rsid w:val="00C97E11"/>
    <w:pPr>
      <w:spacing w:after="0" w:line="240" w:lineRule="auto"/>
    </w:pPr>
    <w:rPr>
      <w:color w:val="365F91" w:themeColor="accent1" w:themeShade="BF"/>
      <w:lang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odyText">
    <w:name w:val="Body Text"/>
    <w:basedOn w:val="Normal"/>
    <w:link w:val="BodyTextChar"/>
    <w:rsid w:val="0032351E"/>
    <w:pPr>
      <w:spacing w:after="120" w:line="240" w:lineRule="auto"/>
    </w:pPr>
    <w:rPr>
      <w:rFonts w:ascii="Bookman Old Style" w:eastAsia="Times New Roman" w:hAnsi="Bookman Old Style" w:cs="Times New Roman"/>
      <w:sz w:val="24"/>
      <w:szCs w:val="23"/>
    </w:rPr>
  </w:style>
  <w:style w:type="character" w:customStyle="1" w:styleId="BodyTextChar">
    <w:name w:val="Body Text Char"/>
    <w:basedOn w:val="DefaultParagraphFont"/>
    <w:link w:val="BodyText"/>
    <w:rsid w:val="0032351E"/>
    <w:rPr>
      <w:rFonts w:ascii="Bookman Old Style" w:eastAsia="Times New Roman" w:hAnsi="Bookman Old Style" w:cs="Times New Roman"/>
      <w:sz w:val="24"/>
      <w:szCs w:val="2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3295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454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1147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C2996"/>
    <w:rPr>
      <w:color w:val="0000FF" w:themeColor="hyperlink"/>
      <w:u w:val="single"/>
    </w:rPr>
  </w:style>
  <w:style w:type="paragraph" w:styleId="ListParagraph">
    <w:name w:val="List Paragraph"/>
    <w:basedOn w:val="Normal"/>
    <w:link w:val="ListParagraphChar"/>
    <w:uiPriority w:val="34"/>
    <w:qFormat/>
    <w:rsid w:val="00283F0A"/>
    <w:pPr>
      <w:ind w:left="720"/>
      <w:contextualSpacing/>
    </w:pPr>
  </w:style>
  <w:style w:type="character" w:customStyle="1" w:styleId="Heading1Char">
    <w:name w:val="Heading 1 Char"/>
    <w:basedOn w:val="DefaultParagraphFont"/>
    <w:link w:val="Heading1"/>
    <w:uiPriority w:val="9"/>
    <w:rsid w:val="00A3295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454C1"/>
    <w:rPr>
      <w:rFonts w:asciiTheme="majorHAnsi" w:eastAsiaTheme="majorEastAsia" w:hAnsiTheme="majorHAnsi" w:cstheme="majorBidi"/>
      <w:b/>
      <w:bCs/>
      <w:color w:val="4F81BD" w:themeColor="accent1"/>
      <w:sz w:val="26"/>
      <w:szCs w:val="26"/>
    </w:rPr>
  </w:style>
  <w:style w:type="paragraph" w:customStyle="1" w:styleId="Default">
    <w:name w:val="Default"/>
    <w:rsid w:val="000454C1"/>
    <w:pPr>
      <w:autoSpaceDE w:val="0"/>
      <w:autoSpaceDN w:val="0"/>
      <w:adjustRightInd w:val="0"/>
      <w:spacing w:after="0" w:line="240" w:lineRule="auto"/>
    </w:pPr>
    <w:rPr>
      <w:rFonts w:ascii="Arial" w:hAnsi="Arial" w:cs="Arial"/>
      <w:color w:val="000000"/>
      <w:sz w:val="24"/>
      <w:szCs w:val="24"/>
    </w:rPr>
  </w:style>
  <w:style w:type="paragraph" w:styleId="CommentText">
    <w:name w:val="annotation text"/>
    <w:basedOn w:val="Normal"/>
    <w:link w:val="CommentTextChar"/>
    <w:uiPriority w:val="99"/>
    <w:unhideWhenUsed/>
    <w:rsid w:val="000C6340"/>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rsid w:val="000C6340"/>
    <w:rPr>
      <w:rFonts w:ascii="Calibri" w:eastAsia="Times New Roman" w:hAnsi="Calibri" w:cs="Times New Roman"/>
      <w:sz w:val="20"/>
      <w:szCs w:val="20"/>
    </w:rPr>
  </w:style>
  <w:style w:type="character" w:customStyle="1" w:styleId="Heading3Char">
    <w:name w:val="Heading 3 Char"/>
    <w:basedOn w:val="DefaultParagraphFont"/>
    <w:link w:val="Heading3"/>
    <w:uiPriority w:val="9"/>
    <w:rsid w:val="00E1147C"/>
    <w:rPr>
      <w:rFonts w:asciiTheme="majorHAnsi" w:eastAsiaTheme="majorEastAsia" w:hAnsiTheme="majorHAnsi" w:cstheme="majorBidi"/>
      <w:b/>
      <w:bCs/>
      <w:color w:val="4F81BD" w:themeColor="accent1"/>
    </w:rPr>
  </w:style>
  <w:style w:type="paragraph" w:styleId="Header">
    <w:name w:val="header"/>
    <w:basedOn w:val="Normal"/>
    <w:link w:val="HeaderChar"/>
    <w:uiPriority w:val="99"/>
    <w:semiHidden/>
    <w:unhideWhenUsed/>
    <w:rsid w:val="000F07C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F07CD"/>
  </w:style>
  <w:style w:type="paragraph" w:styleId="Footer">
    <w:name w:val="footer"/>
    <w:basedOn w:val="Normal"/>
    <w:link w:val="FooterChar"/>
    <w:uiPriority w:val="99"/>
    <w:unhideWhenUsed/>
    <w:rsid w:val="000F07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07CD"/>
  </w:style>
  <w:style w:type="paragraph" w:styleId="BalloonText">
    <w:name w:val="Balloon Text"/>
    <w:basedOn w:val="Normal"/>
    <w:link w:val="BalloonTextChar"/>
    <w:uiPriority w:val="99"/>
    <w:semiHidden/>
    <w:unhideWhenUsed/>
    <w:rsid w:val="007C37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3767"/>
    <w:rPr>
      <w:rFonts w:ascii="Tahoma" w:hAnsi="Tahoma" w:cs="Tahoma"/>
      <w:sz w:val="16"/>
      <w:szCs w:val="16"/>
    </w:rPr>
  </w:style>
  <w:style w:type="character" w:styleId="PlaceholderText">
    <w:name w:val="Placeholder Text"/>
    <w:basedOn w:val="DefaultParagraphFont"/>
    <w:uiPriority w:val="99"/>
    <w:semiHidden/>
    <w:rsid w:val="007C3767"/>
    <w:rPr>
      <w:color w:val="808080"/>
    </w:rPr>
  </w:style>
  <w:style w:type="paragraph" w:customStyle="1" w:styleId="ListParagraph1">
    <w:name w:val="List Paragraph1"/>
    <w:basedOn w:val="Normal"/>
    <w:uiPriority w:val="34"/>
    <w:qFormat/>
    <w:rsid w:val="00C47B48"/>
    <w:pPr>
      <w:ind w:left="720"/>
      <w:contextualSpacing/>
    </w:pPr>
    <w:rPr>
      <w:rFonts w:ascii="Calibri" w:eastAsia="Calibri" w:hAnsi="Calibri" w:cs="Times New Roman"/>
    </w:rPr>
  </w:style>
  <w:style w:type="character" w:customStyle="1" w:styleId="ListParagraphChar">
    <w:name w:val="List Paragraph Char"/>
    <w:basedOn w:val="DefaultParagraphFont"/>
    <w:link w:val="ListParagraph"/>
    <w:uiPriority w:val="34"/>
    <w:rsid w:val="0022692B"/>
  </w:style>
  <w:style w:type="paragraph" w:styleId="Caption">
    <w:name w:val="caption"/>
    <w:basedOn w:val="Normal"/>
    <w:next w:val="Normal"/>
    <w:uiPriority w:val="35"/>
    <w:unhideWhenUsed/>
    <w:qFormat/>
    <w:rsid w:val="009845FC"/>
    <w:pPr>
      <w:spacing w:line="240" w:lineRule="auto"/>
    </w:pPr>
    <w:rPr>
      <w:rFonts w:ascii="Calibri" w:eastAsia="Calibri" w:hAnsi="Calibri" w:cs="Times New Roman"/>
      <w:b/>
      <w:bCs/>
      <w:color w:val="4F81BD" w:themeColor="accent1"/>
      <w:sz w:val="18"/>
      <w:szCs w:val="18"/>
    </w:rPr>
  </w:style>
  <w:style w:type="table" w:styleId="TableGrid">
    <w:name w:val="Table Grid"/>
    <w:basedOn w:val="TableNormal"/>
    <w:uiPriority w:val="59"/>
    <w:rsid w:val="00462A7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semiHidden/>
    <w:unhideWhenUsed/>
    <w:qFormat/>
    <w:rsid w:val="00D403BF"/>
    <w:pPr>
      <w:outlineLvl w:val="9"/>
    </w:pPr>
  </w:style>
  <w:style w:type="paragraph" w:styleId="TOC1">
    <w:name w:val="toc 1"/>
    <w:basedOn w:val="Normal"/>
    <w:next w:val="Normal"/>
    <w:autoRedefine/>
    <w:uiPriority w:val="39"/>
    <w:unhideWhenUsed/>
    <w:rsid w:val="00D403BF"/>
    <w:pPr>
      <w:spacing w:after="100"/>
    </w:pPr>
  </w:style>
  <w:style w:type="paragraph" w:styleId="TOC2">
    <w:name w:val="toc 2"/>
    <w:basedOn w:val="Normal"/>
    <w:next w:val="Normal"/>
    <w:autoRedefine/>
    <w:uiPriority w:val="39"/>
    <w:unhideWhenUsed/>
    <w:rsid w:val="00D403BF"/>
    <w:pPr>
      <w:spacing w:after="100"/>
      <w:ind w:left="220"/>
    </w:pPr>
  </w:style>
  <w:style w:type="paragraph" w:styleId="TOC3">
    <w:name w:val="toc 3"/>
    <w:basedOn w:val="Normal"/>
    <w:next w:val="Normal"/>
    <w:autoRedefine/>
    <w:uiPriority w:val="39"/>
    <w:unhideWhenUsed/>
    <w:rsid w:val="00D403BF"/>
    <w:pPr>
      <w:spacing w:after="100"/>
      <w:ind w:left="440"/>
    </w:pPr>
  </w:style>
  <w:style w:type="character" w:styleId="CommentReference">
    <w:name w:val="annotation reference"/>
    <w:basedOn w:val="DefaultParagraphFont"/>
    <w:uiPriority w:val="99"/>
    <w:semiHidden/>
    <w:unhideWhenUsed/>
    <w:rsid w:val="00806258"/>
    <w:rPr>
      <w:sz w:val="16"/>
      <w:szCs w:val="16"/>
    </w:rPr>
  </w:style>
  <w:style w:type="paragraph" w:styleId="CommentSubject">
    <w:name w:val="annotation subject"/>
    <w:basedOn w:val="CommentText"/>
    <w:next w:val="CommentText"/>
    <w:link w:val="CommentSubjectChar"/>
    <w:uiPriority w:val="99"/>
    <w:semiHidden/>
    <w:unhideWhenUsed/>
    <w:rsid w:val="00806258"/>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806258"/>
    <w:rPr>
      <w:rFonts w:ascii="Calibri" w:eastAsia="Times New Roman" w:hAnsi="Calibri" w:cs="Times New Roman"/>
      <w:b/>
      <w:bCs/>
      <w:sz w:val="20"/>
      <w:szCs w:val="20"/>
    </w:rPr>
  </w:style>
  <w:style w:type="paragraph" w:styleId="EndnoteText">
    <w:name w:val="endnote text"/>
    <w:basedOn w:val="Normal"/>
    <w:link w:val="EndnoteTextChar"/>
    <w:uiPriority w:val="99"/>
    <w:semiHidden/>
    <w:unhideWhenUsed/>
    <w:rsid w:val="00AF24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2414"/>
    <w:rPr>
      <w:sz w:val="20"/>
      <w:szCs w:val="20"/>
    </w:rPr>
  </w:style>
  <w:style w:type="character" w:styleId="EndnoteReference">
    <w:name w:val="endnote reference"/>
    <w:basedOn w:val="DefaultParagraphFont"/>
    <w:uiPriority w:val="99"/>
    <w:semiHidden/>
    <w:unhideWhenUsed/>
    <w:rsid w:val="00AF2414"/>
    <w:rPr>
      <w:vertAlign w:val="superscript"/>
    </w:rPr>
  </w:style>
  <w:style w:type="paragraph" w:styleId="TableofFigures">
    <w:name w:val="table of figures"/>
    <w:basedOn w:val="Normal"/>
    <w:next w:val="Normal"/>
    <w:uiPriority w:val="99"/>
    <w:unhideWhenUsed/>
    <w:rsid w:val="00A1620B"/>
    <w:pPr>
      <w:spacing w:after="0"/>
    </w:pPr>
  </w:style>
  <w:style w:type="character" w:styleId="SubtleEmphasis">
    <w:name w:val="Subtle Emphasis"/>
    <w:basedOn w:val="DefaultParagraphFont"/>
    <w:uiPriority w:val="19"/>
    <w:qFormat/>
    <w:rsid w:val="008861D9"/>
    <w:rPr>
      <w:rFonts w:eastAsiaTheme="minorEastAsia" w:cstheme="minorBidi"/>
      <w:bCs w:val="0"/>
      <w:i/>
      <w:iCs/>
      <w:color w:val="808080" w:themeColor="text1" w:themeTint="7F"/>
      <w:szCs w:val="22"/>
      <w:lang w:val="en-US"/>
    </w:rPr>
  </w:style>
  <w:style w:type="paragraph" w:customStyle="1" w:styleId="DecimalAligned">
    <w:name w:val="Decimal Aligned"/>
    <w:basedOn w:val="Normal"/>
    <w:uiPriority w:val="40"/>
    <w:qFormat/>
    <w:rsid w:val="00C97E11"/>
    <w:pPr>
      <w:tabs>
        <w:tab w:val="decimal" w:pos="360"/>
      </w:tabs>
    </w:pPr>
  </w:style>
  <w:style w:type="paragraph" w:styleId="FootnoteText">
    <w:name w:val="footnote text"/>
    <w:basedOn w:val="Normal"/>
    <w:link w:val="FootnoteTextChar"/>
    <w:uiPriority w:val="99"/>
    <w:unhideWhenUsed/>
    <w:rsid w:val="00C97E11"/>
    <w:pPr>
      <w:spacing w:after="0" w:line="240" w:lineRule="auto"/>
    </w:pPr>
    <w:rPr>
      <w:sz w:val="20"/>
      <w:szCs w:val="20"/>
    </w:rPr>
  </w:style>
  <w:style w:type="character" w:customStyle="1" w:styleId="FootnoteTextChar">
    <w:name w:val="Footnote Text Char"/>
    <w:basedOn w:val="DefaultParagraphFont"/>
    <w:link w:val="FootnoteText"/>
    <w:uiPriority w:val="99"/>
    <w:rsid w:val="00C97E11"/>
    <w:rPr>
      <w:rFonts w:eastAsiaTheme="minorEastAsia"/>
      <w:sz w:val="20"/>
      <w:szCs w:val="20"/>
    </w:rPr>
  </w:style>
  <w:style w:type="table" w:customStyle="1" w:styleId="LightShading-Accent11">
    <w:name w:val="Light Shading - Accent 11"/>
    <w:basedOn w:val="TableNormal"/>
    <w:uiPriority w:val="60"/>
    <w:rsid w:val="00C97E11"/>
    <w:pPr>
      <w:spacing w:after="0" w:line="240" w:lineRule="auto"/>
    </w:pPr>
    <w:rPr>
      <w:color w:val="365F91" w:themeColor="accent1" w:themeShade="BF"/>
      <w:lang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odyText">
    <w:name w:val="Body Text"/>
    <w:basedOn w:val="Normal"/>
    <w:link w:val="BodyTextChar"/>
    <w:rsid w:val="0032351E"/>
    <w:pPr>
      <w:spacing w:after="120" w:line="240" w:lineRule="auto"/>
    </w:pPr>
    <w:rPr>
      <w:rFonts w:ascii="Bookman Old Style" w:eastAsia="Times New Roman" w:hAnsi="Bookman Old Style" w:cs="Times New Roman"/>
      <w:sz w:val="24"/>
      <w:szCs w:val="23"/>
    </w:rPr>
  </w:style>
  <w:style w:type="character" w:customStyle="1" w:styleId="BodyTextChar">
    <w:name w:val="Body Text Char"/>
    <w:basedOn w:val="DefaultParagraphFont"/>
    <w:link w:val="BodyText"/>
    <w:rsid w:val="0032351E"/>
    <w:rPr>
      <w:rFonts w:ascii="Bookman Old Style" w:eastAsia="Times New Roman" w:hAnsi="Bookman Old Style" w:cs="Times New Roman"/>
      <w:sz w:val="24"/>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3631408">
      <w:bodyDiv w:val="1"/>
      <w:marLeft w:val="0"/>
      <w:marRight w:val="0"/>
      <w:marTop w:val="0"/>
      <w:marBottom w:val="0"/>
      <w:divBdr>
        <w:top w:val="none" w:sz="0" w:space="0" w:color="auto"/>
        <w:left w:val="none" w:sz="0" w:space="0" w:color="auto"/>
        <w:bottom w:val="none" w:sz="0" w:space="0" w:color="auto"/>
        <w:right w:val="none" w:sz="0" w:space="0" w:color="auto"/>
      </w:divBdr>
      <w:divsChild>
        <w:div w:id="1083335939">
          <w:marLeft w:val="432"/>
          <w:marRight w:val="0"/>
          <w:marTop w:val="116"/>
          <w:marBottom w:val="0"/>
          <w:divBdr>
            <w:top w:val="none" w:sz="0" w:space="0" w:color="auto"/>
            <w:left w:val="none" w:sz="0" w:space="0" w:color="auto"/>
            <w:bottom w:val="none" w:sz="0" w:space="0" w:color="auto"/>
            <w:right w:val="none" w:sz="0" w:space="0" w:color="auto"/>
          </w:divBdr>
        </w:div>
        <w:div w:id="1479228588">
          <w:marLeft w:val="432"/>
          <w:marRight w:val="0"/>
          <w:marTop w:val="116"/>
          <w:marBottom w:val="0"/>
          <w:divBdr>
            <w:top w:val="none" w:sz="0" w:space="0" w:color="auto"/>
            <w:left w:val="none" w:sz="0" w:space="0" w:color="auto"/>
            <w:bottom w:val="none" w:sz="0" w:space="0" w:color="auto"/>
            <w:right w:val="none" w:sz="0" w:space="0" w:color="auto"/>
          </w:divBdr>
        </w:div>
      </w:divsChild>
    </w:div>
    <w:div w:id="787701915">
      <w:bodyDiv w:val="1"/>
      <w:marLeft w:val="0"/>
      <w:marRight w:val="0"/>
      <w:marTop w:val="0"/>
      <w:marBottom w:val="0"/>
      <w:divBdr>
        <w:top w:val="none" w:sz="0" w:space="0" w:color="auto"/>
        <w:left w:val="none" w:sz="0" w:space="0" w:color="auto"/>
        <w:bottom w:val="none" w:sz="0" w:space="0" w:color="auto"/>
        <w:right w:val="none" w:sz="0" w:space="0" w:color="auto"/>
      </w:divBdr>
      <w:divsChild>
        <w:div w:id="1969511762">
          <w:marLeft w:val="1440"/>
          <w:marRight w:val="0"/>
          <w:marTop w:val="100"/>
          <w:marBottom w:val="0"/>
          <w:divBdr>
            <w:top w:val="none" w:sz="0" w:space="0" w:color="auto"/>
            <w:left w:val="none" w:sz="0" w:space="0" w:color="auto"/>
            <w:bottom w:val="none" w:sz="0" w:space="0" w:color="auto"/>
            <w:right w:val="none" w:sz="0" w:space="0" w:color="auto"/>
          </w:divBdr>
        </w:div>
      </w:divsChild>
    </w:div>
    <w:div w:id="1471559094">
      <w:bodyDiv w:val="1"/>
      <w:marLeft w:val="0"/>
      <w:marRight w:val="0"/>
      <w:marTop w:val="0"/>
      <w:marBottom w:val="0"/>
      <w:divBdr>
        <w:top w:val="none" w:sz="0" w:space="0" w:color="auto"/>
        <w:left w:val="none" w:sz="0" w:space="0" w:color="auto"/>
        <w:bottom w:val="none" w:sz="0" w:space="0" w:color="auto"/>
        <w:right w:val="none" w:sz="0" w:space="0" w:color="auto"/>
      </w:divBdr>
      <w:divsChild>
        <w:div w:id="411583792">
          <w:marLeft w:val="1440"/>
          <w:marRight w:val="0"/>
          <w:marTop w:val="100"/>
          <w:marBottom w:val="0"/>
          <w:divBdr>
            <w:top w:val="none" w:sz="0" w:space="0" w:color="auto"/>
            <w:left w:val="none" w:sz="0" w:space="0" w:color="auto"/>
            <w:bottom w:val="none" w:sz="0" w:space="0" w:color="auto"/>
            <w:right w:val="none" w:sz="0" w:space="0" w:color="auto"/>
          </w:divBdr>
        </w:div>
        <w:div w:id="1646276437">
          <w:marLeft w:val="1440"/>
          <w:marRight w:val="0"/>
          <w:marTop w:val="100"/>
          <w:marBottom w:val="0"/>
          <w:divBdr>
            <w:top w:val="none" w:sz="0" w:space="0" w:color="auto"/>
            <w:left w:val="none" w:sz="0" w:space="0" w:color="auto"/>
            <w:bottom w:val="none" w:sz="0" w:space="0" w:color="auto"/>
            <w:right w:val="none" w:sz="0" w:space="0" w:color="auto"/>
          </w:divBdr>
        </w:div>
        <w:div w:id="1557351041">
          <w:marLeft w:val="1440"/>
          <w:marRight w:val="0"/>
          <w:marTop w:val="100"/>
          <w:marBottom w:val="0"/>
          <w:divBdr>
            <w:top w:val="none" w:sz="0" w:space="0" w:color="auto"/>
            <w:left w:val="none" w:sz="0" w:space="0" w:color="auto"/>
            <w:bottom w:val="none" w:sz="0" w:space="0" w:color="auto"/>
            <w:right w:val="none" w:sz="0" w:space="0" w:color="auto"/>
          </w:divBdr>
        </w:div>
      </w:divsChild>
    </w:div>
    <w:div w:id="1776710963">
      <w:bodyDiv w:val="1"/>
      <w:marLeft w:val="0"/>
      <w:marRight w:val="0"/>
      <w:marTop w:val="0"/>
      <w:marBottom w:val="0"/>
      <w:divBdr>
        <w:top w:val="none" w:sz="0" w:space="0" w:color="auto"/>
        <w:left w:val="none" w:sz="0" w:space="0" w:color="auto"/>
        <w:bottom w:val="none" w:sz="0" w:space="0" w:color="auto"/>
        <w:right w:val="none" w:sz="0" w:space="0" w:color="auto"/>
      </w:divBdr>
      <w:divsChild>
        <w:div w:id="1241020032">
          <w:marLeft w:val="432"/>
          <w:marRight w:val="0"/>
          <w:marTop w:val="116"/>
          <w:marBottom w:val="0"/>
          <w:divBdr>
            <w:top w:val="none" w:sz="0" w:space="0" w:color="auto"/>
            <w:left w:val="none" w:sz="0" w:space="0" w:color="auto"/>
            <w:bottom w:val="none" w:sz="0" w:space="0" w:color="auto"/>
            <w:right w:val="none" w:sz="0" w:space="0" w:color="auto"/>
          </w:divBdr>
        </w:div>
        <w:div w:id="1220095702">
          <w:marLeft w:val="432"/>
          <w:marRight w:val="0"/>
          <w:marTop w:val="11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benigatu@gmail.com" TargetMode="External"/><Relationship Id="rId18" Type="http://schemas.openxmlformats.org/officeDocument/2006/relationships/hyperlink" Target="mailto:saintshif19@gmail.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Ambaw.fentie@gmail.com" TargetMode="External"/><Relationship Id="rId17" Type="http://schemas.openxmlformats.org/officeDocument/2006/relationships/hyperlink" Target="mailto:saintshif19@gmail.com" TargetMode="External"/><Relationship Id="rId2" Type="http://schemas.openxmlformats.org/officeDocument/2006/relationships/numbering" Target="numbering.xml"/><Relationship Id="rId16" Type="http://schemas.openxmlformats.org/officeDocument/2006/relationships/hyperlink" Target="mailto:saintshif19@gmai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aintshif19@gmail.com"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chart" Target="charts/chart1.xml"/><Relationship Id="rId23" Type="http://schemas.microsoft.com/office/2011/relationships/people" Target="people.xml"/><Relationship Id="rId10" Type="http://schemas.openxmlformats.org/officeDocument/2006/relationships/image" Target="media/image1.jpeg"/><Relationship Id="rId19" Type="http://schemas.openxmlformats.org/officeDocument/2006/relationships/hyperlink" Target="mailto:saintshif19@gmail.com" TargetMode="External"/><Relationship Id="rId4" Type="http://schemas.microsoft.com/office/2007/relationships/stylesWithEffects" Target="stylesWithEffects.xml"/><Relationship Id="rId9" Type="http://schemas.openxmlformats.org/officeDocument/2006/relationships/hyperlink" Target="file:///C:\bduethiopia\photos\a.744775375537971\3279098812105602\"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cha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0"/>
    <c:plotArea>
      <c:layout/>
      <c:barChart>
        <c:barDir val="col"/>
        <c:grouping val="stacked"/>
        <c:varyColors val="0"/>
        <c:ser>
          <c:idx val="0"/>
          <c:order val="0"/>
          <c:invertIfNegative val="0"/>
          <c:cat>
            <c:strRef>
              <c:f>Sheet1!$A$1:$E$11</c:f>
              <c:strCache>
                <c:ptCount val="11"/>
                <c:pt idx="0">
                  <c:v>partner don't want to use</c:v>
                </c:pt>
                <c:pt idx="1">
                  <c:v>partner already have HIV</c:v>
                </c:pt>
                <c:pt idx="2">
                  <c:v>sex does not feel same with condom</c:v>
                </c:pt>
                <c:pt idx="3">
                  <c:v>didn't have condom available</c:v>
                </c:pt>
                <c:pt idx="4">
                  <c:v>fear to ask partner to use condom</c:v>
                </c:pt>
                <c:pt idx="5">
                  <c:v>though partner didn't ave STI</c:v>
                </c:pt>
                <c:pt idx="6">
                  <c:v>was drunk and didn't think of condom use</c:v>
                </c:pt>
                <c:pt idx="7">
                  <c:v>wanted to have achild</c:v>
                </c:pt>
                <c:pt idx="8">
                  <c:v>didn't know condom could reduce reinfection</c:v>
                </c:pt>
                <c:pt idx="9">
                  <c:v>condom is againest my religion</c:v>
                </c:pt>
                <c:pt idx="10">
                  <c:v>I did't use because I am infected</c:v>
                </c:pt>
              </c:strCache>
            </c:strRef>
          </c:cat>
          <c:val>
            <c:numRef>
              <c:f>Sheet1!$A$1:$A$12</c:f>
              <c:numCache>
                <c:formatCode>General</c:formatCode>
                <c:ptCount val="12"/>
                <c:pt idx="0">
                  <c:v>0</c:v>
                </c:pt>
                <c:pt idx="1">
                  <c:v>0</c:v>
                </c:pt>
                <c:pt idx="2">
                  <c:v>0</c:v>
                </c:pt>
                <c:pt idx="3">
                  <c:v>0</c:v>
                </c:pt>
                <c:pt idx="4">
                  <c:v>0</c:v>
                </c:pt>
                <c:pt idx="5">
                  <c:v>0</c:v>
                </c:pt>
                <c:pt idx="6">
                  <c:v>0</c:v>
                </c:pt>
                <c:pt idx="7">
                  <c:v>0</c:v>
                </c:pt>
                <c:pt idx="8">
                  <c:v>0</c:v>
                </c:pt>
                <c:pt idx="9">
                  <c:v>0</c:v>
                </c:pt>
                <c:pt idx="10">
                  <c:v>0</c:v>
                </c:pt>
              </c:numCache>
            </c:numRef>
          </c:val>
        </c:ser>
        <c:ser>
          <c:idx val="1"/>
          <c:order val="1"/>
          <c:invertIfNegative val="0"/>
          <c:cat>
            <c:strRef>
              <c:f>Sheet1!$A$1:$E$11</c:f>
              <c:strCache>
                <c:ptCount val="11"/>
                <c:pt idx="0">
                  <c:v>partner don't want to use</c:v>
                </c:pt>
                <c:pt idx="1">
                  <c:v>partner already have HIV</c:v>
                </c:pt>
                <c:pt idx="2">
                  <c:v>sex does not feel same with condom</c:v>
                </c:pt>
                <c:pt idx="3">
                  <c:v>didn't have condom available</c:v>
                </c:pt>
                <c:pt idx="4">
                  <c:v>fear to ask partner to use condom</c:v>
                </c:pt>
                <c:pt idx="5">
                  <c:v>though partner didn't ave STI</c:v>
                </c:pt>
                <c:pt idx="6">
                  <c:v>was drunk and didn't think of condom use</c:v>
                </c:pt>
                <c:pt idx="7">
                  <c:v>wanted to have achild</c:v>
                </c:pt>
                <c:pt idx="8">
                  <c:v>didn't know condom could reduce reinfection</c:v>
                </c:pt>
                <c:pt idx="9">
                  <c:v>condom is againest my religion</c:v>
                </c:pt>
                <c:pt idx="10">
                  <c:v>I did't use because I am infected</c:v>
                </c:pt>
              </c:strCache>
            </c:strRef>
          </c:cat>
          <c:val>
            <c:numRef>
              <c:f>Sheet1!$B$1:$B$12</c:f>
              <c:numCache>
                <c:formatCode>General</c:formatCode>
                <c:ptCount val="12"/>
              </c:numCache>
            </c:numRef>
          </c:val>
        </c:ser>
        <c:ser>
          <c:idx val="2"/>
          <c:order val="2"/>
          <c:invertIfNegative val="0"/>
          <c:cat>
            <c:strRef>
              <c:f>Sheet1!$A$1:$E$11</c:f>
              <c:strCache>
                <c:ptCount val="11"/>
                <c:pt idx="0">
                  <c:v>partner don't want to use</c:v>
                </c:pt>
                <c:pt idx="1">
                  <c:v>partner already have HIV</c:v>
                </c:pt>
                <c:pt idx="2">
                  <c:v>sex does not feel same with condom</c:v>
                </c:pt>
                <c:pt idx="3">
                  <c:v>didn't have condom available</c:v>
                </c:pt>
                <c:pt idx="4">
                  <c:v>fear to ask partner to use condom</c:v>
                </c:pt>
                <c:pt idx="5">
                  <c:v>though partner didn't ave STI</c:v>
                </c:pt>
                <c:pt idx="6">
                  <c:v>was drunk and didn't think of condom use</c:v>
                </c:pt>
                <c:pt idx="7">
                  <c:v>wanted to have achild</c:v>
                </c:pt>
                <c:pt idx="8">
                  <c:v>didn't know condom could reduce reinfection</c:v>
                </c:pt>
                <c:pt idx="9">
                  <c:v>condom is againest my religion</c:v>
                </c:pt>
                <c:pt idx="10">
                  <c:v>I did't use because I am infected</c:v>
                </c:pt>
              </c:strCache>
            </c:strRef>
          </c:cat>
          <c:val>
            <c:numRef>
              <c:f>Sheet1!$C$1:$C$12</c:f>
              <c:numCache>
                <c:formatCode>General</c:formatCode>
                <c:ptCount val="12"/>
              </c:numCache>
            </c:numRef>
          </c:val>
        </c:ser>
        <c:ser>
          <c:idx val="3"/>
          <c:order val="3"/>
          <c:invertIfNegative val="0"/>
          <c:cat>
            <c:strRef>
              <c:f>Sheet1!$A$1:$E$11</c:f>
              <c:strCache>
                <c:ptCount val="11"/>
                <c:pt idx="0">
                  <c:v>partner don't want to use</c:v>
                </c:pt>
                <c:pt idx="1">
                  <c:v>partner already have HIV</c:v>
                </c:pt>
                <c:pt idx="2">
                  <c:v>sex does not feel same with condom</c:v>
                </c:pt>
                <c:pt idx="3">
                  <c:v>didn't have condom available</c:v>
                </c:pt>
                <c:pt idx="4">
                  <c:v>fear to ask partner to use condom</c:v>
                </c:pt>
                <c:pt idx="5">
                  <c:v>though partner didn't ave STI</c:v>
                </c:pt>
                <c:pt idx="6">
                  <c:v>was drunk and didn't think of condom use</c:v>
                </c:pt>
                <c:pt idx="7">
                  <c:v>wanted to have achild</c:v>
                </c:pt>
                <c:pt idx="8">
                  <c:v>didn't know condom could reduce reinfection</c:v>
                </c:pt>
                <c:pt idx="9">
                  <c:v>condom is againest my religion</c:v>
                </c:pt>
                <c:pt idx="10">
                  <c:v>I did't use because I am infected</c:v>
                </c:pt>
              </c:strCache>
            </c:strRef>
          </c:cat>
          <c:val>
            <c:numRef>
              <c:f>Sheet1!$D$1:$D$12</c:f>
              <c:numCache>
                <c:formatCode>General</c:formatCode>
                <c:ptCount val="12"/>
              </c:numCache>
            </c:numRef>
          </c:val>
        </c:ser>
        <c:ser>
          <c:idx val="4"/>
          <c:order val="4"/>
          <c:invertIfNegative val="0"/>
          <c:cat>
            <c:strRef>
              <c:f>Sheet1!$A$1:$E$11</c:f>
              <c:strCache>
                <c:ptCount val="11"/>
                <c:pt idx="0">
                  <c:v>partner don't want to use</c:v>
                </c:pt>
                <c:pt idx="1">
                  <c:v>partner already have HIV</c:v>
                </c:pt>
                <c:pt idx="2">
                  <c:v>sex does not feel same with condom</c:v>
                </c:pt>
                <c:pt idx="3">
                  <c:v>didn't have condom available</c:v>
                </c:pt>
                <c:pt idx="4">
                  <c:v>fear to ask partner to use condom</c:v>
                </c:pt>
                <c:pt idx="5">
                  <c:v>though partner didn't ave STI</c:v>
                </c:pt>
                <c:pt idx="6">
                  <c:v>was drunk and didn't think of condom use</c:v>
                </c:pt>
                <c:pt idx="7">
                  <c:v>wanted to have achild</c:v>
                </c:pt>
                <c:pt idx="8">
                  <c:v>didn't know condom could reduce reinfection</c:v>
                </c:pt>
                <c:pt idx="9">
                  <c:v>condom is againest my religion</c:v>
                </c:pt>
                <c:pt idx="10">
                  <c:v>I did't use because I am infected</c:v>
                </c:pt>
              </c:strCache>
            </c:strRef>
          </c:cat>
          <c:val>
            <c:numRef>
              <c:f>Sheet1!$E$1:$E$12</c:f>
              <c:numCache>
                <c:formatCode>General</c:formatCode>
                <c:ptCount val="12"/>
              </c:numCache>
            </c:numRef>
          </c:val>
        </c:ser>
        <c:ser>
          <c:idx val="5"/>
          <c:order val="5"/>
          <c:invertIfNegative val="0"/>
          <c:dLbls>
            <c:dLbl>
              <c:idx val="9"/>
              <c:layout>
                <c:manualLayout>
                  <c:x val="-2.7777777777778382E-3"/>
                  <c:y val="4.1666666666666664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Sheet1!$A$1:$E$11</c:f>
              <c:strCache>
                <c:ptCount val="11"/>
                <c:pt idx="0">
                  <c:v>partner don't want to use</c:v>
                </c:pt>
                <c:pt idx="1">
                  <c:v>partner already have HIV</c:v>
                </c:pt>
                <c:pt idx="2">
                  <c:v>sex does not feel same with condom</c:v>
                </c:pt>
                <c:pt idx="3">
                  <c:v>didn't have condom available</c:v>
                </c:pt>
                <c:pt idx="4">
                  <c:v>fear to ask partner to use condom</c:v>
                </c:pt>
                <c:pt idx="5">
                  <c:v>though partner didn't ave STI</c:v>
                </c:pt>
                <c:pt idx="6">
                  <c:v>was drunk and didn't think of condom use</c:v>
                </c:pt>
                <c:pt idx="7">
                  <c:v>wanted to have achild</c:v>
                </c:pt>
                <c:pt idx="8">
                  <c:v>didn't know condom could reduce reinfection</c:v>
                </c:pt>
                <c:pt idx="9">
                  <c:v>condom is againest my religion</c:v>
                </c:pt>
                <c:pt idx="10">
                  <c:v>I did't use because I am infected</c:v>
                </c:pt>
              </c:strCache>
            </c:strRef>
          </c:cat>
          <c:val>
            <c:numRef>
              <c:f>Sheet1!$F$1:$F$12</c:f>
              <c:numCache>
                <c:formatCode>0.00%</c:formatCode>
                <c:ptCount val="12"/>
                <c:pt idx="0">
                  <c:v>0.17900000000000021</c:v>
                </c:pt>
                <c:pt idx="1">
                  <c:v>0.14300000000000004</c:v>
                </c:pt>
                <c:pt idx="2">
                  <c:v>0.11</c:v>
                </c:pt>
                <c:pt idx="3">
                  <c:v>2.5000000000000001E-2</c:v>
                </c:pt>
                <c:pt idx="4">
                  <c:v>5.5000000000000014E-2</c:v>
                </c:pt>
                <c:pt idx="5">
                  <c:v>6.0000000000000114E-3</c:v>
                </c:pt>
                <c:pt idx="6">
                  <c:v>8.3000000000000046E-2</c:v>
                </c:pt>
                <c:pt idx="7">
                  <c:v>8.3000000000000046E-2</c:v>
                </c:pt>
                <c:pt idx="8">
                  <c:v>0.16800000000000001</c:v>
                </c:pt>
                <c:pt idx="9">
                  <c:v>6.0000000000000114E-3</c:v>
                </c:pt>
                <c:pt idx="10">
                  <c:v>9.1000000000000025E-2</c:v>
                </c:pt>
              </c:numCache>
            </c:numRef>
          </c:val>
        </c:ser>
        <c:dLbls>
          <c:showLegendKey val="0"/>
          <c:showVal val="0"/>
          <c:showCatName val="0"/>
          <c:showSerName val="0"/>
          <c:showPercent val="0"/>
          <c:showBubbleSize val="0"/>
        </c:dLbls>
        <c:gapWidth val="150"/>
        <c:overlap val="100"/>
        <c:axId val="243312128"/>
        <c:axId val="243313664"/>
      </c:barChart>
      <c:catAx>
        <c:axId val="243312128"/>
        <c:scaling>
          <c:orientation val="minMax"/>
        </c:scaling>
        <c:delete val="0"/>
        <c:axPos val="b"/>
        <c:majorTickMark val="out"/>
        <c:minorTickMark val="none"/>
        <c:tickLblPos val="nextTo"/>
        <c:crossAx val="243313664"/>
        <c:crosses val="autoZero"/>
        <c:auto val="1"/>
        <c:lblAlgn val="ctr"/>
        <c:lblOffset val="100"/>
        <c:noMultiLvlLbl val="0"/>
      </c:catAx>
      <c:valAx>
        <c:axId val="243313664"/>
        <c:scaling>
          <c:orientation val="minMax"/>
        </c:scaling>
        <c:delete val="0"/>
        <c:axPos val="l"/>
        <c:majorGridlines/>
        <c:numFmt formatCode="General" sourceLinked="1"/>
        <c:majorTickMark val="out"/>
        <c:minorTickMark val="none"/>
        <c:tickLblPos val="nextTo"/>
        <c:crossAx val="24331212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6AD09F-E5FC-4F15-8CE9-D47214F8E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80</Pages>
  <Words>24925</Words>
  <Characters>142075</Characters>
  <Application>Microsoft Office Word</Application>
  <DocSecurity>0</DocSecurity>
  <Lines>1183</Lines>
  <Paragraphs>333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hp</cp:lastModifiedBy>
  <cp:revision>104</cp:revision>
  <dcterms:created xsi:type="dcterms:W3CDTF">2020-06-09T20:14:00Z</dcterms:created>
  <dcterms:modified xsi:type="dcterms:W3CDTF">2022-04-01T08:10:00Z</dcterms:modified>
</cp:coreProperties>
</file>